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6795D" w:rsidRPr="005C008C" w14:paraId="76C5A9FA" w14:textId="77777777" w:rsidTr="008441F4">
        <w:tc>
          <w:tcPr>
            <w:tcW w:w="8363" w:type="dxa"/>
          </w:tcPr>
          <w:p w14:paraId="05C0C65C" w14:textId="53127586" w:rsidR="00E6795D" w:rsidRPr="00220238" w:rsidRDefault="00E6795D" w:rsidP="00E6795D">
            <w:pPr>
              <w:widowControl w:val="0"/>
            </w:pPr>
            <w:r w:rsidRPr="00220238">
              <w:t xml:space="preserve">Ez a </w:t>
            </w:r>
            <w:proofErr w:type="spellStart"/>
            <w:r w:rsidRPr="00220238">
              <w:t>dokumentum</w:t>
            </w:r>
            <w:proofErr w:type="spellEnd"/>
            <w:r w:rsidRPr="00220238">
              <w:rPr>
                <w:lang w:val="hu-HU"/>
              </w:rPr>
              <w:t xml:space="preserve"> </w:t>
            </w:r>
            <w:proofErr w:type="spellStart"/>
            <w:r w:rsidRPr="00220238">
              <w:t>az</w:t>
            </w:r>
            <w:proofErr w:type="spellEnd"/>
            <w:r w:rsidRPr="00220238">
              <w:t xml:space="preserve"> </w:t>
            </w:r>
            <w:proofErr w:type="spellStart"/>
            <w:r>
              <w:t>Epivir</w:t>
            </w:r>
            <w:proofErr w:type="spellEnd"/>
            <w:r w:rsidRPr="00220238">
              <w:t xml:space="preserve"> </w:t>
            </w:r>
            <w:proofErr w:type="spellStart"/>
            <w:r w:rsidRPr="00220238">
              <w:t>jóváhagyott</w:t>
            </w:r>
            <w:proofErr w:type="spellEnd"/>
            <w:r w:rsidRPr="00220238">
              <w:t xml:space="preserve"> </w:t>
            </w:r>
            <w:proofErr w:type="spellStart"/>
            <w:r w:rsidRPr="00220238">
              <w:t>kísérőirata</w:t>
            </w:r>
            <w:proofErr w:type="spellEnd"/>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w:t>
            </w:r>
            <w:proofErr w:type="spellStart"/>
            <w:r w:rsidRPr="00220238">
              <w:t>előző</w:t>
            </w:r>
            <w:proofErr w:type="spellEnd"/>
            <w:r w:rsidRPr="00220238">
              <w:t xml:space="preserve"> </w:t>
            </w:r>
            <w:proofErr w:type="spellStart"/>
            <w:r w:rsidRPr="00220238">
              <w:t>eljárás</w:t>
            </w:r>
            <w:proofErr w:type="spellEnd"/>
            <w:r w:rsidRPr="00220238">
              <w:t xml:space="preserve"> (</w:t>
            </w:r>
            <w:r w:rsidRPr="007745D8">
              <w:rPr>
                <w:szCs w:val="22"/>
              </w:rPr>
              <w:t>EMEA/H/C/IG1532</w:t>
            </w:r>
            <w:r w:rsidRPr="00220238">
              <w:t>)</w:t>
            </w:r>
            <w:r w:rsidRPr="00220238">
              <w:rPr>
                <w:lang w:val="hu-HU"/>
              </w:rPr>
              <w:t xml:space="preserve"> óta eszközölt változtatásokat</w:t>
            </w:r>
            <w:r w:rsidRPr="00220238">
              <w:t>.</w:t>
            </w:r>
          </w:p>
          <w:p w14:paraId="4F8675D6" w14:textId="77777777" w:rsidR="00E6795D" w:rsidRPr="00220238" w:rsidRDefault="00E6795D" w:rsidP="00E6795D">
            <w:pPr>
              <w:widowControl w:val="0"/>
            </w:pPr>
          </w:p>
          <w:p w14:paraId="6C4D9122" w14:textId="74637858" w:rsidR="00E6795D" w:rsidRPr="007745D8" w:rsidRDefault="00E6795D" w:rsidP="00E6795D">
            <w:pPr>
              <w:pStyle w:val="Dnex1"/>
              <w:pBdr>
                <w:top w:val="none" w:sz="0" w:space="0" w:color="auto"/>
                <w:left w:val="none" w:sz="0" w:space="0" w:color="auto"/>
                <w:bottom w:val="none" w:sz="0" w:space="0" w:color="auto"/>
                <w:right w:val="none" w:sz="0" w:space="0" w:color="auto"/>
              </w:pBdr>
              <w:rPr>
                <w:vanish w:val="0"/>
                <w:szCs w:val="22"/>
                <w:lang w:val="en-US"/>
              </w:rPr>
            </w:pPr>
            <w:r w:rsidRPr="00375E77">
              <w:rPr>
                <w:vanish w:val="0"/>
              </w:rPr>
              <w:t xml:space="preserve">További információ az Európai Gyógyszerügynökség honlapján található: </w:t>
            </w:r>
            <w:r>
              <w:fldChar w:fldCharType="begin"/>
            </w:r>
            <w:r>
              <w:instrText>HYPERLINK "https://www.ema.europa.eu/en/medicines/human/e/epivir"</w:instrText>
            </w:r>
            <w:r>
              <w:fldChar w:fldCharType="separate"/>
            </w:r>
            <w:r w:rsidRPr="007011B8">
              <w:rPr>
                <w:rStyle w:val="Hyperlink"/>
                <w:vanish w:val="0"/>
                <w:szCs w:val="22"/>
              </w:rPr>
              <w:t>https://www.ema.europa.eu/en/medicines/human/</w:t>
            </w:r>
            <w:proofErr w:type="spellStart"/>
            <w:r w:rsidRPr="007011B8">
              <w:rPr>
                <w:rStyle w:val="Hyperlink"/>
                <w:vanish w:val="0"/>
                <w:szCs w:val="22"/>
                <w:lang w:val="en-US"/>
              </w:rPr>
              <w:t>e</w:t>
            </w:r>
            <w:r w:rsidRPr="00925A47">
              <w:rPr>
                <w:rStyle w:val="Hyperlink"/>
                <w:vanish w:val="0"/>
                <w:szCs w:val="22"/>
                <w:lang w:val="en-US"/>
              </w:rPr>
              <w:t>par</w:t>
            </w:r>
            <w:proofErr w:type="spellEnd"/>
            <w:r w:rsidRPr="007011B8">
              <w:rPr>
                <w:rStyle w:val="Hyperlink"/>
                <w:vanish w:val="0"/>
                <w:szCs w:val="22"/>
                <w:lang w:val="en-US"/>
              </w:rPr>
              <w:t>/</w:t>
            </w:r>
            <w:proofErr w:type="spellStart"/>
            <w:r w:rsidRPr="007011B8">
              <w:rPr>
                <w:rStyle w:val="Hyperlink"/>
                <w:vanish w:val="0"/>
                <w:szCs w:val="22"/>
                <w:lang w:val="en-US"/>
              </w:rPr>
              <w:t>epivi</w:t>
            </w:r>
            <w:proofErr w:type="spellEnd"/>
            <w:r w:rsidRPr="007011B8">
              <w:rPr>
                <w:rStyle w:val="Hyperlink"/>
                <w:vanish w:val="0"/>
                <w:szCs w:val="22"/>
                <w:lang w:val="en-US"/>
              </w:rPr>
              <w:t>r</w:t>
            </w:r>
            <w:r>
              <w:fldChar w:fldCharType="end"/>
            </w:r>
          </w:p>
        </w:tc>
      </w:tr>
    </w:tbl>
    <w:p w14:paraId="64F26CEB" w14:textId="77777777" w:rsidR="00BF6954" w:rsidRPr="00F77C42" w:rsidRDefault="00BF6954" w:rsidP="000C1C7D">
      <w:pPr>
        <w:rPr>
          <w:szCs w:val="22"/>
          <w:lang w:val="hu-HU"/>
        </w:rPr>
      </w:pPr>
    </w:p>
    <w:p w14:paraId="43496ACF" w14:textId="77777777" w:rsidR="00BF6954" w:rsidRPr="00F77C42" w:rsidRDefault="00BF6954" w:rsidP="000C1C7D">
      <w:pPr>
        <w:rPr>
          <w:szCs w:val="22"/>
          <w:lang w:val="hu-HU"/>
        </w:rPr>
      </w:pPr>
    </w:p>
    <w:p w14:paraId="72934F34" w14:textId="77777777" w:rsidR="00BF6954" w:rsidRPr="00F77C42" w:rsidRDefault="00BF6954" w:rsidP="000C1C7D">
      <w:pPr>
        <w:rPr>
          <w:szCs w:val="22"/>
          <w:lang w:val="hu-HU"/>
        </w:rPr>
      </w:pPr>
    </w:p>
    <w:p w14:paraId="18526D16" w14:textId="77777777" w:rsidR="00BF6954" w:rsidRPr="00F77C42" w:rsidRDefault="00BF6954" w:rsidP="000C1C7D">
      <w:pPr>
        <w:rPr>
          <w:szCs w:val="22"/>
          <w:lang w:val="hu-HU"/>
        </w:rPr>
      </w:pPr>
    </w:p>
    <w:p w14:paraId="2D2FADC0" w14:textId="77777777" w:rsidR="00BF6954" w:rsidRPr="00F77C42" w:rsidRDefault="00BF6954" w:rsidP="000C1C7D">
      <w:pPr>
        <w:rPr>
          <w:szCs w:val="22"/>
          <w:lang w:val="hu-HU"/>
        </w:rPr>
      </w:pPr>
    </w:p>
    <w:p w14:paraId="1929608A" w14:textId="77777777" w:rsidR="00BF6954" w:rsidRPr="00F77C42" w:rsidRDefault="00BF6954" w:rsidP="000C1C7D">
      <w:pPr>
        <w:rPr>
          <w:szCs w:val="22"/>
          <w:lang w:val="hu-HU"/>
        </w:rPr>
      </w:pPr>
    </w:p>
    <w:p w14:paraId="6369540A" w14:textId="77777777" w:rsidR="00BF6954" w:rsidRPr="00F77C42" w:rsidRDefault="00BF6954" w:rsidP="000C1C7D">
      <w:pPr>
        <w:rPr>
          <w:szCs w:val="22"/>
          <w:lang w:val="hu-HU"/>
        </w:rPr>
      </w:pPr>
    </w:p>
    <w:p w14:paraId="5AC9EF87" w14:textId="77777777" w:rsidR="00BF6954" w:rsidRPr="00F77C42" w:rsidRDefault="00BF6954" w:rsidP="000C1C7D">
      <w:pPr>
        <w:rPr>
          <w:szCs w:val="22"/>
          <w:lang w:val="hu-HU"/>
        </w:rPr>
      </w:pPr>
    </w:p>
    <w:p w14:paraId="0FF6FD77" w14:textId="77777777" w:rsidR="00BF6954" w:rsidRPr="00F77C42" w:rsidRDefault="00BF6954" w:rsidP="000C1C7D">
      <w:pPr>
        <w:rPr>
          <w:szCs w:val="22"/>
          <w:lang w:val="hu-HU"/>
        </w:rPr>
      </w:pPr>
    </w:p>
    <w:p w14:paraId="11667588" w14:textId="77777777" w:rsidR="00BF6954" w:rsidRPr="00F77C42" w:rsidRDefault="00BF6954" w:rsidP="000C1C7D">
      <w:pPr>
        <w:rPr>
          <w:szCs w:val="22"/>
          <w:lang w:val="hu-HU"/>
        </w:rPr>
      </w:pPr>
    </w:p>
    <w:p w14:paraId="22B797D5" w14:textId="77777777" w:rsidR="00BF6954" w:rsidRPr="00F77C42" w:rsidRDefault="00BF6954" w:rsidP="000C1C7D">
      <w:pPr>
        <w:rPr>
          <w:szCs w:val="22"/>
          <w:lang w:val="hu-HU"/>
        </w:rPr>
      </w:pPr>
    </w:p>
    <w:p w14:paraId="78488D68" w14:textId="77777777" w:rsidR="00BF6954" w:rsidRPr="00F77C42" w:rsidRDefault="00BF6954" w:rsidP="000C1C7D">
      <w:pPr>
        <w:rPr>
          <w:szCs w:val="22"/>
          <w:lang w:val="hu-HU"/>
        </w:rPr>
      </w:pPr>
    </w:p>
    <w:p w14:paraId="1265D67B" w14:textId="77777777" w:rsidR="00BF6954" w:rsidRPr="00F77C42" w:rsidRDefault="00BF6954" w:rsidP="000C1C7D">
      <w:pPr>
        <w:rPr>
          <w:szCs w:val="22"/>
          <w:lang w:val="hu-HU"/>
        </w:rPr>
      </w:pPr>
    </w:p>
    <w:p w14:paraId="67E1DE5C" w14:textId="77777777" w:rsidR="00BF6954" w:rsidRPr="00F77C42" w:rsidRDefault="00BF6954" w:rsidP="000C1C7D">
      <w:pPr>
        <w:rPr>
          <w:szCs w:val="22"/>
          <w:lang w:val="hu-HU"/>
        </w:rPr>
      </w:pPr>
    </w:p>
    <w:p w14:paraId="5F1C59AB" w14:textId="77777777" w:rsidR="00BF6954" w:rsidRPr="00F77C42" w:rsidRDefault="00BF6954" w:rsidP="000C1C7D">
      <w:pPr>
        <w:rPr>
          <w:szCs w:val="22"/>
          <w:lang w:val="hu-HU"/>
        </w:rPr>
      </w:pPr>
    </w:p>
    <w:p w14:paraId="5DA8E4B0" w14:textId="77777777" w:rsidR="00BF6954" w:rsidRPr="00F77C42" w:rsidRDefault="00BF6954" w:rsidP="000C1C7D">
      <w:pPr>
        <w:rPr>
          <w:szCs w:val="22"/>
          <w:lang w:val="hu-HU"/>
        </w:rPr>
      </w:pPr>
    </w:p>
    <w:p w14:paraId="335A1F89" w14:textId="77777777" w:rsidR="00BF6954" w:rsidRDefault="00BF6954" w:rsidP="000C1C7D">
      <w:pPr>
        <w:rPr>
          <w:szCs w:val="22"/>
          <w:lang w:val="hu-HU"/>
        </w:rPr>
      </w:pPr>
    </w:p>
    <w:p w14:paraId="08DCFE0F" w14:textId="77777777" w:rsidR="00375E77" w:rsidRDefault="00375E77" w:rsidP="000C1C7D">
      <w:pPr>
        <w:rPr>
          <w:szCs w:val="22"/>
          <w:lang w:val="hu-HU"/>
        </w:rPr>
      </w:pPr>
    </w:p>
    <w:p w14:paraId="49B2C9D1" w14:textId="77777777" w:rsidR="00375E77" w:rsidRDefault="00375E77" w:rsidP="000C1C7D">
      <w:pPr>
        <w:rPr>
          <w:szCs w:val="22"/>
          <w:lang w:val="hu-HU"/>
        </w:rPr>
      </w:pPr>
    </w:p>
    <w:p w14:paraId="5C149899" w14:textId="77777777" w:rsidR="00375E77" w:rsidRDefault="00375E77" w:rsidP="000C1C7D">
      <w:pPr>
        <w:rPr>
          <w:szCs w:val="22"/>
          <w:lang w:val="hu-HU"/>
        </w:rPr>
      </w:pPr>
    </w:p>
    <w:p w14:paraId="2FB61C26" w14:textId="77777777" w:rsidR="00375E77" w:rsidRDefault="00375E77" w:rsidP="000C1C7D">
      <w:pPr>
        <w:rPr>
          <w:szCs w:val="22"/>
          <w:lang w:val="hu-HU"/>
        </w:rPr>
      </w:pPr>
    </w:p>
    <w:p w14:paraId="7B8B64DF" w14:textId="77777777" w:rsidR="00375E77" w:rsidRDefault="00375E77" w:rsidP="000C1C7D">
      <w:pPr>
        <w:rPr>
          <w:szCs w:val="22"/>
          <w:lang w:val="hu-HU"/>
        </w:rPr>
      </w:pPr>
    </w:p>
    <w:p w14:paraId="64D16A73" w14:textId="77777777" w:rsidR="00375E77" w:rsidRPr="00F77C42" w:rsidRDefault="00375E77" w:rsidP="000C1C7D">
      <w:pPr>
        <w:rPr>
          <w:szCs w:val="22"/>
          <w:lang w:val="hu-HU"/>
        </w:rPr>
      </w:pPr>
    </w:p>
    <w:p w14:paraId="23789E51" w14:textId="462A470C" w:rsidR="00BF6954" w:rsidRPr="00E82B97" w:rsidRDefault="00BF6954" w:rsidP="00151338">
      <w:pPr>
        <w:pStyle w:val="Heading1"/>
      </w:pPr>
      <w:r w:rsidRPr="00E82B97">
        <w:t>I. Melléklet</w:t>
      </w:r>
      <w:fldSimple w:instr=" DOCVARIABLE VAULT_ND_d8178b22-b516-4366-bee5-8109ed7e67f1 \* MERGEFORMAT ">
        <w:r w:rsidR="00E82B97">
          <w:t xml:space="preserve"> </w:t>
        </w:r>
      </w:fldSimple>
    </w:p>
    <w:p w14:paraId="655E5135" w14:textId="77777777" w:rsidR="00BF6954" w:rsidRPr="00F77C42" w:rsidRDefault="00BF6954" w:rsidP="000C1C7D">
      <w:pPr>
        <w:jc w:val="center"/>
        <w:rPr>
          <w:b/>
          <w:szCs w:val="22"/>
          <w:lang w:val="hu-HU"/>
        </w:rPr>
      </w:pPr>
    </w:p>
    <w:p w14:paraId="6E5E388A" w14:textId="77777777" w:rsidR="00792B88" w:rsidRPr="00F77C42" w:rsidRDefault="00BF6954" w:rsidP="000C1C7D">
      <w:pPr>
        <w:pStyle w:val="TitleA"/>
        <w:rPr>
          <w:szCs w:val="22"/>
        </w:rPr>
      </w:pPr>
      <w:r w:rsidRPr="00F77C42">
        <w:rPr>
          <w:szCs w:val="22"/>
        </w:rPr>
        <w:t>ALKALMAZÁSI ELŐÍRÁS</w:t>
      </w:r>
    </w:p>
    <w:p w14:paraId="2FAC019E" w14:textId="135D8059" w:rsidR="00BF6954" w:rsidRPr="00F77C42" w:rsidRDefault="00BF6954" w:rsidP="00EE260B">
      <w:pPr>
        <w:pStyle w:val="Heading3"/>
      </w:pPr>
      <w:r w:rsidRPr="00F77C42">
        <w:br w:type="page"/>
      </w:r>
      <w:r w:rsidRPr="00F77C42">
        <w:lastRenderedPageBreak/>
        <w:t>1.</w:t>
      </w:r>
      <w:r w:rsidRPr="00F77C42">
        <w:tab/>
        <w:t>A GYÓGYSZER NEVE</w:t>
      </w:r>
      <w:fldSimple w:instr=" DOCVARIABLE VAULT_ND_02e1557d-2260-4bab-864e-500af6badc2f \* MERGEFORMAT ">
        <w:r w:rsidR="00E82B97">
          <w:t xml:space="preserve"> </w:t>
        </w:r>
      </w:fldSimple>
    </w:p>
    <w:p w14:paraId="74C6CB0F" w14:textId="77777777" w:rsidR="00BF6954" w:rsidRPr="00F77C42" w:rsidRDefault="00BF6954" w:rsidP="000C1C7D">
      <w:pPr>
        <w:rPr>
          <w:szCs w:val="22"/>
          <w:lang w:val="hu-HU"/>
        </w:rPr>
      </w:pPr>
    </w:p>
    <w:p w14:paraId="0968F54A" w14:textId="47374446" w:rsidR="00BF6954" w:rsidRPr="00F77C42" w:rsidRDefault="00BF6954" w:rsidP="00151338">
      <w:pPr>
        <w:pStyle w:val="Heading2"/>
      </w:pPr>
      <w:r w:rsidRPr="00F77C42">
        <w:t>Epivir 150 mg filmtabletta</w:t>
      </w:r>
      <w:fldSimple w:instr=" DOCVARIABLE vault_nd_2545df7f-8bdb-41dd-ba70-798cb09e4f81 \* MERGEFORMAT ">
        <w:r w:rsidR="00E82B97">
          <w:t xml:space="preserve"> </w:t>
        </w:r>
      </w:fldSimple>
    </w:p>
    <w:p w14:paraId="1A96CEA8" w14:textId="77777777" w:rsidR="00BF6954" w:rsidRPr="00F77C42" w:rsidRDefault="00BF6954" w:rsidP="00151338">
      <w:pPr>
        <w:rPr>
          <w:lang w:val="hu-HU"/>
        </w:rPr>
      </w:pPr>
    </w:p>
    <w:p w14:paraId="2682D468" w14:textId="210BD59B" w:rsidR="001C2866" w:rsidRPr="00F77C42" w:rsidRDefault="001C2866" w:rsidP="00151338">
      <w:pPr>
        <w:pStyle w:val="Heading2"/>
      </w:pPr>
      <w:r w:rsidRPr="00F77C42">
        <w:t>Epivir 300 mg filmtabletta</w:t>
      </w:r>
      <w:fldSimple w:instr=" DOCVARIABLE vault_nd_56dcda84-84ee-4f0b-b208-7d4082465cf7 \* MERGEFORMAT ">
        <w:r w:rsidR="00E82B97">
          <w:t xml:space="preserve"> </w:t>
        </w:r>
      </w:fldSimple>
    </w:p>
    <w:p w14:paraId="041B574D" w14:textId="77777777" w:rsidR="001C2866" w:rsidRPr="00F77C42" w:rsidRDefault="001C2866" w:rsidP="001C2866">
      <w:pPr>
        <w:rPr>
          <w:szCs w:val="22"/>
          <w:lang w:val="hu-HU"/>
        </w:rPr>
      </w:pPr>
    </w:p>
    <w:p w14:paraId="27F0DD52" w14:textId="77777777" w:rsidR="00BF6954" w:rsidRPr="00F77C42" w:rsidRDefault="00BF6954" w:rsidP="000C1C7D">
      <w:pPr>
        <w:rPr>
          <w:szCs w:val="22"/>
          <w:lang w:val="hu-HU"/>
        </w:rPr>
      </w:pPr>
    </w:p>
    <w:p w14:paraId="5E675D0B" w14:textId="61B84470" w:rsidR="00BF6954" w:rsidRPr="00F77C42" w:rsidRDefault="00BF6954" w:rsidP="00EE260B">
      <w:pPr>
        <w:pStyle w:val="Heading3"/>
      </w:pPr>
      <w:r w:rsidRPr="00F77C42">
        <w:t>2.</w:t>
      </w:r>
      <w:r w:rsidRPr="00F77C42">
        <w:tab/>
        <w:t>MINŐSÉGI ÉS MENNYISÉGI ÖSSZETÉTEL</w:t>
      </w:r>
      <w:fldSimple w:instr=" DOCVARIABLE VAULT_ND_12d507e2-11d3-46df-a689-ec25f6b8d920 \* MERGEFORMAT ">
        <w:r w:rsidR="00E82B97">
          <w:t xml:space="preserve"> </w:t>
        </w:r>
      </w:fldSimple>
    </w:p>
    <w:p w14:paraId="3E69490F" w14:textId="77777777" w:rsidR="00BF6954" w:rsidRPr="00F77C42" w:rsidRDefault="00BF6954" w:rsidP="000C1C7D">
      <w:pPr>
        <w:rPr>
          <w:i/>
          <w:szCs w:val="22"/>
          <w:lang w:val="hu-HU"/>
        </w:rPr>
      </w:pPr>
    </w:p>
    <w:p w14:paraId="6824AB06" w14:textId="77777777" w:rsidR="001C2866" w:rsidRPr="00F77C42" w:rsidRDefault="001C2866" w:rsidP="001C2866">
      <w:pPr>
        <w:rPr>
          <w:szCs w:val="22"/>
          <w:u w:val="single"/>
          <w:lang w:val="hu-HU"/>
        </w:rPr>
      </w:pPr>
      <w:r w:rsidRPr="00F77C42">
        <w:rPr>
          <w:szCs w:val="22"/>
          <w:u w:val="single"/>
          <w:lang w:val="hu-HU"/>
        </w:rPr>
        <w:t>Epivir 150 mg filmtabletta</w:t>
      </w:r>
    </w:p>
    <w:p w14:paraId="61C1F891" w14:textId="77777777" w:rsidR="001C2866" w:rsidRPr="00F77C42" w:rsidRDefault="001C2866" w:rsidP="001C2866">
      <w:pPr>
        <w:rPr>
          <w:szCs w:val="22"/>
          <w:lang w:val="hu-HU"/>
        </w:rPr>
      </w:pPr>
    </w:p>
    <w:p w14:paraId="6969C863" w14:textId="7008F594" w:rsidR="00BF6954" w:rsidRPr="00F77C42" w:rsidRDefault="00BF6954" w:rsidP="000C1C7D">
      <w:pPr>
        <w:widowControl w:val="0"/>
        <w:ind w:right="-622"/>
        <w:rPr>
          <w:szCs w:val="22"/>
          <w:lang w:val="hu-HU"/>
        </w:rPr>
      </w:pPr>
      <w:r w:rsidRPr="00F77C42">
        <w:rPr>
          <w:szCs w:val="22"/>
          <w:lang w:val="hu-HU"/>
        </w:rPr>
        <w:t>150 mg lamivudin</w:t>
      </w:r>
      <w:r w:rsidR="000B6525">
        <w:rPr>
          <w:szCs w:val="22"/>
          <w:lang w:val="hu-HU"/>
        </w:rPr>
        <w:t>t tartalmaz</w:t>
      </w:r>
      <w:r w:rsidRPr="00F77C42">
        <w:rPr>
          <w:szCs w:val="22"/>
          <w:lang w:val="hu-HU"/>
        </w:rPr>
        <w:t xml:space="preserve"> filmtablettánként.</w:t>
      </w:r>
    </w:p>
    <w:p w14:paraId="1A396585" w14:textId="77777777" w:rsidR="00BF6954" w:rsidRPr="00F77C42" w:rsidRDefault="00BF6954" w:rsidP="000C1C7D">
      <w:pPr>
        <w:widowControl w:val="0"/>
        <w:ind w:right="-622"/>
        <w:rPr>
          <w:szCs w:val="22"/>
          <w:lang w:val="hu-HU"/>
        </w:rPr>
      </w:pPr>
    </w:p>
    <w:p w14:paraId="26F853D8" w14:textId="77777777" w:rsidR="001C2866" w:rsidRPr="00F77C42" w:rsidRDefault="001C2866" w:rsidP="001C2866">
      <w:pPr>
        <w:rPr>
          <w:szCs w:val="22"/>
          <w:u w:val="single"/>
          <w:lang w:val="hu-HU"/>
        </w:rPr>
      </w:pPr>
      <w:r w:rsidRPr="00F77C42">
        <w:rPr>
          <w:szCs w:val="22"/>
          <w:u w:val="single"/>
          <w:lang w:val="hu-HU"/>
        </w:rPr>
        <w:t>Epivir 300 mg filmtabletta</w:t>
      </w:r>
    </w:p>
    <w:p w14:paraId="1FB5459C" w14:textId="77777777" w:rsidR="001C2866" w:rsidRPr="00F77C42" w:rsidRDefault="001C2866" w:rsidP="001C2866">
      <w:pPr>
        <w:rPr>
          <w:szCs w:val="22"/>
          <w:lang w:val="hu-HU"/>
        </w:rPr>
      </w:pPr>
    </w:p>
    <w:p w14:paraId="083C37BC" w14:textId="65B7458E" w:rsidR="001C2866" w:rsidRPr="00F77C42" w:rsidRDefault="001C2866" w:rsidP="001C2866">
      <w:pPr>
        <w:widowControl w:val="0"/>
        <w:ind w:right="-622"/>
        <w:rPr>
          <w:szCs w:val="22"/>
          <w:lang w:val="hu-HU"/>
        </w:rPr>
      </w:pPr>
      <w:r w:rsidRPr="00F77C42">
        <w:rPr>
          <w:szCs w:val="22"/>
          <w:lang w:val="hu-HU"/>
        </w:rPr>
        <w:t>300 mg lamivudin</w:t>
      </w:r>
      <w:r w:rsidR="000B6525">
        <w:rPr>
          <w:szCs w:val="22"/>
          <w:lang w:val="hu-HU"/>
        </w:rPr>
        <w:t>t tartalmaz</w:t>
      </w:r>
      <w:r w:rsidRPr="00F77C42">
        <w:rPr>
          <w:szCs w:val="22"/>
          <w:lang w:val="hu-HU"/>
        </w:rPr>
        <w:t xml:space="preserve"> filmtablettánként.</w:t>
      </w:r>
    </w:p>
    <w:p w14:paraId="0932D468" w14:textId="77777777" w:rsidR="001C2866" w:rsidRPr="00F77C42" w:rsidRDefault="001C2866" w:rsidP="001C2866">
      <w:pPr>
        <w:widowControl w:val="0"/>
        <w:ind w:right="-622"/>
        <w:rPr>
          <w:szCs w:val="22"/>
          <w:lang w:val="hu-HU"/>
        </w:rPr>
      </w:pPr>
    </w:p>
    <w:p w14:paraId="7E0B5A97" w14:textId="28604662" w:rsidR="00644992" w:rsidRPr="00F77C42" w:rsidDel="006E1FB5" w:rsidRDefault="00644992" w:rsidP="001C2866">
      <w:pPr>
        <w:widowControl w:val="0"/>
        <w:ind w:right="-622"/>
        <w:rPr>
          <w:del w:id="0" w:author="Author"/>
          <w:szCs w:val="22"/>
          <w:lang w:val="hu-HU"/>
        </w:rPr>
      </w:pPr>
      <w:del w:id="1" w:author="Author">
        <w:r w:rsidRPr="00F77C42" w:rsidDel="006E1FB5">
          <w:rPr>
            <w:szCs w:val="22"/>
            <w:lang w:val="hu-HU"/>
          </w:rPr>
          <w:delText>Ismert hatású segédanyag(ok):</w:delText>
        </w:r>
      </w:del>
    </w:p>
    <w:p w14:paraId="149F57A2" w14:textId="475DED6D" w:rsidR="00644992" w:rsidRPr="00F77C42" w:rsidDel="006E1FB5" w:rsidRDefault="007F0032" w:rsidP="001C2866">
      <w:pPr>
        <w:widowControl w:val="0"/>
        <w:ind w:right="-622"/>
        <w:rPr>
          <w:del w:id="2" w:author="Author"/>
          <w:szCs w:val="22"/>
          <w:lang w:val="hu-HU"/>
        </w:rPr>
      </w:pPr>
      <w:del w:id="3" w:author="Author">
        <w:r w:rsidRPr="00F77C42" w:rsidDel="006E1FB5">
          <w:rPr>
            <w:szCs w:val="22"/>
            <w:lang w:val="hu-HU"/>
          </w:rPr>
          <w:delText>0,378</w:delText>
        </w:r>
        <w:r w:rsidR="0051668F" w:rsidRPr="00F77C42" w:rsidDel="006E1FB5">
          <w:rPr>
            <w:szCs w:val="22"/>
            <w:lang w:val="hu-HU"/>
          </w:rPr>
          <w:delText> </w:delText>
        </w:r>
        <w:r w:rsidRPr="00F77C42" w:rsidDel="006E1FB5">
          <w:rPr>
            <w:szCs w:val="22"/>
            <w:lang w:val="hu-HU"/>
          </w:rPr>
          <w:delText>mg nátriumot tartalmaz</w:delText>
        </w:r>
        <w:r w:rsidR="000B6525" w:rsidDel="006E1FB5">
          <w:rPr>
            <w:szCs w:val="22"/>
            <w:lang w:val="hu-HU"/>
          </w:rPr>
          <w:delText xml:space="preserve"> </w:delText>
        </w:r>
        <w:r w:rsidR="000B6525" w:rsidRPr="00F77C42" w:rsidDel="006E1FB5">
          <w:rPr>
            <w:szCs w:val="22"/>
            <w:lang w:val="hu-HU"/>
          </w:rPr>
          <w:delText>150 mg-os filmtablettánként</w:delText>
        </w:r>
        <w:r w:rsidRPr="00F77C42" w:rsidDel="006E1FB5">
          <w:rPr>
            <w:szCs w:val="22"/>
            <w:lang w:val="hu-HU"/>
          </w:rPr>
          <w:delText>.</w:delText>
        </w:r>
      </w:del>
    </w:p>
    <w:p w14:paraId="3FF1903C" w14:textId="488066CC" w:rsidR="007F0032" w:rsidRPr="00F77C42" w:rsidDel="006E1FB5" w:rsidRDefault="007F0032" w:rsidP="001C2866">
      <w:pPr>
        <w:widowControl w:val="0"/>
        <w:ind w:right="-622"/>
        <w:rPr>
          <w:del w:id="4" w:author="Author"/>
          <w:szCs w:val="22"/>
          <w:lang w:val="hu-HU"/>
        </w:rPr>
      </w:pPr>
      <w:del w:id="5" w:author="Author">
        <w:r w:rsidRPr="00F77C42" w:rsidDel="006E1FB5">
          <w:rPr>
            <w:szCs w:val="22"/>
            <w:lang w:val="hu-HU"/>
          </w:rPr>
          <w:delText>0,756</w:delText>
        </w:r>
        <w:r w:rsidR="0051668F" w:rsidRPr="00F77C42" w:rsidDel="006E1FB5">
          <w:rPr>
            <w:szCs w:val="22"/>
            <w:lang w:val="hu-HU"/>
          </w:rPr>
          <w:delText> </w:delText>
        </w:r>
        <w:r w:rsidRPr="00F77C42" w:rsidDel="006E1FB5">
          <w:rPr>
            <w:szCs w:val="22"/>
            <w:lang w:val="hu-HU"/>
          </w:rPr>
          <w:delText>mg nátriumot tartalmaz</w:delText>
        </w:r>
        <w:r w:rsidR="000B6525" w:rsidDel="006E1FB5">
          <w:rPr>
            <w:szCs w:val="22"/>
            <w:lang w:val="hu-HU"/>
          </w:rPr>
          <w:delText xml:space="preserve"> </w:delText>
        </w:r>
        <w:r w:rsidR="000B6525" w:rsidRPr="00F77C42" w:rsidDel="006E1FB5">
          <w:rPr>
            <w:szCs w:val="22"/>
            <w:lang w:val="hu-HU"/>
          </w:rPr>
          <w:delText>300 mg-os filmtablettánként</w:delText>
        </w:r>
        <w:r w:rsidRPr="00F77C42" w:rsidDel="006E1FB5">
          <w:rPr>
            <w:szCs w:val="22"/>
            <w:lang w:val="hu-HU"/>
          </w:rPr>
          <w:delText>.</w:delText>
        </w:r>
      </w:del>
    </w:p>
    <w:p w14:paraId="313711FC" w14:textId="00F485CB" w:rsidR="00644992" w:rsidRPr="00F77C42" w:rsidDel="006E1FB5" w:rsidRDefault="00644992" w:rsidP="001C2866">
      <w:pPr>
        <w:widowControl w:val="0"/>
        <w:ind w:right="-622"/>
        <w:rPr>
          <w:del w:id="6" w:author="Author"/>
          <w:szCs w:val="22"/>
          <w:lang w:val="hu-HU"/>
        </w:rPr>
      </w:pPr>
    </w:p>
    <w:p w14:paraId="28B9AF43" w14:textId="77777777" w:rsidR="00BF6954" w:rsidRPr="00F77C42" w:rsidRDefault="00BF6954" w:rsidP="000C1C7D">
      <w:pPr>
        <w:rPr>
          <w:szCs w:val="22"/>
          <w:lang w:val="hu-HU"/>
        </w:rPr>
      </w:pPr>
      <w:r w:rsidRPr="00F77C42">
        <w:rPr>
          <w:szCs w:val="22"/>
          <w:lang w:val="hu-HU"/>
        </w:rPr>
        <w:t>A segédanyagok teljes listáját lásd a 6.1 pontban.</w:t>
      </w:r>
    </w:p>
    <w:p w14:paraId="76857873" w14:textId="77777777" w:rsidR="00BF6954" w:rsidRPr="00F77C42" w:rsidRDefault="00BF6954" w:rsidP="000C1C7D">
      <w:pPr>
        <w:pStyle w:val="WW-NormlWeb"/>
        <w:spacing w:before="0" w:after="0" w:line="240" w:lineRule="auto"/>
        <w:rPr>
          <w:rFonts w:ascii="Times New Roman" w:hAnsi="Times New Roman"/>
          <w:sz w:val="22"/>
          <w:szCs w:val="22"/>
        </w:rPr>
      </w:pPr>
    </w:p>
    <w:p w14:paraId="796ACF2E" w14:textId="77777777" w:rsidR="00BF6954" w:rsidRPr="00F77C42" w:rsidRDefault="00BF6954" w:rsidP="000C1C7D">
      <w:pPr>
        <w:rPr>
          <w:szCs w:val="22"/>
          <w:lang w:val="hu-HU"/>
        </w:rPr>
      </w:pPr>
    </w:p>
    <w:p w14:paraId="119B1E36" w14:textId="37C494C5" w:rsidR="00BF6954" w:rsidRPr="00F77C42" w:rsidRDefault="00BF6954" w:rsidP="00EE260B">
      <w:pPr>
        <w:pStyle w:val="Heading3"/>
      </w:pPr>
      <w:r w:rsidRPr="00F77C42">
        <w:t>3.</w:t>
      </w:r>
      <w:r w:rsidRPr="00F77C42">
        <w:tab/>
        <w:t>GYÓGYSZERFORMA</w:t>
      </w:r>
      <w:fldSimple w:instr=" DOCVARIABLE VAULT_ND_5304ca27-3739-4e85-8d1e-d12ebca870b5 \* MERGEFORMAT ">
        <w:r w:rsidR="00E82B97">
          <w:t xml:space="preserve"> </w:t>
        </w:r>
      </w:fldSimple>
    </w:p>
    <w:p w14:paraId="06E2B2E5" w14:textId="77777777" w:rsidR="00BF6954" w:rsidRPr="00F77C42" w:rsidRDefault="00BF6954" w:rsidP="000C1C7D">
      <w:pPr>
        <w:rPr>
          <w:szCs w:val="22"/>
          <w:lang w:val="hu-HU"/>
        </w:rPr>
      </w:pPr>
    </w:p>
    <w:p w14:paraId="41F5B449" w14:textId="77777777" w:rsidR="001C2866" w:rsidRPr="00F77C42" w:rsidRDefault="001C2866" w:rsidP="001C2866">
      <w:pPr>
        <w:rPr>
          <w:szCs w:val="22"/>
          <w:u w:val="single"/>
          <w:lang w:val="hu-HU"/>
        </w:rPr>
      </w:pPr>
      <w:r w:rsidRPr="00F77C42">
        <w:rPr>
          <w:szCs w:val="22"/>
          <w:u w:val="single"/>
          <w:lang w:val="hu-HU"/>
        </w:rPr>
        <w:t>Epivir 150 mg filmtabletta</w:t>
      </w:r>
    </w:p>
    <w:p w14:paraId="0A123E19" w14:textId="77777777" w:rsidR="001C2866" w:rsidRPr="00F77C42" w:rsidRDefault="001C2866" w:rsidP="000C1C7D">
      <w:pPr>
        <w:rPr>
          <w:szCs w:val="22"/>
          <w:lang w:val="hu-HU"/>
        </w:rPr>
      </w:pPr>
    </w:p>
    <w:p w14:paraId="78E4F5EF" w14:textId="77777777" w:rsidR="00BF6954" w:rsidRPr="00F77C42" w:rsidRDefault="00BF6954" w:rsidP="000C1C7D">
      <w:pPr>
        <w:rPr>
          <w:szCs w:val="22"/>
          <w:lang w:val="hu-HU"/>
        </w:rPr>
      </w:pPr>
      <w:r w:rsidRPr="00F77C42">
        <w:rPr>
          <w:szCs w:val="22"/>
          <w:lang w:val="hu-HU"/>
        </w:rPr>
        <w:t>Filmtabletta.</w:t>
      </w:r>
    </w:p>
    <w:p w14:paraId="02BBBC27" w14:textId="77777777" w:rsidR="00BF6954" w:rsidRPr="00F77C42" w:rsidRDefault="00BF6954" w:rsidP="000C1C7D">
      <w:pPr>
        <w:rPr>
          <w:szCs w:val="22"/>
          <w:lang w:val="hu-HU"/>
        </w:rPr>
      </w:pPr>
    </w:p>
    <w:p w14:paraId="772DCE0D" w14:textId="0F236822" w:rsidR="00BF6954" w:rsidRPr="00F77C42" w:rsidRDefault="00BF6954" w:rsidP="000C1C7D">
      <w:pPr>
        <w:rPr>
          <w:szCs w:val="22"/>
          <w:lang w:val="hu-HU"/>
        </w:rPr>
      </w:pPr>
      <w:r w:rsidRPr="00F77C42">
        <w:rPr>
          <w:szCs w:val="22"/>
          <w:lang w:val="hu-HU"/>
        </w:rPr>
        <w:t xml:space="preserve">Fehér, rombusz alakú, </w:t>
      </w:r>
      <w:r w:rsidR="000B6525">
        <w:rPr>
          <w:szCs w:val="22"/>
          <w:lang w:val="hu-HU"/>
        </w:rPr>
        <w:t>bemetszéssel</w:t>
      </w:r>
      <w:r w:rsidR="000B6525" w:rsidRPr="00F77C42">
        <w:rPr>
          <w:szCs w:val="22"/>
          <w:lang w:val="hu-HU"/>
        </w:rPr>
        <w:t xml:space="preserve"> </w:t>
      </w:r>
      <w:r w:rsidRPr="00F77C42">
        <w:rPr>
          <w:szCs w:val="22"/>
          <w:lang w:val="hu-HU"/>
        </w:rPr>
        <w:t>ellátott filmtabletta, mindkét oldalon „GX CJ7” bevés</w:t>
      </w:r>
      <w:r w:rsidR="00150B4F">
        <w:rPr>
          <w:szCs w:val="22"/>
          <w:lang w:val="hu-HU"/>
        </w:rPr>
        <w:t>éss</w:t>
      </w:r>
      <w:r w:rsidRPr="00F77C42">
        <w:rPr>
          <w:szCs w:val="22"/>
          <w:lang w:val="hu-HU"/>
        </w:rPr>
        <w:t>el.</w:t>
      </w:r>
    </w:p>
    <w:p w14:paraId="3346B72C" w14:textId="77777777" w:rsidR="00BF6954" w:rsidRPr="00F77C42" w:rsidRDefault="00BF6954" w:rsidP="000C1C7D">
      <w:pPr>
        <w:rPr>
          <w:szCs w:val="22"/>
          <w:lang w:val="hu-HU"/>
        </w:rPr>
      </w:pPr>
    </w:p>
    <w:p w14:paraId="3AEDD380" w14:textId="77777777" w:rsidR="001C2866" w:rsidRPr="00F77C42" w:rsidRDefault="001C2866" w:rsidP="001C2866">
      <w:pPr>
        <w:rPr>
          <w:szCs w:val="22"/>
          <w:u w:val="single"/>
          <w:lang w:val="hu-HU"/>
        </w:rPr>
      </w:pPr>
      <w:r w:rsidRPr="00F77C42">
        <w:rPr>
          <w:szCs w:val="22"/>
          <w:u w:val="single"/>
          <w:lang w:val="hu-HU"/>
        </w:rPr>
        <w:t>Epivir 300 mg filmtabletta</w:t>
      </w:r>
    </w:p>
    <w:p w14:paraId="50D79809" w14:textId="77777777" w:rsidR="001C2866" w:rsidRPr="00F77C42" w:rsidRDefault="001C2866" w:rsidP="001C2866">
      <w:pPr>
        <w:rPr>
          <w:szCs w:val="22"/>
          <w:lang w:val="hu-HU"/>
        </w:rPr>
      </w:pPr>
    </w:p>
    <w:p w14:paraId="79F0767F" w14:textId="77777777" w:rsidR="001C2866" w:rsidRPr="00F77C42" w:rsidRDefault="001C2866" w:rsidP="001C2866">
      <w:pPr>
        <w:rPr>
          <w:szCs w:val="22"/>
          <w:lang w:val="hu-HU"/>
        </w:rPr>
      </w:pPr>
      <w:r w:rsidRPr="00F77C42">
        <w:rPr>
          <w:szCs w:val="22"/>
          <w:lang w:val="hu-HU"/>
        </w:rPr>
        <w:t>Filmtabletta.</w:t>
      </w:r>
    </w:p>
    <w:p w14:paraId="18FECF30" w14:textId="77777777" w:rsidR="001C2866" w:rsidRPr="00F77C42" w:rsidRDefault="001C2866" w:rsidP="001C2866">
      <w:pPr>
        <w:rPr>
          <w:szCs w:val="22"/>
          <w:lang w:val="hu-HU"/>
        </w:rPr>
      </w:pPr>
    </w:p>
    <w:p w14:paraId="025F3165" w14:textId="5A23DBA1" w:rsidR="001C2866" w:rsidRPr="00F77C42" w:rsidRDefault="001C2866" w:rsidP="001C2866">
      <w:pPr>
        <w:rPr>
          <w:szCs w:val="22"/>
          <w:lang w:val="hu-HU"/>
        </w:rPr>
      </w:pPr>
      <w:r w:rsidRPr="00F77C42">
        <w:rPr>
          <w:szCs w:val="22"/>
          <w:lang w:val="hu-HU"/>
        </w:rPr>
        <w:t>Szürke, rombusz alakú, egyik oldalon „GX EJ7” bevés</w:t>
      </w:r>
      <w:r w:rsidR="00692081">
        <w:rPr>
          <w:szCs w:val="22"/>
          <w:lang w:val="hu-HU"/>
        </w:rPr>
        <w:t>éssel</w:t>
      </w:r>
      <w:r w:rsidRPr="00F77C42">
        <w:rPr>
          <w:szCs w:val="22"/>
          <w:lang w:val="hu-HU"/>
        </w:rPr>
        <w:t>.</w:t>
      </w:r>
    </w:p>
    <w:p w14:paraId="18F691B6" w14:textId="77777777" w:rsidR="00BF6954" w:rsidRPr="00F77C42" w:rsidRDefault="00BF6954" w:rsidP="000C1C7D">
      <w:pPr>
        <w:rPr>
          <w:szCs w:val="22"/>
          <w:lang w:val="hu-HU"/>
        </w:rPr>
      </w:pPr>
    </w:p>
    <w:p w14:paraId="4640B86E" w14:textId="77777777" w:rsidR="001C2866" w:rsidRPr="00F77C42" w:rsidRDefault="001C2866" w:rsidP="000C1C7D">
      <w:pPr>
        <w:rPr>
          <w:szCs w:val="22"/>
          <w:lang w:val="hu-HU"/>
        </w:rPr>
      </w:pPr>
    </w:p>
    <w:p w14:paraId="3BF01F1D" w14:textId="4005DA14" w:rsidR="00BF6954" w:rsidRPr="00F77C42" w:rsidRDefault="00BF6954" w:rsidP="00EE260B">
      <w:pPr>
        <w:pStyle w:val="Heading3"/>
      </w:pPr>
      <w:r w:rsidRPr="00F77C42">
        <w:t>4.</w:t>
      </w:r>
      <w:r w:rsidRPr="00F77C42">
        <w:tab/>
        <w:t>KLINIKAI JELLEMZŐK</w:t>
      </w:r>
      <w:fldSimple w:instr=" DOCVARIABLE VAULT_ND_a2f27f99-d13e-4ce0-8304-abeea8e0e408 \* MERGEFORMAT ">
        <w:r w:rsidR="00E82B97">
          <w:t xml:space="preserve"> </w:t>
        </w:r>
      </w:fldSimple>
    </w:p>
    <w:p w14:paraId="05E67C7F" w14:textId="77777777" w:rsidR="00BF6954" w:rsidRPr="00F77C42" w:rsidRDefault="00BF6954" w:rsidP="000C1C7D">
      <w:pPr>
        <w:pStyle w:val="EndnoteText"/>
        <w:spacing w:line="240" w:lineRule="auto"/>
        <w:rPr>
          <w:szCs w:val="22"/>
          <w:lang w:val="hu-HU"/>
        </w:rPr>
      </w:pPr>
    </w:p>
    <w:p w14:paraId="7642C942" w14:textId="4DF36095" w:rsidR="00BF6954" w:rsidRPr="00F77C42" w:rsidRDefault="00BF6954" w:rsidP="00151338">
      <w:pPr>
        <w:pStyle w:val="Heading4"/>
      </w:pPr>
      <w:r w:rsidRPr="00F77C42">
        <w:t>4.1</w:t>
      </w:r>
      <w:r w:rsidRPr="00F77C42">
        <w:tab/>
        <w:t>Terápiás javallatok</w:t>
      </w:r>
      <w:fldSimple w:instr=" DOCVARIABLE vault_nd_f12fc3ae-d8be-4cb9-80d2-f05dcf53cb40 \* MERGEFORMAT ">
        <w:r w:rsidR="00E82B97">
          <w:t xml:space="preserve"> </w:t>
        </w:r>
      </w:fldSimple>
    </w:p>
    <w:p w14:paraId="7B2FE0DC" w14:textId="77777777" w:rsidR="00BF6954" w:rsidRPr="00F77C42" w:rsidRDefault="00BF6954" w:rsidP="000C1C7D">
      <w:pPr>
        <w:rPr>
          <w:szCs w:val="22"/>
          <w:lang w:val="hu-HU"/>
        </w:rPr>
      </w:pPr>
    </w:p>
    <w:p w14:paraId="76D249BC" w14:textId="77777777" w:rsidR="00BF6954" w:rsidRPr="00F77C42" w:rsidRDefault="00BF6954" w:rsidP="000C1C7D">
      <w:pPr>
        <w:widowControl w:val="0"/>
        <w:rPr>
          <w:strike/>
          <w:szCs w:val="22"/>
          <w:lang w:val="hu-HU"/>
        </w:rPr>
      </w:pPr>
      <w:r w:rsidRPr="00F77C42">
        <w:rPr>
          <w:szCs w:val="22"/>
          <w:lang w:val="hu-HU"/>
        </w:rPr>
        <w:t>Az Epivir az emberi immunhiány-vírussal (HIV) fertőzött felnőttek és gyermekek kezelésére javall</w:t>
      </w:r>
      <w:r w:rsidR="0047449C" w:rsidRPr="00F77C42">
        <w:rPr>
          <w:szCs w:val="22"/>
          <w:lang w:val="hu-HU"/>
        </w:rPr>
        <w:t>ot</w:t>
      </w:r>
      <w:r w:rsidRPr="00F77C42">
        <w:rPr>
          <w:szCs w:val="22"/>
          <w:lang w:val="hu-HU"/>
        </w:rPr>
        <w:t>t, az antiretrovirális kombinációs terápia részeként.</w:t>
      </w:r>
      <w:r w:rsidRPr="00F77C42">
        <w:rPr>
          <w:strike/>
          <w:szCs w:val="22"/>
          <w:lang w:val="hu-HU"/>
        </w:rPr>
        <w:t xml:space="preserve"> </w:t>
      </w:r>
    </w:p>
    <w:p w14:paraId="7C63AE33" w14:textId="77777777" w:rsidR="003B7E72" w:rsidRPr="00F77C42" w:rsidRDefault="003B7E72" w:rsidP="000C1C7D">
      <w:pPr>
        <w:rPr>
          <w:szCs w:val="22"/>
          <w:lang w:val="hu-HU"/>
        </w:rPr>
      </w:pPr>
    </w:p>
    <w:p w14:paraId="171ED2F1" w14:textId="2116AE1A" w:rsidR="00BF6954" w:rsidRPr="00F77C42" w:rsidRDefault="00BF6954" w:rsidP="00151338">
      <w:pPr>
        <w:pStyle w:val="Heading4"/>
      </w:pPr>
      <w:r w:rsidRPr="00F77C42">
        <w:t>4.2</w:t>
      </w:r>
      <w:r w:rsidRPr="00F77C42">
        <w:tab/>
        <w:t>Adagolás és alkalmazás</w:t>
      </w:r>
      <w:fldSimple w:instr=" DOCVARIABLE vault_nd_104ac252-e125-4bca-927b-58b9566659c7 \* MERGEFORMAT ">
        <w:r w:rsidR="00E82B97">
          <w:t xml:space="preserve"> </w:t>
        </w:r>
      </w:fldSimple>
    </w:p>
    <w:p w14:paraId="148F1722" w14:textId="77777777" w:rsidR="00BF6954" w:rsidRPr="00F77C42" w:rsidRDefault="00BF6954" w:rsidP="000C1C7D">
      <w:pPr>
        <w:rPr>
          <w:szCs w:val="22"/>
          <w:lang w:val="hu-HU"/>
        </w:rPr>
      </w:pPr>
    </w:p>
    <w:p w14:paraId="507733F0" w14:textId="77777777" w:rsidR="00BF6954" w:rsidRPr="00F77C42" w:rsidRDefault="00BF6954" w:rsidP="000C1C7D">
      <w:pPr>
        <w:widowControl w:val="0"/>
        <w:rPr>
          <w:szCs w:val="22"/>
          <w:lang w:val="hu-HU"/>
        </w:rPr>
      </w:pPr>
      <w:r w:rsidRPr="00F77C42">
        <w:rPr>
          <w:szCs w:val="22"/>
          <w:lang w:val="hu-HU"/>
        </w:rPr>
        <w:t>A terápiát HIV-fertőzöttek kezelésében tapasztalt orvosnak kell elrendelnie.</w:t>
      </w:r>
    </w:p>
    <w:p w14:paraId="08106E0F" w14:textId="77777777" w:rsidR="004D77A6" w:rsidRPr="00F77C42" w:rsidRDefault="004D77A6" w:rsidP="000E32BA">
      <w:pPr>
        <w:widowControl w:val="0"/>
        <w:rPr>
          <w:szCs w:val="22"/>
          <w:lang w:val="hu-HU"/>
        </w:rPr>
      </w:pPr>
    </w:p>
    <w:p w14:paraId="795AF031" w14:textId="366ABA62" w:rsidR="00BF6954" w:rsidRPr="00F77C42" w:rsidRDefault="00BF6954" w:rsidP="000E32BA">
      <w:pPr>
        <w:widowControl w:val="0"/>
        <w:rPr>
          <w:szCs w:val="22"/>
          <w:lang w:val="hu-HU"/>
        </w:rPr>
      </w:pPr>
      <w:r w:rsidRPr="00F77C42">
        <w:rPr>
          <w:szCs w:val="22"/>
          <w:lang w:val="hu-HU"/>
        </w:rPr>
        <w:t xml:space="preserve">Az Epivir </w:t>
      </w:r>
      <w:r w:rsidR="000B6525">
        <w:rPr>
          <w:szCs w:val="22"/>
          <w:lang w:val="hu-HU"/>
        </w:rPr>
        <w:t>étkezés közben</w:t>
      </w:r>
      <w:r w:rsidRPr="00F77C42">
        <w:rPr>
          <w:szCs w:val="22"/>
          <w:lang w:val="hu-HU"/>
        </w:rPr>
        <w:t xml:space="preserve"> vagy </w:t>
      </w:r>
      <w:r w:rsidR="000B6525">
        <w:rPr>
          <w:szCs w:val="22"/>
          <w:lang w:val="hu-HU"/>
        </w:rPr>
        <w:t>attól függetlenül is</w:t>
      </w:r>
      <w:r w:rsidRPr="00F77C42">
        <w:rPr>
          <w:szCs w:val="22"/>
          <w:lang w:val="hu-HU"/>
        </w:rPr>
        <w:t xml:space="preserve"> bevehető.</w:t>
      </w:r>
    </w:p>
    <w:p w14:paraId="30BD713A" w14:textId="77777777" w:rsidR="004D77A6" w:rsidRPr="00F77C42" w:rsidRDefault="005A4164" w:rsidP="00D83603">
      <w:pPr>
        <w:rPr>
          <w:szCs w:val="22"/>
          <w:lang w:val="hu-HU"/>
        </w:rPr>
      </w:pPr>
      <w:r w:rsidRPr="00F77C42">
        <w:rPr>
          <w:szCs w:val="22"/>
          <w:lang w:val="hu-HU"/>
        </w:rPr>
        <w:t>A teljes adag bevétel</w:t>
      </w:r>
      <w:r w:rsidR="0048568F" w:rsidRPr="00F77C42">
        <w:rPr>
          <w:szCs w:val="22"/>
          <w:lang w:val="hu-HU"/>
        </w:rPr>
        <w:t>ének biztosítása érdekében</w:t>
      </w:r>
      <w:r w:rsidRPr="00F77C42">
        <w:rPr>
          <w:szCs w:val="22"/>
          <w:lang w:val="hu-HU"/>
        </w:rPr>
        <w:t xml:space="preserve"> </w:t>
      </w:r>
      <w:r w:rsidR="0048568F" w:rsidRPr="00F77C42">
        <w:rPr>
          <w:szCs w:val="22"/>
          <w:lang w:val="hu-HU"/>
        </w:rPr>
        <w:t>legjobb</w:t>
      </w:r>
      <w:r w:rsidRPr="00F77C42">
        <w:rPr>
          <w:szCs w:val="22"/>
          <w:lang w:val="hu-HU"/>
        </w:rPr>
        <w:t xml:space="preserve"> a tablettá(ka)t egészben, </w:t>
      </w:r>
      <w:r w:rsidR="005C5B86" w:rsidRPr="00F77C42">
        <w:rPr>
          <w:szCs w:val="22"/>
          <w:lang w:val="hu-HU"/>
        </w:rPr>
        <w:t>nem összetörve</w:t>
      </w:r>
      <w:r w:rsidRPr="00F77C42">
        <w:rPr>
          <w:szCs w:val="22"/>
          <w:lang w:val="hu-HU"/>
        </w:rPr>
        <w:t xml:space="preserve"> lenyelni.</w:t>
      </w:r>
    </w:p>
    <w:p w14:paraId="6EAD876C" w14:textId="77777777" w:rsidR="004D77A6" w:rsidRPr="00F77C42" w:rsidRDefault="004D77A6" w:rsidP="000C1C7D">
      <w:pPr>
        <w:widowControl w:val="0"/>
        <w:rPr>
          <w:szCs w:val="22"/>
          <w:lang w:val="hu-HU"/>
        </w:rPr>
      </w:pPr>
    </w:p>
    <w:p w14:paraId="123133C5" w14:textId="77777777" w:rsidR="004D77A6" w:rsidRPr="00F77C42" w:rsidRDefault="004D77A6" w:rsidP="000C1C7D">
      <w:pPr>
        <w:widowControl w:val="0"/>
        <w:rPr>
          <w:szCs w:val="22"/>
          <w:lang w:val="hu-HU"/>
        </w:rPr>
      </w:pPr>
      <w:r w:rsidRPr="00F77C42">
        <w:rPr>
          <w:szCs w:val="22"/>
          <w:lang w:val="hu-HU"/>
        </w:rPr>
        <w:t>Az Epivir belsőleges oldat formájában is hozzáférhető három hónaposnál idősebb és 14 kg alatti testtömegű gyermekek,</w:t>
      </w:r>
      <w:r w:rsidRPr="00F77C42">
        <w:rPr>
          <w:color w:val="000000"/>
          <w:szCs w:val="22"/>
          <w:lang w:val="hu-HU"/>
        </w:rPr>
        <w:t xml:space="preserve"> illetve azon betegek számára, akik nem képesek a tablettát lenyelni</w:t>
      </w:r>
      <w:r w:rsidR="00AD325B" w:rsidRPr="00F77C42">
        <w:rPr>
          <w:color w:val="000000"/>
          <w:szCs w:val="22"/>
          <w:lang w:val="hu-HU"/>
        </w:rPr>
        <w:t xml:space="preserve"> (lásd 4.4 pont)</w:t>
      </w:r>
      <w:r w:rsidRPr="00F77C42">
        <w:rPr>
          <w:szCs w:val="22"/>
          <w:lang w:val="hu-HU"/>
        </w:rPr>
        <w:t>.</w:t>
      </w:r>
      <w:r w:rsidR="00437576" w:rsidRPr="00F77C42">
        <w:rPr>
          <w:szCs w:val="22"/>
          <w:lang w:val="hu-HU"/>
        </w:rPr>
        <w:t xml:space="preserve"> A lamivudin belsőleges oldat és a lamivudin </w:t>
      </w:r>
      <w:r w:rsidR="009D2ABE" w:rsidRPr="00F77C42">
        <w:rPr>
          <w:szCs w:val="22"/>
          <w:lang w:val="hu-HU"/>
        </w:rPr>
        <w:t>tabletta között váltó</w:t>
      </w:r>
      <w:r w:rsidR="00C017DF" w:rsidRPr="00F77C42">
        <w:rPr>
          <w:szCs w:val="22"/>
          <w:lang w:val="hu-HU"/>
        </w:rPr>
        <w:t xml:space="preserve"> </w:t>
      </w:r>
      <w:r w:rsidR="00437576" w:rsidRPr="00F77C42">
        <w:rPr>
          <w:szCs w:val="22"/>
          <w:lang w:val="hu-HU"/>
        </w:rPr>
        <w:t>betegeknek</w:t>
      </w:r>
      <w:r w:rsidR="00C017DF" w:rsidRPr="00F77C42">
        <w:rPr>
          <w:szCs w:val="22"/>
          <w:lang w:val="hu-HU"/>
        </w:rPr>
        <w:t xml:space="preserve"> követniük kell az adott </w:t>
      </w:r>
      <w:r w:rsidR="00BC6CB7" w:rsidRPr="00F77C42">
        <w:rPr>
          <w:szCs w:val="22"/>
          <w:lang w:val="hu-HU"/>
        </w:rPr>
        <w:t>gyógyszerformára</w:t>
      </w:r>
      <w:r w:rsidR="00C017DF" w:rsidRPr="00F77C42">
        <w:rPr>
          <w:szCs w:val="22"/>
          <w:lang w:val="hu-HU"/>
        </w:rPr>
        <w:t xml:space="preserve"> vonatkozó adagolási </w:t>
      </w:r>
      <w:r w:rsidR="009D2ABE" w:rsidRPr="00F77C42">
        <w:rPr>
          <w:szCs w:val="22"/>
          <w:lang w:val="hu-HU"/>
        </w:rPr>
        <w:t>javaslatokat</w:t>
      </w:r>
      <w:r w:rsidR="00C017DF" w:rsidRPr="00F77C42">
        <w:rPr>
          <w:szCs w:val="22"/>
          <w:lang w:val="hu-HU"/>
        </w:rPr>
        <w:t xml:space="preserve"> (lásd 5.2</w:t>
      </w:r>
      <w:r w:rsidR="0051668F" w:rsidRPr="00F77C42">
        <w:rPr>
          <w:szCs w:val="22"/>
          <w:lang w:val="hu-HU"/>
        </w:rPr>
        <w:t> </w:t>
      </w:r>
      <w:r w:rsidR="00C017DF" w:rsidRPr="00F77C42">
        <w:rPr>
          <w:szCs w:val="22"/>
          <w:lang w:val="hu-HU"/>
        </w:rPr>
        <w:t>pont)</w:t>
      </w:r>
      <w:r w:rsidR="00843F1A" w:rsidRPr="00F77C42">
        <w:rPr>
          <w:szCs w:val="22"/>
          <w:lang w:val="hu-HU"/>
        </w:rPr>
        <w:t>.</w:t>
      </w:r>
    </w:p>
    <w:p w14:paraId="049BD806" w14:textId="77777777" w:rsidR="004D77A6" w:rsidRPr="00F77C42" w:rsidRDefault="004D77A6" w:rsidP="000C1C7D">
      <w:pPr>
        <w:rPr>
          <w:szCs w:val="22"/>
          <w:lang w:val="hu-HU"/>
        </w:rPr>
      </w:pPr>
    </w:p>
    <w:p w14:paraId="69BB0E48" w14:textId="77777777" w:rsidR="004D77A6" w:rsidRPr="00F77C42" w:rsidRDefault="004D77A6" w:rsidP="000C1C7D">
      <w:pPr>
        <w:rPr>
          <w:szCs w:val="22"/>
          <w:lang w:val="hu-HU"/>
        </w:rPr>
      </w:pPr>
      <w:r w:rsidRPr="00F77C42">
        <w:rPr>
          <w:color w:val="000000"/>
          <w:szCs w:val="22"/>
          <w:lang w:val="hu-HU"/>
        </w:rPr>
        <w:lastRenderedPageBreak/>
        <w:t>Azon betegek számára, akik nem képesek a tabletta lenyelésére, a</w:t>
      </w:r>
      <w:r w:rsidR="00B751AE" w:rsidRPr="00F77C42">
        <w:rPr>
          <w:color w:val="000000"/>
          <w:szCs w:val="22"/>
          <w:lang w:val="hu-HU"/>
        </w:rPr>
        <w:t xml:space="preserve"> </w:t>
      </w:r>
      <w:r w:rsidRPr="00F77C42">
        <w:rPr>
          <w:color w:val="000000"/>
          <w:szCs w:val="22"/>
          <w:lang w:val="hu-HU"/>
        </w:rPr>
        <w:t>másik lehetőség, ha a tablettákat összetörik, és kevés pépes ételbe vagy folyadékba keverik, amelyet azonnal el kell fogyasztani (lásd 5.2 pont).</w:t>
      </w:r>
    </w:p>
    <w:p w14:paraId="481FD186" w14:textId="77777777" w:rsidR="005A4164" w:rsidRPr="00F77C42" w:rsidRDefault="005A4164" w:rsidP="000C1C7D">
      <w:pPr>
        <w:widowControl w:val="0"/>
        <w:rPr>
          <w:szCs w:val="22"/>
          <w:lang w:val="hu-HU"/>
        </w:rPr>
      </w:pPr>
    </w:p>
    <w:p w14:paraId="07B5D4B4" w14:textId="77777777" w:rsidR="00E3321B" w:rsidRPr="00F77C42" w:rsidRDefault="00BF6954" w:rsidP="00E3321B">
      <w:pPr>
        <w:keepNext/>
        <w:widowControl w:val="0"/>
        <w:rPr>
          <w:szCs w:val="22"/>
          <w:u w:val="single"/>
          <w:lang w:val="hu-HU"/>
        </w:rPr>
      </w:pPr>
      <w:r w:rsidRPr="00F77C42">
        <w:rPr>
          <w:i/>
          <w:szCs w:val="22"/>
          <w:u w:val="single"/>
          <w:lang w:val="hu-HU"/>
        </w:rPr>
        <w:t>Felnőttek</w:t>
      </w:r>
      <w:r w:rsidR="00E3321B" w:rsidRPr="00F77C42">
        <w:rPr>
          <w:i/>
          <w:szCs w:val="22"/>
          <w:u w:val="single"/>
          <w:lang w:val="hu-HU"/>
        </w:rPr>
        <w:t>,</w:t>
      </w:r>
      <w:r w:rsidRPr="00F77C42">
        <w:rPr>
          <w:i/>
          <w:szCs w:val="22"/>
          <w:u w:val="single"/>
          <w:lang w:val="hu-HU"/>
        </w:rPr>
        <w:t xml:space="preserve"> serdülők</w:t>
      </w:r>
      <w:r w:rsidR="00E3321B" w:rsidRPr="00F77C42">
        <w:rPr>
          <w:i/>
          <w:szCs w:val="22"/>
          <w:u w:val="single"/>
          <w:lang w:val="hu-HU"/>
        </w:rPr>
        <w:t xml:space="preserve"> és gyermekek</w:t>
      </w:r>
      <w:r w:rsidRPr="00F77C42">
        <w:rPr>
          <w:i/>
          <w:szCs w:val="22"/>
          <w:u w:val="single"/>
          <w:lang w:val="hu-HU"/>
        </w:rPr>
        <w:t xml:space="preserve"> (</w:t>
      </w:r>
      <w:r w:rsidR="00E3321B" w:rsidRPr="00F77C42">
        <w:rPr>
          <w:i/>
          <w:szCs w:val="22"/>
          <w:u w:val="single"/>
          <w:lang w:val="hu-HU"/>
        </w:rPr>
        <w:t>legalább 25 kg testtömegűek</w:t>
      </w:r>
      <w:r w:rsidRPr="00F77C42">
        <w:rPr>
          <w:i/>
          <w:szCs w:val="22"/>
          <w:u w:val="single"/>
          <w:lang w:val="hu-HU"/>
        </w:rPr>
        <w:t>)</w:t>
      </w:r>
      <w:r w:rsidR="00B751AE" w:rsidRPr="00F77C42">
        <w:rPr>
          <w:i/>
          <w:szCs w:val="22"/>
          <w:u w:val="single"/>
          <w:lang w:val="hu-HU"/>
        </w:rPr>
        <w:t>:</w:t>
      </w:r>
    </w:p>
    <w:p w14:paraId="65ADBAC1" w14:textId="77777777" w:rsidR="00E3321B" w:rsidRPr="00F77C42" w:rsidRDefault="00E3321B" w:rsidP="00E3321B">
      <w:pPr>
        <w:keepNext/>
        <w:widowControl w:val="0"/>
        <w:rPr>
          <w:szCs w:val="22"/>
          <w:lang w:val="hu-HU"/>
        </w:rPr>
      </w:pPr>
    </w:p>
    <w:p w14:paraId="54E27540" w14:textId="77777777" w:rsidR="00BF6954" w:rsidRPr="00F77C42" w:rsidRDefault="00BF6954" w:rsidP="000C1C7D">
      <w:pPr>
        <w:widowControl w:val="0"/>
        <w:rPr>
          <w:szCs w:val="22"/>
          <w:lang w:val="hu-HU"/>
        </w:rPr>
      </w:pPr>
      <w:r w:rsidRPr="00F77C42">
        <w:rPr>
          <w:szCs w:val="22"/>
          <w:lang w:val="hu-HU"/>
        </w:rPr>
        <w:t xml:space="preserve">Az Epivir </w:t>
      </w:r>
      <w:r w:rsidR="00E3321B" w:rsidRPr="00F77C42">
        <w:rPr>
          <w:szCs w:val="22"/>
          <w:lang w:val="hu-HU"/>
        </w:rPr>
        <w:t xml:space="preserve">ajánlott </w:t>
      </w:r>
      <w:r w:rsidRPr="00F77C42">
        <w:rPr>
          <w:szCs w:val="22"/>
          <w:lang w:val="hu-HU"/>
        </w:rPr>
        <w:t>adagja napi 300 mg. Ez adható vagy naponta kétszer 150 mg, vagy naponta egyszer 300 mg formájában (lásd 4.4 pont).</w:t>
      </w:r>
    </w:p>
    <w:p w14:paraId="0EB8EAC0" w14:textId="77777777" w:rsidR="00BF6954" w:rsidRPr="00F77C42" w:rsidRDefault="00BF6954" w:rsidP="000C1C7D">
      <w:pPr>
        <w:pStyle w:val="EndnoteText"/>
        <w:widowControl w:val="0"/>
        <w:spacing w:line="240" w:lineRule="auto"/>
        <w:rPr>
          <w:szCs w:val="22"/>
          <w:lang w:val="hu-HU"/>
        </w:rPr>
      </w:pPr>
    </w:p>
    <w:p w14:paraId="67127AB3" w14:textId="77777777" w:rsidR="000C4ADB" w:rsidRPr="00F77C42" w:rsidRDefault="000C4ADB" w:rsidP="000C4ADB">
      <w:pPr>
        <w:rPr>
          <w:lang w:val="hu-HU" w:eastAsia="x-none"/>
        </w:rPr>
      </w:pPr>
      <w:r w:rsidRPr="00F77C42">
        <w:rPr>
          <w:lang w:val="hu-HU" w:eastAsia="x-none"/>
        </w:rPr>
        <w:t>A 300 mg</w:t>
      </w:r>
      <w:r w:rsidRPr="00F77C42">
        <w:rPr>
          <w:lang w:val="hu-HU" w:eastAsia="x-none"/>
        </w:rPr>
        <w:noBreakHyphen/>
        <w:t>os tabletta csak a napi egyszeri adagolás esetén megfelelő.</w:t>
      </w:r>
    </w:p>
    <w:p w14:paraId="4AFA12A6" w14:textId="77777777" w:rsidR="000C4ADB" w:rsidRPr="00F77C42" w:rsidRDefault="000C4ADB" w:rsidP="000C4ADB">
      <w:pPr>
        <w:rPr>
          <w:lang w:val="hu-HU" w:eastAsia="x-none"/>
        </w:rPr>
      </w:pPr>
    </w:p>
    <w:p w14:paraId="76AA3A2D" w14:textId="77777777" w:rsidR="00BF6954" w:rsidRPr="00F77C42" w:rsidRDefault="00BF6954" w:rsidP="000C1C7D">
      <w:pPr>
        <w:keepNext/>
        <w:widowControl w:val="0"/>
        <w:rPr>
          <w:i/>
          <w:szCs w:val="22"/>
          <w:lang w:val="hu-HU"/>
        </w:rPr>
      </w:pPr>
      <w:r w:rsidRPr="00F77C42">
        <w:rPr>
          <w:i/>
          <w:szCs w:val="22"/>
          <w:u w:val="single"/>
          <w:lang w:val="hu-HU"/>
        </w:rPr>
        <w:t>Gyermekek (</w:t>
      </w:r>
      <w:r w:rsidR="00E3321B" w:rsidRPr="00F77C42">
        <w:rPr>
          <w:i/>
          <w:szCs w:val="22"/>
          <w:u w:val="single"/>
          <w:lang w:val="hu-HU"/>
        </w:rPr>
        <w:t>25 kg</w:t>
      </w:r>
      <w:r w:rsidR="00E3321B" w:rsidRPr="00F77C42">
        <w:rPr>
          <w:i/>
          <w:szCs w:val="22"/>
          <w:u w:val="single"/>
          <w:lang w:val="hu-HU"/>
        </w:rPr>
        <w:noBreakHyphen/>
        <w:t>nál kisebb testtömegűek</w:t>
      </w:r>
      <w:r w:rsidRPr="00F77C42">
        <w:rPr>
          <w:i/>
          <w:szCs w:val="22"/>
          <w:u w:val="single"/>
          <w:lang w:val="hu-HU"/>
        </w:rPr>
        <w:t xml:space="preserve">): </w:t>
      </w:r>
    </w:p>
    <w:p w14:paraId="7B86C24F" w14:textId="77777777" w:rsidR="00BF6954" w:rsidRPr="00F77C42" w:rsidRDefault="00BF6954" w:rsidP="000C1C7D">
      <w:pPr>
        <w:keepNext/>
        <w:widowControl w:val="0"/>
        <w:rPr>
          <w:szCs w:val="22"/>
          <w:lang w:val="hu-HU"/>
        </w:rPr>
      </w:pPr>
    </w:p>
    <w:p w14:paraId="7BD95B8A" w14:textId="77777777" w:rsidR="00BF6954" w:rsidRPr="00F77C42" w:rsidRDefault="00E3321B" w:rsidP="000C1C7D">
      <w:pPr>
        <w:widowControl w:val="0"/>
        <w:rPr>
          <w:color w:val="000000"/>
          <w:szCs w:val="22"/>
          <w:lang w:val="hu-HU" w:eastAsia="en-GB"/>
        </w:rPr>
      </w:pPr>
      <w:r w:rsidRPr="00F77C42">
        <w:rPr>
          <w:szCs w:val="22"/>
          <w:lang w:val="hu-HU"/>
        </w:rPr>
        <w:t>A</w:t>
      </w:r>
      <w:r w:rsidR="00BF6954" w:rsidRPr="00F77C42">
        <w:rPr>
          <w:szCs w:val="22"/>
          <w:lang w:val="hu-HU"/>
        </w:rPr>
        <w:t xml:space="preserve">z Epivir tabletta esetében a </w:t>
      </w:r>
      <w:r w:rsidR="005473D2" w:rsidRPr="00F77C42">
        <w:rPr>
          <w:szCs w:val="22"/>
          <w:lang w:val="hu-HU"/>
        </w:rPr>
        <w:t xml:space="preserve">testtömegcsoportok </w:t>
      </w:r>
      <w:r w:rsidR="00BF6954" w:rsidRPr="00F77C42">
        <w:rPr>
          <w:szCs w:val="22"/>
          <w:lang w:val="hu-HU"/>
        </w:rPr>
        <w:t>szerinti adagolás ajánlott.</w:t>
      </w:r>
    </w:p>
    <w:p w14:paraId="5C99AD4D" w14:textId="77777777" w:rsidR="00BF6954" w:rsidRPr="00F77C42" w:rsidRDefault="00BF6954" w:rsidP="000C1C7D">
      <w:pPr>
        <w:widowControl w:val="0"/>
        <w:rPr>
          <w:szCs w:val="22"/>
          <w:lang w:val="hu-HU"/>
        </w:rPr>
      </w:pPr>
    </w:p>
    <w:p w14:paraId="0E9A39AB" w14:textId="0770A232" w:rsidR="00BF6954" w:rsidRPr="00F77C42" w:rsidRDefault="00E3321B" w:rsidP="000C1C7D">
      <w:pPr>
        <w:widowControl w:val="0"/>
        <w:rPr>
          <w:szCs w:val="22"/>
          <w:lang w:val="hu-HU"/>
        </w:rPr>
      </w:pPr>
      <w:r w:rsidRPr="00F77C42">
        <w:rPr>
          <w:i/>
          <w:szCs w:val="22"/>
          <w:lang w:val="hu-HU" w:eastAsia="en-GB"/>
        </w:rPr>
        <w:t>Legalább 20</w:t>
      </w:r>
      <w:r w:rsidR="00530391">
        <w:rPr>
          <w:i/>
          <w:szCs w:val="22"/>
          <w:lang w:val="hu-HU" w:eastAsia="en-GB"/>
        </w:rPr>
        <w:t> </w:t>
      </w:r>
      <w:r w:rsidRPr="00F77C42">
        <w:rPr>
          <w:i/>
          <w:szCs w:val="22"/>
          <w:lang w:val="hu-HU" w:eastAsia="en-GB"/>
        </w:rPr>
        <w:t>kg, de kevesebb mint 25</w:t>
      </w:r>
      <w:r w:rsidR="00530391">
        <w:rPr>
          <w:i/>
          <w:szCs w:val="22"/>
          <w:lang w:val="hu-HU" w:eastAsia="en-GB"/>
        </w:rPr>
        <w:t> </w:t>
      </w:r>
      <w:r w:rsidRPr="00F77C42">
        <w:rPr>
          <w:i/>
          <w:szCs w:val="22"/>
          <w:lang w:val="hu-HU" w:eastAsia="en-GB"/>
        </w:rPr>
        <w:t>kg</w:t>
      </w:r>
      <w:r w:rsidR="00BF6954" w:rsidRPr="00F77C42">
        <w:rPr>
          <w:i/>
          <w:color w:val="000000"/>
          <w:szCs w:val="22"/>
          <w:lang w:val="hu-HU"/>
        </w:rPr>
        <w:t xml:space="preserve"> testtömegű gyermekek:</w:t>
      </w:r>
      <w:r w:rsidR="00BF6954" w:rsidRPr="00F77C42">
        <w:rPr>
          <w:color w:val="000000"/>
          <w:szCs w:val="22"/>
          <w:lang w:val="hu-HU"/>
        </w:rPr>
        <w:t xml:space="preserve"> az </w:t>
      </w:r>
      <w:r w:rsidR="00BF6954" w:rsidRPr="00F77C42">
        <w:rPr>
          <w:szCs w:val="22"/>
          <w:lang w:val="hu-HU"/>
        </w:rPr>
        <w:t>ajánlott adag</w:t>
      </w:r>
      <w:r w:rsidRPr="00F77C42">
        <w:rPr>
          <w:szCs w:val="22"/>
          <w:lang w:val="hu-HU"/>
        </w:rPr>
        <w:t xml:space="preserve"> naponta 225 mg.</w:t>
      </w:r>
      <w:r w:rsidR="00BF6954" w:rsidRPr="00F77C42">
        <w:rPr>
          <w:szCs w:val="22"/>
          <w:lang w:val="hu-HU"/>
        </w:rPr>
        <w:t xml:space="preserve"> </w:t>
      </w:r>
      <w:r w:rsidRPr="00F77C42">
        <w:rPr>
          <w:szCs w:val="22"/>
          <w:lang w:val="hu-HU" w:eastAsia="en-GB"/>
        </w:rPr>
        <w:t>Ez adható vagy reggel 75</w:t>
      </w:r>
      <w:r w:rsidR="00530391">
        <w:rPr>
          <w:szCs w:val="22"/>
          <w:lang w:val="hu-HU" w:eastAsia="en-GB"/>
        </w:rPr>
        <w:t> </w:t>
      </w:r>
      <w:r w:rsidRPr="00F77C42">
        <w:rPr>
          <w:szCs w:val="22"/>
          <w:lang w:val="hu-HU" w:eastAsia="en-GB"/>
        </w:rPr>
        <w:t>mg (a 150</w:t>
      </w:r>
      <w:r w:rsidR="00530391">
        <w:rPr>
          <w:szCs w:val="22"/>
          <w:lang w:val="hu-HU" w:eastAsia="en-GB"/>
        </w:rPr>
        <w:t> </w:t>
      </w:r>
      <w:r w:rsidRPr="00F77C42">
        <w:rPr>
          <w:szCs w:val="22"/>
          <w:lang w:val="hu-HU" w:eastAsia="en-GB"/>
        </w:rPr>
        <w:t>mg-os tabletta fele) és este 150 mg (egy egész 150 mg-os tabletta)</w:t>
      </w:r>
      <w:r w:rsidR="00EC0A52" w:rsidRPr="00F77C42">
        <w:rPr>
          <w:szCs w:val="22"/>
          <w:lang w:val="hu-HU" w:eastAsia="en-GB"/>
        </w:rPr>
        <w:t xml:space="preserve"> formájában</w:t>
      </w:r>
      <w:r w:rsidRPr="00F77C42">
        <w:rPr>
          <w:szCs w:val="22"/>
          <w:lang w:val="hu-HU" w:eastAsia="en-GB"/>
        </w:rPr>
        <w:t>, vagy naponta egyszer 225</w:t>
      </w:r>
      <w:r w:rsidR="00530391">
        <w:rPr>
          <w:szCs w:val="22"/>
          <w:lang w:val="hu-HU" w:eastAsia="en-GB"/>
        </w:rPr>
        <w:t> </w:t>
      </w:r>
      <w:r w:rsidRPr="00F77C42">
        <w:rPr>
          <w:szCs w:val="22"/>
          <w:lang w:val="hu-HU" w:eastAsia="en-GB"/>
        </w:rPr>
        <w:t>mg (másfél 150 mg-os tabletta) formájában</w:t>
      </w:r>
      <w:r w:rsidR="00BF6954" w:rsidRPr="00F77C42">
        <w:rPr>
          <w:szCs w:val="22"/>
          <w:lang w:val="hu-HU"/>
        </w:rPr>
        <w:t>.</w:t>
      </w:r>
    </w:p>
    <w:p w14:paraId="4DA30EAA" w14:textId="77777777" w:rsidR="00BF6954" w:rsidRPr="00F77C42" w:rsidRDefault="00BF6954" w:rsidP="000C1C7D">
      <w:pPr>
        <w:widowControl w:val="0"/>
        <w:rPr>
          <w:szCs w:val="22"/>
          <w:lang w:val="hu-HU"/>
        </w:rPr>
      </w:pPr>
    </w:p>
    <w:p w14:paraId="03767CC8" w14:textId="4C4C1573" w:rsidR="00BF6954" w:rsidRPr="00F77C42" w:rsidRDefault="00E3321B" w:rsidP="000C1C7D">
      <w:pPr>
        <w:widowControl w:val="0"/>
        <w:rPr>
          <w:szCs w:val="22"/>
          <w:lang w:val="hu-HU"/>
        </w:rPr>
      </w:pPr>
      <w:r w:rsidRPr="00F77C42">
        <w:rPr>
          <w:i/>
          <w:szCs w:val="22"/>
          <w:lang w:val="hu-HU" w:eastAsia="en-GB"/>
        </w:rPr>
        <w:t>Legalább 14</w:t>
      </w:r>
      <w:r w:rsidR="00530391">
        <w:rPr>
          <w:i/>
          <w:szCs w:val="22"/>
          <w:lang w:val="hu-HU" w:eastAsia="en-GB"/>
        </w:rPr>
        <w:t> </w:t>
      </w:r>
      <w:r w:rsidRPr="00F77C42">
        <w:rPr>
          <w:i/>
          <w:szCs w:val="22"/>
          <w:lang w:val="hu-HU" w:eastAsia="en-GB"/>
        </w:rPr>
        <w:t>kg, de kevesebb mint 20</w:t>
      </w:r>
      <w:r w:rsidR="00530391">
        <w:rPr>
          <w:i/>
          <w:szCs w:val="22"/>
          <w:lang w:val="hu-HU" w:eastAsia="en-GB"/>
        </w:rPr>
        <w:t> </w:t>
      </w:r>
      <w:r w:rsidRPr="00F77C42">
        <w:rPr>
          <w:i/>
          <w:szCs w:val="22"/>
          <w:lang w:val="hu-HU" w:eastAsia="en-GB"/>
        </w:rPr>
        <w:t>kg</w:t>
      </w:r>
      <w:r w:rsidR="00BF6954" w:rsidRPr="00F77C42">
        <w:rPr>
          <w:i/>
          <w:color w:val="000000"/>
          <w:szCs w:val="22"/>
          <w:lang w:val="hu-HU"/>
        </w:rPr>
        <w:t xml:space="preserve"> testtömegű gyermekek:</w:t>
      </w:r>
      <w:r w:rsidR="00BF6954" w:rsidRPr="00F77C42">
        <w:rPr>
          <w:color w:val="000000"/>
          <w:szCs w:val="22"/>
          <w:lang w:val="hu-HU"/>
        </w:rPr>
        <w:t xml:space="preserve"> </w:t>
      </w:r>
      <w:r w:rsidR="008B4549" w:rsidRPr="00F77C42">
        <w:rPr>
          <w:szCs w:val="22"/>
          <w:lang w:val="hu-HU" w:eastAsia="en-GB"/>
        </w:rPr>
        <w:t>az ajánlott adag naponta 150</w:t>
      </w:r>
      <w:r w:rsidR="00991079" w:rsidRPr="00F77C42">
        <w:rPr>
          <w:szCs w:val="22"/>
          <w:lang w:val="hu-HU" w:eastAsia="en-GB"/>
        </w:rPr>
        <w:t> </w:t>
      </w:r>
      <w:r w:rsidR="008B4549" w:rsidRPr="00F77C42">
        <w:rPr>
          <w:szCs w:val="22"/>
          <w:lang w:val="hu-HU" w:eastAsia="en-GB"/>
        </w:rPr>
        <w:t>mg. Ez adható vagy naponta kétszer 75</w:t>
      </w:r>
      <w:r w:rsidR="00991079" w:rsidRPr="00F77C42">
        <w:rPr>
          <w:szCs w:val="22"/>
          <w:lang w:val="hu-HU" w:eastAsia="en-GB"/>
        </w:rPr>
        <w:t> </w:t>
      </w:r>
      <w:r w:rsidR="008B4549" w:rsidRPr="00F77C42">
        <w:rPr>
          <w:szCs w:val="22"/>
          <w:lang w:val="hu-HU" w:eastAsia="en-GB"/>
        </w:rPr>
        <w:t>mg (150</w:t>
      </w:r>
      <w:r w:rsidR="00991079" w:rsidRPr="00F77C42">
        <w:rPr>
          <w:szCs w:val="22"/>
          <w:lang w:val="hu-HU" w:eastAsia="en-GB"/>
        </w:rPr>
        <w:t> </w:t>
      </w:r>
      <w:r w:rsidR="008B4549" w:rsidRPr="00F77C42">
        <w:rPr>
          <w:szCs w:val="22"/>
          <w:lang w:val="hu-HU" w:eastAsia="en-GB"/>
        </w:rPr>
        <w:t>mg-os tabletta fele)</w:t>
      </w:r>
      <w:r w:rsidR="00EC0A52" w:rsidRPr="00F77C42">
        <w:rPr>
          <w:szCs w:val="22"/>
          <w:lang w:val="hu-HU" w:eastAsia="en-GB"/>
        </w:rPr>
        <w:t xml:space="preserve"> formájában</w:t>
      </w:r>
      <w:r w:rsidR="008B4549" w:rsidRPr="00F77C42">
        <w:rPr>
          <w:szCs w:val="22"/>
          <w:lang w:val="hu-HU" w:eastAsia="en-GB"/>
        </w:rPr>
        <w:t>, vagy naponta egyszer 150</w:t>
      </w:r>
      <w:r w:rsidR="00991079" w:rsidRPr="00F77C42">
        <w:rPr>
          <w:szCs w:val="22"/>
          <w:lang w:val="hu-HU" w:eastAsia="en-GB"/>
        </w:rPr>
        <w:t> </w:t>
      </w:r>
      <w:r w:rsidR="008B4549" w:rsidRPr="00F77C42">
        <w:rPr>
          <w:szCs w:val="22"/>
          <w:lang w:val="hu-HU" w:eastAsia="en-GB"/>
        </w:rPr>
        <w:t>mg (egy egész 15</w:t>
      </w:r>
      <w:r w:rsidR="00991079" w:rsidRPr="00F77C42">
        <w:rPr>
          <w:szCs w:val="22"/>
          <w:lang w:val="hu-HU" w:eastAsia="en-GB"/>
        </w:rPr>
        <w:t>0 </w:t>
      </w:r>
      <w:r w:rsidR="008B4549" w:rsidRPr="00F77C42">
        <w:rPr>
          <w:szCs w:val="22"/>
          <w:lang w:val="hu-HU" w:eastAsia="en-GB"/>
        </w:rPr>
        <w:t>mg-os tabletta) formájában.</w:t>
      </w:r>
    </w:p>
    <w:p w14:paraId="739DC325" w14:textId="77777777" w:rsidR="001C2866" w:rsidRPr="00F77C42" w:rsidRDefault="001C2866" w:rsidP="000C1C7D">
      <w:pPr>
        <w:widowControl w:val="0"/>
        <w:rPr>
          <w:szCs w:val="22"/>
          <w:lang w:val="hu-HU"/>
        </w:rPr>
      </w:pPr>
    </w:p>
    <w:p w14:paraId="06544F04" w14:textId="06F7E784" w:rsidR="001C2866" w:rsidRPr="00F77C42" w:rsidRDefault="001C2866" w:rsidP="001C2866">
      <w:pPr>
        <w:widowControl w:val="0"/>
        <w:rPr>
          <w:szCs w:val="22"/>
          <w:lang w:val="hu-HU"/>
        </w:rPr>
      </w:pPr>
      <w:r w:rsidRPr="00F77C42">
        <w:rPr>
          <w:i/>
          <w:szCs w:val="22"/>
          <w:lang w:val="hu-HU"/>
        </w:rPr>
        <w:t>Három hónaposnál idősebb gyermekek</w:t>
      </w:r>
      <w:r w:rsidRPr="00F77C42">
        <w:rPr>
          <w:szCs w:val="22"/>
          <w:lang w:val="hu-HU"/>
        </w:rPr>
        <w:t xml:space="preserve">: mivel ebben a korcsoportban a pontos adagolás nem érhető el a 300 mg-os, </w:t>
      </w:r>
      <w:r w:rsidR="00E524BE">
        <w:rPr>
          <w:szCs w:val="22"/>
          <w:lang w:val="hu-HU"/>
        </w:rPr>
        <w:t>bemetszés nélküli</w:t>
      </w:r>
      <w:r w:rsidRPr="00F77C42">
        <w:rPr>
          <w:szCs w:val="22"/>
          <w:lang w:val="hu-HU"/>
        </w:rPr>
        <w:t xml:space="preserve"> tablettával, a </w:t>
      </w:r>
      <w:r w:rsidR="00E524BE">
        <w:rPr>
          <w:szCs w:val="22"/>
          <w:lang w:val="hu-HU"/>
        </w:rPr>
        <w:t>bemetszéssel</w:t>
      </w:r>
      <w:r w:rsidRPr="00F77C42">
        <w:rPr>
          <w:szCs w:val="22"/>
          <w:lang w:val="hu-HU"/>
        </w:rPr>
        <w:t xml:space="preserve"> </w:t>
      </w:r>
      <w:r w:rsidR="00E524BE">
        <w:rPr>
          <w:szCs w:val="22"/>
          <w:lang w:val="hu-HU"/>
        </w:rPr>
        <w:t>ellátott</w:t>
      </w:r>
      <w:r w:rsidR="00E524BE" w:rsidRPr="00F77C42">
        <w:rPr>
          <w:szCs w:val="22"/>
          <w:lang w:val="hu-HU"/>
        </w:rPr>
        <w:t xml:space="preserve"> </w:t>
      </w:r>
      <w:r w:rsidRPr="00F77C42">
        <w:rPr>
          <w:szCs w:val="22"/>
          <w:lang w:val="hu-HU"/>
        </w:rPr>
        <w:t>Epivir 150 mg</w:t>
      </w:r>
      <w:r w:rsidRPr="00F77C42">
        <w:rPr>
          <w:szCs w:val="22"/>
          <w:lang w:val="hu-HU"/>
        </w:rPr>
        <w:noBreakHyphen/>
        <w:t>os tabletta alkalmazása ajánlott, és az arra vonatkozó ajánlott adagolási utasítások követendők.</w:t>
      </w:r>
    </w:p>
    <w:p w14:paraId="6B680792" w14:textId="77777777" w:rsidR="00BF6954" w:rsidRPr="00F77C42" w:rsidRDefault="00BF6954" w:rsidP="000C1C7D">
      <w:pPr>
        <w:widowControl w:val="0"/>
        <w:rPr>
          <w:szCs w:val="22"/>
          <w:lang w:val="hu-HU"/>
        </w:rPr>
      </w:pPr>
    </w:p>
    <w:p w14:paraId="10F751F2" w14:textId="77777777" w:rsidR="00BF6954" w:rsidRPr="00F77C42" w:rsidRDefault="00BF6954" w:rsidP="000C1C7D">
      <w:pPr>
        <w:widowControl w:val="0"/>
        <w:rPr>
          <w:szCs w:val="22"/>
          <w:lang w:val="hu-HU"/>
        </w:rPr>
      </w:pPr>
      <w:r w:rsidRPr="00F77C42">
        <w:rPr>
          <w:i/>
          <w:szCs w:val="22"/>
          <w:lang w:val="hu-HU"/>
        </w:rPr>
        <w:t xml:space="preserve">Három hónaposnál fiatalabb </w:t>
      </w:r>
      <w:r w:rsidR="008B4549" w:rsidRPr="00F77C42">
        <w:rPr>
          <w:i/>
          <w:szCs w:val="22"/>
          <w:lang w:val="hu-HU"/>
        </w:rPr>
        <w:t>gyermekek</w:t>
      </w:r>
      <w:r w:rsidRPr="00F77C42">
        <w:rPr>
          <w:i/>
          <w:szCs w:val="22"/>
          <w:lang w:val="hu-HU"/>
        </w:rPr>
        <w:t>:</w:t>
      </w:r>
      <w:r w:rsidRPr="00F77C42">
        <w:rPr>
          <w:szCs w:val="22"/>
          <w:lang w:val="hu-HU"/>
        </w:rPr>
        <w:t xml:space="preserve"> a rendelkezésre álló, korlátozott mennyiségű adat elégtelen specifikus adagolás ajánlásához (lásd 5.2 pont).</w:t>
      </w:r>
    </w:p>
    <w:p w14:paraId="7B0F6596" w14:textId="77777777" w:rsidR="00E3321B" w:rsidRPr="00F77C42" w:rsidRDefault="00E3321B" w:rsidP="000C1C7D">
      <w:pPr>
        <w:widowControl w:val="0"/>
        <w:rPr>
          <w:szCs w:val="22"/>
          <w:lang w:val="hu-HU"/>
        </w:rPr>
      </w:pPr>
    </w:p>
    <w:p w14:paraId="18B91FEF" w14:textId="77777777" w:rsidR="00E3321B" w:rsidRPr="00F77C42" w:rsidRDefault="002E6E0A" w:rsidP="00E3321B">
      <w:pPr>
        <w:autoSpaceDE w:val="0"/>
        <w:autoSpaceDN w:val="0"/>
        <w:adjustRightInd w:val="0"/>
        <w:rPr>
          <w:szCs w:val="22"/>
          <w:lang w:val="hu-HU" w:eastAsia="en-GB"/>
        </w:rPr>
      </w:pPr>
      <w:r w:rsidRPr="00F77C42">
        <w:rPr>
          <w:szCs w:val="22"/>
          <w:lang w:val="hu-HU" w:eastAsia="en-GB"/>
        </w:rPr>
        <w:t>Ha</w:t>
      </w:r>
      <w:r w:rsidR="008B4549" w:rsidRPr="00F77C42">
        <w:rPr>
          <w:szCs w:val="22"/>
          <w:lang w:val="hu-HU" w:eastAsia="en-GB"/>
        </w:rPr>
        <w:t xml:space="preserve"> a beteg áttér a</w:t>
      </w:r>
      <w:r w:rsidR="00E3321B" w:rsidRPr="00F77C42">
        <w:rPr>
          <w:szCs w:val="22"/>
          <w:lang w:val="hu-HU" w:eastAsia="en-GB"/>
        </w:rPr>
        <w:t xml:space="preserve"> napi kétszeri </w:t>
      </w:r>
      <w:r w:rsidR="008B4549" w:rsidRPr="00F77C42">
        <w:rPr>
          <w:szCs w:val="22"/>
          <w:lang w:val="hu-HU" w:eastAsia="en-GB"/>
        </w:rPr>
        <w:t>alkalmazásról</w:t>
      </w:r>
      <w:r w:rsidR="00E3321B" w:rsidRPr="00F77C42">
        <w:rPr>
          <w:szCs w:val="22"/>
          <w:lang w:val="hu-HU" w:eastAsia="en-GB"/>
        </w:rPr>
        <w:t xml:space="preserve"> napi egyszeri </w:t>
      </w:r>
      <w:r w:rsidR="008B4549" w:rsidRPr="00F77C42">
        <w:rPr>
          <w:szCs w:val="22"/>
          <w:lang w:val="hu-HU" w:eastAsia="en-GB"/>
        </w:rPr>
        <w:t>alkalmazásra,</w:t>
      </w:r>
      <w:r w:rsidR="00E3321B" w:rsidRPr="00F77C42">
        <w:rPr>
          <w:szCs w:val="22"/>
          <w:lang w:val="hu-HU" w:eastAsia="en-GB"/>
        </w:rPr>
        <w:t xml:space="preserve"> a nap</w:t>
      </w:r>
      <w:r w:rsidR="00992926" w:rsidRPr="00F77C42">
        <w:rPr>
          <w:szCs w:val="22"/>
          <w:lang w:val="hu-HU" w:eastAsia="en-GB"/>
        </w:rPr>
        <w:t>i</w:t>
      </w:r>
      <w:r w:rsidR="00E3321B" w:rsidRPr="00F77C42">
        <w:rPr>
          <w:szCs w:val="22"/>
          <w:lang w:val="hu-HU" w:eastAsia="en-GB"/>
        </w:rPr>
        <w:t xml:space="preserve"> egy</w:t>
      </w:r>
      <w:r w:rsidRPr="00F77C42">
        <w:rPr>
          <w:szCs w:val="22"/>
          <w:lang w:val="hu-HU" w:eastAsia="en-GB"/>
        </w:rPr>
        <w:t>szeri adagot (lásd fent) kb. 12 </w:t>
      </w:r>
      <w:r w:rsidR="00E3321B" w:rsidRPr="00F77C42">
        <w:rPr>
          <w:szCs w:val="22"/>
          <w:lang w:val="hu-HU" w:eastAsia="en-GB"/>
        </w:rPr>
        <w:t xml:space="preserve">órával az utolsó </w:t>
      </w:r>
      <w:r w:rsidR="008B4549" w:rsidRPr="00F77C42">
        <w:rPr>
          <w:szCs w:val="22"/>
          <w:lang w:val="hu-HU" w:eastAsia="en-GB"/>
        </w:rPr>
        <w:t xml:space="preserve">napi </w:t>
      </w:r>
      <w:r w:rsidR="00E3321B" w:rsidRPr="00F77C42">
        <w:rPr>
          <w:szCs w:val="22"/>
          <w:lang w:val="hu-HU" w:eastAsia="en-GB"/>
        </w:rPr>
        <w:t>két</w:t>
      </w:r>
      <w:r w:rsidR="008B4549" w:rsidRPr="00F77C42">
        <w:rPr>
          <w:szCs w:val="22"/>
          <w:lang w:val="hu-HU" w:eastAsia="en-GB"/>
        </w:rPr>
        <w:t>szeri adag</w:t>
      </w:r>
      <w:r w:rsidR="00E3321B" w:rsidRPr="00F77C42">
        <w:rPr>
          <w:szCs w:val="22"/>
          <w:lang w:val="hu-HU" w:eastAsia="en-GB"/>
        </w:rPr>
        <w:t xml:space="preserve"> bevételét követően kell bevenn</w:t>
      </w:r>
      <w:r w:rsidRPr="00F77C42">
        <w:rPr>
          <w:szCs w:val="22"/>
          <w:lang w:val="hu-HU" w:eastAsia="en-GB"/>
        </w:rPr>
        <w:t>iük, majd a továbbiakban kb. 24 </w:t>
      </w:r>
      <w:r w:rsidR="00E3321B" w:rsidRPr="00F77C42">
        <w:rPr>
          <w:szCs w:val="22"/>
          <w:lang w:val="hu-HU" w:eastAsia="en-GB"/>
        </w:rPr>
        <w:t xml:space="preserve">óránként ezzel az ajánlott napi egyszeri adaggal kell folytatniuk a kezelést. A napi kétszeri </w:t>
      </w:r>
      <w:r w:rsidR="008B4549" w:rsidRPr="00F77C42">
        <w:rPr>
          <w:szCs w:val="22"/>
          <w:lang w:val="hu-HU" w:eastAsia="en-GB"/>
        </w:rPr>
        <w:t>alkalmazásra</w:t>
      </w:r>
      <w:r w:rsidR="00E3321B" w:rsidRPr="00F77C42">
        <w:rPr>
          <w:szCs w:val="22"/>
          <w:lang w:val="hu-HU" w:eastAsia="en-GB"/>
        </w:rPr>
        <w:t xml:space="preserve"> való visszatérés esetén a betegeknek a </w:t>
      </w:r>
      <w:r w:rsidR="008B4549" w:rsidRPr="00F77C42">
        <w:rPr>
          <w:szCs w:val="22"/>
          <w:lang w:val="hu-HU" w:eastAsia="en-GB"/>
        </w:rPr>
        <w:t xml:space="preserve">napi </w:t>
      </w:r>
      <w:r w:rsidR="00E3321B" w:rsidRPr="00F77C42">
        <w:rPr>
          <w:szCs w:val="22"/>
          <w:lang w:val="hu-HU" w:eastAsia="en-GB"/>
        </w:rPr>
        <w:t>kétszeri adag szedését kb. 24</w:t>
      </w:r>
      <w:r w:rsidR="008B4549" w:rsidRPr="00F77C42">
        <w:rPr>
          <w:szCs w:val="22"/>
          <w:lang w:val="hu-HU" w:eastAsia="en-GB"/>
        </w:rPr>
        <w:t> </w:t>
      </w:r>
      <w:r w:rsidR="00E3321B" w:rsidRPr="00F77C42">
        <w:rPr>
          <w:szCs w:val="22"/>
          <w:lang w:val="hu-HU" w:eastAsia="en-GB"/>
        </w:rPr>
        <w:t>órával az utolsó napi egyszeri adag bevételét követően kell megkezdeniük.</w:t>
      </w:r>
    </w:p>
    <w:p w14:paraId="110AD1CB" w14:textId="77777777" w:rsidR="007C12C0" w:rsidRPr="00F77C42" w:rsidRDefault="007C12C0" w:rsidP="000C1C7D">
      <w:pPr>
        <w:widowControl w:val="0"/>
        <w:rPr>
          <w:szCs w:val="22"/>
          <w:lang w:val="hu-HU"/>
        </w:rPr>
      </w:pPr>
    </w:p>
    <w:p w14:paraId="671F1489" w14:textId="77777777" w:rsidR="007C12C0" w:rsidRPr="00F77C42" w:rsidRDefault="007C12C0" w:rsidP="007C12C0">
      <w:pPr>
        <w:keepNext/>
        <w:widowControl w:val="0"/>
        <w:rPr>
          <w:i/>
          <w:szCs w:val="22"/>
          <w:u w:val="single"/>
          <w:lang w:val="hu-HU"/>
        </w:rPr>
      </w:pPr>
      <w:r w:rsidRPr="00F77C42">
        <w:rPr>
          <w:i/>
          <w:szCs w:val="22"/>
          <w:u w:val="single"/>
          <w:lang w:val="hu-HU"/>
        </w:rPr>
        <w:t>Különleges betegcsoportok</w:t>
      </w:r>
    </w:p>
    <w:p w14:paraId="2E63CA06" w14:textId="77777777" w:rsidR="00BF6954" w:rsidRPr="00F77C42" w:rsidRDefault="00BF6954" w:rsidP="007C12C0">
      <w:pPr>
        <w:keepNext/>
        <w:widowControl w:val="0"/>
        <w:rPr>
          <w:szCs w:val="22"/>
          <w:lang w:val="hu-HU"/>
        </w:rPr>
      </w:pPr>
    </w:p>
    <w:p w14:paraId="454A247E" w14:textId="77777777" w:rsidR="00484EE9" w:rsidRPr="00F77C42" w:rsidRDefault="00484EE9" w:rsidP="000C1C7D">
      <w:pPr>
        <w:widowControl w:val="0"/>
        <w:rPr>
          <w:szCs w:val="22"/>
          <w:lang w:val="hu-HU"/>
        </w:rPr>
      </w:pPr>
      <w:r w:rsidRPr="00F77C42">
        <w:rPr>
          <w:i/>
          <w:szCs w:val="22"/>
          <w:lang w:val="hu-HU"/>
        </w:rPr>
        <w:t xml:space="preserve">Idősek: </w:t>
      </w:r>
      <w:r w:rsidRPr="00F77C42">
        <w:rPr>
          <w:szCs w:val="22"/>
          <w:lang w:val="hu-HU"/>
        </w:rPr>
        <w:t>Nem állnak rendelkezésre konkrét adatok, azonban ebben a korcsoportban különös gondossággal ajánlott eljárni az olyan korral összefüggő változások miatt, mint például a vesefunkció beszűkülése és a hematológiai paraméterek megváltozása.</w:t>
      </w:r>
    </w:p>
    <w:p w14:paraId="4866C738" w14:textId="77777777" w:rsidR="00484EE9" w:rsidRPr="00F77C42" w:rsidRDefault="00484EE9" w:rsidP="000C1C7D">
      <w:pPr>
        <w:widowControl w:val="0"/>
        <w:rPr>
          <w:szCs w:val="22"/>
          <w:lang w:val="hu-HU"/>
        </w:rPr>
      </w:pPr>
    </w:p>
    <w:p w14:paraId="29F59A31" w14:textId="77777777" w:rsidR="00BF6954" w:rsidRPr="00F77C42" w:rsidRDefault="00BF6954" w:rsidP="00D83603">
      <w:pPr>
        <w:widowControl w:val="0"/>
        <w:rPr>
          <w:szCs w:val="22"/>
          <w:lang w:val="hu-HU"/>
        </w:rPr>
      </w:pPr>
      <w:r w:rsidRPr="00F77C42">
        <w:rPr>
          <w:i/>
          <w:szCs w:val="22"/>
          <w:lang w:val="hu-HU"/>
        </w:rPr>
        <w:t>Vesekárosodás</w:t>
      </w:r>
      <w:r w:rsidRPr="00F77C42">
        <w:rPr>
          <w:szCs w:val="22"/>
          <w:lang w:val="hu-HU"/>
        </w:rPr>
        <w:t>: A lamivudin plazmaszintje emelkedik mérsékelt és súlyos veseelégtelenségben, a csökkent clearance miatt. A dózist ehhez kell igazítani, és az Epivir belsőleges oldatot kell adni, ha a beteg kreatinin clearance-e 30 ml/perc alá csökken (lásd a táblázatokat).</w:t>
      </w:r>
    </w:p>
    <w:p w14:paraId="4E292463" w14:textId="77777777" w:rsidR="00BF6954" w:rsidRPr="00F77C42" w:rsidRDefault="00BF6954" w:rsidP="00D83603">
      <w:pPr>
        <w:widowControl w:val="0"/>
        <w:rPr>
          <w:szCs w:val="22"/>
          <w:lang w:val="hu-HU"/>
        </w:rPr>
      </w:pPr>
    </w:p>
    <w:p w14:paraId="1B65DAF6" w14:textId="77777777" w:rsidR="00BF6954" w:rsidRPr="00F77C42" w:rsidRDefault="00BF6954" w:rsidP="00151338">
      <w:pPr>
        <w:keepNext/>
        <w:rPr>
          <w:i/>
          <w:lang w:val="hu-HU"/>
        </w:rPr>
      </w:pPr>
      <w:r w:rsidRPr="00F77C42">
        <w:rPr>
          <w:i/>
          <w:lang w:val="hu-HU"/>
        </w:rPr>
        <w:lastRenderedPageBreak/>
        <w:t xml:space="preserve">Ajánlott adagolás </w:t>
      </w:r>
      <w:r w:rsidR="007C12C0" w:rsidRPr="00F77C42">
        <w:rPr>
          <w:i/>
          <w:lang w:val="hu-HU"/>
        </w:rPr>
        <w:t>–</w:t>
      </w:r>
      <w:r w:rsidRPr="00F77C42">
        <w:rPr>
          <w:i/>
          <w:lang w:val="hu-HU"/>
        </w:rPr>
        <w:t xml:space="preserve"> felnőttek</w:t>
      </w:r>
      <w:r w:rsidR="007C12C0" w:rsidRPr="00F77C42">
        <w:rPr>
          <w:i/>
          <w:lang w:val="hu-HU"/>
        </w:rPr>
        <w:t>, serdülők és gyermekek</w:t>
      </w:r>
      <w:r w:rsidRPr="00F77C42">
        <w:rPr>
          <w:i/>
          <w:lang w:val="hu-HU"/>
        </w:rPr>
        <w:t xml:space="preserve"> </w:t>
      </w:r>
      <w:r w:rsidR="007C12C0" w:rsidRPr="00F77C42">
        <w:rPr>
          <w:i/>
          <w:lang w:val="hu-HU"/>
        </w:rPr>
        <w:t>(legalább 25 kg testtömegűek)</w:t>
      </w:r>
      <w:r w:rsidRPr="00F77C42">
        <w:rPr>
          <w:i/>
          <w:lang w:val="hu-HU"/>
        </w:rPr>
        <w:t>:</w:t>
      </w:r>
    </w:p>
    <w:p w14:paraId="2D8DBF8C" w14:textId="77777777" w:rsidR="00BF6954" w:rsidRPr="00F77C42" w:rsidRDefault="00BF6954" w:rsidP="00151338">
      <w:pPr>
        <w:keepNext/>
        <w:rPr>
          <w:lang w:val="hu-H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gridCol w:w="4111"/>
      </w:tblGrid>
      <w:tr w:rsidR="00BF6954" w:rsidRPr="00F77C42" w14:paraId="7FA1888A" w14:textId="77777777" w:rsidTr="00CE0357">
        <w:trPr>
          <w:cantSplit/>
          <w:trHeight w:val="580"/>
        </w:trPr>
        <w:tc>
          <w:tcPr>
            <w:tcW w:w="2552" w:type="dxa"/>
            <w:tcBorders>
              <w:top w:val="single" w:sz="4" w:space="0" w:color="auto"/>
              <w:left w:val="single" w:sz="4" w:space="0" w:color="auto"/>
              <w:bottom w:val="single" w:sz="4" w:space="0" w:color="auto"/>
              <w:right w:val="single" w:sz="4" w:space="0" w:color="auto"/>
            </w:tcBorders>
          </w:tcPr>
          <w:p w14:paraId="6609CD47" w14:textId="77777777" w:rsidR="00BF6954" w:rsidRPr="00F77C42" w:rsidRDefault="00BF6954" w:rsidP="000E32BA">
            <w:pPr>
              <w:keepNext/>
              <w:widowControl w:val="0"/>
              <w:rPr>
                <w:b/>
                <w:szCs w:val="22"/>
                <w:lang w:val="hu-HU"/>
              </w:rPr>
            </w:pPr>
            <w:r w:rsidRPr="00F77C42">
              <w:rPr>
                <w:b/>
                <w:szCs w:val="22"/>
                <w:lang w:val="hu-HU"/>
              </w:rPr>
              <w:t>Kreatinin-clearance</w:t>
            </w:r>
          </w:p>
          <w:p w14:paraId="211500E6" w14:textId="77777777" w:rsidR="00BF6954" w:rsidRPr="00F77C42" w:rsidRDefault="00BF6954" w:rsidP="00D83603">
            <w:pPr>
              <w:keepNext/>
              <w:widowControl w:val="0"/>
              <w:rPr>
                <w:b/>
                <w:szCs w:val="22"/>
                <w:lang w:val="hu-HU"/>
              </w:rPr>
            </w:pPr>
            <w:r w:rsidRPr="00F77C42">
              <w:rPr>
                <w:b/>
                <w:szCs w:val="22"/>
                <w:lang w:val="hu-HU"/>
              </w:rPr>
              <w:t>(ml/perc)</w:t>
            </w:r>
          </w:p>
        </w:tc>
        <w:tc>
          <w:tcPr>
            <w:tcW w:w="2551" w:type="dxa"/>
            <w:tcBorders>
              <w:top w:val="single" w:sz="4" w:space="0" w:color="auto"/>
              <w:left w:val="nil"/>
              <w:bottom w:val="single" w:sz="4" w:space="0" w:color="auto"/>
              <w:right w:val="single" w:sz="4" w:space="0" w:color="auto"/>
            </w:tcBorders>
          </w:tcPr>
          <w:p w14:paraId="3DD044CE" w14:textId="51EE055C" w:rsidR="00BF6954" w:rsidRPr="00F77C42" w:rsidRDefault="00BF6954" w:rsidP="00327899">
            <w:pPr>
              <w:pStyle w:val="Heading6"/>
              <w:pBdr>
                <w:top w:val="none" w:sz="0" w:space="0" w:color="auto"/>
                <w:left w:val="none" w:sz="0" w:space="0" w:color="auto"/>
                <w:bottom w:val="none" w:sz="0" w:space="0" w:color="auto"/>
                <w:right w:val="none" w:sz="0" w:space="0" w:color="auto"/>
              </w:pBdr>
            </w:pPr>
            <w:r w:rsidRPr="00F77C42">
              <w:t>Első adag</w:t>
            </w:r>
            <w:fldSimple w:instr=" DOCVARIABLE vault_nd_eb98f54c-1088-4c47-b88b-dd5afb2a9816 \* MERGEFORMAT ">
              <w:r w:rsidR="00E82B97">
                <w:t xml:space="preserve"> </w:t>
              </w:r>
            </w:fldSimple>
          </w:p>
        </w:tc>
        <w:tc>
          <w:tcPr>
            <w:tcW w:w="4111" w:type="dxa"/>
            <w:tcBorders>
              <w:top w:val="single" w:sz="4" w:space="0" w:color="auto"/>
              <w:left w:val="nil"/>
              <w:bottom w:val="single" w:sz="4" w:space="0" w:color="auto"/>
              <w:right w:val="single" w:sz="4" w:space="0" w:color="auto"/>
            </w:tcBorders>
          </w:tcPr>
          <w:p w14:paraId="79EC7716" w14:textId="77777777" w:rsidR="00BF6954" w:rsidRPr="00F77C42" w:rsidRDefault="00BF6954" w:rsidP="000C1C7D">
            <w:pPr>
              <w:pStyle w:val="bullethead"/>
              <w:widowControl w:val="0"/>
              <w:suppressAutoHyphens/>
              <w:spacing w:before="0" w:line="240" w:lineRule="auto"/>
              <w:rPr>
                <w:kern w:val="0"/>
                <w:szCs w:val="22"/>
                <w:lang w:val="hu-HU"/>
              </w:rPr>
            </w:pPr>
            <w:r w:rsidRPr="00F77C42">
              <w:rPr>
                <w:kern w:val="0"/>
                <w:szCs w:val="22"/>
                <w:lang w:val="hu-HU"/>
              </w:rPr>
              <w:t>Fenntartó adag</w:t>
            </w:r>
          </w:p>
        </w:tc>
      </w:tr>
      <w:tr w:rsidR="00BF6954" w:rsidRPr="00783D76" w14:paraId="5027D34A" w14:textId="77777777" w:rsidTr="00CE0357">
        <w:trPr>
          <w:cantSplit/>
        </w:trPr>
        <w:tc>
          <w:tcPr>
            <w:tcW w:w="2552" w:type="dxa"/>
            <w:tcBorders>
              <w:top w:val="nil"/>
            </w:tcBorders>
          </w:tcPr>
          <w:p w14:paraId="73001895" w14:textId="77777777" w:rsidR="00BF6954" w:rsidRPr="00F77C42" w:rsidRDefault="00BF6954" w:rsidP="000C1C7D">
            <w:pPr>
              <w:pStyle w:val="EndnoteText"/>
              <w:keepNext/>
              <w:widowControl w:val="0"/>
              <w:spacing w:line="240" w:lineRule="auto"/>
              <w:rPr>
                <w:i/>
                <w:szCs w:val="22"/>
                <w:lang w:val="hu-HU" w:eastAsia="hu-HU"/>
              </w:rPr>
            </w:pPr>
            <w:r w:rsidRPr="00F77C42">
              <w:rPr>
                <w:szCs w:val="22"/>
                <w:lang w:val="hu-HU" w:eastAsia="hu-HU"/>
              </w:rPr>
              <w:sym w:font="Symbol" w:char="F0B3"/>
            </w:r>
            <w:r w:rsidRPr="00F77C42">
              <w:rPr>
                <w:szCs w:val="22"/>
                <w:lang w:val="hu-HU" w:eastAsia="hu-HU"/>
              </w:rPr>
              <w:t xml:space="preserve">50 </w:t>
            </w:r>
          </w:p>
        </w:tc>
        <w:tc>
          <w:tcPr>
            <w:tcW w:w="2551" w:type="dxa"/>
            <w:tcBorders>
              <w:top w:val="nil"/>
            </w:tcBorders>
          </w:tcPr>
          <w:p w14:paraId="65BBEF1B" w14:textId="77777777" w:rsidR="00903122" w:rsidRPr="00F77C42" w:rsidRDefault="00903122" w:rsidP="000E32BA">
            <w:pPr>
              <w:pStyle w:val="EndnoteText"/>
              <w:keepNext/>
              <w:widowControl w:val="0"/>
              <w:spacing w:line="240" w:lineRule="auto"/>
              <w:rPr>
                <w:szCs w:val="22"/>
                <w:lang w:val="hu-HU" w:eastAsia="hu-HU"/>
              </w:rPr>
            </w:pPr>
            <w:r w:rsidRPr="00F77C42">
              <w:rPr>
                <w:szCs w:val="22"/>
                <w:lang w:val="hu-HU" w:eastAsia="hu-HU"/>
              </w:rPr>
              <w:t>300 mg</w:t>
            </w:r>
          </w:p>
          <w:p w14:paraId="75D0DD0F" w14:textId="77777777" w:rsidR="00903122" w:rsidRPr="00F77C42" w:rsidRDefault="00903122" w:rsidP="000C1C7D">
            <w:pPr>
              <w:pStyle w:val="EndnoteText"/>
              <w:keepNext/>
              <w:widowControl w:val="0"/>
              <w:spacing w:line="240" w:lineRule="auto"/>
              <w:ind w:left="742"/>
              <w:rPr>
                <w:szCs w:val="22"/>
                <w:lang w:val="hu-HU" w:eastAsia="hu-HU"/>
              </w:rPr>
            </w:pPr>
            <w:r w:rsidRPr="00F77C42">
              <w:rPr>
                <w:szCs w:val="22"/>
                <w:lang w:val="hu-HU" w:eastAsia="hu-HU"/>
              </w:rPr>
              <w:t>vagy</w:t>
            </w:r>
          </w:p>
          <w:p w14:paraId="68BD8B1F" w14:textId="77777777" w:rsidR="00BF6954" w:rsidRPr="00F77C42" w:rsidRDefault="00BF6954" w:rsidP="000C1C7D">
            <w:pPr>
              <w:pStyle w:val="EndnoteText"/>
              <w:keepNext/>
              <w:widowControl w:val="0"/>
              <w:spacing w:line="240" w:lineRule="auto"/>
              <w:rPr>
                <w:i/>
                <w:szCs w:val="22"/>
                <w:lang w:val="hu-HU" w:eastAsia="hu-HU"/>
              </w:rPr>
            </w:pPr>
            <w:r w:rsidRPr="00F77C42">
              <w:rPr>
                <w:szCs w:val="22"/>
                <w:lang w:val="hu-HU" w:eastAsia="hu-HU"/>
              </w:rPr>
              <w:t>150 mg</w:t>
            </w:r>
          </w:p>
        </w:tc>
        <w:tc>
          <w:tcPr>
            <w:tcW w:w="4111" w:type="dxa"/>
            <w:tcBorders>
              <w:top w:val="nil"/>
            </w:tcBorders>
          </w:tcPr>
          <w:p w14:paraId="4A8F1C12" w14:textId="77777777" w:rsidR="00903122" w:rsidRPr="00F77C42" w:rsidRDefault="00903122" w:rsidP="000E32BA">
            <w:pPr>
              <w:pStyle w:val="EndnoteText"/>
              <w:keepNext/>
              <w:widowControl w:val="0"/>
              <w:spacing w:line="240" w:lineRule="auto"/>
              <w:rPr>
                <w:szCs w:val="22"/>
                <w:lang w:val="hu-HU" w:eastAsia="hu-HU"/>
              </w:rPr>
            </w:pPr>
            <w:r w:rsidRPr="00F77C42">
              <w:rPr>
                <w:szCs w:val="22"/>
                <w:lang w:val="hu-HU" w:eastAsia="hu-HU"/>
              </w:rPr>
              <w:t>300 mg 1</w:t>
            </w:r>
            <w:r w:rsidRPr="00F77C42">
              <w:rPr>
                <w:szCs w:val="22"/>
                <w:lang w:val="hu-HU" w:eastAsia="hu-HU"/>
              </w:rPr>
              <w:noBreakHyphen/>
              <w:t>szer naponta</w:t>
            </w:r>
          </w:p>
          <w:p w14:paraId="6F34C962" w14:textId="77777777" w:rsidR="00903122" w:rsidRPr="00F77C42" w:rsidRDefault="00C017DF" w:rsidP="00D83603">
            <w:pPr>
              <w:pStyle w:val="EndnoteText"/>
              <w:keepNext/>
              <w:widowControl w:val="0"/>
              <w:spacing w:line="240" w:lineRule="auto"/>
              <w:rPr>
                <w:szCs w:val="22"/>
                <w:lang w:val="hu-HU" w:eastAsia="hu-HU"/>
              </w:rPr>
            </w:pPr>
            <w:r w:rsidRPr="00F77C42">
              <w:rPr>
                <w:szCs w:val="22"/>
                <w:lang w:val="hu-HU" w:eastAsia="hu-HU"/>
              </w:rPr>
              <w:t>vagy</w:t>
            </w:r>
          </w:p>
          <w:p w14:paraId="571EB58D" w14:textId="77777777" w:rsidR="00BF6954" w:rsidRPr="00F77C42" w:rsidRDefault="00BF6954" w:rsidP="00D83603">
            <w:pPr>
              <w:pStyle w:val="EndnoteText"/>
              <w:keepNext/>
              <w:widowControl w:val="0"/>
              <w:spacing w:line="240" w:lineRule="auto"/>
              <w:rPr>
                <w:i/>
                <w:szCs w:val="22"/>
                <w:lang w:val="hu-HU" w:eastAsia="hu-HU"/>
              </w:rPr>
            </w:pPr>
            <w:r w:rsidRPr="00F77C42">
              <w:rPr>
                <w:szCs w:val="22"/>
                <w:lang w:val="hu-HU" w:eastAsia="hu-HU"/>
              </w:rPr>
              <w:t>150 mg 2-szer naponta</w:t>
            </w:r>
          </w:p>
        </w:tc>
      </w:tr>
      <w:tr w:rsidR="00BF6954" w:rsidRPr="00F77C42" w14:paraId="1E341427" w14:textId="77777777" w:rsidTr="00CE0357">
        <w:trPr>
          <w:cantSplit/>
        </w:trPr>
        <w:tc>
          <w:tcPr>
            <w:tcW w:w="2552" w:type="dxa"/>
          </w:tcPr>
          <w:p w14:paraId="22E19B65" w14:textId="5DBF9839" w:rsidR="00BF6954" w:rsidRPr="00F77C42" w:rsidRDefault="00BF6954" w:rsidP="000C1C7D">
            <w:pPr>
              <w:keepNext/>
              <w:widowControl w:val="0"/>
              <w:rPr>
                <w:i/>
                <w:szCs w:val="22"/>
                <w:lang w:val="hu-HU"/>
              </w:rPr>
            </w:pPr>
            <w:r w:rsidRPr="00F77C42">
              <w:rPr>
                <w:szCs w:val="22"/>
                <w:lang w:val="hu-HU"/>
              </w:rPr>
              <w:t>30</w:t>
            </w:r>
            <w:r w:rsidR="00E672CD" w:rsidRPr="00F77C42">
              <w:rPr>
                <w:szCs w:val="22"/>
                <w:lang w:val="hu-HU"/>
              </w:rPr>
              <w:t xml:space="preserve"> </w:t>
            </w:r>
            <w:del w:id="7" w:author="HU OGYI 8.1" w:date="2026-08-06T13:18:00Z" w16du:dateUtc="2026-08-06T11:18:00Z">
              <w:r w:rsidRPr="00F77C42" w:rsidDel="00222E59">
                <w:rPr>
                  <w:szCs w:val="22"/>
                  <w:lang w:val="hu-HU"/>
                </w:rPr>
                <w:delText>-</w:delText>
              </w:r>
              <w:r w:rsidR="00E672CD" w:rsidRPr="00F77C42" w:rsidDel="00222E59">
                <w:rPr>
                  <w:szCs w:val="22"/>
                  <w:lang w:val="hu-HU"/>
                </w:rPr>
                <w:delText xml:space="preserve"> </w:delText>
              </w:r>
            </w:del>
            <w:ins w:id="8" w:author="HU OGYI 8.1" w:date="2026-08-06T13:18:00Z" w16du:dateUtc="2026-08-06T11:18:00Z">
              <w:r w:rsidR="00222E59">
                <w:rPr>
                  <w:szCs w:val="22"/>
                  <w:lang w:val="hu-HU"/>
                </w:rPr>
                <w:t>–</w:t>
              </w:r>
              <w:r w:rsidR="00222E59" w:rsidRPr="00F77C42">
                <w:rPr>
                  <w:szCs w:val="22"/>
                  <w:lang w:val="hu-HU"/>
                </w:rPr>
                <w:t xml:space="preserve"> </w:t>
              </w:r>
            </w:ins>
            <w:r w:rsidRPr="00F77C42">
              <w:rPr>
                <w:szCs w:val="22"/>
                <w:lang w:val="hu-HU"/>
              </w:rPr>
              <w:sym w:font="Symbol" w:char="F03C"/>
            </w:r>
            <w:r w:rsidRPr="00F77C42">
              <w:rPr>
                <w:szCs w:val="22"/>
                <w:lang w:val="hu-HU"/>
              </w:rPr>
              <w:t>50</w:t>
            </w:r>
          </w:p>
        </w:tc>
        <w:tc>
          <w:tcPr>
            <w:tcW w:w="2551" w:type="dxa"/>
          </w:tcPr>
          <w:p w14:paraId="44133F8B" w14:textId="77777777" w:rsidR="00BF6954" w:rsidRPr="00F77C42" w:rsidRDefault="00BF6954" w:rsidP="000E32BA">
            <w:pPr>
              <w:pStyle w:val="EndnoteText"/>
              <w:keepNext/>
              <w:widowControl w:val="0"/>
              <w:spacing w:line="240" w:lineRule="auto"/>
              <w:rPr>
                <w:szCs w:val="22"/>
                <w:lang w:val="hu-HU" w:eastAsia="hu-HU"/>
              </w:rPr>
            </w:pPr>
            <w:r w:rsidRPr="00F77C42">
              <w:rPr>
                <w:szCs w:val="22"/>
                <w:lang w:val="hu-HU" w:eastAsia="hu-HU"/>
              </w:rPr>
              <w:t>150 mg</w:t>
            </w:r>
          </w:p>
        </w:tc>
        <w:tc>
          <w:tcPr>
            <w:tcW w:w="4111" w:type="dxa"/>
          </w:tcPr>
          <w:p w14:paraId="317986C5" w14:textId="77777777" w:rsidR="00BF6954" w:rsidRPr="00F77C42" w:rsidRDefault="00BF6954" w:rsidP="00D83603">
            <w:pPr>
              <w:pStyle w:val="EndnoteText"/>
              <w:keepNext/>
              <w:widowControl w:val="0"/>
              <w:spacing w:line="240" w:lineRule="auto"/>
              <w:rPr>
                <w:szCs w:val="22"/>
                <w:lang w:val="hu-HU" w:eastAsia="hu-HU"/>
              </w:rPr>
            </w:pPr>
            <w:r w:rsidRPr="00F77C42">
              <w:rPr>
                <w:szCs w:val="22"/>
                <w:lang w:val="hu-HU" w:eastAsia="hu-HU"/>
              </w:rPr>
              <w:t>150 mg 1-szer naponta</w:t>
            </w:r>
          </w:p>
        </w:tc>
      </w:tr>
      <w:tr w:rsidR="00DB492A" w:rsidRPr="00F77C42" w14:paraId="47F215B1" w14:textId="77777777" w:rsidTr="00CE0357">
        <w:tc>
          <w:tcPr>
            <w:tcW w:w="9214" w:type="dxa"/>
            <w:gridSpan w:val="3"/>
          </w:tcPr>
          <w:p w14:paraId="4EF5D4D0" w14:textId="77777777" w:rsidR="00DB492A" w:rsidRPr="00F77C42" w:rsidRDefault="00DB492A" w:rsidP="007C12C0">
            <w:pPr>
              <w:pStyle w:val="EndnoteText"/>
              <w:keepNext/>
              <w:widowControl w:val="0"/>
              <w:tabs>
                <w:tab w:val="left" w:pos="1134"/>
              </w:tabs>
              <w:spacing w:line="240" w:lineRule="auto"/>
              <w:ind w:left="1134" w:hanging="1134"/>
              <w:rPr>
                <w:szCs w:val="22"/>
                <w:lang w:val="hu-HU"/>
              </w:rPr>
            </w:pPr>
            <w:r w:rsidRPr="00F77C42">
              <w:rPr>
                <w:szCs w:val="22"/>
                <w:lang w:val="hu-HU" w:eastAsia="hu-HU"/>
              </w:rPr>
              <w:sym w:font="Symbol" w:char="F03C"/>
            </w:r>
            <w:r w:rsidRPr="00F77C42">
              <w:rPr>
                <w:szCs w:val="22"/>
                <w:lang w:val="hu-HU" w:eastAsia="hu-HU"/>
              </w:rPr>
              <w:t>30</w:t>
            </w:r>
            <w:r w:rsidR="007C12C0" w:rsidRPr="00F77C42">
              <w:rPr>
                <w:szCs w:val="22"/>
                <w:lang w:val="hu-HU" w:eastAsia="hu-HU"/>
              </w:rPr>
              <w:tab/>
            </w:r>
            <w:r w:rsidRPr="00F77C42">
              <w:rPr>
                <w:szCs w:val="22"/>
                <w:lang w:val="hu-HU" w:eastAsia="hu-HU"/>
              </w:rPr>
              <w:t>Mivel 150 mg-nál kisebb adagokra van szükség, a belsőleges oldat alkalmazása ajánlott</w:t>
            </w:r>
          </w:p>
        </w:tc>
      </w:tr>
      <w:tr w:rsidR="00E672CD" w:rsidRPr="00F77C42" w14:paraId="0620654F" w14:textId="77777777" w:rsidTr="00CE0357">
        <w:trPr>
          <w:cantSplit/>
        </w:trPr>
        <w:tc>
          <w:tcPr>
            <w:tcW w:w="2552" w:type="dxa"/>
            <w:tcBorders>
              <w:top w:val="nil"/>
            </w:tcBorders>
          </w:tcPr>
          <w:p w14:paraId="2D36F0E2" w14:textId="03812586" w:rsidR="00E672CD" w:rsidRPr="00F77C42" w:rsidRDefault="00E672CD" w:rsidP="000C1C7D">
            <w:pPr>
              <w:pStyle w:val="EndnoteText"/>
              <w:keepNext/>
              <w:widowControl w:val="0"/>
              <w:spacing w:line="240" w:lineRule="auto"/>
              <w:rPr>
                <w:i/>
                <w:szCs w:val="22"/>
                <w:lang w:val="hu-HU" w:eastAsia="hu-HU"/>
              </w:rPr>
            </w:pPr>
            <w:r w:rsidRPr="00F77C42">
              <w:rPr>
                <w:szCs w:val="22"/>
                <w:lang w:val="hu-HU" w:eastAsia="hu-HU"/>
              </w:rPr>
              <w:t xml:space="preserve">15 </w:t>
            </w:r>
            <w:del w:id="9" w:author="HU OGYI 8.1" w:date="2026-08-06T13:18:00Z" w16du:dateUtc="2026-08-06T11:18:00Z">
              <w:r w:rsidRPr="00F77C42" w:rsidDel="00222E59">
                <w:rPr>
                  <w:szCs w:val="22"/>
                  <w:lang w:val="hu-HU" w:eastAsia="hu-HU"/>
                </w:rPr>
                <w:delText xml:space="preserve">- </w:delText>
              </w:r>
            </w:del>
            <w:ins w:id="10" w:author="HU OGYI 8.1" w:date="2026-08-06T13:18:00Z" w16du:dateUtc="2026-08-06T11:18:00Z">
              <w:r w:rsidR="00222E59">
                <w:rPr>
                  <w:szCs w:val="22"/>
                  <w:lang w:val="hu-HU" w:eastAsia="hu-HU"/>
                </w:rPr>
                <w:t>–</w:t>
              </w:r>
              <w:r w:rsidR="00222E59" w:rsidRPr="00F77C42">
                <w:rPr>
                  <w:szCs w:val="22"/>
                  <w:lang w:val="hu-HU" w:eastAsia="hu-HU"/>
                </w:rPr>
                <w:t xml:space="preserve"> </w:t>
              </w:r>
            </w:ins>
            <w:r w:rsidRPr="00F77C42">
              <w:rPr>
                <w:szCs w:val="22"/>
                <w:lang w:val="hu-HU" w:eastAsia="hu-HU"/>
              </w:rPr>
              <w:t>&lt;30</w:t>
            </w:r>
          </w:p>
        </w:tc>
        <w:tc>
          <w:tcPr>
            <w:tcW w:w="2551" w:type="dxa"/>
            <w:tcBorders>
              <w:top w:val="nil"/>
            </w:tcBorders>
          </w:tcPr>
          <w:p w14:paraId="2FC3CFD1" w14:textId="77777777" w:rsidR="00E672CD" w:rsidRPr="00F77C42" w:rsidRDefault="00E672CD" w:rsidP="000E32BA">
            <w:pPr>
              <w:pStyle w:val="EndnoteText"/>
              <w:keepNext/>
              <w:widowControl w:val="0"/>
              <w:spacing w:line="240" w:lineRule="auto"/>
              <w:rPr>
                <w:i/>
                <w:szCs w:val="22"/>
                <w:lang w:val="hu-HU" w:eastAsia="hu-HU"/>
              </w:rPr>
            </w:pPr>
            <w:r w:rsidRPr="00F77C42">
              <w:rPr>
                <w:szCs w:val="22"/>
                <w:lang w:val="hu-HU" w:eastAsia="hu-HU"/>
              </w:rPr>
              <w:t>150 mg</w:t>
            </w:r>
          </w:p>
        </w:tc>
        <w:tc>
          <w:tcPr>
            <w:tcW w:w="4111" w:type="dxa"/>
            <w:tcBorders>
              <w:top w:val="nil"/>
            </w:tcBorders>
          </w:tcPr>
          <w:p w14:paraId="060843DF" w14:textId="77777777" w:rsidR="00E672CD" w:rsidRPr="00F77C42" w:rsidRDefault="00E672CD" w:rsidP="00D83603">
            <w:pPr>
              <w:pStyle w:val="EndnoteText"/>
              <w:keepNext/>
              <w:widowControl w:val="0"/>
              <w:spacing w:line="240" w:lineRule="auto"/>
              <w:rPr>
                <w:i/>
                <w:szCs w:val="22"/>
                <w:lang w:val="hu-HU" w:eastAsia="hu-HU"/>
              </w:rPr>
            </w:pPr>
            <w:r w:rsidRPr="00F77C42">
              <w:rPr>
                <w:szCs w:val="22"/>
                <w:lang w:val="hu-HU" w:eastAsia="hu-HU"/>
              </w:rPr>
              <w:t>100 mg 1-szer naponta</w:t>
            </w:r>
          </w:p>
        </w:tc>
      </w:tr>
      <w:tr w:rsidR="00E672CD" w:rsidRPr="00F77C42" w14:paraId="3E83CD0C" w14:textId="77777777" w:rsidTr="00CE0357">
        <w:trPr>
          <w:cantSplit/>
        </w:trPr>
        <w:tc>
          <w:tcPr>
            <w:tcW w:w="2552" w:type="dxa"/>
          </w:tcPr>
          <w:p w14:paraId="23DB2A05" w14:textId="3C45EDF5" w:rsidR="00E672CD" w:rsidRPr="00F77C42" w:rsidRDefault="00E672CD" w:rsidP="000C1C7D">
            <w:pPr>
              <w:keepNext/>
              <w:widowControl w:val="0"/>
              <w:rPr>
                <w:i/>
                <w:szCs w:val="22"/>
                <w:lang w:val="hu-HU"/>
              </w:rPr>
            </w:pPr>
            <w:r w:rsidRPr="00F77C42">
              <w:rPr>
                <w:szCs w:val="22"/>
                <w:lang w:val="hu-HU"/>
              </w:rPr>
              <w:t xml:space="preserve">5 </w:t>
            </w:r>
            <w:del w:id="11" w:author="HU OGYI 8.1" w:date="2026-08-06T13:18:00Z" w16du:dateUtc="2026-08-06T11:18:00Z">
              <w:r w:rsidRPr="00F77C42" w:rsidDel="00222E59">
                <w:rPr>
                  <w:szCs w:val="22"/>
                  <w:lang w:val="hu-HU"/>
                </w:rPr>
                <w:delText xml:space="preserve">- </w:delText>
              </w:r>
            </w:del>
            <w:ins w:id="12" w:author="HU OGYI 8.1" w:date="2026-08-06T13:18:00Z" w16du:dateUtc="2026-08-06T11:18:00Z">
              <w:r w:rsidR="00222E59">
                <w:rPr>
                  <w:szCs w:val="22"/>
                  <w:lang w:val="hu-HU"/>
                </w:rPr>
                <w:t>–</w:t>
              </w:r>
              <w:r w:rsidR="00222E59" w:rsidRPr="00F77C42">
                <w:rPr>
                  <w:szCs w:val="22"/>
                  <w:lang w:val="hu-HU"/>
                </w:rPr>
                <w:t xml:space="preserve"> </w:t>
              </w:r>
            </w:ins>
            <w:r w:rsidRPr="00F77C42">
              <w:rPr>
                <w:szCs w:val="22"/>
                <w:lang w:val="hu-HU"/>
              </w:rPr>
              <w:sym w:font="Symbol" w:char="F03C"/>
            </w:r>
            <w:r w:rsidRPr="00F77C42">
              <w:rPr>
                <w:szCs w:val="22"/>
                <w:lang w:val="hu-HU"/>
              </w:rPr>
              <w:t>15</w:t>
            </w:r>
          </w:p>
        </w:tc>
        <w:tc>
          <w:tcPr>
            <w:tcW w:w="2551" w:type="dxa"/>
          </w:tcPr>
          <w:p w14:paraId="29E7BCA3" w14:textId="77777777" w:rsidR="00E672CD" w:rsidRPr="00F77C42" w:rsidRDefault="00E672CD" w:rsidP="000E32BA">
            <w:pPr>
              <w:pStyle w:val="EndnoteText"/>
              <w:keepNext/>
              <w:widowControl w:val="0"/>
              <w:spacing w:line="240" w:lineRule="auto"/>
              <w:rPr>
                <w:szCs w:val="22"/>
                <w:lang w:val="hu-HU" w:eastAsia="hu-HU"/>
              </w:rPr>
            </w:pPr>
            <w:r w:rsidRPr="00F77C42">
              <w:rPr>
                <w:szCs w:val="22"/>
                <w:lang w:val="hu-HU" w:eastAsia="hu-HU"/>
              </w:rPr>
              <w:t>150 mg</w:t>
            </w:r>
          </w:p>
        </w:tc>
        <w:tc>
          <w:tcPr>
            <w:tcW w:w="4111" w:type="dxa"/>
          </w:tcPr>
          <w:p w14:paraId="3A3C833F" w14:textId="77777777" w:rsidR="00E672CD" w:rsidRPr="00F77C42" w:rsidRDefault="00E672CD" w:rsidP="00D83603">
            <w:pPr>
              <w:pStyle w:val="EndnoteText"/>
              <w:keepNext/>
              <w:widowControl w:val="0"/>
              <w:spacing w:line="240" w:lineRule="auto"/>
              <w:rPr>
                <w:szCs w:val="22"/>
                <w:lang w:val="hu-HU" w:eastAsia="hu-HU"/>
              </w:rPr>
            </w:pPr>
            <w:r w:rsidRPr="00F77C42">
              <w:rPr>
                <w:szCs w:val="22"/>
                <w:lang w:val="hu-HU" w:eastAsia="hu-HU"/>
              </w:rPr>
              <w:t>50 mg 1-szer naponta</w:t>
            </w:r>
          </w:p>
        </w:tc>
      </w:tr>
      <w:tr w:rsidR="00E672CD" w:rsidRPr="00F77C42" w14:paraId="18A93BB6" w14:textId="77777777" w:rsidTr="00CE0357">
        <w:trPr>
          <w:cantSplit/>
        </w:trPr>
        <w:tc>
          <w:tcPr>
            <w:tcW w:w="2552" w:type="dxa"/>
          </w:tcPr>
          <w:p w14:paraId="615E11EF" w14:textId="77777777" w:rsidR="00E672CD" w:rsidRPr="00F77C42" w:rsidRDefault="00E672CD" w:rsidP="000C1C7D">
            <w:pPr>
              <w:keepNext/>
              <w:widowControl w:val="0"/>
              <w:rPr>
                <w:szCs w:val="22"/>
                <w:lang w:val="hu-HU"/>
              </w:rPr>
            </w:pPr>
            <w:r w:rsidRPr="00F77C42">
              <w:rPr>
                <w:szCs w:val="22"/>
                <w:lang w:val="hu-HU"/>
              </w:rPr>
              <w:t>&lt;5</w:t>
            </w:r>
          </w:p>
        </w:tc>
        <w:tc>
          <w:tcPr>
            <w:tcW w:w="2551" w:type="dxa"/>
          </w:tcPr>
          <w:p w14:paraId="70E2F016" w14:textId="77777777" w:rsidR="00E672CD" w:rsidRPr="00F77C42" w:rsidRDefault="00E672CD" w:rsidP="000E32BA">
            <w:pPr>
              <w:pStyle w:val="EndnoteText"/>
              <w:keepNext/>
              <w:widowControl w:val="0"/>
              <w:spacing w:line="240" w:lineRule="auto"/>
              <w:rPr>
                <w:szCs w:val="22"/>
                <w:lang w:val="hu-HU" w:eastAsia="hu-HU"/>
              </w:rPr>
            </w:pPr>
            <w:r w:rsidRPr="00F77C42">
              <w:rPr>
                <w:szCs w:val="22"/>
                <w:lang w:val="hu-HU" w:eastAsia="hu-HU"/>
              </w:rPr>
              <w:t>50 mg</w:t>
            </w:r>
          </w:p>
        </w:tc>
        <w:tc>
          <w:tcPr>
            <w:tcW w:w="4111" w:type="dxa"/>
          </w:tcPr>
          <w:p w14:paraId="4D217C45" w14:textId="77777777" w:rsidR="00E672CD" w:rsidRPr="00F77C42" w:rsidRDefault="00E672CD" w:rsidP="00D83603">
            <w:pPr>
              <w:pStyle w:val="EndnoteText"/>
              <w:keepNext/>
              <w:widowControl w:val="0"/>
              <w:spacing w:line="240" w:lineRule="auto"/>
              <w:rPr>
                <w:szCs w:val="22"/>
                <w:lang w:val="hu-HU" w:eastAsia="hu-HU"/>
              </w:rPr>
            </w:pPr>
            <w:r w:rsidRPr="00F77C42">
              <w:rPr>
                <w:szCs w:val="22"/>
                <w:lang w:val="hu-HU" w:eastAsia="hu-HU"/>
              </w:rPr>
              <w:t>25 mg 1</w:t>
            </w:r>
            <w:r w:rsidRPr="00F77C42">
              <w:rPr>
                <w:szCs w:val="22"/>
                <w:lang w:val="hu-HU" w:eastAsia="hu-HU"/>
              </w:rPr>
              <w:noBreakHyphen/>
              <w:t>szer naponta</w:t>
            </w:r>
          </w:p>
        </w:tc>
      </w:tr>
    </w:tbl>
    <w:p w14:paraId="2F646406" w14:textId="77777777" w:rsidR="00BF6954" w:rsidRPr="00F77C42" w:rsidRDefault="00BF6954" w:rsidP="000C1C7D">
      <w:pPr>
        <w:widowControl w:val="0"/>
        <w:rPr>
          <w:szCs w:val="22"/>
          <w:lang w:val="hu-HU"/>
        </w:rPr>
      </w:pPr>
    </w:p>
    <w:p w14:paraId="395E08C8" w14:textId="77777777" w:rsidR="00BF6954" w:rsidRPr="00F77C42" w:rsidRDefault="00BF6954" w:rsidP="00E20889">
      <w:pPr>
        <w:rPr>
          <w:lang w:val="hu-HU"/>
        </w:rPr>
      </w:pPr>
      <w:r w:rsidRPr="00F77C42">
        <w:rPr>
          <w:lang w:val="hu-HU"/>
        </w:rPr>
        <w:t xml:space="preserve">Nincs adat vesekárosodásban szenvedő gyermekek lamivudin kezeléséről. Mivel feltételezhető, hogy a kreatinin clearance és a lamivudin clearance hasonlóan alakul gyermekekben, mint felnőttekben, vesekárosodott gyerekeknél az adagolást a kreatinin clearance-nek megfelelően, a felnőtteknél látottakkal azonos mértékben kell csökkenteni. </w:t>
      </w:r>
      <w:r w:rsidR="007C12C0" w:rsidRPr="00F77C42">
        <w:rPr>
          <w:lang w:val="hu-HU"/>
        </w:rPr>
        <w:t>Az Epivir 10 </w:t>
      </w:r>
      <w:r w:rsidR="00DB492A" w:rsidRPr="00F77C42">
        <w:rPr>
          <w:lang w:val="hu-HU"/>
        </w:rPr>
        <w:t xml:space="preserve">mg/ml belsőleges oldat </w:t>
      </w:r>
      <w:r w:rsidR="007C12C0" w:rsidRPr="00F77C42">
        <w:rPr>
          <w:lang w:val="hu-HU"/>
        </w:rPr>
        <w:t>lehet a leg</w:t>
      </w:r>
      <w:r w:rsidR="00DB492A" w:rsidRPr="00F77C42">
        <w:rPr>
          <w:lang w:val="hu-HU"/>
        </w:rPr>
        <w:t>megfelelő</w:t>
      </w:r>
      <w:r w:rsidR="007C12C0" w:rsidRPr="00F77C42">
        <w:rPr>
          <w:lang w:val="hu-HU"/>
        </w:rPr>
        <w:t>bb</w:t>
      </w:r>
      <w:r w:rsidR="00DB492A" w:rsidRPr="00F77C42">
        <w:rPr>
          <w:lang w:val="hu-HU"/>
        </w:rPr>
        <w:t xml:space="preserve"> gyógyszerforma</w:t>
      </w:r>
      <w:r w:rsidR="00BC6CB7" w:rsidRPr="00F77C42">
        <w:rPr>
          <w:lang w:val="hu-HU"/>
        </w:rPr>
        <w:t xml:space="preserve"> </w:t>
      </w:r>
      <w:r w:rsidR="0051668F" w:rsidRPr="00F77C42">
        <w:rPr>
          <w:lang w:val="hu-HU"/>
        </w:rPr>
        <w:t xml:space="preserve">legalább </w:t>
      </w:r>
      <w:r w:rsidR="00BC6CB7" w:rsidRPr="00F77C42">
        <w:rPr>
          <w:lang w:val="hu-HU"/>
        </w:rPr>
        <w:t>3</w:t>
      </w:r>
      <w:r w:rsidR="0051668F" w:rsidRPr="00F77C42">
        <w:rPr>
          <w:lang w:val="hu-HU"/>
        </w:rPr>
        <w:t> </w:t>
      </w:r>
      <w:r w:rsidR="00BC6CB7" w:rsidRPr="00F77C42">
        <w:rPr>
          <w:lang w:val="hu-HU"/>
        </w:rPr>
        <w:t>hónapos és 25</w:t>
      </w:r>
      <w:r w:rsidR="0051668F" w:rsidRPr="00F77C42">
        <w:rPr>
          <w:lang w:val="hu-HU"/>
        </w:rPr>
        <w:t> </w:t>
      </w:r>
      <w:r w:rsidR="00BC6CB7" w:rsidRPr="00F77C42">
        <w:rPr>
          <w:lang w:val="hu-HU"/>
        </w:rPr>
        <w:t>kg</w:t>
      </w:r>
      <w:r w:rsidR="0051668F" w:rsidRPr="00F77C42">
        <w:rPr>
          <w:lang w:val="hu-HU"/>
        </w:rPr>
        <w:noBreakHyphen/>
        <w:t>nál kisebb</w:t>
      </w:r>
      <w:r w:rsidR="00BC6CB7" w:rsidRPr="00F77C42">
        <w:rPr>
          <w:lang w:val="hu-HU"/>
        </w:rPr>
        <w:t xml:space="preserve"> testtömegű</w:t>
      </w:r>
      <w:r w:rsidR="009D2ABE" w:rsidRPr="00F77C42">
        <w:rPr>
          <w:lang w:val="hu-HU"/>
        </w:rPr>
        <w:t xml:space="preserve">, </w:t>
      </w:r>
      <w:r w:rsidR="00DB492A" w:rsidRPr="00F77C42">
        <w:rPr>
          <w:lang w:val="hu-HU"/>
        </w:rPr>
        <w:t>veseká</w:t>
      </w:r>
      <w:r w:rsidR="00D83603" w:rsidRPr="00F77C42">
        <w:rPr>
          <w:lang w:val="hu-HU"/>
        </w:rPr>
        <w:t>rosodásban szenvedő gyermek</w:t>
      </w:r>
      <w:r w:rsidR="00DB492A" w:rsidRPr="00F77C42">
        <w:rPr>
          <w:lang w:val="hu-HU"/>
        </w:rPr>
        <w:t xml:space="preserve">ek </w:t>
      </w:r>
      <w:r w:rsidR="00BC6CB7" w:rsidRPr="00F77C42">
        <w:rPr>
          <w:lang w:val="hu-HU"/>
        </w:rPr>
        <w:t>esetén</w:t>
      </w:r>
      <w:r w:rsidR="00DB492A" w:rsidRPr="00F77C42">
        <w:rPr>
          <w:lang w:val="hu-HU"/>
        </w:rPr>
        <w:t>.</w:t>
      </w:r>
    </w:p>
    <w:p w14:paraId="6783A8E3" w14:textId="77777777" w:rsidR="00BF6954" w:rsidRPr="00F77C42" w:rsidRDefault="00BF6954" w:rsidP="00D83603">
      <w:pPr>
        <w:widowControl w:val="0"/>
        <w:rPr>
          <w:szCs w:val="22"/>
          <w:lang w:val="hu-HU"/>
        </w:rPr>
      </w:pPr>
    </w:p>
    <w:p w14:paraId="40F2EA33" w14:textId="77777777" w:rsidR="00BF6954" w:rsidRPr="00F77C42" w:rsidRDefault="00BF6954" w:rsidP="00D83603">
      <w:pPr>
        <w:pStyle w:val="BodyText2"/>
        <w:widowControl w:val="0"/>
        <w:ind w:left="0"/>
        <w:rPr>
          <w:i/>
          <w:szCs w:val="22"/>
          <w:lang w:val="hu-HU"/>
        </w:rPr>
      </w:pPr>
      <w:r w:rsidRPr="00F77C42">
        <w:rPr>
          <w:i/>
          <w:szCs w:val="22"/>
          <w:lang w:val="hu-HU"/>
        </w:rPr>
        <w:t xml:space="preserve">Ajánlott adagolás </w:t>
      </w:r>
      <w:r w:rsidR="002E6E0A" w:rsidRPr="00F77C42">
        <w:rPr>
          <w:i/>
          <w:szCs w:val="22"/>
          <w:lang w:val="hu-HU"/>
        </w:rPr>
        <w:t>–</w:t>
      </w:r>
      <w:r w:rsidRPr="00F77C42">
        <w:rPr>
          <w:i/>
          <w:szCs w:val="22"/>
          <w:lang w:val="hu-HU"/>
        </w:rPr>
        <w:t xml:space="preserve"> legalább 3 hónapos és kevesebb mint </w:t>
      </w:r>
      <w:r w:rsidR="002E6E0A" w:rsidRPr="00F77C42">
        <w:rPr>
          <w:i/>
          <w:szCs w:val="22"/>
          <w:lang w:val="hu-HU"/>
        </w:rPr>
        <w:t>25 </w:t>
      </w:r>
      <w:r w:rsidRPr="00F77C42">
        <w:rPr>
          <w:i/>
          <w:szCs w:val="22"/>
          <w:lang w:val="hu-HU"/>
        </w:rPr>
        <w:t>kg testtömegű gyermekek:</w:t>
      </w:r>
    </w:p>
    <w:p w14:paraId="420F8948" w14:textId="77777777" w:rsidR="00BF6954" w:rsidRPr="00F77C42" w:rsidRDefault="00BF6954" w:rsidP="000C1C7D">
      <w:pPr>
        <w:pStyle w:val="BodyText2"/>
        <w:widowControl w:val="0"/>
        <w:rPr>
          <w:szCs w:val="22"/>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2769"/>
        <w:gridCol w:w="2938"/>
      </w:tblGrid>
      <w:tr w:rsidR="00BF6954" w:rsidRPr="00F77C42" w14:paraId="2D67EE0C" w14:textId="77777777" w:rsidTr="007C12C0">
        <w:trPr>
          <w:cantSplit/>
          <w:trHeight w:val="580"/>
        </w:trPr>
        <w:tc>
          <w:tcPr>
            <w:tcW w:w="2661" w:type="dxa"/>
            <w:tcBorders>
              <w:top w:val="single" w:sz="4" w:space="0" w:color="auto"/>
              <w:left w:val="single" w:sz="4" w:space="0" w:color="auto"/>
              <w:bottom w:val="single" w:sz="4" w:space="0" w:color="auto"/>
              <w:right w:val="single" w:sz="4" w:space="0" w:color="auto"/>
            </w:tcBorders>
          </w:tcPr>
          <w:p w14:paraId="6912786E" w14:textId="77777777" w:rsidR="00BF6954" w:rsidRPr="00F77C42" w:rsidRDefault="00BF6954" w:rsidP="000C1C7D">
            <w:pPr>
              <w:keepNext/>
              <w:widowControl w:val="0"/>
              <w:rPr>
                <w:b/>
                <w:szCs w:val="22"/>
                <w:lang w:val="hu-HU"/>
              </w:rPr>
            </w:pPr>
            <w:r w:rsidRPr="00F77C42">
              <w:rPr>
                <w:b/>
                <w:szCs w:val="22"/>
                <w:lang w:val="hu-HU"/>
              </w:rPr>
              <w:t>Kreatinin-clearance</w:t>
            </w:r>
          </w:p>
          <w:p w14:paraId="04A2F5AC" w14:textId="77777777" w:rsidR="00BF6954" w:rsidRPr="00F77C42" w:rsidRDefault="00BF6954" w:rsidP="000C1C7D">
            <w:pPr>
              <w:keepNext/>
              <w:widowControl w:val="0"/>
              <w:rPr>
                <w:b/>
                <w:szCs w:val="22"/>
                <w:lang w:val="hu-HU"/>
              </w:rPr>
            </w:pPr>
            <w:r w:rsidRPr="00F77C42">
              <w:rPr>
                <w:b/>
                <w:szCs w:val="22"/>
                <w:lang w:val="hu-HU"/>
              </w:rPr>
              <w:t>(ml/perc)</w:t>
            </w:r>
          </w:p>
        </w:tc>
        <w:tc>
          <w:tcPr>
            <w:tcW w:w="2769" w:type="dxa"/>
            <w:tcBorders>
              <w:top w:val="single" w:sz="4" w:space="0" w:color="auto"/>
              <w:left w:val="nil"/>
              <w:bottom w:val="single" w:sz="4" w:space="0" w:color="auto"/>
              <w:right w:val="single" w:sz="4" w:space="0" w:color="auto"/>
            </w:tcBorders>
          </w:tcPr>
          <w:p w14:paraId="7AB77590" w14:textId="516941E0" w:rsidR="00BF6954" w:rsidRPr="00F77C42" w:rsidRDefault="00BF6954" w:rsidP="00327899">
            <w:pPr>
              <w:pStyle w:val="Heading6"/>
              <w:pBdr>
                <w:top w:val="none" w:sz="0" w:space="0" w:color="auto"/>
                <w:left w:val="none" w:sz="0" w:space="0" w:color="auto"/>
                <w:bottom w:val="none" w:sz="0" w:space="0" w:color="auto"/>
                <w:right w:val="none" w:sz="0" w:space="0" w:color="auto"/>
              </w:pBdr>
            </w:pPr>
            <w:r w:rsidRPr="00F77C42">
              <w:t>Első adag</w:t>
            </w:r>
            <w:fldSimple w:instr=" DOCVARIABLE vault_nd_98e5868c-2edb-40d1-a935-8e975a513e7e \* MERGEFORMAT ">
              <w:r w:rsidR="00E82B97">
                <w:t xml:space="preserve"> </w:t>
              </w:r>
            </w:fldSimple>
          </w:p>
        </w:tc>
        <w:tc>
          <w:tcPr>
            <w:tcW w:w="2938" w:type="dxa"/>
            <w:tcBorders>
              <w:top w:val="single" w:sz="4" w:space="0" w:color="auto"/>
              <w:left w:val="nil"/>
              <w:bottom w:val="single" w:sz="4" w:space="0" w:color="auto"/>
              <w:right w:val="single" w:sz="4" w:space="0" w:color="auto"/>
            </w:tcBorders>
          </w:tcPr>
          <w:p w14:paraId="6B260A59" w14:textId="77777777" w:rsidR="00BF6954" w:rsidRPr="00F77C42" w:rsidRDefault="00BF6954" w:rsidP="000C1C7D">
            <w:pPr>
              <w:pStyle w:val="bullethead"/>
              <w:keepNext/>
              <w:widowControl w:val="0"/>
              <w:suppressAutoHyphens/>
              <w:spacing w:before="0" w:line="240" w:lineRule="auto"/>
              <w:rPr>
                <w:kern w:val="0"/>
                <w:szCs w:val="22"/>
                <w:lang w:val="hu-HU"/>
              </w:rPr>
            </w:pPr>
            <w:r w:rsidRPr="00F77C42">
              <w:rPr>
                <w:kern w:val="0"/>
                <w:szCs w:val="22"/>
                <w:lang w:val="hu-HU"/>
              </w:rPr>
              <w:t>Fenntartó adag</w:t>
            </w:r>
          </w:p>
        </w:tc>
      </w:tr>
      <w:tr w:rsidR="00BF6954" w:rsidRPr="00783D76" w14:paraId="2D04ABD0" w14:textId="77777777" w:rsidTr="007C12C0">
        <w:trPr>
          <w:cantSplit/>
        </w:trPr>
        <w:tc>
          <w:tcPr>
            <w:tcW w:w="2661" w:type="dxa"/>
            <w:tcBorders>
              <w:top w:val="nil"/>
            </w:tcBorders>
          </w:tcPr>
          <w:p w14:paraId="072403A0" w14:textId="77777777" w:rsidR="00BF6954" w:rsidRPr="00F77C42" w:rsidRDefault="00BF6954" w:rsidP="000C1C7D">
            <w:pPr>
              <w:pStyle w:val="EndnoteText"/>
              <w:keepNext/>
              <w:widowControl w:val="0"/>
              <w:spacing w:line="240" w:lineRule="auto"/>
              <w:rPr>
                <w:i/>
                <w:szCs w:val="22"/>
                <w:lang w:val="hu-HU" w:eastAsia="hu-HU"/>
              </w:rPr>
            </w:pPr>
            <w:r w:rsidRPr="00F77C42">
              <w:rPr>
                <w:szCs w:val="22"/>
                <w:lang w:val="hu-HU" w:eastAsia="hu-HU"/>
              </w:rPr>
              <w:sym w:font="Symbol" w:char="F0B3"/>
            </w:r>
            <w:r w:rsidRPr="00F77C42">
              <w:rPr>
                <w:szCs w:val="22"/>
                <w:lang w:val="hu-HU" w:eastAsia="hu-HU"/>
              </w:rPr>
              <w:t>50</w:t>
            </w:r>
          </w:p>
        </w:tc>
        <w:tc>
          <w:tcPr>
            <w:tcW w:w="2769" w:type="dxa"/>
            <w:tcBorders>
              <w:top w:val="nil"/>
            </w:tcBorders>
          </w:tcPr>
          <w:p w14:paraId="0BABCC9F" w14:textId="77777777" w:rsidR="00E672CD" w:rsidRPr="00F77C42" w:rsidRDefault="00A14DFC" w:rsidP="000E32BA">
            <w:pPr>
              <w:pStyle w:val="EndnoteText"/>
              <w:keepNext/>
              <w:widowControl w:val="0"/>
              <w:spacing w:line="240" w:lineRule="auto"/>
              <w:rPr>
                <w:szCs w:val="22"/>
                <w:lang w:val="hu-HU" w:eastAsia="hu-HU"/>
              </w:rPr>
            </w:pPr>
            <w:r w:rsidRPr="00F77C42">
              <w:rPr>
                <w:szCs w:val="22"/>
                <w:lang w:val="hu-HU" w:eastAsia="hu-HU"/>
              </w:rPr>
              <w:t>10</w:t>
            </w:r>
            <w:r w:rsidR="00E672CD" w:rsidRPr="00F77C42">
              <w:rPr>
                <w:szCs w:val="22"/>
                <w:lang w:val="hu-HU" w:eastAsia="hu-HU"/>
              </w:rPr>
              <w:t> mg/ttkg</w:t>
            </w:r>
          </w:p>
          <w:p w14:paraId="58D5ABC7" w14:textId="77777777" w:rsidR="00E672CD" w:rsidRPr="00F77C42" w:rsidRDefault="00E672CD" w:rsidP="000C1C7D">
            <w:pPr>
              <w:pStyle w:val="EndnoteText"/>
              <w:keepNext/>
              <w:widowControl w:val="0"/>
              <w:spacing w:line="240" w:lineRule="auto"/>
              <w:ind w:left="917"/>
              <w:rPr>
                <w:szCs w:val="22"/>
                <w:lang w:val="hu-HU" w:eastAsia="hu-HU"/>
              </w:rPr>
            </w:pPr>
            <w:r w:rsidRPr="00F77C42">
              <w:rPr>
                <w:szCs w:val="22"/>
                <w:lang w:val="hu-HU" w:eastAsia="hu-HU"/>
              </w:rPr>
              <w:t>vagy</w:t>
            </w:r>
          </w:p>
          <w:p w14:paraId="182BDE17" w14:textId="77777777" w:rsidR="00BF6954" w:rsidRPr="00F77C42" w:rsidRDefault="0008054D" w:rsidP="000C1C7D">
            <w:pPr>
              <w:pStyle w:val="EndnoteText"/>
              <w:keepNext/>
              <w:widowControl w:val="0"/>
              <w:spacing w:line="240" w:lineRule="auto"/>
              <w:rPr>
                <w:i/>
                <w:szCs w:val="22"/>
                <w:lang w:val="hu-HU" w:eastAsia="hu-HU"/>
              </w:rPr>
            </w:pPr>
            <w:r w:rsidRPr="00F77C42">
              <w:rPr>
                <w:szCs w:val="22"/>
                <w:lang w:val="hu-HU" w:eastAsia="hu-HU"/>
              </w:rPr>
              <w:t>5</w:t>
            </w:r>
            <w:r w:rsidR="00BF6954" w:rsidRPr="00F77C42">
              <w:rPr>
                <w:szCs w:val="22"/>
                <w:lang w:val="hu-HU" w:eastAsia="hu-HU"/>
              </w:rPr>
              <w:t> mg/ttkg</w:t>
            </w:r>
          </w:p>
        </w:tc>
        <w:tc>
          <w:tcPr>
            <w:tcW w:w="2938" w:type="dxa"/>
            <w:tcBorders>
              <w:top w:val="nil"/>
            </w:tcBorders>
          </w:tcPr>
          <w:p w14:paraId="65F3E84D" w14:textId="77777777" w:rsidR="00E672CD" w:rsidRPr="00F77C42" w:rsidRDefault="0008054D" w:rsidP="000E32BA">
            <w:pPr>
              <w:keepNext/>
              <w:widowControl w:val="0"/>
              <w:rPr>
                <w:szCs w:val="22"/>
                <w:lang w:val="hu-HU"/>
              </w:rPr>
            </w:pPr>
            <w:r w:rsidRPr="00F77C42">
              <w:rPr>
                <w:szCs w:val="22"/>
                <w:lang w:val="hu-HU"/>
              </w:rPr>
              <w:t>10</w:t>
            </w:r>
            <w:r w:rsidR="00E672CD" w:rsidRPr="00F77C42">
              <w:rPr>
                <w:szCs w:val="22"/>
                <w:lang w:val="hu-HU"/>
              </w:rPr>
              <w:t> mg/ttkg 1</w:t>
            </w:r>
            <w:r w:rsidR="00E672CD" w:rsidRPr="00F77C42">
              <w:rPr>
                <w:szCs w:val="22"/>
                <w:lang w:val="hu-HU"/>
              </w:rPr>
              <w:noBreakHyphen/>
              <w:t>szer naponta</w:t>
            </w:r>
          </w:p>
          <w:p w14:paraId="5923CAE8" w14:textId="77777777" w:rsidR="00E672CD" w:rsidRPr="00F77C42" w:rsidRDefault="001D2FB1" w:rsidP="00D83603">
            <w:pPr>
              <w:keepNext/>
              <w:widowControl w:val="0"/>
              <w:rPr>
                <w:szCs w:val="22"/>
                <w:lang w:val="hu-HU"/>
              </w:rPr>
            </w:pPr>
            <w:r w:rsidRPr="00F77C42">
              <w:rPr>
                <w:szCs w:val="22"/>
                <w:lang w:val="hu-HU"/>
              </w:rPr>
              <w:t>vagy</w:t>
            </w:r>
          </w:p>
          <w:p w14:paraId="4D2C0690" w14:textId="77777777" w:rsidR="00BF6954" w:rsidRPr="00F77C42" w:rsidRDefault="0008054D" w:rsidP="00D83603">
            <w:pPr>
              <w:keepNext/>
              <w:widowControl w:val="0"/>
              <w:rPr>
                <w:i/>
                <w:szCs w:val="22"/>
                <w:lang w:val="hu-HU"/>
              </w:rPr>
            </w:pPr>
            <w:r w:rsidRPr="00F77C42">
              <w:rPr>
                <w:szCs w:val="22"/>
                <w:lang w:val="hu-HU"/>
              </w:rPr>
              <w:t>5</w:t>
            </w:r>
            <w:r w:rsidR="00BF6954" w:rsidRPr="00F77C42">
              <w:rPr>
                <w:szCs w:val="22"/>
                <w:lang w:val="hu-HU"/>
              </w:rPr>
              <w:t> mg/ttkg 2-szer naponta</w:t>
            </w:r>
          </w:p>
        </w:tc>
      </w:tr>
      <w:tr w:rsidR="00BF6954" w:rsidRPr="00F77C42" w14:paraId="659B4FA8" w14:textId="77777777" w:rsidTr="007C12C0">
        <w:trPr>
          <w:cantSplit/>
        </w:trPr>
        <w:tc>
          <w:tcPr>
            <w:tcW w:w="2661" w:type="dxa"/>
          </w:tcPr>
          <w:p w14:paraId="27401AD0" w14:textId="5603021E" w:rsidR="00BF6954" w:rsidRPr="00F77C42" w:rsidRDefault="00BF6954" w:rsidP="000C1C7D">
            <w:pPr>
              <w:pStyle w:val="EndnoteText"/>
              <w:keepNext/>
              <w:widowControl w:val="0"/>
              <w:spacing w:line="240" w:lineRule="auto"/>
              <w:rPr>
                <w:i/>
                <w:szCs w:val="22"/>
                <w:lang w:val="hu-HU" w:eastAsia="hu-HU"/>
              </w:rPr>
            </w:pPr>
            <w:r w:rsidRPr="00F77C42">
              <w:rPr>
                <w:szCs w:val="22"/>
                <w:lang w:val="hu-HU" w:eastAsia="hu-HU"/>
              </w:rPr>
              <w:t xml:space="preserve">30 </w:t>
            </w:r>
            <w:del w:id="13" w:author="HU OGYI 8.1" w:date="2026-08-06T13:20:00Z" w16du:dateUtc="2026-08-06T11:20:00Z">
              <w:r w:rsidRPr="00F77C42" w:rsidDel="00222E59">
                <w:rPr>
                  <w:szCs w:val="22"/>
                  <w:lang w:val="hu-HU" w:eastAsia="hu-HU"/>
                </w:rPr>
                <w:delText>-</w:delText>
              </w:r>
              <w:r w:rsidRPr="00F77C42" w:rsidDel="00222E59">
                <w:rPr>
                  <w:szCs w:val="22"/>
                  <w:lang w:val="hu-HU" w:eastAsia="hu-HU"/>
                </w:rPr>
                <w:sym w:font="Symbol" w:char="F03C"/>
              </w:r>
            </w:del>
            <w:ins w:id="14" w:author="HU OGYI 8.1" w:date="2026-08-06T13:20:00Z" w16du:dateUtc="2026-08-06T11:20:00Z">
              <w:r w:rsidR="00222E59">
                <w:rPr>
                  <w:szCs w:val="22"/>
                  <w:lang w:val="hu-HU" w:eastAsia="hu-HU"/>
                </w:rPr>
                <w:t xml:space="preserve">– </w:t>
              </w:r>
              <w:r w:rsidR="00222E59" w:rsidRPr="00F77C42">
                <w:rPr>
                  <w:szCs w:val="22"/>
                  <w:lang w:val="hu-HU" w:eastAsia="hu-HU"/>
                </w:rPr>
                <w:sym w:font="Symbol" w:char="F03C"/>
              </w:r>
            </w:ins>
            <w:r w:rsidRPr="00F77C42">
              <w:rPr>
                <w:szCs w:val="22"/>
                <w:lang w:val="hu-HU" w:eastAsia="hu-HU"/>
              </w:rPr>
              <w:t>50</w:t>
            </w:r>
          </w:p>
        </w:tc>
        <w:tc>
          <w:tcPr>
            <w:tcW w:w="2769" w:type="dxa"/>
          </w:tcPr>
          <w:p w14:paraId="615165A4" w14:textId="77777777" w:rsidR="00BF6954" w:rsidRPr="00F77C42" w:rsidRDefault="0008054D" w:rsidP="000E32BA">
            <w:pPr>
              <w:pStyle w:val="EndnoteText"/>
              <w:keepNext/>
              <w:widowControl w:val="0"/>
              <w:spacing w:line="240" w:lineRule="auto"/>
              <w:rPr>
                <w:szCs w:val="22"/>
                <w:lang w:val="hu-HU" w:eastAsia="hu-HU"/>
              </w:rPr>
            </w:pPr>
            <w:r w:rsidRPr="00F77C42">
              <w:rPr>
                <w:szCs w:val="22"/>
                <w:lang w:val="hu-HU" w:eastAsia="hu-HU"/>
              </w:rPr>
              <w:t>5</w:t>
            </w:r>
            <w:r w:rsidR="00BF6954" w:rsidRPr="00F77C42">
              <w:rPr>
                <w:szCs w:val="22"/>
                <w:lang w:val="hu-HU" w:eastAsia="hu-HU"/>
              </w:rPr>
              <w:t> mg/ttkg</w:t>
            </w:r>
          </w:p>
        </w:tc>
        <w:tc>
          <w:tcPr>
            <w:tcW w:w="2938" w:type="dxa"/>
          </w:tcPr>
          <w:p w14:paraId="0AB53ABE" w14:textId="77777777" w:rsidR="00BF6954" w:rsidRPr="00F77C42" w:rsidRDefault="0008054D" w:rsidP="00D83603">
            <w:pPr>
              <w:keepNext/>
              <w:widowControl w:val="0"/>
              <w:rPr>
                <w:szCs w:val="22"/>
                <w:lang w:val="hu-HU"/>
              </w:rPr>
            </w:pPr>
            <w:r w:rsidRPr="00F77C42">
              <w:rPr>
                <w:szCs w:val="22"/>
                <w:lang w:val="hu-HU"/>
              </w:rPr>
              <w:t>5</w:t>
            </w:r>
            <w:r w:rsidR="00BF6954" w:rsidRPr="00F77C42">
              <w:rPr>
                <w:szCs w:val="22"/>
                <w:lang w:val="hu-HU"/>
              </w:rPr>
              <w:t> mg/ttkg 1-szer naponta</w:t>
            </w:r>
          </w:p>
        </w:tc>
      </w:tr>
      <w:tr w:rsidR="00BF6954" w:rsidRPr="00F77C42" w14:paraId="08187CB4" w14:textId="77777777" w:rsidTr="007C12C0">
        <w:trPr>
          <w:cantSplit/>
        </w:trPr>
        <w:tc>
          <w:tcPr>
            <w:tcW w:w="2661" w:type="dxa"/>
          </w:tcPr>
          <w:p w14:paraId="124BC88F" w14:textId="028920CF" w:rsidR="00BF6954" w:rsidRPr="00F77C42" w:rsidRDefault="00BF6954" w:rsidP="000C1C7D">
            <w:pPr>
              <w:pStyle w:val="EndnoteText"/>
              <w:keepNext/>
              <w:widowControl w:val="0"/>
              <w:spacing w:line="240" w:lineRule="auto"/>
              <w:rPr>
                <w:szCs w:val="22"/>
                <w:lang w:val="hu-HU" w:eastAsia="hu-HU"/>
              </w:rPr>
            </w:pPr>
            <w:r w:rsidRPr="00F77C42">
              <w:rPr>
                <w:szCs w:val="22"/>
                <w:lang w:val="hu-HU" w:eastAsia="hu-HU"/>
              </w:rPr>
              <w:t xml:space="preserve">15 </w:t>
            </w:r>
            <w:del w:id="15" w:author="HU OGYI 8.1" w:date="2026-08-06T13:20:00Z" w16du:dateUtc="2026-08-06T11:20:00Z">
              <w:r w:rsidRPr="00F77C42" w:rsidDel="00222E59">
                <w:rPr>
                  <w:szCs w:val="22"/>
                  <w:lang w:val="hu-HU" w:eastAsia="hu-HU"/>
                </w:rPr>
                <w:delText>-</w:delText>
              </w:r>
              <w:r w:rsidRPr="00F77C42" w:rsidDel="00222E59">
                <w:rPr>
                  <w:szCs w:val="22"/>
                  <w:lang w:val="hu-HU" w:eastAsia="hu-HU"/>
                </w:rPr>
                <w:sym w:font="Symbol" w:char="F03C"/>
              </w:r>
            </w:del>
            <w:ins w:id="16" w:author="HU OGYI 8.1" w:date="2026-08-06T13:20:00Z" w16du:dateUtc="2026-08-06T11:20:00Z">
              <w:r w:rsidR="00222E59">
                <w:rPr>
                  <w:szCs w:val="22"/>
                  <w:lang w:val="hu-HU" w:eastAsia="hu-HU"/>
                </w:rPr>
                <w:t xml:space="preserve">– </w:t>
              </w:r>
              <w:r w:rsidR="00222E59" w:rsidRPr="00F77C42">
                <w:rPr>
                  <w:szCs w:val="22"/>
                  <w:lang w:val="hu-HU" w:eastAsia="hu-HU"/>
                </w:rPr>
                <w:sym w:font="Symbol" w:char="F03C"/>
              </w:r>
            </w:ins>
            <w:r w:rsidRPr="00F77C42">
              <w:rPr>
                <w:szCs w:val="22"/>
                <w:lang w:val="hu-HU" w:eastAsia="hu-HU"/>
              </w:rPr>
              <w:t>30</w:t>
            </w:r>
          </w:p>
        </w:tc>
        <w:tc>
          <w:tcPr>
            <w:tcW w:w="2769" w:type="dxa"/>
          </w:tcPr>
          <w:p w14:paraId="0059D857" w14:textId="77777777" w:rsidR="00BF6954" w:rsidRPr="00F77C42" w:rsidRDefault="0008054D" w:rsidP="000E32BA">
            <w:pPr>
              <w:pStyle w:val="EndnoteText"/>
              <w:keepNext/>
              <w:widowControl w:val="0"/>
              <w:spacing w:line="240" w:lineRule="auto"/>
              <w:rPr>
                <w:i/>
                <w:szCs w:val="22"/>
                <w:lang w:val="hu-HU" w:eastAsia="hu-HU"/>
              </w:rPr>
            </w:pPr>
            <w:r w:rsidRPr="00F77C42">
              <w:rPr>
                <w:szCs w:val="22"/>
                <w:lang w:val="hu-HU" w:eastAsia="hu-HU"/>
              </w:rPr>
              <w:t>5</w:t>
            </w:r>
            <w:r w:rsidR="00BF6954" w:rsidRPr="00F77C42">
              <w:rPr>
                <w:szCs w:val="22"/>
                <w:lang w:val="hu-HU" w:eastAsia="hu-HU"/>
              </w:rPr>
              <w:t> mg/ttkg</w:t>
            </w:r>
          </w:p>
        </w:tc>
        <w:tc>
          <w:tcPr>
            <w:tcW w:w="2938" w:type="dxa"/>
          </w:tcPr>
          <w:p w14:paraId="11CD3289" w14:textId="77777777" w:rsidR="00BF6954" w:rsidRPr="00F77C42" w:rsidRDefault="0008054D" w:rsidP="00D83603">
            <w:pPr>
              <w:keepNext/>
              <w:widowControl w:val="0"/>
              <w:rPr>
                <w:i/>
                <w:szCs w:val="22"/>
                <w:lang w:val="hu-HU"/>
              </w:rPr>
            </w:pPr>
            <w:r w:rsidRPr="00F77C42">
              <w:rPr>
                <w:szCs w:val="22"/>
                <w:lang w:val="hu-HU"/>
              </w:rPr>
              <w:t>3</w:t>
            </w:r>
            <w:r w:rsidR="00BF6954" w:rsidRPr="00F77C42">
              <w:rPr>
                <w:szCs w:val="22"/>
                <w:lang w:val="hu-HU"/>
              </w:rPr>
              <w:t>,</w:t>
            </w:r>
            <w:r w:rsidRPr="00F77C42">
              <w:rPr>
                <w:szCs w:val="22"/>
                <w:lang w:val="hu-HU"/>
              </w:rPr>
              <w:t>3</w:t>
            </w:r>
            <w:r w:rsidR="00BF6954" w:rsidRPr="00F77C42">
              <w:rPr>
                <w:szCs w:val="22"/>
                <w:lang w:val="hu-HU"/>
              </w:rPr>
              <w:t> mg/ttkg 1-szer naponta</w:t>
            </w:r>
          </w:p>
        </w:tc>
      </w:tr>
      <w:tr w:rsidR="00BF6954" w:rsidRPr="00F77C42" w14:paraId="2F6C6D7A" w14:textId="77777777" w:rsidTr="007C12C0">
        <w:trPr>
          <w:cantSplit/>
          <w:trHeight w:val="206"/>
        </w:trPr>
        <w:tc>
          <w:tcPr>
            <w:tcW w:w="2661" w:type="dxa"/>
          </w:tcPr>
          <w:p w14:paraId="2E74B973" w14:textId="1EB8E850" w:rsidR="00BF6954" w:rsidRPr="00F77C42" w:rsidRDefault="00BF6954" w:rsidP="000C1C7D">
            <w:pPr>
              <w:pStyle w:val="EndnoteText"/>
              <w:keepNext/>
              <w:widowControl w:val="0"/>
              <w:spacing w:line="240" w:lineRule="auto"/>
              <w:rPr>
                <w:szCs w:val="22"/>
                <w:lang w:val="hu-HU" w:eastAsia="hu-HU"/>
              </w:rPr>
            </w:pPr>
            <w:r w:rsidRPr="00F77C42">
              <w:rPr>
                <w:szCs w:val="22"/>
                <w:lang w:val="hu-HU" w:eastAsia="hu-HU"/>
              </w:rPr>
              <w:t xml:space="preserve">5 </w:t>
            </w:r>
            <w:del w:id="17" w:author="HU OGYI 8.1" w:date="2026-08-06T13:20:00Z" w16du:dateUtc="2026-08-06T11:20:00Z">
              <w:r w:rsidRPr="00F77C42" w:rsidDel="00222E59">
                <w:rPr>
                  <w:szCs w:val="22"/>
                  <w:lang w:val="hu-HU" w:eastAsia="hu-HU"/>
                </w:rPr>
                <w:delText>-</w:delText>
              </w:r>
            </w:del>
            <w:ins w:id="18" w:author="HU OGYI 8.1" w:date="2026-08-06T13:20:00Z" w16du:dateUtc="2026-08-06T11:20:00Z">
              <w:r w:rsidR="00222E59">
                <w:rPr>
                  <w:szCs w:val="22"/>
                  <w:lang w:val="hu-HU" w:eastAsia="hu-HU"/>
                </w:rPr>
                <w:t xml:space="preserve">– </w:t>
              </w:r>
            </w:ins>
            <w:r w:rsidRPr="00F77C42">
              <w:rPr>
                <w:szCs w:val="22"/>
                <w:lang w:val="hu-HU" w:eastAsia="hu-HU"/>
              </w:rPr>
              <w:sym w:font="Symbol" w:char="F03C"/>
            </w:r>
            <w:r w:rsidRPr="00F77C42">
              <w:rPr>
                <w:szCs w:val="22"/>
                <w:lang w:val="hu-HU" w:eastAsia="hu-HU"/>
              </w:rPr>
              <w:t>15</w:t>
            </w:r>
          </w:p>
        </w:tc>
        <w:tc>
          <w:tcPr>
            <w:tcW w:w="2769" w:type="dxa"/>
          </w:tcPr>
          <w:p w14:paraId="4EFB3551" w14:textId="77777777" w:rsidR="00BF6954" w:rsidRPr="00F77C42" w:rsidRDefault="0008054D" w:rsidP="000E32BA">
            <w:pPr>
              <w:pStyle w:val="EndnoteText"/>
              <w:keepNext/>
              <w:widowControl w:val="0"/>
              <w:spacing w:line="240" w:lineRule="auto"/>
              <w:rPr>
                <w:i/>
                <w:szCs w:val="22"/>
                <w:lang w:val="hu-HU" w:eastAsia="hu-HU"/>
              </w:rPr>
            </w:pPr>
            <w:r w:rsidRPr="00F77C42">
              <w:rPr>
                <w:szCs w:val="22"/>
                <w:lang w:val="hu-HU" w:eastAsia="hu-HU"/>
              </w:rPr>
              <w:t>5</w:t>
            </w:r>
            <w:r w:rsidR="00BF6954" w:rsidRPr="00F77C42">
              <w:rPr>
                <w:szCs w:val="22"/>
                <w:lang w:val="hu-HU" w:eastAsia="hu-HU"/>
              </w:rPr>
              <w:t> mg/ttkg</w:t>
            </w:r>
          </w:p>
        </w:tc>
        <w:tc>
          <w:tcPr>
            <w:tcW w:w="2938" w:type="dxa"/>
          </w:tcPr>
          <w:p w14:paraId="16394DDA" w14:textId="77777777" w:rsidR="00BF6954" w:rsidRPr="00F77C42" w:rsidRDefault="00BF6954" w:rsidP="00D83603">
            <w:pPr>
              <w:keepNext/>
              <w:widowControl w:val="0"/>
              <w:rPr>
                <w:i/>
                <w:szCs w:val="22"/>
                <w:lang w:val="hu-HU"/>
              </w:rPr>
            </w:pPr>
            <w:r w:rsidRPr="00F77C42">
              <w:rPr>
                <w:szCs w:val="22"/>
                <w:lang w:val="hu-HU"/>
              </w:rPr>
              <w:t>1,</w:t>
            </w:r>
            <w:r w:rsidR="0008054D" w:rsidRPr="00F77C42">
              <w:rPr>
                <w:szCs w:val="22"/>
                <w:lang w:val="hu-HU"/>
              </w:rPr>
              <w:t>6</w:t>
            </w:r>
            <w:r w:rsidRPr="00F77C42">
              <w:rPr>
                <w:szCs w:val="22"/>
                <w:lang w:val="hu-HU"/>
              </w:rPr>
              <w:t> mg/ttkg 1-szer naponta</w:t>
            </w:r>
          </w:p>
        </w:tc>
      </w:tr>
      <w:tr w:rsidR="00BF6954" w:rsidRPr="00F77C42" w14:paraId="6362E67F" w14:textId="77777777" w:rsidTr="007C12C0">
        <w:trPr>
          <w:cantSplit/>
        </w:trPr>
        <w:tc>
          <w:tcPr>
            <w:tcW w:w="2661" w:type="dxa"/>
          </w:tcPr>
          <w:p w14:paraId="6DB0AD85" w14:textId="77777777" w:rsidR="00BF6954" w:rsidRPr="00F77C42" w:rsidRDefault="00BF6954" w:rsidP="000C1C7D">
            <w:pPr>
              <w:pStyle w:val="EndnoteText"/>
              <w:widowControl w:val="0"/>
              <w:spacing w:line="240" w:lineRule="auto"/>
              <w:rPr>
                <w:szCs w:val="22"/>
                <w:lang w:val="hu-HU" w:eastAsia="hu-HU"/>
              </w:rPr>
            </w:pPr>
            <w:r w:rsidRPr="00F77C42">
              <w:rPr>
                <w:szCs w:val="22"/>
                <w:lang w:val="hu-HU" w:eastAsia="hu-HU"/>
              </w:rPr>
              <w:sym w:font="Symbol" w:char="F03C"/>
            </w:r>
            <w:r w:rsidRPr="00F77C42">
              <w:rPr>
                <w:szCs w:val="22"/>
                <w:lang w:val="hu-HU" w:eastAsia="hu-HU"/>
              </w:rPr>
              <w:t>5</w:t>
            </w:r>
          </w:p>
        </w:tc>
        <w:tc>
          <w:tcPr>
            <w:tcW w:w="2769" w:type="dxa"/>
          </w:tcPr>
          <w:p w14:paraId="2DFDBD1B" w14:textId="77777777" w:rsidR="00BF6954" w:rsidRPr="00F77C42" w:rsidRDefault="00BF6954" w:rsidP="000E32BA">
            <w:pPr>
              <w:pStyle w:val="EndnoteText"/>
              <w:widowControl w:val="0"/>
              <w:spacing w:line="240" w:lineRule="auto"/>
              <w:rPr>
                <w:szCs w:val="22"/>
                <w:lang w:val="hu-HU" w:eastAsia="hu-HU"/>
              </w:rPr>
            </w:pPr>
            <w:r w:rsidRPr="00F77C42">
              <w:rPr>
                <w:szCs w:val="22"/>
                <w:lang w:val="hu-HU" w:eastAsia="hu-HU"/>
              </w:rPr>
              <w:t>1,</w:t>
            </w:r>
            <w:r w:rsidR="0008054D" w:rsidRPr="00F77C42">
              <w:rPr>
                <w:szCs w:val="22"/>
                <w:lang w:val="hu-HU" w:eastAsia="hu-HU"/>
              </w:rPr>
              <w:t>6</w:t>
            </w:r>
            <w:r w:rsidRPr="00F77C42">
              <w:rPr>
                <w:szCs w:val="22"/>
                <w:lang w:val="hu-HU" w:eastAsia="hu-HU"/>
              </w:rPr>
              <w:t> mg/ttkg</w:t>
            </w:r>
          </w:p>
        </w:tc>
        <w:tc>
          <w:tcPr>
            <w:tcW w:w="2938" w:type="dxa"/>
          </w:tcPr>
          <w:p w14:paraId="7A4C7CF6" w14:textId="77777777" w:rsidR="00BF6954" w:rsidRPr="00F77C42" w:rsidRDefault="00BF6954" w:rsidP="00D83603">
            <w:pPr>
              <w:widowControl w:val="0"/>
              <w:rPr>
                <w:szCs w:val="22"/>
                <w:lang w:val="hu-HU"/>
              </w:rPr>
            </w:pPr>
            <w:r w:rsidRPr="00F77C42">
              <w:rPr>
                <w:szCs w:val="22"/>
                <w:lang w:val="hu-HU"/>
              </w:rPr>
              <w:t>0,</w:t>
            </w:r>
            <w:r w:rsidR="0008054D" w:rsidRPr="00F77C42">
              <w:rPr>
                <w:szCs w:val="22"/>
                <w:lang w:val="hu-HU"/>
              </w:rPr>
              <w:t>9</w:t>
            </w:r>
            <w:r w:rsidRPr="00F77C42">
              <w:rPr>
                <w:szCs w:val="22"/>
                <w:lang w:val="hu-HU"/>
              </w:rPr>
              <w:t> mg/ttkg 1-szer naponta</w:t>
            </w:r>
          </w:p>
        </w:tc>
      </w:tr>
    </w:tbl>
    <w:p w14:paraId="64317D29" w14:textId="77777777" w:rsidR="00BF6954" w:rsidRPr="00F77C42" w:rsidRDefault="00BF6954" w:rsidP="000C1C7D">
      <w:pPr>
        <w:pStyle w:val="BodyText2"/>
        <w:widowControl w:val="0"/>
        <w:ind w:left="0"/>
        <w:jc w:val="left"/>
        <w:rPr>
          <w:i/>
          <w:szCs w:val="22"/>
          <w:lang w:val="hu-HU"/>
        </w:rPr>
      </w:pPr>
    </w:p>
    <w:p w14:paraId="599B84BB" w14:textId="77777777" w:rsidR="00BF6954" w:rsidRPr="00F77C42" w:rsidRDefault="00BF6954" w:rsidP="000E32BA">
      <w:pPr>
        <w:pStyle w:val="BodyText2"/>
        <w:widowControl w:val="0"/>
        <w:ind w:left="0"/>
        <w:jc w:val="left"/>
        <w:rPr>
          <w:szCs w:val="22"/>
          <w:lang w:val="hu-HU"/>
        </w:rPr>
      </w:pPr>
      <w:r w:rsidRPr="00F77C42">
        <w:rPr>
          <w:i/>
          <w:szCs w:val="22"/>
          <w:lang w:val="hu-HU"/>
        </w:rPr>
        <w:t>Májkárosodás:</w:t>
      </w:r>
      <w:r w:rsidRPr="00F77C42">
        <w:rPr>
          <w:szCs w:val="22"/>
          <w:lang w:val="hu-HU"/>
        </w:rPr>
        <w:t xml:space="preserve"> Mérsékelt vagy súlyos májkárosodásban szenvedő betegek vizsgálata szerint a lamivudin farmakokinetikáját a májműködés zavara nem befolyásolja szignifikánsan. Ezért nem szükséges az adagolás módosítása mérsékelt vagy súlyos májkárosodás esetén, hacsak veseelégtelenséggel nem társul.</w:t>
      </w:r>
    </w:p>
    <w:p w14:paraId="3E3FD6EC" w14:textId="77777777" w:rsidR="00BF6954" w:rsidRPr="00F77C42" w:rsidRDefault="00BF6954" w:rsidP="00D83603">
      <w:pPr>
        <w:rPr>
          <w:szCs w:val="22"/>
          <w:lang w:val="hu-HU"/>
        </w:rPr>
      </w:pPr>
    </w:p>
    <w:p w14:paraId="3224DF2C" w14:textId="4245AE98" w:rsidR="00BF6954" w:rsidRPr="00F77C42" w:rsidRDefault="00BF6954" w:rsidP="00151338">
      <w:pPr>
        <w:pStyle w:val="Heading4"/>
      </w:pPr>
      <w:r w:rsidRPr="00F77C42">
        <w:t>4.3</w:t>
      </w:r>
      <w:r w:rsidRPr="00F77C42">
        <w:tab/>
        <w:t>Ellenjavallatok</w:t>
      </w:r>
      <w:fldSimple w:instr=" DOCVARIABLE vault_nd_b56ecc6b-b687-4b06-af27-df641a391277 \* MERGEFORMAT ">
        <w:r w:rsidR="00E82B97">
          <w:t xml:space="preserve"> </w:t>
        </w:r>
      </w:fldSimple>
    </w:p>
    <w:p w14:paraId="4B9260BE" w14:textId="77777777" w:rsidR="00BF6954" w:rsidRPr="00F77C42" w:rsidRDefault="00BF6954" w:rsidP="00D83603">
      <w:pPr>
        <w:keepNext/>
        <w:rPr>
          <w:szCs w:val="22"/>
          <w:lang w:val="hu-HU"/>
        </w:rPr>
      </w:pPr>
    </w:p>
    <w:p w14:paraId="499636FC" w14:textId="77777777" w:rsidR="00BF6954" w:rsidRPr="00F77C42" w:rsidRDefault="00BF6954" w:rsidP="000C1C7D">
      <w:pPr>
        <w:rPr>
          <w:szCs w:val="22"/>
          <w:lang w:val="hu-HU"/>
        </w:rPr>
      </w:pPr>
      <w:r w:rsidRPr="00F77C42">
        <w:rPr>
          <w:noProof/>
          <w:szCs w:val="22"/>
          <w:lang w:val="hu-HU"/>
        </w:rPr>
        <w:t>A készítmény hatóanyagával vagy</w:t>
      </w:r>
      <w:r w:rsidR="00B35981" w:rsidRPr="00F77C42">
        <w:rPr>
          <w:noProof/>
          <w:szCs w:val="22"/>
          <w:lang w:val="hu-HU"/>
        </w:rPr>
        <w:t xml:space="preserve"> a 6.1 pontban felsorolt</w:t>
      </w:r>
      <w:r w:rsidRPr="00F77C42">
        <w:rPr>
          <w:noProof/>
          <w:szCs w:val="22"/>
          <w:lang w:val="hu-HU"/>
        </w:rPr>
        <w:t xml:space="preserve"> bármely segédanyagával szembeni túlérzékenység.</w:t>
      </w:r>
    </w:p>
    <w:p w14:paraId="22C832D9" w14:textId="77777777" w:rsidR="00BF6954" w:rsidRPr="00F77C42" w:rsidRDefault="00BF6954" w:rsidP="000C1C7D">
      <w:pPr>
        <w:rPr>
          <w:szCs w:val="22"/>
          <w:lang w:val="hu-HU"/>
        </w:rPr>
      </w:pPr>
    </w:p>
    <w:p w14:paraId="75536560" w14:textId="1DD3C9C3" w:rsidR="00BF6954" w:rsidRPr="00F77C42" w:rsidRDefault="00BF6954" w:rsidP="00151338">
      <w:pPr>
        <w:pStyle w:val="Heading4"/>
      </w:pPr>
      <w:r w:rsidRPr="00F77C42">
        <w:t>4.4</w:t>
      </w:r>
      <w:r w:rsidRPr="00F77C42">
        <w:tab/>
        <w:t>Különleges figyelmeztetések és az alkalmazással kapcsolatos óvintézkedések</w:t>
      </w:r>
      <w:fldSimple w:instr=" DOCVARIABLE vault_nd_4b0987ad-e859-4033-8efc-cc766dbbb3b2 \* MERGEFORMAT ">
        <w:r w:rsidR="00E82B97">
          <w:t xml:space="preserve"> </w:t>
        </w:r>
      </w:fldSimple>
    </w:p>
    <w:p w14:paraId="1B651D12" w14:textId="77777777" w:rsidR="00BF6954" w:rsidRPr="00F77C42" w:rsidRDefault="00BF6954" w:rsidP="000C1C7D">
      <w:pPr>
        <w:keepNext/>
        <w:widowControl w:val="0"/>
        <w:ind w:right="-622"/>
        <w:rPr>
          <w:szCs w:val="22"/>
          <w:lang w:val="hu-HU"/>
        </w:rPr>
      </w:pPr>
    </w:p>
    <w:p w14:paraId="4D5E4237" w14:textId="77777777" w:rsidR="00BF6954" w:rsidRPr="00F77C42" w:rsidRDefault="00BF6954" w:rsidP="000C1C7D">
      <w:pPr>
        <w:widowControl w:val="0"/>
        <w:ind w:right="-622"/>
        <w:rPr>
          <w:szCs w:val="22"/>
          <w:lang w:val="hu-HU"/>
        </w:rPr>
      </w:pPr>
      <w:r w:rsidRPr="00F77C42">
        <w:rPr>
          <w:szCs w:val="22"/>
          <w:lang w:val="hu-HU"/>
        </w:rPr>
        <w:t>Az Epivir alkalmazása monoterápiában nem ajánlott.</w:t>
      </w:r>
    </w:p>
    <w:p w14:paraId="341F0382" w14:textId="77777777" w:rsidR="00BF6954" w:rsidRPr="00F77C42" w:rsidRDefault="00BF6954" w:rsidP="000C1C7D">
      <w:pPr>
        <w:widowControl w:val="0"/>
        <w:ind w:right="-3"/>
        <w:rPr>
          <w:szCs w:val="22"/>
          <w:lang w:val="hu-HU"/>
        </w:rPr>
      </w:pPr>
    </w:p>
    <w:p w14:paraId="03F5F963" w14:textId="059D24BC" w:rsidR="00AE56F4" w:rsidRDefault="00BF6954" w:rsidP="000C1C7D">
      <w:pPr>
        <w:widowControl w:val="0"/>
        <w:ind w:right="-3"/>
        <w:rPr>
          <w:ins w:id="19" w:author="Author"/>
          <w:szCs w:val="22"/>
          <w:lang w:val="hu-HU"/>
        </w:rPr>
      </w:pPr>
      <w:r w:rsidRPr="00451E9A">
        <w:rPr>
          <w:iCs/>
          <w:szCs w:val="22"/>
          <w:u w:val="single"/>
          <w:lang w:val="hu-HU"/>
          <w:rPrChange w:id="20" w:author="Author">
            <w:rPr>
              <w:i/>
              <w:szCs w:val="22"/>
              <w:lang w:val="hu-HU"/>
            </w:rPr>
          </w:rPrChange>
        </w:rPr>
        <w:t>Vesekárosodás</w:t>
      </w:r>
      <w:del w:id="21" w:author="Author">
        <w:r w:rsidRPr="00F77C42" w:rsidDel="00AE56F4">
          <w:rPr>
            <w:szCs w:val="22"/>
            <w:lang w:val="hu-HU"/>
          </w:rPr>
          <w:delText xml:space="preserve">: </w:delText>
        </w:r>
      </w:del>
    </w:p>
    <w:p w14:paraId="5A429510" w14:textId="77777777" w:rsidR="00AE56F4" w:rsidRDefault="00AE56F4" w:rsidP="000C1C7D">
      <w:pPr>
        <w:widowControl w:val="0"/>
        <w:ind w:right="-3"/>
        <w:rPr>
          <w:ins w:id="22" w:author="Author"/>
          <w:szCs w:val="22"/>
          <w:lang w:val="hu-HU"/>
        </w:rPr>
      </w:pPr>
    </w:p>
    <w:p w14:paraId="24D66FAA" w14:textId="349F31B4" w:rsidR="00BF6954" w:rsidRPr="00F77C42" w:rsidRDefault="00BF6954" w:rsidP="000C1C7D">
      <w:pPr>
        <w:widowControl w:val="0"/>
        <w:ind w:right="-3"/>
        <w:rPr>
          <w:szCs w:val="22"/>
          <w:lang w:val="hu-HU"/>
        </w:rPr>
      </w:pPr>
      <w:r w:rsidRPr="00F77C42">
        <w:rPr>
          <w:szCs w:val="22"/>
          <w:lang w:val="hu-HU"/>
        </w:rPr>
        <w:t>Mérsékelt vagy súlyos vesekárosodás esetén, a csökkent clearance következményeként, megnő a lamivudin terminális plazmafelezési ideje. A dózist ehhez kell igazítani (lásd 4.2</w:t>
      </w:r>
      <w:r w:rsidR="00525BEC" w:rsidRPr="00F77C42">
        <w:rPr>
          <w:szCs w:val="22"/>
          <w:lang w:val="hu-HU"/>
        </w:rPr>
        <w:t> </w:t>
      </w:r>
      <w:r w:rsidRPr="00F77C42">
        <w:rPr>
          <w:szCs w:val="22"/>
          <w:lang w:val="hu-HU"/>
        </w:rPr>
        <w:t>pont).</w:t>
      </w:r>
    </w:p>
    <w:p w14:paraId="518693A4" w14:textId="77777777" w:rsidR="00BF6954" w:rsidRPr="00F77C42" w:rsidRDefault="00BF6954" w:rsidP="000C1C7D">
      <w:pPr>
        <w:widowControl w:val="0"/>
        <w:ind w:right="-3"/>
        <w:rPr>
          <w:szCs w:val="22"/>
          <w:lang w:val="hu-HU"/>
        </w:rPr>
      </w:pPr>
    </w:p>
    <w:p w14:paraId="68C7D06D" w14:textId="2B4122F0" w:rsidR="00AE56F4" w:rsidRDefault="00BF6954" w:rsidP="000C1C7D">
      <w:pPr>
        <w:tabs>
          <w:tab w:val="left" w:pos="7140"/>
        </w:tabs>
        <w:ind w:right="-3"/>
        <w:rPr>
          <w:ins w:id="23" w:author="Author"/>
          <w:i/>
          <w:szCs w:val="22"/>
          <w:lang w:val="hu-HU"/>
        </w:rPr>
      </w:pPr>
      <w:r w:rsidRPr="00451E9A">
        <w:rPr>
          <w:iCs/>
          <w:szCs w:val="22"/>
          <w:u w:val="single"/>
          <w:lang w:val="hu-HU"/>
          <w:rPrChange w:id="24" w:author="Author">
            <w:rPr>
              <w:i/>
              <w:szCs w:val="22"/>
              <w:lang w:val="hu-HU"/>
            </w:rPr>
          </w:rPrChange>
        </w:rPr>
        <w:t>Hármas nukleozid</w:t>
      </w:r>
      <w:ins w:id="25" w:author="HU OGYI 8.1" w:date="2026-08-06T13:21:00Z" w16du:dateUtc="2026-08-06T11:21:00Z">
        <w:r w:rsidR="00222E59">
          <w:rPr>
            <w:iCs/>
            <w:szCs w:val="22"/>
            <w:u w:val="single"/>
            <w:lang w:val="hu-HU"/>
          </w:rPr>
          <w:t>-</w:t>
        </w:r>
      </w:ins>
      <w:del w:id="26" w:author="HU OGYI 8.1" w:date="2026-08-06T13:21:00Z" w16du:dateUtc="2026-08-06T11:21:00Z">
        <w:r w:rsidRPr="00451E9A" w:rsidDel="00222E59">
          <w:rPr>
            <w:iCs/>
            <w:szCs w:val="22"/>
            <w:u w:val="single"/>
            <w:lang w:val="hu-HU"/>
            <w:rPrChange w:id="27" w:author="Author">
              <w:rPr>
                <w:i/>
                <w:szCs w:val="22"/>
                <w:lang w:val="hu-HU"/>
              </w:rPr>
            </w:rPrChange>
          </w:rPr>
          <w:delText xml:space="preserve"> </w:delText>
        </w:r>
      </w:del>
      <w:r w:rsidRPr="00451E9A">
        <w:rPr>
          <w:iCs/>
          <w:szCs w:val="22"/>
          <w:u w:val="single"/>
          <w:lang w:val="hu-HU"/>
          <w:rPrChange w:id="28" w:author="Author">
            <w:rPr>
              <w:i/>
              <w:szCs w:val="22"/>
              <w:lang w:val="hu-HU"/>
            </w:rPr>
          </w:rPrChange>
        </w:rPr>
        <w:t>kezelés</w:t>
      </w:r>
      <w:del w:id="29" w:author="Author">
        <w:r w:rsidRPr="00F77C42" w:rsidDel="00AE56F4">
          <w:rPr>
            <w:i/>
            <w:szCs w:val="22"/>
            <w:lang w:val="hu-HU"/>
          </w:rPr>
          <w:delText xml:space="preserve">: </w:delText>
        </w:r>
      </w:del>
    </w:p>
    <w:p w14:paraId="25EF3FC7" w14:textId="77777777" w:rsidR="00AE56F4" w:rsidRDefault="00AE56F4" w:rsidP="000C1C7D">
      <w:pPr>
        <w:tabs>
          <w:tab w:val="left" w:pos="7140"/>
        </w:tabs>
        <w:ind w:right="-3"/>
        <w:rPr>
          <w:ins w:id="30" w:author="Author"/>
          <w:i/>
          <w:szCs w:val="22"/>
          <w:lang w:val="hu-HU"/>
        </w:rPr>
      </w:pPr>
    </w:p>
    <w:p w14:paraId="32DACDF9" w14:textId="4D328398" w:rsidR="00BF6954" w:rsidRPr="00F77C42" w:rsidRDefault="00BF6954" w:rsidP="000C1C7D">
      <w:pPr>
        <w:tabs>
          <w:tab w:val="left" w:pos="7140"/>
        </w:tabs>
        <w:ind w:right="-3"/>
        <w:rPr>
          <w:szCs w:val="22"/>
          <w:lang w:val="hu-HU"/>
        </w:rPr>
      </w:pPr>
      <w:r w:rsidRPr="00F77C42">
        <w:rPr>
          <w:szCs w:val="22"/>
          <w:lang w:val="hu-HU"/>
        </w:rPr>
        <w:t>Nagy arányú virológiai eredménytelenségről és korai szakaszban kialakuló rezisztenciáról érkeztek jelentések, amikor a lamivudint tenofovir-dizoproxil-fumaráttal és abakavirral vagy tenofovir-dizoproxil-fumaráttal és didanozinnal kombinálták, napi egyszeri adagolásban.</w:t>
      </w:r>
    </w:p>
    <w:p w14:paraId="0F1CA9AB" w14:textId="77777777" w:rsidR="00BF6954" w:rsidRPr="00F77C42" w:rsidRDefault="00BF6954" w:rsidP="000C1C7D">
      <w:pPr>
        <w:widowControl w:val="0"/>
        <w:ind w:right="-3"/>
        <w:rPr>
          <w:i/>
          <w:szCs w:val="22"/>
          <w:lang w:val="hu-HU"/>
        </w:rPr>
      </w:pPr>
    </w:p>
    <w:p w14:paraId="4E4F3469" w14:textId="172F0F6C" w:rsidR="00AE56F4" w:rsidRDefault="00BF6954" w:rsidP="000C1C7D">
      <w:pPr>
        <w:widowControl w:val="0"/>
        <w:ind w:right="-3"/>
        <w:rPr>
          <w:ins w:id="31" w:author="Author"/>
          <w:szCs w:val="22"/>
          <w:lang w:val="hu-HU"/>
        </w:rPr>
      </w:pPr>
      <w:r w:rsidRPr="00451E9A">
        <w:rPr>
          <w:iCs/>
          <w:szCs w:val="22"/>
          <w:u w:val="single"/>
          <w:lang w:val="hu-HU"/>
          <w:rPrChange w:id="32" w:author="Author">
            <w:rPr>
              <w:i/>
              <w:szCs w:val="22"/>
              <w:lang w:val="hu-HU"/>
            </w:rPr>
          </w:rPrChange>
        </w:rPr>
        <w:t>Opportunista fertőzések</w:t>
      </w:r>
      <w:del w:id="33" w:author="Author">
        <w:r w:rsidRPr="00F77C42" w:rsidDel="00AE56F4">
          <w:rPr>
            <w:i/>
            <w:szCs w:val="22"/>
            <w:lang w:val="hu-HU"/>
          </w:rPr>
          <w:delText>:</w:delText>
        </w:r>
        <w:r w:rsidRPr="00F77C42" w:rsidDel="00AE56F4">
          <w:rPr>
            <w:szCs w:val="22"/>
            <w:lang w:val="hu-HU"/>
          </w:rPr>
          <w:delText xml:space="preserve"> </w:delText>
        </w:r>
      </w:del>
    </w:p>
    <w:p w14:paraId="738EF505" w14:textId="77777777" w:rsidR="00AE56F4" w:rsidRDefault="00AE56F4" w:rsidP="000C1C7D">
      <w:pPr>
        <w:widowControl w:val="0"/>
        <w:ind w:right="-3"/>
        <w:rPr>
          <w:ins w:id="34" w:author="Author"/>
          <w:szCs w:val="22"/>
          <w:lang w:val="hu-HU"/>
        </w:rPr>
      </w:pPr>
    </w:p>
    <w:p w14:paraId="59A5C14A" w14:textId="08605AFB" w:rsidR="00BF6954" w:rsidRPr="00F77C42" w:rsidRDefault="00BF6954" w:rsidP="000C1C7D">
      <w:pPr>
        <w:widowControl w:val="0"/>
        <w:ind w:right="-3"/>
        <w:rPr>
          <w:szCs w:val="22"/>
          <w:lang w:val="hu-HU"/>
        </w:rPr>
      </w:pPr>
      <w:r w:rsidRPr="00F77C42">
        <w:rPr>
          <w:szCs w:val="22"/>
          <w:lang w:val="hu-HU"/>
        </w:rPr>
        <w:t>Epivir-rel vagy más antiretrovirális gyógyszerrel kezelt betegeken az opportunista fertőzések vagy más, a HIV-fertőzéshez társuló szövődmények továbbra is kialakulhatnak. Ezen betegek kezelését a HIV-fertőzöttek ellátásában jártas orvos gondos ellenőrzése mellett kell végezni.</w:t>
      </w:r>
    </w:p>
    <w:p w14:paraId="46F50841" w14:textId="77777777" w:rsidR="00BF6954" w:rsidRPr="00F77C42" w:rsidRDefault="00BF6954" w:rsidP="000C1C7D">
      <w:pPr>
        <w:widowControl w:val="0"/>
        <w:ind w:right="-3"/>
        <w:rPr>
          <w:szCs w:val="22"/>
          <w:lang w:val="hu-HU"/>
        </w:rPr>
      </w:pPr>
    </w:p>
    <w:p w14:paraId="559E7292" w14:textId="284FEE1C" w:rsidR="00AE56F4" w:rsidRDefault="00BF6954" w:rsidP="000C1C7D">
      <w:pPr>
        <w:ind w:right="-3"/>
        <w:rPr>
          <w:ins w:id="35" w:author="Author"/>
          <w:szCs w:val="22"/>
          <w:lang w:val="hu-HU"/>
        </w:rPr>
      </w:pPr>
      <w:r w:rsidRPr="00451E9A">
        <w:rPr>
          <w:iCs/>
          <w:szCs w:val="22"/>
          <w:u w:val="single"/>
          <w:lang w:val="hu-HU"/>
          <w:rPrChange w:id="36" w:author="Author">
            <w:rPr>
              <w:i/>
              <w:szCs w:val="22"/>
              <w:lang w:val="hu-HU"/>
            </w:rPr>
          </w:rPrChange>
        </w:rPr>
        <w:t>Pancreatitis</w:t>
      </w:r>
      <w:del w:id="37" w:author="Author">
        <w:r w:rsidRPr="00F77C42" w:rsidDel="00AE56F4">
          <w:rPr>
            <w:szCs w:val="22"/>
            <w:lang w:val="hu-HU"/>
          </w:rPr>
          <w:delText xml:space="preserve">: </w:delText>
        </w:r>
      </w:del>
    </w:p>
    <w:p w14:paraId="7365012B" w14:textId="77777777" w:rsidR="00AE56F4" w:rsidRDefault="00AE56F4" w:rsidP="000C1C7D">
      <w:pPr>
        <w:ind w:right="-3"/>
        <w:rPr>
          <w:ins w:id="38" w:author="Author"/>
          <w:szCs w:val="22"/>
          <w:lang w:val="hu-HU"/>
        </w:rPr>
      </w:pPr>
    </w:p>
    <w:p w14:paraId="414A6D52" w14:textId="036922B4" w:rsidR="00BF6954" w:rsidRPr="00F77C42" w:rsidRDefault="00BF6954" w:rsidP="000C1C7D">
      <w:pPr>
        <w:ind w:right="-3"/>
        <w:rPr>
          <w:szCs w:val="22"/>
          <w:lang w:val="hu-HU"/>
        </w:rPr>
      </w:pPr>
      <w:r w:rsidRPr="00F77C42">
        <w:rPr>
          <w:szCs w:val="22"/>
          <w:lang w:val="hu-HU"/>
        </w:rPr>
        <w:t>Pancreatitis ritkán előfordult. Az azonban nem egyértelmű, hogy ezek az esetek a gyógyszeres kezelés vagy az alapbetegség, a HIV-fertőzés következményei voltak-e. Az Epivir kezelést azonnal le kell állítani, ha a klinikai jelek, tünetek vagy a laboratóriumi eltérések pancreatitisre utalnak.</w:t>
      </w:r>
    </w:p>
    <w:p w14:paraId="5F50B61C" w14:textId="77777777" w:rsidR="001C2866" w:rsidRPr="00F77C42" w:rsidRDefault="001C2866" w:rsidP="000C1C7D">
      <w:pPr>
        <w:ind w:right="-3"/>
        <w:rPr>
          <w:i/>
          <w:szCs w:val="22"/>
          <w:lang w:val="hu-HU"/>
        </w:rPr>
      </w:pPr>
    </w:p>
    <w:p w14:paraId="1C302CCA" w14:textId="7FA791BB" w:rsidR="00AE56F4" w:rsidRPr="00451E9A" w:rsidRDefault="00BF6954" w:rsidP="00660610">
      <w:pPr>
        <w:ind w:right="-3"/>
        <w:rPr>
          <w:ins w:id="39" w:author="Author"/>
          <w:i/>
          <w:szCs w:val="22"/>
          <w:u w:val="single"/>
          <w:lang w:val="hu-HU"/>
          <w:rPrChange w:id="40" w:author="Author">
            <w:rPr>
              <w:ins w:id="41" w:author="Author"/>
              <w:i/>
              <w:szCs w:val="22"/>
              <w:lang w:val="hu-HU"/>
            </w:rPr>
          </w:rPrChange>
        </w:rPr>
      </w:pPr>
      <w:r w:rsidRPr="00451E9A">
        <w:rPr>
          <w:iCs/>
          <w:szCs w:val="22"/>
          <w:u w:val="single"/>
          <w:lang w:val="hu-HU"/>
          <w:rPrChange w:id="42" w:author="Author">
            <w:rPr>
              <w:i/>
              <w:szCs w:val="22"/>
              <w:lang w:val="hu-HU"/>
            </w:rPr>
          </w:rPrChange>
        </w:rPr>
        <w:t>Mitokondriális diszfunkció</w:t>
      </w:r>
      <w:ins w:id="43" w:author="HU OGYI 8.1" w:date="2026-08-06T13:21:00Z" w16du:dateUtc="2026-08-06T11:21:00Z">
        <w:r w:rsidR="00222E59">
          <w:rPr>
            <w:iCs/>
            <w:szCs w:val="22"/>
            <w:u w:val="single"/>
            <w:lang w:val="hu-HU"/>
          </w:rPr>
          <w:t>,</w:t>
        </w:r>
      </w:ins>
      <w:r w:rsidR="00660610" w:rsidRPr="00451E9A">
        <w:rPr>
          <w:iCs/>
          <w:szCs w:val="22"/>
          <w:u w:val="single"/>
          <w:lang w:val="hu-HU"/>
          <w:rPrChange w:id="44" w:author="Author">
            <w:rPr>
              <w:i/>
              <w:szCs w:val="22"/>
              <w:lang w:val="hu-HU"/>
            </w:rPr>
          </w:rPrChange>
        </w:rPr>
        <w:t xml:space="preserve"> </w:t>
      </w:r>
      <w:r w:rsidR="00660610" w:rsidRPr="00451E9A">
        <w:rPr>
          <w:i/>
          <w:szCs w:val="22"/>
          <w:u w:val="single"/>
          <w:lang w:val="hu-HU"/>
          <w:rPrChange w:id="45" w:author="Author">
            <w:rPr>
              <w:i/>
              <w:szCs w:val="22"/>
              <w:lang w:val="hu-HU"/>
            </w:rPr>
          </w:rPrChange>
        </w:rPr>
        <w:t>in utero</w:t>
      </w:r>
      <w:r w:rsidR="00660610" w:rsidRPr="00451E9A">
        <w:rPr>
          <w:iCs/>
          <w:szCs w:val="22"/>
          <w:u w:val="single"/>
          <w:lang w:val="hu-HU"/>
          <w:rPrChange w:id="46" w:author="Author">
            <w:rPr>
              <w:i/>
              <w:szCs w:val="22"/>
              <w:lang w:val="hu-HU"/>
            </w:rPr>
          </w:rPrChange>
        </w:rPr>
        <w:t xml:space="preserve"> expozíciót követően</w:t>
      </w:r>
      <w:del w:id="47" w:author="Author">
        <w:r w:rsidRPr="00451E9A" w:rsidDel="00AE56F4">
          <w:rPr>
            <w:i/>
            <w:szCs w:val="22"/>
            <w:u w:val="single"/>
            <w:lang w:val="hu-HU"/>
            <w:rPrChange w:id="48" w:author="Author">
              <w:rPr>
                <w:i/>
                <w:szCs w:val="22"/>
                <w:lang w:val="hu-HU"/>
              </w:rPr>
            </w:rPrChange>
          </w:rPr>
          <w:delText xml:space="preserve">: </w:delText>
        </w:r>
      </w:del>
    </w:p>
    <w:p w14:paraId="237C5C4C" w14:textId="77777777" w:rsidR="00AE56F4" w:rsidRDefault="00AE56F4" w:rsidP="00660610">
      <w:pPr>
        <w:ind w:right="-3"/>
        <w:rPr>
          <w:ins w:id="49" w:author="Author"/>
          <w:i/>
          <w:szCs w:val="22"/>
          <w:lang w:val="hu-HU"/>
        </w:rPr>
      </w:pPr>
    </w:p>
    <w:p w14:paraId="3667296A" w14:textId="5EE57312" w:rsidR="00660610" w:rsidRPr="00F77C42" w:rsidRDefault="00660610" w:rsidP="00660610">
      <w:pPr>
        <w:ind w:right="-3"/>
        <w:rPr>
          <w:szCs w:val="22"/>
          <w:lang w:val="hu-HU"/>
        </w:rPr>
      </w:pPr>
      <w:r w:rsidRPr="00F77C42">
        <w:rPr>
          <w:szCs w:val="22"/>
          <w:lang w:val="hu-HU"/>
        </w:rPr>
        <w:t>A nukleozid/nukleotid analógok különböző mértékben befolyásolhatják a mitokondriális funkciót, ami a sztavudin, a didanozin és a zidovudin esetében a legkifejezettebb. Mitokondriális diszfunkcióról számoltak be azoknál a HIV</w:t>
      </w:r>
      <w:r w:rsidR="000B6525">
        <w:rPr>
          <w:szCs w:val="22"/>
          <w:lang w:val="hu-HU"/>
        </w:rPr>
        <w:t>-</w:t>
      </w:r>
      <w:r w:rsidRPr="00F77C42">
        <w:rPr>
          <w:szCs w:val="22"/>
          <w:lang w:val="hu-HU"/>
        </w:rPr>
        <w:t xml:space="preserve">negatív csecsemőknél, akik </w:t>
      </w:r>
      <w:r w:rsidRPr="00F77C42">
        <w:rPr>
          <w:i/>
          <w:iCs/>
          <w:szCs w:val="22"/>
          <w:lang w:val="hu-HU"/>
        </w:rPr>
        <w:t>in utero</w:t>
      </w:r>
      <w:r w:rsidRPr="00F77C42">
        <w:rPr>
          <w:szCs w:val="22"/>
          <w:lang w:val="hu-HU"/>
        </w:rPr>
        <w:t xml:space="preserve"> és/vagy születés után nukleozid analóg expozíciónak voltak kitéve. Ezek az esetek túlnyomórészt zidovudint tartalmazó kezelésekkel összefüggésben léptek fel. A legfontosabb jelentett mellékhatások hematológiai eltérések (anaemia, neutropenia) és anyagcserezavarok (hyperlactataemia, hyperlipasaemia) voltak. Ezek a mellékhatások gyakran átmenetiek voltak. Ritkán késői neurológiai zavarokról is beszámoltak (hypertonia, görcs, viselkedési zavarok). Egyelőre nem ismert, hogy átmeneti vagy tartós neurológiai zavarokról van</w:t>
      </w:r>
      <w:r w:rsidRPr="00F77C42">
        <w:rPr>
          <w:szCs w:val="22"/>
          <w:lang w:val="hu-HU"/>
        </w:rPr>
        <w:noBreakHyphen/>
        <w:t xml:space="preserve">e szó. Ezeket az eredményeket minden olyan, </w:t>
      </w:r>
      <w:r w:rsidRPr="00F77C42">
        <w:rPr>
          <w:i/>
          <w:szCs w:val="22"/>
          <w:lang w:val="hu-HU"/>
        </w:rPr>
        <w:t>in utero</w:t>
      </w:r>
      <w:r w:rsidRPr="00F77C42">
        <w:rPr>
          <w:szCs w:val="22"/>
          <w:lang w:val="hu-HU"/>
        </w:rPr>
        <w:t xml:space="preserve"> nukleozid/nukleotid analóg</w:t>
      </w:r>
      <w:r w:rsidRPr="00F77C42">
        <w:rPr>
          <w:szCs w:val="22"/>
          <w:lang w:val="hu-HU"/>
        </w:rPr>
        <w:noBreakHyphen/>
        <w:t>expozíciónak kitett gyermeknél figyelembe kell venni, akinél ismeretlen etiológiájú, súlyos klinikai tünetek, különösen neurológiai tünetek jelentkeznek. Ezek az eredmények nem befolyásolják az antiretrovirális terápiára vonatkozó nemzeti ajánlásokat, amelyeket terhes nők számára, a HIV vertikális átvitelének megelőzése céljából dolgoztak ki.</w:t>
      </w:r>
    </w:p>
    <w:p w14:paraId="2EAC87CC" w14:textId="77777777" w:rsidR="00974996" w:rsidRPr="00F77C42" w:rsidRDefault="00974996" w:rsidP="000C1C7D">
      <w:pPr>
        <w:ind w:right="-3"/>
        <w:rPr>
          <w:szCs w:val="22"/>
          <w:lang w:val="hu-HU"/>
        </w:rPr>
      </w:pPr>
    </w:p>
    <w:p w14:paraId="0950411F" w14:textId="588D1A72" w:rsidR="00AE56F4" w:rsidRDefault="00974996" w:rsidP="00151338">
      <w:pPr>
        <w:rPr>
          <w:ins w:id="50" w:author="Author"/>
          <w:i/>
          <w:lang w:val="hu-HU"/>
        </w:rPr>
      </w:pPr>
      <w:r w:rsidRPr="00451E9A">
        <w:rPr>
          <w:iCs/>
          <w:u w:val="single"/>
          <w:lang w:val="hu-HU"/>
          <w:rPrChange w:id="51" w:author="Author">
            <w:rPr>
              <w:i/>
              <w:lang w:val="hu-HU"/>
            </w:rPr>
          </w:rPrChange>
        </w:rPr>
        <w:t>Testtömeg és anyagcsere-paraméterek</w:t>
      </w:r>
      <w:del w:id="52" w:author="Author">
        <w:r w:rsidRPr="00F77C42" w:rsidDel="00AE56F4">
          <w:rPr>
            <w:i/>
            <w:lang w:val="hu-HU"/>
          </w:rPr>
          <w:delText xml:space="preserve">: </w:delText>
        </w:r>
      </w:del>
    </w:p>
    <w:p w14:paraId="5446EF3B" w14:textId="77777777" w:rsidR="00AE56F4" w:rsidRDefault="00AE56F4" w:rsidP="00151338">
      <w:pPr>
        <w:rPr>
          <w:ins w:id="53" w:author="Author"/>
          <w:i/>
          <w:lang w:val="hu-HU"/>
        </w:rPr>
      </w:pPr>
    </w:p>
    <w:p w14:paraId="2BE2711B" w14:textId="55D48032" w:rsidR="00974996" w:rsidRPr="00F77C42" w:rsidRDefault="00974996" w:rsidP="00151338">
      <w:pPr>
        <w:rPr>
          <w:lang w:val="hu-HU"/>
        </w:rPr>
      </w:pPr>
      <w:r w:rsidRPr="00F77C42">
        <w:rPr>
          <w:lang w:val="hu-HU"/>
        </w:rPr>
        <w:t>Az antiretrovirális terápia során testtömeg-növekedés, vérlipid- és vércukorszint-emelkedés fordulhat elő. Ezek a változások részben összefügghetnek a betegség kontrolljával és az életmóddal. A lipideknél egyes esetekben bizonyíték van a kezelés hatására vonatkozóan, míg a testtömeg-emelkedés kapcsán nincs erős bizonyíték, hogy ez összefüggene bármely konkrét kezeléssel. A vérlipid- és a vércukorszintek rendszeres ellenőrzését illetően lásd a rendelkezésre álló HIV-kezelési irányelveket. A lipid-rendellenességeket klinikailag megfelelő módon kell kezelni.</w:t>
      </w:r>
    </w:p>
    <w:p w14:paraId="2919E40A" w14:textId="77777777" w:rsidR="00BF6954" w:rsidRPr="00F77C42" w:rsidRDefault="00BF6954" w:rsidP="000C1C7D">
      <w:pPr>
        <w:widowControl w:val="0"/>
        <w:ind w:right="-3"/>
        <w:rPr>
          <w:b/>
          <w:szCs w:val="22"/>
          <w:lang w:val="hu-HU"/>
        </w:rPr>
      </w:pPr>
    </w:p>
    <w:p w14:paraId="10065BF1" w14:textId="77777777" w:rsidR="00AE56F4" w:rsidRDefault="00BF6954" w:rsidP="000C1C7D">
      <w:pPr>
        <w:rPr>
          <w:ins w:id="54" w:author="Author"/>
          <w:szCs w:val="22"/>
          <w:lang w:val="hu-HU"/>
        </w:rPr>
      </w:pPr>
      <w:r w:rsidRPr="00451E9A">
        <w:rPr>
          <w:iCs/>
          <w:szCs w:val="22"/>
          <w:u w:val="single"/>
          <w:lang w:val="hu-HU"/>
          <w:rPrChange w:id="55" w:author="Author">
            <w:rPr>
              <w:i/>
              <w:szCs w:val="22"/>
              <w:lang w:val="hu-HU"/>
            </w:rPr>
          </w:rPrChange>
        </w:rPr>
        <w:t>Immunreaktivációs szindróma</w:t>
      </w:r>
      <w:del w:id="56" w:author="Author">
        <w:r w:rsidRPr="00F77C42" w:rsidDel="00AE56F4">
          <w:rPr>
            <w:i/>
            <w:szCs w:val="22"/>
            <w:lang w:val="hu-HU"/>
          </w:rPr>
          <w:delText>:</w:delText>
        </w:r>
        <w:r w:rsidRPr="00F77C42" w:rsidDel="00AE56F4">
          <w:rPr>
            <w:szCs w:val="22"/>
            <w:lang w:val="hu-HU"/>
          </w:rPr>
          <w:delText xml:space="preserve"> </w:delText>
        </w:r>
      </w:del>
    </w:p>
    <w:p w14:paraId="0502CB87" w14:textId="77777777" w:rsidR="00AE56F4" w:rsidRDefault="00AE56F4" w:rsidP="000C1C7D">
      <w:pPr>
        <w:rPr>
          <w:ins w:id="57" w:author="Author"/>
          <w:szCs w:val="22"/>
          <w:lang w:val="hu-HU"/>
        </w:rPr>
      </w:pPr>
    </w:p>
    <w:p w14:paraId="614E1532" w14:textId="62FFA8FD" w:rsidR="00BF6954" w:rsidRPr="00F77C42" w:rsidRDefault="00BF6954" w:rsidP="000C1C7D">
      <w:pPr>
        <w:rPr>
          <w:szCs w:val="22"/>
          <w:lang w:val="hu-HU"/>
        </w:rPr>
      </w:pPr>
      <w:r w:rsidRPr="00F77C42">
        <w:rPr>
          <w:szCs w:val="22"/>
          <w:lang w:val="hu-HU"/>
        </w:rPr>
        <w:t>Súlyos immunhiányban szenvedő HIV-fertőzött betegekben a kombinált antiretrovi</w:t>
      </w:r>
      <w:r w:rsidR="001C2866" w:rsidRPr="00F77C42">
        <w:rPr>
          <w:szCs w:val="22"/>
          <w:lang w:val="hu-HU"/>
        </w:rPr>
        <w:t>r</w:t>
      </w:r>
      <w:r w:rsidRPr="00F77C42">
        <w:rPr>
          <w:szCs w:val="22"/>
          <w:lang w:val="hu-HU"/>
        </w:rPr>
        <w:t xml:space="preserve">ális terápia (combination antiretroviral therapy, CART) megkezdésekor a tünetmentes vagy reziduális opportunista patogénekkel szemben gyulladásos reakció léphet fel, ami súlyos klinikai állapot kialakulásához vagy a tünetek súlyosbodásához vezethet. Ilyen reakciót általában a CART indítása utáni első hetekben vagy hónapokban figyeltek meg. Főbb példák erre a cytomegalovírus retinitis, a generalizált és/vagy fokális mycobacterium fertőzések, valamint a </w:t>
      </w:r>
      <w:r w:rsidRPr="00F77C42">
        <w:rPr>
          <w:i/>
          <w:szCs w:val="22"/>
          <w:lang w:val="hu-HU"/>
        </w:rPr>
        <w:t xml:space="preserve">Pneumocystis </w:t>
      </w:r>
      <w:r w:rsidR="009E560A" w:rsidRPr="00F77C42">
        <w:rPr>
          <w:i/>
          <w:szCs w:val="22"/>
          <w:lang w:val="hu-HU"/>
        </w:rPr>
        <w:t>jiroveci</w:t>
      </w:r>
      <w:r w:rsidR="005135BB" w:rsidRPr="00F77C42">
        <w:rPr>
          <w:i/>
          <w:szCs w:val="22"/>
          <w:lang w:val="hu-HU"/>
        </w:rPr>
        <w:t>i</w:t>
      </w:r>
      <w:r w:rsidR="009E560A" w:rsidRPr="00F77C42">
        <w:rPr>
          <w:szCs w:val="22"/>
          <w:lang w:val="hu-HU"/>
        </w:rPr>
        <w:t xml:space="preserve"> </w:t>
      </w:r>
      <w:r w:rsidRPr="00F77C42">
        <w:rPr>
          <w:szCs w:val="22"/>
          <w:lang w:val="hu-HU"/>
        </w:rPr>
        <w:t>okozta pneumonia</w:t>
      </w:r>
      <w:r w:rsidR="009E560A" w:rsidRPr="00F77C42">
        <w:rPr>
          <w:szCs w:val="22"/>
          <w:lang w:val="hu-HU"/>
        </w:rPr>
        <w:t xml:space="preserve"> </w:t>
      </w:r>
      <w:r w:rsidR="009E560A" w:rsidRPr="00F77C42">
        <w:rPr>
          <w:iCs/>
          <w:szCs w:val="22"/>
          <w:lang w:val="hu-HU"/>
        </w:rPr>
        <w:t>(</w:t>
      </w:r>
      <w:r w:rsidR="009E560A" w:rsidRPr="00F77C42">
        <w:rPr>
          <w:szCs w:val="22"/>
          <w:lang w:val="hu-HU"/>
        </w:rPr>
        <w:t>am</w:t>
      </w:r>
      <w:r w:rsidR="00234503" w:rsidRPr="00F77C42">
        <w:rPr>
          <w:szCs w:val="22"/>
          <w:lang w:val="hu-HU"/>
        </w:rPr>
        <w:t xml:space="preserve">it gyakran </w:t>
      </w:r>
      <w:r w:rsidR="009E560A" w:rsidRPr="00F77C42">
        <w:rPr>
          <w:szCs w:val="22"/>
          <w:lang w:val="hu-HU"/>
        </w:rPr>
        <w:t>PCP</w:t>
      </w:r>
      <w:r w:rsidR="00234503" w:rsidRPr="00F77C42">
        <w:rPr>
          <w:szCs w:val="22"/>
          <w:lang w:val="hu-HU"/>
        </w:rPr>
        <w:t>-nek neveznek</w:t>
      </w:r>
      <w:r w:rsidR="009E560A" w:rsidRPr="00F77C42">
        <w:rPr>
          <w:szCs w:val="22"/>
          <w:lang w:val="hu-HU"/>
        </w:rPr>
        <w:t>)</w:t>
      </w:r>
      <w:r w:rsidRPr="00F77C42">
        <w:rPr>
          <w:szCs w:val="22"/>
          <w:lang w:val="hu-HU"/>
        </w:rPr>
        <w:t>. Bármilyen gyulladásos tünetet ki kell vizsgálni, illetve szükség esetén kezelni kell.</w:t>
      </w:r>
      <w:r w:rsidR="00B35981" w:rsidRPr="00F77C42">
        <w:rPr>
          <w:szCs w:val="22"/>
          <w:lang w:val="hu-HU"/>
        </w:rPr>
        <w:t xml:space="preserve"> </w:t>
      </w:r>
      <w:r w:rsidR="00046E1C" w:rsidRPr="00F77C42">
        <w:rPr>
          <w:szCs w:val="22"/>
          <w:lang w:val="hu-HU"/>
        </w:rPr>
        <w:t xml:space="preserve">Autoimmun betegségek (pl. </w:t>
      </w:r>
      <w:r w:rsidR="0047449C" w:rsidRPr="00F77C42">
        <w:rPr>
          <w:szCs w:val="22"/>
          <w:lang w:val="hu-HU"/>
        </w:rPr>
        <w:t>Basedow</w:t>
      </w:r>
      <w:r w:rsidR="0047449C" w:rsidRPr="00F77C42">
        <w:rPr>
          <w:szCs w:val="22"/>
          <w:lang w:val="hu-HU"/>
        </w:rPr>
        <w:noBreakHyphen/>
        <w:t>kór</w:t>
      </w:r>
      <w:r w:rsidR="009920DA" w:rsidRPr="00F77C42">
        <w:rPr>
          <w:szCs w:val="22"/>
          <w:lang w:val="hu-HU"/>
        </w:rPr>
        <w:t xml:space="preserve"> és autoimmun hepatitis</w:t>
      </w:r>
      <w:r w:rsidR="00046E1C" w:rsidRPr="00F77C42">
        <w:rPr>
          <w:szCs w:val="22"/>
          <w:lang w:val="hu-HU"/>
        </w:rPr>
        <w:t>) előfordulását szintén jelentették immunreaktiváció esetén, azonban a jelentések szerint a kialakulás időpontja változó</w:t>
      </w:r>
      <w:r w:rsidR="0047449C" w:rsidRPr="00F77C42">
        <w:rPr>
          <w:szCs w:val="22"/>
          <w:lang w:val="hu-HU"/>
        </w:rPr>
        <w:t>,</w:t>
      </w:r>
      <w:r w:rsidR="00046E1C" w:rsidRPr="00F77C42">
        <w:rPr>
          <w:szCs w:val="22"/>
          <w:lang w:val="hu-HU"/>
        </w:rPr>
        <w:t xml:space="preserve"> és </w:t>
      </w:r>
      <w:r w:rsidR="00A96292" w:rsidRPr="00F77C42">
        <w:rPr>
          <w:szCs w:val="22"/>
          <w:lang w:val="hu-HU"/>
        </w:rPr>
        <w:t>ezek az események</w:t>
      </w:r>
      <w:r w:rsidR="00B145BC" w:rsidRPr="00F77C42">
        <w:rPr>
          <w:szCs w:val="22"/>
          <w:lang w:val="hu-HU"/>
        </w:rPr>
        <w:t xml:space="preserve"> </w:t>
      </w:r>
      <w:r w:rsidR="00046E1C" w:rsidRPr="00F77C42">
        <w:rPr>
          <w:szCs w:val="22"/>
          <w:lang w:val="hu-HU"/>
        </w:rPr>
        <w:t>akár több hónappal a kezelés megkezdése után is</w:t>
      </w:r>
      <w:r w:rsidR="0047449C" w:rsidRPr="00F77C42">
        <w:rPr>
          <w:szCs w:val="22"/>
          <w:lang w:val="hu-HU"/>
        </w:rPr>
        <w:t xml:space="preserve"> előfordulhatnak</w:t>
      </w:r>
      <w:r w:rsidR="00B35981" w:rsidRPr="00F77C42">
        <w:rPr>
          <w:szCs w:val="22"/>
          <w:lang w:val="hu-HU"/>
        </w:rPr>
        <w:t>.</w:t>
      </w:r>
    </w:p>
    <w:p w14:paraId="0B8FF689" w14:textId="77777777" w:rsidR="00BF6954" w:rsidRPr="00F77C42" w:rsidRDefault="00BF6954" w:rsidP="000C1C7D">
      <w:pPr>
        <w:widowControl w:val="0"/>
        <w:ind w:right="-622"/>
        <w:rPr>
          <w:szCs w:val="22"/>
          <w:lang w:val="hu-HU"/>
        </w:rPr>
      </w:pPr>
    </w:p>
    <w:p w14:paraId="4973C2C4" w14:textId="77777777" w:rsidR="00AE56F4" w:rsidRDefault="00BF6954" w:rsidP="000E32BA">
      <w:pPr>
        <w:ind w:right="-142"/>
        <w:rPr>
          <w:ins w:id="58" w:author="Author"/>
          <w:i/>
          <w:szCs w:val="22"/>
          <w:lang w:val="hu-HU"/>
        </w:rPr>
      </w:pPr>
      <w:r w:rsidRPr="00451E9A">
        <w:rPr>
          <w:iCs/>
          <w:szCs w:val="22"/>
          <w:u w:val="single"/>
          <w:lang w:val="hu-HU"/>
          <w:rPrChange w:id="59" w:author="Author">
            <w:rPr>
              <w:i/>
              <w:szCs w:val="22"/>
              <w:lang w:val="hu-HU"/>
            </w:rPr>
          </w:rPrChange>
        </w:rPr>
        <w:t>Májbetegség</w:t>
      </w:r>
      <w:del w:id="60" w:author="Author">
        <w:r w:rsidRPr="00F77C42" w:rsidDel="00AE56F4">
          <w:rPr>
            <w:i/>
            <w:szCs w:val="22"/>
            <w:lang w:val="hu-HU"/>
          </w:rPr>
          <w:delText xml:space="preserve">: </w:delText>
        </w:r>
      </w:del>
    </w:p>
    <w:p w14:paraId="57DC07A6" w14:textId="77777777" w:rsidR="00AE56F4" w:rsidRDefault="00AE56F4" w:rsidP="000E32BA">
      <w:pPr>
        <w:ind w:right="-142"/>
        <w:rPr>
          <w:ins w:id="61" w:author="Author"/>
          <w:i/>
          <w:szCs w:val="22"/>
          <w:lang w:val="hu-HU"/>
        </w:rPr>
      </w:pPr>
    </w:p>
    <w:p w14:paraId="2CF1914E" w14:textId="04875BDE" w:rsidR="00BF6954" w:rsidRPr="00F77C42" w:rsidRDefault="00BF6954" w:rsidP="000E32BA">
      <w:pPr>
        <w:ind w:right="-142"/>
        <w:rPr>
          <w:szCs w:val="22"/>
          <w:lang w:val="hu-HU"/>
        </w:rPr>
      </w:pPr>
      <w:r w:rsidRPr="00F77C42">
        <w:rPr>
          <w:szCs w:val="22"/>
          <w:lang w:val="hu-HU"/>
        </w:rPr>
        <w:t>Ha a lamivudint egyidejűleg alkalmazzák HIV és HBV kezelésére, a lamivudin hepatitis</w:t>
      </w:r>
      <w:r w:rsidR="00692081">
        <w:rPr>
          <w:szCs w:val="22"/>
          <w:lang w:val="hu-HU"/>
        </w:rPr>
        <w:t> </w:t>
      </w:r>
      <w:r w:rsidRPr="00F77C42">
        <w:rPr>
          <w:szCs w:val="22"/>
          <w:lang w:val="hu-HU"/>
        </w:rPr>
        <w:t>B</w:t>
      </w:r>
      <w:r w:rsidR="00692081">
        <w:rPr>
          <w:szCs w:val="22"/>
          <w:lang w:val="hu-HU"/>
        </w:rPr>
        <w:t>-</w:t>
      </w:r>
      <w:r w:rsidRPr="00F77C42">
        <w:rPr>
          <w:szCs w:val="22"/>
          <w:lang w:val="hu-HU"/>
        </w:rPr>
        <w:t>fertőzés kezelésére történő alkalmazásáról további információ a Zeffix alkalmazási előírásában található.</w:t>
      </w:r>
    </w:p>
    <w:p w14:paraId="4A602544" w14:textId="77777777" w:rsidR="00BF6954" w:rsidRPr="00F77C42" w:rsidRDefault="00BF6954" w:rsidP="00D83603">
      <w:pPr>
        <w:ind w:right="-142"/>
        <w:rPr>
          <w:szCs w:val="22"/>
          <w:lang w:val="hu-HU"/>
        </w:rPr>
      </w:pPr>
    </w:p>
    <w:p w14:paraId="658289ED" w14:textId="0BEBF315" w:rsidR="00BF6954" w:rsidRPr="00F77C42" w:rsidRDefault="00BF6954" w:rsidP="00D83603">
      <w:pPr>
        <w:ind w:right="-142"/>
        <w:rPr>
          <w:szCs w:val="22"/>
          <w:lang w:val="hu-HU"/>
        </w:rPr>
      </w:pPr>
      <w:r w:rsidRPr="00F77C42">
        <w:rPr>
          <w:szCs w:val="22"/>
          <w:lang w:val="hu-HU"/>
        </w:rPr>
        <w:lastRenderedPageBreak/>
        <w:t>A krónikus hepatitis</w:t>
      </w:r>
      <w:r w:rsidR="00525BEC" w:rsidRPr="00F77C42">
        <w:rPr>
          <w:szCs w:val="22"/>
          <w:lang w:val="hu-HU"/>
        </w:rPr>
        <w:t> </w:t>
      </w:r>
      <w:r w:rsidRPr="00F77C42">
        <w:rPr>
          <w:szCs w:val="22"/>
          <w:lang w:val="hu-HU"/>
        </w:rPr>
        <w:t>B-ben vagy C</w:t>
      </w:r>
      <w:del w:id="62" w:author="HU OGYI 8.1" w:date="2026-08-06T13:22:00Z" w16du:dateUtc="2026-08-06T11:22:00Z">
        <w:r w:rsidR="00525BEC" w:rsidRPr="00F77C42" w:rsidDel="00222E59">
          <w:rPr>
            <w:szCs w:val="22"/>
            <w:lang w:val="hu-HU"/>
          </w:rPr>
          <w:noBreakHyphen/>
        </w:r>
      </w:del>
      <w:ins w:id="63" w:author="HU OGYI 8.1" w:date="2026-08-06T13:22:00Z" w16du:dateUtc="2026-08-06T11:22:00Z">
        <w:r w:rsidR="00222E59">
          <w:rPr>
            <w:szCs w:val="22"/>
            <w:lang w:val="hu-HU"/>
          </w:rPr>
          <w:t>-</w:t>
        </w:r>
      </w:ins>
      <w:r w:rsidRPr="00F77C42">
        <w:rPr>
          <w:szCs w:val="22"/>
          <w:lang w:val="hu-HU"/>
        </w:rPr>
        <w:t>ben szenvedő és kombinált antiretrov</w:t>
      </w:r>
      <w:r w:rsidR="001C2866" w:rsidRPr="00F77C42">
        <w:rPr>
          <w:szCs w:val="22"/>
          <w:lang w:val="hu-HU"/>
        </w:rPr>
        <w:t>r</w:t>
      </w:r>
      <w:r w:rsidRPr="00F77C42">
        <w:rPr>
          <w:szCs w:val="22"/>
          <w:lang w:val="hu-HU"/>
        </w:rPr>
        <w:t>iális kezelésben részesülő betegeknél fokozott a májat érintő súlyos és potenciálisan fatális kimenetelű nemkívánatos események kockázata. A hepatitis</w:t>
      </w:r>
      <w:r w:rsidR="00525BEC" w:rsidRPr="00F77C42">
        <w:rPr>
          <w:szCs w:val="22"/>
          <w:lang w:val="hu-HU"/>
        </w:rPr>
        <w:t> </w:t>
      </w:r>
      <w:r w:rsidRPr="00F77C42">
        <w:rPr>
          <w:szCs w:val="22"/>
          <w:lang w:val="hu-HU"/>
        </w:rPr>
        <w:t>B vagy C egyidejű antivirális kezelése esetén ezen gyógyszerek alkalmazási előírását is figyelembe kell venni.</w:t>
      </w:r>
    </w:p>
    <w:p w14:paraId="5BF23C56" w14:textId="77777777" w:rsidR="00BF6954" w:rsidRPr="00F77C42" w:rsidRDefault="00BF6954" w:rsidP="000C1C7D">
      <w:pPr>
        <w:widowControl w:val="0"/>
        <w:ind w:right="-622"/>
        <w:rPr>
          <w:b/>
          <w:szCs w:val="22"/>
          <w:lang w:val="hu-HU"/>
        </w:rPr>
      </w:pPr>
    </w:p>
    <w:p w14:paraId="77019704" w14:textId="77777777" w:rsidR="00BF6954" w:rsidRPr="00F77C42" w:rsidRDefault="00BF6954" w:rsidP="000C1C7D">
      <w:pPr>
        <w:tabs>
          <w:tab w:val="left" w:pos="6663"/>
        </w:tabs>
        <w:ind w:right="-142"/>
        <w:rPr>
          <w:szCs w:val="22"/>
          <w:lang w:val="hu-HU"/>
        </w:rPr>
      </w:pPr>
      <w:r w:rsidRPr="00F77C42">
        <w:rPr>
          <w:szCs w:val="22"/>
          <w:lang w:val="hu-HU"/>
        </w:rPr>
        <w:t>Ha az Epivir</w:t>
      </w:r>
      <w:r w:rsidRPr="00F77C42">
        <w:rPr>
          <w:b/>
          <w:szCs w:val="22"/>
          <w:lang w:val="hu-HU"/>
        </w:rPr>
        <w:t>-</w:t>
      </w:r>
      <w:r w:rsidRPr="00F77C42">
        <w:rPr>
          <w:szCs w:val="22"/>
          <w:lang w:val="hu-HU"/>
        </w:rPr>
        <w:t>kezelést leállítják hepatitis B-vel is fertőzött betegeknél, ajánlatos mind a májfunkciós tesztek, mind a HBV replikáció markerek időszakonkénti ellenőrzése, mivel a lamivudin megvonása a hepatitis akut exacerbatióját okozhatja (lásd a Zeffix alkalmazási előírását).</w:t>
      </w:r>
    </w:p>
    <w:p w14:paraId="130B6440" w14:textId="77777777" w:rsidR="00BF6954" w:rsidRPr="00F77C42" w:rsidRDefault="00BF6954" w:rsidP="000C1C7D">
      <w:pPr>
        <w:widowControl w:val="0"/>
        <w:ind w:right="-622"/>
        <w:rPr>
          <w:b/>
          <w:szCs w:val="22"/>
          <w:lang w:val="hu-HU"/>
        </w:rPr>
      </w:pPr>
    </w:p>
    <w:p w14:paraId="37119F07" w14:textId="77777777" w:rsidR="00BF6954" w:rsidRPr="00F77C42" w:rsidRDefault="00BF6954" w:rsidP="000C1C7D">
      <w:pPr>
        <w:rPr>
          <w:b/>
          <w:szCs w:val="22"/>
          <w:lang w:val="hu-HU"/>
        </w:rPr>
      </w:pPr>
      <w:r w:rsidRPr="00F77C42">
        <w:rPr>
          <w:szCs w:val="22"/>
          <w:lang w:val="hu-HU"/>
        </w:rPr>
        <w:t>Azoknál a betegeknél, akikben már előzetesen kialakult májműködési zavar, így krónikus aktív hepatitis, nagyobb gyakorisággal jelentkeznek májfunkció-rendellenességek a kombinált antiretrovi</w:t>
      </w:r>
      <w:r w:rsidR="001C2866" w:rsidRPr="00F77C42">
        <w:rPr>
          <w:szCs w:val="22"/>
          <w:lang w:val="hu-HU"/>
        </w:rPr>
        <w:t>r</w:t>
      </w:r>
      <w:r w:rsidRPr="00F77C42">
        <w:rPr>
          <w:szCs w:val="22"/>
          <w:lang w:val="hu-HU"/>
        </w:rPr>
        <w:t>ális kezelés során, és ezért állapotukat a szokásos módon kell ellenőrizni. Ha az ilyen betegek májbetegségének rosszabbodása tapasztalható, mérlegelni kell a kezelés megszakítását vagy leállítását (lásd 4.8</w:t>
      </w:r>
      <w:r w:rsidR="00525BEC" w:rsidRPr="00F77C42">
        <w:rPr>
          <w:szCs w:val="22"/>
          <w:lang w:val="hu-HU"/>
        </w:rPr>
        <w:t> </w:t>
      </w:r>
      <w:r w:rsidRPr="00F77C42">
        <w:rPr>
          <w:szCs w:val="22"/>
          <w:lang w:val="hu-HU"/>
        </w:rPr>
        <w:t>pont).</w:t>
      </w:r>
    </w:p>
    <w:p w14:paraId="3A0E96BA" w14:textId="77777777" w:rsidR="00BF6954" w:rsidRPr="00F77C42" w:rsidRDefault="00BF6954" w:rsidP="000C1C7D">
      <w:pPr>
        <w:rPr>
          <w:szCs w:val="22"/>
          <w:lang w:val="hu-HU"/>
        </w:rPr>
      </w:pPr>
    </w:p>
    <w:p w14:paraId="0726F04E" w14:textId="77777777" w:rsidR="00AE56F4" w:rsidRDefault="00AD325B" w:rsidP="000C1C7D">
      <w:pPr>
        <w:rPr>
          <w:ins w:id="64" w:author="Author"/>
          <w:szCs w:val="22"/>
          <w:lang w:val="hu-HU"/>
        </w:rPr>
      </w:pPr>
      <w:r w:rsidRPr="00451E9A">
        <w:rPr>
          <w:iCs/>
          <w:szCs w:val="22"/>
          <w:u w:val="single"/>
          <w:lang w:val="hu-HU"/>
          <w:rPrChange w:id="65" w:author="Author">
            <w:rPr>
              <w:i/>
              <w:szCs w:val="22"/>
              <w:lang w:val="hu-HU"/>
            </w:rPr>
          </w:rPrChange>
        </w:rPr>
        <w:t>Gyermekek</w:t>
      </w:r>
      <w:r w:rsidR="00F03EC0" w:rsidRPr="00451E9A">
        <w:rPr>
          <w:iCs/>
          <w:szCs w:val="22"/>
          <w:u w:val="single"/>
          <w:lang w:val="hu-HU"/>
          <w:rPrChange w:id="66" w:author="Author">
            <w:rPr>
              <w:i/>
              <w:szCs w:val="22"/>
              <w:lang w:val="hu-HU"/>
            </w:rPr>
          </w:rPrChange>
        </w:rPr>
        <w:t xml:space="preserve"> és serdülők</w:t>
      </w:r>
      <w:del w:id="67" w:author="Author">
        <w:r w:rsidRPr="00F77C42" w:rsidDel="00AE56F4">
          <w:rPr>
            <w:i/>
            <w:szCs w:val="22"/>
            <w:lang w:val="hu-HU"/>
          </w:rPr>
          <w:delText>:</w:delText>
        </w:r>
        <w:r w:rsidRPr="00F77C42" w:rsidDel="00AE56F4">
          <w:rPr>
            <w:szCs w:val="22"/>
            <w:lang w:val="hu-HU"/>
          </w:rPr>
          <w:delText xml:space="preserve"> </w:delText>
        </w:r>
      </w:del>
    </w:p>
    <w:p w14:paraId="1257A315" w14:textId="77777777" w:rsidR="00AE56F4" w:rsidRDefault="00AE56F4" w:rsidP="000C1C7D">
      <w:pPr>
        <w:rPr>
          <w:ins w:id="68" w:author="Author"/>
          <w:szCs w:val="22"/>
          <w:lang w:val="hu-HU"/>
        </w:rPr>
      </w:pPr>
    </w:p>
    <w:p w14:paraId="5CB92679" w14:textId="2A4E2113" w:rsidR="00AD325B" w:rsidRPr="00F77C42" w:rsidRDefault="00AC422C" w:rsidP="000C1C7D">
      <w:pPr>
        <w:rPr>
          <w:szCs w:val="22"/>
          <w:lang w:val="hu-HU"/>
        </w:rPr>
      </w:pPr>
      <w:r w:rsidRPr="00F77C42">
        <w:rPr>
          <w:szCs w:val="22"/>
          <w:lang w:val="hu-HU"/>
        </w:rPr>
        <w:t>Egy gyermek</w:t>
      </w:r>
      <w:r w:rsidR="00F03EC0" w:rsidRPr="00F77C42">
        <w:rPr>
          <w:szCs w:val="22"/>
          <w:lang w:val="hu-HU"/>
        </w:rPr>
        <w:t>ek és serdülők</w:t>
      </w:r>
      <w:r w:rsidRPr="00F77C42">
        <w:rPr>
          <w:szCs w:val="22"/>
          <w:lang w:val="hu-HU"/>
        </w:rPr>
        <w:t xml:space="preserve"> bevonásával végzett vizsgálat</w:t>
      </w:r>
      <w:r w:rsidR="00C01478" w:rsidRPr="00F77C42">
        <w:rPr>
          <w:szCs w:val="22"/>
          <w:lang w:val="hu-HU"/>
        </w:rPr>
        <w:t>ban</w:t>
      </w:r>
      <w:r w:rsidRPr="00F77C42">
        <w:rPr>
          <w:szCs w:val="22"/>
          <w:lang w:val="hu-HU"/>
        </w:rPr>
        <w:t xml:space="preserve"> (lásd 5.1 pont, ARROW vizsgálat), az Epivir </w:t>
      </w:r>
      <w:r w:rsidR="00C01478" w:rsidRPr="00F77C42">
        <w:rPr>
          <w:szCs w:val="22"/>
          <w:lang w:val="hu-HU"/>
        </w:rPr>
        <w:t xml:space="preserve">belsőleges </w:t>
      </w:r>
      <w:r w:rsidRPr="00F77C42">
        <w:rPr>
          <w:szCs w:val="22"/>
          <w:lang w:val="hu-HU"/>
        </w:rPr>
        <w:t>oldatot kapó gyermekeknél kisebb arány</w:t>
      </w:r>
      <w:r w:rsidR="006C31C2" w:rsidRPr="00F77C42">
        <w:rPr>
          <w:szCs w:val="22"/>
          <w:lang w:val="hu-HU"/>
        </w:rPr>
        <w:t>ú</w:t>
      </w:r>
      <w:r w:rsidRPr="00F77C42">
        <w:rPr>
          <w:szCs w:val="22"/>
          <w:lang w:val="hu-HU"/>
        </w:rPr>
        <w:t xml:space="preserve"> vírus</w:t>
      </w:r>
      <w:r w:rsidR="00094FCD" w:rsidRPr="00F77C42">
        <w:rPr>
          <w:szCs w:val="22"/>
          <w:lang w:val="hu-HU"/>
        </w:rPr>
        <w:noBreakHyphen/>
      </w:r>
      <w:r w:rsidRPr="00F77C42">
        <w:rPr>
          <w:szCs w:val="22"/>
          <w:lang w:val="hu-HU"/>
        </w:rPr>
        <w:t xml:space="preserve">szuppressziót és </w:t>
      </w:r>
      <w:r w:rsidR="000A40DC" w:rsidRPr="00F77C42">
        <w:rPr>
          <w:szCs w:val="22"/>
          <w:lang w:val="hu-HU"/>
        </w:rPr>
        <w:t>nagyobb</w:t>
      </w:r>
      <w:r w:rsidRPr="00F77C42">
        <w:rPr>
          <w:szCs w:val="22"/>
          <w:lang w:val="hu-HU"/>
        </w:rPr>
        <w:t xml:space="preserve"> vírus-rezisztenci</w:t>
      </w:r>
      <w:r w:rsidR="000A40DC" w:rsidRPr="00F77C42">
        <w:rPr>
          <w:szCs w:val="22"/>
          <w:lang w:val="hu-HU"/>
        </w:rPr>
        <w:t>a gyakoriságot</w:t>
      </w:r>
      <w:r w:rsidRPr="00F77C42">
        <w:rPr>
          <w:szCs w:val="22"/>
          <w:lang w:val="hu-HU"/>
        </w:rPr>
        <w:t xml:space="preserve"> jelentettek a tablettát szedőkhöz képest. </w:t>
      </w:r>
      <w:r w:rsidR="000A40DC" w:rsidRPr="00F77C42">
        <w:rPr>
          <w:szCs w:val="22"/>
          <w:lang w:val="hu-HU"/>
        </w:rPr>
        <w:t>Amik</w:t>
      </w:r>
      <w:r w:rsidR="00F03EC0" w:rsidRPr="00F77C42">
        <w:rPr>
          <w:szCs w:val="22"/>
          <w:lang w:val="hu-HU"/>
        </w:rPr>
        <w:t>or csak</w:t>
      </w:r>
      <w:r w:rsidR="000A40DC" w:rsidRPr="00F77C42">
        <w:rPr>
          <w:szCs w:val="22"/>
          <w:lang w:val="hu-HU"/>
        </w:rPr>
        <w:t xml:space="preserve"> lehetséges, g</w:t>
      </w:r>
      <w:r w:rsidR="006C31C2" w:rsidRPr="00F77C42">
        <w:rPr>
          <w:szCs w:val="22"/>
          <w:lang w:val="hu-HU"/>
        </w:rPr>
        <w:t>yermekeknél a</w:t>
      </w:r>
      <w:r w:rsidR="00094FCD" w:rsidRPr="00F77C42">
        <w:rPr>
          <w:szCs w:val="22"/>
          <w:lang w:val="hu-HU"/>
        </w:rPr>
        <w:t>z Epivir</w:t>
      </w:r>
      <w:r w:rsidR="00094FCD" w:rsidRPr="00F77C42">
        <w:rPr>
          <w:szCs w:val="22"/>
          <w:lang w:val="hu-HU"/>
        </w:rPr>
        <w:noBreakHyphen/>
      </w:r>
      <w:r w:rsidR="006C31C2" w:rsidRPr="00F77C42">
        <w:rPr>
          <w:szCs w:val="22"/>
          <w:lang w:val="hu-HU"/>
        </w:rPr>
        <w:t xml:space="preserve">t tabletta formájában </w:t>
      </w:r>
      <w:r w:rsidR="000A40DC" w:rsidRPr="00F77C42">
        <w:rPr>
          <w:szCs w:val="22"/>
          <w:lang w:val="hu-HU"/>
        </w:rPr>
        <w:t xml:space="preserve">kell </w:t>
      </w:r>
      <w:r w:rsidR="006C31C2" w:rsidRPr="00F77C42">
        <w:rPr>
          <w:szCs w:val="22"/>
          <w:lang w:val="hu-HU"/>
        </w:rPr>
        <w:t>alkalmazni.</w:t>
      </w:r>
    </w:p>
    <w:p w14:paraId="4605E60B" w14:textId="77777777" w:rsidR="006C31C2" w:rsidRPr="00F77C42" w:rsidRDefault="006C31C2" w:rsidP="000C1C7D">
      <w:pPr>
        <w:rPr>
          <w:szCs w:val="22"/>
          <w:u w:val="single"/>
          <w:lang w:val="hu-HU"/>
        </w:rPr>
      </w:pPr>
    </w:p>
    <w:p w14:paraId="577E2A81" w14:textId="77777777" w:rsidR="00AE56F4" w:rsidRDefault="00BF6954" w:rsidP="000C1C7D">
      <w:pPr>
        <w:rPr>
          <w:ins w:id="69" w:author="Author"/>
          <w:szCs w:val="22"/>
          <w:lang w:val="hu-HU"/>
        </w:rPr>
      </w:pPr>
      <w:r w:rsidRPr="00451E9A">
        <w:rPr>
          <w:iCs/>
          <w:szCs w:val="22"/>
          <w:u w:val="single"/>
          <w:lang w:val="hu-HU"/>
          <w:rPrChange w:id="70" w:author="Author">
            <w:rPr>
              <w:i/>
              <w:szCs w:val="22"/>
              <w:lang w:val="hu-HU"/>
            </w:rPr>
          </w:rPrChange>
        </w:rPr>
        <w:t>Osteonecrosis</w:t>
      </w:r>
      <w:del w:id="71" w:author="Author">
        <w:r w:rsidRPr="00F77C42" w:rsidDel="00AE56F4">
          <w:rPr>
            <w:i/>
            <w:szCs w:val="22"/>
            <w:lang w:val="hu-HU"/>
          </w:rPr>
          <w:delText>:</w:delText>
        </w:r>
        <w:r w:rsidRPr="00F77C42" w:rsidDel="00AE56F4">
          <w:rPr>
            <w:szCs w:val="22"/>
            <w:lang w:val="hu-HU"/>
          </w:rPr>
          <w:delText xml:space="preserve"> </w:delText>
        </w:r>
      </w:del>
    </w:p>
    <w:p w14:paraId="37027BB1" w14:textId="77777777" w:rsidR="00AE56F4" w:rsidRDefault="00AE56F4" w:rsidP="000C1C7D">
      <w:pPr>
        <w:rPr>
          <w:ins w:id="72" w:author="Author"/>
          <w:szCs w:val="22"/>
          <w:lang w:val="hu-HU"/>
        </w:rPr>
      </w:pPr>
    </w:p>
    <w:p w14:paraId="6B571806" w14:textId="0EC1AC7A" w:rsidR="00BF6954" w:rsidRPr="00F77C42" w:rsidRDefault="00BF6954" w:rsidP="000C1C7D">
      <w:pPr>
        <w:rPr>
          <w:szCs w:val="22"/>
          <w:lang w:val="hu-HU"/>
        </w:rPr>
      </w:pPr>
      <w:r w:rsidRPr="00F77C42">
        <w:rPr>
          <w:szCs w:val="22"/>
          <w:lang w:val="hu-HU"/>
        </w:rPr>
        <w:t>Annak ellenére, hogy az etiológiája multifaktoriálisnak tekintendő (beleértve a kortikoszteroidok használatát, az alkoholfogyasztást, a súlyos immunszupressziót és a magasabb testtömeg-indexet), osteonecrosisos eseteket leginkább előrehaladott HIV-betegségben szenvedő és/vagy hosszú</w:t>
      </w:r>
      <w:r w:rsidR="00692081">
        <w:rPr>
          <w:szCs w:val="22"/>
          <w:lang w:val="hu-HU"/>
        </w:rPr>
        <w:t xml:space="preserve"> </w:t>
      </w:r>
      <w:r w:rsidRPr="00F77C42">
        <w:rPr>
          <w:szCs w:val="22"/>
          <w:lang w:val="hu-HU"/>
        </w:rPr>
        <w:t>távú kombinált antiretrovirális terápiában (</w:t>
      </w:r>
      <w:r w:rsidRPr="00F77C42">
        <w:rPr>
          <w:i/>
          <w:szCs w:val="22"/>
          <w:lang w:val="hu-HU"/>
        </w:rPr>
        <w:t>combination antiretroviral therapy, CART</w:t>
      </w:r>
      <w:r w:rsidRPr="00F77C42">
        <w:rPr>
          <w:szCs w:val="22"/>
          <w:lang w:val="hu-HU"/>
        </w:rPr>
        <w:t>) részesült betegek esetében jelentettek. A betegeknek tanácsolni kell, hogy forduljanak orvoshoz, amennyiben ízületi fájdalmat, ízületi merevséget, illetve mozgási nehézséget észlelnek.</w:t>
      </w:r>
    </w:p>
    <w:p w14:paraId="07418AD4" w14:textId="77777777" w:rsidR="002372CE" w:rsidRPr="00F77C42" w:rsidRDefault="002372CE" w:rsidP="000C1C7D">
      <w:pPr>
        <w:rPr>
          <w:szCs w:val="22"/>
          <w:lang w:val="hu-HU"/>
        </w:rPr>
      </w:pPr>
    </w:p>
    <w:p w14:paraId="2CE2173E" w14:textId="0AA3FFFD" w:rsidR="00AE56F4" w:rsidRDefault="006C31C2" w:rsidP="000C1C7D">
      <w:pPr>
        <w:rPr>
          <w:ins w:id="73" w:author="Author"/>
          <w:szCs w:val="22"/>
          <w:lang w:val="hu-HU"/>
        </w:rPr>
      </w:pPr>
      <w:r w:rsidRPr="00451E9A">
        <w:rPr>
          <w:iCs/>
          <w:szCs w:val="22"/>
          <w:u w:val="single"/>
          <w:lang w:val="hu-HU"/>
          <w:rPrChange w:id="74" w:author="Author">
            <w:rPr>
              <w:i/>
              <w:szCs w:val="22"/>
              <w:lang w:val="hu-HU"/>
            </w:rPr>
          </w:rPrChange>
        </w:rPr>
        <w:t>Gyógyszerkölcsönhatások</w:t>
      </w:r>
      <w:del w:id="75" w:author="Author">
        <w:r w:rsidRPr="00F77C42" w:rsidDel="00AE56F4">
          <w:rPr>
            <w:i/>
            <w:szCs w:val="22"/>
            <w:lang w:val="hu-HU"/>
          </w:rPr>
          <w:delText>:</w:delText>
        </w:r>
      </w:del>
      <w:r w:rsidRPr="00F77C42">
        <w:rPr>
          <w:szCs w:val="22"/>
          <w:lang w:val="hu-HU"/>
        </w:rPr>
        <w:t xml:space="preserve"> </w:t>
      </w:r>
    </w:p>
    <w:p w14:paraId="64C90A10" w14:textId="77777777" w:rsidR="00AE56F4" w:rsidRDefault="00AE56F4" w:rsidP="000C1C7D">
      <w:pPr>
        <w:rPr>
          <w:ins w:id="76" w:author="Author"/>
          <w:szCs w:val="22"/>
          <w:lang w:val="hu-HU"/>
        </w:rPr>
      </w:pPr>
    </w:p>
    <w:p w14:paraId="7877A92D" w14:textId="6D5158D0" w:rsidR="002372CE" w:rsidRPr="00F77C42" w:rsidRDefault="002372CE" w:rsidP="000C1C7D">
      <w:pPr>
        <w:rPr>
          <w:szCs w:val="22"/>
          <w:lang w:val="hu-HU"/>
        </w:rPr>
      </w:pPr>
      <w:r w:rsidRPr="00F77C42">
        <w:rPr>
          <w:szCs w:val="22"/>
          <w:lang w:val="hu-HU"/>
        </w:rPr>
        <w:t xml:space="preserve">Az Epivir nem szedhető együtt </w:t>
      </w:r>
      <w:r w:rsidR="00D3645F" w:rsidRPr="00F77C42">
        <w:rPr>
          <w:szCs w:val="22"/>
          <w:lang w:val="hu-HU"/>
        </w:rPr>
        <w:t>semmilyen más</w:t>
      </w:r>
      <w:r w:rsidRPr="00F77C42">
        <w:rPr>
          <w:szCs w:val="22"/>
          <w:lang w:val="hu-HU"/>
        </w:rPr>
        <w:t xml:space="preserve"> lamivudin-tartalmú gyógyszer</w:t>
      </w:r>
      <w:r w:rsidR="00D3645F" w:rsidRPr="00F77C42">
        <w:rPr>
          <w:szCs w:val="22"/>
          <w:lang w:val="hu-HU"/>
        </w:rPr>
        <w:t>r</w:t>
      </w:r>
      <w:r w:rsidRPr="00F77C42">
        <w:rPr>
          <w:szCs w:val="22"/>
          <w:lang w:val="hu-HU"/>
        </w:rPr>
        <w:t>el vagy emtricitabin</w:t>
      </w:r>
      <w:r w:rsidR="00D3645F" w:rsidRPr="00F77C42">
        <w:rPr>
          <w:szCs w:val="22"/>
          <w:lang w:val="hu-HU"/>
        </w:rPr>
        <w:noBreakHyphen/>
      </w:r>
      <w:r w:rsidRPr="00F77C42">
        <w:rPr>
          <w:szCs w:val="22"/>
          <w:lang w:val="hu-HU"/>
        </w:rPr>
        <w:t>tartalmú gyógyszer</w:t>
      </w:r>
      <w:r w:rsidR="00D3645F" w:rsidRPr="00F77C42">
        <w:rPr>
          <w:szCs w:val="22"/>
          <w:lang w:val="hu-HU"/>
        </w:rPr>
        <w:t>r</w:t>
      </w:r>
      <w:r w:rsidRPr="00F77C42">
        <w:rPr>
          <w:szCs w:val="22"/>
          <w:lang w:val="hu-HU"/>
        </w:rPr>
        <w:t>el</w:t>
      </w:r>
      <w:r w:rsidR="00484EE9" w:rsidRPr="00F77C42">
        <w:rPr>
          <w:szCs w:val="22"/>
          <w:lang w:val="hu-HU"/>
        </w:rPr>
        <w:t xml:space="preserve"> (lásd 4.5 pont)</w:t>
      </w:r>
      <w:r w:rsidRPr="00F77C42">
        <w:rPr>
          <w:szCs w:val="22"/>
          <w:lang w:val="hu-HU"/>
        </w:rPr>
        <w:t>.</w:t>
      </w:r>
    </w:p>
    <w:p w14:paraId="21A20C19" w14:textId="77777777" w:rsidR="00BF6954" w:rsidRPr="00F77C42" w:rsidRDefault="00BF6954" w:rsidP="000C1C7D">
      <w:pPr>
        <w:rPr>
          <w:szCs w:val="22"/>
          <w:lang w:val="hu-HU"/>
        </w:rPr>
      </w:pPr>
    </w:p>
    <w:p w14:paraId="60B6F286" w14:textId="77777777" w:rsidR="004B645F" w:rsidRPr="00F77C42" w:rsidRDefault="004B645F" w:rsidP="000C1C7D">
      <w:pPr>
        <w:rPr>
          <w:szCs w:val="22"/>
          <w:lang w:val="hu-HU"/>
        </w:rPr>
      </w:pPr>
      <w:r w:rsidRPr="00F77C42">
        <w:rPr>
          <w:szCs w:val="22"/>
          <w:lang w:val="hu-HU"/>
        </w:rPr>
        <w:t>A lamivudin kladribinnel történő együttadása nem javasolt (lásd 4.5 pont).</w:t>
      </w:r>
    </w:p>
    <w:p w14:paraId="6582D78B" w14:textId="4767D229" w:rsidR="004B645F" w:rsidRDefault="004B645F" w:rsidP="000C1C7D">
      <w:pPr>
        <w:rPr>
          <w:ins w:id="77" w:author="Author"/>
          <w:szCs w:val="22"/>
          <w:lang w:val="hu-HU"/>
        </w:rPr>
      </w:pPr>
    </w:p>
    <w:p w14:paraId="1895DA07" w14:textId="59D04F32" w:rsidR="00AE56F4" w:rsidRPr="00451E9A" w:rsidRDefault="00AE56F4" w:rsidP="000C1C7D">
      <w:pPr>
        <w:rPr>
          <w:ins w:id="78" w:author="Author"/>
          <w:szCs w:val="22"/>
          <w:u w:val="single"/>
          <w:lang w:val="hu-HU"/>
          <w:rPrChange w:id="79" w:author="Author">
            <w:rPr>
              <w:ins w:id="80" w:author="Author"/>
              <w:szCs w:val="22"/>
              <w:lang w:val="hu-HU"/>
            </w:rPr>
          </w:rPrChange>
        </w:rPr>
      </w:pPr>
      <w:ins w:id="81" w:author="Author">
        <w:r w:rsidRPr="00451E9A">
          <w:rPr>
            <w:szCs w:val="22"/>
            <w:u w:val="single"/>
            <w:lang w:val="hu-HU"/>
            <w:rPrChange w:id="82" w:author="Author">
              <w:rPr>
                <w:szCs w:val="22"/>
                <w:lang w:val="hu-HU"/>
              </w:rPr>
            </w:rPrChange>
          </w:rPr>
          <w:t>Segédanyagok</w:t>
        </w:r>
      </w:ins>
    </w:p>
    <w:p w14:paraId="647CC0CC" w14:textId="77777777" w:rsidR="00AE56F4" w:rsidRPr="00F77C42" w:rsidRDefault="00AE56F4" w:rsidP="000C1C7D">
      <w:pPr>
        <w:rPr>
          <w:szCs w:val="22"/>
          <w:lang w:val="hu-HU"/>
        </w:rPr>
      </w:pPr>
    </w:p>
    <w:p w14:paraId="63C8660B" w14:textId="3ADB91AC" w:rsidR="00474E83" w:rsidRPr="00F77C42" w:rsidRDefault="00474E83" w:rsidP="00474E83">
      <w:pPr>
        <w:rPr>
          <w:color w:val="000000"/>
          <w:szCs w:val="22"/>
          <w:lang w:val="hu-HU"/>
        </w:rPr>
      </w:pPr>
      <w:r w:rsidRPr="00F77C42">
        <w:rPr>
          <w:color w:val="000000"/>
          <w:szCs w:val="22"/>
          <w:lang w:val="hu-HU"/>
        </w:rPr>
        <w:t>Nátrium: A készítmény kevesebb mint 1 mmol (23 mg) nátriumot tartalmaz tablettánként, azaz gyakorlatilag „nátriummentes”.</w:t>
      </w:r>
    </w:p>
    <w:p w14:paraId="74F64D60" w14:textId="77777777" w:rsidR="00474E83" w:rsidRPr="00F77C42" w:rsidRDefault="00474E83" w:rsidP="000C1C7D">
      <w:pPr>
        <w:rPr>
          <w:szCs w:val="22"/>
          <w:lang w:val="hu-HU"/>
        </w:rPr>
      </w:pPr>
    </w:p>
    <w:p w14:paraId="6793D9AB" w14:textId="3653ACE4" w:rsidR="00BF6954" w:rsidRPr="00F77C42" w:rsidRDefault="00BF6954" w:rsidP="00151338">
      <w:pPr>
        <w:pStyle w:val="Heading4"/>
      </w:pPr>
      <w:r w:rsidRPr="00F77C42">
        <w:t>4.5</w:t>
      </w:r>
      <w:r w:rsidRPr="00F77C42">
        <w:tab/>
        <w:t>Gyógyszerkölcsönhatások és egyéb interakciók</w:t>
      </w:r>
      <w:fldSimple w:instr=" DOCVARIABLE vault_nd_f2c7f0c4-2812-49ff-b063-49cb591ac8b5 \* MERGEFORMAT ">
        <w:r w:rsidR="00E82B97">
          <w:t xml:space="preserve"> </w:t>
        </w:r>
      </w:fldSimple>
    </w:p>
    <w:p w14:paraId="2E125DB9" w14:textId="77777777" w:rsidR="00BF6954" w:rsidRPr="00F77C42" w:rsidRDefault="00BF6954" w:rsidP="000C1C7D">
      <w:pPr>
        <w:keepNext/>
        <w:rPr>
          <w:szCs w:val="22"/>
          <w:lang w:val="hu-HU"/>
        </w:rPr>
      </w:pPr>
    </w:p>
    <w:p w14:paraId="11A24B91" w14:textId="77777777" w:rsidR="00BF6954" w:rsidRPr="00F77C42" w:rsidRDefault="00BF6954" w:rsidP="000C1C7D">
      <w:pPr>
        <w:rPr>
          <w:szCs w:val="22"/>
          <w:lang w:val="hu-HU"/>
        </w:rPr>
      </w:pPr>
      <w:r w:rsidRPr="00F77C42">
        <w:rPr>
          <w:szCs w:val="22"/>
          <w:lang w:val="hu-HU"/>
        </w:rPr>
        <w:t>Csak felnőtteken végeztek interakciós vizsgálatokat.</w:t>
      </w:r>
    </w:p>
    <w:p w14:paraId="1A39A67C" w14:textId="77777777" w:rsidR="00BF6954" w:rsidRPr="00F77C42" w:rsidRDefault="00BF6954" w:rsidP="000C1C7D">
      <w:pPr>
        <w:widowControl w:val="0"/>
        <w:ind w:right="-622"/>
        <w:rPr>
          <w:szCs w:val="22"/>
          <w:lang w:val="hu-HU"/>
        </w:rPr>
      </w:pPr>
    </w:p>
    <w:p w14:paraId="30B4AE5A" w14:textId="77777777" w:rsidR="00BF6954" w:rsidRPr="00F77C42" w:rsidRDefault="00BF6954" w:rsidP="000E32BA">
      <w:pPr>
        <w:widowControl w:val="0"/>
        <w:ind w:right="-622"/>
        <w:rPr>
          <w:szCs w:val="22"/>
          <w:lang w:val="hu-HU"/>
        </w:rPr>
      </w:pPr>
      <w:r w:rsidRPr="00F77C42">
        <w:rPr>
          <w:szCs w:val="22"/>
          <w:lang w:val="hu-HU"/>
        </w:rPr>
        <w:t>A metabolikus interakciók valószínűsége csekély, a korlátozott metabolizmus és plazmafehérje-kötődés, valamint a csaknem teljes renális clearance miatt.</w:t>
      </w:r>
    </w:p>
    <w:p w14:paraId="1E917B3A" w14:textId="77777777" w:rsidR="00BF6954" w:rsidRPr="00F77C42" w:rsidRDefault="00BF6954" w:rsidP="00D83603">
      <w:pPr>
        <w:widowControl w:val="0"/>
        <w:ind w:right="-622"/>
        <w:rPr>
          <w:szCs w:val="22"/>
          <w:lang w:val="hu-HU"/>
        </w:rPr>
      </w:pPr>
    </w:p>
    <w:p w14:paraId="4E313351" w14:textId="6D4AE715" w:rsidR="00BF6954" w:rsidRPr="00F77C42" w:rsidRDefault="00BF6954" w:rsidP="00D83603">
      <w:pPr>
        <w:pStyle w:val="BodyText3"/>
        <w:widowControl w:val="0"/>
        <w:ind w:right="-3"/>
        <w:rPr>
          <w:rFonts w:ascii="Times New Roman" w:hAnsi="Times New Roman"/>
          <w:sz w:val="22"/>
          <w:szCs w:val="22"/>
          <w:lang w:val="hu-HU"/>
        </w:rPr>
      </w:pPr>
      <w:r w:rsidRPr="00F77C42">
        <w:rPr>
          <w:rFonts w:ascii="Times New Roman" w:hAnsi="Times New Roman"/>
          <w:sz w:val="22"/>
          <w:szCs w:val="22"/>
          <w:lang w:val="hu-HU"/>
        </w:rPr>
        <w:t>Trimetoprim/szulfametoxazol 160 mg/800 mg alkalmazása során 40%</w:t>
      </w:r>
      <w:r w:rsidR="00CB30D9" w:rsidRPr="00F77C42">
        <w:rPr>
          <w:rFonts w:ascii="Times New Roman" w:hAnsi="Times New Roman"/>
          <w:sz w:val="22"/>
          <w:szCs w:val="22"/>
          <w:lang w:val="hu-HU"/>
        </w:rPr>
        <w:noBreakHyphen/>
      </w:r>
      <w:r w:rsidRPr="00F77C42">
        <w:rPr>
          <w:rFonts w:ascii="Times New Roman" w:hAnsi="Times New Roman"/>
          <w:sz w:val="22"/>
          <w:szCs w:val="22"/>
          <w:lang w:val="hu-HU"/>
        </w:rPr>
        <w:t>kal növekszik a lamivudin</w:t>
      </w:r>
      <w:r w:rsidR="00692081">
        <w:rPr>
          <w:rFonts w:ascii="Times New Roman" w:hAnsi="Times New Roman"/>
          <w:sz w:val="22"/>
          <w:szCs w:val="22"/>
          <w:lang w:val="hu-HU"/>
        </w:rPr>
        <w:t>-</w:t>
      </w:r>
      <w:r w:rsidRPr="00F77C42">
        <w:rPr>
          <w:rFonts w:ascii="Times New Roman" w:hAnsi="Times New Roman"/>
          <w:sz w:val="22"/>
          <w:szCs w:val="22"/>
          <w:lang w:val="hu-HU"/>
        </w:rPr>
        <w:t>expozíció a trimetoprim komponens miatt, míg a szulfametoxazol komponens nem lép kölcsönhatásba. A lamivudin adagján azonban nem kell változtatni, kivéve, ha a beteg vesefunkciói beszűkültek (lásd 4.2</w:t>
      </w:r>
      <w:r w:rsidR="00525BEC" w:rsidRPr="00F77C42">
        <w:rPr>
          <w:rFonts w:ascii="Times New Roman" w:hAnsi="Times New Roman"/>
          <w:sz w:val="22"/>
          <w:szCs w:val="22"/>
          <w:lang w:val="hu-HU"/>
        </w:rPr>
        <w:t> </w:t>
      </w:r>
      <w:r w:rsidRPr="00F77C42">
        <w:rPr>
          <w:rFonts w:ascii="Times New Roman" w:hAnsi="Times New Roman"/>
          <w:sz w:val="22"/>
          <w:szCs w:val="22"/>
          <w:lang w:val="hu-HU"/>
        </w:rPr>
        <w:t xml:space="preserve">pont). A lamivudin nem befolyásolja a trimetoprim vagy a szulfametoxazol farmakokinetikáját. Ha az egyidejű adagolás indokolt, a beteget meg kell figyelni. Lamivudin együttadását ko-trimoxazol nagy adagjaival, </w:t>
      </w:r>
      <w:r w:rsidRPr="00F77C42">
        <w:rPr>
          <w:rFonts w:ascii="Times New Roman" w:hAnsi="Times New Roman"/>
          <w:i/>
          <w:sz w:val="22"/>
          <w:szCs w:val="22"/>
          <w:lang w:val="hu-HU"/>
        </w:rPr>
        <w:t xml:space="preserve">Pneumocystis </w:t>
      </w:r>
      <w:r w:rsidR="009E560A" w:rsidRPr="00F77C42">
        <w:rPr>
          <w:rFonts w:ascii="Times New Roman" w:hAnsi="Times New Roman"/>
          <w:i/>
          <w:sz w:val="22"/>
          <w:szCs w:val="22"/>
          <w:lang w:val="hu-HU"/>
        </w:rPr>
        <w:t>jirovec</w:t>
      </w:r>
      <w:r w:rsidR="005135BB" w:rsidRPr="00F77C42">
        <w:rPr>
          <w:rFonts w:ascii="Times New Roman" w:hAnsi="Times New Roman"/>
          <w:i/>
          <w:sz w:val="22"/>
          <w:szCs w:val="22"/>
          <w:lang w:val="hu-HU"/>
        </w:rPr>
        <w:t>i</w:t>
      </w:r>
      <w:r w:rsidR="009E560A" w:rsidRPr="00F77C42">
        <w:rPr>
          <w:rFonts w:ascii="Times New Roman" w:hAnsi="Times New Roman"/>
          <w:i/>
          <w:sz w:val="22"/>
          <w:szCs w:val="22"/>
          <w:lang w:val="hu-HU"/>
        </w:rPr>
        <w:t>i</w:t>
      </w:r>
      <w:r w:rsidR="000B6525">
        <w:rPr>
          <w:rFonts w:ascii="Times New Roman" w:hAnsi="Times New Roman"/>
          <w:sz w:val="22"/>
          <w:szCs w:val="22"/>
          <w:lang w:val="hu-HU"/>
        </w:rPr>
        <w:t>-</w:t>
      </w:r>
      <w:r w:rsidRPr="00F77C42">
        <w:rPr>
          <w:rFonts w:ascii="Times New Roman" w:hAnsi="Times New Roman"/>
          <w:sz w:val="22"/>
          <w:szCs w:val="22"/>
          <w:lang w:val="hu-HU"/>
        </w:rPr>
        <w:t>pneumoniában (PCP) és toxoplasmosisban kerülni kell.</w:t>
      </w:r>
    </w:p>
    <w:p w14:paraId="508A7CB2" w14:textId="77777777" w:rsidR="00BF6954" w:rsidRPr="00F77C42" w:rsidRDefault="00BF6954" w:rsidP="000C1C7D">
      <w:pPr>
        <w:widowControl w:val="0"/>
        <w:ind w:right="-622"/>
        <w:rPr>
          <w:szCs w:val="22"/>
          <w:lang w:val="hu-HU"/>
        </w:rPr>
      </w:pPr>
    </w:p>
    <w:p w14:paraId="6BDEA36F" w14:textId="77777777" w:rsidR="00BF6954" w:rsidRPr="00F77C42" w:rsidRDefault="00BF6954" w:rsidP="000C1C7D">
      <w:pPr>
        <w:widowControl w:val="0"/>
        <w:ind w:right="-3"/>
        <w:rPr>
          <w:szCs w:val="22"/>
          <w:lang w:val="hu-HU"/>
        </w:rPr>
      </w:pPr>
      <w:r w:rsidRPr="00F77C42">
        <w:rPr>
          <w:szCs w:val="22"/>
          <w:lang w:val="hu-HU"/>
        </w:rPr>
        <w:t>Egyéb gyógyszerek együttadásakor gondolni kell a kölcsönhatás lehetőségére, különösen, ha az elimináció fő útja a szerves kationtranszporttal történő aktív renális kiválasztás, mint pl. a trimetoprim esetében. Más gyógyszerek (pl. a ranitidin és a cimetidin) csak részben ürülnek ezzel a mechanizmussal, és nem mutattak interakciót lamivudinnal. A nukleozid-analógok (pl. didanozin) eliminációjának a zidovudinéhoz hasonlóan más a mechanizmusa, és kölcsönhatásuk lamivudinnal nem valószínű.</w:t>
      </w:r>
    </w:p>
    <w:p w14:paraId="5730D34E" w14:textId="77777777" w:rsidR="00BF6954" w:rsidRPr="00F77C42" w:rsidRDefault="00BF6954" w:rsidP="000C1C7D">
      <w:pPr>
        <w:widowControl w:val="0"/>
        <w:ind w:right="-3"/>
        <w:rPr>
          <w:szCs w:val="22"/>
          <w:lang w:val="hu-HU"/>
        </w:rPr>
      </w:pPr>
    </w:p>
    <w:p w14:paraId="07274C74" w14:textId="77777777" w:rsidR="00A244DA" w:rsidRPr="00F77C42" w:rsidRDefault="00BF6954" w:rsidP="000C1C7D">
      <w:pPr>
        <w:widowControl w:val="0"/>
        <w:ind w:right="-3"/>
        <w:rPr>
          <w:szCs w:val="22"/>
          <w:lang w:val="hu-HU"/>
        </w:rPr>
      </w:pPr>
      <w:r w:rsidRPr="00F77C42">
        <w:rPr>
          <w:szCs w:val="22"/>
          <w:lang w:val="hu-HU"/>
        </w:rPr>
        <w:t>A zidovudin C</w:t>
      </w:r>
      <w:r w:rsidRPr="00F77C42">
        <w:rPr>
          <w:szCs w:val="22"/>
          <w:vertAlign w:val="subscript"/>
          <w:lang w:val="hu-HU"/>
        </w:rPr>
        <w:t>max</w:t>
      </w:r>
      <w:r w:rsidRPr="00F77C42">
        <w:rPr>
          <w:position w:val="-6"/>
          <w:szCs w:val="22"/>
          <w:lang w:val="hu-HU"/>
        </w:rPr>
        <w:t xml:space="preserve"> </w:t>
      </w:r>
      <w:r w:rsidRPr="00F77C42">
        <w:rPr>
          <w:szCs w:val="22"/>
          <w:lang w:val="hu-HU"/>
        </w:rPr>
        <w:t>értékének mérsékelt emelkedését (28%) észlelték lamivudinnal való együttadáskor, de a teljes expozíció (AUC) nem változott szignifikánsan. A zidovudin nem befolyásolja a lamivudin farmakokinetikáját (lásd 5.2</w:t>
      </w:r>
      <w:r w:rsidR="00CB30D9" w:rsidRPr="00F77C42">
        <w:rPr>
          <w:szCs w:val="22"/>
          <w:lang w:val="hu-HU"/>
        </w:rPr>
        <w:t> </w:t>
      </w:r>
      <w:r w:rsidRPr="00F77C42">
        <w:rPr>
          <w:szCs w:val="22"/>
          <w:lang w:val="hu-HU"/>
        </w:rPr>
        <w:t>pont).</w:t>
      </w:r>
    </w:p>
    <w:p w14:paraId="09ACADF3" w14:textId="77777777" w:rsidR="00D34CD1" w:rsidRPr="00F77C42" w:rsidRDefault="00D34CD1" w:rsidP="000C1C7D">
      <w:pPr>
        <w:widowControl w:val="0"/>
        <w:ind w:right="-3"/>
        <w:rPr>
          <w:szCs w:val="22"/>
          <w:lang w:val="hu-HU"/>
        </w:rPr>
      </w:pPr>
    </w:p>
    <w:p w14:paraId="4099F268" w14:textId="77777777" w:rsidR="00202BC7" w:rsidRPr="00F77C42" w:rsidRDefault="00484EE9" w:rsidP="000C1C7D">
      <w:pPr>
        <w:widowControl w:val="0"/>
        <w:ind w:right="-3"/>
        <w:rPr>
          <w:szCs w:val="22"/>
          <w:lang w:val="hu-HU"/>
        </w:rPr>
      </w:pPr>
      <w:r w:rsidRPr="00F77C42">
        <w:rPr>
          <w:szCs w:val="22"/>
          <w:lang w:val="hu-HU"/>
        </w:rPr>
        <w:t>A hasonlóság miatt az Epivir</w:t>
      </w:r>
      <w:r w:rsidRPr="00F77C42">
        <w:rPr>
          <w:szCs w:val="22"/>
          <w:lang w:val="hu-HU"/>
        </w:rPr>
        <w:noBreakHyphen/>
        <w:t>t nem szabad egyéb citidin-analógokkal, például emtricitabinnal együtt adni. Ezenkívül az Epivir nem szedhető egyéb, lamivudint tartalmazó gyógyszerrel együtt (lásd 4.4 pont).</w:t>
      </w:r>
    </w:p>
    <w:p w14:paraId="6CF56349" w14:textId="77777777" w:rsidR="004B645F" w:rsidRPr="00F77C42" w:rsidRDefault="004B645F" w:rsidP="000C1C7D">
      <w:pPr>
        <w:widowControl w:val="0"/>
        <w:ind w:right="-3"/>
        <w:rPr>
          <w:szCs w:val="22"/>
          <w:lang w:val="hu-HU"/>
        </w:rPr>
      </w:pPr>
      <w:r w:rsidRPr="00F77C42">
        <w:rPr>
          <w:szCs w:val="22"/>
          <w:lang w:val="hu-HU"/>
        </w:rPr>
        <w:t xml:space="preserve">A lamivudin </w:t>
      </w:r>
      <w:r w:rsidRPr="00F77C42">
        <w:rPr>
          <w:i/>
          <w:szCs w:val="22"/>
          <w:lang w:val="hu-HU"/>
        </w:rPr>
        <w:t>in vitro</w:t>
      </w:r>
      <w:r w:rsidRPr="00F77C42">
        <w:rPr>
          <w:szCs w:val="22"/>
          <w:lang w:val="hu-HU"/>
        </w:rPr>
        <w:t xml:space="preserve"> gátolja a kladribin intracelluláris foszforilációját, amely klinikai körülmények között történő együttadásuk esetén a kladribin hatásvesztésének esetleges kockázatához vezet. Egyes klinikai megfigyelések szintén alátámasztják a lamivudin és a kladribin esetleges kölcsönhatását. Ezért a lamivudin és a kladribin egyidejű alkalmazása nem ajánlott (lásd 4.4 pont).</w:t>
      </w:r>
    </w:p>
    <w:p w14:paraId="1CEEC9C1" w14:textId="77777777" w:rsidR="004B645F" w:rsidRPr="00F77C42" w:rsidRDefault="004B645F" w:rsidP="000C1C7D">
      <w:pPr>
        <w:widowControl w:val="0"/>
        <w:ind w:right="-3"/>
        <w:rPr>
          <w:szCs w:val="22"/>
          <w:lang w:val="hu-HU"/>
        </w:rPr>
      </w:pPr>
    </w:p>
    <w:p w14:paraId="0FBEA9B0" w14:textId="77777777" w:rsidR="00BF6954" w:rsidRPr="00F77C42" w:rsidRDefault="00BF6954" w:rsidP="000C1C7D">
      <w:pPr>
        <w:widowControl w:val="0"/>
        <w:ind w:right="-3"/>
        <w:rPr>
          <w:szCs w:val="22"/>
          <w:lang w:val="hu-HU"/>
        </w:rPr>
      </w:pPr>
      <w:r w:rsidRPr="00F77C42">
        <w:rPr>
          <w:szCs w:val="22"/>
          <w:lang w:val="hu-HU"/>
        </w:rPr>
        <w:t>A lamivudin nem metabolizálódik a CYP3A izoenzimen, így interakciója az így metabolizálódó gyógyszerekkel (pl. PI</w:t>
      </w:r>
      <w:r w:rsidR="00525BEC" w:rsidRPr="00F77C42">
        <w:rPr>
          <w:szCs w:val="22"/>
          <w:lang w:val="hu-HU"/>
        </w:rPr>
        <w:noBreakHyphen/>
      </w:r>
      <w:r w:rsidRPr="00F77C42">
        <w:rPr>
          <w:szCs w:val="22"/>
          <w:lang w:val="hu-HU"/>
        </w:rPr>
        <w:t>k) nem valószínű.</w:t>
      </w:r>
    </w:p>
    <w:p w14:paraId="20807DBC" w14:textId="77777777" w:rsidR="009E560A" w:rsidRPr="00F77C42" w:rsidRDefault="009E560A" w:rsidP="000C1C7D">
      <w:pPr>
        <w:widowControl w:val="0"/>
        <w:ind w:right="-3"/>
        <w:rPr>
          <w:szCs w:val="22"/>
          <w:lang w:val="hu-HU"/>
        </w:rPr>
      </w:pPr>
    </w:p>
    <w:p w14:paraId="7C6462FF" w14:textId="77777777" w:rsidR="009E560A" w:rsidRPr="00F77C42" w:rsidRDefault="00234503" w:rsidP="000C1C7D">
      <w:pPr>
        <w:widowControl w:val="0"/>
        <w:ind w:right="-3"/>
        <w:rPr>
          <w:szCs w:val="22"/>
          <w:lang w:val="hu-HU"/>
        </w:rPr>
      </w:pPr>
      <w:r w:rsidRPr="00F77C42">
        <w:rPr>
          <w:szCs w:val="22"/>
          <w:lang w:val="hu-HU"/>
        </w:rPr>
        <w:t>Szorbit oldatok (3,2 g, 10,2 g, 13,4 g) 300 mg egyszeri adag lamivudin belsőleges oldattal történő egyidejű alkalmazása a lamivudin-expozíció (</w:t>
      </w:r>
      <w:r w:rsidRPr="00F77C42">
        <w:rPr>
          <w:color w:val="000000"/>
          <w:lang w:val="hu-HU"/>
        </w:rPr>
        <w:t>AUC</w:t>
      </w:r>
      <w:r w:rsidRPr="00F77C42">
        <w:rPr>
          <w:color w:val="000000"/>
          <w:vertAlign w:val="subscript"/>
          <w:lang w:val="hu-HU"/>
        </w:rPr>
        <w:sym w:font="Symbol" w:char="F0A5"/>
      </w:r>
      <w:r w:rsidRPr="00F77C42">
        <w:rPr>
          <w:color w:val="000000"/>
          <w:lang w:val="hu-HU"/>
        </w:rPr>
        <w:t>)</w:t>
      </w:r>
      <w:r w:rsidRPr="00F77C42">
        <w:rPr>
          <w:szCs w:val="22"/>
          <w:lang w:val="hu-HU"/>
        </w:rPr>
        <w:t xml:space="preserve"> 14%</w:t>
      </w:r>
      <w:r w:rsidRPr="00F77C42">
        <w:rPr>
          <w:szCs w:val="22"/>
          <w:lang w:val="hu-HU"/>
        </w:rPr>
        <w:noBreakHyphen/>
        <w:t>os, 32%</w:t>
      </w:r>
      <w:r w:rsidRPr="00F77C42">
        <w:rPr>
          <w:szCs w:val="22"/>
          <w:lang w:val="hu-HU"/>
        </w:rPr>
        <w:noBreakHyphen/>
        <w:t>os és 36%</w:t>
      </w:r>
      <w:r w:rsidRPr="00F77C42">
        <w:rPr>
          <w:szCs w:val="22"/>
          <w:lang w:val="hu-HU"/>
        </w:rPr>
        <w:noBreakHyphen/>
        <w:t>os, valamint a lamivudin C</w:t>
      </w:r>
      <w:r w:rsidRPr="00F77C42">
        <w:rPr>
          <w:szCs w:val="22"/>
          <w:vertAlign w:val="subscript"/>
          <w:lang w:val="hu-HU"/>
        </w:rPr>
        <w:t>max</w:t>
      </w:r>
      <w:r w:rsidRPr="00F77C42">
        <w:rPr>
          <w:szCs w:val="22"/>
          <w:lang w:val="hu-HU"/>
        </w:rPr>
        <w:t xml:space="preserve"> 28%</w:t>
      </w:r>
      <w:r w:rsidRPr="00F77C42">
        <w:rPr>
          <w:szCs w:val="22"/>
          <w:lang w:val="hu-HU"/>
        </w:rPr>
        <w:noBreakHyphen/>
        <w:t>os, 52%</w:t>
      </w:r>
      <w:r w:rsidRPr="00F77C42">
        <w:rPr>
          <w:szCs w:val="22"/>
          <w:lang w:val="hu-HU"/>
        </w:rPr>
        <w:noBreakHyphen/>
        <w:t>os és 55%</w:t>
      </w:r>
      <w:r w:rsidRPr="00F77C42">
        <w:rPr>
          <w:szCs w:val="22"/>
          <w:lang w:val="hu-HU"/>
        </w:rPr>
        <w:noBreakHyphen/>
        <w:t>os dózisfüggő csökkenését eredményezte felnőtteknél. Amikor csak lehetséges, elkerülendő az Epivir hosszabb időtartamú egyidejű alkalmazása s</w:t>
      </w:r>
      <w:r w:rsidRPr="00F77C42">
        <w:rPr>
          <w:lang w:val="hu-HU"/>
        </w:rPr>
        <w:t>zorbitot vagy egyéb, ozmotikus hatású polialkoholt vagy monoszacharid cukoralkoholt tartalmazó gyógyszerekkel (pl. xilit, mannit, laktit, maltit).</w:t>
      </w:r>
      <w:r w:rsidRPr="00F77C42">
        <w:rPr>
          <w:szCs w:val="22"/>
          <w:lang w:val="hu-HU"/>
        </w:rPr>
        <w:t xml:space="preserve"> Amennyiben a hosszabb ideig tartó egyidejű alkalmazás nem kerülhető el, mérlegelendő a HIV</w:t>
      </w:r>
      <w:r w:rsidRPr="00F77C42">
        <w:rPr>
          <w:szCs w:val="22"/>
          <w:lang w:val="hu-HU"/>
        </w:rPr>
        <w:noBreakHyphen/>
        <w:t>1 vírusterhelés gyakoribb monitorozása.</w:t>
      </w:r>
    </w:p>
    <w:p w14:paraId="3236B857" w14:textId="77777777" w:rsidR="00BF6954" w:rsidRPr="00F77C42" w:rsidRDefault="00BF6954" w:rsidP="000C1C7D">
      <w:pPr>
        <w:rPr>
          <w:szCs w:val="22"/>
          <w:lang w:val="hu-HU"/>
        </w:rPr>
      </w:pPr>
    </w:p>
    <w:p w14:paraId="784AA410" w14:textId="1CD3E557" w:rsidR="00BF6954" w:rsidRPr="00F77C42" w:rsidRDefault="00BF6954" w:rsidP="00151338">
      <w:pPr>
        <w:pStyle w:val="Heading4"/>
      </w:pPr>
      <w:r w:rsidRPr="00F77C42">
        <w:t>4.6</w:t>
      </w:r>
      <w:r w:rsidRPr="00F77C42">
        <w:tab/>
        <w:t>T</w:t>
      </w:r>
      <w:r w:rsidR="00B35981" w:rsidRPr="00F77C42">
        <w:t>ermékenység, t</w:t>
      </w:r>
      <w:r w:rsidRPr="00F77C42">
        <w:t>erhesség és szoptatás</w:t>
      </w:r>
      <w:fldSimple w:instr=" DOCVARIABLE vault_nd_5251f098-4c1a-485c-b5c5-481ef7a70405 \* MERGEFORMAT ">
        <w:r w:rsidR="00E82B97">
          <w:t xml:space="preserve"> </w:t>
        </w:r>
      </w:fldSimple>
    </w:p>
    <w:p w14:paraId="6284FE6F" w14:textId="77777777" w:rsidR="00484EE9" w:rsidRPr="00F77C42" w:rsidRDefault="00484EE9" w:rsidP="000C1C7D">
      <w:pPr>
        <w:keepNext/>
        <w:rPr>
          <w:szCs w:val="22"/>
          <w:lang w:val="hu-HU"/>
        </w:rPr>
      </w:pPr>
    </w:p>
    <w:p w14:paraId="2321D5A6" w14:textId="77777777" w:rsidR="00484EE9" w:rsidRPr="00F77C42" w:rsidRDefault="00484EE9" w:rsidP="000C1C7D">
      <w:pPr>
        <w:keepNext/>
        <w:rPr>
          <w:szCs w:val="22"/>
          <w:u w:val="single"/>
          <w:lang w:val="hu-HU"/>
        </w:rPr>
      </w:pPr>
      <w:r w:rsidRPr="00F77C42">
        <w:rPr>
          <w:szCs w:val="22"/>
          <w:u w:val="single"/>
          <w:lang w:val="hu-HU"/>
        </w:rPr>
        <w:t>Terhesség</w:t>
      </w:r>
    </w:p>
    <w:p w14:paraId="640DF54E" w14:textId="77777777" w:rsidR="00484EE9" w:rsidRPr="00F77C42" w:rsidRDefault="00484EE9" w:rsidP="000C1C7D">
      <w:pPr>
        <w:keepNext/>
        <w:rPr>
          <w:szCs w:val="22"/>
          <w:lang w:val="hu-HU"/>
        </w:rPr>
      </w:pPr>
    </w:p>
    <w:p w14:paraId="06888D6D" w14:textId="77777777" w:rsidR="0044674A" w:rsidRPr="00F77C42" w:rsidRDefault="0044674A" w:rsidP="000C1C7D">
      <w:pPr>
        <w:pStyle w:val="BodyText2"/>
        <w:widowControl w:val="0"/>
        <w:ind w:left="0"/>
        <w:jc w:val="left"/>
        <w:rPr>
          <w:szCs w:val="22"/>
          <w:lang w:val="hu-HU"/>
        </w:rPr>
      </w:pPr>
      <w:r w:rsidRPr="00F77C42">
        <w:rPr>
          <w:szCs w:val="22"/>
          <w:lang w:val="hu-HU"/>
        </w:rPr>
        <w:t>Általános szabályként, amikor terhes nők HIV</w:t>
      </w:r>
      <w:r w:rsidRPr="00F77C42">
        <w:rPr>
          <w:szCs w:val="22"/>
          <w:lang w:val="hu-HU"/>
        </w:rPr>
        <w:noBreakHyphen/>
        <w:t>fertőzésének kezelésére</w:t>
      </w:r>
      <w:r w:rsidR="00AF328E" w:rsidRPr="00F77C42">
        <w:rPr>
          <w:szCs w:val="22"/>
          <w:lang w:val="hu-HU"/>
        </w:rPr>
        <w:t>,</w:t>
      </w:r>
      <w:r w:rsidRPr="00F77C42">
        <w:rPr>
          <w:szCs w:val="22"/>
          <w:lang w:val="hu-HU"/>
        </w:rPr>
        <w:t xml:space="preserve"> és ezzel együtt a HIV újszülöttre történő vertikális transzmissziója kockázatának csökkentésére antiretrovirális gyógyszerek alkalmazásáról döntenek, figyelembe kell venni az állatkísérletes adatokat és a terhes nőkkel kapcsolatos klinikai tapasztalatokat is.</w:t>
      </w:r>
    </w:p>
    <w:p w14:paraId="3FA64B24" w14:textId="77777777" w:rsidR="0044674A" w:rsidRPr="00F77C42" w:rsidRDefault="0044674A" w:rsidP="000C1C7D">
      <w:pPr>
        <w:rPr>
          <w:szCs w:val="22"/>
          <w:lang w:val="hu-HU"/>
        </w:rPr>
      </w:pPr>
      <w:r w:rsidRPr="00F77C42">
        <w:rPr>
          <w:szCs w:val="22"/>
          <w:lang w:val="hu-HU"/>
        </w:rPr>
        <w:t>Lamivudinnal végzett állatkísérletek nyulak</w:t>
      </w:r>
      <w:r w:rsidR="00460C50" w:rsidRPr="00F77C42">
        <w:rPr>
          <w:szCs w:val="22"/>
          <w:lang w:val="hu-HU"/>
        </w:rPr>
        <w:t>nál</w:t>
      </w:r>
      <w:r w:rsidRPr="00F77C42">
        <w:rPr>
          <w:szCs w:val="22"/>
          <w:lang w:val="hu-HU"/>
        </w:rPr>
        <w:t xml:space="preserve"> a</w:t>
      </w:r>
      <w:r w:rsidR="00460C50" w:rsidRPr="00F77C42">
        <w:rPr>
          <w:szCs w:val="22"/>
          <w:lang w:val="hu-HU"/>
        </w:rPr>
        <w:t xml:space="preserve"> korai</w:t>
      </w:r>
      <w:r w:rsidRPr="00F77C42">
        <w:rPr>
          <w:szCs w:val="22"/>
          <w:lang w:val="hu-HU"/>
        </w:rPr>
        <w:t xml:space="preserve"> emb</w:t>
      </w:r>
      <w:r w:rsidR="00460C50" w:rsidRPr="00F77C42">
        <w:rPr>
          <w:szCs w:val="22"/>
          <w:lang w:val="hu-HU"/>
        </w:rPr>
        <w:t>r</w:t>
      </w:r>
      <w:r w:rsidRPr="00F77C42">
        <w:rPr>
          <w:szCs w:val="22"/>
          <w:lang w:val="hu-HU"/>
        </w:rPr>
        <w:t>ionális halál</w:t>
      </w:r>
      <w:r w:rsidR="00460C50" w:rsidRPr="00F77C42">
        <w:rPr>
          <w:szCs w:val="22"/>
          <w:lang w:val="hu-HU"/>
        </w:rPr>
        <w:t>ozás</w:t>
      </w:r>
      <w:r w:rsidRPr="00F77C42">
        <w:rPr>
          <w:szCs w:val="22"/>
          <w:lang w:val="hu-HU"/>
        </w:rPr>
        <w:t xml:space="preserve"> növeked</w:t>
      </w:r>
      <w:r w:rsidR="00460C50" w:rsidRPr="00F77C42">
        <w:rPr>
          <w:szCs w:val="22"/>
          <w:lang w:val="hu-HU"/>
        </w:rPr>
        <w:t>ését mutatták</w:t>
      </w:r>
      <w:r w:rsidRPr="00F77C42">
        <w:rPr>
          <w:szCs w:val="22"/>
          <w:lang w:val="hu-HU"/>
        </w:rPr>
        <w:t>, de patkányok</w:t>
      </w:r>
      <w:r w:rsidR="00460C50" w:rsidRPr="00F77C42">
        <w:rPr>
          <w:szCs w:val="22"/>
          <w:lang w:val="hu-HU"/>
        </w:rPr>
        <w:t>nál</w:t>
      </w:r>
      <w:r w:rsidRPr="00F77C42">
        <w:rPr>
          <w:szCs w:val="22"/>
          <w:lang w:val="hu-HU"/>
        </w:rPr>
        <w:t xml:space="preserve"> nem (lásd 5.3 pont). Embereknél kimutatták, hogy a lamivudin átjut a placentán.</w:t>
      </w:r>
    </w:p>
    <w:p w14:paraId="699D74EC" w14:textId="77777777" w:rsidR="0044674A" w:rsidRPr="00F77C42" w:rsidRDefault="0044674A" w:rsidP="000C1C7D">
      <w:pPr>
        <w:rPr>
          <w:szCs w:val="22"/>
          <w:lang w:val="hu-HU"/>
        </w:rPr>
      </w:pPr>
    </w:p>
    <w:p w14:paraId="589B8190" w14:textId="5B4CC4D2" w:rsidR="0044674A" w:rsidRPr="00F77C42" w:rsidRDefault="0044674A" w:rsidP="000C1C7D">
      <w:pPr>
        <w:pStyle w:val="BodyText2"/>
        <w:widowControl w:val="0"/>
        <w:ind w:left="0"/>
        <w:jc w:val="left"/>
        <w:rPr>
          <w:szCs w:val="22"/>
          <w:lang w:val="hu-HU"/>
        </w:rPr>
      </w:pPr>
      <w:r w:rsidRPr="00F77C42">
        <w:rPr>
          <w:szCs w:val="22"/>
          <w:lang w:val="hu-HU"/>
        </w:rPr>
        <w:t>Terhes nőknél az első trimeszterben történt expozícióról több mint 1000 vizsgálati eredmény és a második, valamint harmadik trimeszterben történt expozícióról rendelkezésre álló több mint 1000</w:t>
      </w:r>
      <w:ins w:id="83" w:author="HU OGYI 8.1" w:date="2026-08-06T13:23:00Z" w16du:dateUtc="2026-08-06T11:23:00Z">
        <w:r w:rsidR="00222E59">
          <w:rPr>
            <w:szCs w:val="22"/>
            <w:lang w:val="hu-HU"/>
          </w:rPr>
          <w:t> </w:t>
        </w:r>
      </w:ins>
      <w:del w:id="84" w:author="HU OGYI 8.1" w:date="2026-08-06T13:23:00Z" w16du:dateUtc="2026-08-06T11:23:00Z">
        <w:r w:rsidRPr="00F77C42" w:rsidDel="00222E59">
          <w:rPr>
            <w:szCs w:val="22"/>
            <w:lang w:val="hu-HU"/>
          </w:rPr>
          <w:delText xml:space="preserve"> </w:delText>
        </w:r>
      </w:del>
      <w:r w:rsidRPr="00F77C42">
        <w:rPr>
          <w:szCs w:val="22"/>
          <w:lang w:val="hu-HU"/>
        </w:rPr>
        <w:t xml:space="preserve">vizsgálati eredmény nem </w:t>
      </w:r>
      <w:del w:id="85" w:author="Author">
        <w:r w:rsidRPr="00F77C42" w:rsidDel="00AE56F4">
          <w:rPr>
            <w:szCs w:val="22"/>
            <w:lang w:val="hu-HU"/>
          </w:rPr>
          <w:delText xml:space="preserve">jelzett </w:delText>
        </w:r>
      </w:del>
      <w:ins w:id="86" w:author="Author">
        <w:r w:rsidR="00AE56F4">
          <w:rPr>
            <w:szCs w:val="22"/>
            <w:lang w:val="hu-HU"/>
          </w:rPr>
          <w:t xml:space="preserve">igazolta </w:t>
        </w:r>
      </w:ins>
      <w:r w:rsidRPr="00F77C42">
        <w:rPr>
          <w:bCs/>
          <w:iCs/>
          <w:szCs w:val="22"/>
          <w:lang w:val="hu-HU"/>
        </w:rPr>
        <w:t xml:space="preserve">sem </w:t>
      </w:r>
      <w:ins w:id="87" w:author="Author">
        <w:r w:rsidR="0081797D">
          <w:rPr>
            <w:szCs w:val="22"/>
            <w:lang w:val="hu-HU"/>
          </w:rPr>
          <w:t>az Epivir</w:t>
        </w:r>
        <w:r w:rsidR="0081797D" w:rsidRPr="00F77C42">
          <w:rPr>
            <w:szCs w:val="22"/>
            <w:lang w:val="hu-HU"/>
          </w:rPr>
          <w:t xml:space="preserve"> </w:t>
        </w:r>
      </w:ins>
      <w:r w:rsidRPr="00F77C42">
        <w:rPr>
          <w:szCs w:val="22"/>
          <w:lang w:val="hu-HU"/>
        </w:rPr>
        <w:t>malformatív, sem foeto</w:t>
      </w:r>
      <w:ins w:id="88" w:author="Author">
        <w:r w:rsidR="0081797D">
          <w:rPr>
            <w:szCs w:val="22"/>
            <w:lang w:val="hu-HU"/>
          </w:rPr>
          <w:t>-</w:t>
        </w:r>
      </w:ins>
      <w:r w:rsidRPr="00F77C42">
        <w:rPr>
          <w:szCs w:val="22"/>
          <w:lang w:val="hu-HU"/>
        </w:rPr>
        <w:t xml:space="preserve">/neonatalis </w:t>
      </w:r>
      <w:del w:id="89" w:author="Author">
        <w:r w:rsidRPr="00F77C42" w:rsidDel="00AE56F4">
          <w:rPr>
            <w:szCs w:val="22"/>
            <w:lang w:val="hu-HU"/>
          </w:rPr>
          <w:delText>hatást</w:delText>
        </w:r>
      </w:del>
      <w:ins w:id="90" w:author="Author">
        <w:r w:rsidR="00AE56F4">
          <w:rPr>
            <w:szCs w:val="22"/>
            <w:lang w:val="hu-HU"/>
          </w:rPr>
          <w:t>toxicitását</w:t>
        </w:r>
      </w:ins>
      <w:r w:rsidRPr="00F77C42">
        <w:rPr>
          <w:szCs w:val="22"/>
          <w:lang w:val="hu-HU"/>
        </w:rPr>
        <w:t>. Az Epivir alkalmazható terhesség alatt, ha az klinikailag indokolt. Ezen adatok alapján nem valószínű a fejlődési rendellenesség kockázata embereknél.</w:t>
      </w:r>
    </w:p>
    <w:p w14:paraId="60C64681" w14:textId="77777777" w:rsidR="0044674A" w:rsidRPr="00F77C42" w:rsidRDefault="0044674A" w:rsidP="000C1C7D">
      <w:pPr>
        <w:pStyle w:val="BodyText2"/>
        <w:widowControl w:val="0"/>
        <w:ind w:left="0"/>
        <w:jc w:val="left"/>
        <w:rPr>
          <w:szCs w:val="22"/>
          <w:lang w:val="hu-HU"/>
        </w:rPr>
      </w:pPr>
    </w:p>
    <w:p w14:paraId="318BB0DC" w14:textId="77777777" w:rsidR="00027DD6" w:rsidRPr="00F77C42" w:rsidRDefault="00302ECB" w:rsidP="000C1C7D">
      <w:pPr>
        <w:pStyle w:val="BodyText2"/>
        <w:widowControl w:val="0"/>
        <w:ind w:left="0"/>
        <w:jc w:val="left"/>
        <w:rPr>
          <w:szCs w:val="22"/>
          <w:lang w:val="hu-HU"/>
        </w:rPr>
      </w:pPr>
      <w:r w:rsidRPr="00F77C42">
        <w:rPr>
          <w:szCs w:val="22"/>
          <w:lang w:val="hu-HU"/>
        </w:rPr>
        <w:t>Az e</w:t>
      </w:r>
      <w:r w:rsidR="00504B94" w:rsidRPr="00F77C42">
        <w:rPr>
          <w:szCs w:val="22"/>
          <w:lang w:val="hu-HU"/>
        </w:rPr>
        <w:t>gyidejűleg hepatitis</w:t>
      </w:r>
      <w:r w:rsidR="0012084C" w:rsidRPr="00F77C42">
        <w:rPr>
          <w:szCs w:val="22"/>
          <w:lang w:val="hu-HU"/>
        </w:rPr>
        <w:t>szel is</w:t>
      </w:r>
      <w:r w:rsidR="00504B94" w:rsidRPr="00F77C42">
        <w:rPr>
          <w:szCs w:val="22"/>
          <w:lang w:val="hu-HU"/>
        </w:rPr>
        <w:t xml:space="preserve"> fertőz</w:t>
      </w:r>
      <w:r w:rsidR="0012084C" w:rsidRPr="00F77C42">
        <w:rPr>
          <w:szCs w:val="22"/>
          <w:lang w:val="hu-HU"/>
        </w:rPr>
        <w:t>ött</w:t>
      </w:r>
      <w:r w:rsidR="00C31351" w:rsidRPr="00F77C42">
        <w:rPr>
          <w:szCs w:val="22"/>
          <w:lang w:val="hu-HU"/>
        </w:rPr>
        <w:t>,</w:t>
      </w:r>
      <w:r w:rsidR="00504B94" w:rsidRPr="00F77C42">
        <w:rPr>
          <w:szCs w:val="22"/>
          <w:lang w:val="hu-HU"/>
        </w:rPr>
        <w:t xml:space="preserve"> </w:t>
      </w:r>
      <w:r w:rsidR="00C31351" w:rsidRPr="00F77C42">
        <w:rPr>
          <w:szCs w:val="22"/>
          <w:lang w:val="hu-HU"/>
        </w:rPr>
        <w:t xml:space="preserve">lamivudinnal kezelt olyan </w:t>
      </w:r>
      <w:r w:rsidR="00027DD6" w:rsidRPr="00F77C42">
        <w:rPr>
          <w:szCs w:val="22"/>
          <w:lang w:val="hu-HU"/>
        </w:rPr>
        <w:t xml:space="preserve">betegeknél, </w:t>
      </w:r>
      <w:r w:rsidR="00504B94" w:rsidRPr="00F77C42">
        <w:rPr>
          <w:szCs w:val="22"/>
          <w:lang w:val="hu-HU"/>
        </w:rPr>
        <w:t xml:space="preserve">akik ezt követően esnek teherbe, gondolni kell </w:t>
      </w:r>
      <w:r w:rsidRPr="00F77C42">
        <w:rPr>
          <w:szCs w:val="22"/>
          <w:lang w:val="hu-HU"/>
        </w:rPr>
        <w:t xml:space="preserve">arra a lehetőségre, hogy </w:t>
      </w:r>
      <w:r w:rsidR="00906871" w:rsidRPr="00F77C42">
        <w:rPr>
          <w:szCs w:val="22"/>
          <w:lang w:val="hu-HU"/>
        </w:rPr>
        <w:t xml:space="preserve">a lamivudin leállítása esetén </w:t>
      </w:r>
      <w:r w:rsidR="00504B94" w:rsidRPr="00F77C42">
        <w:rPr>
          <w:szCs w:val="22"/>
          <w:lang w:val="hu-HU"/>
        </w:rPr>
        <w:t xml:space="preserve">a hepatitis </w:t>
      </w:r>
      <w:r w:rsidRPr="00F77C42">
        <w:rPr>
          <w:szCs w:val="22"/>
          <w:lang w:val="hu-HU"/>
        </w:rPr>
        <w:t>kiújulhat</w:t>
      </w:r>
      <w:r w:rsidR="00504B94" w:rsidRPr="00F77C42">
        <w:rPr>
          <w:szCs w:val="22"/>
          <w:lang w:val="hu-HU"/>
        </w:rPr>
        <w:t>.</w:t>
      </w:r>
    </w:p>
    <w:p w14:paraId="570CB446" w14:textId="77777777" w:rsidR="0073210E" w:rsidRPr="00F77C42" w:rsidRDefault="0073210E" w:rsidP="000C1C7D">
      <w:pPr>
        <w:pStyle w:val="BodyText2"/>
        <w:widowControl w:val="0"/>
        <w:ind w:left="0"/>
        <w:jc w:val="left"/>
        <w:rPr>
          <w:szCs w:val="22"/>
          <w:lang w:val="hu-HU"/>
        </w:rPr>
      </w:pPr>
    </w:p>
    <w:p w14:paraId="1D6CBECB" w14:textId="77777777" w:rsidR="0073210E" w:rsidRPr="00F77C42" w:rsidRDefault="0073210E" w:rsidP="006C31C2">
      <w:pPr>
        <w:keepNext/>
        <w:rPr>
          <w:szCs w:val="22"/>
          <w:lang w:val="hu-HU"/>
        </w:rPr>
      </w:pPr>
      <w:r w:rsidRPr="00F77C42">
        <w:rPr>
          <w:i/>
          <w:szCs w:val="22"/>
          <w:lang w:val="hu-HU"/>
        </w:rPr>
        <w:t>Mitokondriális diszfunkció:</w:t>
      </w:r>
      <w:r w:rsidR="006C31C2" w:rsidRPr="00F77C42">
        <w:rPr>
          <w:i/>
          <w:szCs w:val="22"/>
          <w:lang w:val="hu-HU"/>
        </w:rPr>
        <w:t xml:space="preserve"> </w:t>
      </w:r>
      <w:r w:rsidRPr="00F77C42">
        <w:rPr>
          <w:szCs w:val="22"/>
          <w:lang w:val="hu-HU"/>
        </w:rPr>
        <w:t xml:space="preserve">A nukleozid- és nukleotid-analógok </w:t>
      </w:r>
      <w:r w:rsidRPr="00F77C42">
        <w:rPr>
          <w:i/>
          <w:szCs w:val="22"/>
          <w:lang w:val="hu-HU"/>
        </w:rPr>
        <w:t>in vitro</w:t>
      </w:r>
      <w:r w:rsidRPr="00F77C42">
        <w:rPr>
          <w:szCs w:val="22"/>
          <w:lang w:val="hu-HU"/>
        </w:rPr>
        <w:t xml:space="preserve"> és </w:t>
      </w:r>
      <w:r w:rsidRPr="00F77C42">
        <w:rPr>
          <w:i/>
          <w:szCs w:val="22"/>
          <w:lang w:val="hu-HU"/>
        </w:rPr>
        <w:t xml:space="preserve">in vivo </w:t>
      </w:r>
      <w:r w:rsidRPr="00F77C42">
        <w:rPr>
          <w:szCs w:val="22"/>
          <w:lang w:val="hu-HU"/>
        </w:rPr>
        <w:t>bizonyítottan különböző mértékű mitokondriális károsodást okoznak. Beszámoltak mitokondriális diszfunkcióról olyan csecsemőknél, akik intrauterin és/vagy postnatalis nukleozid-analóg expozíciónak voltak kitéve (lásd 4.4</w:t>
      </w:r>
      <w:r w:rsidR="00525BEC" w:rsidRPr="00F77C42">
        <w:rPr>
          <w:szCs w:val="22"/>
          <w:lang w:val="hu-HU"/>
        </w:rPr>
        <w:t> </w:t>
      </w:r>
      <w:r w:rsidRPr="00F77C42">
        <w:rPr>
          <w:szCs w:val="22"/>
          <w:lang w:val="hu-HU"/>
        </w:rPr>
        <w:t>pont).</w:t>
      </w:r>
    </w:p>
    <w:p w14:paraId="6FE031A8" w14:textId="77777777" w:rsidR="00BF6954" w:rsidRPr="00F77C42" w:rsidRDefault="00BF6954" w:rsidP="000E32BA">
      <w:pPr>
        <w:pStyle w:val="Footer"/>
        <w:widowControl w:val="0"/>
        <w:spacing w:line="240" w:lineRule="auto"/>
        <w:rPr>
          <w:rFonts w:ascii="Times New Roman" w:hAnsi="Times New Roman"/>
          <w:sz w:val="22"/>
          <w:szCs w:val="22"/>
          <w:lang w:val="hu-HU"/>
        </w:rPr>
      </w:pPr>
    </w:p>
    <w:p w14:paraId="06DDF7EA" w14:textId="77777777" w:rsidR="0044674A" w:rsidRPr="00F77C42" w:rsidRDefault="0044674A" w:rsidP="00151338">
      <w:pPr>
        <w:keepNext/>
        <w:rPr>
          <w:b/>
          <w:lang w:val="hu-HU"/>
        </w:rPr>
      </w:pPr>
      <w:r w:rsidRPr="00F77C42">
        <w:rPr>
          <w:szCs w:val="22"/>
          <w:u w:val="single"/>
          <w:lang w:val="hu-HU"/>
        </w:rPr>
        <w:lastRenderedPageBreak/>
        <w:t>Szoptatás</w:t>
      </w:r>
    </w:p>
    <w:p w14:paraId="0C7C857B" w14:textId="77777777" w:rsidR="0044674A" w:rsidRPr="00F77C42" w:rsidRDefault="0044674A" w:rsidP="00151338">
      <w:pPr>
        <w:rPr>
          <w:lang w:val="hu-HU"/>
        </w:rPr>
      </w:pPr>
    </w:p>
    <w:p w14:paraId="20197F60" w14:textId="4757E37E" w:rsidR="00D27129" w:rsidRPr="00F77C42" w:rsidRDefault="00BF6954" w:rsidP="00151338">
      <w:pPr>
        <w:rPr>
          <w:lang w:val="hu-HU"/>
        </w:rPr>
      </w:pPr>
      <w:r w:rsidRPr="00F77C42">
        <w:rPr>
          <w:lang w:val="hu-HU"/>
        </w:rPr>
        <w:t xml:space="preserve">Orális adagolás után a lamivudin a szérumszintnek megfelelő koncentrációban kiválasztódott az anyatejbe. </w:t>
      </w:r>
      <w:r w:rsidR="005C2AB7" w:rsidRPr="00F77C42">
        <w:rPr>
          <w:lang w:val="hu-HU"/>
        </w:rPr>
        <w:t>Több mint 200, HIV</w:t>
      </w:r>
      <w:r w:rsidR="005C2AB7" w:rsidRPr="00F77C42">
        <w:rPr>
          <w:lang w:val="hu-HU"/>
        </w:rPr>
        <w:noBreakHyphen/>
        <w:t>fertőzés miatt kezelt anya/gyermek pár vizsgálata alapján, a lamivudin szérumkoncentrációja a HIV</w:t>
      </w:r>
      <w:r w:rsidR="000B6525">
        <w:rPr>
          <w:lang w:val="hu-HU"/>
        </w:rPr>
        <w:t>-fertőzés</w:t>
      </w:r>
      <w:r w:rsidR="005C2AB7" w:rsidRPr="00F77C42">
        <w:rPr>
          <w:lang w:val="hu-HU"/>
        </w:rPr>
        <w:t xml:space="preserve"> miatt kezelt anyák szoptatott csecsemői</w:t>
      </w:r>
      <w:r w:rsidR="00460C50" w:rsidRPr="00F77C42">
        <w:rPr>
          <w:lang w:val="hu-HU"/>
        </w:rPr>
        <w:t>nél</w:t>
      </w:r>
      <w:r w:rsidR="005C2AB7" w:rsidRPr="00F77C42">
        <w:rPr>
          <w:lang w:val="hu-HU"/>
        </w:rPr>
        <w:t xml:space="preserve"> nagyon alacsony (az anyai szérumszint kevesebb mint 4%</w:t>
      </w:r>
      <w:r w:rsidR="005C2AB7" w:rsidRPr="00F77C42">
        <w:rPr>
          <w:lang w:val="hu-HU"/>
        </w:rPr>
        <w:noBreakHyphen/>
        <w:t>a), és folyamatosan csökken, így amikor a csecsemők elérik a 24 hetes kort, már nem kimutatható. Nem áll</w:t>
      </w:r>
      <w:r w:rsidR="00E93B24" w:rsidRPr="00F77C42">
        <w:rPr>
          <w:lang w:val="hu-HU"/>
        </w:rPr>
        <w:t>nak</w:t>
      </w:r>
      <w:r w:rsidR="005C2AB7" w:rsidRPr="00F77C42">
        <w:rPr>
          <w:lang w:val="hu-HU"/>
        </w:rPr>
        <w:t xml:space="preserve"> rendelkezésre adat</w:t>
      </w:r>
      <w:r w:rsidR="00E93B24" w:rsidRPr="00F77C42">
        <w:rPr>
          <w:lang w:val="hu-HU"/>
        </w:rPr>
        <w:t>ok</w:t>
      </w:r>
      <w:r w:rsidR="005C2AB7" w:rsidRPr="00F77C42">
        <w:rPr>
          <w:lang w:val="hu-HU"/>
        </w:rPr>
        <w:t xml:space="preserve"> a lamivudin három hónaposnál fiatalabb csecsemők esetében történő biztonságos alkalmazásáról.</w:t>
      </w:r>
      <w:r w:rsidR="00D27129" w:rsidRPr="00F77C42">
        <w:rPr>
          <w:lang w:val="hu-HU"/>
        </w:rPr>
        <w:t xml:space="preserve"> A HIV-fertőzés </w:t>
      </w:r>
      <w:r w:rsidR="00E23128" w:rsidRPr="00E23128">
        <w:rPr>
          <w:lang w:val="hu-HU"/>
        </w:rPr>
        <w:t>átvitelének</w:t>
      </w:r>
      <w:r w:rsidR="00D27129" w:rsidRPr="00F77C42">
        <w:rPr>
          <w:lang w:val="hu-HU"/>
        </w:rPr>
        <w:t xml:space="preserve"> elkerülése érdekében ajánlott, hogy a HIV-fertőzött nők ne szoptassák csecsemőjüket.</w:t>
      </w:r>
    </w:p>
    <w:p w14:paraId="0D38487D" w14:textId="77777777" w:rsidR="005C2AB7" w:rsidRPr="00F77C42" w:rsidRDefault="005C2AB7" w:rsidP="00151338">
      <w:pPr>
        <w:rPr>
          <w:szCs w:val="22"/>
          <w:lang w:val="hu-HU"/>
        </w:rPr>
      </w:pPr>
    </w:p>
    <w:p w14:paraId="4341A93E" w14:textId="77777777" w:rsidR="005C2AB7" w:rsidRPr="00F77C42" w:rsidRDefault="005C2AB7" w:rsidP="000C1C7D">
      <w:pPr>
        <w:keepNext/>
        <w:rPr>
          <w:szCs w:val="22"/>
          <w:u w:val="single"/>
          <w:lang w:val="hu-HU"/>
        </w:rPr>
      </w:pPr>
      <w:r w:rsidRPr="00F77C42">
        <w:rPr>
          <w:szCs w:val="22"/>
          <w:u w:val="single"/>
          <w:lang w:val="hu-HU"/>
        </w:rPr>
        <w:t>Termékenység</w:t>
      </w:r>
    </w:p>
    <w:p w14:paraId="49069474" w14:textId="77777777" w:rsidR="005C2AB7" w:rsidRPr="00F77C42" w:rsidRDefault="005C2AB7" w:rsidP="000C1C7D">
      <w:pPr>
        <w:keepNext/>
        <w:rPr>
          <w:szCs w:val="22"/>
          <w:lang w:val="hu-HU"/>
        </w:rPr>
      </w:pPr>
    </w:p>
    <w:p w14:paraId="1C79F352" w14:textId="77777777" w:rsidR="005C2AB7" w:rsidRPr="00F77C42" w:rsidRDefault="00460C50" w:rsidP="007C12C0">
      <w:pPr>
        <w:rPr>
          <w:szCs w:val="22"/>
          <w:lang w:val="hu-HU"/>
        </w:rPr>
      </w:pPr>
      <w:r w:rsidRPr="00F77C42">
        <w:rPr>
          <w:szCs w:val="22"/>
          <w:lang w:val="hu-HU"/>
        </w:rPr>
        <w:t>Állatkísérletek azt mutatták, hogy a lamivudin nem gyakorolt hatást a termékenységre</w:t>
      </w:r>
      <w:r w:rsidR="005C2AB7" w:rsidRPr="00F77C42">
        <w:rPr>
          <w:szCs w:val="22"/>
          <w:lang w:val="hu-HU"/>
        </w:rPr>
        <w:t xml:space="preserve"> (lásd 5.3 pont).</w:t>
      </w:r>
    </w:p>
    <w:p w14:paraId="0D7847B7" w14:textId="77777777" w:rsidR="00BF6954" w:rsidRPr="00F77C42" w:rsidRDefault="00BF6954" w:rsidP="000C1C7D">
      <w:pPr>
        <w:rPr>
          <w:szCs w:val="22"/>
          <w:lang w:val="hu-HU"/>
        </w:rPr>
      </w:pPr>
    </w:p>
    <w:p w14:paraId="5A63F06D" w14:textId="121BE804" w:rsidR="00BF6954" w:rsidRPr="00F77C42" w:rsidRDefault="00BF6954" w:rsidP="00151338">
      <w:pPr>
        <w:pStyle w:val="Heading4"/>
      </w:pPr>
      <w:r w:rsidRPr="00F77C42">
        <w:t>4.7</w:t>
      </w:r>
      <w:r w:rsidRPr="00F77C42">
        <w:tab/>
        <w:t xml:space="preserve">A készítmény hatásai a gépjárművezetéshez és </w:t>
      </w:r>
      <w:r w:rsidR="00460C50" w:rsidRPr="00F77C42">
        <w:t xml:space="preserve">a </w:t>
      </w:r>
      <w:r w:rsidRPr="00F77C42">
        <w:t xml:space="preserve">gépek </w:t>
      </w:r>
      <w:r w:rsidR="00460C50" w:rsidRPr="00F77C42">
        <w:t xml:space="preserve">kezeléséhez </w:t>
      </w:r>
      <w:r w:rsidRPr="00F77C42">
        <w:t>szükséges képességekre</w:t>
      </w:r>
      <w:fldSimple w:instr=" DOCVARIABLE vault_nd_cc739a13-74aa-4dbe-8a84-c24025985f85 \* MERGEFORMAT ">
        <w:r w:rsidR="00E82B97">
          <w:t xml:space="preserve"> </w:t>
        </w:r>
      </w:fldSimple>
    </w:p>
    <w:p w14:paraId="470B613C" w14:textId="77777777" w:rsidR="00BF6954" w:rsidRPr="00F77C42" w:rsidRDefault="00BF6954" w:rsidP="00D83603">
      <w:pPr>
        <w:keepNext/>
        <w:ind w:left="567" w:hanging="567"/>
        <w:rPr>
          <w:szCs w:val="22"/>
          <w:lang w:val="hu-HU"/>
        </w:rPr>
      </w:pPr>
    </w:p>
    <w:p w14:paraId="45C0BF7F" w14:textId="47F65D12" w:rsidR="0081797D" w:rsidRPr="0081797D" w:rsidRDefault="006E1FB5" w:rsidP="0081797D">
      <w:pPr>
        <w:rPr>
          <w:ins w:id="91" w:author="Author"/>
          <w:noProof/>
          <w:szCs w:val="22"/>
          <w:lang w:val="hu-HU"/>
        </w:rPr>
      </w:pPr>
      <w:ins w:id="92" w:author="Author">
        <w:r w:rsidRPr="006E1FB5">
          <w:rPr>
            <w:noProof/>
            <w:szCs w:val="22"/>
            <w:lang w:val="hu-HU"/>
          </w:rPr>
          <w:t>A</w:t>
        </w:r>
        <w:r>
          <w:rPr>
            <w:noProof/>
            <w:szCs w:val="22"/>
            <w:lang w:val="hu-HU"/>
          </w:rPr>
          <w:t xml:space="preserve">z Epivir </w:t>
        </w:r>
        <w:r w:rsidRPr="006E1FB5">
          <w:rPr>
            <w:noProof/>
            <w:szCs w:val="22"/>
            <w:lang w:val="hu-HU"/>
          </w:rPr>
          <w:t>nem, vagy csak elhanyagolható mértékben befolyásolja a gépjárművezetéshez és a gépek kezeléséhez szükséges képességeket.</w:t>
        </w:r>
        <w:r>
          <w:rPr>
            <w:noProof/>
            <w:szCs w:val="22"/>
            <w:lang w:val="hu-HU"/>
          </w:rPr>
          <w:t xml:space="preserve"> </w:t>
        </w:r>
        <w:r w:rsidR="00FD2639">
          <w:rPr>
            <w:noProof/>
            <w:szCs w:val="22"/>
            <w:lang w:val="hu-HU"/>
          </w:rPr>
          <w:t>Ennek ellenére a</w:t>
        </w:r>
        <w:r w:rsidR="0081797D" w:rsidRPr="0081797D">
          <w:rPr>
            <w:noProof/>
            <w:szCs w:val="22"/>
            <w:lang w:val="hu-HU"/>
          </w:rPr>
          <w:t xml:space="preserve"> betege</w:t>
        </w:r>
        <w:r w:rsidR="0081797D">
          <w:rPr>
            <w:noProof/>
            <w:szCs w:val="22"/>
            <w:lang w:val="hu-HU"/>
          </w:rPr>
          <w:t>ke</w:t>
        </w:r>
        <w:r w:rsidR="0081797D" w:rsidRPr="0081797D">
          <w:rPr>
            <w:noProof/>
            <w:szCs w:val="22"/>
            <w:lang w:val="hu-HU"/>
          </w:rPr>
          <w:t>t tájékoztatni kell arról, hogy rossz közérzet és fáradtságérzet előfordulásáról számoltak be lamivudin-kezelés során</w:t>
        </w:r>
        <w:r w:rsidR="0081797D">
          <w:rPr>
            <w:noProof/>
            <w:szCs w:val="22"/>
            <w:lang w:val="hu-HU"/>
          </w:rPr>
          <w:t xml:space="preserve"> (lásd 4.8 pont)</w:t>
        </w:r>
        <w:r w:rsidR="0081797D" w:rsidRPr="0081797D">
          <w:rPr>
            <w:noProof/>
            <w:szCs w:val="22"/>
            <w:lang w:val="hu-HU"/>
          </w:rPr>
          <w:t>.</w:t>
        </w:r>
        <w:r w:rsidR="0081797D">
          <w:rPr>
            <w:noProof/>
            <w:szCs w:val="22"/>
            <w:lang w:val="hu-HU"/>
          </w:rPr>
          <w:t xml:space="preserve"> A</w:t>
        </w:r>
        <w:r w:rsidR="0081797D" w:rsidRPr="0081797D">
          <w:rPr>
            <w:noProof/>
            <w:szCs w:val="22"/>
            <w:lang w:val="hu-HU"/>
          </w:rPr>
          <w:t xml:space="preserve"> beteg klinikai státuszát és a lamivudin mellékhatás-profilját figyelembe kell venni a beteg gépjárművezetéshez és a gépek kezeléséhez szükséges képességeinek </w:t>
        </w:r>
        <w:del w:id="93" w:author="HU OGYI 8.1" w:date="2026-08-06T13:27:00Z" w16du:dateUtc="2026-08-06T11:27:00Z">
          <w:r w:rsidR="0081797D" w:rsidRPr="0081797D" w:rsidDel="00222E59">
            <w:rPr>
              <w:noProof/>
              <w:szCs w:val="22"/>
              <w:lang w:val="hu-HU"/>
            </w:rPr>
            <w:delText>mérlegelésekor</w:delText>
          </w:r>
        </w:del>
      </w:ins>
      <w:ins w:id="94" w:author="HU OGYI 8.1" w:date="2026-08-06T13:27:00Z" w16du:dateUtc="2026-08-06T11:27:00Z">
        <w:r w:rsidR="00222E59">
          <w:rPr>
            <w:noProof/>
            <w:szCs w:val="22"/>
            <w:lang w:val="hu-HU"/>
          </w:rPr>
          <w:t>felmérésekor</w:t>
        </w:r>
      </w:ins>
      <w:ins w:id="95" w:author="Author">
        <w:r w:rsidR="0081797D" w:rsidRPr="0081797D">
          <w:rPr>
            <w:noProof/>
            <w:szCs w:val="22"/>
            <w:lang w:val="hu-HU"/>
          </w:rPr>
          <w:t>.</w:t>
        </w:r>
      </w:ins>
    </w:p>
    <w:p w14:paraId="1A9E1A42" w14:textId="1BC9F48D" w:rsidR="00460C50" w:rsidRPr="00F77C42" w:rsidDel="006E1FB5" w:rsidRDefault="00460C50" w:rsidP="00D83603">
      <w:pPr>
        <w:rPr>
          <w:del w:id="96" w:author="Author"/>
          <w:noProof/>
          <w:szCs w:val="22"/>
          <w:lang w:val="hu-HU"/>
        </w:rPr>
      </w:pPr>
      <w:del w:id="97" w:author="Author">
        <w:r w:rsidRPr="00F77C42" w:rsidDel="006E1FB5">
          <w:rPr>
            <w:noProof/>
            <w:szCs w:val="22"/>
            <w:lang w:val="hu-HU"/>
          </w:rPr>
          <w:delText xml:space="preserve">A készítménynek a gépjárművezetéshez és </w:delText>
        </w:r>
        <w:r w:rsidR="007C12C0" w:rsidRPr="00F77C42" w:rsidDel="006E1FB5">
          <w:rPr>
            <w:noProof/>
            <w:szCs w:val="22"/>
            <w:lang w:val="hu-HU"/>
          </w:rPr>
          <w:delText xml:space="preserve">a </w:delText>
        </w:r>
        <w:r w:rsidRPr="00F77C42" w:rsidDel="006E1FB5">
          <w:rPr>
            <w:noProof/>
            <w:szCs w:val="22"/>
            <w:lang w:val="hu-HU"/>
          </w:rPr>
          <w:delText>gépek kezeléséhez szükséges képességeket befolyásoló hatásait nem vizsgálták.</w:delText>
        </w:r>
      </w:del>
    </w:p>
    <w:p w14:paraId="3E621930" w14:textId="77777777" w:rsidR="00BF6954" w:rsidRPr="00F77C42" w:rsidRDefault="00BF6954" w:rsidP="000C1C7D">
      <w:pPr>
        <w:rPr>
          <w:szCs w:val="22"/>
          <w:lang w:val="hu-HU"/>
        </w:rPr>
      </w:pPr>
    </w:p>
    <w:p w14:paraId="546D1DA7" w14:textId="70CF0CAB" w:rsidR="00BF6954" w:rsidRPr="00F77C42" w:rsidRDefault="00BF6954" w:rsidP="00151338">
      <w:pPr>
        <w:pStyle w:val="Heading4"/>
      </w:pPr>
      <w:r w:rsidRPr="00F77C42">
        <w:t>4.8</w:t>
      </w:r>
      <w:r w:rsidRPr="00F77C42">
        <w:tab/>
        <w:t>Nemkívánatos hatások, mellékhatások</w:t>
      </w:r>
      <w:fldSimple w:instr=" DOCVARIABLE vault_nd_c12014fe-1d22-4ead-a4a2-ad3a1db5b528 \* MERGEFORMAT ">
        <w:r w:rsidR="00E82B97">
          <w:t xml:space="preserve"> </w:t>
        </w:r>
      </w:fldSimple>
    </w:p>
    <w:p w14:paraId="791779FD" w14:textId="77777777" w:rsidR="00BF6954" w:rsidRPr="00F77C42" w:rsidRDefault="00BF6954" w:rsidP="000C1C7D">
      <w:pPr>
        <w:keepNext/>
        <w:ind w:left="567" w:hanging="567"/>
        <w:rPr>
          <w:szCs w:val="22"/>
          <w:lang w:val="hu-HU"/>
        </w:rPr>
      </w:pPr>
    </w:p>
    <w:p w14:paraId="14AFD573"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sz w:val="22"/>
          <w:szCs w:val="22"/>
          <w:lang w:val="hu-HU"/>
        </w:rPr>
        <w:t>A következő nemkívánatos reakciókat írták le HIV betegek Epivir-kezelése során.</w:t>
      </w:r>
    </w:p>
    <w:p w14:paraId="389C5E0A" w14:textId="77777777" w:rsidR="00BF6954" w:rsidRPr="00F77C42" w:rsidRDefault="00BF6954" w:rsidP="000C1C7D">
      <w:pPr>
        <w:pStyle w:val="BodyText3"/>
        <w:widowControl w:val="0"/>
        <w:ind w:right="0"/>
        <w:rPr>
          <w:rFonts w:ascii="Times New Roman" w:hAnsi="Times New Roman"/>
          <w:sz w:val="22"/>
          <w:szCs w:val="22"/>
          <w:lang w:val="hu-HU"/>
        </w:rPr>
      </w:pPr>
    </w:p>
    <w:p w14:paraId="553955FB" w14:textId="77777777" w:rsidR="001C22D3" w:rsidRDefault="00BF6954" w:rsidP="000C1C7D">
      <w:pPr>
        <w:pStyle w:val="BodyText3"/>
        <w:widowControl w:val="0"/>
        <w:ind w:right="0"/>
        <w:rPr>
          <w:ins w:id="98" w:author="HU OGYI 8.1" w:date="2026-08-06T13:28:00Z" w16du:dateUtc="2026-08-06T11:28:00Z"/>
          <w:rFonts w:ascii="Times New Roman" w:hAnsi="Times New Roman"/>
          <w:sz w:val="22"/>
          <w:szCs w:val="22"/>
          <w:lang w:val="hu-HU"/>
        </w:rPr>
      </w:pPr>
      <w:r w:rsidRPr="00F77C42">
        <w:rPr>
          <w:rFonts w:ascii="Times New Roman" w:hAnsi="Times New Roman"/>
          <w:sz w:val="22"/>
          <w:szCs w:val="22"/>
          <w:lang w:val="hu-HU"/>
        </w:rPr>
        <w:t xml:space="preserve">Azok a nemkívánatos reakciók, melyek kapcsolata a kezeléssel legalábbis valószínű, szervrendszerenként, szervenként és az abszolút gyakoriság szerint vannak felsorolva. </w:t>
      </w:r>
    </w:p>
    <w:p w14:paraId="32504F5B" w14:textId="45105D63" w:rsidR="001C22D3" w:rsidRDefault="00BF6954" w:rsidP="000C1C7D">
      <w:pPr>
        <w:pStyle w:val="BodyText3"/>
        <w:widowControl w:val="0"/>
        <w:ind w:right="0"/>
        <w:rPr>
          <w:ins w:id="99" w:author="HU OGYI 8.1" w:date="2026-08-06T13:28:00Z" w16du:dateUtc="2026-08-06T11:28:00Z"/>
          <w:rFonts w:ascii="Times New Roman" w:hAnsi="Times New Roman"/>
          <w:sz w:val="22"/>
          <w:szCs w:val="22"/>
          <w:lang w:val="hu-HU"/>
        </w:rPr>
      </w:pPr>
      <w:r w:rsidRPr="00F77C42">
        <w:rPr>
          <w:rFonts w:ascii="Times New Roman" w:hAnsi="Times New Roman"/>
          <w:sz w:val="22"/>
          <w:szCs w:val="22"/>
          <w:lang w:val="hu-HU"/>
        </w:rPr>
        <w:t>A gyakoriság meghatározása: nagyon gyakori (</w:t>
      </w:r>
      <w:r w:rsidR="003E0DA7" w:rsidRPr="00F77C42">
        <w:rPr>
          <w:rFonts w:ascii="Times New Roman" w:eastAsia="MS Mincho" w:hAnsi="Times New Roman"/>
          <w:sz w:val="22"/>
          <w:szCs w:val="22"/>
          <w:lang w:val="hu-HU" w:eastAsia="ja-JP"/>
        </w:rPr>
        <w:t>≥</w:t>
      </w:r>
      <w:r w:rsidR="003F32B7" w:rsidRPr="00F77C42">
        <w:rPr>
          <w:rFonts w:ascii="Times New Roman" w:hAnsi="Times New Roman"/>
          <w:sz w:val="22"/>
          <w:szCs w:val="22"/>
          <w:lang w:val="hu-HU"/>
        </w:rPr>
        <w:t> </w:t>
      </w:r>
      <w:r w:rsidRPr="00F77C42">
        <w:rPr>
          <w:rFonts w:ascii="Times New Roman" w:hAnsi="Times New Roman"/>
          <w:sz w:val="22"/>
          <w:szCs w:val="22"/>
          <w:lang w:val="hu-HU"/>
        </w:rPr>
        <w:t>1/10), gyakori (</w:t>
      </w:r>
      <w:r w:rsidR="003E0DA7" w:rsidRPr="00F77C42">
        <w:rPr>
          <w:rFonts w:ascii="Times New Roman" w:eastAsia="MS Mincho" w:hAnsi="Times New Roman"/>
          <w:sz w:val="22"/>
          <w:szCs w:val="22"/>
          <w:lang w:val="hu-HU" w:eastAsia="ja-JP"/>
        </w:rPr>
        <w:t>≥</w:t>
      </w:r>
      <w:r w:rsidR="003F32B7" w:rsidRPr="00F77C42">
        <w:rPr>
          <w:rFonts w:ascii="Times New Roman" w:hAnsi="Times New Roman"/>
          <w:sz w:val="22"/>
          <w:szCs w:val="22"/>
          <w:lang w:val="hu-HU"/>
        </w:rPr>
        <w:t> </w:t>
      </w:r>
      <w:r w:rsidRPr="00F77C42">
        <w:rPr>
          <w:rFonts w:ascii="Times New Roman" w:hAnsi="Times New Roman"/>
          <w:sz w:val="22"/>
          <w:szCs w:val="22"/>
          <w:lang w:val="hu-HU"/>
        </w:rPr>
        <w:t>1/100</w:t>
      </w:r>
      <w:ins w:id="100" w:author="HU OGYI 8.1" w:date="2026-08-10T07:54:00Z" w16du:dateUtc="2026-08-10T05:54:00Z">
        <w:r w:rsidR="00BF5AD2">
          <w:rPr>
            <w:rFonts w:ascii="Times New Roman" w:hAnsi="Times New Roman"/>
            <w:sz w:val="22"/>
            <w:szCs w:val="22"/>
            <w:lang w:val="hu-HU"/>
          </w:rPr>
          <w:t> </w:t>
        </w:r>
        <w:r w:rsidR="00BF5AD2" w:rsidRPr="00F77C42">
          <w:rPr>
            <w:rFonts w:ascii="Times New Roman" w:hAnsi="Times New Roman"/>
            <w:b/>
            <w:noProof/>
            <w:sz w:val="22"/>
            <w:szCs w:val="22"/>
            <w:lang w:val="hu-HU"/>
          </w:rPr>
          <w:t>–</w:t>
        </w:r>
        <w:r w:rsidR="00BF5AD2">
          <w:rPr>
            <w:rFonts w:ascii="Times New Roman" w:hAnsi="Times New Roman"/>
            <w:sz w:val="22"/>
            <w:szCs w:val="22"/>
            <w:lang w:val="hu-HU"/>
          </w:rPr>
          <w:t> </w:t>
        </w:r>
      </w:ins>
      <w:del w:id="101" w:author="HU OGYI 8.1" w:date="2026-08-10T07:54:00Z" w16du:dateUtc="2026-08-10T05:54:00Z">
        <w:r w:rsidR="003F32B7" w:rsidRPr="00F77C42" w:rsidDel="00BF5AD2">
          <w:rPr>
            <w:rFonts w:ascii="Times New Roman" w:hAnsi="Times New Roman"/>
            <w:sz w:val="22"/>
            <w:szCs w:val="22"/>
            <w:lang w:val="hu-HU"/>
          </w:rPr>
          <w:delText xml:space="preserve"> </w:delText>
        </w:r>
        <w:r w:rsidR="003F32B7" w:rsidRPr="00F77C42" w:rsidDel="00BF5AD2">
          <w:rPr>
            <w:rFonts w:ascii="Times New Roman" w:hAnsi="Times New Roman"/>
            <w:b/>
            <w:noProof/>
            <w:sz w:val="22"/>
            <w:szCs w:val="22"/>
            <w:lang w:val="hu-HU"/>
          </w:rPr>
          <w:delText>–</w:delText>
        </w:r>
        <w:r w:rsidR="003F32B7" w:rsidRPr="00F77C42" w:rsidDel="00BF5AD2">
          <w:rPr>
            <w:rFonts w:ascii="Times New Roman" w:hAnsi="Times New Roman"/>
            <w:sz w:val="22"/>
            <w:szCs w:val="22"/>
            <w:lang w:val="hu-HU"/>
          </w:rPr>
          <w:delText xml:space="preserve"> </w:delText>
        </w:r>
      </w:del>
      <w:r w:rsidRPr="00F77C42">
        <w:rPr>
          <w:rFonts w:ascii="Times New Roman" w:hAnsi="Times New Roman"/>
          <w:sz w:val="22"/>
          <w:szCs w:val="22"/>
          <w:lang w:val="hu-HU"/>
        </w:rPr>
        <w:sym w:font="Symbol" w:char="F03C"/>
      </w:r>
      <w:r w:rsidR="003F32B7" w:rsidRPr="00F77C42">
        <w:rPr>
          <w:rFonts w:ascii="Times New Roman" w:hAnsi="Times New Roman"/>
          <w:sz w:val="22"/>
          <w:szCs w:val="22"/>
          <w:lang w:val="hu-HU"/>
        </w:rPr>
        <w:t> </w:t>
      </w:r>
      <w:r w:rsidRPr="00F77C42">
        <w:rPr>
          <w:rFonts w:ascii="Times New Roman" w:hAnsi="Times New Roman"/>
          <w:sz w:val="22"/>
          <w:szCs w:val="22"/>
          <w:lang w:val="hu-HU"/>
        </w:rPr>
        <w:t>1/10</w:t>
      </w:r>
      <w:r w:rsidRPr="00F77C42">
        <w:rPr>
          <w:rFonts w:ascii="Times New Roman" w:hAnsi="Times New Roman"/>
          <w:i/>
          <w:sz w:val="22"/>
          <w:szCs w:val="22"/>
          <w:lang w:val="hu-HU"/>
        </w:rPr>
        <w:t>)</w:t>
      </w:r>
      <w:r w:rsidRPr="00F77C42">
        <w:rPr>
          <w:rFonts w:ascii="Times New Roman" w:hAnsi="Times New Roman"/>
          <w:sz w:val="22"/>
          <w:szCs w:val="22"/>
          <w:lang w:val="hu-HU"/>
        </w:rPr>
        <w:t xml:space="preserve">, </w:t>
      </w:r>
    </w:p>
    <w:p w14:paraId="6DD6F832" w14:textId="62C9DAC9" w:rsidR="001C22D3" w:rsidRDefault="00BF6954" w:rsidP="000C1C7D">
      <w:pPr>
        <w:pStyle w:val="BodyText3"/>
        <w:widowControl w:val="0"/>
        <w:ind w:right="0"/>
        <w:rPr>
          <w:ins w:id="102" w:author="HU OGYI 8.1" w:date="2026-08-06T13:28:00Z" w16du:dateUtc="2026-08-06T11:28:00Z"/>
          <w:rFonts w:ascii="Times New Roman" w:hAnsi="Times New Roman"/>
          <w:sz w:val="22"/>
          <w:szCs w:val="22"/>
          <w:lang w:val="hu-HU"/>
        </w:rPr>
      </w:pPr>
      <w:r w:rsidRPr="00F77C42">
        <w:rPr>
          <w:rFonts w:ascii="Times New Roman" w:hAnsi="Times New Roman"/>
          <w:sz w:val="22"/>
          <w:szCs w:val="22"/>
          <w:lang w:val="hu-HU"/>
        </w:rPr>
        <w:t>nem gyakori (</w:t>
      </w:r>
      <w:r w:rsidRPr="00F77C42">
        <w:rPr>
          <w:rFonts w:ascii="Times New Roman" w:hAnsi="Times New Roman"/>
          <w:sz w:val="22"/>
          <w:szCs w:val="22"/>
          <w:lang w:val="hu-HU"/>
        </w:rPr>
        <w:sym w:font="Symbol" w:char="F0B3"/>
      </w:r>
      <w:r w:rsidR="003F32B7" w:rsidRPr="00F77C42">
        <w:rPr>
          <w:rFonts w:ascii="Times New Roman" w:hAnsi="Times New Roman"/>
          <w:sz w:val="22"/>
          <w:szCs w:val="22"/>
          <w:lang w:val="hu-HU"/>
        </w:rPr>
        <w:t> </w:t>
      </w:r>
      <w:r w:rsidRPr="00F77C42">
        <w:rPr>
          <w:rFonts w:ascii="Times New Roman" w:hAnsi="Times New Roman"/>
          <w:sz w:val="22"/>
          <w:szCs w:val="22"/>
          <w:lang w:val="hu-HU"/>
        </w:rPr>
        <w:t>1/1000</w:t>
      </w:r>
      <w:ins w:id="103" w:author="HU OGYI 8.1" w:date="2026-08-06T13:28:00Z" w16du:dateUtc="2026-08-06T11:28:00Z">
        <w:r w:rsidR="00222E59">
          <w:rPr>
            <w:rFonts w:ascii="Times New Roman" w:hAnsi="Times New Roman"/>
            <w:sz w:val="22"/>
            <w:szCs w:val="22"/>
            <w:lang w:val="hu-HU"/>
          </w:rPr>
          <w:t> </w:t>
        </w:r>
      </w:ins>
      <w:del w:id="104" w:author="HU OGYI 8.1" w:date="2026-08-06T13:28:00Z" w16du:dateUtc="2026-08-06T11:28:00Z">
        <w:r w:rsidR="003F32B7" w:rsidRPr="00F77C42" w:rsidDel="00222E59">
          <w:rPr>
            <w:rFonts w:ascii="Times New Roman" w:hAnsi="Times New Roman"/>
            <w:sz w:val="22"/>
            <w:szCs w:val="22"/>
            <w:lang w:val="hu-HU"/>
          </w:rPr>
          <w:delText xml:space="preserve"> </w:delText>
        </w:r>
      </w:del>
      <w:r w:rsidR="003F32B7" w:rsidRPr="00F77C42">
        <w:rPr>
          <w:rFonts w:ascii="Times New Roman" w:hAnsi="Times New Roman"/>
          <w:b/>
          <w:noProof/>
          <w:sz w:val="22"/>
          <w:szCs w:val="22"/>
          <w:lang w:val="hu-HU"/>
        </w:rPr>
        <w:t>–</w:t>
      </w:r>
      <w:ins w:id="105" w:author="HU OGYI 8.1" w:date="2026-08-06T13:28:00Z" w16du:dateUtc="2026-08-06T11:28:00Z">
        <w:r w:rsidR="00222E59">
          <w:rPr>
            <w:rFonts w:ascii="Times New Roman" w:hAnsi="Times New Roman"/>
            <w:sz w:val="22"/>
            <w:szCs w:val="22"/>
            <w:lang w:val="hu-HU"/>
          </w:rPr>
          <w:t> </w:t>
        </w:r>
      </w:ins>
      <w:del w:id="106" w:author="HU OGYI 8.1" w:date="2026-08-06T13:28:00Z" w16du:dateUtc="2026-08-06T11:28:00Z">
        <w:r w:rsidR="003F32B7" w:rsidRPr="00F77C42" w:rsidDel="00222E59">
          <w:rPr>
            <w:rFonts w:ascii="Times New Roman" w:hAnsi="Times New Roman"/>
            <w:sz w:val="22"/>
            <w:szCs w:val="22"/>
            <w:lang w:val="hu-HU"/>
          </w:rPr>
          <w:delText xml:space="preserve"> </w:delText>
        </w:r>
      </w:del>
      <w:r w:rsidRPr="00F77C42">
        <w:rPr>
          <w:rFonts w:ascii="Times New Roman" w:hAnsi="Times New Roman"/>
          <w:sz w:val="22"/>
          <w:szCs w:val="22"/>
          <w:lang w:val="hu-HU"/>
        </w:rPr>
        <w:sym w:font="Symbol" w:char="F03C"/>
      </w:r>
      <w:r w:rsidR="003F32B7" w:rsidRPr="00F77C42">
        <w:rPr>
          <w:rFonts w:ascii="Times New Roman" w:hAnsi="Times New Roman"/>
          <w:sz w:val="22"/>
          <w:szCs w:val="22"/>
          <w:lang w:val="hu-HU"/>
        </w:rPr>
        <w:t> </w:t>
      </w:r>
      <w:r w:rsidRPr="00F77C42">
        <w:rPr>
          <w:rFonts w:ascii="Times New Roman" w:hAnsi="Times New Roman"/>
          <w:sz w:val="22"/>
          <w:szCs w:val="22"/>
          <w:lang w:val="hu-HU"/>
        </w:rPr>
        <w:t>1/100</w:t>
      </w:r>
      <w:r w:rsidRPr="00F77C42">
        <w:rPr>
          <w:rFonts w:ascii="Times New Roman" w:hAnsi="Times New Roman"/>
          <w:i/>
          <w:sz w:val="22"/>
          <w:szCs w:val="22"/>
          <w:lang w:val="hu-HU"/>
        </w:rPr>
        <w:t>)</w:t>
      </w:r>
      <w:r w:rsidRPr="00F77C42">
        <w:rPr>
          <w:rFonts w:ascii="Times New Roman" w:hAnsi="Times New Roman"/>
          <w:sz w:val="22"/>
          <w:szCs w:val="22"/>
          <w:lang w:val="hu-HU"/>
        </w:rPr>
        <w:t>, ritka (</w:t>
      </w:r>
      <w:r w:rsidR="003E0DA7" w:rsidRPr="00F77C42">
        <w:rPr>
          <w:rFonts w:ascii="Times New Roman" w:eastAsia="MS Mincho" w:hAnsi="Times New Roman"/>
          <w:sz w:val="22"/>
          <w:szCs w:val="22"/>
          <w:lang w:val="hu-HU" w:eastAsia="ja-JP"/>
        </w:rPr>
        <w:t>≥</w:t>
      </w:r>
      <w:r w:rsidR="003F32B7" w:rsidRPr="00F77C42">
        <w:rPr>
          <w:rFonts w:ascii="Times New Roman" w:hAnsi="Times New Roman"/>
          <w:sz w:val="22"/>
          <w:szCs w:val="22"/>
          <w:lang w:val="hu-HU"/>
        </w:rPr>
        <w:t> </w:t>
      </w:r>
      <w:r w:rsidRPr="00F77C42">
        <w:rPr>
          <w:rFonts w:ascii="Times New Roman" w:hAnsi="Times New Roman"/>
          <w:sz w:val="22"/>
          <w:szCs w:val="22"/>
          <w:lang w:val="hu-HU"/>
        </w:rPr>
        <w:t>1/10 000</w:t>
      </w:r>
      <w:ins w:id="107" w:author="HU OGYI 8.1" w:date="2026-08-10T07:54:00Z" w16du:dateUtc="2026-08-10T05:54:00Z">
        <w:r w:rsidR="00BF5AD2">
          <w:rPr>
            <w:rFonts w:ascii="Times New Roman" w:hAnsi="Times New Roman"/>
            <w:sz w:val="22"/>
            <w:szCs w:val="22"/>
            <w:lang w:val="hu-HU"/>
          </w:rPr>
          <w:t> </w:t>
        </w:r>
        <w:r w:rsidR="00BF5AD2" w:rsidRPr="00F77C42">
          <w:rPr>
            <w:rFonts w:ascii="Times New Roman" w:hAnsi="Times New Roman"/>
            <w:b/>
            <w:noProof/>
            <w:sz w:val="22"/>
            <w:szCs w:val="22"/>
            <w:lang w:val="hu-HU"/>
          </w:rPr>
          <w:t>–</w:t>
        </w:r>
        <w:r w:rsidR="00BF5AD2">
          <w:rPr>
            <w:rFonts w:ascii="Times New Roman" w:hAnsi="Times New Roman"/>
            <w:sz w:val="22"/>
            <w:szCs w:val="22"/>
            <w:lang w:val="hu-HU"/>
          </w:rPr>
          <w:t> </w:t>
        </w:r>
      </w:ins>
      <w:del w:id="108" w:author="HU OGYI 8.1" w:date="2026-08-10T07:54:00Z" w16du:dateUtc="2026-08-10T05:54:00Z">
        <w:r w:rsidR="003F32B7" w:rsidRPr="00F77C42" w:rsidDel="00BF5AD2">
          <w:rPr>
            <w:rFonts w:ascii="Times New Roman" w:hAnsi="Times New Roman"/>
            <w:sz w:val="22"/>
            <w:szCs w:val="22"/>
            <w:lang w:val="hu-HU"/>
          </w:rPr>
          <w:delText xml:space="preserve"> </w:delText>
        </w:r>
        <w:r w:rsidR="003F32B7" w:rsidRPr="00F77C42" w:rsidDel="00BF5AD2">
          <w:rPr>
            <w:rFonts w:ascii="Times New Roman" w:hAnsi="Times New Roman"/>
            <w:b/>
            <w:noProof/>
            <w:sz w:val="22"/>
            <w:szCs w:val="22"/>
            <w:lang w:val="hu-HU"/>
          </w:rPr>
          <w:delText>–</w:delText>
        </w:r>
        <w:r w:rsidR="003F32B7" w:rsidRPr="00F77C42" w:rsidDel="00BF5AD2">
          <w:rPr>
            <w:rFonts w:ascii="Times New Roman" w:hAnsi="Times New Roman"/>
            <w:sz w:val="22"/>
            <w:szCs w:val="22"/>
            <w:lang w:val="hu-HU"/>
          </w:rPr>
          <w:delText xml:space="preserve"> </w:delText>
        </w:r>
      </w:del>
      <w:r w:rsidRPr="00F77C42">
        <w:rPr>
          <w:rFonts w:ascii="Times New Roman" w:hAnsi="Times New Roman"/>
          <w:sz w:val="22"/>
          <w:szCs w:val="22"/>
          <w:lang w:val="hu-HU"/>
        </w:rPr>
        <w:sym w:font="Symbol" w:char="F03C"/>
      </w:r>
      <w:r w:rsidR="003F32B7" w:rsidRPr="00F77C42">
        <w:rPr>
          <w:rFonts w:ascii="Times New Roman" w:hAnsi="Times New Roman"/>
          <w:sz w:val="22"/>
          <w:szCs w:val="22"/>
          <w:lang w:val="hu-HU"/>
        </w:rPr>
        <w:t> </w:t>
      </w:r>
      <w:r w:rsidRPr="00F77C42">
        <w:rPr>
          <w:rFonts w:ascii="Times New Roman" w:hAnsi="Times New Roman"/>
          <w:sz w:val="22"/>
          <w:szCs w:val="22"/>
          <w:lang w:val="hu-HU"/>
        </w:rPr>
        <w:t>1/1000) és nagyon ritka (</w:t>
      </w:r>
      <w:r w:rsidRPr="00F77C42">
        <w:rPr>
          <w:rFonts w:ascii="Times New Roman" w:hAnsi="Times New Roman"/>
          <w:sz w:val="22"/>
          <w:szCs w:val="22"/>
          <w:lang w:val="hu-HU"/>
        </w:rPr>
        <w:sym w:font="Symbol" w:char="F03C"/>
      </w:r>
      <w:r w:rsidR="003F32B7" w:rsidRPr="00F77C42">
        <w:rPr>
          <w:rFonts w:ascii="Times New Roman" w:hAnsi="Times New Roman"/>
          <w:sz w:val="22"/>
          <w:szCs w:val="22"/>
          <w:lang w:val="hu-HU"/>
        </w:rPr>
        <w:t> </w:t>
      </w:r>
      <w:r w:rsidRPr="00F77C42">
        <w:rPr>
          <w:rFonts w:ascii="Times New Roman" w:hAnsi="Times New Roman"/>
          <w:sz w:val="22"/>
          <w:szCs w:val="22"/>
          <w:lang w:val="hu-HU"/>
        </w:rPr>
        <w:t xml:space="preserve">1/10 000). </w:t>
      </w:r>
    </w:p>
    <w:p w14:paraId="61D0877D" w14:textId="68C87901" w:rsidR="00BF6954" w:rsidRPr="00F77C42" w:rsidRDefault="00BF6954" w:rsidP="000C1C7D">
      <w:pPr>
        <w:pStyle w:val="BodyText3"/>
        <w:widowControl w:val="0"/>
        <w:ind w:right="0"/>
        <w:rPr>
          <w:rFonts w:ascii="Times New Roman" w:hAnsi="Times New Roman"/>
          <w:b/>
          <w:sz w:val="22"/>
          <w:szCs w:val="22"/>
          <w:lang w:val="hu-HU"/>
        </w:rPr>
      </w:pPr>
      <w:r w:rsidRPr="00F77C42">
        <w:rPr>
          <w:rFonts w:ascii="Times New Roman" w:hAnsi="Times New Roman"/>
          <w:noProof/>
          <w:sz w:val="22"/>
          <w:szCs w:val="22"/>
          <w:lang w:val="hu-HU"/>
        </w:rPr>
        <w:t>Az egyes gyakorisági kategóriákon belül a mellékhatások csökkenő súlyosság szerint kerülnek megadásra.</w:t>
      </w:r>
    </w:p>
    <w:p w14:paraId="17EAA8CB" w14:textId="77777777" w:rsidR="00BF6954" w:rsidRPr="00F77C42" w:rsidRDefault="00BF6954" w:rsidP="000C1C7D">
      <w:pPr>
        <w:pStyle w:val="BodyText3"/>
        <w:widowControl w:val="0"/>
        <w:ind w:right="0"/>
        <w:rPr>
          <w:rFonts w:ascii="Times New Roman" w:hAnsi="Times New Roman"/>
          <w:b/>
          <w:sz w:val="22"/>
          <w:szCs w:val="22"/>
          <w:lang w:val="hu-HU"/>
        </w:rPr>
      </w:pPr>
    </w:p>
    <w:p w14:paraId="205A3A2E" w14:textId="77777777" w:rsidR="00BF6954" w:rsidRPr="00F77C42" w:rsidRDefault="00BF6954" w:rsidP="000C1C7D">
      <w:pPr>
        <w:pStyle w:val="BodyText3"/>
        <w:keepNext/>
        <w:widowControl w:val="0"/>
        <w:ind w:right="0"/>
        <w:jc w:val="both"/>
        <w:rPr>
          <w:rFonts w:ascii="Times New Roman" w:hAnsi="Times New Roman"/>
          <w:sz w:val="22"/>
          <w:szCs w:val="22"/>
          <w:lang w:val="hu-HU"/>
        </w:rPr>
      </w:pPr>
      <w:r w:rsidRPr="00F77C42">
        <w:rPr>
          <w:rFonts w:ascii="Times New Roman" w:hAnsi="Times New Roman"/>
          <w:noProof/>
          <w:sz w:val="22"/>
          <w:szCs w:val="22"/>
          <w:lang w:val="hu-HU"/>
        </w:rPr>
        <w:t>Vérképzőszervi és nyirokrendszeri betegségek</w:t>
      </w:r>
      <w:r w:rsidR="00E33EED" w:rsidRPr="00F77C42">
        <w:rPr>
          <w:rFonts w:ascii="Times New Roman" w:hAnsi="Times New Roman"/>
          <w:noProof/>
          <w:sz w:val="22"/>
          <w:szCs w:val="22"/>
          <w:lang w:val="hu-HU"/>
        </w:rPr>
        <w:t xml:space="preserve"> és tünetek</w:t>
      </w:r>
    </w:p>
    <w:p w14:paraId="4076C6A9" w14:textId="1C0EF5E2"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Nem gyakori: </w:t>
      </w:r>
      <w:r w:rsidRPr="00F77C42">
        <w:rPr>
          <w:rFonts w:ascii="Times New Roman" w:hAnsi="Times New Roman"/>
          <w:sz w:val="22"/>
          <w:szCs w:val="22"/>
          <w:lang w:val="hu-HU"/>
        </w:rPr>
        <w:t>neutropenia és anaemia (mindkettő néha súlyos), trombocytopenia</w:t>
      </w:r>
    </w:p>
    <w:p w14:paraId="27B013F8" w14:textId="578E7F76" w:rsidR="00BF6954" w:rsidRPr="00F77C42" w:rsidRDefault="00BF6954" w:rsidP="000C1C7D">
      <w:pPr>
        <w:pStyle w:val="BodyText3"/>
        <w:widowControl w:val="0"/>
        <w:ind w:right="0"/>
        <w:rPr>
          <w:rFonts w:ascii="Times New Roman" w:hAnsi="Times New Roman"/>
          <w:b/>
          <w:i/>
          <w:sz w:val="22"/>
          <w:szCs w:val="22"/>
          <w:lang w:val="hu-HU"/>
        </w:rPr>
      </w:pPr>
      <w:r w:rsidRPr="00F77C42">
        <w:rPr>
          <w:rFonts w:ascii="Times New Roman" w:hAnsi="Times New Roman"/>
          <w:i/>
          <w:sz w:val="22"/>
          <w:szCs w:val="22"/>
          <w:lang w:val="hu-HU"/>
        </w:rPr>
        <w:t xml:space="preserve">Nagyon ritka: </w:t>
      </w:r>
      <w:r w:rsidRPr="00F77C42">
        <w:rPr>
          <w:rFonts w:ascii="Times New Roman" w:hAnsi="Times New Roman"/>
          <w:sz w:val="22"/>
          <w:szCs w:val="22"/>
          <w:lang w:val="hu-HU"/>
        </w:rPr>
        <w:t>tiszta vörösvértest aplasia</w:t>
      </w:r>
    </w:p>
    <w:p w14:paraId="28FACB04" w14:textId="77777777" w:rsidR="00974996" w:rsidRPr="00F77C42" w:rsidRDefault="00974996" w:rsidP="00974996">
      <w:pPr>
        <w:widowControl w:val="0"/>
        <w:tabs>
          <w:tab w:val="left" w:pos="3"/>
          <w:tab w:val="left" w:pos="145"/>
        </w:tabs>
        <w:rPr>
          <w:i/>
          <w:szCs w:val="22"/>
          <w:lang w:val="hu-HU" w:eastAsia="ar-SA"/>
        </w:rPr>
      </w:pPr>
    </w:p>
    <w:p w14:paraId="384B1B97" w14:textId="77777777" w:rsidR="00974996" w:rsidRPr="00F77C42" w:rsidRDefault="00974996" w:rsidP="00151338">
      <w:pPr>
        <w:keepNext/>
        <w:rPr>
          <w:lang w:val="hu-HU" w:eastAsia="ar-SA"/>
        </w:rPr>
      </w:pPr>
      <w:r w:rsidRPr="00F77C42">
        <w:rPr>
          <w:lang w:val="hu-HU" w:eastAsia="ar-SA"/>
        </w:rPr>
        <w:t>Anyagcsere- és táplálkozási betegségek és tünetek</w:t>
      </w:r>
    </w:p>
    <w:p w14:paraId="346E401B" w14:textId="3FB0D781" w:rsidR="00974996" w:rsidRPr="00F77C42" w:rsidRDefault="00974996" w:rsidP="00151338">
      <w:pPr>
        <w:rPr>
          <w:lang w:val="hu-HU" w:eastAsia="ar-SA"/>
        </w:rPr>
      </w:pPr>
      <w:r w:rsidRPr="00F77C42">
        <w:rPr>
          <w:i/>
          <w:lang w:val="hu-HU" w:eastAsia="ar-SA"/>
        </w:rPr>
        <w:t xml:space="preserve">Nagyon ritka: </w:t>
      </w:r>
      <w:r w:rsidRPr="00F77C42">
        <w:rPr>
          <w:lang w:val="hu-HU" w:eastAsia="ar-SA"/>
        </w:rPr>
        <w:t>tejsavas acidosis</w:t>
      </w:r>
    </w:p>
    <w:p w14:paraId="049E13E5" w14:textId="77777777" w:rsidR="00BF6954" w:rsidRPr="00F77C42" w:rsidRDefault="00BF6954" w:rsidP="000C1C7D">
      <w:pPr>
        <w:pStyle w:val="BodyText3"/>
        <w:widowControl w:val="0"/>
        <w:ind w:right="0"/>
        <w:rPr>
          <w:rFonts w:ascii="Times New Roman" w:hAnsi="Times New Roman"/>
          <w:b/>
          <w:sz w:val="22"/>
          <w:szCs w:val="22"/>
          <w:lang w:val="hu-HU"/>
        </w:rPr>
      </w:pPr>
    </w:p>
    <w:p w14:paraId="3F6DE1A1"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Idegrendszeri betegségek</w:t>
      </w:r>
      <w:r w:rsidR="00E33EED" w:rsidRPr="00F77C42">
        <w:rPr>
          <w:rFonts w:ascii="Times New Roman" w:hAnsi="Times New Roman"/>
          <w:noProof/>
          <w:sz w:val="22"/>
          <w:szCs w:val="22"/>
          <w:lang w:val="hu-HU"/>
        </w:rPr>
        <w:t xml:space="preserve"> és tünetek</w:t>
      </w:r>
    </w:p>
    <w:p w14:paraId="7575A21F" w14:textId="32820742"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fejfájás, álmatlanság</w:t>
      </w:r>
    </w:p>
    <w:p w14:paraId="3CD967CA" w14:textId="5F3BB84A"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Nagyon ritka: </w:t>
      </w:r>
      <w:r w:rsidRPr="00F77C42">
        <w:rPr>
          <w:rFonts w:ascii="Times New Roman" w:hAnsi="Times New Roman"/>
          <w:sz w:val="22"/>
          <w:szCs w:val="22"/>
          <w:lang w:val="hu-HU"/>
        </w:rPr>
        <w:t>perifériás neuropathia (vagy paraesthesia)</w:t>
      </w:r>
    </w:p>
    <w:p w14:paraId="7B6F72D7" w14:textId="77777777" w:rsidR="00BF6954" w:rsidRPr="00F77C42" w:rsidRDefault="00BF6954" w:rsidP="000C1C7D">
      <w:pPr>
        <w:pStyle w:val="BodyText3"/>
        <w:widowControl w:val="0"/>
        <w:ind w:right="0"/>
        <w:rPr>
          <w:rFonts w:ascii="Times New Roman" w:hAnsi="Times New Roman"/>
          <w:b/>
          <w:sz w:val="22"/>
          <w:szCs w:val="22"/>
          <w:lang w:val="hu-HU"/>
        </w:rPr>
      </w:pPr>
    </w:p>
    <w:p w14:paraId="7D95A6BA"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Légzőrendszeri, mellkasi és mediastinális betegségek</w:t>
      </w:r>
      <w:r w:rsidR="00E33EED" w:rsidRPr="00F77C42">
        <w:rPr>
          <w:rFonts w:ascii="Times New Roman" w:hAnsi="Times New Roman"/>
          <w:noProof/>
          <w:sz w:val="22"/>
          <w:szCs w:val="22"/>
          <w:lang w:val="hu-HU"/>
        </w:rPr>
        <w:t xml:space="preserve"> és tünetek</w:t>
      </w:r>
    </w:p>
    <w:p w14:paraId="712A1AE3" w14:textId="150DBC06"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köhögés, orrtünetek</w:t>
      </w:r>
    </w:p>
    <w:p w14:paraId="77567743" w14:textId="77777777" w:rsidR="00BF6954" w:rsidRPr="00F77C42" w:rsidRDefault="00BF6954" w:rsidP="000C1C7D">
      <w:pPr>
        <w:pStyle w:val="BodyText3"/>
        <w:widowControl w:val="0"/>
        <w:ind w:right="0"/>
        <w:rPr>
          <w:rFonts w:ascii="Times New Roman" w:hAnsi="Times New Roman"/>
          <w:b/>
          <w:sz w:val="22"/>
          <w:szCs w:val="22"/>
          <w:lang w:val="hu-HU"/>
        </w:rPr>
      </w:pPr>
    </w:p>
    <w:p w14:paraId="4B2A4ED5"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Emésztőrendszeri betegségek</w:t>
      </w:r>
      <w:r w:rsidR="00E33EED" w:rsidRPr="00F77C42">
        <w:rPr>
          <w:rFonts w:ascii="Times New Roman" w:hAnsi="Times New Roman"/>
          <w:noProof/>
          <w:sz w:val="22"/>
          <w:szCs w:val="22"/>
          <w:lang w:val="hu-HU"/>
        </w:rPr>
        <w:t xml:space="preserve"> és tünetek</w:t>
      </w:r>
    </w:p>
    <w:p w14:paraId="311F2735" w14:textId="5499B959"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hányinger, hányás, hasi fájdalom vagy görcs, hasmenés</w:t>
      </w:r>
    </w:p>
    <w:p w14:paraId="132FF054" w14:textId="1DBCCB39"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pancreatitis, szérum amilázszint-emelkedés</w:t>
      </w:r>
    </w:p>
    <w:p w14:paraId="3123725A" w14:textId="77777777" w:rsidR="00BF6954" w:rsidRPr="00F77C42" w:rsidRDefault="00BF6954" w:rsidP="000C1C7D">
      <w:pPr>
        <w:pStyle w:val="BodyText3"/>
        <w:widowControl w:val="0"/>
        <w:ind w:right="0"/>
        <w:rPr>
          <w:rFonts w:ascii="Times New Roman" w:hAnsi="Times New Roman"/>
          <w:sz w:val="22"/>
          <w:szCs w:val="22"/>
          <w:lang w:val="hu-HU"/>
        </w:rPr>
      </w:pPr>
    </w:p>
    <w:p w14:paraId="37E6A423"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Máj-</w:t>
      </w:r>
      <w:r w:rsidR="00E33EED" w:rsidRPr="00F77C42">
        <w:rPr>
          <w:rFonts w:ascii="Times New Roman" w:hAnsi="Times New Roman"/>
          <w:sz w:val="22"/>
          <w:szCs w:val="22"/>
          <w:lang w:val="hu-HU"/>
        </w:rPr>
        <w:t xml:space="preserve"> és</w:t>
      </w:r>
      <w:r w:rsidRPr="00F77C42">
        <w:rPr>
          <w:rFonts w:ascii="Times New Roman" w:hAnsi="Times New Roman"/>
          <w:sz w:val="22"/>
          <w:szCs w:val="22"/>
          <w:lang w:val="hu-HU"/>
        </w:rPr>
        <w:t xml:space="preserve"> epebetegségek</w:t>
      </w:r>
      <w:r w:rsidR="00E33EED" w:rsidRPr="00F77C42">
        <w:rPr>
          <w:rFonts w:ascii="Times New Roman" w:hAnsi="Times New Roman"/>
          <w:sz w:val="22"/>
          <w:szCs w:val="22"/>
          <w:lang w:val="hu-HU"/>
        </w:rPr>
        <w:t>, illetve</w:t>
      </w:r>
      <w:r w:rsidR="00E33EED" w:rsidRPr="00F77C42">
        <w:rPr>
          <w:rFonts w:ascii="Times New Roman" w:hAnsi="Times New Roman"/>
          <w:noProof/>
          <w:sz w:val="22"/>
          <w:szCs w:val="22"/>
          <w:lang w:val="hu-HU"/>
        </w:rPr>
        <w:t xml:space="preserve"> tünetek</w:t>
      </w:r>
    </w:p>
    <w:p w14:paraId="2633AA75" w14:textId="41DC1AA1"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Nem gyakori:</w:t>
      </w:r>
      <w:r w:rsidRPr="00F77C42">
        <w:rPr>
          <w:rFonts w:ascii="Times New Roman" w:hAnsi="Times New Roman"/>
          <w:sz w:val="22"/>
          <w:szCs w:val="22"/>
          <w:lang w:val="hu-HU"/>
        </w:rPr>
        <w:t xml:space="preserve"> májenzim</w:t>
      </w:r>
      <w:r w:rsidR="000B6525">
        <w:rPr>
          <w:rFonts w:ascii="Times New Roman" w:hAnsi="Times New Roman"/>
          <w:sz w:val="22"/>
          <w:szCs w:val="22"/>
          <w:lang w:val="hu-HU"/>
        </w:rPr>
        <w:t>-</w:t>
      </w:r>
      <w:r w:rsidRPr="00F77C42">
        <w:rPr>
          <w:rFonts w:ascii="Times New Roman" w:hAnsi="Times New Roman"/>
          <w:sz w:val="22"/>
          <w:szCs w:val="22"/>
          <w:lang w:val="hu-HU"/>
        </w:rPr>
        <w:t xml:space="preserve"> (GOT</w:t>
      </w:r>
      <w:ins w:id="109" w:author="HU OGYI 8.1" w:date="2026-08-06T13:32:00Z" w16du:dateUtc="2026-08-06T11:32:00Z">
        <w:r w:rsidR="001C22D3">
          <w:rPr>
            <w:rFonts w:ascii="Times New Roman" w:hAnsi="Times New Roman"/>
            <w:sz w:val="22"/>
            <w:szCs w:val="22"/>
            <w:lang w:val="hu-HU"/>
          </w:rPr>
          <w:t>/ASAT</w:t>
        </w:r>
      </w:ins>
      <w:r w:rsidRPr="00F77C42">
        <w:rPr>
          <w:rFonts w:ascii="Times New Roman" w:hAnsi="Times New Roman"/>
          <w:sz w:val="22"/>
          <w:szCs w:val="22"/>
          <w:lang w:val="hu-HU"/>
        </w:rPr>
        <w:t>, GTP) szintek átmeneti emelkedése</w:t>
      </w:r>
    </w:p>
    <w:p w14:paraId="271F18E1" w14:textId="1AD295FC"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hepatitis</w:t>
      </w:r>
    </w:p>
    <w:p w14:paraId="6F0A496D" w14:textId="77777777" w:rsidR="00BF6954" w:rsidRPr="00F77C42" w:rsidRDefault="00BF6954" w:rsidP="000C1C7D">
      <w:pPr>
        <w:pStyle w:val="BodyText3"/>
        <w:widowControl w:val="0"/>
        <w:ind w:right="0"/>
        <w:rPr>
          <w:rFonts w:ascii="Times New Roman" w:hAnsi="Times New Roman"/>
          <w:b/>
          <w:sz w:val="22"/>
          <w:szCs w:val="22"/>
          <w:lang w:val="hu-HU"/>
        </w:rPr>
      </w:pPr>
    </w:p>
    <w:p w14:paraId="78AFC4B1"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lastRenderedPageBreak/>
        <w:t>A bőr és a bőr alatti szövet betegségei</w:t>
      </w:r>
      <w:r w:rsidR="00E33EED" w:rsidRPr="00F77C42">
        <w:rPr>
          <w:rFonts w:ascii="Times New Roman" w:hAnsi="Times New Roman"/>
          <w:noProof/>
          <w:sz w:val="22"/>
          <w:szCs w:val="22"/>
          <w:lang w:val="hu-HU"/>
        </w:rPr>
        <w:t xml:space="preserve"> és tünetei</w:t>
      </w:r>
    </w:p>
    <w:p w14:paraId="0A19C24D" w14:textId="6EAAC22C"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Gyakori: </w:t>
      </w:r>
      <w:r w:rsidRPr="00F77C42">
        <w:rPr>
          <w:rFonts w:ascii="Times New Roman" w:hAnsi="Times New Roman"/>
          <w:sz w:val="22"/>
          <w:szCs w:val="22"/>
          <w:lang w:val="hu-HU"/>
        </w:rPr>
        <w:t>bőrkiütés, alopecia</w:t>
      </w:r>
    </w:p>
    <w:p w14:paraId="193FAB2A" w14:textId="34F7A2EE" w:rsidR="00E70C14" w:rsidRPr="00F77C42" w:rsidRDefault="00E70C1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angio</w:t>
      </w:r>
      <w:del w:id="110" w:author="HU OGYI 8.1" w:date="2026-08-06T13:32:00Z" w16du:dateUtc="2026-08-06T11:32:00Z">
        <w:r w:rsidRPr="00F77C42" w:rsidDel="001C22D3">
          <w:rPr>
            <w:rFonts w:ascii="Times New Roman" w:hAnsi="Times New Roman"/>
            <w:sz w:val="22"/>
            <w:szCs w:val="22"/>
            <w:lang w:val="hu-HU"/>
          </w:rPr>
          <w:delText>-</w:delText>
        </w:r>
      </w:del>
      <w:r w:rsidRPr="00F77C42">
        <w:rPr>
          <w:rFonts w:ascii="Times New Roman" w:hAnsi="Times New Roman"/>
          <w:sz w:val="22"/>
          <w:szCs w:val="22"/>
          <w:lang w:val="hu-HU"/>
        </w:rPr>
        <w:t>oedema</w:t>
      </w:r>
    </w:p>
    <w:p w14:paraId="3A961DA9" w14:textId="77777777" w:rsidR="00BF6954" w:rsidRPr="00F77C42" w:rsidRDefault="00BF6954" w:rsidP="000C1C7D">
      <w:pPr>
        <w:pStyle w:val="BodyText3"/>
        <w:widowControl w:val="0"/>
        <w:ind w:right="0"/>
        <w:rPr>
          <w:rFonts w:ascii="Times New Roman" w:hAnsi="Times New Roman"/>
          <w:b/>
          <w:sz w:val="22"/>
          <w:szCs w:val="22"/>
          <w:lang w:val="hu-HU"/>
        </w:rPr>
      </w:pPr>
    </w:p>
    <w:p w14:paraId="2BFCA719" w14:textId="77777777" w:rsidR="00BF6954" w:rsidRPr="00F77C42" w:rsidRDefault="00342A28" w:rsidP="000C1C7D">
      <w:pPr>
        <w:pStyle w:val="BodyText3"/>
        <w:keepNext/>
        <w:widowControl w:val="0"/>
        <w:ind w:right="0"/>
        <w:rPr>
          <w:rFonts w:ascii="Times New Roman" w:hAnsi="Times New Roman"/>
          <w:sz w:val="22"/>
          <w:szCs w:val="22"/>
          <w:lang w:val="hu-HU"/>
        </w:rPr>
      </w:pPr>
      <w:r w:rsidRPr="00F77C42">
        <w:rPr>
          <w:rFonts w:ascii="Times New Roman" w:hAnsi="Times New Roman"/>
          <w:noProof/>
          <w:sz w:val="22"/>
          <w:szCs w:val="22"/>
          <w:lang w:val="hu-HU"/>
        </w:rPr>
        <w:t>A csont- és izomrendszer, valamint a kötőszövet betegségei és tünetei</w:t>
      </w:r>
    </w:p>
    <w:p w14:paraId="16A34798" w14:textId="1379A2DC"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arthralgia, izomelváltozások</w:t>
      </w:r>
    </w:p>
    <w:p w14:paraId="10FE6013" w14:textId="321590C8"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rhabdomyolysis</w:t>
      </w:r>
    </w:p>
    <w:p w14:paraId="09B861D1" w14:textId="77777777" w:rsidR="00BF6954" w:rsidRPr="00F77C42" w:rsidRDefault="00BF6954" w:rsidP="000C1C7D">
      <w:pPr>
        <w:pStyle w:val="BodyText3"/>
        <w:widowControl w:val="0"/>
        <w:ind w:right="0"/>
        <w:rPr>
          <w:rFonts w:ascii="Times New Roman" w:hAnsi="Times New Roman"/>
          <w:b/>
          <w:sz w:val="22"/>
          <w:szCs w:val="22"/>
          <w:lang w:val="hu-HU"/>
        </w:rPr>
      </w:pPr>
    </w:p>
    <w:p w14:paraId="018D4926" w14:textId="77777777" w:rsidR="00BF6954" w:rsidRPr="00F77C42" w:rsidRDefault="00BF6954" w:rsidP="000C1C7D">
      <w:pPr>
        <w:keepNext/>
        <w:rPr>
          <w:szCs w:val="22"/>
          <w:lang w:val="hu-HU"/>
        </w:rPr>
      </w:pPr>
      <w:r w:rsidRPr="00F77C42">
        <w:rPr>
          <w:noProof/>
          <w:szCs w:val="22"/>
          <w:lang w:val="hu-HU"/>
        </w:rPr>
        <w:t xml:space="preserve">Általános tünetek, </w:t>
      </w:r>
      <w:r w:rsidR="00342A28" w:rsidRPr="00F77C42">
        <w:rPr>
          <w:szCs w:val="22"/>
          <w:lang w:val="hu-HU"/>
        </w:rPr>
        <w:t>az alkalmazás helyén fellépő</w:t>
      </w:r>
      <w:r w:rsidRPr="00F77C42">
        <w:rPr>
          <w:noProof/>
          <w:szCs w:val="22"/>
          <w:lang w:val="hu-HU"/>
        </w:rPr>
        <w:t xml:space="preserve"> reakciók</w:t>
      </w:r>
    </w:p>
    <w:p w14:paraId="243BEF74" w14:textId="415034B6" w:rsidR="00BF6954" w:rsidRPr="00F77C42" w:rsidRDefault="00BF6954" w:rsidP="000C1C7D">
      <w:pPr>
        <w:pStyle w:val="BodyText3"/>
        <w:widowControl w:val="0"/>
        <w:ind w:right="0"/>
        <w:rPr>
          <w:rFonts w:ascii="Times New Roman" w:hAnsi="Times New Roman"/>
          <w:i/>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fáradtság, rossz közérzet, láz.</w:t>
      </w:r>
    </w:p>
    <w:p w14:paraId="2A5DF4E8"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71893D5C" w14:textId="77777777" w:rsidR="00974996" w:rsidRPr="00F77C42" w:rsidRDefault="00974996" w:rsidP="00974996">
      <w:pPr>
        <w:widowControl w:val="0"/>
        <w:tabs>
          <w:tab w:val="left" w:pos="567"/>
        </w:tabs>
        <w:rPr>
          <w:lang w:val="hu-HU" w:eastAsia="ar-SA"/>
        </w:rPr>
      </w:pPr>
      <w:r w:rsidRPr="00F77C42">
        <w:rPr>
          <w:lang w:val="hu-HU" w:eastAsia="ar-SA"/>
        </w:rPr>
        <w:t>Antiretrovirális terápia során a testtömeg és a vérlipid- és vércukorszint megemelkedhet (lásd 4.4 pont).</w:t>
      </w:r>
    </w:p>
    <w:p w14:paraId="3903E926" w14:textId="77777777" w:rsidR="00974996" w:rsidRPr="00F77C42" w:rsidRDefault="00974996" w:rsidP="00974996">
      <w:pPr>
        <w:widowControl w:val="0"/>
        <w:tabs>
          <w:tab w:val="left" w:pos="567"/>
        </w:tabs>
        <w:rPr>
          <w:lang w:val="hu-HU" w:eastAsia="ar-SA"/>
        </w:rPr>
      </w:pPr>
    </w:p>
    <w:p w14:paraId="66141644" w14:textId="77777777" w:rsidR="00BF6954" w:rsidRPr="00F77C42" w:rsidRDefault="00BF6954" w:rsidP="000C1C7D">
      <w:pPr>
        <w:rPr>
          <w:szCs w:val="22"/>
          <w:lang w:val="hu-HU"/>
        </w:rPr>
      </w:pPr>
      <w:r w:rsidRPr="00F77C42">
        <w:rPr>
          <w:szCs w:val="22"/>
          <w:lang w:val="hu-HU"/>
        </w:rPr>
        <w:t>Súlyos immunhiányban szenvedő HIV-fertőzött betegekben a kombinált antiretrovi</w:t>
      </w:r>
      <w:r w:rsidR="001C2866" w:rsidRPr="00F77C42">
        <w:rPr>
          <w:szCs w:val="22"/>
          <w:lang w:val="hu-HU"/>
        </w:rPr>
        <w:t>r</w:t>
      </w:r>
      <w:r w:rsidRPr="00F77C42">
        <w:rPr>
          <w:szCs w:val="22"/>
          <w:lang w:val="hu-HU"/>
        </w:rPr>
        <w:t>ális terápia (CART) megkezdésekor a tünetmentes vagy reziduális opportunista fertőzésekkel szemben gyulladásos reakció léphet fel</w:t>
      </w:r>
      <w:r w:rsidR="00CB30D9" w:rsidRPr="00F77C42">
        <w:rPr>
          <w:szCs w:val="22"/>
          <w:lang w:val="hu-HU"/>
        </w:rPr>
        <w:t xml:space="preserve">. </w:t>
      </w:r>
      <w:r w:rsidR="007F6B04" w:rsidRPr="00F77C42">
        <w:rPr>
          <w:szCs w:val="22"/>
          <w:lang w:val="hu-HU"/>
        </w:rPr>
        <w:t xml:space="preserve">Autoimmun betegségek (pl. </w:t>
      </w:r>
      <w:r w:rsidR="0047449C" w:rsidRPr="00F77C42">
        <w:rPr>
          <w:szCs w:val="22"/>
          <w:lang w:val="hu-HU"/>
        </w:rPr>
        <w:t>Basedow</w:t>
      </w:r>
      <w:r w:rsidR="0047449C" w:rsidRPr="00F77C42">
        <w:rPr>
          <w:szCs w:val="22"/>
          <w:lang w:val="hu-HU"/>
        </w:rPr>
        <w:noBreakHyphen/>
        <w:t>kór</w:t>
      </w:r>
      <w:r w:rsidR="00F328E5" w:rsidRPr="00F77C42">
        <w:rPr>
          <w:szCs w:val="22"/>
          <w:lang w:val="hu-HU"/>
        </w:rPr>
        <w:t xml:space="preserve"> és autoimmun hepatitis</w:t>
      </w:r>
      <w:r w:rsidR="007F6B04" w:rsidRPr="00F77C42">
        <w:rPr>
          <w:szCs w:val="22"/>
          <w:lang w:val="hu-HU"/>
        </w:rPr>
        <w:t>) előfordulását szintén jelentették, azonban a jelentések szerint a kialakulás időpontja változó</w:t>
      </w:r>
      <w:r w:rsidR="0047449C" w:rsidRPr="00F77C42">
        <w:rPr>
          <w:szCs w:val="22"/>
          <w:lang w:val="hu-HU"/>
        </w:rPr>
        <w:t>,</w:t>
      </w:r>
      <w:r w:rsidR="007F6B04" w:rsidRPr="00F77C42">
        <w:rPr>
          <w:szCs w:val="22"/>
          <w:lang w:val="hu-HU"/>
        </w:rPr>
        <w:t xml:space="preserve"> és </w:t>
      </w:r>
      <w:r w:rsidR="00A70DEC" w:rsidRPr="00F77C42">
        <w:rPr>
          <w:szCs w:val="22"/>
          <w:lang w:val="hu-HU"/>
        </w:rPr>
        <w:t xml:space="preserve">ezek az események </w:t>
      </w:r>
      <w:r w:rsidR="007F6B04" w:rsidRPr="00F77C42">
        <w:rPr>
          <w:szCs w:val="22"/>
          <w:lang w:val="hu-HU"/>
        </w:rPr>
        <w:t>akár több hónappal a kezelés megkezdése után is</w:t>
      </w:r>
      <w:r w:rsidRPr="00F77C42">
        <w:rPr>
          <w:szCs w:val="22"/>
          <w:lang w:val="hu-HU"/>
        </w:rPr>
        <w:t xml:space="preserve"> </w:t>
      </w:r>
      <w:r w:rsidR="0047449C" w:rsidRPr="00F77C42">
        <w:rPr>
          <w:szCs w:val="22"/>
          <w:lang w:val="hu-HU"/>
        </w:rPr>
        <w:t xml:space="preserve">előfordulhatnak </w:t>
      </w:r>
      <w:r w:rsidRPr="00F77C42">
        <w:rPr>
          <w:szCs w:val="22"/>
          <w:lang w:val="hu-HU"/>
        </w:rPr>
        <w:t>(lásd 4.4 pont).</w:t>
      </w:r>
    </w:p>
    <w:p w14:paraId="2BA72923" w14:textId="77777777" w:rsidR="00BF6954" w:rsidRPr="00F77C42" w:rsidRDefault="00BF6954" w:rsidP="000C1C7D">
      <w:pPr>
        <w:rPr>
          <w:szCs w:val="22"/>
          <w:lang w:val="hu-HU"/>
        </w:rPr>
      </w:pPr>
    </w:p>
    <w:p w14:paraId="46E1F5E9" w14:textId="63744DA4" w:rsidR="00BF6954" w:rsidRPr="00F77C42" w:rsidRDefault="00BF6954" w:rsidP="000C1C7D">
      <w:pPr>
        <w:rPr>
          <w:szCs w:val="22"/>
          <w:lang w:val="hu-HU"/>
        </w:rPr>
      </w:pPr>
      <w:r w:rsidRPr="00F77C42">
        <w:rPr>
          <w:szCs w:val="22"/>
          <w:lang w:val="hu-HU"/>
        </w:rPr>
        <w:t>Osteonecrosisos esetekről számoltak be, különösen az általánosan ismert rizikófaktorú betegek, az előrehaladott HIV-betegségben szenvedők és a hosszú</w:t>
      </w:r>
      <w:r w:rsidR="00692081">
        <w:rPr>
          <w:szCs w:val="22"/>
          <w:lang w:val="hu-HU"/>
        </w:rPr>
        <w:t xml:space="preserve"> </w:t>
      </w:r>
      <w:r w:rsidRPr="00F77C42">
        <w:rPr>
          <w:szCs w:val="22"/>
          <w:lang w:val="hu-HU"/>
        </w:rPr>
        <w:t>távú kombinált antiretrovirális terápiában (CART) részesült betegek esetében. Ennek gyakorisága nem ismert (lásd 4.4</w:t>
      </w:r>
      <w:r w:rsidR="00525BEC" w:rsidRPr="00F77C42">
        <w:rPr>
          <w:szCs w:val="22"/>
          <w:lang w:val="hu-HU"/>
        </w:rPr>
        <w:t> </w:t>
      </w:r>
      <w:r w:rsidRPr="00F77C42">
        <w:rPr>
          <w:szCs w:val="22"/>
          <w:lang w:val="hu-HU"/>
        </w:rPr>
        <w:t>pont).</w:t>
      </w:r>
    </w:p>
    <w:p w14:paraId="65A3CF72" w14:textId="77777777" w:rsidR="00A85B01" w:rsidRPr="00F77C42" w:rsidRDefault="00A85B01" w:rsidP="000C1C7D">
      <w:pPr>
        <w:widowControl w:val="0"/>
        <w:rPr>
          <w:szCs w:val="22"/>
          <w:lang w:val="hu-HU"/>
        </w:rPr>
      </w:pPr>
    </w:p>
    <w:p w14:paraId="585A4684" w14:textId="77777777" w:rsidR="005D029A" w:rsidRPr="00F77C42" w:rsidRDefault="005D029A" w:rsidP="005473D2">
      <w:pPr>
        <w:keepNext/>
        <w:widowControl w:val="0"/>
        <w:rPr>
          <w:szCs w:val="22"/>
          <w:u w:val="single"/>
          <w:lang w:val="hu-HU"/>
        </w:rPr>
      </w:pPr>
      <w:r w:rsidRPr="00F77C42">
        <w:rPr>
          <w:szCs w:val="22"/>
          <w:u w:val="single"/>
          <w:lang w:val="hu-HU"/>
        </w:rPr>
        <w:t>Gyermekek</w:t>
      </w:r>
    </w:p>
    <w:p w14:paraId="1A502AB2" w14:textId="77777777" w:rsidR="005D029A" w:rsidRPr="00F77C42" w:rsidRDefault="005D029A" w:rsidP="005473D2">
      <w:pPr>
        <w:keepNext/>
        <w:widowControl w:val="0"/>
        <w:rPr>
          <w:szCs w:val="22"/>
          <w:lang w:val="hu-HU"/>
        </w:rPr>
      </w:pPr>
    </w:p>
    <w:p w14:paraId="1082A1FE" w14:textId="77777777" w:rsidR="005D029A" w:rsidRPr="00F77C42" w:rsidRDefault="005D029A" w:rsidP="000C1C7D">
      <w:pPr>
        <w:widowControl w:val="0"/>
        <w:rPr>
          <w:szCs w:val="22"/>
          <w:lang w:val="hu-HU"/>
        </w:rPr>
      </w:pPr>
      <w:r w:rsidRPr="00F77C42">
        <w:rPr>
          <w:szCs w:val="22"/>
          <w:lang w:val="hu-HU"/>
        </w:rPr>
        <w:t>1206</w:t>
      </w:r>
      <w:r w:rsidR="007C12C0" w:rsidRPr="00F77C42">
        <w:rPr>
          <w:szCs w:val="22"/>
          <w:lang w:val="hu-HU"/>
        </w:rPr>
        <w:t>,</w:t>
      </w:r>
      <w:r w:rsidRPr="00F77C42">
        <w:rPr>
          <w:szCs w:val="22"/>
          <w:lang w:val="hu-HU"/>
        </w:rPr>
        <w:t xml:space="preserve"> 3 hónapos </w:t>
      </w:r>
      <w:r w:rsidR="007C12C0" w:rsidRPr="00F77C42">
        <w:rPr>
          <w:szCs w:val="22"/>
          <w:lang w:val="hu-HU"/>
        </w:rPr>
        <w:t>és 17 </w:t>
      </w:r>
      <w:r w:rsidRPr="00F77C42">
        <w:rPr>
          <w:szCs w:val="22"/>
          <w:lang w:val="hu-HU"/>
        </w:rPr>
        <w:t xml:space="preserve">éves </w:t>
      </w:r>
      <w:r w:rsidR="007C12C0" w:rsidRPr="00F77C42">
        <w:rPr>
          <w:szCs w:val="22"/>
          <w:lang w:val="hu-HU"/>
        </w:rPr>
        <w:t xml:space="preserve">életkor közötti </w:t>
      </w:r>
      <w:r w:rsidRPr="00F77C42">
        <w:rPr>
          <w:szCs w:val="22"/>
          <w:lang w:val="hu-HU"/>
        </w:rPr>
        <w:t>HIV-fertőzött gyermeket válogattak be az ARROW vizsgála</w:t>
      </w:r>
      <w:r w:rsidR="00252CE4" w:rsidRPr="00F77C42">
        <w:rPr>
          <w:szCs w:val="22"/>
          <w:lang w:val="hu-HU"/>
        </w:rPr>
        <w:t>tba (COL105677), akik közül 669</w:t>
      </w:r>
      <w:r w:rsidR="00252CE4" w:rsidRPr="00F77C42">
        <w:rPr>
          <w:szCs w:val="22"/>
          <w:lang w:val="hu-HU"/>
        </w:rPr>
        <w:noBreakHyphen/>
      </w:r>
      <w:r w:rsidRPr="00F77C42">
        <w:rPr>
          <w:szCs w:val="22"/>
          <w:lang w:val="hu-HU"/>
        </w:rPr>
        <w:t>en kaptak abakavirt és lamivudint naponta</w:t>
      </w:r>
      <w:r w:rsidR="007C12C0" w:rsidRPr="00F77C42">
        <w:rPr>
          <w:szCs w:val="22"/>
          <w:lang w:val="hu-HU"/>
        </w:rPr>
        <w:t xml:space="preserve"> egyszer vagy kétszer (lásd 5.1 </w:t>
      </w:r>
      <w:r w:rsidRPr="00F77C42">
        <w:rPr>
          <w:szCs w:val="22"/>
          <w:lang w:val="hu-HU"/>
        </w:rPr>
        <w:t>pont). A felnőttekhez képest nem észleltek további biztonságossági problémákat a nap</w:t>
      </w:r>
      <w:r w:rsidR="00992926" w:rsidRPr="00F77C42">
        <w:rPr>
          <w:szCs w:val="22"/>
          <w:lang w:val="hu-HU"/>
        </w:rPr>
        <w:t>i</w:t>
      </w:r>
      <w:r w:rsidRPr="00F77C42">
        <w:rPr>
          <w:szCs w:val="22"/>
          <w:lang w:val="hu-HU"/>
        </w:rPr>
        <w:t xml:space="preserve"> egyszeri vagy kétszeri adagolási rend szerint kezelt gyermekeknél.</w:t>
      </w:r>
    </w:p>
    <w:p w14:paraId="7E8D5101" w14:textId="77777777" w:rsidR="005D029A" w:rsidRPr="00F77C42" w:rsidRDefault="005D029A" w:rsidP="000C1C7D">
      <w:pPr>
        <w:widowControl w:val="0"/>
        <w:rPr>
          <w:szCs w:val="22"/>
          <w:lang w:val="hu-HU"/>
        </w:rPr>
      </w:pPr>
    </w:p>
    <w:p w14:paraId="0E699B5D" w14:textId="77777777" w:rsidR="00A85B01" w:rsidRDefault="00A85B01" w:rsidP="000C1C7D">
      <w:pPr>
        <w:keepNext/>
        <w:tabs>
          <w:tab w:val="left" w:pos="567"/>
        </w:tabs>
        <w:suppressAutoHyphens w:val="0"/>
        <w:rPr>
          <w:ins w:id="111" w:author="Author"/>
          <w:szCs w:val="22"/>
          <w:u w:val="single"/>
          <w:lang w:val="hu-HU" w:eastAsia="en-US"/>
        </w:rPr>
      </w:pPr>
      <w:r w:rsidRPr="00F77C42">
        <w:rPr>
          <w:szCs w:val="22"/>
          <w:u w:val="single"/>
          <w:lang w:val="hu-HU" w:eastAsia="en-US"/>
        </w:rPr>
        <w:t>Feltételezett mellékhatások bejelentése</w:t>
      </w:r>
    </w:p>
    <w:p w14:paraId="34DDFD48" w14:textId="77777777" w:rsidR="0081797D" w:rsidRPr="00F77C42" w:rsidRDefault="0081797D" w:rsidP="000C1C7D">
      <w:pPr>
        <w:keepNext/>
        <w:tabs>
          <w:tab w:val="left" w:pos="567"/>
        </w:tabs>
        <w:suppressAutoHyphens w:val="0"/>
        <w:rPr>
          <w:szCs w:val="22"/>
          <w:u w:val="single"/>
          <w:lang w:val="hu-HU" w:eastAsia="en-US"/>
        </w:rPr>
      </w:pPr>
    </w:p>
    <w:p w14:paraId="0479E5FA" w14:textId="77777777" w:rsidR="00A85B01" w:rsidRPr="00F77C42" w:rsidRDefault="00A85B01" w:rsidP="000C1C7D">
      <w:pPr>
        <w:tabs>
          <w:tab w:val="left" w:pos="567"/>
        </w:tabs>
        <w:suppressAutoHyphens w:val="0"/>
        <w:rPr>
          <w:szCs w:val="22"/>
          <w:lang w:val="hu-HU" w:eastAsia="en-US"/>
        </w:rPr>
      </w:pPr>
      <w:r w:rsidRPr="00F77C42">
        <w:rPr>
          <w:szCs w:val="22"/>
          <w:lang w:val="hu-HU" w:eastAsia="en-US"/>
        </w:rPr>
        <w:t>A gyógyszer engedélyezését követően lényeges a feltételezett mellékhatások bejelentése, mert ez fontos eszköze annak, hogy a gyógyszer előny/kockázat profilját folyamatosan figyelemmel lehessen kísérni.</w:t>
      </w:r>
    </w:p>
    <w:p w14:paraId="53785B38" w14:textId="3CC661B8" w:rsidR="00A85B01" w:rsidRPr="00F77C42" w:rsidRDefault="00A85B01" w:rsidP="000C1C7D">
      <w:pPr>
        <w:rPr>
          <w:szCs w:val="22"/>
          <w:lang w:val="hu-HU" w:eastAsia="en-US"/>
        </w:rPr>
      </w:pPr>
      <w:r w:rsidRPr="00F77C42">
        <w:rPr>
          <w:szCs w:val="22"/>
          <w:lang w:val="hu-HU" w:eastAsia="en-US"/>
        </w:rPr>
        <w:t xml:space="preserve">Az egészségügyi szakembereket kérjük, hogy jelentsék be a feltételezett mellékhatásokat a hatóság részére az </w:t>
      </w:r>
      <w:ins w:id="112" w:author="HU OGYI 8.1" w:date="2026-08-06T13:34:00Z" w16du:dateUtc="2026-08-06T11:34:00Z">
        <w:r w:rsidR="001C22D3">
          <w:fldChar w:fldCharType="begin"/>
        </w:r>
        <w:r w:rsidR="001C22D3" w:rsidRPr="00783D76">
          <w:rPr>
            <w:lang w:val="hu-HU"/>
            <w:rPrChange w:id="113" w:author="DD" w:date="2026-08-13T21:58:00Z" w16du:dateUtc="2026-08-13T19:58:00Z">
              <w:rPr/>
            </w:rPrChange>
          </w:rPr>
          <w:instrText>HYPERLINK "https://www.ema.europa.eu/en/documents/template-form/qrd-appendix-v-adverse-drug-reaction-reporting-details_en.docx"</w:instrText>
        </w:r>
        <w:r w:rsidR="001C22D3">
          <w:fldChar w:fldCharType="separate"/>
        </w:r>
        <w:r w:rsidR="001C22D3" w:rsidRPr="00783D76">
          <w:rPr>
            <w:rStyle w:val="Hyperlink"/>
            <w:szCs w:val="22"/>
            <w:highlight w:val="lightGray"/>
            <w:lang w:val="hu-HU"/>
            <w:rPrChange w:id="114" w:author="DD" w:date="2026-08-13T21:58:00Z" w16du:dateUtc="2026-08-13T19:58:00Z">
              <w:rPr>
                <w:rStyle w:val="Hyperlink"/>
                <w:szCs w:val="22"/>
                <w:highlight w:val="lightGray"/>
              </w:rPr>
            </w:rPrChange>
          </w:rPr>
          <w:t>V. függelékben</w:t>
        </w:r>
        <w:r w:rsidR="001C22D3">
          <w:fldChar w:fldCharType="end"/>
        </w:r>
      </w:ins>
      <w:del w:id="115" w:author="HU OGYI 8.1" w:date="2026-08-06T13:34:00Z" w16du:dateUtc="2026-08-06T11:34:00Z">
        <w:r w:rsidDel="001C22D3">
          <w:fldChar w:fldCharType="begin"/>
        </w:r>
        <w:r w:rsidRPr="00985F10" w:rsidDel="001C22D3">
          <w:rPr>
            <w:lang w:val="hu-HU"/>
            <w:rPrChange w:id="116" w:author="Author">
              <w:rPr/>
            </w:rPrChange>
          </w:rPr>
          <w:delInstrText>HYPERLINK "http://www.ema.europa.eu/docs/en_GB/document_library/Template_or_form/2013/03/WC500139752.doc"</w:delInstrText>
        </w:r>
        <w:r w:rsidDel="001C22D3">
          <w:fldChar w:fldCharType="separate"/>
        </w:r>
        <w:r w:rsidRPr="00F77C42" w:rsidDel="001C22D3">
          <w:rPr>
            <w:color w:val="0000FF"/>
            <w:szCs w:val="22"/>
            <w:highlight w:val="lightGray"/>
            <w:u w:val="single"/>
            <w:lang w:val="hu-HU" w:eastAsia="en-US"/>
          </w:rPr>
          <w:delText>V. függelékben</w:delText>
        </w:r>
        <w:r w:rsidDel="001C22D3">
          <w:fldChar w:fldCharType="end"/>
        </w:r>
      </w:del>
      <w:r w:rsidRPr="00F77C42">
        <w:rPr>
          <w:szCs w:val="22"/>
          <w:highlight w:val="lightGray"/>
          <w:lang w:val="hu-HU" w:eastAsia="en-US"/>
        </w:rPr>
        <w:t xml:space="preserve"> található elérhetőségek valamelyikén keresztül</w:t>
      </w:r>
      <w:r w:rsidRPr="00F77C42">
        <w:rPr>
          <w:szCs w:val="22"/>
          <w:lang w:val="hu-HU" w:eastAsia="en-US"/>
        </w:rPr>
        <w:t>.</w:t>
      </w:r>
    </w:p>
    <w:p w14:paraId="4B506469" w14:textId="77777777" w:rsidR="00855C8C" w:rsidRPr="00F77C42" w:rsidRDefault="00855C8C" w:rsidP="000C1C7D">
      <w:pPr>
        <w:rPr>
          <w:szCs w:val="22"/>
          <w:lang w:val="hu-HU"/>
        </w:rPr>
      </w:pPr>
    </w:p>
    <w:p w14:paraId="6628EDA7" w14:textId="137F748A" w:rsidR="00BF6954" w:rsidRPr="00F77C42" w:rsidRDefault="00BF6954" w:rsidP="00151338">
      <w:pPr>
        <w:pStyle w:val="Heading4"/>
      </w:pPr>
      <w:r w:rsidRPr="00F77C42">
        <w:t>4.9</w:t>
      </w:r>
      <w:r w:rsidRPr="00F77C42">
        <w:tab/>
        <w:t>Túladagolás</w:t>
      </w:r>
      <w:fldSimple w:instr=" DOCVARIABLE vault_nd_dacc6fa1-bdcd-48a2-a247-db5861755d7e \* MERGEFORMAT ">
        <w:r w:rsidR="00E82B97">
          <w:t xml:space="preserve"> </w:t>
        </w:r>
      </w:fldSimple>
    </w:p>
    <w:p w14:paraId="4B3213E2" w14:textId="77777777" w:rsidR="00BF6954" w:rsidRPr="00F77C42" w:rsidRDefault="00BF6954" w:rsidP="000C1C7D">
      <w:pPr>
        <w:keepNext/>
        <w:rPr>
          <w:szCs w:val="22"/>
          <w:lang w:val="hu-HU"/>
        </w:rPr>
      </w:pPr>
    </w:p>
    <w:p w14:paraId="5B319460" w14:textId="6ECD974E" w:rsidR="00BF6954" w:rsidRPr="00F77C42" w:rsidRDefault="00BF6954" w:rsidP="000C1C7D">
      <w:pPr>
        <w:widowControl w:val="0"/>
        <w:rPr>
          <w:szCs w:val="22"/>
          <w:lang w:val="hu-HU"/>
        </w:rPr>
      </w:pPr>
      <w:r w:rsidRPr="00F77C42">
        <w:rPr>
          <w:szCs w:val="22"/>
          <w:lang w:val="hu-HU"/>
        </w:rPr>
        <w:t xml:space="preserve">Akut állatkísérletekben a lamivudin igen nagy adagjai sem okoztak semmiféle szervkárosodást. </w:t>
      </w:r>
      <w:r w:rsidR="000B6525">
        <w:rPr>
          <w:szCs w:val="22"/>
          <w:lang w:val="hu-HU"/>
        </w:rPr>
        <w:t>A felsorolt mellékhatásokon kívül</w:t>
      </w:r>
      <w:r w:rsidR="000B6525" w:rsidRPr="00F77C42" w:rsidDel="0020618D">
        <w:rPr>
          <w:szCs w:val="22"/>
          <w:lang w:val="hu-HU"/>
        </w:rPr>
        <w:t xml:space="preserve"> </w:t>
      </w:r>
      <w:r w:rsidR="000B6525">
        <w:rPr>
          <w:szCs w:val="22"/>
          <w:lang w:val="hu-HU"/>
        </w:rPr>
        <w:t>n</w:t>
      </w:r>
      <w:r w:rsidR="0020618D">
        <w:rPr>
          <w:szCs w:val="22"/>
          <w:lang w:val="hu-HU"/>
        </w:rPr>
        <w:t>em mutattak ki specifikus</w:t>
      </w:r>
      <w:r w:rsidR="000B6525">
        <w:rPr>
          <w:szCs w:val="22"/>
          <w:lang w:val="hu-HU"/>
        </w:rPr>
        <w:t xml:space="preserve"> jeleket vagy</w:t>
      </w:r>
      <w:r w:rsidR="0020618D">
        <w:rPr>
          <w:szCs w:val="22"/>
          <w:lang w:val="hu-HU"/>
        </w:rPr>
        <w:t xml:space="preserve"> tüneteket a lamivudin akut</w:t>
      </w:r>
      <w:r w:rsidRPr="00F77C42">
        <w:rPr>
          <w:szCs w:val="22"/>
          <w:lang w:val="hu-HU"/>
        </w:rPr>
        <w:t xml:space="preserve"> túladagolás</w:t>
      </w:r>
      <w:r w:rsidR="0020618D">
        <w:rPr>
          <w:szCs w:val="22"/>
          <w:lang w:val="hu-HU"/>
        </w:rPr>
        <w:t>á</w:t>
      </w:r>
      <w:r w:rsidRPr="00F77C42">
        <w:rPr>
          <w:szCs w:val="22"/>
          <w:lang w:val="hu-HU"/>
        </w:rPr>
        <w:t>t követően.</w:t>
      </w:r>
    </w:p>
    <w:p w14:paraId="18160776" w14:textId="77777777" w:rsidR="00BF6954" w:rsidRPr="00F77C42" w:rsidRDefault="00BF6954" w:rsidP="000C1C7D">
      <w:pPr>
        <w:widowControl w:val="0"/>
        <w:rPr>
          <w:szCs w:val="22"/>
          <w:lang w:val="hu-HU"/>
        </w:rPr>
      </w:pPr>
    </w:p>
    <w:p w14:paraId="2028F284" w14:textId="41CF3130" w:rsidR="00BF6954" w:rsidRPr="00F77C42" w:rsidRDefault="00BF6954" w:rsidP="000C1C7D">
      <w:pPr>
        <w:widowControl w:val="0"/>
        <w:rPr>
          <w:i/>
          <w:szCs w:val="22"/>
          <w:lang w:val="hu-HU"/>
        </w:rPr>
      </w:pPr>
      <w:r w:rsidRPr="00F77C42">
        <w:rPr>
          <w:szCs w:val="22"/>
          <w:lang w:val="hu-HU"/>
        </w:rPr>
        <w:t>Túladagolás esetén a beteget monitorozni kell, és szükség esetén a szokásos szupportív terápiát kell alkalmazni. A lamivudin dializálható, ezért túladagolás esetén folyamatos hemodial</w:t>
      </w:r>
      <w:r w:rsidR="00624744">
        <w:rPr>
          <w:szCs w:val="22"/>
          <w:lang w:val="hu-HU"/>
        </w:rPr>
        <w:t>íz</w:t>
      </w:r>
      <w:r w:rsidRPr="00F77C42">
        <w:rPr>
          <w:szCs w:val="22"/>
          <w:lang w:val="hu-HU"/>
        </w:rPr>
        <w:t>ist kell alkalmazni, bár erre vonatkozólag nem végeztek vizsgálatokat.</w:t>
      </w:r>
    </w:p>
    <w:p w14:paraId="5DEC71B7" w14:textId="77777777" w:rsidR="00BF6954" w:rsidRPr="00F77C42" w:rsidRDefault="00BF6954" w:rsidP="000C1C7D">
      <w:pPr>
        <w:rPr>
          <w:szCs w:val="22"/>
          <w:lang w:val="hu-HU"/>
        </w:rPr>
      </w:pPr>
    </w:p>
    <w:p w14:paraId="52D3696C" w14:textId="77777777" w:rsidR="00BF6954" w:rsidRPr="00F77C42" w:rsidRDefault="00BF6954" w:rsidP="000C1C7D">
      <w:pPr>
        <w:rPr>
          <w:szCs w:val="22"/>
          <w:lang w:val="hu-HU"/>
        </w:rPr>
      </w:pPr>
    </w:p>
    <w:p w14:paraId="13803C50" w14:textId="14E6574C" w:rsidR="00BF6954" w:rsidRPr="00F77C42" w:rsidRDefault="00BF6954" w:rsidP="00EE260B">
      <w:pPr>
        <w:pStyle w:val="Heading3"/>
      </w:pPr>
      <w:r w:rsidRPr="00F77C42">
        <w:t>5.</w:t>
      </w:r>
      <w:r w:rsidRPr="00F77C42">
        <w:tab/>
        <w:t>FARMAKOLÓGIAI TULAJDONSÁGOK</w:t>
      </w:r>
      <w:fldSimple w:instr=" DOCVARIABLE VAULT_ND_e45ea159-d1e3-40c4-8af4-d088ac4a6a65 \* MERGEFORMAT ">
        <w:r w:rsidR="00E82B97">
          <w:t xml:space="preserve"> </w:t>
        </w:r>
      </w:fldSimple>
    </w:p>
    <w:p w14:paraId="39968801" w14:textId="77777777" w:rsidR="00BF6954" w:rsidRPr="00F77C42" w:rsidRDefault="00BF6954" w:rsidP="000C1C7D">
      <w:pPr>
        <w:keepNext/>
        <w:rPr>
          <w:b/>
          <w:szCs w:val="22"/>
          <w:lang w:val="hu-HU"/>
        </w:rPr>
      </w:pPr>
    </w:p>
    <w:p w14:paraId="5EEC5804" w14:textId="61736CC3" w:rsidR="00BF6954" w:rsidRPr="00F77C42" w:rsidRDefault="00BF6954" w:rsidP="00151338">
      <w:pPr>
        <w:pStyle w:val="Heading4"/>
      </w:pPr>
      <w:r w:rsidRPr="00F77C42">
        <w:t xml:space="preserve">5.1 </w:t>
      </w:r>
      <w:r w:rsidRPr="00F77C42">
        <w:tab/>
        <w:t>Farmakodinámiás tulajdonságok</w:t>
      </w:r>
      <w:fldSimple w:instr=" DOCVARIABLE vault_nd_67210fa0-600d-4b66-b4f2-a198bc3de215 \* MERGEFORMAT ">
        <w:r w:rsidR="00E82B97">
          <w:t xml:space="preserve"> </w:t>
        </w:r>
      </w:fldSimple>
    </w:p>
    <w:p w14:paraId="2BF98080" w14:textId="77777777" w:rsidR="00BF6954" w:rsidRPr="00F77C42" w:rsidRDefault="00BF6954" w:rsidP="000C1C7D">
      <w:pPr>
        <w:keepNext/>
        <w:rPr>
          <w:szCs w:val="22"/>
          <w:lang w:val="hu-HU"/>
        </w:rPr>
      </w:pPr>
    </w:p>
    <w:p w14:paraId="1DC36952" w14:textId="77777777" w:rsidR="00BF6954" w:rsidRPr="00F77C42" w:rsidRDefault="00BF6954" w:rsidP="000C1C7D">
      <w:pPr>
        <w:widowControl w:val="0"/>
        <w:ind w:right="-622"/>
        <w:rPr>
          <w:szCs w:val="22"/>
          <w:lang w:val="hu-HU"/>
        </w:rPr>
      </w:pPr>
      <w:r w:rsidRPr="00F77C42">
        <w:rPr>
          <w:szCs w:val="22"/>
          <w:lang w:val="hu-HU"/>
        </w:rPr>
        <w:t>Farmakoterápiás csoport: nukleozid-analóg, ATC kód: J05AF05</w:t>
      </w:r>
    </w:p>
    <w:p w14:paraId="6CAC38D1" w14:textId="77777777" w:rsidR="00BF6954" w:rsidRPr="00F77C42" w:rsidRDefault="00BF6954" w:rsidP="000C1C7D">
      <w:pPr>
        <w:widowControl w:val="0"/>
        <w:ind w:right="-622"/>
        <w:rPr>
          <w:szCs w:val="22"/>
          <w:lang w:val="hu-HU"/>
        </w:rPr>
      </w:pPr>
    </w:p>
    <w:p w14:paraId="260C9573" w14:textId="77777777" w:rsidR="00903122" w:rsidRPr="00F77C42" w:rsidRDefault="00903122" w:rsidP="000C1C7D">
      <w:pPr>
        <w:keepNext/>
        <w:widowControl w:val="0"/>
        <w:ind w:right="-622"/>
        <w:rPr>
          <w:szCs w:val="22"/>
          <w:u w:val="single"/>
          <w:lang w:val="hu-HU"/>
        </w:rPr>
      </w:pPr>
      <w:r w:rsidRPr="00F77C42">
        <w:rPr>
          <w:szCs w:val="22"/>
          <w:u w:val="single"/>
          <w:lang w:val="hu-HU"/>
        </w:rPr>
        <w:lastRenderedPageBreak/>
        <w:t>Hatásmechanizmus</w:t>
      </w:r>
    </w:p>
    <w:p w14:paraId="4BCE296E" w14:textId="77777777" w:rsidR="00903122" w:rsidRPr="00F77C42" w:rsidRDefault="00903122" w:rsidP="000C1C7D">
      <w:pPr>
        <w:keepNext/>
        <w:widowControl w:val="0"/>
        <w:ind w:right="-622"/>
        <w:rPr>
          <w:szCs w:val="22"/>
          <w:lang w:val="hu-HU"/>
        </w:rPr>
      </w:pPr>
    </w:p>
    <w:p w14:paraId="3F1833D5" w14:textId="0A460B2B" w:rsidR="00BF6954" w:rsidRPr="00F77C42" w:rsidRDefault="00BF6954" w:rsidP="000C1C7D">
      <w:pPr>
        <w:widowControl w:val="0"/>
        <w:rPr>
          <w:szCs w:val="22"/>
          <w:lang w:val="hu-HU"/>
        </w:rPr>
      </w:pPr>
      <w:r w:rsidRPr="00F77C42">
        <w:rPr>
          <w:szCs w:val="22"/>
          <w:lang w:val="hu-HU"/>
        </w:rPr>
        <w:t>A lamivudin a humán immunhiány vírussal (HIV) és a hepatitis</w:t>
      </w:r>
      <w:r w:rsidR="00525BEC" w:rsidRPr="00F77C42">
        <w:rPr>
          <w:szCs w:val="22"/>
          <w:lang w:val="hu-HU"/>
        </w:rPr>
        <w:t> </w:t>
      </w:r>
      <w:r w:rsidRPr="00F77C42">
        <w:rPr>
          <w:szCs w:val="22"/>
          <w:lang w:val="hu-HU"/>
        </w:rPr>
        <w:t>B</w:t>
      </w:r>
      <w:r w:rsidR="00692081">
        <w:rPr>
          <w:szCs w:val="22"/>
          <w:lang w:val="hu-HU"/>
        </w:rPr>
        <w:t>-</w:t>
      </w:r>
      <w:r w:rsidRPr="00F77C42">
        <w:rPr>
          <w:szCs w:val="22"/>
          <w:lang w:val="hu-HU"/>
        </w:rPr>
        <w:t>vírussal (HBV) szemben hatékony nukleozid-analóg. Intracellulárisan a hatásért felelős lamivudin</w:t>
      </w:r>
      <w:r w:rsidR="00525BEC" w:rsidRPr="00F77C42">
        <w:rPr>
          <w:szCs w:val="22"/>
          <w:lang w:val="hu-HU"/>
        </w:rPr>
        <w:noBreakHyphen/>
      </w:r>
      <w:r w:rsidRPr="00F77C42">
        <w:rPr>
          <w:szCs w:val="22"/>
          <w:lang w:val="hu-HU"/>
        </w:rPr>
        <w:t>5’</w:t>
      </w:r>
      <w:r w:rsidR="00525BEC" w:rsidRPr="00F77C42">
        <w:rPr>
          <w:szCs w:val="22"/>
          <w:lang w:val="hu-HU"/>
        </w:rPr>
        <w:noBreakHyphen/>
      </w:r>
      <w:r w:rsidRPr="00F77C42">
        <w:rPr>
          <w:szCs w:val="22"/>
          <w:lang w:val="hu-HU"/>
        </w:rPr>
        <w:t>trifoszfáttá metabolizálódik, és elsősorban a HIV reverz transzkripció láncterminátoraként fejti ki hatását. A lamivudin</w:t>
      </w:r>
      <w:r w:rsidR="00525BEC" w:rsidRPr="00F77C42">
        <w:rPr>
          <w:szCs w:val="22"/>
          <w:lang w:val="hu-HU"/>
        </w:rPr>
        <w:noBreakHyphen/>
      </w:r>
      <w:r w:rsidRPr="00F77C42">
        <w:rPr>
          <w:szCs w:val="22"/>
          <w:lang w:val="hu-HU"/>
        </w:rPr>
        <w:t>5’</w:t>
      </w:r>
      <w:r w:rsidR="00525BEC" w:rsidRPr="00F77C42">
        <w:rPr>
          <w:szCs w:val="22"/>
          <w:lang w:val="hu-HU"/>
        </w:rPr>
        <w:noBreakHyphen/>
      </w:r>
      <w:r w:rsidRPr="00F77C42">
        <w:rPr>
          <w:szCs w:val="22"/>
          <w:lang w:val="hu-HU"/>
        </w:rPr>
        <w:t xml:space="preserve">trifoszfát </w:t>
      </w:r>
      <w:r w:rsidRPr="00F77C42">
        <w:rPr>
          <w:i/>
          <w:szCs w:val="22"/>
          <w:lang w:val="hu-HU"/>
        </w:rPr>
        <w:t>in</w:t>
      </w:r>
      <w:r w:rsidR="00525BEC" w:rsidRPr="00F77C42">
        <w:rPr>
          <w:i/>
          <w:szCs w:val="22"/>
          <w:lang w:val="hu-HU"/>
        </w:rPr>
        <w:t> </w:t>
      </w:r>
      <w:r w:rsidRPr="00F77C42">
        <w:rPr>
          <w:i/>
          <w:szCs w:val="22"/>
          <w:lang w:val="hu-HU"/>
        </w:rPr>
        <w:t xml:space="preserve">vitro </w:t>
      </w:r>
      <w:r w:rsidRPr="00F77C42">
        <w:rPr>
          <w:szCs w:val="22"/>
          <w:lang w:val="hu-HU"/>
        </w:rPr>
        <w:t>a HIV</w:t>
      </w:r>
      <w:r w:rsidR="00525BEC" w:rsidRPr="00F77C42">
        <w:rPr>
          <w:szCs w:val="22"/>
          <w:lang w:val="hu-HU"/>
        </w:rPr>
        <w:noBreakHyphen/>
      </w:r>
      <w:r w:rsidRPr="00F77C42">
        <w:rPr>
          <w:szCs w:val="22"/>
          <w:lang w:val="hu-HU"/>
        </w:rPr>
        <w:t>1</w:t>
      </w:r>
      <w:r w:rsidR="00E524BE">
        <w:rPr>
          <w:szCs w:val="22"/>
          <w:lang w:val="hu-HU"/>
        </w:rPr>
        <w:t>-</w:t>
      </w:r>
      <w:r w:rsidRPr="00F77C42">
        <w:rPr>
          <w:szCs w:val="22"/>
          <w:lang w:val="hu-HU"/>
        </w:rPr>
        <w:t xml:space="preserve"> és HIV</w:t>
      </w:r>
      <w:r w:rsidR="00525BEC" w:rsidRPr="00F77C42">
        <w:rPr>
          <w:szCs w:val="22"/>
          <w:lang w:val="hu-HU"/>
        </w:rPr>
        <w:noBreakHyphen/>
      </w:r>
      <w:r w:rsidRPr="00F77C42">
        <w:rPr>
          <w:szCs w:val="22"/>
          <w:lang w:val="hu-HU"/>
        </w:rPr>
        <w:t>2</w:t>
      </w:r>
      <w:r w:rsidR="00E524BE">
        <w:rPr>
          <w:szCs w:val="22"/>
          <w:lang w:val="hu-HU"/>
        </w:rPr>
        <w:t>-</w:t>
      </w:r>
      <w:r w:rsidRPr="00F77C42">
        <w:rPr>
          <w:szCs w:val="22"/>
          <w:lang w:val="hu-HU"/>
        </w:rPr>
        <w:t>replikáció szelektív inhibitora, és hatásos a zidovudinra rezisztens klinikai HIV</w:t>
      </w:r>
      <w:r w:rsidR="000B6525">
        <w:rPr>
          <w:szCs w:val="22"/>
          <w:lang w:val="hu-HU"/>
        </w:rPr>
        <w:t>-</w:t>
      </w:r>
      <w:r w:rsidRPr="00F77C42">
        <w:rPr>
          <w:szCs w:val="22"/>
          <w:lang w:val="hu-HU"/>
        </w:rPr>
        <w:t xml:space="preserve">izolátumokra is. </w:t>
      </w:r>
      <w:r w:rsidR="00655FBB" w:rsidRPr="00F77C42">
        <w:rPr>
          <w:color w:val="000000"/>
          <w:szCs w:val="22"/>
          <w:lang w:val="hu-HU"/>
        </w:rPr>
        <w:t xml:space="preserve">Nem észleltek antagonista hatást </w:t>
      </w:r>
      <w:r w:rsidR="00655FBB" w:rsidRPr="00F77C42">
        <w:rPr>
          <w:i/>
          <w:color w:val="000000"/>
          <w:szCs w:val="22"/>
          <w:lang w:val="hu-HU"/>
        </w:rPr>
        <w:t>in</w:t>
      </w:r>
      <w:r w:rsidR="00BC712B" w:rsidRPr="00F77C42">
        <w:rPr>
          <w:i/>
          <w:color w:val="000000"/>
          <w:szCs w:val="22"/>
          <w:lang w:val="hu-HU"/>
        </w:rPr>
        <w:t> </w:t>
      </w:r>
      <w:r w:rsidR="00655FBB" w:rsidRPr="00F77C42">
        <w:rPr>
          <w:i/>
          <w:color w:val="000000"/>
          <w:szCs w:val="22"/>
          <w:lang w:val="hu-HU"/>
        </w:rPr>
        <w:t>vitro</w:t>
      </w:r>
      <w:r w:rsidR="00655FBB" w:rsidRPr="00F77C42">
        <w:rPr>
          <w:color w:val="000000"/>
          <w:szCs w:val="22"/>
          <w:lang w:val="hu-HU"/>
        </w:rPr>
        <w:t xml:space="preserve"> a lamivudin és más antiretrovirális gyógyszer között (a vizsgált gyógyszerek: abakavir, didanozin, nevirapin és zidovudin)</w:t>
      </w:r>
      <w:r w:rsidR="00655FBB" w:rsidRPr="00F77C42">
        <w:rPr>
          <w:szCs w:val="22"/>
          <w:lang w:val="hu-HU"/>
        </w:rPr>
        <w:t>.</w:t>
      </w:r>
    </w:p>
    <w:p w14:paraId="1E89482D" w14:textId="77777777" w:rsidR="00BF6954" w:rsidRPr="00F77C42" w:rsidRDefault="00BF6954" w:rsidP="000E32BA">
      <w:pPr>
        <w:widowControl w:val="0"/>
        <w:rPr>
          <w:szCs w:val="22"/>
          <w:lang w:val="hu-HU"/>
        </w:rPr>
      </w:pPr>
    </w:p>
    <w:p w14:paraId="13A29901" w14:textId="77777777" w:rsidR="00903122" w:rsidRPr="00F77C42" w:rsidRDefault="00903122" w:rsidP="000C1C7D">
      <w:pPr>
        <w:keepNext/>
        <w:widowControl w:val="0"/>
        <w:rPr>
          <w:szCs w:val="22"/>
          <w:u w:val="single"/>
          <w:lang w:val="hu-HU"/>
        </w:rPr>
      </w:pPr>
      <w:r w:rsidRPr="00F77C42">
        <w:rPr>
          <w:szCs w:val="22"/>
          <w:u w:val="single"/>
          <w:lang w:val="hu-HU"/>
        </w:rPr>
        <w:t>Rezisztencia</w:t>
      </w:r>
    </w:p>
    <w:p w14:paraId="5FD466BF" w14:textId="77777777" w:rsidR="00903122" w:rsidRPr="00F77C42" w:rsidRDefault="00903122" w:rsidP="000C1C7D">
      <w:pPr>
        <w:keepNext/>
        <w:widowControl w:val="0"/>
        <w:rPr>
          <w:szCs w:val="22"/>
          <w:lang w:val="hu-HU"/>
        </w:rPr>
      </w:pPr>
    </w:p>
    <w:p w14:paraId="72768DBE" w14:textId="374B1087" w:rsidR="00BF6954" w:rsidRPr="00F77C42" w:rsidRDefault="00BF6954" w:rsidP="000C1C7D">
      <w:pPr>
        <w:widowControl w:val="0"/>
        <w:rPr>
          <w:szCs w:val="22"/>
          <w:lang w:val="hu-HU"/>
        </w:rPr>
      </w:pPr>
      <w:r w:rsidRPr="00F77C42">
        <w:rPr>
          <w:szCs w:val="22"/>
          <w:lang w:val="hu-HU"/>
        </w:rPr>
        <w:t>A HIV</w:t>
      </w:r>
      <w:r w:rsidR="00525BEC" w:rsidRPr="00F77C42">
        <w:rPr>
          <w:szCs w:val="22"/>
          <w:lang w:val="hu-HU"/>
        </w:rPr>
        <w:noBreakHyphen/>
      </w:r>
      <w:r w:rsidRPr="00F77C42">
        <w:rPr>
          <w:szCs w:val="22"/>
          <w:lang w:val="hu-HU"/>
        </w:rPr>
        <w:t xml:space="preserve">1 lamivudinnal szembeni rezisztenciája magába foglalja az M184V aminosav változásának kialakulását, a virális reverz transzkriptáz (RT) aktív helyének közelében. Ez a variáns mind </w:t>
      </w:r>
      <w:r w:rsidRPr="00F77C42">
        <w:rPr>
          <w:i/>
          <w:szCs w:val="22"/>
          <w:lang w:val="hu-HU"/>
        </w:rPr>
        <w:t>in</w:t>
      </w:r>
      <w:r w:rsidR="00525BEC" w:rsidRPr="00F77C42">
        <w:rPr>
          <w:i/>
          <w:szCs w:val="22"/>
          <w:lang w:val="hu-HU"/>
        </w:rPr>
        <w:t> </w:t>
      </w:r>
      <w:r w:rsidRPr="00F77C42">
        <w:rPr>
          <w:i/>
          <w:szCs w:val="22"/>
          <w:lang w:val="hu-HU"/>
        </w:rPr>
        <w:t>vitro,</w:t>
      </w:r>
      <w:r w:rsidRPr="00F77C42">
        <w:rPr>
          <w:szCs w:val="22"/>
          <w:lang w:val="hu-HU"/>
        </w:rPr>
        <w:t xml:space="preserve"> mind a lamivudin tartalmú antiretrovi</w:t>
      </w:r>
      <w:r w:rsidR="001C2866" w:rsidRPr="00F77C42">
        <w:rPr>
          <w:szCs w:val="22"/>
          <w:lang w:val="hu-HU"/>
        </w:rPr>
        <w:t>r</w:t>
      </w:r>
      <w:r w:rsidRPr="00F77C42">
        <w:rPr>
          <w:szCs w:val="22"/>
          <w:lang w:val="hu-HU"/>
        </w:rPr>
        <w:t>ális kezelésben részesülő HIV</w:t>
      </w:r>
      <w:r w:rsidR="00150B4F">
        <w:rPr>
          <w:szCs w:val="22"/>
          <w:lang w:val="hu-HU"/>
        </w:rPr>
        <w:t>-</w:t>
      </w:r>
      <w:r w:rsidRPr="00F77C42">
        <w:rPr>
          <w:szCs w:val="22"/>
          <w:lang w:val="hu-HU"/>
        </w:rPr>
        <w:t xml:space="preserve">fertőzött betegekben kialakul. Az M184V mutánsok jelentősen csökkent érzékenységet mutatnak lamivudinra, és csökkent replikációs kapacitást mutatnak </w:t>
      </w:r>
      <w:r w:rsidRPr="00F77C42">
        <w:rPr>
          <w:i/>
          <w:szCs w:val="22"/>
          <w:lang w:val="hu-HU"/>
        </w:rPr>
        <w:t>in</w:t>
      </w:r>
      <w:r w:rsidR="00525BEC" w:rsidRPr="00F77C42">
        <w:rPr>
          <w:i/>
          <w:szCs w:val="22"/>
          <w:lang w:val="hu-HU"/>
        </w:rPr>
        <w:t> </w:t>
      </w:r>
      <w:r w:rsidRPr="00F77C42">
        <w:rPr>
          <w:i/>
          <w:szCs w:val="22"/>
          <w:lang w:val="hu-HU"/>
        </w:rPr>
        <w:t>vitro</w:t>
      </w:r>
      <w:r w:rsidRPr="00F77C42">
        <w:rPr>
          <w:szCs w:val="22"/>
          <w:lang w:val="hu-HU"/>
        </w:rPr>
        <w:t xml:space="preserve">. </w:t>
      </w:r>
      <w:r w:rsidRPr="00F77C42">
        <w:rPr>
          <w:i/>
          <w:szCs w:val="22"/>
          <w:lang w:val="hu-HU"/>
        </w:rPr>
        <w:t>In</w:t>
      </w:r>
      <w:r w:rsidR="00525BEC" w:rsidRPr="00F77C42">
        <w:rPr>
          <w:i/>
          <w:szCs w:val="22"/>
          <w:lang w:val="hu-HU"/>
        </w:rPr>
        <w:t> </w:t>
      </w:r>
      <w:r w:rsidRPr="00F77C42">
        <w:rPr>
          <w:i/>
          <w:szCs w:val="22"/>
          <w:lang w:val="hu-HU"/>
        </w:rPr>
        <w:t xml:space="preserve">vitro </w:t>
      </w:r>
      <w:r w:rsidRPr="00F77C42">
        <w:rPr>
          <w:szCs w:val="22"/>
          <w:lang w:val="hu-HU"/>
        </w:rPr>
        <w:t>vizsgálatok szerint a zidovudinra rezisztens vírusizolátumok zidovudinra érzékennyé válhatnak, ha egyidejűleg a lamivudin iránt rezisztencia alakul ki. Ezeknek a megállapításoknak a klinikai jelentősége azonban nem egyértelmű.</w:t>
      </w:r>
    </w:p>
    <w:p w14:paraId="4928A27E" w14:textId="77777777" w:rsidR="00BF6954" w:rsidRPr="00F77C42" w:rsidRDefault="00BF6954" w:rsidP="000E32BA">
      <w:pPr>
        <w:widowControl w:val="0"/>
        <w:rPr>
          <w:szCs w:val="22"/>
          <w:lang w:val="hu-HU"/>
        </w:rPr>
      </w:pPr>
    </w:p>
    <w:p w14:paraId="36EE87FA" w14:textId="77777777" w:rsidR="00BF6954" w:rsidRPr="00F77C42" w:rsidRDefault="00BF6954" w:rsidP="00D83603">
      <w:pPr>
        <w:widowControl w:val="0"/>
        <w:rPr>
          <w:szCs w:val="22"/>
          <w:lang w:val="hu-HU"/>
        </w:rPr>
      </w:pPr>
      <w:r w:rsidRPr="00F77C42">
        <w:rPr>
          <w:szCs w:val="22"/>
          <w:lang w:val="hu-HU"/>
        </w:rPr>
        <w:t xml:space="preserve">Az </w:t>
      </w:r>
      <w:r w:rsidRPr="00F77C42">
        <w:rPr>
          <w:i/>
          <w:szCs w:val="22"/>
          <w:lang w:val="hu-HU"/>
        </w:rPr>
        <w:t>in</w:t>
      </w:r>
      <w:r w:rsidR="00525BEC" w:rsidRPr="00F77C42">
        <w:rPr>
          <w:i/>
          <w:szCs w:val="22"/>
          <w:lang w:val="hu-HU"/>
        </w:rPr>
        <w:t> </w:t>
      </w:r>
      <w:r w:rsidRPr="00F77C42">
        <w:rPr>
          <w:i/>
          <w:szCs w:val="22"/>
          <w:lang w:val="hu-HU"/>
        </w:rPr>
        <w:t>vitro</w:t>
      </w:r>
      <w:r w:rsidRPr="00F77C42">
        <w:rPr>
          <w:szCs w:val="22"/>
          <w:lang w:val="hu-HU"/>
        </w:rPr>
        <w:t xml:space="preserve"> adatok felvetik annak a lehetőségét, hogy a lamivudin adagolásának folytatása az antiretrovirális kezelés keretében az M184V kialakulása ellenére, residualis antiretrovirális aktivitást eredményezhet (valószínűleg a vírusok állapotának romlása következtében). Ezeknek a felismeréseknek a klinikai jelentőségét még nem állapították meg. Valójában igen korlátozott mennyiségű klinikai adat áll rendelkezésre, és eleve kizárják a megbízható következtetések levonását ebben a vonatkozásban. Mindenesetre, a lamivudin továbbadásával szemben mindig előnyben kell részesíteni a kezelés megíndítását egy megfelelő NRTI-vel. Következésképpen az M184V mutáció megjelenése ellenére a lamivudin adagolásának folytatása csak abban az esetben mérlegelhető, ha más, hatékony NRTI nem áll rendelkezésre.</w:t>
      </w:r>
    </w:p>
    <w:p w14:paraId="77E3513E" w14:textId="77777777" w:rsidR="00BF6954" w:rsidRPr="00F77C42" w:rsidRDefault="00BF6954" w:rsidP="00D83603">
      <w:pPr>
        <w:widowControl w:val="0"/>
        <w:rPr>
          <w:szCs w:val="22"/>
          <w:lang w:val="hu-HU"/>
        </w:rPr>
      </w:pPr>
    </w:p>
    <w:p w14:paraId="66B0A60A" w14:textId="77777777" w:rsidR="00BF6954" w:rsidRPr="00F77C42" w:rsidRDefault="00BF6954" w:rsidP="000C1C7D">
      <w:pPr>
        <w:widowControl w:val="0"/>
        <w:rPr>
          <w:szCs w:val="22"/>
          <w:lang w:val="hu-HU"/>
        </w:rPr>
      </w:pPr>
      <w:r w:rsidRPr="00F77C42">
        <w:rPr>
          <w:szCs w:val="22"/>
          <w:lang w:val="hu-HU"/>
        </w:rPr>
        <w:t>A nukleozid gátló típusú antiretrovirális gyógyszereknél csekély az M184V</w:t>
      </w:r>
      <w:r w:rsidR="00525BEC" w:rsidRPr="00F77C42">
        <w:rPr>
          <w:szCs w:val="22"/>
          <w:lang w:val="hu-HU"/>
        </w:rPr>
        <w:t> </w:t>
      </w:r>
      <w:r w:rsidRPr="00F77C42">
        <w:rPr>
          <w:szCs w:val="22"/>
          <w:lang w:val="hu-HU"/>
        </w:rPr>
        <w:t>RT által közvetített keresztrezisztencia. A zidovudin és a sztavudin megtartja antiretrovi</w:t>
      </w:r>
      <w:r w:rsidR="001C2866" w:rsidRPr="00F77C42">
        <w:rPr>
          <w:szCs w:val="22"/>
          <w:lang w:val="hu-HU"/>
        </w:rPr>
        <w:t>r</w:t>
      </w:r>
      <w:r w:rsidRPr="00F77C42">
        <w:rPr>
          <w:szCs w:val="22"/>
          <w:lang w:val="hu-HU"/>
        </w:rPr>
        <w:t>ális aktivitását a lamivudin-rezisztens HIV</w:t>
      </w:r>
      <w:r w:rsidR="00525BEC" w:rsidRPr="00F77C42">
        <w:rPr>
          <w:szCs w:val="22"/>
          <w:lang w:val="hu-HU"/>
        </w:rPr>
        <w:noBreakHyphen/>
      </w:r>
      <w:r w:rsidRPr="00F77C42">
        <w:rPr>
          <w:szCs w:val="22"/>
          <w:lang w:val="hu-HU"/>
        </w:rPr>
        <w:t>1 vírussal szemben. Az abakavir megtartja antiretrovi</w:t>
      </w:r>
      <w:r w:rsidR="001C2866" w:rsidRPr="00F77C42">
        <w:rPr>
          <w:szCs w:val="22"/>
          <w:lang w:val="hu-HU"/>
        </w:rPr>
        <w:t>r</w:t>
      </w:r>
      <w:r w:rsidRPr="00F77C42">
        <w:rPr>
          <w:szCs w:val="22"/>
          <w:lang w:val="hu-HU"/>
        </w:rPr>
        <w:t>ális aktivitását a lamivudin-rezisztens és csak az M184V mutánst tartalmazó HIV</w:t>
      </w:r>
      <w:r w:rsidR="00525BEC" w:rsidRPr="00F77C42">
        <w:rPr>
          <w:szCs w:val="22"/>
          <w:lang w:val="hu-HU"/>
        </w:rPr>
        <w:noBreakHyphen/>
      </w:r>
      <w:r w:rsidRPr="00F77C42">
        <w:rPr>
          <w:szCs w:val="22"/>
          <w:lang w:val="hu-HU"/>
        </w:rPr>
        <w:t>1-gyel szemben. Az M184V</w:t>
      </w:r>
      <w:r w:rsidR="00525BEC" w:rsidRPr="00F77C42">
        <w:rPr>
          <w:szCs w:val="22"/>
          <w:lang w:val="hu-HU"/>
        </w:rPr>
        <w:t> </w:t>
      </w:r>
      <w:r w:rsidRPr="00F77C42">
        <w:rPr>
          <w:szCs w:val="22"/>
          <w:lang w:val="hu-HU"/>
        </w:rPr>
        <w:t xml:space="preserve">RT mutáns a didanozin iránti érzékenység legalább négyszeres csökkenését mutatja; a klinikai jelentősége ezeknek a megállapításoknak nem ismert. Az </w:t>
      </w:r>
      <w:r w:rsidRPr="00F77C42">
        <w:rPr>
          <w:i/>
          <w:szCs w:val="22"/>
          <w:lang w:val="hu-HU"/>
        </w:rPr>
        <w:t>in</w:t>
      </w:r>
      <w:r w:rsidR="00525BEC" w:rsidRPr="00F77C42">
        <w:rPr>
          <w:i/>
          <w:szCs w:val="22"/>
          <w:lang w:val="hu-HU"/>
        </w:rPr>
        <w:t> </w:t>
      </w:r>
      <w:r w:rsidRPr="00F77C42">
        <w:rPr>
          <w:i/>
          <w:szCs w:val="22"/>
          <w:lang w:val="hu-HU"/>
        </w:rPr>
        <w:t>vitro</w:t>
      </w:r>
      <w:r w:rsidRPr="00F77C42">
        <w:rPr>
          <w:szCs w:val="22"/>
          <w:lang w:val="hu-HU"/>
        </w:rPr>
        <w:t xml:space="preserve"> érzékenységi teszteket nem standardizálták, és az eredmények metodikai különbségek miatt eltérőek lehetnek.</w:t>
      </w:r>
    </w:p>
    <w:p w14:paraId="21DECAD7" w14:textId="77777777" w:rsidR="00BF6954" w:rsidRPr="00F77C42" w:rsidRDefault="00BF6954" w:rsidP="000C1C7D">
      <w:pPr>
        <w:widowControl w:val="0"/>
        <w:rPr>
          <w:szCs w:val="22"/>
          <w:lang w:val="hu-HU"/>
        </w:rPr>
      </w:pPr>
      <w:r w:rsidRPr="00F77C42">
        <w:rPr>
          <w:szCs w:val="22"/>
          <w:lang w:val="hu-HU"/>
        </w:rPr>
        <w:t xml:space="preserve"> </w:t>
      </w:r>
    </w:p>
    <w:p w14:paraId="7B186195" w14:textId="77777777" w:rsidR="00BF6954" w:rsidRPr="00F77C42" w:rsidRDefault="00BF6954" w:rsidP="000C1C7D">
      <w:pPr>
        <w:widowControl w:val="0"/>
        <w:rPr>
          <w:strike/>
          <w:szCs w:val="22"/>
          <w:lang w:val="hu-HU"/>
        </w:rPr>
      </w:pPr>
      <w:r w:rsidRPr="00F77C42">
        <w:rPr>
          <w:i/>
          <w:szCs w:val="22"/>
          <w:lang w:val="hu-HU"/>
        </w:rPr>
        <w:t>In vitro</w:t>
      </w:r>
      <w:r w:rsidRPr="00F77C42">
        <w:rPr>
          <w:szCs w:val="22"/>
          <w:lang w:val="hu-HU"/>
        </w:rPr>
        <w:t xml:space="preserve"> a lamivudin citotoxicitása alacsony a perifériás limfocitákra, az érett limfocita és monocita-makrofág sejtvonalakra és a különbözö csontvelő őssejtekre.  </w:t>
      </w:r>
    </w:p>
    <w:p w14:paraId="71649C45" w14:textId="77777777" w:rsidR="00BF6954" w:rsidRPr="00F77C42" w:rsidRDefault="00BF6954" w:rsidP="000C1C7D">
      <w:pPr>
        <w:rPr>
          <w:b/>
          <w:szCs w:val="22"/>
          <w:lang w:val="hu-HU"/>
        </w:rPr>
      </w:pPr>
    </w:p>
    <w:p w14:paraId="3BCBE8BF" w14:textId="77777777" w:rsidR="00BF6954" w:rsidRPr="00F77C42" w:rsidRDefault="00BF6954" w:rsidP="00151338">
      <w:pPr>
        <w:keepNext/>
        <w:rPr>
          <w:u w:val="single"/>
          <w:lang w:val="hu-HU"/>
        </w:rPr>
      </w:pPr>
      <w:r w:rsidRPr="00F77C42">
        <w:rPr>
          <w:u w:val="single"/>
          <w:lang w:val="hu-HU"/>
        </w:rPr>
        <w:t xml:space="preserve">Klinikai </w:t>
      </w:r>
      <w:r w:rsidR="00903122" w:rsidRPr="00F77C42">
        <w:rPr>
          <w:u w:val="single"/>
          <w:lang w:val="hu-HU"/>
        </w:rPr>
        <w:t>hatásosság és biztonságosság</w:t>
      </w:r>
    </w:p>
    <w:p w14:paraId="18ACAD99" w14:textId="77777777" w:rsidR="00BF6954" w:rsidRPr="00F77C42" w:rsidRDefault="00BF6954" w:rsidP="000C1C7D">
      <w:pPr>
        <w:keepNext/>
        <w:widowControl w:val="0"/>
        <w:rPr>
          <w:szCs w:val="22"/>
          <w:lang w:val="hu-HU"/>
        </w:rPr>
      </w:pPr>
    </w:p>
    <w:p w14:paraId="338C81A0" w14:textId="55C5CFFA" w:rsidR="00BF6954" w:rsidRPr="00F77C42" w:rsidRDefault="00BF6954" w:rsidP="000C1C7D">
      <w:pPr>
        <w:widowControl w:val="0"/>
        <w:rPr>
          <w:szCs w:val="22"/>
          <w:lang w:val="hu-HU"/>
        </w:rPr>
      </w:pPr>
      <w:r w:rsidRPr="00F77C42">
        <w:rPr>
          <w:szCs w:val="22"/>
          <w:lang w:val="hu-HU"/>
        </w:rPr>
        <w:t>Klinikai vizsgálatokban a lamivudin zidovudinnal kombinálva csökkentette a HIV</w:t>
      </w:r>
      <w:r w:rsidR="00525BEC" w:rsidRPr="00F77C42">
        <w:rPr>
          <w:szCs w:val="22"/>
          <w:lang w:val="hu-HU"/>
        </w:rPr>
        <w:noBreakHyphen/>
      </w:r>
      <w:r w:rsidRPr="00F77C42">
        <w:rPr>
          <w:szCs w:val="22"/>
          <w:lang w:val="hu-HU"/>
        </w:rPr>
        <w:t>1 vírus mennyiségét, és növelte a CD4</w:t>
      </w:r>
      <w:r w:rsidR="00692081">
        <w:rPr>
          <w:szCs w:val="22"/>
          <w:lang w:val="hu-HU"/>
        </w:rPr>
        <w:t>-</w:t>
      </w:r>
      <w:r w:rsidRPr="00F77C42">
        <w:rPr>
          <w:szCs w:val="22"/>
          <w:lang w:val="hu-HU"/>
        </w:rPr>
        <w:t>sejtszámot. Klinikai végpontvizsgálatok azt jelzik, hogy a lamivudin zidovudinnal kombinálva szignifikánsan csökkenti a betegség előrehaladásának kockázatát, ill. az elhalálozás veszélyét.</w:t>
      </w:r>
    </w:p>
    <w:p w14:paraId="3055B60F" w14:textId="77777777" w:rsidR="00BF6954" w:rsidRPr="00F77C42" w:rsidRDefault="00BF6954" w:rsidP="000C1C7D">
      <w:pPr>
        <w:widowControl w:val="0"/>
        <w:rPr>
          <w:szCs w:val="22"/>
          <w:lang w:val="hu-HU"/>
        </w:rPr>
      </w:pPr>
    </w:p>
    <w:p w14:paraId="63363C9B" w14:textId="77777777" w:rsidR="00BF6954" w:rsidRPr="00F77C42" w:rsidRDefault="00BF6954" w:rsidP="000C1C7D">
      <w:pPr>
        <w:widowControl w:val="0"/>
        <w:rPr>
          <w:szCs w:val="22"/>
          <w:lang w:val="hu-HU"/>
        </w:rPr>
      </w:pPr>
      <w:r w:rsidRPr="00F77C42">
        <w:rPr>
          <w:szCs w:val="22"/>
          <w:lang w:val="hu-HU"/>
        </w:rPr>
        <w:t>Klinikai vizsgálatok igazolják, hogy a lamivudin és zidovudin kombináció késlelteti a zidovudin-rezisztens izolátumok kialakulását olyan egyénekben, akik nem kaptak még antiretrovirális kezelést.</w:t>
      </w:r>
    </w:p>
    <w:p w14:paraId="32BFFA60" w14:textId="77777777" w:rsidR="00BF6954" w:rsidRPr="00F77C42" w:rsidRDefault="00BF6954" w:rsidP="000C1C7D">
      <w:pPr>
        <w:widowControl w:val="0"/>
        <w:rPr>
          <w:szCs w:val="22"/>
          <w:lang w:val="hu-HU"/>
        </w:rPr>
      </w:pPr>
    </w:p>
    <w:p w14:paraId="09F4F637" w14:textId="77777777" w:rsidR="00BF6954" w:rsidRPr="00F77C42" w:rsidRDefault="00BF6954" w:rsidP="000C1C7D">
      <w:pPr>
        <w:widowControl w:val="0"/>
        <w:rPr>
          <w:szCs w:val="22"/>
          <w:lang w:val="hu-HU"/>
        </w:rPr>
      </w:pPr>
      <w:r w:rsidRPr="00F77C42">
        <w:rPr>
          <w:szCs w:val="22"/>
          <w:lang w:val="hu-HU"/>
        </w:rPr>
        <w:t>A lamivudint elterejdten alkalmazzák az antiretrovirális kombinációs terápia összetevőjeként, azonos csoportba (NRTI</w:t>
      </w:r>
      <w:r w:rsidR="00525BEC" w:rsidRPr="00F77C42">
        <w:rPr>
          <w:szCs w:val="22"/>
          <w:lang w:val="hu-HU"/>
        </w:rPr>
        <w:noBreakHyphen/>
      </w:r>
      <w:r w:rsidRPr="00F77C42">
        <w:rPr>
          <w:szCs w:val="22"/>
          <w:lang w:val="hu-HU"/>
        </w:rPr>
        <w:t>k) vagy más csoportba (PI</w:t>
      </w:r>
      <w:r w:rsidR="00525BEC" w:rsidRPr="00F77C42">
        <w:rPr>
          <w:szCs w:val="22"/>
          <w:lang w:val="hu-HU"/>
        </w:rPr>
        <w:noBreakHyphen/>
      </w:r>
      <w:r w:rsidRPr="00F77C42">
        <w:rPr>
          <w:szCs w:val="22"/>
          <w:lang w:val="hu-HU"/>
        </w:rPr>
        <w:t>k, nem</w:t>
      </w:r>
      <w:r w:rsidR="00BC712B" w:rsidRPr="00F77C42">
        <w:rPr>
          <w:szCs w:val="22"/>
          <w:lang w:val="hu-HU"/>
        </w:rPr>
        <w:noBreakHyphen/>
      </w:r>
      <w:r w:rsidRPr="00F77C42">
        <w:rPr>
          <w:szCs w:val="22"/>
          <w:lang w:val="hu-HU"/>
        </w:rPr>
        <w:t>nukleozid reverz transzkriptáz inhibitorok) tartozó vírusellenes gyógyszerekkel együtt.</w:t>
      </w:r>
    </w:p>
    <w:p w14:paraId="15965E72" w14:textId="77777777" w:rsidR="00BF6954" w:rsidRPr="00F77C42" w:rsidRDefault="00BF6954" w:rsidP="000C1C7D">
      <w:pPr>
        <w:widowControl w:val="0"/>
        <w:rPr>
          <w:szCs w:val="22"/>
          <w:lang w:val="hu-HU"/>
        </w:rPr>
      </w:pPr>
    </w:p>
    <w:p w14:paraId="44B1F350" w14:textId="77777777" w:rsidR="00BC712B" w:rsidRPr="00F77C42" w:rsidRDefault="000A40DC" w:rsidP="000C1C7D">
      <w:pPr>
        <w:widowControl w:val="0"/>
        <w:rPr>
          <w:szCs w:val="22"/>
          <w:lang w:val="hu-HU"/>
        </w:rPr>
      </w:pPr>
      <w:r w:rsidRPr="00F77C42">
        <w:rPr>
          <w:szCs w:val="22"/>
          <w:lang w:val="hu-HU"/>
        </w:rPr>
        <w:t>L</w:t>
      </w:r>
      <w:r w:rsidR="00BC712B" w:rsidRPr="00F77C42">
        <w:rPr>
          <w:szCs w:val="22"/>
          <w:lang w:val="hu-HU"/>
        </w:rPr>
        <w:t xml:space="preserve">amivudint egyéb antiretrovirális gyógyszerekkel </w:t>
      </w:r>
      <w:r w:rsidRPr="00F77C42">
        <w:rPr>
          <w:szCs w:val="22"/>
          <w:lang w:val="hu-HU"/>
        </w:rPr>
        <w:t xml:space="preserve">(abakavir, nevirapin/efavirenz vagy zidovudin) </w:t>
      </w:r>
      <w:r w:rsidR="00BC712B" w:rsidRPr="00F77C42">
        <w:rPr>
          <w:szCs w:val="22"/>
          <w:lang w:val="hu-HU"/>
        </w:rPr>
        <w:t xml:space="preserve">kapó gyermekekre vonatkozó klinikai vizsgálatok </w:t>
      </w:r>
      <w:r w:rsidR="00F9516B" w:rsidRPr="00F77C42">
        <w:rPr>
          <w:szCs w:val="22"/>
          <w:lang w:val="hu-HU"/>
        </w:rPr>
        <w:t>eredményei azt igazolták, hogy a gyermekek</w:t>
      </w:r>
      <w:r w:rsidRPr="00F77C42">
        <w:rPr>
          <w:szCs w:val="22"/>
          <w:lang w:val="hu-HU"/>
        </w:rPr>
        <w:t>nél megfigyelt</w:t>
      </w:r>
      <w:r w:rsidR="00F9516B" w:rsidRPr="00F77C42">
        <w:rPr>
          <w:szCs w:val="22"/>
          <w:lang w:val="hu-HU"/>
        </w:rPr>
        <w:t xml:space="preserve"> rezisztencia profil </w:t>
      </w:r>
      <w:r w:rsidRPr="00F77C42">
        <w:rPr>
          <w:szCs w:val="22"/>
          <w:lang w:val="hu-HU"/>
        </w:rPr>
        <w:t xml:space="preserve">az észlelt genotípus szubsztitúciók és ezek relatív gyakorisága </w:t>
      </w:r>
      <w:r w:rsidRPr="00F77C42">
        <w:rPr>
          <w:szCs w:val="22"/>
          <w:lang w:val="hu-HU"/>
        </w:rPr>
        <w:lastRenderedPageBreak/>
        <w:t xml:space="preserve">tekintetében </w:t>
      </w:r>
      <w:r w:rsidR="00F9516B" w:rsidRPr="00F77C42">
        <w:rPr>
          <w:szCs w:val="22"/>
          <w:lang w:val="hu-HU"/>
        </w:rPr>
        <w:t>hasonló a felnőtteknél megfigyelthez.</w:t>
      </w:r>
    </w:p>
    <w:p w14:paraId="79D00ADE" w14:textId="77777777" w:rsidR="00F9516B" w:rsidRPr="00F77C42" w:rsidRDefault="00F9516B" w:rsidP="000C1C7D">
      <w:pPr>
        <w:widowControl w:val="0"/>
        <w:rPr>
          <w:szCs w:val="22"/>
          <w:lang w:val="hu-HU"/>
        </w:rPr>
      </w:pPr>
    </w:p>
    <w:p w14:paraId="3D3DD970" w14:textId="77777777" w:rsidR="00F9516B" w:rsidRPr="00F77C42" w:rsidRDefault="00F9516B" w:rsidP="000C1C7D">
      <w:pPr>
        <w:widowControl w:val="0"/>
        <w:rPr>
          <w:szCs w:val="22"/>
          <w:lang w:val="hu-HU"/>
        </w:rPr>
      </w:pPr>
      <w:r w:rsidRPr="00F77C42">
        <w:rPr>
          <w:szCs w:val="22"/>
          <w:lang w:val="hu-HU"/>
        </w:rPr>
        <w:t xml:space="preserve">A klinikai vizsgálatok során lamivudin belsőleges oldatot egyéb antiretrovirális belsőleges oldattal </w:t>
      </w:r>
      <w:r w:rsidR="004227E0" w:rsidRPr="00F77C42">
        <w:rPr>
          <w:szCs w:val="22"/>
          <w:lang w:val="hu-HU"/>
        </w:rPr>
        <w:t>egyidejűleg</w:t>
      </w:r>
      <w:r w:rsidRPr="00F77C42">
        <w:rPr>
          <w:szCs w:val="22"/>
          <w:lang w:val="hu-HU"/>
        </w:rPr>
        <w:t xml:space="preserve"> kapó gyermekeknél gyakrabban alakult ki vírusrezisztencia, mint a tablettát kapó gyermekeknél (lásd </w:t>
      </w:r>
      <w:r w:rsidR="0067149D" w:rsidRPr="00F77C42">
        <w:rPr>
          <w:szCs w:val="22"/>
          <w:lang w:val="hu-HU"/>
        </w:rPr>
        <w:t xml:space="preserve">a gyermekekre </w:t>
      </w:r>
      <w:r w:rsidR="004227E0" w:rsidRPr="00F77C42">
        <w:rPr>
          <w:szCs w:val="22"/>
          <w:lang w:val="hu-HU"/>
        </w:rPr>
        <w:t xml:space="preserve">és serdülőkre </w:t>
      </w:r>
      <w:r w:rsidR="0067149D" w:rsidRPr="00F77C42">
        <w:rPr>
          <w:szCs w:val="22"/>
          <w:lang w:val="hu-HU"/>
        </w:rPr>
        <w:t xml:space="preserve">vonatkozó klinikai tapasztalatok leírását (ARROW vizsgálat) és </w:t>
      </w:r>
      <w:r w:rsidR="000A40DC" w:rsidRPr="00F77C42">
        <w:rPr>
          <w:szCs w:val="22"/>
          <w:lang w:val="hu-HU"/>
        </w:rPr>
        <w:t xml:space="preserve">az </w:t>
      </w:r>
      <w:r w:rsidR="0067149D" w:rsidRPr="00F77C42">
        <w:rPr>
          <w:szCs w:val="22"/>
          <w:lang w:val="hu-HU"/>
        </w:rPr>
        <w:t>5.2 pontot).</w:t>
      </w:r>
    </w:p>
    <w:p w14:paraId="08CB8205" w14:textId="77777777" w:rsidR="00F9516B" w:rsidRPr="00F77C42" w:rsidRDefault="00F9516B" w:rsidP="000C1C7D">
      <w:pPr>
        <w:widowControl w:val="0"/>
        <w:rPr>
          <w:szCs w:val="22"/>
          <w:lang w:val="hu-HU"/>
        </w:rPr>
      </w:pPr>
    </w:p>
    <w:p w14:paraId="0247B59D" w14:textId="77777777" w:rsidR="00BF6954" w:rsidRPr="00F77C42" w:rsidRDefault="00BF6954" w:rsidP="000C1C7D">
      <w:pPr>
        <w:widowControl w:val="0"/>
        <w:rPr>
          <w:szCs w:val="22"/>
          <w:lang w:val="hu-HU"/>
        </w:rPr>
      </w:pPr>
      <w:r w:rsidRPr="00F77C42">
        <w:rPr>
          <w:szCs w:val="22"/>
          <w:lang w:val="hu-HU"/>
        </w:rPr>
        <w:t>A több gyógyszeres, lamivudint tartalmazó antiretrovirális terápia hatásosnak bizonyult antiretrovirális kezelésben még nem részesült betegeknél, csakúgy mint azon betegek esetében, akikben M184V mutációkat tartalmazó vírusokat mutattak ki.</w:t>
      </w:r>
    </w:p>
    <w:p w14:paraId="140EF991" w14:textId="77777777" w:rsidR="00BF6954" w:rsidRPr="00F77C42" w:rsidRDefault="00BF6954" w:rsidP="000C1C7D">
      <w:pPr>
        <w:pStyle w:val="EndnoteText"/>
        <w:widowControl w:val="0"/>
        <w:spacing w:line="240" w:lineRule="auto"/>
        <w:rPr>
          <w:szCs w:val="22"/>
          <w:lang w:val="hu-HU"/>
        </w:rPr>
      </w:pPr>
    </w:p>
    <w:p w14:paraId="1D88E5A1" w14:textId="77777777" w:rsidR="00BF6954" w:rsidRPr="00F77C42" w:rsidRDefault="00BF6954" w:rsidP="000C1C7D">
      <w:pPr>
        <w:widowControl w:val="0"/>
        <w:rPr>
          <w:szCs w:val="22"/>
          <w:lang w:val="hu-HU"/>
        </w:rPr>
      </w:pPr>
      <w:r w:rsidRPr="00F77C42">
        <w:rPr>
          <w:szCs w:val="22"/>
          <w:lang w:val="hu-HU"/>
        </w:rPr>
        <w:t xml:space="preserve">A HIV </w:t>
      </w:r>
      <w:r w:rsidRPr="00F77C42">
        <w:rPr>
          <w:i/>
          <w:szCs w:val="22"/>
          <w:lang w:val="hu-HU"/>
        </w:rPr>
        <w:t>in vitro</w:t>
      </w:r>
      <w:r w:rsidRPr="00F77C42">
        <w:rPr>
          <w:szCs w:val="22"/>
          <w:lang w:val="hu-HU"/>
        </w:rPr>
        <w:t xml:space="preserve"> lamivudin érzékenysége és a terápia klinikai eredményessége közötti kapcsolat még kutatás tárgyát képezi.</w:t>
      </w:r>
    </w:p>
    <w:p w14:paraId="27DE1394" w14:textId="77777777" w:rsidR="00BF6954" w:rsidRPr="00F77C42" w:rsidRDefault="00BF6954" w:rsidP="000C1C7D">
      <w:pPr>
        <w:widowControl w:val="0"/>
        <w:rPr>
          <w:szCs w:val="22"/>
          <w:lang w:val="hu-HU"/>
        </w:rPr>
      </w:pPr>
    </w:p>
    <w:p w14:paraId="0DA1D030" w14:textId="52F7BF91" w:rsidR="00BF6954" w:rsidRPr="00F77C42" w:rsidRDefault="00BF6954" w:rsidP="000C1C7D">
      <w:pPr>
        <w:widowControl w:val="0"/>
        <w:rPr>
          <w:szCs w:val="22"/>
          <w:lang w:val="hu-HU"/>
        </w:rPr>
      </w:pPr>
      <w:r w:rsidRPr="00F77C42">
        <w:rPr>
          <w:szCs w:val="22"/>
          <w:lang w:val="hu-HU"/>
        </w:rPr>
        <w:t>Lamivudin 100</w:t>
      </w:r>
      <w:r w:rsidR="00525BEC" w:rsidRPr="00F77C42">
        <w:rPr>
          <w:szCs w:val="22"/>
          <w:lang w:val="hu-HU"/>
        </w:rPr>
        <w:t> </w:t>
      </w:r>
      <w:r w:rsidRPr="00F77C42">
        <w:rPr>
          <w:szCs w:val="22"/>
          <w:lang w:val="hu-HU"/>
        </w:rPr>
        <w:t>mg</w:t>
      </w:r>
      <w:r w:rsidR="00525BEC" w:rsidRPr="00F77C42">
        <w:rPr>
          <w:szCs w:val="22"/>
          <w:lang w:val="hu-HU"/>
        </w:rPr>
        <w:noBreakHyphen/>
      </w:r>
      <w:r w:rsidRPr="00F77C42">
        <w:rPr>
          <w:szCs w:val="22"/>
          <w:lang w:val="hu-HU"/>
        </w:rPr>
        <w:t>os napi egyszeri dózisban hatásosnak mutatkozott felnőtt betegek krónikus HBV</w:t>
      </w:r>
      <w:ins w:id="117" w:author="HU OGYI 8.1" w:date="2026-08-06T13:36:00Z" w16du:dateUtc="2026-08-06T11:36:00Z">
        <w:r w:rsidR="001C22D3">
          <w:rPr>
            <w:szCs w:val="22"/>
            <w:lang w:val="hu-HU"/>
          </w:rPr>
          <w:t>-</w:t>
        </w:r>
      </w:ins>
      <w:del w:id="118" w:author="HU OGYI 8.1" w:date="2026-08-06T13:36:00Z" w16du:dateUtc="2026-08-06T11:36:00Z">
        <w:r w:rsidRPr="00F77C42" w:rsidDel="001C22D3">
          <w:rPr>
            <w:szCs w:val="22"/>
            <w:lang w:val="hu-HU"/>
          </w:rPr>
          <w:delText xml:space="preserve"> </w:delText>
        </w:r>
      </w:del>
      <w:r w:rsidRPr="00F77C42">
        <w:rPr>
          <w:szCs w:val="22"/>
          <w:lang w:val="hu-HU"/>
        </w:rPr>
        <w:t>fertőzésének kezelésében is (a klinikai vizsgálatok részeteit lásd a Zeffix alkalmazási előírásában). A HIV</w:t>
      </w:r>
      <w:r w:rsidR="00150B4F">
        <w:rPr>
          <w:szCs w:val="22"/>
          <w:lang w:val="hu-HU"/>
        </w:rPr>
        <w:t>-</w:t>
      </w:r>
      <w:r w:rsidRPr="00F77C42">
        <w:rPr>
          <w:szCs w:val="22"/>
          <w:lang w:val="hu-HU"/>
        </w:rPr>
        <w:t>fertőzés kezelésében azonban csak a 300</w:t>
      </w:r>
      <w:r w:rsidR="00525BEC" w:rsidRPr="00F77C42">
        <w:rPr>
          <w:szCs w:val="22"/>
          <w:lang w:val="hu-HU"/>
        </w:rPr>
        <w:t> </w:t>
      </w:r>
      <w:r w:rsidRPr="00F77C42">
        <w:rPr>
          <w:szCs w:val="22"/>
          <w:lang w:val="hu-HU"/>
        </w:rPr>
        <w:t>mg</w:t>
      </w:r>
      <w:r w:rsidR="00525BEC" w:rsidRPr="00F77C42">
        <w:rPr>
          <w:szCs w:val="22"/>
          <w:lang w:val="hu-HU"/>
        </w:rPr>
        <w:noBreakHyphen/>
      </w:r>
      <w:r w:rsidRPr="00F77C42">
        <w:rPr>
          <w:szCs w:val="22"/>
          <w:lang w:val="hu-HU"/>
        </w:rPr>
        <w:t>os napi lamivudin adag bizonyult hatásosnak (más antiretrovirális szerekkel kombinációban).</w:t>
      </w:r>
    </w:p>
    <w:p w14:paraId="13BC767D"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401A63F7" w14:textId="3485B199" w:rsidR="00BF6954" w:rsidRPr="00F77C42" w:rsidRDefault="00BF6954" w:rsidP="000C1C7D">
      <w:pPr>
        <w:widowControl w:val="0"/>
        <w:rPr>
          <w:szCs w:val="22"/>
          <w:lang w:val="hu-HU"/>
        </w:rPr>
      </w:pPr>
      <w:r w:rsidRPr="00F77C42">
        <w:rPr>
          <w:szCs w:val="22"/>
          <w:lang w:val="hu-HU"/>
        </w:rPr>
        <w:t>Nem végeztek specifikus vizsgálatokat lamivudinnal HBV</w:t>
      </w:r>
      <w:del w:id="119" w:author="HU OGYI 8.1" w:date="2026-08-06T13:36:00Z" w16du:dateUtc="2026-08-06T11:36:00Z">
        <w:r w:rsidR="00525BEC" w:rsidRPr="00F77C42" w:rsidDel="001C22D3">
          <w:rPr>
            <w:szCs w:val="22"/>
            <w:lang w:val="hu-HU"/>
          </w:rPr>
          <w:noBreakHyphen/>
        </w:r>
      </w:del>
      <w:ins w:id="120" w:author="HU OGYI 8.1" w:date="2026-08-06T13:36:00Z" w16du:dateUtc="2026-08-06T11:36:00Z">
        <w:r w:rsidR="001C22D3">
          <w:rPr>
            <w:szCs w:val="22"/>
            <w:lang w:val="hu-HU"/>
          </w:rPr>
          <w:t>-</w:t>
        </w:r>
      </w:ins>
      <w:r w:rsidRPr="00F77C42">
        <w:rPr>
          <w:szCs w:val="22"/>
          <w:lang w:val="hu-HU"/>
        </w:rPr>
        <w:t>vel is fertőzött HIV</w:t>
      </w:r>
      <w:ins w:id="121" w:author="HU OGYI 8.1" w:date="2026-08-06T13:36:00Z" w16du:dateUtc="2026-08-06T11:36:00Z">
        <w:r w:rsidR="001C22D3">
          <w:rPr>
            <w:szCs w:val="22"/>
            <w:lang w:val="hu-HU"/>
          </w:rPr>
          <w:t>-</w:t>
        </w:r>
      </w:ins>
      <w:del w:id="122" w:author="HU OGYI 8.1" w:date="2026-08-06T13:36:00Z" w16du:dateUtc="2026-08-06T11:36:00Z">
        <w:r w:rsidRPr="00F77C42" w:rsidDel="001C22D3">
          <w:rPr>
            <w:szCs w:val="22"/>
            <w:lang w:val="hu-HU"/>
          </w:rPr>
          <w:delText xml:space="preserve"> </w:delText>
        </w:r>
      </w:del>
      <w:r w:rsidRPr="00F77C42">
        <w:rPr>
          <w:szCs w:val="22"/>
          <w:lang w:val="hu-HU"/>
        </w:rPr>
        <w:t>betegeken.</w:t>
      </w:r>
      <w:del w:id="123" w:author="HU OGYI 8.1" w:date="2026-08-10T07:54:00Z" w16du:dateUtc="2026-08-10T05:54:00Z">
        <w:r w:rsidRPr="00F77C42" w:rsidDel="00BF5AD2">
          <w:rPr>
            <w:szCs w:val="22"/>
            <w:lang w:val="hu-HU"/>
          </w:rPr>
          <w:delText xml:space="preserve"> </w:delText>
        </w:r>
      </w:del>
    </w:p>
    <w:p w14:paraId="4F79CA4E" w14:textId="77777777" w:rsidR="00BF6954" w:rsidRPr="00F77C42" w:rsidRDefault="00BF6954" w:rsidP="000C1C7D">
      <w:pPr>
        <w:widowControl w:val="0"/>
        <w:ind w:right="-622"/>
        <w:rPr>
          <w:szCs w:val="22"/>
          <w:lang w:val="hu-HU"/>
        </w:rPr>
      </w:pPr>
    </w:p>
    <w:p w14:paraId="0E52E86F" w14:textId="4810B4D3" w:rsidR="00BF6954" w:rsidRPr="00F77C42" w:rsidRDefault="00BF6954" w:rsidP="000C1C7D">
      <w:pPr>
        <w:widowControl w:val="0"/>
        <w:ind w:right="-3"/>
        <w:rPr>
          <w:szCs w:val="22"/>
          <w:lang w:val="hu-HU"/>
        </w:rPr>
      </w:pPr>
      <w:r w:rsidRPr="00F77C42">
        <w:rPr>
          <w:i/>
          <w:szCs w:val="22"/>
          <w:lang w:val="hu-HU"/>
        </w:rPr>
        <w:t>Napi egyszeri adagolás (300</w:t>
      </w:r>
      <w:r w:rsidR="00525BEC" w:rsidRPr="00F77C42">
        <w:rPr>
          <w:i/>
          <w:szCs w:val="22"/>
          <w:lang w:val="hu-HU"/>
        </w:rPr>
        <w:t> </w:t>
      </w:r>
      <w:r w:rsidRPr="00F77C42">
        <w:rPr>
          <w:i/>
          <w:szCs w:val="22"/>
          <w:lang w:val="hu-HU"/>
        </w:rPr>
        <w:t>mg egyszer naponta):</w:t>
      </w:r>
      <w:r w:rsidRPr="00F77C42">
        <w:rPr>
          <w:szCs w:val="22"/>
          <w:lang w:val="hu-HU"/>
        </w:rPr>
        <w:t xml:space="preserve"> </w:t>
      </w:r>
      <w:r w:rsidR="0067149D" w:rsidRPr="00F77C42">
        <w:rPr>
          <w:szCs w:val="22"/>
          <w:lang w:val="hu-HU"/>
        </w:rPr>
        <w:t>E</w:t>
      </w:r>
      <w:r w:rsidRPr="00F77C42">
        <w:rPr>
          <w:szCs w:val="22"/>
          <w:lang w:val="hu-HU"/>
        </w:rPr>
        <w:t>gy klinikai vizsgálat igazolta, hogy az Epivir napi egyszeri, ill. a kétszeri adagolási rendje közül egyik sem kedvezőtlenebb a másiknál. Ezeket az eredményeket egy, még antiretrovi</w:t>
      </w:r>
      <w:r w:rsidR="001C2866" w:rsidRPr="00F77C42">
        <w:rPr>
          <w:szCs w:val="22"/>
          <w:lang w:val="hu-HU"/>
        </w:rPr>
        <w:t>r</w:t>
      </w:r>
      <w:r w:rsidRPr="00F77C42">
        <w:rPr>
          <w:szCs w:val="22"/>
          <w:lang w:val="hu-HU"/>
        </w:rPr>
        <w:t>ális kezelésben nem részesült, elsősorban tünetmentes HIV</w:t>
      </w:r>
      <w:r w:rsidR="00150B4F">
        <w:rPr>
          <w:szCs w:val="22"/>
          <w:lang w:val="hu-HU"/>
        </w:rPr>
        <w:t>-</w:t>
      </w:r>
      <w:r w:rsidRPr="00F77C42">
        <w:rPr>
          <w:szCs w:val="22"/>
          <w:lang w:val="hu-HU"/>
        </w:rPr>
        <w:t>fertőzöttekből álló betegcsoporton észlelték (CDC</w:t>
      </w:r>
      <w:r w:rsidR="00525BEC" w:rsidRPr="00F77C42">
        <w:rPr>
          <w:szCs w:val="22"/>
          <w:lang w:val="hu-HU"/>
        </w:rPr>
        <w:t> </w:t>
      </w:r>
      <w:r w:rsidRPr="00F77C42">
        <w:rPr>
          <w:szCs w:val="22"/>
          <w:lang w:val="hu-HU"/>
        </w:rPr>
        <w:t>A stádium).</w:t>
      </w:r>
    </w:p>
    <w:p w14:paraId="1DAB927D" w14:textId="77777777" w:rsidR="00BF6954" w:rsidRPr="00F77C42" w:rsidRDefault="00BF6954" w:rsidP="000C1C7D">
      <w:pPr>
        <w:ind w:right="-3"/>
        <w:rPr>
          <w:snapToGrid w:val="0"/>
          <w:szCs w:val="22"/>
          <w:lang w:val="hu-HU"/>
        </w:rPr>
      </w:pPr>
    </w:p>
    <w:p w14:paraId="5A1F86AC" w14:textId="3C271DBA" w:rsidR="005D029A" w:rsidRPr="00F77C42" w:rsidRDefault="005D029A" w:rsidP="000C1C7D">
      <w:pPr>
        <w:ind w:right="-3"/>
        <w:rPr>
          <w:snapToGrid w:val="0"/>
          <w:szCs w:val="22"/>
          <w:lang w:val="hu-HU"/>
        </w:rPr>
      </w:pPr>
      <w:r w:rsidRPr="00F77C42">
        <w:rPr>
          <w:i/>
          <w:snapToGrid w:val="0"/>
          <w:szCs w:val="22"/>
          <w:lang w:val="hu-HU"/>
        </w:rPr>
        <w:t>Gyermekek</w:t>
      </w:r>
      <w:r w:rsidR="004227E0" w:rsidRPr="00F77C42">
        <w:rPr>
          <w:i/>
          <w:snapToGrid w:val="0"/>
          <w:szCs w:val="22"/>
          <w:lang w:val="hu-HU"/>
        </w:rPr>
        <w:t xml:space="preserve"> és serdülők</w:t>
      </w:r>
      <w:r w:rsidR="0067149D" w:rsidRPr="00F77C42">
        <w:rPr>
          <w:i/>
          <w:snapToGrid w:val="0"/>
          <w:szCs w:val="22"/>
          <w:lang w:val="hu-HU"/>
        </w:rPr>
        <w:t xml:space="preserve">: </w:t>
      </w:r>
      <w:r w:rsidR="00CB3FFA" w:rsidRPr="00F77C42">
        <w:rPr>
          <w:snapToGrid w:val="0"/>
          <w:szCs w:val="22"/>
          <w:lang w:val="hu-HU"/>
        </w:rPr>
        <w:t>HIV-fertőzött gyer</w:t>
      </w:r>
      <w:r w:rsidR="0067149D" w:rsidRPr="00F77C42">
        <w:rPr>
          <w:snapToGrid w:val="0"/>
          <w:szCs w:val="22"/>
          <w:lang w:val="hu-HU"/>
        </w:rPr>
        <w:t>m</w:t>
      </w:r>
      <w:r w:rsidR="00CB3FFA" w:rsidRPr="00F77C42">
        <w:rPr>
          <w:snapToGrid w:val="0"/>
          <w:szCs w:val="22"/>
          <w:lang w:val="hu-HU"/>
        </w:rPr>
        <w:t xml:space="preserve">ekek </w:t>
      </w:r>
      <w:r w:rsidR="009F0621" w:rsidRPr="00F77C42">
        <w:rPr>
          <w:snapToGrid w:val="0"/>
          <w:szCs w:val="22"/>
          <w:lang w:val="hu-HU"/>
        </w:rPr>
        <w:t xml:space="preserve">és serdülők </w:t>
      </w:r>
      <w:r w:rsidR="00CB3FFA" w:rsidRPr="00F77C42">
        <w:rPr>
          <w:snapToGrid w:val="0"/>
          <w:szCs w:val="22"/>
          <w:lang w:val="hu-HU"/>
        </w:rPr>
        <w:t>randomizált, multicentrumos, kontrollos vizsgálata keretében egy randomizá</w:t>
      </w:r>
      <w:r w:rsidR="005473D2" w:rsidRPr="00F77C42">
        <w:rPr>
          <w:snapToGrid w:val="0"/>
          <w:szCs w:val="22"/>
          <w:lang w:val="hu-HU"/>
        </w:rPr>
        <w:t>l</w:t>
      </w:r>
      <w:r w:rsidR="00CB3FFA" w:rsidRPr="00F77C42">
        <w:rPr>
          <w:snapToGrid w:val="0"/>
          <w:szCs w:val="22"/>
          <w:lang w:val="hu-HU"/>
        </w:rPr>
        <w:t xml:space="preserve">t összehasonlító vizsgálatot </w:t>
      </w:r>
      <w:r w:rsidR="005473D2" w:rsidRPr="00F77C42">
        <w:rPr>
          <w:snapToGrid w:val="0"/>
          <w:szCs w:val="22"/>
          <w:lang w:val="hu-HU"/>
        </w:rPr>
        <w:t xml:space="preserve">végeztek </w:t>
      </w:r>
      <w:r w:rsidR="00CB3FFA" w:rsidRPr="00F77C42">
        <w:rPr>
          <w:snapToGrid w:val="0"/>
          <w:szCs w:val="22"/>
          <w:lang w:val="hu-HU"/>
        </w:rPr>
        <w:t>a napi egyszeri</w:t>
      </w:r>
      <w:r w:rsidR="00992926" w:rsidRPr="00F77C42">
        <w:rPr>
          <w:snapToGrid w:val="0"/>
          <w:szCs w:val="22"/>
          <w:lang w:val="hu-HU"/>
        </w:rPr>
        <w:t>, illetve</w:t>
      </w:r>
      <w:r w:rsidR="00CB3FFA" w:rsidRPr="00F77C42">
        <w:rPr>
          <w:snapToGrid w:val="0"/>
          <w:szCs w:val="22"/>
          <w:lang w:val="hu-HU"/>
        </w:rPr>
        <w:t xml:space="preserve"> kétszeri adagolási rend szerint alkalmazott abakavirr</w:t>
      </w:r>
      <w:r w:rsidR="00AC422C" w:rsidRPr="00F77C42">
        <w:rPr>
          <w:snapToGrid w:val="0"/>
          <w:szCs w:val="22"/>
          <w:lang w:val="hu-HU"/>
        </w:rPr>
        <w:t>a</w:t>
      </w:r>
      <w:r w:rsidR="00CB3FFA" w:rsidRPr="00F77C42">
        <w:rPr>
          <w:snapToGrid w:val="0"/>
          <w:szCs w:val="22"/>
          <w:lang w:val="hu-HU"/>
        </w:rPr>
        <w:t>l és lamivudin</w:t>
      </w:r>
      <w:r w:rsidR="00AC422C" w:rsidRPr="00F77C42">
        <w:rPr>
          <w:snapToGrid w:val="0"/>
          <w:szCs w:val="22"/>
          <w:lang w:val="hu-HU"/>
        </w:rPr>
        <w:t>n</w:t>
      </w:r>
      <w:r w:rsidR="00CB3FFA" w:rsidRPr="00F77C42">
        <w:rPr>
          <w:snapToGrid w:val="0"/>
          <w:szCs w:val="22"/>
          <w:lang w:val="hu-HU"/>
        </w:rPr>
        <w:t xml:space="preserve">al. </w:t>
      </w:r>
      <w:r w:rsidR="003F2D0C" w:rsidRPr="00F77C42">
        <w:rPr>
          <w:snapToGrid w:val="0"/>
          <w:szCs w:val="22"/>
          <w:lang w:val="hu-HU"/>
        </w:rPr>
        <w:t>1206</w:t>
      </w:r>
      <w:r w:rsidR="005473D2" w:rsidRPr="00F77C42">
        <w:rPr>
          <w:snapToGrid w:val="0"/>
          <w:szCs w:val="22"/>
          <w:lang w:val="hu-HU"/>
        </w:rPr>
        <w:t>, 3 hónapos és</w:t>
      </w:r>
      <w:r w:rsidR="003F2D0C" w:rsidRPr="00F77C42">
        <w:rPr>
          <w:snapToGrid w:val="0"/>
          <w:szCs w:val="22"/>
          <w:lang w:val="hu-HU"/>
        </w:rPr>
        <w:t xml:space="preserve"> 17 éves </w:t>
      </w:r>
      <w:r w:rsidR="005473D2" w:rsidRPr="00F77C42">
        <w:rPr>
          <w:snapToGrid w:val="0"/>
          <w:szCs w:val="22"/>
          <w:lang w:val="hu-HU"/>
        </w:rPr>
        <w:t xml:space="preserve">életkor közötti </w:t>
      </w:r>
      <w:r w:rsidR="003F2D0C" w:rsidRPr="00F77C42">
        <w:rPr>
          <w:snapToGrid w:val="0"/>
          <w:szCs w:val="22"/>
          <w:lang w:val="hu-HU"/>
        </w:rPr>
        <w:t>gyermeket válogattak be az ARROW vizsgálatba (COL105677), és az adagolást az Egészségügyi Világszervezet kezelési ajánlásai (</w:t>
      </w:r>
      <w:r w:rsidR="003F2D0C" w:rsidRPr="00F77C42">
        <w:rPr>
          <w:bCs/>
          <w:szCs w:val="22"/>
          <w:lang w:val="hu-HU"/>
        </w:rPr>
        <w:t>Csecsemők és gyermekek HIV</w:t>
      </w:r>
      <w:r w:rsidR="00692081">
        <w:rPr>
          <w:bCs/>
          <w:szCs w:val="22"/>
          <w:lang w:val="hu-HU"/>
        </w:rPr>
        <w:t>-</w:t>
      </w:r>
      <w:r w:rsidR="003F2D0C" w:rsidRPr="00F77C42">
        <w:rPr>
          <w:bCs/>
          <w:szCs w:val="22"/>
          <w:lang w:val="hu-HU"/>
        </w:rPr>
        <w:t xml:space="preserve">fertőzésének antiretrovirális kezelése, 2006) alapján, testtömeg </w:t>
      </w:r>
      <w:r w:rsidR="005473D2" w:rsidRPr="00F77C42">
        <w:rPr>
          <w:bCs/>
          <w:szCs w:val="22"/>
          <w:lang w:val="hu-HU"/>
        </w:rPr>
        <w:t>csoportok</w:t>
      </w:r>
      <w:r w:rsidR="003F2D0C" w:rsidRPr="00F77C42">
        <w:rPr>
          <w:bCs/>
          <w:szCs w:val="22"/>
          <w:lang w:val="hu-HU"/>
        </w:rPr>
        <w:t xml:space="preserve"> szerint végezték. Harminchat hetes olyan kezelést követően, amelynek során naponta kétszer alkalmazták az abakavirt és a lamivudint, 669 </w:t>
      </w:r>
      <w:r w:rsidR="000E550A" w:rsidRPr="00F77C42">
        <w:rPr>
          <w:bCs/>
          <w:szCs w:val="22"/>
          <w:lang w:val="hu-HU"/>
        </w:rPr>
        <w:t>alkalmas</w:t>
      </w:r>
      <w:r w:rsidR="003F2D0C" w:rsidRPr="00F77C42">
        <w:rPr>
          <w:bCs/>
          <w:szCs w:val="22"/>
          <w:lang w:val="hu-HU"/>
        </w:rPr>
        <w:t xml:space="preserve"> beteget randomizáltak</w:t>
      </w:r>
      <w:r w:rsidR="000E550A" w:rsidRPr="00F77C42">
        <w:rPr>
          <w:bCs/>
          <w:szCs w:val="22"/>
          <w:lang w:val="hu-HU"/>
        </w:rPr>
        <w:t>, legalább 96 hétig</w:t>
      </w:r>
      <w:r w:rsidR="003F2D0C" w:rsidRPr="00F77C42">
        <w:rPr>
          <w:bCs/>
          <w:szCs w:val="22"/>
          <w:lang w:val="hu-HU"/>
        </w:rPr>
        <w:t xml:space="preserve"> vagy az abakavir és a lamivudin napi kétszeri </w:t>
      </w:r>
      <w:r w:rsidR="000E550A" w:rsidRPr="00F77C42">
        <w:rPr>
          <w:bCs/>
          <w:szCs w:val="22"/>
          <w:lang w:val="hu-HU"/>
        </w:rPr>
        <w:t>alkalmazást</w:t>
      </w:r>
      <w:r w:rsidR="003F2D0C" w:rsidRPr="00F77C42">
        <w:rPr>
          <w:bCs/>
          <w:szCs w:val="22"/>
          <w:lang w:val="hu-HU"/>
        </w:rPr>
        <w:t xml:space="preserve"> folytató, vagy napi egyszeri </w:t>
      </w:r>
      <w:r w:rsidR="000E550A" w:rsidRPr="00F77C42">
        <w:rPr>
          <w:bCs/>
          <w:szCs w:val="22"/>
          <w:lang w:val="hu-HU"/>
        </w:rPr>
        <w:t>alkalmazásra</w:t>
      </w:r>
      <w:r w:rsidR="003F2D0C" w:rsidRPr="00F77C42">
        <w:rPr>
          <w:bCs/>
          <w:szCs w:val="22"/>
          <w:lang w:val="hu-HU"/>
        </w:rPr>
        <w:t xml:space="preserve"> átállított csoportba. Megjegyzendő, hogy ebből a vizsgálatból nem álltak rendelkezésre klinikai adatok egyéves életkor alatti gyermekek</w:t>
      </w:r>
      <w:r w:rsidR="000E550A" w:rsidRPr="00F77C42">
        <w:rPr>
          <w:bCs/>
          <w:szCs w:val="22"/>
          <w:lang w:val="hu-HU"/>
        </w:rPr>
        <w:t>re vonatkozóan</w:t>
      </w:r>
      <w:r w:rsidR="003F2D0C" w:rsidRPr="00F77C42">
        <w:rPr>
          <w:bCs/>
          <w:szCs w:val="22"/>
          <w:lang w:val="hu-HU"/>
        </w:rPr>
        <w:t>. Az eredményeket az alábbi táblázat összegzi:</w:t>
      </w:r>
    </w:p>
    <w:p w14:paraId="067E5658" w14:textId="77777777" w:rsidR="005D029A" w:rsidRPr="00F77C42" w:rsidRDefault="005D029A" w:rsidP="000C1C7D">
      <w:pPr>
        <w:rPr>
          <w:bCs/>
          <w:szCs w:val="22"/>
          <w:lang w:val="hu-HU"/>
        </w:rPr>
      </w:pPr>
    </w:p>
    <w:p w14:paraId="37C329FD" w14:textId="43AC4FBF" w:rsidR="003F2D0C" w:rsidRPr="00F77C42" w:rsidRDefault="00E90FEB" w:rsidP="000E550A">
      <w:pPr>
        <w:keepNext/>
        <w:rPr>
          <w:b/>
          <w:bCs/>
          <w:szCs w:val="22"/>
          <w:lang w:val="hu-HU"/>
        </w:rPr>
      </w:pPr>
      <w:r w:rsidRPr="00F77C42">
        <w:rPr>
          <w:b/>
          <w:bCs/>
          <w:szCs w:val="22"/>
          <w:lang w:val="hu-HU"/>
        </w:rPr>
        <w:t xml:space="preserve">A 48. és a 96. héten mért </w:t>
      </w:r>
      <w:r w:rsidR="00252CE4" w:rsidRPr="00F77C42">
        <w:rPr>
          <w:b/>
          <w:bCs/>
          <w:szCs w:val="22"/>
          <w:lang w:val="hu-HU"/>
        </w:rPr>
        <w:t>&lt;80 </w:t>
      </w:r>
      <w:r w:rsidRPr="00F77C42">
        <w:rPr>
          <w:b/>
          <w:bCs/>
          <w:szCs w:val="22"/>
          <w:lang w:val="hu-HU"/>
        </w:rPr>
        <w:t>k</w:t>
      </w:r>
      <w:r w:rsidR="00252CE4" w:rsidRPr="00F77C42">
        <w:rPr>
          <w:b/>
          <w:bCs/>
          <w:szCs w:val="22"/>
          <w:lang w:val="hu-HU"/>
        </w:rPr>
        <w:t>ópia/ml plazma HIV</w:t>
      </w:r>
      <w:r w:rsidR="00252CE4" w:rsidRPr="00F77C42">
        <w:rPr>
          <w:b/>
          <w:bCs/>
          <w:szCs w:val="22"/>
          <w:lang w:val="hu-HU"/>
        </w:rPr>
        <w:noBreakHyphen/>
      </w:r>
      <w:r w:rsidR="00E524BE">
        <w:rPr>
          <w:b/>
          <w:bCs/>
          <w:szCs w:val="22"/>
          <w:lang w:val="hu-HU"/>
        </w:rPr>
        <w:t>1-RN</w:t>
      </w:r>
      <w:r w:rsidRPr="00F77C42">
        <w:rPr>
          <w:b/>
          <w:bCs/>
          <w:szCs w:val="22"/>
          <w:lang w:val="hu-HU"/>
        </w:rPr>
        <w:t>S virológiai válaszok az abakavirt+lamivudint napi egyszeri</w:t>
      </w:r>
      <w:r w:rsidR="00992926" w:rsidRPr="00F77C42">
        <w:rPr>
          <w:b/>
          <w:bCs/>
          <w:szCs w:val="22"/>
          <w:lang w:val="hu-HU"/>
        </w:rPr>
        <w:t>, illetve</w:t>
      </w:r>
      <w:r w:rsidRPr="00F77C42">
        <w:rPr>
          <w:b/>
          <w:bCs/>
          <w:szCs w:val="22"/>
          <w:lang w:val="hu-HU"/>
        </w:rPr>
        <w:t xml:space="preserve"> kétszeri adagolási rend szerint szedő randomizált csoportokban az ARROW vizsgálatban (obszervációs analízis)</w:t>
      </w:r>
    </w:p>
    <w:p w14:paraId="552E9557" w14:textId="77777777" w:rsidR="005D029A" w:rsidRPr="00F77C42" w:rsidRDefault="005D029A" w:rsidP="000E550A">
      <w:pPr>
        <w:keepNext/>
        <w:rPr>
          <w:b/>
          <w:bCs/>
          <w:szCs w:val="22"/>
          <w:lang w:val="hu-HU"/>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5D029A" w:rsidRPr="00F77C42" w14:paraId="12D7BB66" w14:textId="77777777" w:rsidTr="000E550A">
        <w:trPr>
          <w:cantSplit/>
          <w:jc w:val="center"/>
        </w:trPr>
        <w:tc>
          <w:tcPr>
            <w:tcW w:w="2356" w:type="dxa"/>
          </w:tcPr>
          <w:p w14:paraId="772420EA" w14:textId="77777777" w:rsidR="005D029A" w:rsidRPr="00F77C42" w:rsidRDefault="005D029A" w:rsidP="000E550A">
            <w:pPr>
              <w:keepNext/>
              <w:rPr>
                <w:b/>
                <w:szCs w:val="22"/>
                <w:lang w:val="hu-HU"/>
              </w:rPr>
            </w:pPr>
          </w:p>
        </w:tc>
        <w:tc>
          <w:tcPr>
            <w:tcW w:w="2268" w:type="dxa"/>
          </w:tcPr>
          <w:p w14:paraId="400FA9F1" w14:textId="77777777" w:rsidR="005D029A" w:rsidRPr="00F77C42" w:rsidRDefault="00E90FEB" w:rsidP="000E550A">
            <w:pPr>
              <w:keepNext/>
              <w:jc w:val="center"/>
              <w:rPr>
                <w:b/>
                <w:szCs w:val="22"/>
                <w:lang w:val="hu-HU"/>
              </w:rPr>
            </w:pPr>
            <w:r w:rsidRPr="00F77C42">
              <w:rPr>
                <w:b/>
                <w:szCs w:val="22"/>
                <w:lang w:val="hu-HU"/>
              </w:rPr>
              <w:t>Nap</w:t>
            </w:r>
            <w:r w:rsidR="00992926" w:rsidRPr="00F77C42">
              <w:rPr>
                <w:b/>
                <w:szCs w:val="22"/>
                <w:lang w:val="hu-HU"/>
              </w:rPr>
              <w:t>i</w:t>
            </w:r>
            <w:r w:rsidRPr="00F77C42">
              <w:rPr>
                <w:b/>
                <w:szCs w:val="22"/>
                <w:lang w:val="hu-HU"/>
              </w:rPr>
              <w:t xml:space="preserve"> kétszeri alkalmazás</w:t>
            </w:r>
          </w:p>
          <w:p w14:paraId="33F762FC" w14:textId="77777777" w:rsidR="005D029A" w:rsidRPr="00F77C42" w:rsidRDefault="005D029A" w:rsidP="000E550A">
            <w:pPr>
              <w:keepNext/>
              <w:jc w:val="center"/>
              <w:rPr>
                <w:b/>
                <w:szCs w:val="22"/>
                <w:lang w:val="hu-HU"/>
              </w:rPr>
            </w:pPr>
            <w:r w:rsidRPr="00F77C42">
              <w:rPr>
                <w:b/>
                <w:szCs w:val="22"/>
                <w:lang w:val="hu-HU"/>
              </w:rPr>
              <w:t>N (%)</w:t>
            </w:r>
          </w:p>
        </w:tc>
        <w:tc>
          <w:tcPr>
            <w:tcW w:w="2209" w:type="dxa"/>
          </w:tcPr>
          <w:p w14:paraId="349D2E9F" w14:textId="77777777" w:rsidR="005D029A" w:rsidRPr="00F77C42" w:rsidRDefault="00E90FEB" w:rsidP="000E550A">
            <w:pPr>
              <w:keepNext/>
              <w:jc w:val="center"/>
              <w:rPr>
                <w:b/>
                <w:szCs w:val="22"/>
                <w:lang w:val="hu-HU"/>
              </w:rPr>
            </w:pPr>
            <w:r w:rsidRPr="00F77C42">
              <w:rPr>
                <w:b/>
                <w:szCs w:val="22"/>
                <w:lang w:val="hu-HU"/>
              </w:rPr>
              <w:t>Nap</w:t>
            </w:r>
            <w:r w:rsidR="00992926" w:rsidRPr="00F77C42">
              <w:rPr>
                <w:b/>
                <w:szCs w:val="22"/>
                <w:lang w:val="hu-HU"/>
              </w:rPr>
              <w:t>i</w:t>
            </w:r>
            <w:r w:rsidRPr="00F77C42">
              <w:rPr>
                <w:b/>
                <w:szCs w:val="22"/>
                <w:lang w:val="hu-HU"/>
              </w:rPr>
              <w:t xml:space="preserve"> egyszeri alkalmazás</w:t>
            </w:r>
          </w:p>
          <w:p w14:paraId="0D1251C5" w14:textId="77777777" w:rsidR="005D029A" w:rsidRPr="00F77C42" w:rsidRDefault="005D029A" w:rsidP="000E550A">
            <w:pPr>
              <w:keepNext/>
              <w:jc w:val="center"/>
              <w:rPr>
                <w:b/>
                <w:szCs w:val="22"/>
                <w:lang w:val="hu-HU"/>
              </w:rPr>
            </w:pPr>
            <w:r w:rsidRPr="00F77C42">
              <w:rPr>
                <w:b/>
                <w:szCs w:val="22"/>
                <w:lang w:val="hu-HU"/>
              </w:rPr>
              <w:t>N (%)</w:t>
            </w:r>
          </w:p>
        </w:tc>
      </w:tr>
      <w:tr w:rsidR="005D029A" w:rsidRPr="00F77C42" w14:paraId="3454ED5A" w14:textId="77777777" w:rsidTr="000E550A">
        <w:trPr>
          <w:cantSplit/>
          <w:jc w:val="center"/>
        </w:trPr>
        <w:tc>
          <w:tcPr>
            <w:tcW w:w="6833" w:type="dxa"/>
            <w:gridSpan w:val="3"/>
          </w:tcPr>
          <w:p w14:paraId="793D00CF" w14:textId="77777777" w:rsidR="005D029A" w:rsidRPr="00F77C42" w:rsidRDefault="00E90FEB" w:rsidP="000E550A">
            <w:pPr>
              <w:keepNext/>
              <w:numPr>
                <w:ilvl w:val="0"/>
                <w:numId w:val="56"/>
              </w:numPr>
              <w:jc w:val="center"/>
              <w:rPr>
                <w:szCs w:val="22"/>
                <w:lang w:val="hu-HU"/>
              </w:rPr>
            </w:pPr>
            <w:r w:rsidRPr="00F77C42">
              <w:rPr>
                <w:b/>
                <w:szCs w:val="22"/>
                <w:lang w:val="hu-HU"/>
              </w:rPr>
              <w:t>hét</w:t>
            </w:r>
            <w:r w:rsidR="005D029A" w:rsidRPr="00F77C42">
              <w:rPr>
                <w:b/>
                <w:szCs w:val="22"/>
                <w:lang w:val="hu-HU"/>
              </w:rPr>
              <w:t xml:space="preserve"> (≥36 </w:t>
            </w:r>
            <w:r w:rsidRPr="00F77C42">
              <w:rPr>
                <w:b/>
                <w:szCs w:val="22"/>
                <w:lang w:val="hu-HU"/>
              </w:rPr>
              <w:t>kezelési hét után</w:t>
            </w:r>
            <w:r w:rsidR="005D029A" w:rsidRPr="00F77C42">
              <w:rPr>
                <w:b/>
                <w:szCs w:val="22"/>
                <w:lang w:val="hu-HU"/>
              </w:rPr>
              <w:t>)</w:t>
            </w:r>
          </w:p>
        </w:tc>
      </w:tr>
      <w:tr w:rsidR="005D029A" w:rsidRPr="00F77C42" w14:paraId="58164300" w14:textId="77777777" w:rsidTr="000E550A">
        <w:trPr>
          <w:cantSplit/>
          <w:jc w:val="center"/>
        </w:trPr>
        <w:tc>
          <w:tcPr>
            <w:tcW w:w="2356" w:type="dxa"/>
          </w:tcPr>
          <w:p w14:paraId="39225BC1" w14:textId="77777777" w:rsidR="00E90FEB" w:rsidRPr="00F77C42" w:rsidRDefault="00E90FEB" w:rsidP="000E550A">
            <w:pPr>
              <w:keepNext/>
              <w:jc w:val="center"/>
              <w:rPr>
                <w:szCs w:val="22"/>
                <w:lang w:val="hu-HU"/>
              </w:rPr>
            </w:pPr>
            <w:r w:rsidRPr="00F77C42">
              <w:rPr>
                <w:szCs w:val="22"/>
                <w:lang w:val="hu-HU"/>
              </w:rPr>
              <w:t xml:space="preserve">&lt;80 kópia/ml </w:t>
            </w:r>
          </w:p>
          <w:p w14:paraId="7626CE95" w14:textId="447C30CC" w:rsidR="005D029A" w:rsidRPr="00F77C42" w:rsidRDefault="00E90FEB" w:rsidP="000C1C7D">
            <w:pPr>
              <w:jc w:val="center"/>
              <w:rPr>
                <w:szCs w:val="22"/>
                <w:lang w:val="hu-HU"/>
              </w:rPr>
            </w:pPr>
            <w:r w:rsidRPr="00F77C42">
              <w:rPr>
                <w:szCs w:val="22"/>
                <w:lang w:val="hu-HU"/>
              </w:rPr>
              <w:t>plaz</w:t>
            </w:r>
            <w:r w:rsidR="00252CE4" w:rsidRPr="00F77C42">
              <w:rPr>
                <w:szCs w:val="22"/>
                <w:lang w:val="hu-HU"/>
              </w:rPr>
              <w:t>ma HIV</w:t>
            </w:r>
            <w:r w:rsidR="00252CE4" w:rsidRPr="00F77C42">
              <w:rPr>
                <w:szCs w:val="22"/>
                <w:lang w:val="hu-HU"/>
              </w:rPr>
              <w:noBreakHyphen/>
            </w:r>
            <w:r w:rsidR="00E524BE">
              <w:rPr>
                <w:szCs w:val="22"/>
                <w:lang w:val="hu-HU"/>
              </w:rPr>
              <w:t>1-RN</w:t>
            </w:r>
            <w:r w:rsidRPr="00F77C42">
              <w:rPr>
                <w:szCs w:val="22"/>
                <w:lang w:val="hu-HU"/>
              </w:rPr>
              <w:t>S</w:t>
            </w:r>
            <w:r w:rsidR="005D029A" w:rsidRPr="00F77C42">
              <w:rPr>
                <w:szCs w:val="22"/>
                <w:lang w:val="hu-HU"/>
              </w:rPr>
              <w:t xml:space="preserve"> </w:t>
            </w:r>
          </w:p>
        </w:tc>
        <w:tc>
          <w:tcPr>
            <w:tcW w:w="2268" w:type="dxa"/>
          </w:tcPr>
          <w:p w14:paraId="49D0114E" w14:textId="77777777" w:rsidR="005D029A" w:rsidRPr="00F77C42" w:rsidRDefault="005D029A" w:rsidP="000C1C7D">
            <w:pPr>
              <w:jc w:val="center"/>
              <w:rPr>
                <w:szCs w:val="22"/>
                <w:lang w:val="hu-HU"/>
              </w:rPr>
            </w:pPr>
            <w:r w:rsidRPr="00F77C42">
              <w:rPr>
                <w:szCs w:val="22"/>
                <w:lang w:val="hu-HU"/>
              </w:rPr>
              <w:t>250/331 (76)</w:t>
            </w:r>
          </w:p>
        </w:tc>
        <w:tc>
          <w:tcPr>
            <w:tcW w:w="2209" w:type="dxa"/>
          </w:tcPr>
          <w:p w14:paraId="4E34BBD2" w14:textId="77777777" w:rsidR="005D029A" w:rsidRPr="00F77C42" w:rsidRDefault="005D029A" w:rsidP="000C1C7D">
            <w:pPr>
              <w:jc w:val="center"/>
              <w:rPr>
                <w:szCs w:val="22"/>
                <w:lang w:val="hu-HU"/>
              </w:rPr>
            </w:pPr>
            <w:r w:rsidRPr="00F77C42">
              <w:rPr>
                <w:szCs w:val="22"/>
                <w:lang w:val="hu-HU"/>
              </w:rPr>
              <w:t>237/335 (71)</w:t>
            </w:r>
          </w:p>
        </w:tc>
      </w:tr>
      <w:tr w:rsidR="005D029A" w:rsidRPr="00F77C42" w14:paraId="7E251E4F" w14:textId="77777777" w:rsidTr="000E550A">
        <w:trPr>
          <w:cantSplit/>
          <w:jc w:val="center"/>
        </w:trPr>
        <w:tc>
          <w:tcPr>
            <w:tcW w:w="2356" w:type="dxa"/>
          </w:tcPr>
          <w:p w14:paraId="69153D6D" w14:textId="77777777" w:rsidR="005D029A" w:rsidRPr="00F77C42" w:rsidRDefault="00E90FEB" w:rsidP="00992926">
            <w:pPr>
              <w:jc w:val="center"/>
              <w:rPr>
                <w:szCs w:val="22"/>
                <w:lang w:val="hu-HU"/>
              </w:rPr>
            </w:pPr>
            <w:r w:rsidRPr="00F77C42">
              <w:rPr>
                <w:szCs w:val="22"/>
                <w:lang w:val="hu-HU"/>
              </w:rPr>
              <w:t>Kockázat különbség</w:t>
            </w:r>
            <w:r w:rsidR="005D029A" w:rsidRPr="00F77C42">
              <w:rPr>
                <w:szCs w:val="22"/>
                <w:lang w:val="hu-HU"/>
              </w:rPr>
              <w:t xml:space="preserve"> (</w:t>
            </w:r>
            <w:r w:rsidRPr="00F77C42">
              <w:rPr>
                <w:szCs w:val="22"/>
                <w:lang w:val="hu-HU"/>
              </w:rPr>
              <w:t>nap</w:t>
            </w:r>
            <w:r w:rsidR="00992926" w:rsidRPr="00F77C42">
              <w:rPr>
                <w:szCs w:val="22"/>
                <w:lang w:val="hu-HU"/>
              </w:rPr>
              <w:t>i</w:t>
            </w:r>
            <w:r w:rsidRPr="00F77C42">
              <w:rPr>
                <w:szCs w:val="22"/>
                <w:lang w:val="hu-HU"/>
              </w:rPr>
              <w:t xml:space="preserve"> egyszeri – kétszeri adagolás</w:t>
            </w:r>
            <w:r w:rsidR="005D029A" w:rsidRPr="00F77C42">
              <w:rPr>
                <w:szCs w:val="22"/>
                <w:lang w:val="hu-HU"/>
              </w:rPr>
              <w:t>)</w:t>
            </w:r>
          </w:p>
        </w:tc>
        <w:tc>
          <w:tcPr>
            <w:tcW w:w="4477" w:type="dxa"/>
            <w:gridSpan w:val="2"/>
          </w:tcPr>
          <w:p w14:paraId="6EE2640C" w14:textId="7FD724F7" w:rsidR="005D029A" w:rsidRPr="00F77C42" w:rsidRDefault="00E90FEB" w:rsidP="000C1C7D">
            <w:pPr>
              <w:jc w:val="center"/>
              <w:rPr>
                <w:szCs w:val="22"/>
                <w:lang w:val="hu-HU"/>
              </w:rPr>
            </w:pPr>
            <w:r w:rsidRPr="00F77C42">
              <w:rPr>
                <w:szCs w:val="22"/>
                <w:lang w:val="hu-HU"/>
              </w:rPr>
              <w:t>-4,8% (95%</w:t>
            </w:r>
            <w:r w:rsidR="00692081">
              <w:rPr>
                <w:szCs w:val="22"/>
                <w:lang w:val="hu-HU"/>
              </w:rPr>
              <w:t>-os</w:t>
            </w:r>
            <w:r w:rsidRPr="00F77C42">
              <w:rPr>
                <w:szCs w:val="22"/>
                <w:lang w:val="hu-HU"/>
              </w:rPr>
              <w:t xml:space="preserve"> CI -11,5% to +1,9%), p=0,</w:t>
            </w:r>
            <w:r w:rsidR="005D029A" w:rsidRPr="00F77C42">
              <w:rPr>
                <w:szCs w:val="22"/>
                <w:lang w:val="hu-HU"/>
              </w:rPr>
              <w:t>16</w:t>
            </w:r>
          </w:p>
        </w:tc>
      </w:tr>
      <w:tr w:rsidR="005D029A" w:rsidRPr="00F77C42" w14:paraId="7937E529" w14:textId="77777777" w:rsidTr="000E550A">
        <w:trPr>
          <w:cantSplit/>
          <w:jc w:val="center"/>
        </w:trPr>
        <w:tc>
          <w:tcPr>
            <w:tcW w:w="6833" w:type="dxa"/>
            <w:gridSpan w:val="3"/>
          </w:tcPr>
          <w:p w14:paraId="7108C9F0" w14:textId="77777777" w:rsidR="005D029A" w:rsidRPr="00F77C42" w:rsidRDefault="005D029A" w:rsidP="000C1C7D">
            <w:pPr>
              <w:jc w:val="center"/>
              <w:rPr>
                <w:b/>
                <w:szCs w:val="22"/>
                <w:lang w:val="hu-HU"/>
              </w:rPr>
            </w:pPr>
            <w:r w:rsidRPr="00F77C42">
              <w:rPr>
                <w:b/>
                <w:szCs w:val="22"/>
                <w:lang w:val="hu-HU"/>
              </w:rPr>
              <w:t>48</w:t>
            </w:r>
            <w:r w:rsidR="00E90FEB" w:rsidRPr="00F77C42">
              <w:rPr>
                <w:b/>
                <w:szCs w:val="22"/>
                <w:lang w:val="hu-HU"/>
              </w:rPr>
              <w:t>. hét</w:t>
            </w:r>
          </w:p>
        </w:tc>
      </w:tr>
      <w:tr w:rsidR="005D029A" w:rsidRPr="00F77C42" w14:paraId="6FE09A0C" w14:textId="77777777" w:rsidTr="000E550A">
        <w:trPr>
          <w:cantSplit/>
          <w:jc w:val="center"/>
        </w:trPr>
        <w:tc>
          <w:tcPr>
            <w:tcW w:w="2356" w:type="dxa"/>
          </w:tcPr>
          <w:p w14:paraId="705F422A" w14:textId="77777777" w:rsidR="00E90FEB" w:rsidRPr="00F77C42" w:rsidRDefault="00E90FEB" w:rsidP="000C1C7D">
            <w:pPr>
              <w:jc w:val="center"/>
              <w:rPr>
                <w:szCs w:val="22"/>
                <w:lang w:val="hu-HU"/>
              </w:rPr>
            </w:pPr>
            <w:r w:rsidRPr="00F77C42">
              <w:rPr>
                <w:szCs w:val="22"/>
                <w:lang w:val="hu-HU"/>
              </w:rPr>
              <w:t xml:space="preserve">&lt;80 kópia/ml </w:t>
            </w:r>
          </w:p>
          <w:p w14:paraId="117A313C" w14:textId="6B68D6DA" w:rsidR="005D029A" w:rsidRPr="00F77C42" w:rsidRDefault="00E90FEB" w:rsidP="000C1C7D">
            <w:pPr>
              <w:jc w:val="center"/>
              <w:rPr>
                <w:szCs w:val="22"/>
                <w:lang w:val="hu-HU"/>
              </w:rPr>
            </w:pPr>
            <w:r w:rsidRPr="00F77C42">
              <w:rPr>
                <w:szCs w:val="22"/>
                <w:lang w:val="hu-HU"/>
              </w:rPr>
              <w:t>plazma HIV-</w:t>
            </w:r>
            <w:r w:rsidR="00E524BE">
              <w:rPr>
                <w:szCs w:val="22"/>
                <w:lang w:val="hu-HU"/>
              </w:rPr>
              <w:t>1-RN</w:t>
            </w:r>
            <w:r w:rsidRPr="00F77C42">
              <w:rPr>
                <w:szCs w:val="22"/>
                <w:lang w:val="hu-HU"/>
              </w:rPr>
              <w:t>S</w:t>
            </w:r>
          </w:p>
        </w:tc>
        <w:tc>
          <w:tcPr>
            <w:tcW w:w="2268" w:type="dxa"/>
          </w:tcPr>
          <w:p w14:paraId="17BF7489" w14:textId="77777777" w:rsidR="005D029A" w:rsidRPr="00F77C42" w:rsidRDefault="005D029A" w:rsidP="000C1C7D">
            <w:pPr>
              <w:jc w:val="center"/>
              <w:rPr>
                <w:szCs w:val="22"/>
                <w:lang w:val="hu-HU"/>
              </w:rPr>
            </w:pPr>
            <w:r w:rsidRPr="00F77C42">
              <w:rPr>
                <w:szCs w:val="22"/>
                <w:lang w:val="hu-HU"/>
              </w:rPr>
              <w:t>242/331 (73)</w:t>
            </w:r>
          </w:p>
        </w:tc>
        <w:tc>
          <w:tcPr>
            <w:tcW w:w="2209" w:type="dxa"/>
          </w:tcPr>
          <w:p w14:paraId="26E665EA" w14:textId="77777777" w:rsidR="005D029A" w:rsidRPr="00F77C42" w:rsidRDefault="005D029A" w:rsidP="000C1C7D">
            <w:pPr>
              <w:jc w:val="center"/>
              <w:rPr>
                <w:szCs w:val="22"/>
                <w:lang w:val="hu-HU"/>
              </w:rPr>
            </w:pPr>
            <w:r w:rsidRPr="00F77C42">
              <w:rPr>
                <w:szCs w:val="22"/>
                <w:lang w:val="hu-HU"/>
              </w:rPr>
              <w:t>236/330 (72)</w:t>
            </w:r>
          </w:p>
        </w:tc>
      </w:tr>
      <w:tr w:rsidR="005D029A" w:rsidRPr="00F77C42" w14:paraId="500B09B6" w14:textId="77777777" w:rsidTr="000E550A">
        <w:trPr>
          <w:cantSplit/>
          <w:jc w:val="center"/>
        </w:trPr>
        <w:tc>
          <w:tcPr>
            <w:tcW w:w="2356" w:type="dxa"/>
          </w:tcPr>
          <w:p w14:paraId="1682A89C" w14:textId="77777777" w:rsidR="005D029A" w:rsidRPr="00F77C42" w:rsidRDefault="00E90FEB" w:rsidP="00992926">
            <w:pPr>
              <w:jc w:val="center"/>
              <w:rPr>
                <w:szCs w:val="22"/>
                <w:lang w:val="hu-HU"/>
              </w:rPr>
            </w:pPr>
            <w:r w:rsidRPr="00F77C42">
              <w:rPr>
                <w:szCs w:val="22"/>
                <w:lang w:val="hu-HU"/>
              </w:rPr>
              <w:t>Kockázat különbség (nap</w:t>
            </w:r>
            <w:r w:rsidR="00992926" w:rsidRPr="00F77C42">
              <w:rPr>
                <w:szCs w:val="22"/>
                <w:lang w:val="hu-HU"/>
              </w:rPr>
              <w:t>i</w:t>
            </w:r>
            <w:r w:rsidRPr="00F77C42">
              <w:rPr>
                <w:szCs w:val="22"/>
                <w:lang w:val="hu-HU"/>
              </w:rPr>
              <w:t xml:space="preserve"> egyszeri – kétszeri adagolás)</w:t>
            </w:r>
          </w:p>
        </w:tc>
        <w:tc>
          <w:tcPr>
            <w:tcW w:w="4477" w:type="dxa"/>
            <w:gridSpan w:val="2"/>
          </w:tcPr>
          <w:p w14:paraId="2D8B3207" w14:textId="7A138027" w:rsidR="005D029A" w:rsidRPr="00F77C42" w:rsidRDefault="00E90FEB" w:rsidP="000C1C7D">
            <w:pPr>
              <w:jc w:val="center"/>
              <w:rPr>
                <w:szCs w:val="22"/>
                <w:lang w:val="hu-HU"/>
              </w:rPr>
            </w:pPr>
            <w:r w:rsidRPr="00F77C42">
              <w:rPr>
                <w:szCs w:val="22"/>
                <w:lang w:val="hu-HU"/>
              </w:rPr>
              <w:t>-1,6% (95%</w:t>
            </w:r>
            <w:r w:rsidR="00692081">
              <w:rPr>
                <w:szCs w:val="22"/>
                <w:lang w:val="hu-HU"/>
              </w:rPr>
              <w:t>-os</w:t>
            </w:r>
            <w:r w:rsidRPr="00F77C42">
              <w:rPr>
                <w:szCs w:val="22"/>
                <w:lang w:val="hu-HU"/>
              </w:rPr>
              <w:t xml:space="preserve"> CI -8,4% to +5,2%), p=0,</w:t>
            </w:r>
            <w:r w:rsidR="005D029A" w:rsidRPr="00F77C42">
              <w:rPr>
                <w:szCs w:val="22"/>
                <w:lang w:val="hu-HU"/>
              </w:rPr>
              <w:t>65</w:t>
            </w:r>
          </w:p>
        </w:tc>
      </w:tr>
      <w:tr w:rsidR="005D029A" w:rsidRPr="00F77C42" w14:paraId="263FF38D" w14:textId="77777777" w:rsidTr="000E550A">
        <w:trPr>
          <w:cantSplit/>
          <w:jc w:val="center"/>
        </w:trPr>
        <w:tc>
          <w:tcPr>
            <w:tcW w:w="6833" w:type="dxa"/>
            <w:gridSpan w:val="3"/>
          </w:tcPr>
          <w:p w14:paraId="52807CC8" w14:textId="77777777" w:rsidR="005D029A" w:rsidRPr="00F77C42" w:rsidRDefault="005D029A" w:rsidP="000C1C7D">
            <w:pPr>
              <w:jc w:val="center"/>
              <w:rPr>
                <w:b/>
                <w:szCs w:val="22"/>
                <w:lang w:val="hu-HU"/>
              </w:rPr>
            </w:pPr>
            <w:r w:rsidRPr="00F77C42">
              <w:rPr>
                <w:b/>
                <w:szCs w:val="22"/>
                <w:lang w:val="hu-HU"/>
              </w:rPr>
              <w:lastRenderedPageBreak/>
              <w:t>96</w:t>
            </w:r>
            <w:r w:rsidR="00E90FEB" w:rsidRPr="00F77C42">
              <w:rPr>
                <w:b/>
                <w:szCs w:val="22"/>
                <w:lang w:val="hu-HU"/>
              </w:rPr>
              <w:t xml:space="preserve">. hét </w:t>
            </w:r>
          </w:p>
        </w:tc>
      </w:tr>
      <w:tr w:rsidR="005D029A" w:rsidRPr="00F77C42" w14:paraId="7C007937" w14:textId="77777777" w:rsidTr="000E550A">
        <w:trPr>
          <w:cantSplit/>
          <w:jc w:val="center"/>
        </w:trPr>
        <w:tc>
          <w:tcPr>
            <w:tcW w:w="2356" w:type="dxa"/>
          </w:tcPr>
          <w:p w14:paraId="7E6F3B77" w14:textId="77777777" w:rsidR="00E90FEB" w:rsidRPr="00F77C42" w:rsidRDefault="00E90FEB" w:rsidP="000C1C7D">
            <w:pPr>
              <w:jc w:val="center"/>
              <w:rPr>
                <w:szCs w:val="22"/>
                <w:lang w:val="hu-HU"/>
              </w:rPr>
            </w:pPr>
            <w:r w:rsidRPr="00F77C42">
              <w:rPr>
                <w:szCs w:val="22"/>
                <w:lang w:val="hu-HU"/>
              </w:rPr>
              <w:t xml:space="preserve">&lt;80 kópia/ml </w:t>
            </w:r>
          </w:p>
          <w:p w14:paraId="0C493CDE" w14:textId="300753BF" w:rsidR="005D029A" w:rsidRPr="00F77C42" w:rsidRDefault="00E90FEB" w:rsidP="000C1C7D">
            <w:pPr>
              <w:jc w:val="center"/>
              <w:rPr>
                <w:szCs w:val="22"/>
                <w:lang w:val="hu-HU"/>
              </w:rPr>
            </w:pPr>
            <w:r w:rsidRPr="00F77C42">
              <w:rPr>
                <w:szCs w:val="22"/>
                <w:lang w:val="hu-HU"/>
              </w:rPr>
              <w:t>plazma HIV-</w:t>
            </w:r>
            <w:r w:rsidR="00E524BE">
              <w:rPr>
                <w:szCs w:val="22"/>
                <w:lang w:val="hu-HU"/>
              </w:rPr>
              <w:t>1-RN</w:t>
            </w:r>
            <w:r w:rsidRPr="00F77C42">
              <w:rPr>
                <w:szCs w:val="22"/>
                <w:lang w:val="hu-HU"/>
              </w:rPr>
              <w:t>S</w:t>
            </w:r>
          </w:p>
        </w:tc>
        <w:tc>
          <w:tcPr>
            <w:tcW w:w="2268" w:type="dxa"/>
          </w:tcPr>
          <w:p w14:paraId="70B0D535" w14:textId="77777777" w:rsidR="005D029A" w:rsidRPr="00F77C42" w:rsidRDefault="005D029A" w:rsidP="000C1C7D">
            <w:pPr>
              <w:jc w:val="center"/>
              <w:rPr>
                <w:szCs w:val="22"/>
                <w:lang w:val="hu-HU"/>
              </w:rPr>
            </w:pPr>
            <w:r w:rsidRPr="00F77C42">
              <w:rPr>
                <w:szCs w:val="22"/>
                <w:lang w:val="hu-HU"/>
              </w:rPr>
              <w:t>234/326 (72)</w:t>
            </w:r>
          </w:p>
        </w:tc>
        <w:tc>
          <w:tcPr>
            <w:tcW w:w="2209" w:type="dxa"/>
          </w:tcPr>
          <w:p w14:paraId="4AF033CF" w14:textId="77777777" w:rsidR="005D029A" w:rsidRPr="00F77C42" w:rsidRDefault="005D029A" w:rsidP="000C1C7D">
            <w:pPr>
              <w:jc w:val="center"/>
              <w:rPr>
                <w:szCs w:val="22"/>
                <w:lang w:val="hu-HU"/>
              </w:rPr>
            </w:pPr>
            <w:r w:rsidRPr="00F77C42">
              <w:rPr>
                <w:szCs w:val="22"/>
                <w:lang w:val="hu-HU"/>
              </w:rPr>
              <w:t>230/331 (69)</w:t>
            </w:r>
          </w:p>
        </w:tc>
      </w:tr>
      <w:tr w:rsidR="005D029A" w:rsidRPr="00F77C42" w14:paraId="707AFD71" w14:textId="77777777" w:rsidTr="000E550A">
        <w:trPr>
          <w:cantSplit/>
          <w:jc w:val="center"/>
        </w:trPr>
        <w:tc>
          <w:tcPr>
            <w:tcW w:w="2356" w:type="dxa"/>
            <w:tcBorders>
              <w:bottom w:val="single" w:sz="4" w:space="0" w:color="auto"/>
            </w:tcBorders>
          </w:tcPr>
          <w:p w14:paraId="39373E33" w14:textId="77777777" w:rsidR="005D029A" w:rsidRPr="00F77C42" w:rsidRDefault="00E90FEB" w:rsidP="00992926">
            <w:pPr>
              <w:jc w:val="center"/>
              <w:rPr>
                <w:szCs w:val="22"/>
                <w:lang w:val="hu-HU"/>
              </w:rPr>
            </w:pPr>
            <w:r w:rsidRPr="00F77C42">
              <w:rPr>
                <w:szCs w:val="22"/>
                <w:lang w:val="hu-HU"/>
              </w:rPr>
              <w:t>Kockázat különbség (nap</w:t>
            </w:r>
            <w:r w:rsidR="00992926" w:rsidRPr="00F77C42">
              <w:rPr>
                <w:szCs w:val="22"/>
                <w:lang w:val="hu-HU"/>
              </w:rPr>
              <w:t>i</w:t>
            </w:r>
            <w:r w:rsidRPr="00F77C42">
              <w:rPr>
                <w:szCs w:val="22"/>
                <w:lang w:val="hu-HU"/>
              </w:rPr>
              <w:t xml:space="preserve"> egyszeri – kétszeri adagolás)</w:t>
            </w:r>
          </w:p>
        </w:tc>
        <w:tc>
          <w:tcPr>
            <w:tcW w:w="4477" w:type="dxa"/>
            <w:gridSpan w:val="2"/>
            <w:tcBorders>
              <w:bottom w:val="single" w:sz="4" w:space="0" w:color="auto"/>
            </w:tcBorders>
          </w:tcPr>
          <w:p w14:paraId="1759F0E3" w14:textId="592864A8" w:rsidR="005D029A" w:rsidRPr="00F77C42" w:rsidRDefault="00E90FEB" w:rsidP="000C1C7D">
            <w:pPr>
              <w:jc w:val="center"/>
              <w:rPr>
                <w:szCs w:val="22"/>
                <w:lang w:val="hu-HU"/>
              </w:rPr>
            </w:pPr>
            <w:r w:rsidRPr="00F77C42">
              <w:rPr>
                <w:szCs w:val="22"/>
                <w:lang w:val="hu-HU"/>
              </w:rPr>
              <w:t>-2,3% (95%</w:t>
            </w:r>
            <w:r w:rsidR="00692081">
              <w:rPr>
                <w:szCs w:val="22"/>
                <w:lang w:val="hu-HU"/>
              </w:rPr>
              <w:t>-os</w:t>
            </w:r>
            <w:r w:rsidRPr="00F77C42">
              <w:rPr>
                <w:szCs w:val="22"/>
                <w:lang w:val="hu-HU"/>
              </w:rPr>
              <w:t xml:space="preserve"> CI -9,3% to +4,7%), p=0,</w:t>
            </w:r>
            <w:r w:rsidR="005D029A" w:rsidRPr="00F77C42">
              <w:rPr>
                <w:szCs w:val="22"/>
                <w:lang w:val="hu-HU"/>
              </w:rPr>
              <w:t>52</w:t>
            </w:r>
          </w:p>
        </w:tc>
      </w:tr>
    </w:tbl>
    <w:p w14:paraId="3959D51B" w14:textId="77777777" w:rsidR="00E90FEB" w:rsidRPr="00F77C42" w:rsidRDefault="00E90FEB" w:rsidP="000C1C7D">
      <w:pPr>
        <w:rPr>
          <w:szCs w:val="22"/>
          <w:lang w:val="hu-HU"/>
        </w:rPr>
      </w:pPr>
    </w:p>
    <w:p w14:paraId="46514CCB" w14:textId="77777777" w:rsidR="00E90FEB" w:rsidRPr="00F77C42" w:rsidRDefault="00E90FEB" w:rsidP="000C1C7D">
      <w:pPr>
        <w:rPr>
          <w:szCs w:val="22"/>
          <w:lang w:val="hu-HU"/>
        </w:rPr>
      </w:pPr>
      <w:r w:rsidRPr="00F77C42">
        <w:rPr>
          <w:szCs w:val="22"/>
          <w:lang w:val="hu-HU"/>
        </w:rPr>
        <w:t>Egy farmakokinetikai vizsgál</w:t>
      </w:r>
      <w:r w:rsidR="00D83603" w:rsidRPr="00F77C42">
        <w:rPr>
          <w:szCs w:val="22"/>
          <w:lang w:val="hu-HU"/>
        </w:rPr>
        <w:t>atban (PENTA</w:t>
      </w:r>
      <w:r w:rsidR="00892796" w:rsidRPr="00F77C42">
        <w:rPr>
          <w:szCs w:val="22"/>
          <w:lang w:val="hu-HU"/>
        </w:rPr>
        <w:t> </w:t>
      </w:r>
      <w:r w:rsidR="00D83603" w:rsidRPr="00F77C42">
        <w:rPr>
          <w:szCs w:val="22"/>
          <w:lang w:val="hu-HU"/>
        </w:rPr>
        <w:t>15) négy</w:t>
      </w:r>
      <w:r w:rsidR="000E550A" w:rsidRPr="00F77C42">
        <w:rPr>
          <w:szCs w:val="22"/>
          <w:lang w:val="hu-HU"/>
        </w:rPr>
        <w:t>,</w:t>
      </w:r>
      <w:r w:rsidR="00892796" w:rsidRPr="00F77C42">
        <w:rPr>
          <w:szCs w:val="22"/>
          <w:lang w:val="hu-HU"/>
        </w:rPr>
        <w:t xml:space="preserve"> 12 </w:t>
      </w:r>
      <w:r w:rsidR="00D83603" w:rsidRPr="00F77C42">
        <w:rPr>
          <w:szCs w:val="22"/>
          <w:lang w:val="hu-HU"/>
        </w:rPr>
        <w:t>hónap</w:t>
      </w:r>
      <w:r w:rsidR="00992926" w:rsidRPr="00F77C42">
        <w:rPr>
          <w:szCs w:val="22"/>
          <w:lang w:val="hu-HU"/>
        </w:rPr>
        <w:t>nál fiatalabb</w:t>
      </w:r>
      <w:r w:rsidR="005863B4" w:rsidRPr="00F77C42">
        <w:rPr>
          <w:szCs w:val="22"/>
          <w:lang w:val="hu-HU"/>
        </w:rPr>
        <w:t>, virológiailag kontrollált beteg</w:t>
      </w:r>
      <w:r w:rsidR="00992926" w:rsidRPr="00F77C42">
        <w:rPr>
          <w:szCs w:val="22"/>
          <w:lang w:val="hu-HU"/>
        </w:rPr>
        <w:t>et</w:t>
      </w:r>
      <w:r w:rsidR="005863B4" w:rsidRPr="00F77C42">
        <w:rPr>
          <w:szCs w:val="22"/>
          <w:lang w:val="hu-HU"/>
        </w:rPr>
        <w:t xml:space="preserve"> </w:t>
      </w:r>
      <w:r w:rsidR="000E550A" w:rsidRPr="00F77C42">
        <w:rPr>
          <w:szCs w:val="22"/>
          <w:lang w:val="hu-HU"/>
        </w:rPr>
        <w:t>át</w:t>
      </w:r>
      <w:r w:rsidR="005863B4" w:rsidRPr="00F77C42">
        <w:rPr>
          <w:szCs w:val="22"/>
          <w:lang w:val="hu-HU"/>
        </w:rPr>
        <w:t>állított</w:t>
      </w:r>
      <w:r w:rsidR="00992926" w:rsidRPr="00F77C42">
        <w:rPr>
          <w:szCs w:val="22"/>
          <w:lang w:val="hu-HU"/>
        </w:rPr>
        <w:t>a</w:t>
      </w:r>
      <w:r w:rsidR="005863B4" w:rsidRPr="00F77C42">
        <w:rPr>
          <w:szCs w:val="22"/>
          <w:lang w:val="hu-HU"/>
        </w:rPr>
        <w:t>k a</w:t>
      </w:r>
      <w:r w:rsidR="000E550A" w:rsidRPr="00F77C42">
        <w:rPr>
          <w:szCs w:val="22"/>
          <w:lang w:val="hu-HU"/>
        </w:rPr>
        <w:t xml:space="preserve">z abakavir plusz lamivudin belsőleges oldattal történő </w:t>
      </w:r>
      <w:r w:rsidR="005863B4" w:rsidRPr="00F77C42">
        <w:rPr>
          <w:szCs w:val="22"/>
          <w:lang w:val="hu-HU"/>
        </w:rPr>
        <w:t>nap</w:t>
      </w:r>
      <w:r w:rsidR="00992926" w:rsidRPr="00F77C42">
        <w:rPr>
          <w:szCs w:val="22"/>
          <w:lang w:val="hu-HU"/>
        </w:rPr>
        <w:t>i</w:t>
      </w:r>
      <w:r w:rsidR="005863B4" w:rsidRPr="00F77C42">
        <w:rPr>
          <w:szCs w:val="22"/>
          <w:lang w:val="hu-HU"/>
        </w:rPr>
        <w:t xml:space="preserve"> kétszer</w:t>
      </w:r>
      <w:r w:rsidR="00144DB3" w:rsidRPr="00F77C42">
        <w:rPr>
          <w:szCs w:val="22"/>
          <w:lang w:val="hu-HU"/>
        </w:rPr>
        <w:t>i adagolási rendről nap</w:t>
      </w:r>
      <w:r w:rsidR="00992926" w:rsidRPr="00F77C42">
        <w:rPr>
          <w:szCs w:val="22"/>
          <w:lang w:val="hu-HU"/>
        </w:rPr>
        <w:t>i</w:t>
      </w:r>
      <w:r w:rsidR="00144DB3" w:rsidRPr="00F77C42">
        <w:rPr>
          <w:szCs w:val="22"/>
          <w:lang w:val="hu-HU"/>
        </w:rPr>
        <w:t xml:space="preserve"> egyszeri adagolásra</w:t>
      </w:r>
      <w:r w:rsidR="005863B4" w:rsidRPr="00F77C42">
        <w:rPr>
          <w:szCs w:val="22"/>
          <w:lang w:val="hu-HU"/>
        </w:rPr>
        <w:t>. A 48.</w:t>
      </w:r>
      <w:r w:rsidR="00892796" w:rsidRPr="00F77C42">
        <w:rPr>
          <w:szCs w:val="22"/>
          <w:lang w:val="hu-HU"/>
        </w:rPr>
        <w:t> </w:t>
      </w:r>
      <w:r w:rsidR="005863B4" w:rsidRPr="00F77C42">
        <w:rPr>
          <w:szCs w:val="22"/>
          <w:lang w:val="hu-HU"/>
        </w:rPr>
        <w:t xml:space="preserve">héten három betegnél </w:t>
      </w:r>
      <w:r w:rsidR="00892796" w:rsidRPr="00F77C42">
        <w:rPr>
          <w:szCs w:val="22"/>
          <w:lang w:val="hu-HU"/>
        </w:rPr>
        <w:t>nem kimutatható</w:t>
      </w:r>
      <w:r w:rsidR="005863B4" w:rsidRPr="00F77C42">
        <w:rPr>
          <w:szCs w:val="22"/>
          <w:lang w:val="hu-HU"/>
        </w:rPr>
        <w:t xml:space="preserve"> vírusterhelést észleltek, míg egy esetben </w:t>
      </w:r>
      <w:r w:rsidR="00892796" w:rsidRPr="00F77C42">
        <w:rPr>
          <w:szCs w:val="22"/>
          <w:lang w:val="hu-HU"/>
        </w:rPr>
        <w:t>900 </w:t>
      </w:r>
      <w:r w:rsidR="005863B4" w:rsidRPr="00F77C42">
        <w:rPr>
          <w:szCs w:val="22"/>
          <w:lang w:val="hu-HU"/>
        </w:rPr>
        <w:t xml:space="preserve">kópia/ml HIV RNS plazmaszintet mértek. </w:t>
      </w:r>
      <w:r w:rsidR="00144DB3" w:rsidRPr="00F77C42">
        <w:rPr>
          <w:szCs w:val="22"/>
          <w:lang w:val="hu-HU"/>
        </w:rPr>
        <w:t>N</w:t>
      </w:r>
      <w:r w:rsidR="005863B4" w:rsidRPr="00F77C42">
        <w:rPr>
          <w:szCs w:val="22"/>
          <w:lang w:val="hu-HU"/>
        </w:rPr>
        <w:t>em észleltek biztonságossági problémát</w:t>
      </w:r>
      <w:r w:rsidR="00144DB3" w:rsidRPr="00F77C42">
        <w:rPr>
          <w:szCs w:val="22"/>
          <w:lang w:val="hu-HU"/>
        </w:rPr>
        <w:t xml:space="preserve"> ezeknél a betegeknél</w:t>
      </w:r>
      <w:r w:rsidR="005863B4" w:rsidRPr="00F77C42">
        <w:rPr>
          <w:szCs w:val="22"/>
          <w:lang w:val="hu-HU"/>
        </w:rPr>
        <w:t>.</w:t>
      </w:r>
    </w:p>
    <w:p w14:paraId="37FBD55F" w14:textId="77777777" w:rsidR="005863B4" w:rsidRPr="00F77C42" w:rsidRDefault="005863B4" w:rsidP="000C1C7D">
      <w:pPr>
        <w:rPr>
          <w:szCs w:val="22"/>
          <w:lang w:val="hu-HU"/>
        </w:rPr>
      </w:pPr>
    </w:p>
    <w:p w14:paraId="53357E3E" w14:textId="77777777" w:rsidR="0067149D" w:rsidRPr="00F77C42" w:rsidRDefault="00992926" w:rsidP="000C1C7D">
      <w:pPr>
        <w:rPr>
          <w:szCs w:val="22"/>
          <w:lang w:val="hu-HU"/>
        </w:rPr>
      </w:pPr>
      <w:r w:rsidRPr="00F77C42">
        <w:rPr>
          <w:szCs w:val="22"/>
          <w:lang w:val="hu-HU"/>
        </w:rPr>
        <w:t>A</w:t>
      </w:r>
      <w:r w:rsidR="005863B4" w:rsidRPr="00F77C42">
        <w:rPr>
          <w:szCs w:val="22"/>
          <w:lang w:val="hu-HU"/>
        </w:rPr>
        <w:t xml:space="preserve">z előre meghatározott -12%-os non-inferioritási </w:t>
      </w:r>
      <w:r w:rsidRPr="00F77C42">
        <w:rPr>
          <w:szCs w:val="22"/>
          <w:lang w:val="hu-HU"/>
        </w:rPr>
        <w:t>határ</w:t>
      </w:r>
      <w:r w:rsidR="005863B4" w:rsidRPr="00F77C42">
        <w:rPr>
          <w:szCs w:val="22"/>
          <w:lang w:val="hu-HU"/>
        </w:rPr>
        <w:t xml:space="preserve"> alapján az elsődleges végpontban (a 48.</w:t>
      </w:r>
      <w:r w:rsidRPr="00F77C42">
        <w:rPr>
          <w:szCs w:val="22"/>
          <w:lang w:val="hu-HU"/>
        </w:rPr>
        <w:t> </w:t>
      </w:r>
      <w:r w:rsidR="00892796" w:rsidRPr="00F77C42">
        <w:rPr>
          <w:szCs w:val="22"/>
          <w:lang w:val="hu-HU"/>
        </w:rPr>
        <w:t>héten &lt;80 </w:t>
      </w:r>
      <w:r w:rsidR="005863B4" w:rsidRPr="00F77C42">
        <w:rPr>
          <w:szCs w:val="22"/>
          <w:lang w:val="hu-HU"/>
        </w:rPr>
        <w:t>kópia/ml) és a másodla</w:t>
      </w:r>
      <w:r w:rsidR="00892796" w:rsidRPr="00F77C42">
        <w:rPr>
          <w:szCs w:val="22"/>
          <w:lang w:val="hu-HU"/>
        </w:rPr>
        <w:t>gos végpontban (a 96. héten &lt;80 </w:t>
      </w:r>
      <w:r w:rsidR="005863B4" w:rsidRPr="00F77C42">
        <w:rPr>
          <w:szCs w:val="22"/>
          <w:lang w:val="hu-HU"/>
        </w:rPr>
        <w:t>kópia/ml), valamint az összes vizsgált határértéknél (&lt;200</w:t>
      </w:r>
      <w:r w:rsidR="00892796" w:rsidRPr="00F77C42">
        <w:rPr>
          <w:szCs w:val="22"/>
          <w:lang w:val="hu-HU"/>
        </w:rPr>
        <w:t> </w:t>
      </w:r>
      <w:r w:rsidR="005863B4" w:rsidRPr="00F77C42">
        <w:rPr>
          <w:szCs w:val="22"/>
          <w:lang w:val="hu-HU"/>
        </w:rPr>
        <w:t>kópia/ml, &lt;4</w:t>
      </w:r>
      <w:r w:rsidR="00892796" w:rsidRPr="00F77C42">
        <w:rPr>
          <w:szCs w:val="22"/>
          <w:lang w:val="hu-HU"/>
        </w:rPr>
        <w:t>0</w:t>
      </w:r>
      <w:r w:rsidR="005863B4" w:rsidRPr="00F77C42">
        <w:rPr>
          <w:szCs w:val="22"/>
          <w:lang w:val="hu-HU"/>
        </w:rPr>
        <w:t>0</w:t>
      </w:r>
      <w:r w:rsidR="00892796" w:rsidRPr="00F77C42">
        <w:rPr>
          <w:szCs w:val="22"/>
          <w:lang w:val="hu-HU"/>
        </w:rPr>
        <w:t> </w:t>
      </w:r>
      <w:r w:rsidR="005863B4" w:rsidRPr="00F77C42">
        <w:rPr>
          <w:szCs w:val="22"/>
          <w:lang w:val="hu-HU"/>
        </w:rPr>
        <w:t>kópia/ml, &lt;1000</w:t>
      </w:r>
      <w:r w:rsidR="00892796" w:rsidRPr="00F77C42">
        <w:rPr>
          <w:szCs w:val="22"/>
          <w:lang w:val="hu-HU"/>
        </w:rPr>
        <w:t> </w:t>
      </w:r>
      <w:r w:rsidR="005863B4" w:rsidRPr="00F77C42">
        <w:rPr>
          <w:szCs w:val="22"/>
          <w:lang w:val="hu-HU"/>
        </w:rPr>
        <w:t>kópia/ml)</w:t>
      </w:r>
      <w:r w:rsidRPr="00F77C42">
        <w:rPr>
          <w:szCs w:val="22"/>
          <w:lang w:val="hu-HU"/>
        </w:rPr>
        <w:t xml:space="preserve"> tekintetében</w:t>
      </w:r>
      <w:r w:rsidR="007D4483" w:rsidRPr="00F77C42">
        <w:rPr>
          <w:szCs w:val="22"/>
          <w:lang w:val="hu-HU"/>
        </w:rPr>
        <w:t xml:space="preserve">, amelyek mind </w:t>
      </w:r>
      <w:r w:rsidRPr="00F77C42">
        <w:rPr>
          <w:szCs w:val="22"/>
          <w:lang w:val="hu-HU"/>
        </w:rPr>
        <w:t xml:space="preserve">jóval </w:t>
      </w:r>
      <w:r w:rsidR="007D4483" w:rsidRPr="00F77C42">
        <w:rPr>
          <w:szCs w:val="22"/>
          <w:lang w:val="hu-HU"/>
        </w:rPr>
        <w:t xml:space="preserve">belül </w:t>
      </w:r>
      <w:r w:rsidRPr="00F77C42">
        <w:rPr>
          <w:szCs w:val="22"/>
          <w:lang w:val="hu-HU"/>
        </w:rPr>
        <w:t>estek ezen</w:t>
      </w:r>
      <w:r w:rsidR="007D4483" w:rsidRPr="00F77C42">
        <w:rPr>
          <w:szCs w:val="22"/>
          <w:lang w:val="hu-HU"/>
        </w:rPr>
        <w:t xml:space="preserve"> a </w:t>
      </w:r>
      <w:r w:rsidR="00952FE0" w:rsidRPr="00F77C42">
        <w:rPr>
          <w:szCs w:val="22"/>
          <w:lang w:val="hu-HU"/>
        </w:rPr>
        <w:t xml:space="preserve">non-inferioritási </w:t>
      </w:r>
      <w:r w:rsidRPr="00F77C42">
        <w:rPr>
          <w:szCs w:val="22"/>
          <w:lang w:val="hu-HU"/>
        </w:rPr>
        <w:t>határon, a napi egyszeri adagolású abakavir+lamivudin csoport bizonyítottan nem volt rosszabb (non-inferior), mint a napi kétszeri adagolással kezelt csoport</w:t>
      </w:r>
      <w:r w:rsidR="007D4483" w:rsidRPr="00F77C42">
        <w:rPr>
          <w:szCs w:val="22"/>
          <w:lang w:val="hu-HU"/>
        </w:rPr>
        <w:t>.</w:t>
      </w:r>
      <w:r w:rsidR="00952FE0" w:rsidRPr="00F77C42">
        <w:rPr>
          <w:szCs w:val="22"/>
          <w:lang w:val="hu-HU"/>
        </w:rPr>
        <w:t xml:space="preserve"> A nap</w:t>
      </w:r>
      <w:r w:rsidRPr="00F77C42">
        <w:rPr>
          <w:szCs w:val="22"/>
          <w:lang w:val="hu-HU"/>
        </w:rPr>
        <w:t>i</w:t>
      </w:r>
      <w:r w:rsidR="00952FE0" w:rsidRPr="00F77C42">
        <w:rPr>
          <w:szCs w:val="22"/>
          <w:lang w:val="hu-HU"/>
        </w:rPr>
        <w:t xml:space="preserve"> egyszeri</w:t>
      </w:r>
      <w:r w:rsidRPr="00F77C42">
        <w:rPr>
          <w:szCs w:val="22"/>
          <w:lang w:val="hu-HU"/>
        </w:rPr>
        <w:t>, illetve</w:t>
      </w:r>
      <w:r w:rsidR="00D83603" w:rsidRPr="00F77C42">
        <w:rPr>
          <w:szCs w:val="22"/>
          <w:lang w:val="hu-HU"/>
        </w:rPr>
        <w:t xml:space="preserve"> kétszeri adagolás heterogeni</w:t>
      </w:r>
      <w:r w:rsidR="00952FE0" w:rsidRPr="00F77C42">
        <w:rPr>
          <w:szCs w:val="22"/>
          <w:lang w:val="hu-HU"/>
        </w:rPr>
        <w:t>tását vizsgáló alcsoport analízis nem igazolt jelentős nemi, életkori, illetve vírusterhelésből származó hatást a randomizálás</w:t>
      </w:r>
      <w:r w:rsidRPr="00F77C42">
        <w:rPr>
          <w:szCs w:val="22"/>
          <w:lang w:val="hu-HU"/>
        </w:rPr>
        <w:t>kor</w:t>
      </w:r>
      <w:r w:rsidR="00952FE0" w:rsidRPr="00F77C42">
        <w:rPr>
          <w:szCs w:val="22"/>
          <w:lang w:val="hu-HU"/>
        </w:rPr>
        <w:t xml:space="preserve">. A következtetések </w:t>
      </w:r>
      <w:r w:rsidRPr="00F77C42">
        <w:rPr>
          <w:szCs w:val="22"/>
          <w:lang w:val="hu-HU"/>
        </w:rPr>
        <w:t xml:space="preserve">az analitikai módszertől függetlenül </w:t>
      </w:r>
      <w:r w:rsidR="00952FE0" w:rsidRPr="00F77C42">
        <w:rPr>
          <w:szCs w:val="22"/>
          <w:lang w:val="hu-HU"/>
        </w:rPr>
        <w:t>a non-inferioritást támasztották alá.</w:t>
      </w:r>
    </w:p>
    <w:p w14:paraId="4638FD78" w14:textId="77777777" w:rsidR="003B7AE0" w:rsidRPr="00F77C42" w:rsidRDefault="003B7AE0" w:rsidP="00534DA0">
      <w:pPr>
        <w:rPr>
          <w:snapToGrid w:val="0"/>
          <w:szCs w:val="22"/>
          <w:lang w:val="hu-HU"/>
        </w:rPr>
      </w:pPr>
    </w:p>
    <w:p w14:paraId="1360C27B" w14:textId="77777777" w:rsidR="003B7AE0" w:rsidRPr="00F77C42" w:rsidRDefault="003B7AE0" w:rsidP="00534DA0">
      <w:pPr>
        <w:rPr>
          <w:snapToGrid w:val="0"/>
          <w:szCs w:val="22"/>
          <w:lang w:val="hu-HU"/>
        </w:rPr>
      </w:pPr>
      <w:r w:rsidRPr="00F77C42">
        <w:rPr>
          <w:snapToGrid w:val="0"/>
          <w:szCs w:val="22"/>
          <w:lang w:val="hu-HU"/>
        </w:rPr>
        <w:t>A napi egyszeri, illetve kétszeri adagolású csoportokba történő randomizálás időpontjában (0. hét) azoknál a betegeknél, akik a tabletta gyógyszerformákat szedték, a vírusterhelés nagyobb mértékű szuppresszióját figyelték meg, mint azoknál, akik bárm</w:t>
      </w:r>
      <w:r w:rsidR="00094FCD" w:rsidRPr="00F77C42">
        <w:rPr>
          <w:snapToGrid w:val="0"/>
          <w:szCs w:val="22"/>
          <w:lang w:val="hu-HU"/>
        </w:rPr>
        <w:t>ikor valamilyen</w:t>
      </w:r>
      <w:r w:rsidRPr="00F77C42">
        <w:rPr>
          <w:snapToGrid w:val="0"/>
          <w:szCs w:val="22"/>
          <w:lang w:val="hu-HU"/>
        </w:rPr>
        <w:t xml:space="preserve"> oldatos gyógyszerformát alkalmaztak. Ezeket a különbségeket mindegyik különböző vizsgált korcsoportban megfigyelték. A tabletták és az oldatok szuppressziós rátáinak ez a különbsége a napi egyszeri adagolás </w:t>
      </w:r>
      <w:r w:rsidR="00FE0286" w:rsidRPr="00F77C42">
        <w:rPr>
          <w:snapToGrid w:val="0"/>
          <w:szCs w:val="22"/>
          <w:lang w:val="hu-HU"/>
        </w:rPr>
        <w:t>mellett</w:t>
      </w:r>
      <w:r w:rsidRPr="00F77C42">
        <w:rPr>
          <w:snapToGrid w:val="0"/>
          <w:szCs w:val="22"/>
          <w:lang w:val="hu-HU"/>
        </w:rPr>
        <w:t xml:space="preserve"> 96 héten át fennmaradt.</w:t>
      </w:r>
    </w:p>
    <w:p w14:paraId="0211B304" w14:textId="77777777" w:rsidR="003B7AE0" w:rsidRPr="00F77C42" w:rsidRDefault="003B7AE0" w:rsidP="00534DA0">
      <w:pPr>
        <w:rPr>
          <w:lang w:val="hu-HU"/>
        </w:rPr>
      </w:pPr>
    </w:p>
    <w:p w14:paraId="7C0D5B1E" w14:textId="77777777" w:rsidR="003B7AE0" w:rsidRPr="00F77C42" w:rsidRDefault="003B7AE0" w:rsidP="003B7AE0">
      <w:pPr>
        <w:keepNext/>
        <w:rPr>
          <w:b/>
          <w:bCs/>
          <w:lang w:val="hu-HU"/>
        </w:rPr>
      </w:pPr>
      <w:r w:rsidRPr="00F77C42">
        <w:rPr>
          <w:b/>
          <w:bCs/>
          <w:lang w:val="hu-HU"/>
        </w:rPr>
        <w:t>A napi egyszeri versus kétszeri abakavir+lamivudin kezelésben részesülők aránya.</w:t>
      </w:r>
    </w:p>
    <w:p w14:paraId="276D96B9" w14:textId="2818D14D" w:rsidR="003B7AE0" w:rsidRPr="00F77C42" w:rsidRDefault="003B7AE0" w:rsidP="003B7AE0">
      <w:pPr>
        <w:keepNext/>
        <w:rPr>
          <w:b/>
          <w:bCs/>
          <w:lang w:val="hu-HU"/>
        </w:rPr>
      </w:pPr>
      <w:r w:rsidRPr="00F77C42">
        <w:rPr>
          <w:b/>
          <w:bCs/>
          <w:lang w:val="hu-HU"/>
        </w:rPr>
        <w:t>Az ARROW randomizációs sémája a &lt;80 kópia/ml plazma HIV</w:t>
      </w:r>
      <w:r w:rsidRPr="00F77C42">
        <w:rPr>
          <w:b/>
          <w:bCs/>
          <w:lang w:val="hu-HU"/>
        </w:rPr>
        <w:noBreakHyphen/>
      </w:r>
      <w:r w:rsidR="00E524BE">
        <w:rPr>
          <w:b/>
          <w:bCs/>
          <w:lang w:val="hu-HU"/>
        </w:rPr>
        <w:t>1-RN</w:t>
      </w:r>
      <w:r w:rsidRPr="00F77C42">
        <w:rPr>
          <w:b/>
          <w:bCs/>
          <w:lang w:val="hu-HU"/>
        </w:rPr>
        <w:t>S</w:t>
      </w:r>
      <w:r w:rsidR="00E524BE">
        <w:rPr>
          <w:b/>
          <w:bCs/>
          <w:lang w:val="hu-HU"/>
        </w:rPr>
        <w:t>-</w:t>
      </w:r>
      <w:r w:rsidRPr="00F77C42">
        <w:rPr>
          <w:b/>
          <w:bCs/>
          <w:lang w:val="hu-HU"/>
        </w:rPr>
        <w:t>értékkel rendelkező betegek körében: gyógyszerforma szerinti alcsoport-analízis</w:t>
      </w:r>
    </w:p>
    <w:p w14:paraId="323BF553" w14:textId="77777777" w:rsidR="003B7AE0" w:rsidRPr="00F77C42" w:rsidRDefault="003B7AE0" w:rsidP="003B7AE0">
      <w:pPr>
        <w:keepNext/>
        <w:rPr>
          <w:b/>
          <w:bCs/>
          <w:lang w:val="hu-HU"/>
        </w:rPr>
      </w:pPr>
    </w:p>
    <w:tbl>
      <w:tblPr>
        <w:tblW w:w="8388" w:type="dxa"/>
        <w:tblBorders>
          <w:top w:val="single" w:sz="4" w:space="0" w:color="auto"/>
        </w:tblBorders>
        <w:tblLayout w:type="fixed"/>
        <w:tblLook w:val="04A0" w:firstRow="1" w:lastRow="0" w:firstColumn="1" w:lastColumn="0" w:noHBand="0" w:noVBand="1"/>
      </w:tblPr>
      <w:tblGrid>
        <w:gridCol w:w="4361"/>
        <w:gridCol w:w="1984"/>
        <w:gridCol w:w="2043"/>
      </w:tblGrid>
      <w:tr w:rsidR="003B7AE0" w:rsidRPr="000B6525" w14:paraId="68C8B944" w14:textId="77777777" w:rsidTr="0000516B">
        <w:tc>
          <w:tcPr>
            <w:tcW w:w="4361" w:type="dxa"/>
            <w:tcBorders>
              <w:top w:val="single" w:sz="4" w:space="0" w:color="auto"/>
              <w:left w:val="single" w:sz="4" w:space="0" w:color="auto"/>
              <w:bottom w:val="single" w:sz="4" w:space="0" w:color="auto"/>
              <w:right w:val="single" w:sz="4" w:space="0" w:color="auto"/>
            </w:tcBorders>
          </w:tcPr>
          <w:p w14:paraId="413F3AE2" w14:textId="77777777" w:rsidR="003B7AE0" w:rsidRPr="00F77C42" w:rsidRDefault="003B7AE0" w:rsidP="0000516B">
            <w:pPr>
              <w:keepNext/>
              <w:rPr>
                <w:lang w:val="hu-HU"/>
              </w:rPr>
            </w:pPr>
          </w:p>
        </w:tc>
        <w:tc>
          <w:tcPr>
            <w:tcW w:w="1984" w:type="dxa"/>
            <w:tcBorders>
              <w:top w:val="single" w:sz="4" w:space="0" w:color="auto"/>
              <w:left w:val="single" w:sz="4" w:space="0" w:color="auto"/>
              <w:bottom w:val="single" w:sz="4" w:space="0" w:color="auto"/>
              <w:right w:val="single" w:sz="4" w:space="0" w:color="auto"/>
            </w:tcBorders>
          </w:tcPr>
          <w:p w14:paraId="31C2BFC0" w14:textId="77777777" w:rsidR="003B7AE0" w:rsidRPr="00F77C42" w:rsidRDefault="003B7AE0" w:rsidP="0000516B">
            <w:pPr>
              <w:keepNext/>
              <w:rPr>
                <w:lang w:val="hu-HU"/>
              </w:rPr>
            </w:pPr>
            <w:r w:rsidRPr="00F77C42">
              <w:rPr>
                <w:lang w:val="hu-HU"/>
              </w:rPr>
              <w:t xml:space="preserve">Napi </w:t>
            </w:r>
            <w:r w:rsidR="00FE0286" w:rsidRPr="00F77C42">
              <w:rPr>
                <w:lang w:val="hu-HU"/>
              </w:rPr>
              <w:t>kétszeri</w:t>
            </w:r>
            <w:r w:rsidRPr="00F77C42">
              <w:rPr>
                <w:lang w:val="hu-HU"/>
              </w:rPr>
              <w:t xml:space="preserve"> dózis</w:t>
            </w:r>
          </w:p>
          <w:p w14:paraId="31869EA9" w14:textId="4C8EE3BD" w:rsidR="00E524BE" w:rsidRDefault="003B7AE0" w:rsidP="0000516B">
            <w:pPr>
              <w:keepNext/>
              <w:rPr>
                <w:lang w:val="hu-HU"/>
              </w:rPr>
            </w:pPr>
            <w:r w:rsidRPr="00F77C42">
              <w:rPr>
                <w:lang w:val="hu-HU"/>
              </w:rPr>
              <w:t xml:space="preserve">Plazma HIV-S &lt;80 kópia/ml: </w:t>
            </w:r>
          </w:p>
          <w:p w14:paraId="174305D0" w14:textId="09B64BCD" w:rsidR="003B7AE0" w:rsidRPr="00F77C42" w:rsidRDefault="003B7AE0" w:rsidP="0000516B">
            <w:pPr>
              <w:keepNext/>
              <w:rPr>
                <w:lang w:val="hu-HU"/>
              </w:rPr>
            </w:pPr>
            <w:r w:rsidRPr="00F77C42">
              <w:rPr>
                <w:lang w:val="hu-HU"/>
              </w:rPr>
              <w:t>n/N (%)</w:t>
            </w:r>
          </w:p>
        </w:tc>
        <w:tc>
          <w:tcPr>
            <w:tcW w:w="2043" w:type="dxa"/>
            <w:tcBorders>
              <w:top w:val="single" w:sz="4" w:space="0" w:color="auto"/>
              <w:left w:val="single" w:sz="4" w:space="0" w:color="auto"/>
              <w:bottom w:val="single" w:sz="4" w:space="0" w:color="auto"/>
              <w:right w:val="single" w:sz="4" w:space="0" w:color="auto"/>
            </w:tcBorders>
          </w:tcPr>
          <w:p w14:paraId="0142C6F8" w14:textId="77777777" w:rsidR="003B7AE0" w:rsidRPr="00F77C42" w:rsidRDefault="003B7AE0" w:rsidP="0000516B">
            <w:pPr>
              <w:keepNext/>
              <w:rPr>
                <w:lang w:val="hu-HU"/>
              </w:rPr>
            </w:pPr>
            <w:r w:rsidRPr="00F77C42">
              <w:rPr>
                <w:lang w:val="hu-HU"/>
              </w:rPr>
              <w:t xml:space="preserve">Napi </w:t>
            </w:r>
            <w:r w:rsidR="00FE0286" w:rsidRPr="00F77C42">
              <w:rPr>
                <w:lang w:val="hu-HU"/>
              </w:rPr>
              <w:t>egyszeri</w:t>
            </w:r>
            <w:r w:rsidRPr="00F77C42">
              <w:rPr>
                <w:lang w:val="hu-HU"/>
              </w:rPr>
              <w:t xml:space="preserve"> dózis</w:t>
            </w:r>
          </w:p>
          <w:p w14:paraId="30C20918" w14:textId="0A8CCC63" w:rsidR="00E524BE" w:rsidRDefault="003B7AE0" w:rsidP="0000516B">
            <w:pPr>
              <w:keepNext/>
              <w:rPr>
                <w:lang w:val="hu-HU"/>
              </w:rPr>
            </w:pPr>
            <w:r w:rsidRPr="00F77C42">
              <w:rPr>
                <w:lang w:val="hu-HU"/>
              </w:rPr>
              <w:t>Plazma HIV-</w:t>
            </w:r>
            <w:r w:rsidR="00E524BE">
              <w:rPr>
                <w:lang w:val="hu-HU"/>
              </w:rPr>
              <w:t>1-RN</w:t>
            </w:r>
            <w:r w:rsidRPr="00F77C42">
              <w:rPr>
                <w:lang w:val="hu-HU"/>
              </w:rPr>
              <w:t xml:space="preserve">S &lt;80 kópia/ml: </w:t>
            </w:r>
          </w:p>
          <w:p w14:paraId="79D7D9BA" w14:textId="49F75699" w:rsidR="003B7AE0" w:rsidRPr="00F77C42" w:rsidRDefault="003B7AE0" w:rsidP="0000516B">
            <w:pPr>
              <w:keepNext/>
              <w:rPr>
                <w:lang w:val="hu-HU"/>
              </w:rPr>
            </w:pPr>
            <w:r w:rsidRPr="00F77C42">
              <w:rPr>
                <w:lang w:val="hu-HU"/>
              </w:rPr>
              <w:t>n/N (%)</w:t>
            </w:r>
          </w:p>
        </w:tc>
      </w:tr>
      <w:tr w:rsidR="003B7AE0" w:rsidRPr="00F77C42" w14:paraId="059297EB" w14:textId="77777777" w:rsidTr="00FE0286">
        <w:tc>
          <w:tcPr>
            <w:tcW w:w="4361" w:type="dxa"/>
            <w:tcBorders>
              <w:top w:val="single" w:sz="4" w:space="0" w:color="auto"/>
              <w:left w:val="single" w:sz="4" w:space="0" w:color="auto"/>
              <w:bottom w:val="single" w:sz="4" w:space="0" w:color="auto"/>
              <w:right w:val="single" w:sz="4" w:space="0" w:color="FFFFFF"/>
            </w:tcBorders>
          </w:tcPr>
          <w:p w14:paraId="77786574" w14:textId="77777777" w:rsidR="003B7AE0" w:rsidRPr="00F77C42" w:rsidRDefault="003B7AE0" w:rsidP="0000516B">
            <w:pPr>
              <w:keepNext/>
              <w:rPr>
                <w:lang w:val="hu-HU"/>
              </w:rPr>
            </w:pPr>
            <w:r w:rsidRPr="00F77C42">
              <w:rPr>
                <w:lang w:val="hu-HU"/>
              </w:rPr>
              <w:t>0. hét (36 hét kezelés után)</w:t>
            </w:r>
          </w:p>
        </w:tc>
        <w:tc>
          <w:tcPr>
            <w:tcW w:w="1984" w:type="dxa"/>
            <w:tcBorders>
              <w:top w:val="single" w:sz="4" w:space="0" w:color="auto"/>
              <w:left w:val="single" w:sz="4" w:space="0" w:color="FFFFFF"/>
              <w:bottom w:val="single" w:sz="4" w:space="0" w:color="auto"/>
              <w:right w:val="single" w:sz="4" w:space="0" w:color="FFFFFF"/>
            </w:tcBorders>
          </w:tcPr>
          <w:p w14:paraId="60D907BA" w14:textId="77777777" w:rsidR="003B7AE0" w:rsidRPr="00F77C42" w:rsidRDefault="003B7AE0" w:rsidP="0000516B">
            <w:pPr>
              <w:keepNext/>
              <w:rPr>
                <w:lang w:val="hu-HU"/>
              </w:rPr>
            </w:pPr>
          </w:p>
        </w:tc>
        <w:tc>
          <w:tcPr>
            <w:tcW w:w="2043" w:type="dxa"/>
            <w:tcBorders>
              <w:top w:val="single" w:sz="4" w:space="0" w:color="auto"/>
              <w:left w:val="single" w:sz="4" w:space="0" w:color="FFFFFF"/>
              <w:bottom w:val="single" w:sz="4" w:space="0" w:color="auto"/>
              <w:right w:val="single" w:sz="4" w:space="0" w:color="auto"/>
            </w:tcBorders>
          </w:tcPr>
          <w:p w14:paraId="010A5CB1" w14:textId="77777777" w:rsidR="003B7AE0" w:rsidRPr="00F77C42" w:rsidRDefault="003B7AE0" w:rsidP="0000516B">
            <w:pPr>
              <w:keepNext/>
              <w:rPr>
                <w:lang w:val="hu-HU"/>
              </w:rPr>
            </w:pPr>
          </w:p>
        </w:tc>
      </w:tr>
      <w:tr w:rsidR="003B7AE0" w:rsidRPr="00F77C42" w14:paraId="403A1175" w14:textId="77777777" w:rsidTr="0000516B">
        <w:tc>
          <w:tcPr>
            <w:tcW w:w="4361" w:type="dxa"/>
            <w:tcBorders>
              <w:top w:val="single" w:sz="4" w:space="0" w:color="auto"/>
              <w:left w:val="single" w:sz="4" w:space="0" w:color="auto"/>
              <w:bottom w:val="single" w:sz="4" w:space="0" w:color="auto"/>
              <w:right w:val="single" w:sz="4" w:space="0" w:color="auto"/>
            </w:tcBorders>
          </w:tcPr>
          <w:p w14:paraId="63DACCE4" w14:textId="77777777" w:rsidR="003B7AE0" w:rsidRPr="00F77C42" w:rsidRDefault="003B7AE0" w:rsidP="00094FCD">
            <w:pPr>
              <w:keepNext/>
              <w:rPr>
                <w:lang w:val="hu-HU"/>
              </w:rPr>
            </w:pPr>
            <w:r w:rsidRPr="00F77C42">
              <w:rPr>
                <w:lang w:val="hu-HU"/>
              </w:rPr>
              <w:t>Bárm</w:t>
            </w:r>
            <w:r w:rsidR="00094FCD" w:rsidRPr="00F77C42">
              <w:rPr>
                <w:lang w:val="hu-HU"/>
              </w:rPr>
              <w:t>ikor valamilyen oldattal végzett</w:t>
            </w:r>
            <w:r w:rsidRPr="00F77C42">
              <w:rPr>
                <w:lang w:val="hu-HU"/>
              </w:rPr>
              <w:t xml:space="preserve"> adagolási rend</w:t>
            </w:r>
          </w:p>
        </w:tc>
        <w:tc>
          <w:tcPr>
            <w:tcW w:w="1984" w:type="dxa"/>
            <w:tcBorders>
              <w:top w:val="single" w:sz="4" w:space="0" w:color="auto"/>
              <w:left w:val="single" w:sz="4" w:space="0" w:color="auto"/>
              <w:bottom w:val="single" w:sz="4" w:space="0" w:color="auto"/>
              <w:right w:val="single" w:sz="4" w:space="0" w:color="auto"/>
            </w:tcBorders>
          </w:tcPr>
          <w:p w14:paraId="5BF326D8" w14:textId="77777777" w:rsidR="003B7AE0" w:rsidRPr="00F77C42" w:rsidRDefault="003B7AE0" w:rsidP="0000516B">
            <w:pPr>
              <w:keepNext/>
              <w:rPr>
                <w:lang w:val="hu-HU"/>
              </w:rPr>
            </w:pPr>
            <w:r w:rsidRPr="00F77C42">
              <w:rPr>
                <w:lang w:val="hu-HU"/>
              </w:rPr>
              <w:t>14/26 (54)</w:t>
            </w:r>
          </w:p>
        </w:tc>
        <w:tc>
          <w:tcPr>
            <w:tcW w:w="2043" w:type="dxa"/>
            <w:tcBorders>
              <w:top w:val="single" w:sz="4" w:space="0" w:color="auto"/>
              <w:left w:val="single" w:sz="4" w:space="0" w:color="auto"/>
              <w:bottom w:val="single" w:sz="4" w:space="0" w:color="auto"/>
              <w:right w:val="single" w:sz="4" w:space="0" w:color="auto"/>
            </w:tcBorders>
          </w:tcPr>
          <w:p w14:paraId="1A260928" w14:textId="77777777" w:rsidR="003B7AE0" w:rsidRPr="00F77C42" w:rsidRDefault="003B7AE0" w:rsidP="0000516B">
            <w:pPr>
              <w:keepNext/>
              <w:rPr>
                <w:lang w:val="hu-HU"/>
              </w:rPr>
            </w:pPr>
            <w:r w:rsidRPr="00F77C42">
              <w:rPr>
                <w:lang w:val="hu-HU"/>
              </w:rPr>
              <w:t>15/30 (50)</w:t>
            </w:r>
          </w:p>
        </w:tc>
      </w:tr>
      <w:tr w:rsidR="003B7AE0" w:rsidRPr="00F77C42" w14:paraId="1711BEAA" w14:textId="77777777" w:rsidTr="0000516B">
        <w:tc>
          <w:tcPr>
            <w:tcW w:w="4361" w:type="dxa"/>
            <w:tcBorders>
              <w:top w:val="single" w:sz="4" w:space="0" w:color="auto"/>
              <w:left w:val="single" w:sz="4" w:space="0" w:color="auto"/>
              <w:bottom w:val="single" w:sz="4" w:space="0" w:color="auto"/>
              <w:right w:val="single" w:sz="4" w:space="0" w:color="auto"/>
            </w:tcBorders>
          </w:tcPr>
          <w:p w14:paraId="0EBC8BC0" w14:textId="77777777" w:rsidR="003B7AE0" w:rsidRPr="00F77C42" w:rsidRDefault="003B7AE0" w:rsidP="00094FCD">
            <w:pPr>
              <w:keepNext/>
              <w:rPr>
                <w:lang w:val="hu-HU"/>
              </w:rPr>
            </w:pPr>
            <w:r w:rsidRPr="00F77C42">
              <w:rPr>
                <w:lang w:val="hu-HU"/>
              </w:rPr>
              <w:t>Az összes tablettás adagolási rend végig</w:t>
            </w:r>
            <w:r w:rsidR="00094FCD" w:rsidRPr="00F77C42">
              <w:rPr>
                <w:lang w:val="hu-HU"/>
              </w:rPr>
              <w:t xml:space="preserve"> a kezelés alatt</w:t>
            </w:r>
          </w:p>
        </w:tc>
        <w:tc>
          <w:tcPr>
            <w:tcW w:w="1984" w:type="dxa"/>
            <w:tcBorders>
              <w:top w:val="single" w:sz="4" w:space="0" w:color="auto"/>
              <w:left w:val="single" w:sz="4" w:space="0" w:color="auto"/>
              <w:bottom w:val="single" w:sz="4" w:space="0" w:color="auto"/>
              <w:right w:val="single" w:sz="4" w:space="0" w:color="auto"/>
            </w:tcBorders>
          </w:tcPr>
          <w:p w14:paraId="7249FAD8" w14:textId="77777777" w:rsidR="003B7AE0" w:rsidRPr="00F77C42" w:rsidRDefault="003B7AE0" w:rsidP="0000516B">
            <w:pPr>
              <w:keepNext/>
              <w:rPr>
                <w:lang w:val="hu-HU"/>
              </w:rPr>
            </w:pPr>
            <w:r w:rsidRPr="00F77C42">
              <w:rPr>
                <w:lang w:val="hu-HU"/>
              </w:rPr>
              <w:t>236/305 (77)</w:t>
            </w:r>
          </w:p>
        </w:tc>
        <w:tc>
          <w:tcPr>
            <w:tcW w:w="2043" w:type="dxa"/>
            <w:tcBorders>
              <w:top w:val="single" w:sz="4" w:space="0" w:color="auto"/>
              <w:left w:val="single" w:sz="4" w:space="0" w:color="auto"/>
              <w:bottom w:val="single" w:sz="4" w:space="0" w:color="auto"/>
              <w:right w:val="single" w:sz="4" w:space="0" w:color="auto"/>
            </w:tcBorders>
          </w:tcPr>
          <w:p w14:paraId="1B293638" w14:textId="77777777" w:rsidR="003B7AE0" w:rsidRPr="00F77C42" w:rsidRDefault="003B7AE0" w:rsidP="0000516B">
            <w:pPr>
              <w:keepNext/>
              <w:rPr>
                <w:lang w:val="hu-HU"/>
              </w:rPr>
            </w:pPr>
            <w:r w:rsidRPr="00F77C42">
              <w:rPr>
                <w:lang w:val="hu-HU"/>
              </w:rPr>
              <w:t>222/305 (73)</w:t>
            </w:r>
          </w:p>
        </w:tc>
      </w:tr>
      <w:tr w:rsidR="003B7AE0" w:rsidRPr="00F77C42" w14:paraId="775482AE" w14:textId="77777777" w:rsidTr="00FE0286">
        <w:tc>
          <w:tcPr>
            <w:tcW w:w="4361" w:type="dxa"/>
            <w:tcBorders>
              <w:top w:val="single" w:sz="4" w:space="0" w:color="auto"/>
              <w:left w:val="single" w:sz="4" w:space="0" w:color="auto"/>
              <w:bottom w:val="single" w:sz="4" w:space="0" w:color="auto"/>
              <w:right w:val="single" w:sz="4" w:space="0" w:color="FFFFFF"/>
            </w:tcBorders>
          </w:tcPr>
          <w:p w14:paraId="1ECC3BB4" w14:textId="77777777" w:rsidR="003B7AE0" w:rsidRPr="00F77C42" w:rsidRDefault="003B7AE0" w:rsidP="0000516B">
            <w:pPr>
              <w:keepNext/>
              <w:rPr>
                <w:lang w:val="hu-HU"/>
              </w:rPr>
            </w:pPr>
            <w:r w:rsidRPr="00F77C42">
              <w:rPr>
                <w:lang w:val="hu-HU"/>
              </w:rPr>
              <w:t>96</w:t>
            </w:r>
            <w:r w:rsidR="0000516B" w:rsidRPr="00F77C42">
              <w:rPr>
                <w:lang w:val="hu-HU"/>
              </w:rPr>
              <w:t>.</w:t>
            </w:r>
            <w:r w:rsidRPr="00F77C42">
              <w:rPr>
                <w:lang w:val="hu-HU"/>
              </w:rPr>
              <w:t xml:space="preserve"> hét</w:t>
            </w:r>
          </w:p>
        </w:tc>
        <w:tc>
          <w:tcPr>
            <w:tcW w:w="1984" w:type="dxa"/>
            <w:tcBorders>
              <w:top w:val="single" w:sz="4" w:space="0" w:color="auto"/>
              <w:left w:val="single" w:sz="4" w:space="0" w:color="FFFFFF"/>
              <w:bottom w:val="single" w:sz="4" w:space="0" w:color="auto"/>
              <w:right w:val="single" w:sz="4" w:space="0" w:color="FFFFFF"/>
            </w:tcBorders>
          </w:tcPr>
          <w:p w14:paraId="1C1B27DB" w14:textId="77777777" w:rsidR="003B7AE0" w:rsidRPr="00F77C42" w:rsidRDefault="003B7AE0" w:rsidP="0000516B">
            <w:pPr>
              <w:keepNext/>
              <w:rPr>
                <w:lang w:val="hu-HU"/>
              </w:rPr>
            </w:pPr>
          </w:p>
        </w:tc>
        <w:tc>
          <w:tcPr>
            <w:tcW w:w="2043" w:type="dxa"/>
            <w:tcBorders>
              <w:top w:val="single" w:sz="4" w:space="0" w:color="auto"/>
              <w:left w:val="single" w:sz="4" w:space="0" w:color="FFFFFF"/>
              <w:bottom w:val="single" w:sz="4" w:space="0" w:color="auto"/>
              <w:right w:val="single" w:sz="4" w:space="0" w:color="auto"/>
            </w:tcBorders>
          </w:tcPr>
          <w:p w14:paraId="58D4D0A0" w14:textId="77777777" w:rsidR="003B7AE0" w:rsidRPr="00F77C42" w:rsidRDefault="003B7AE0" w:rsidP="0000516B">
            <w:pPr>
              <w:keepNext/>
              <w:rPr>
                <w:lang w:val="hu-HU"/>
              </w:rPr>
            </w:pPr>
          </w:p>
        </w:tc>
      </w:tr>
      <w:tr w:rsidR="00094FCD" w:rsidRPr="00F77C42" w14:paraId="406B4806" w14:textId="77777777" w:rsidTr="0000516B">
        <w:tc>
          <w:tcPr>
            <w:tcW w:w="4361" w:type="dxa"/>
            <w:tcBorders>
              <w:top w:val="single" w:sz="4" w:space="0" w:color="auto"/>
              <w:left w:val="single" w:sz="4" w:space="0" w:color="auto"/>
              <w:bottom w:val="single" w:sz="4" w:space="0" w:color="auto"/>
              <w:right w:val="single" w:sz="4" w:space="0" w:color="auto"/>
            </w:tcBorders>
          </w:tcPr>
          <w:p w14:paraId="00265762" w14:textId="77777777" w:rsidR="00094FCD" w:rsidRPr="00F77C42" w:rsidRDefault="00094FCD" w:rsidP="0000516B">
            <w:pPr>
              <w:keepNext/>
              <w:rPr>
                <w:lang w:val="hu-HU"/>
              </w:rPr>
            </w:pPr>
            <w:r w:rsidRPr="00F77C42">
              <w:rPr>
                <w:lang w:val="hu-HU"/>
              </w:rPr>
              <w:t>Bármikor valamilyen oldattal végzett adagolási rend</w:t>
            </w:r>
          </w:p>
        </w:tc>
        <w:tc>
          <w:tcPr>
            <w:tcW w:w="1984" w:type="dxa"/>
            <w:tcBorders>
              <w:top w:val="single" w:sz="4" w:space="0" w:color="auto"/>
              <w:left w:val="single" w:sz="4" w:space="0" w:color="auto"/>
              <w:bottom w:val="single" w:sz="4" w:space="0" w:color="auto"/>
              <w:right w:val="single" w:sz="4" w:space="0" w:color="auto"/>
            </w:tcBorders>
          </w:tcPr>
          <w:p w14:paraId="59F2FBFA" w14:textId="77777777" w:rsidR="00094FCD" w:rsidRPr="00F77C42" w:rsidRDefault="00094FCD" w:rsidP="0000516B">
            <w:pPr>
              <w:keepNext/>
              <w:rPr>
                <w:lang w:val="hu-HU"/>
              </w:rPr>
            </w:pPr>
            <w:r w:rsidRPr="00F77C42">
              <w:rPr>
                <w:lang w:val="hu-HU"/>
              </w:rPr>
              <w:t>13/26 (50)</w:t>
            </w:r>
          </w:p>
        </w:tc>
        <w:tc>
          <w:tcPr>
            <w:tcW w:w="2043" w:type="dxa"/>
            <w:tcBorders>
              <w:top w:val="single" w:sz="4" w:space="0" w:color="auto"/>
              <w:left w:val="single" w:sz="4" w:space="0" w:color="auto"/>
              <w:bottom w:val="single" w:sz="4" w:space="0" w:color="auto"/>
              <w:right w:val="single" w:sz="4" w:space="0" w:color="auto"/>
            </w:tcBorders>
          </w:tcPr>
          <w:p w14:paraId="59B99A8F" w14:textId="77777777" w:rsidR="00094FCD" w:rsidRPr="00F77C42" w:rsidRDefault="00094FCD" w:rsidP="0000516B">
            <w:pPr>
              <w:keepNext/>
              <w:rPr>
                <w:lang w:val="hu-HU"/>
              </w:rPr>
            </w:pPr>
            <w:r w:rsidRPr="00F77C42">
              <w:rPr>
                <w:lang w:val="hu-HU"/>
              </w:rPr>
              <w:t>17/30 (57)</w:t>
            </w:r>
          </w:p>
        </w:tc>
      </w:tr>
      <w:tr w:rsidR="00094FCD" w:rsidRPr="00F77C42" w14:paraId="55C17AAA" w14:textId="77777777" w:rsidTr="0000516B">
        <w:tc>
          <w:tcPr>
            <w:tcW w:w="4361" w:type="dxa"/>
            <w:tcBorders>
              <w:top w:val="single" w:sz="4" w:space="0" w:color="auto"/>
              <w:left w:val="single" w:sz="4" w:space="0" w:color="auto"/>
              <w:bottom w:val="single" w:sz="4" w:space="0" w:color="auto"/>
              <w:right w:val="single" w:sz="4" w:space="0" w:color="auto"/>
            </w:tcBorders>
          </w:tcPr>
          <w:p w14:paraId="6EB6F37B" w14:textId="77777777" w:rsidR="00094FCD" w:rsidRPr="00F77C42" w:rsidRDefault="00094FCD" w:rsidP="0000516B">
            <w:pPr>
              <w:keepNext/>
              <w:rPr>
                <w:lang w:val="hu-HU"/>
              </w:rPr>
            </w:pPr>
            <w:r w:rsidRPr="00F77C42">
              <w:rPr>
                <w:lang w:val="hu-HU"/>
              </w:rPr>
              <w:t>Az összes tablettás adagolási rend végig a kezelés alatt</w:t>
            </w:r>
          </w:p>
        </w:tc>
        <w:tc>
          <w:tcPr>
            <w:tcW w:w="1984" w:type="dxa"/>
            <w:tcBorders>
              <w:top w:val="single" w:sz="4" w:space="0" w:color="auto"/>
              <w:left w:val="single" w:sz="4" w:space="0" w:color="auto"/>
              <w:bottom w:val="single" w:sz="4" w:space="0" w:color="auto"/>
              <w:right w:val="single" w:sz="4" w:space="0" w:color="auto"/>
            </w:tcBorders>
          </w:tcPr>
          <w:p w14:paraId="7BA7A5B3" w14:textId="77777777" w:rsidR="00094FCD" w:rsidRPr="00F77C42" w:rsidRDefault="00094FCD" w:rsidP="0000516B">
            <w:pPr>
              <w:keepNext/>
              <w:rPr>
                <w:lang w:val="hu-HU"/>
              </w:rPr>
            </w:pPr>
            <w:r w:rsidRPr="00F77C42">
              <w:rPr>
                <w:lang w:val="hu-HU"/>
              </w:rPr>
              <w:t>221/300 (74)</w:t>
            </w:r>
          </w:p>
        </w:tc>
        <w:tc>
          <w:tcPr>
            <w:tcW w:w="2043" w:type="dxa"/>
            <w:tcBorders>
              <w:top w:val="single" w:sz="4" w:space="0" w:color="auto"/>
              <w:left w:val="single" w:sz="4" w:space="0" w:color="auto"/>
              <w:bottom w:val="single" w:sz="4" w:space="0" w:color="auto"/>
              <w:right w:val="single" w:sz="4" w:space="0" w:color="auto"/>
            </w:tcBorders>
          </w:tcPr>
          <w:p w14:paraId="698CB325" w14:textId="77777777" w:rsidR="00094FCD" w:rsidRPr="00F77C42" w:rsidRDefault="00094FCD" w:rsidP="0000516B">
            <w:pPr>
              <w:keepNext/>
              <w:rPr>
                <w:lang w:val="hu-HU"/>
              </w:rPr>
            </w:pPr>
            <w:r w:rsidRPr="00F77C42">
              <w:rPr>
                <w:lang w:val="hu-HU"/>
              </w:rPr>
              <w:t>213/301 (71)</w:t>
            </w:r>
          </w:p>
        </w:tc>
      </w:tr>
    </w:tbl>
    <w:p w14:paraId="7A8BBEFF" w14:textId="77777777" w:rsidR="003B7AE0" w:rsidRPr="00F77C42" w:rsidRDefault="003B7AE0" w:rsidP="00094FCD">
      <w:pPr>
        <w:rPr>
          <w:lang w:val="hu-HU"/>
        </w:rPr>
      </w:pPr>
    </w:p>
    <w:p w14:paraId="5E2B2469" w14:textId="07CB51B0" w:rsidR="0067149D" w:rsidRPr="00F77C42" w:rsidRDefault="003B7AE0" w:rsidP="00094FCD">
      <w:pPr>
        <w:rPr>
          <w:szCs w:val="22"/>
          <w:lang w:val="hu-HU"/>
        </w:rPr>
      </w:pPr>
      <w:r w:rsidRPr="00F77C42">
        <w:rPr>
          <w:lang w:val="hu-HU"/>
        </w:rPr>
        <w:t xml:space="preserve">Genotípusos rezisztencia analízist </w:t>
      </w:r>
      <w:r w:rsidR="00B14592" w:rsidRPr="00F77C42">
        <w:rPr>
          <w:lang w:val="hu-HU"/>
        </w:rPr>
        <w:t xml:space="preserve">végeztek </w:t>
      </w:r>
      <w:r w:rsidRPr="00F77C42">
        <w:rPr>
          <w:lang w:val="hu-HU"/>
        </w:rPr>
        <w:t>&gt;1000 kópia/ml plazma HIV</w:t>
      </w:r>
      <w:r w:rsidR="00B14592" w:rsidRPr="00F77C42">
        <w:rPr>
          <w:lang w:val="hu-HU"/>
        </w:rPr>
        <w:noBreakHyphen/>
      </w:r>
      <w:r w:rsidR="00E524BE">
        <w:rPr>
          <w:lang w:val="hu-HU"/>
        </w:rPr>
        <w:t>1-RN</w:t>
      </w:r>
      <w:r w:rsidRPr="00F77C42">
        <w:rPr>
          <w:lang w:val="hu-HU"/>
        </w:rPr>
        <w:t>S</w:t>
      </w:r>
      <w:r w:rsidR="00E524BE">
        <w:rPr>
          <w:lang w:val="hu-HU"/>
        </w:rPr>
        <w:t>-</w:t>
      </w:r>
      <w:r w:rsidRPr="00F77C42">
        <w:rPr>
          <w:lang w:val="hu-HU"/>
        </w:rPr>
        <w:t xml:space="preserve">mintákon. Az egyéb </w:t>
      </w:r>
      <w:r w:rsidR="00FE0286" w:rsidRPr="00F77C42">
        <w:rPr>
          <w:lang w:val="hu-HU"/>
        </w:rPr>
        <w:t>anti</w:t>
      </w:r>
      <w:r w:rsidRPr="00F77C42">
        <w:rPr>
          <w:lang w:val="hu-HU"/>
        </w:rPr>
        <w:t>retrovirális oldatokkal kombinációban lamivudin oldattal kezelt betegeknél több rezisztencia esetet észleltek, mint azoknál, akik hasonló dózisokat kaptak tabletta gyógyszerformában. Ez összhangban áll az ezeknél a betegeknél megfigyelt alacsonyabb antivirális szuppressziós rátákkal.</w:t>
      </w:r>
    </w:p>
    <w:p w14:paraId="3820C003" w14:textId="77777777" w:rsidR="005D029A" w:rsidRPr="00F77C42" w:rsidRDefault="005D029A" w:rsidP="000C1C7D">
      <w:pPr>
        <w:ind w:right="-3"/>
        <w:rPr>
          <w:snapToGrid w:val="0"/>
          <w:szCs w:val="22"/>
          <w:lang w:val="hu-HU"/>
        </w:rPr>
      </w:pPr>
    </w:p>
    <w:p w14:paraId="5B731432" w14:textId="3FA4A4E1" w:rsidR="00BF6954" w:rsidRPr="00F77C42" w:rsidRDefault="00BF6954" w:rsidP="00151338">
      <w:pPr>
        <w:pStyle w:val="Heading4"/>
      </w:pPr>
      <w:r w:rsidRPr="00F77C42">
        <w:lastRenderedPageBreak/>
        <w:t>5.2</w:t>
      </w:r>
      <w:r w:rsidRPr="00F77C42">
        <w:tab/>
        <w:t>Farmakokinetikai tulajdonságok</w:t>
      </w:r>
      <w:fldSimple w:instr=" DOCVARIABLE vault_nd_a2064a09-0be6-4fa3-8a89-d44b4818b37c \* MERGEFORMAT ">
        <w:r w:rsidR="00E82B97">
          <w:t xml:space="preserve"> </w:t>
        </w:r>
      </w:fldSimple>
    </w:p>
    <w:p w14:paraId="68DAAB96" w14:textId="77777777" w:rsidR="00BF6954" w:rsidRPr="00F77C42" w:rsidRDefault="00BF6954" w:rsidP="00D83603">
      <w:pPr>
        <w:keepNext/>
        <w:widowControl w:val="0"/>
        <w:rPr>
          <w:b/>
          <w:szCs w:val="22"/>
          <w:lang w:val="hu-HU"/>
        </w:rPr>
      </w:pPr>
    </w:p>
    <w:p w14:paraId="27F58923" w14:textId="77777777" w:rsidR="00B145BC" w:rsidRPr="00F77C42" w:rsidRDefault="00BF6954" w:rsidP="00D83603">
      <w:pPr>
        <w:keepNext/>
        <w:widowControl w:val="0"/>
        <w:rPr>
          <w:szCs w:val="22"/>
          <w:u w:val="single"/>
          <w:lang w:val="hu-HU"/>
        </w:rPr>
      </w:pPr>
      <w:r w:rsidRPr="00F77C42">
        <w:rPr>
          <w:szCs w:val="22"/>
          <w:u w:val="single"/>
          <w:lang w:val="hu-HU"/>
        </w:rPr>
        <w:t>Felszívódás</w:t>
      </w:r>
    </w:p>
    <w:p w14:paraId="119ACFEC" w14:textId="77777777" w:rsidR="00B145BC" w:rsidRPr="00F77C42" w:rsidRDefault="00B145BC" w:rsidP="000C1C7D">
      <w:pPr>
        <w:keepNext/>
        <w:widowControl w:val="0"/>
        <w:rPr>
          <w:szCs w:val="22"/>
          <w:lang w:val="hu-HU"/>
        </w:rPr>
      </w:pPr>
    </w:p>
    <w:p w14:paraId="7B2739CB" w14:textId="6BFDC648" w:rsidR="00BF6954" w:rsidRPr="00F77C42" w:rsidRDefault="00BF6954" w:rsidP="000C1C7D">
      <w:pPr>
        <w:widowControl w:val="0"/>
        <w:rPr>
          <w:szCs w:val="22"/>
          <w:lang w:val="hu-HU"/>
        </w:rPr>
      </w:pPr>
      <w:r w:rsidRPr="00F77C42">
        <w:rPr>
          <w:szCs w:val="22"/>
          <w:lang w:val="hu-HU"/>
        </w:rPr>
        <w:t>A lamivudin jól felszívódik a gyomor-bél</w:t>
      </w:r>
      <w:r w:rsidR="00E524BE">
        <w:rPr>
          <w:szCs w:val="22"/>
          <w:lang w:val="hu-HU"/>
        </w:rPr>
        <w:t xml:space="preserve"> </w:t>
      </w:r>
      <w:r w:rsidRPr="00F77C42">
        <w:rPr>
          <w:szCs w:val="22"/>
          <w:lang w:val="hu-HU"/>
        </w:rPr>
        <w:t>traktusból, a per</w:t>
      </w:r>
      <w:r w:rsidR="00525BEC" w:rsidRPr="00F77C42">
        <w:rPr>
          <w:szCs w:val="22"/>
          <w:lang w:val="hu-HU"/>
        </w:rPr>
        <w:t> </w:t>
      </w:r>
      <w:r w:rsidRPr="00F77C42">
        <w:rPr>
          <w:szCs w:val="22"/>
          <w:lang w:val="hu-HU"/>
        </w:rPr>
        <w:t>os lamivudin biohasznosítása egészséges felnőttek</w:t>
      </w:r>
      <w:r w:rsidR="00E524BE">
        <w:rPr>
          <w:szCs w:val="22"/>
          <w:lang w:val="hu-HU"/>
        </w:rPr>
        <w:t>nél</w:t>
      </w:r>
      <w:r w:rsidRPr="00F77C42">
        <w:rPr>
          <w:szCs w:val="22"/>
          <w:lang w:val="hu-HU"/>
        </w:rPr>
        <w:t xml:space="preserve"> 80</w:t>
      </w:r>
      <w:r w:rsidR="00525BEC" w:rsidRPr="00F77C42">
        <w:rPr>
          <w:szCs w:val="22"/>
          <w:lang w:val="hu-HU"/>
        </w:rPr>
        <w:noBreakHyphen/>
      </w:r>
      <w:r w:rsidRPr="00F77C42">
        <w:rPr>
          <w:szCs w:val="22"/>
          <w:lang w:val="hu-HU"/>
        </w:rPr>
        <w:t>85% között van. Az orális alkalmazást követően a maximális szérumkoncentráció (C</w:t>
      </w:r>
      <w:r w:rsidRPr="00F77C42">
        <w:rPr>
          <w:szCs w:val="22"/>
          <w:vertAlign w:val="subscript"/>
          <w:lang w:val="hu-HU"/>
        </w:rPr>
        <w:t>max</w:t>
      </w:r>
      <w:r w:rsidRPr="00F77C42">
        <w:rPr>
          <w:szCs w:val="22"/>
          <w:lang w:val="hu-HU"/>
        </w:rPr>
        <w:t>) kialakulásához átlagosan szükséges idő (t</w:t>
      </w:r>
      <w:r w:rsidRPr="00F77C42">
        <w:rPr>
          <w:szCs w:val="22"/>
          <w:vertAlign w:val="subscript"/>
          <w:lang w:val="hu-HU"/>
        </w:rPr>
        <w:t>max</w:t>
      </w:r>
      <w:r w:rsidRPr="00F77C42">
        <w:rPr>
          <w:szCs w:val="22"/>
          <w:lang w:val="hu-HU"/>
        </w:rPr>
        <w:t>) kb. egy óra. Egy egészséges önkéntesek</w:t>
      </w:r>
      <w:r w:rsidR="00E524BE">
        <w:rPr>
          <w:szCs w:val="22"/>
          <w:lang w:val="hu-HU"/>
        </w:rPr>
        <w:t>kel</w:t>
      </w:r>
      <w:r w:rsidRPr="00F77C42">
        <w:rPr>
          <w:szCs w:val="22"/>
          <w:lang w:val="hu-HU"/>
        </w:rPr>
        <w:t xml:space="preserve"> végzett vizsgálat alapján, naponta kétszer 150 mg-os terápiás adagok esetén, a lamivudin steady state C</w:t>
      </w:r>
      <w:r w:rsidRPr="00F77C42">
        <w:rPr>
          <w:szCs w:val="22"/>
          <w:vertAlign w:val="subscript"/>
          <w:lang w:val="hu-HU"/>
        </w:rPr>
        <w:t>max</w:t>
      </w:r>
      <w:r w:rsidRPr="00F77C42">
        <w:rPr>
          <w:szCs w:val="22"/>
          <w:lang w:val="hu-HU"/>
        </w:rPr>
        <w:t xml:space="preserve"> és C</w:t>
      </w:r>
      <w:r w:rsidRPr="00F77C42">
        <w:rPr>
          <w:szCs w:val="22"/>
          <w:vertAlign w:val="subscript"/>
          <w:lang w:val="hu-HU"/>
        </w:rPr>
        <w:t xml:space="preserve">min </w:t>
      </w:r>
      <w:r w:rsidRPr="00F77C42">
        <w:rPr>
          <w:szCs w:val="22"/>
          <w:lang w:val="hu-HU"/>
        </w:rPr>
        <w:t xml:space="preserve"> középértéke (CV) 1,2 µg/ml (24%), ill. 0,09 µg/ml (27%). Az AUC középértéke (CV) egy 12</w:t>
      </w:r>
      <w:r w:rsidR="00525BEC" w:rsidRPr="00F77C42">
        <w:rPr>
          <w:szCs w:val="22"/>
          <w:lang w:val="hu-HU"/>
        </w:rPr>
        <w:t> </w:t>
      </w:r>
      <w:r w:rsidRPr="00F77C42">
        <w:rPr>
          <w:szCs w:val="22"/>
          <w:lang w:val="hu-HU"/>
        </w:rPr>
        <w:t>órás dózis intervallumban 4,7 µg</w:t>
      </w:r>
      <w:r w:rsidR="00692081">
        <w:rPr>
          <w:szCs w:val="22"/>
          <w:lang w:val="hu-HU"/>
        </w:rPr>
        <w:t>×</w:t>
      </w:r>
      <w:r w:rsidRPr="00F77C42">
        <w:rPr>
          <w:szCs w:val="22"/>
          <w:lang w:val="hu-HU"/>
        </w:rPr>
        <w:t>óra/ml (18%). Naponta egyszer 300 mg-os terápiás adagok esetén a steady state C</w:t>
      </w:r>
      <w:r w:rsidRPr="00F77C42">
        <w:rPr>
          <w:szCs w:val="22"/>
          <w:vertAlign w:val="subscript"/>
          <w:lang w:val="hu-HU"/>
        </w:rPr>
        <w:t>max</w:t>
      </w:r>
      <w:r w:rsidRPr="00F77C42">
        <w:rPr>
          <w:szCs w:val="22"/>
          <w:lang w:val="hu-HU"/>
        </w:rPr>
        <w:t xml:space="preserve"> és C</w:t>
      </w:r>
      <w:r w:rsidRPr="00F77C42">
        <w:rPr>
          <w:szCs w:val="22"/>
          <w:vertAlign w:val="subscript"/>
          <w:lang w:val="hu-HU"/>
        </w:rPr>
        <w:t xml:space="preserve">min </w:t>
      </w:r>
      <w:r w:rsidRPr="00F77C42">
        <w:rPr>
          <w:szCs w:val="22"/>
          <w:lang w:val="hu-HU"/>
        </w:rPr>
        <w:t xml:space="preserve"> középértéke (CV), valamint a 24 órás AUC 2,0 µg/ml (26%), 0,04 µg/ml (34%), illetve 8,9 µg</w:t>
      </w:r>
      <w:r w:rsidR="00692081">
        <w:rPr>
          <w:szCs w:val="22"/>
          <w:lang w:val="hu-HU"/>
        </w:rPr>
        <w:t>×</w:t>
      </w:r>
      <w:r w:rsidRPr="00F77C42">
        <w:rPr>
          <w:szCs w:val="22"/>
          <w:lang w:val="hu-HU"/>
        </w:rPr>
        <w:t>óra/ml (21%).</w:t>
      </w:r>
    </w:p>
    <w:p w14:paraId="2AE10F44" w14:textId="77777777" w:rsidR="00BF6954" w:rsidRPr="00F77C42" w:rsidRDefault="00BF6954" w:rsidP="000C1C7D">
      <w:pPr>
        <w:widowControl w:val="0"/>
        <w:rPr>
          <w:szCs w:val="22"/>
          <w:lang w:val="hu-HU"/>
        </w:rPr>
      </w:pPr>
    </w:p>
    <w:p w14:paraId="17137A8C" w14:textId="77777777" w:rsidR="00BF6954" w:rsidRPr="00F77C42" w:rsidRDefault="00BF6954" w:rsidP="000C1C7D">
      <w:pPr>
        <w:widowControl w:val="0"/>
        <w:rPr>
          <w:szCs w:val="22"/>
          <w:lang w:val="hu-HU"/>
        </w:rPr>
      </w:pPr>
      <w:r w:rsidRPr="00F77C42">
        <w:rPr>
          <w:szCs w:val="22"/>
          <w:lang w:val="hu-HU"/>
        </w:rPr>
        <w:t>A 150 mg</w:t>
      </w:r>
      <w:r w:rsidR="00525BEC" w:rsidRPr="00F77C42">
        <w:rPr>
          <w:szCs w:val="22"/>
          <w:lang w:val="hu-HU"/>
        </w:rPr>
        <w:noBreakHyphen/>
      </w:r>
      <w:r w:rsidRPr="00F77C42">
        <w:rPr>
          <w:szCs w:val="22"/>
          <w:lang w:val="hu-HU"/>
        </w:rPr>
        <w:t>os tabletta bioekvivalens és dózisarányos a 300 mg</w:t>
      </w:r>
      <w:r w:rsidR="00525BEC" w:rsidRPr="00F77C42">
        <w:rPr>
          <w:szCs w:val="22"/>
          <w:lang w:val="hu-HU"/>
        </w:rPr>
        <w:noBreakHyphen/>
      </w:r>
      <w:r w:rsidRPr="00F77C42">
        <w:rPr>
          <w:szCs w:val="22"/>
          <w:lang w:val="hu-HU"/>
        </w:rPr>
        <w:t>os tablettával az AUC</w:t>
      </w:r>
      <w:r w:rsidRPr="00F77C42">
        <w:rPr>
          <w:szCs w:val="22"/>
          <w:vertAlign w:val="subscript"/>
          <w:lang w:val="hu-HU"/>
        </w:rPr>
        <w:sym w:font="Symbol" w:char="F0A5"/>
      </w:r>
      <w:r w:rsidRPr="00F77C42">
        <w:rPr>
          <w:szCs w:val="22"/>
          <w:lang w:val="hu-HU"/>
        </w:rPr>
        <w:t>, a C</w:t>
      </w:r>
      <w:r w:rsidRPr="00F77C42">
        <w:rPr>
          <w:szCs w:val="22"/>
          <w:vertAlign w:val="subscript"/>
          <w:lang w:val="hu-HU"/>
        </w:rPr>
        <w:t>max</w:t>
      </w:r>
      <w:r w:rsidRPr="00F77C42">
        <w:rPr>
          <w:position w:val="-6"/>
          <w:szCs w:val="22"/>
          <w:lang w:val="hu-HU"/>
        </w:rPr>
        <w:t xml:space="preserve"> </w:t>
      </w:r>
      <w:r w:rsidRPr="00F77C42">
        <w:rPr>
          <w:szCs w:val="22"/>
          <w:lang w:val="hu-HU"/>
        </w:rPr>
        <w:t>és t</w:t>
      </w:r>
      <w:r w:rsidRPr="00F77C42">
        <w:rPr>
          <w:szCs w:val="22"/>
          <w:vertAlign w:val="subscript"/>
          <w:lang w:val="hu-HU"/>
        </w:rPr>
        <w:t>max</w:t>
      </w:r>
      <w:r w:rsidRPr="00F77C42">
        <w:rPr>
          <w:position w:val="-6"/>
          <w:szCs w:val="22"/>
          <w:lang w:val="hu-HU"/>
        </w:rPr>
        <w:t xml:space="preserve"> tekintetében.</w:t>
      </w:r>
      <w:r w:rsidR="00952FE0" w:rsidRPr="00F77C42">
        <w:rPr>
          <w:position w:val="-6"/>
          <w:szCs w:val="22"/>
          <w:lang w:val="hu-HU"/>
        </w:rPr>
        <w:t xml:space="preserve"> Felnőtteknél az Epivir tabletta alkalmazása az AUC</w:t>
      </w:r>
      <w:r w:rsidR="00952FE0" w:rsidRPr="00F77C42">
        <w:rPr>
          <w:position w:val="-6"/>
          <w:szCs w:val="22"/>
          <w:vertAlign w:val="subscript"/>
          <w:lang w:val="hu-HU"/>
        </w:rPr>
        <w:sym w:font="Symbol" w:char="F0A5"/>
      </w:r>
      <w:r w:rsidR="00952FE0" w:rsidRPr="00F77C42">
        <w:rPr>
          <w:position w:val="-6"/>
          <w:szCs w:val="22"/>
          <w:lang w:val="hu-HU"/>
        </w:rPr>
        <w:t xml:space="preserve"> éa a C</w:t>
      </w:r>
      <w:r w:rsidR="00952FE0" w:rsidRPr="00F77C42">
        <w:rPr>
          <w:position w:val="-6"/>
          <w:szCs w:val="22"/>
          <w:vertAlign w:val="subscript"/>
          <w:lang w:val="hu-HU"/>
        </w:rPr>
        <w:t>max</w:t>
      </w:r>
      <w:r w:rsidR="00952FE0" w:rsidRPr="00F77C42">
        <w:rPr>
          <w:position w:val="-6"/>
          <w:szCs w:val="22"/>
          <w:lang w:val="hu-HU"/>
        </w:rPr>
        <w:t xml:space="preserve"> vonatkozásában bioe</w:t>
      </w:r>
      <w:r w:rsidR="00992926" w:rsidRPr="00F77C42">
        <w:rPr>
          <w:position w:val="-6"/>
          <w:szCs w:val="22"/>
          <w:lang w:val="hu-HU"/>
        </w:rPr>
        <w:t>kvivalens</w:t>
      </w:r>
      <w:r w:rsidR="00952FE0" w:rsidRPr="00F77C42">
        <w:rPr>
          <w:position w:val="-6"/>
          <w:szCs w:val="22"/>
          <w:lang w:val="hu-HU"/>
        </w:rPr>
        <w:t xml:space="preserve"> az Epivir belsőleges oldatéval. A felnőttek és a gyermekek között felszívódásbeli különbségeket figyeltek meg (lásd „Különleges betegcsoportok”).</w:t>
      </w:r>
    </w:p>
    <w:p w14:paraId="61511457" w14:textId="77777777" w:rsidR="00BF6954" w:rsidRPr="00F77C42" w:rsidRDefault="00BF6954" w:rsidP="000C1C7D">
      <w:pPr>
        <w:pStyle w:val="EndnoteText"/>
        <w:widowControl w:val="0"/>
        <w:spacing w:line="240" w:lineRule="auto"/>
        <w:rPr>
          <w:szCs w:val="22"/>
          <w:lang w:val="hu-HU"/>
        </w:rPr>
      </w:pPr>
    </w:p>
    <w:p w14:paraId="7E863261" w14:textId="77777777" w:rsidR="00BF6954" w:rsidRPr="00F77C42" w:rsidRDefault="00BF6954" w:rsidP="000C1C7D">
      <w:pPr>
        <w:widowControl w:val="0"/>
        <w:rPr>
          <w:szCs w:val="22"/>
          <w:lang w:val="hu-HU"/>
        </w:rPr>
      </w:pPr>
      <w:r w:rsidRPr="00F77C42">
        <w:rPr>
          <w:szCs w:val="22"/>
          <w:lang w:val="hu-HU"/>
        </w:rPr>
        <w:t>A lamivudin étellel történő együttadása a t</w:t>
      </w:r>
      <w:r w:rsidRPr="00F77C42">
        <w:rPr>
          <w:szCs w:val="22"/>
          <w:vertAlign w:val="subscript"/>
          <w:lang w:val="hu-HU"/>
        </w:rPr>
        <w:t>max</w:t>
      </w:r>
      <w:r w:rsidRPr="00F77C42">
        <w:rPr>
          <w:szCs w:val="22"/>
          <w:lang w:val="hu-HU"/>
        </w:rPr>
        <w:t xml:space="preserve"> elhúzódását és alacsonyabb C</w:t>
      </w:r>
      <w:r w:rsidRPr="00F77C42">
        <w:rPr>
          <w:szCs w:val="22"/>
          <w:vertAlign w:val="subscript"/>
          <w:lang w:val="hu-HU"/>
        </w:rPr>
        <w:t>max</w:t>
      </w:r>
      <w:r w:rsidRPr="00F77C42">
        <w:rPr>
          <w:szCs w:val="22"/>
          <w:lang w:val="hu-HU"/>
        </w:rPr>
        <w:t xml:space="preserve"> értéket eredményez (47%</w:t>
      </w:r>
      <w:r w:rsidR="00534DA0" w:rsidRPr="00F77C42">
        <w:rPr>
          <w:szCs w:val="22"/>
          <w:lang w:val="hu-HU"/>
        </w:rPr>
        <w:noBreakHyphen/>
      </w:r>
      <w:r w:rsidRPr="00F77C42">
        <w:rPr>
          <w:szCs w:val="22"/>
          <w:lang w:val="hu-HU"/>
        </w:rPr>
        <w:t>os csökkenés). A lamivudin felszívódásának mértéke (az AUC alapján) azonban nem változik.</w:t>
      </w:r>
    </w:p>
    <w:p w14:paraId="7D47BF33" w14:textId="77777777" w:rsidR="00BF6954" w:rsidRPr="00F77C42" w:rsidRDefault="00BF6954" w:rsidP="000C1C7D">
      <w:pPr>
        <w:pStyle w:val="EndnoteText"/>
        <w:widowControl w:val="0"/>
        <w:spacing w:line="240" w:lineRule="auto"/>
        <w:rPr>
          <w:szCs w:val="22"/>
          <w:lang w:val="hu-HU"/>
        </w:rPr>
      </w:pPr>
    </w:p>
    <w:p w14:paraId="447F136B" w14:textId="77777777" w:rsidR="00C10A34" w:rsidRPr="00F77C42" w:rsidRDefault="00C10A34" w:rsidP="000C1C7D">
      <w:pPr>
        <w:rPr>
          <w:szCs w:val="22"/>
          <w:lang w:val="hu-HU"/>
        </w:rPr>
      </w:pPr>
      <w:r w:rsidRPr="00F77C42">
        <w:rPr>
          <w:szCs w:val="22"/>
          <w:lang w:val="hu-HU"/>
        </w:rPr>
        <w:t>A</w:t>
      </w:r>
      <w:r w:rsidR="005C5B86" w:rsidRPr="00F77C42">
        <w:rPr>
          <w:szCs w:val="22"/>
          <w:lang w:val="hu-HU"/>
        </w:rPr>
        <w:t>z</w:t>
      </w:r>
      <w:r w:rsidRPr="00F77C42">
        <w:rPr>
          <w:szCs w:val="22"/>
          <w:lang w:val="hu-HU"/>
        </w:rPr>
        <w:t xml:space="preserve"> </w:t>
      </w:r>
      <w:r w:rsidR="005C5B86" w:rsidRPr="00F77C42">
        <w:rPr>
          <w:szCs w:val="22"/>
          <w:lang w:val="hu-HU"/>
        </w:rPr>
        <w:t>összetör</w:t>
      </w:r>
      <w:r w:rsidRPr="00F77C42">
        <w:rPr>
          <w:szCs w:val="22"/>
          <w:lang w:val="hu-HU"/>
        </w:rPr>
        <w:t xml:space="preserve">t tabletták </w:t>
      </w:r>
      <w:r w:rsidRPr="00F77C42">
        <w:rPr>
          <w:color w:val="000000"/>
          <w:szCs w:val="22"/>
          <w:lang w:val="hu-HU"/>
        </w:rPr>
        <w:t xml:space="preserve">kevés </w:t>
      </w:r>
      <w:r w:rsidR="00E30744" w:rsidRPr="00F77C42">
        <w:rPr>
          <w:color w:val="000000"/>
          <w:szCs w:val="22"/>
          <w:lang w:val="hu-HU"/>
        </w:rPr>
        <w:t>pépes</w:t>
      </w:r>
      <w:r w:rsidRPr="00F77C42">
        <w:rPr>
          <w:color w:val="000000"/>
          <w:szCs w:val="22"/>
          <w:lang w:val="hu-HU"/>
        </w:rPr>
        <w:t xml:space="preserve"> étellel vagy folyadékkal történő adagolása várhatóan nem befolyásolja a gyógyszerkészít</w:t>
      </w:r>
      <w:r w:rsidR="002217CB" w:rsidRPr="00F77C42">
        <w:rPr>
          <w:color w:val="000000"/>
          <w:szCs w:val="22"/>
          <w:lang w:val="hu-HU"/>
        </w:rPr>
        <w:t>m</w:t>
      </w:r>
      <w:r w:rsidRPr="00F77C42">
        <w:rPr>
          <w:color w:val="000000"/>
          <w:szCs w:val="22"/>
          <w:lang w:val="hu-HU"/>
        </w:rPr>
        <w:t xml:space="preserve">ény minőségét, és ennek következtében </w:t>
      </w:r>
      <w:r w:rsidR="00E30744" w:rsidRPr="00F77C42">
        <w:rPr>
          <w:color w:val="000000"/>
          <w:szCs w:val="22"/>
          <w:lang w:val="hu-HU"/>
        </w:rPr>
        <w:t>a klinikai hatás megváltozása sem</w:t>
      </w:r>
      <w:r w:rsidRPr="00F77C42">
        <w:rPr>
          <w:color w:val="000000"/>
          <w:szCs w:val="22"/>
          <w:lang w:val="hu-HU"/>
        </w:rPr>
        <w:t xml:space="preserve"> várható</w:t>
      </w:r>
      <w:r w:rsidR="002217CB" w:rsidRPr="00F77C42">
        <w:rPr>
          <w:color w:val="000000"/>
          <w:szCs w:val="22"/>
          <w:lang w:val="hu-HU"/>
        </w:rPr>
        <w:t>. Ez</w:t>
      </w:r>
      <w:r w:rsidR="00D76F58" w:rsidRPr="00F77C42">
        <w:rPr>
          <w:color w:val="000000"/>
          <w:szCs w:val="22"/>
          <w:lang w:val="hu-HU"/>
        </w:rPr>
        <w:t>t</w:t>
      </w:r>
      <w:r w:rsidR="002217CB" w:rsidRPr="00F77C42">
        <w:rPr>
          <w:color w:val="000000"/>
          <w:szCs w:val="22"/>
          <w:lang w:val="hu-HU"/>
        </w:rPr>
        <w:t xml:space="preserve"> a </w:t>
      </w:r>
      <w:r w:rsidR="00D76F58" w:rsidRPr="00F77C42">
        <w:rPr>
          <w:color w:val="000000"/>
          <w:szCs w:val="22"/>
          <w:lang w:val="hu-HU"/>
        </w:rPr>
        <w:t xml:space="preserve">következtetést fizikai-kémiai és </w:t>
      </w:r>
      <w:r w:rsidR="002217CB" w:rsidRPr="00F77C42">
        <w:rPr>
          <w:color w:val="000000"/>
          <w:szCs w:val="22"/>
          <w:lang w:val="hu-HU"/>
        </w:rPr>
        <w:t xml:space="preserve">farmakokinetikai </w:t>
      </w:r>
      <w:r w:rsidR="00D76F58" w:rsidRPr="00F77C42">
        <w:rPr>
          <w:color w:val="000000"/>
          <w:szCs w:val="22"/>
          <w:lang w:val="hu-HU"/>
        </w:rPr>
        <w:t>adatok támasztják alá</w:t>
      </w:r>
      <w:r w:rsidR="002217CB" w:rsidRPr="00F77C42">
        <w:rPr>
          <w:color w:val="000000"/>
          <w:szCs w:val="22"/>
          <w:lang w:val="hu-HU"/>
        </w:rPr>
        <w:t>, feltétele</w:t>
      </w:r>
      <w:r w:rsidR="00D76F58" w:rsidRPr="00F77C42">
        <w:rPr>
          <w:color w:val="000000"/>
          <w:szCs w:val="22"/>
          <w:lang w:val="hu-HU"/>
        </w:rPr>
        <w:t>zve</w:t>
      </w:r>
      <w:r w:rsidR="002217CB" w:rsidRPr="00F77C42">
        <w:rPr>
          <w:color w:val="000000"/>
          <w:szCs w:val="22"/>
          <w:lang w:val="hu-HU"/>
        </w:rPr>
        <w:t>, hogy a beteg a tablettá</w:t>
      </w:r>
      <w:r w:rsidR="005A4164" w:rsidRPr="00F77C42">
        <w:rPr>
          <w:color w:val="000000"/>
          <w:szCs w:val="22"/>
          <w:lang w:val="hu-HU"/>
        </w:rPr>
        <w:t>t</w:t>
      </w:r>
      <w:r w:rsidR="002217CB" w:rsidRPr="00F77C42">
        <w:rPr>
          <w:color w:val="000000"/>
          <w:szCs w:val="22"/>
          <w:lang w:val="hu-HU"/>
        </w:rPr>
        <w:t xml:space="preserve"> 100%</w:t>
      </w:r>
      <w:r w:rsidR="002217CB" w:rsidRPr="00F77C42">
        <w:rPr>
          <w:color w:val="000000"/>
          <w:szCs w:val="22"/>
          <w:lang w:val="hu-HU"/>
        </w:rPr>
        <w:noBreakHyphen/>
        <w:t xml:space="preserve">ban </w:t>
      </w:r>
      <w:r w:rsidR="005C5B86" w:rsidRPr="00F77C42">
        <w:rPr>
          <w:color w:val="000000"/>
          <w:szCs w:val="22"/>
          <w:lang w:val="hu-HU"/>
        </w:rPr>
        <w:t>öszetöri</w:t>
      </w:r>
      <w:r w:rsidR="002217CB" w:rsidRPr="00F77C42">
        <w:rPr>
          <w:color w:val="000000"/>
          <w:szCs w:val="22"/>
          <w:lang w:val="hu-HU"/>
        </w:rPr>
        <w:t xml:space="preserve"> és elkeveri, valamint azonnal elfogyasztja.</w:t>
      </w:r>
    </w:p>
    <w:p w14:paraId="5A18CE81" w14:textId="77777777" w:rsidR="00C10A34" w:rsidRPr="00F77C42" w:rsidRDefault="00C10A34" w:rsidP="000C1C7D">
      <w:pPr>
        <w:rPr>
          <w:szCs w:val="22"/>
          <w:lang w:val="hu-HU"/>
        </w:rPr>
      </w:pPr>
    </w:p>
    <w:p w14:paraId="04B71484" w14:textId="77777777" w:rsidR="00BF6954" w:rsidRPr="00F77C42" w:rsidRDefault="00BF6954" w:rsidP="000C1C7D">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Zidovudinnal együtt adva, annak expozíciója 13%</w:t>
      </w:r>
      <w:r w:rsidR="00525BEC" w:rsidRPr="00F77C42">
        <w:rPr>
          <w:rFonts w:ascii="Times New Roman" w:hAnsi="Times New Roman"/>
          <w:sz w:val="22"/>
          <w:szCs w:val="22"/>
          <w:lang w:val="hu-HU"/>
        </w:rPr>
        <w:noBreakHyphen/>
      </w:r>
      <w:r w:rsidRPr="00F77C42">
        <w:rPr>
          <w:rFonts w:ascii="Times New Roman" w:hAnsi="Times New Roman"/>
          <w:sz w:val="22"/>
          <w:szCs w:val="22"/>
          <w:lang w:val="hu-HU"/>
        </w:rPr>
        <w:t>kal nő, és 28%</w:t>
      </w:r>
      <w:r w:rsidR="00525BEC" w:rsidRPr="00F77C42">
        <w:rPr>
          <w:rFonts w:ascii="Times New Roman" w:hAnsi="Times New Roman"/>
          <w:sz w:val="22"/>
          <w:szCs w:val="22"/>
          <w:lang w:val="hu-HU"/>
        </w:rPr>
        <w:noBreakHyphen/>
      </w:r>
      <w:r w:rsidRPr="00F77C42">
        <w:rPr>
          <w:rFonts w:ascii="Times New Roman" w:hAnsi="Times New Roman"/>
          <w:sz w:val="22"/>
          <w:szCs w:val="22"/>
          <w:lang w:val="hu-HU"/>
        </w:rPr>
        <w:t>kal emelkedik a plazma csúcskoncentráció. Ez nem tekinthető jelentősnek a gyógyszerbiztonság szempontjából, így nincs szükség az adagolás módosítására.</w:t>
      </w:r>
    </w:p>
    <w:p w14:paraId="7E9AC3C5" w14:textId="77777777" w:rsidR="00BF6954" w:rsidRPr="00F77C42" w:rsidRDefault="00BF6954" w:rsidP="000E32BA">
      <w:pPr>
        <w:pStyle w:val="BlockText"/>
        <w:widowControl w:val="0"/>
        <w:ind w:left="0" w:right="0"/>
        <w:rPr>
          <w:rFonts w:ascii="Times New Roman" w:hAnsi="Times New Roman"/>
          <w:b/>
          <w:sz w:val="22"/>
          <w:szCs w:val="22"/>
          <w:u w:val="single"/>
          <w:lang w:val="hu-HU"/>
        </w:rPr>
      </w:pPr>
    </w:p>
    <w:p w14:paraId="12556923" w14:textId="77777777" w:rsidR="00B145BC" w:rsidRPr="00F77C42" w:rsidRDefault="00BF6954" w:rsidP="000E32BA">
      <w:pPr>
        <w:pStyle w:val="BlockText"/>
        <w:keepNext/>
        <w:widowControl w:val="0"/>
        <w:ind w:left="0" w:right="0"/>
        <w:rPr>
          <w:rFonts w:ascii="Times New Roman" w:hAnsi="Times New Roman"/>
          <w:sz w:val="22"/>
          <w:szCs w:val="22"/>
          <w:u w:val="single"/>
          <w:lang w:val="hu-HU"/>
        </w:rPr>
      </w:pPr>
      <w:r w:rsidRPr="00F77C42">
        <w:rPr>
          <w:rFonts w:ascii="Times New Roman" w:hAnsi="Times New Roman"/>
          <w:sz w:val="22"/>
          <w:szCs w:val="22"/>
          <w:u w:val="single"/>
          <w:lang w:val="hu-HU"/>
        </w:rPr>
        <w:t>Eloszlás</w:t>
      </w:r>
    </w:p>
    <w:p w14:paraId="71AF0DE6" w14:textId="77777777" w:rsidR="00B145BC" w:rsidRPr="00F77C42" w:rsidRDefault="00B145BC" w:rsidP="00D83603">
      <w:pPr>
        <w:pStyle w:val="BlockText"/>
        <w:keepNext/>
        <w:widowControl w:val="0"/>
        <w:ind w:left="0" w:right="0"/>
        <w:rPr>
          <w:rFonts w:ascii="Times New Roman" w:hAnsi="Times New Roman"/>
          <w:sz w:val="22"/>
          <w:szCs w:val="22"/>
          <w:lang w:val="hu-HU"/>
        </w:rPr>
      </w:pPr>
    </w:p>
    <w:p w14:paraId="63B51482" w14:textId="47FA9F8B" w:rsidR="00BF6954" w:rsidRPr="00F77C42" w:rsidRDefault="00BF6954" w:rsidP="00D83603">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Intravénás adással végzett vizsgálatok szerint az átlagos megoszlási térfogat 1,3</w:t>
      </w:r>
      <w:r w:rsidR="00525BEC" w:rsidRPr="00F77C42">
        <w:rPr>
          <w:rFonts w:ascii="Times New Roman" w:hAnsi="Times New Roman"/>
          <w:sz w:val="22"/>
          <w:szCs w:val="22"/>
          <w:lang w:val="hu-HU"/>
        </w:rPr>
        <w:t> </w:t>
      </w:r>
      <w:r w:rsidRPr="00F77C42">
        <w:rPr>
          <w:rFonts w:ascii="Times New Roman" w:hAnsi="Times New Roman"/>
          <w:sz w:val="22"/>
          <w:szCs w:val="22"/>
          <w:lang w:val="hu-HU"/>
        </w:rPr>
        <w:t>l/kg. Az átlagos szisztémás lamivudin</w:t>
      </w:r>
      <w:r w:rsidR="00692081">
        <w:rPr>
          <w:rFonts w:ascii="Times New Roman" w:hAnsi="Times New Roman"/>
          <w:sz w:val="22"/>
          <w:szCs w:val="22"/>
          <w:lang w:val="hu-HU"/>
        </w:rPr>
        <w:t>-</w:t>
      </w:r>
      <w:r w:rsidRPr="00F77C42">
        <w:rPr>
          <w:rFonts w:ascii="Times New Roman" w:hAnsi="Times New Roman"/>
          <w:sz w:val="22"/>
          <w:szCs w:val="22"/>
          <w:lang w:val="hu-HU"/>
        </w:rPr>
        <w:t>clearance kb. 0,32</w:t>
      </w:r>
      <w:r w:rsidR="00525BEC" w:rsidRPr="00F77C42">
        <w:rPr>
          <w:rFonts w:ascii="Times New Roman" w:hAnsi="Times New Roman"/>
          <w:sz w:val="22"/>
          <w:szCs w:val="22"/>
          <w:lang w:val="hu-HU"/>
        </w:rPr>
        <w:t> </w:t>
      </w:r>
      <w:r w:rsidRPr="00F77C42">
        <w:rPr>
          <w:rFonts w:ascii="Times New Roman" w:hAnsi="Times New Roman"/>
          <w:sz w:val="22"/>
          <w:szCs w:val="22"/>
          <w:lang w:val="hu-HU"/>
        </w:rPr>
        <w:t>l/óra/ttkg, döntően renális clearance-szel (&gt;70%), a szerves kationtranszport</w:t>
      </w:r>
      <w:r w:rsidR="00692081">
        <w:rPr>
          <w:rFonts w:ascii="Times New Roman" w:hAnsi="Times New Roman"/>
          <w:sz w:val="22"/>
          <w:szCs w:val="22"/>
          <w:lang w:val="hu-HU"/>
        </w:rPr>
        <w:t>-</w:t>
      </w:r>
      <w:r w:rsidRPr="00F77C42">
        <w:rPr>
          <w:rFonts w:ascii="Times New Roman" w:hAnsi="Times New Roman"/>
          <w:sz w:val="22"/>
          <w:szCs w:val="22"/>
          <w:lang w:val="hu-HU"/>
        </w:rPr>
        <w:t>rendszeren keresztül.</w:t>
      </w:r>
    </w:p>
    <w:p w14:paraId="34E0A50E" w14:textId="77777777" w:rsidR="00662F4D" w:rsidRPr="00F77C42" w:rsidRDefault="00662F4D" w:rsidP="000C1C7D">
      <w:pPr>
        <w:widowControl w:val="0"/>
        <w:rPr>
          <w:szCs w:val="22"/>
          <w:lang w:val="hu-HU"/>
        </w:rPr>
      </w:pPr>
    </w:p>
    <w:p w14:paraId="2928DE28" w14:textId="2317391F" w:rsidR="00BF6954" w:rsidRPr="00F77C42" w:rsidRDefault="00BF6954" w:rsidP="000C1C7D">
      <w:pPr>
        <w:widowControl w:val="0"/>
        <w:rPr>
          <w:szCs w:val="22"/>
          <w:lang w:val="hu-HU"/>
        </w:rPr>
      </w:pPr>
      <w:r w:rsidRPr="00F77C42">
        <w:rPr>
          <w:szCs w:val="22"/>
          <w:lang w:val="hu-HU"/>
        </w:rPr>
        <w:t>A lamivudin farmakokinetikája a terápiás dózistartományban lineáris, a plazmafehérjékhez, elsősorban az albuminhoz, korlátozott mértékben kötődik (</w:t>
      </w:r>
      <w:r w:rsidRPr="00F77C42">
        <w:rPr>
          <w:i/>
          <w:szCs w:val="22"/>
          <w:lang w:val="hu-HU"/>
        </w:rPr>
        <w:t>in vitro</w:t>
      </w:r>
      <w:r w:rsidRPr="00F77C42">
        <w:rPr>
          <w:szCs w:val="22"/>
          <w:lang w:val="hu-HU"/>
        </w:rPr>
        <w:t xml:space="preserve"> a szérumalbumin</w:t>
      </w:r>
      <w:r w:rsidR="00692081">
        <w:rPr>
          <w:szCs w:val="22"/>
          <w:lang w:val="hu-HU"/>
        </w:rPr>
        <w:t>-</w:t>
      </w:r>
      <w:r w:rsidRPr="00F77C42">
        <w:rPr>
          <w:szCs w:val="22"/>
          <w:lang w:val="hu-HU"/>
        </w:rPr>
        <w:t>kötődés &lt;16%</w:t>
      </w:r>
      <w:r w:rsidR="009C6D3A" w:rsidRPr="00F77C42">
        <w:rPr>
          <w:szCs w:val="22"/>
          <w:lang w:val="hu-HU"/>
        </w:rPr>
        <w:noBreakHyphen/>
      </w:r>
      <w:r w:rsidRPr="00F77C42">
        <w:rPr>
          <w:szCs w:val="22"/>
          <w:lang w:val="hu-HU"/>
        </w:rPr>
        <w:t>36%).</w:t>
      </w:r>
    </w:p>
    <w:p w14:paraId="1FDF76BB" w14:textId="77777777" w:rsidR="00BF6954" w:rsidRPr="00F77C42" w:rsidRDefault="00BF6954" w:rsidP="000C1C7D">
      <w:pPr>
        <w:widowControl w:val="0"/>
        <w:rPr>
          <w:i/>
          <w:szCs w:val="22"/>
          <w:lang w:val="hu-HU"/>
        </w:rPr>
      </w:pPr>
    </w:p>
    <w:p w14:paraId="5ADAA160" w14:textId="4CF7281D" w:rsidR="00BF6954" w:rsidRPr="00F77C42" w:rsidRDefault="00BF6954" w:rsidP="000C1C7D">
      <w:pPr>
        <w:widowControl w:val="0"/>
        <w:rPr>
          <w:szCs w:val="22"/>
          <w:lang w:val="hu-HU"/>
        </w:rPr>
      </w:pPr>
      <w:r w:rsidRPr="00F77C42">
        <w:rPr>
          <w:szCs w:val="22"/>
          <w:lang w:val="hu-HU"/>
        </w:rPr>
        <w:t>Korlátozott mennyiségű adat szerint a lamivudin penetrál a központi idegrendszerbe, és bejut a cerebrospinális folyadékba (CSF). Az átlagos CSF/szérumlamivudin koncentráció arány az orális bevétel után 2</w:t>
      </w:r>
      <w:r w:rsidR="009C6D3A" w:rsidRPr="00F77C42">
        <w:rPr>
          <w:szCs w:val="22"/>
          <w:lang w:val="hu-HU"/>
        </w:rPr>
        <w:noBreakHyphen/>
      </w:r>
      <w:r w:rsidRPr="00F77C42">
        <w:rPr>
          <w:szCs w:val="22"/>
          <w:lang w:val="hu-HU"/>
        </w:rPr>
        <w:t>4 órával kb. 0,12. A penetráció tényleges mértéke és ennek összefüggése a klinikai hatással még nincs tisztázva.</w:t>
      </w:r>
    </w:p>
    <w:p w14:paraId="106DB79F" w14:textId="77777777" w:rsidR="00BF6954" w:rsidRPr="00F77C42" w:rsidRDefault="00BF6954" w:rsidP="000C1C7D">
      <w:pPr>
        <w:widowControl w:val="0"/>
        <w:rPr>
          <w:szCs w:val="22"/>
          <w:lang w:val="hu-HU"/>
        </w:rPr>
      </w:pPr>
    </w:p>
    <w:p w14:paraId="5C29F6C6" w14:textId="77777777" w:rsidR="00B145BC" w:rsidRPr="00F77C42" w:rsidRDefault="00CB30D9" w:rsidP="00151338">
      <w:pPr>
        <w:keepNext/>
        <w:rPr>
          <w:u w:val="single"/>
          <w:lang w:val="hu-HU"/>
        </w:rPr>
      </w:pPr>
      <w:r w:rsidRPr="00F77C42">
        <w:rPr>
          <w:u w:val="single"/>
          <w:lang w:val="hu-HU"/>
        </w:rPr>
        <w:t>Biotranszformáció</w:t>
      </w:r>
    </w:p>
    <w:p w14:paraId="50ECE39E" w14:textId="77777777" w:rsidR="00B145BC" w:rsidRPr="00F77C42" w:rsidRDefault="00B145BC" w:rsidP="00151338">
      <w:pPr>
        <w:keepNext/>
        <w:rPr>
          <w:lang w:val="hu-HU"/>
        </w:rPr>
      </w:pPr>
    </w:p>
    <w:p w14:paraId="2AE50E80" w14:textId="170E8D97" w:rsidR="00BF6954" w:rsidRPr="00F77C42" w:rsidRDefault="00BF6954" w:rsidP="00151338">
      <w:pPr>
        <w:rPr>
          <w:lang w:val="hu-HU"/>
        </w:rPr>
      </w:pPr>
      <w:r w:rsidRPr="00F77C42">
        <w:rPr>
          <w:lang w:val="hu-HU"/>
        </w:rPr>
        <w:t>A lamivudin plazmában mért felezési idej</w:t>
      </w:r>
      <w:r w:rsidR="00474E83" w:rsidRPr="00F77C42">
        <w:rPr>
          <w:lang w:val="hu-HU"/>
        </w:rPr>
        <w:t>e orális adagolást követően 18-19 óra, illetve az aktív anyag, az intracelluláris lamivudin-trifoszfát terminális felezési ideje a sejtekben elhúzódó (16</w:t>
      </w:r>
      <w:r w:rsidR="00474E83" w:rsidRPr="00F77C42">
        <w:rPr>
          <w:lang w:val="hu-HU"/>
        </w:rPr>
        <w:noBreakHyphen/>
        <w:t>19 óra)</w:t>
      </w:r>
      <w:r w:rsidRPr="00F77C42">
        <w:rPr>
          <w:lang w:val="hu-HU"/>
        </w:rPr>
        <w:t>. 60</w:t>
      </w:r>
      <w:r w:rsidR="00474E83" w:rsidRPr="00F77C42">
        <w:rPr>
          <w:lang w:val="hu-HU"/>
        </w:rPr>
        <w:t> </w:t>
      </w:r>
      <w:r w:rsidRPr="00F77C42">
        <w:rPr>
          <w:lang w:val="hu-HU"/>
        </w:rPr>
        <w:t>felnőtt egészséges önkéntesben a</w:t>
      </w:r>
      <w:r w:rsidR="00474E83" w:rsidRPr="00F77C42">
        <w:rPr>
          <w:lang w:val="hu-HU"/>
        </w:rPr>
        <w:t>z</w:t>
      </w:r>
      <w:r w:rsidRPr="00F77C42">
        <w:rPr>
          <w:lang w:val="hu-HU"/>
        </w:rPr>
        <w:t xml:space="preserve"> Epivir 300 mg napi egyszeri adagolásban </w:t>
      </w:r>
      <w:r w:rsidR="004109F9">
        <w:rPr>
          <w:lang w:val="hu-HU"/>
        </w:rPr>
        <w:t>dinamikus egyensúlyi</w:t>
      </w:r>
      <w:r w:rsidRPr="00F77C42">
        <w:rPr>
          <w:lang w:val="hu-HU"/>
        </w:rPr>
        <w:t xml:space="preserve"> állapotban farmakokinetikailag ekvivalens volt a napi kétszer 150 mg</w:t>
      </w:r>
      <w:r w:rsidR="009C6D3A" w:rsidRPr="00F77C42">
        <w:rPr>
          <w:lang w:val="hu-HU"/>
        </w:rPr>
        <w:noBreakHyphen/>
      </w:r>
      <w:r w:rsidRPr="00F77C42">
        <w:rPr>
          <w:lang w:val="hu-HU"/>
        </w:rPr>
        <w:t>os Epivir-rel, az intracelluláris trifoszfát AUC</w:t>
      </w:r>
      <w:r w:rsidRPr="00F77C42">
        <w:rPr>
          <w:vertAlign w:val="subscript"/>
          <w:lang w:val="hu-HU"/>
        </w:rPr>
        <w:t>24</w:t>
      </w:r>
      <w:r w:rsidRPr="00F77C42">
        <w:rPr>
          <w:lang w:val="hu-HU"/>
        </w:rPr>
        <w:t xml:space="preserve"> és a C</w:t>
      </w:r>
      <w:r w:rsidRPr="00F77C42">
        <w:rPr>
          <w:vertAlign w:val="subscript"/>
          <w:lang w:val="hu-HU"/>
        </w:rPr>
        <w:t>max</w:t>
      </w:r>
      <w:r w:rsidRPr="00F77C42">
        <w:rPr>
          <w:lang w:val="hu-HU"/>
        </w:rPr>
        <w:t xml:space="preserve"> tekintetében.</w:t>
      </w:r>
    </w:p>
    <w:p w14:paraId="3069FFC5" w14:textId="77777777" w:rsidR="00BF6954" w:rsidRPr="00F77C42" w:rsidRDefault="00BF6954" w:rsidP="000C1C7D">
      <w:pPr>
        <w:rPr>
          <w:szCs w:val="22"/>
          <w:lang w:val="hu-HU"/>
        </w:rPr>
      </w:pPr>
    </w:p>
    <w:p w14:paraId="6D85F60A" w14:textId="3FDE93B5" w:rsidR="00BF6954" w:rsidRPr="00F77C42" w:rsidRDefault="00BF6954" w:rsidP="000C1C7D">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A lamivudin túlnyomórészt a vesén keresztül, változatlan formában ürül. A metabolikus gyógyszerinterakciók valószínűsége a kismértékű májmetabolizmus (5</w:t>
      </w:r>
      <w:r w:rsidR="009C6D3A" w:rsidRPr="00F77C42">
        <w:rPr>
          <w:rFonts w:ascii="Times New Roman" w:hAnsi="Times New Roman"/>
          <w:sz w:val="22"/>
          <w:szCs w:val="22"/>
          <w:lang w:val="hu-HU"/>
        </w:rPr>
        <w:noBreakHyphen/>
      </w:r>
      <w:r w:rsidRPr="00F77C42">
        <w:rPr>
          <w:rFonts w:ascii="Times New Roman" w:hAnsi="Times New Roman"/>
          <w:sz w:val="22"/>
          <w:szCs w:val="22"/>
          <w:lang w:val="hu-HU"/>
        </w:rPr>
        <w:t>10%) és a csekély plazmaprotein kötődés miatt kicsi.</w:t>
      </w:r>
    </w:p>
    <w:p w14:paraId="473CD6CB" w14:textId="77777777" w:rsidR="00BF6954" w:rsidRPr="00F77C42" w:rsidRDefault="00BF6954" w:rsidP="000C1C7D">
      <w:pPr>
        <w:pStyle w:val="BlockText"/>
        <w:widowControl w:val="0"/>
        <w:ind w:left="0" w:right="0"/>
        <w:rPr>
          <w:rFonts w:ascii="Times New Roman" w:hAnsi="Times New Roman"/>
          <w:sz w:val="22"/>
          <w:szCs w:val="22"/>
          <w:lang w:val="hu-HU"/>
        </w:rPr>
      </w:pPr>
    </w:p>
    <w:p w14:paraId="0408F8A6" w14:textId="77777777" w:rsidR="00B145BC" w:rsidRPr="00F77C42" w:rsidRDefault="00BF6954" w:rsidP="00151338">
      <w:pPr>
        <w:keepNext/>
        <w:rPr>
          <w:u w:val="single"/>
          <w:lang w:val="hu-HU"/>
        </w:rPr>
      </w:pPr>
      <w:r w:rsidRPr="00F77C42">
        <w:rPr>
          <w:u w:val="single"/>
          <w:lang w:val="hu-HU"/>
        </w:rPr>
        <w:lastRenderedPageBreak/>
        <w:t>Elimináció</w:t>
      </w:r>
    </w:p>
    <w:p w14:paraId="6737B60B" w14:textId="77777777" w:rsidR="00B145BC" w:rsidRPr="00F77C42" w:rsidRDefault="00B145BC" w:rsidP="00151338">
      <w:pPr>
        <w:keepNext/>
        <w:rPr>
          <w:lang w:val="hu-HU"/>
        </w:rPr>
      </w:pPr>
    </w:p>
    <w:p w14:paraId="5F4FB79C" w14:textId="0D65F334" w:rsidR="00BF6954" w:rsidRPr="00F77C42" w:rsidRDefault="00BF6954" w:rsidP="00151338">
      <w:pPr>
        <w:rPr>
          <w:lang w:val="hu-HU"/>
        </w:rPr>
      </w:pPr>
      <w:r w:rsidRPr="00F77C42">
        <w:rPr>
          <w:lang w:val="hu-HU"/>
        </w:rPr>
        <w:t>Vesekárosod</w:t>
      </w:r>
      <w:r w:rsidR="004109F9">
        <w:rPr>
          <w:lang w:val="hu-HU"/>
        </w:rPr>
        <w:t>ásban szenvedő</w:t>
      </w:r>
      <w:r w:rsidRPr="00F77C42">
        <w:rPr>
          <w:lang w:val="hu-HU"/>
        </w:rPr>
        <w:t xml:space="preserve"> betegek</w:t>
      </w:r>
      <w:r w:rsidR="004109F9">
        <w:rPr>
          <w:lang w:val="hu-HU"/>
        </w:rPr>
        <w:t>kel</w:t>
      </w:r>
      <w:r w:rsidRPr="00F77C42">
        <w:rPr>
          <w:lang w:val="hu-HU"/>
        </w:rPr>
        <w:t xml:space="preserve"> végzett vizsgálatok szerint a veseműködés zavara befolyásolja a lamivudin eliminációját. Az 50 ml/perc alatti kreatinin clearance esetére ajánlott adagolást az adagolás fejezet mutatja (lásd 4.2</w:t>
      </w:r>
      <w:r w:rsidR="009C6D3A" w:rsidRPr="00F77C42">
        <w:rPr>
          <w:lang w:val="hu-HU"/>
        </w:rPr>
        <w:t> </w:t>
      </w:r>
      <w:r w:rsidRPr="00F77C42">
        <w:rPr>
          <w:lang w:val="hu-HU"/>
        </w:rPr>
        <w:t>pont).</w:t>
      </w:r>
    </w:p>
    <w:p w14:paraId="1043BFEE" w14:textId="77777777" w:rsidR="00BF6954" w:rsidRPr="00F77C42" w:rsidRDefault="00BF6954" w:rsidP="000C1C7D">
      <w:pPr>
        <w:widowControl w:val="0"/>
        <w:rPr>
          <w:szCs w:val="22"/>
          <w:lang w:val="hu-HU"/>
        </w:rPr>
      </w:pPr>
    </w:p>
    <w:p w14:paraId="1226C24A" w14:textId="449EC2EC" w:rsidR="00BF6954" w:rsidRPr="00F77C42" w:rsidRDefault="00BF6954" w:rsidP="000C1C7D">
      <w:pPr>
        <w:widowControl w:val="0"/>
        <w:rPr>
          <w:szCs w:val="22"/>
          <w:lang w:val="hu-HU"/>
        </w:rPr>
      </w:pPr>
      <w:r w:rsidRPr="00F77C42">
        <w:rPr>
          <w:szCs w:val="22"/>
          <w:lang w:val="hu-HU"/>
        </w:rPr>
        <w:t>A trimetoprimmal, a ko-trimoxazol egyik komponensével való interakció terápiás adagok esetén a lamivudin</w:t>
      </w:r>
      <w:r w:rsidR="00624744">
        <w:rPr>
          <w:szCs w:val="22"/>
          <w:lang w:val="hu-HU"/>
        </w:rPr>
        <w:t>-</w:t>
      </w:r>
      <w:r w:rsidRPr="00F77C42">
        <w:rPr>
          <w:szCs w:val="22"/>
          <w:lang w:val="hu-HU"/>
        </w:rPr>
        <w:t>expozíció 40%</w:t>
      </w:r>
      <w:r w:rsidR="009C6D3A" w:rsidRPr="00F77C42">
        <w:rPr>
          <w:szCs w:val="22"/>
          <w:lang w:val="hu-HU"/>
        </w:rPr>
        <w:noBreakHyphen/>
      </w:r>
      <w:r w:rsidRPr="00F77C42">
        <w:rPr>
          <w:szCs w:val="22"/>
          <w:lang w:val="hu-HU"/>
        </w:rPr>
        <w:t>os emelkedését okozza. Ez nem igényel dóziscsökkentést, ha a betegnek nincs vesekárosodása (lásd 4.5 és 4.2</w:t>
      </w:r>
      <w:r w:rsidR="009C6D3A" w:rsidRPr="00F77C42">
        <w:rPr>
          <w:szCs w:val="22"/>
          <w:lang w:val="hu-HU"/>
        </w:rPr>
        <w:t> </w:t>
      </w:r>
      <w:r w:rsidRPr="00F77C42">
        <w:rPr>
          <w:szCs w:val="22"/>
          <w:lang w:val="hu-HU"/>
        </w:rPr>
        <w:t xml:space="preserve">pont). Ko-trimoxazol adása lamivudinnal vesekárosodott betegeknek gondos mérlegelést igényel. </w:t>
      </w:r>
    </w:p>
    <w:p w14:paraId="73F84687"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16B6AB59" w14:textId="77777777" w:rsidR="00952FE0" w:rsidRPr="00F77C42" w:rsidRDefault="00952FE0" w:rsidP="00662F4D">
      <w:pPr>
        <w:keepNext/>
        <w:widowControl w:val="0"/>
        <w:rPr>
          <w:szCs w:val="22"/>
          <w:u w:val="single"/>
          <w:lang w:val="hu-HU"/>
        </w:rPr>
      </w:pPr>
      <w:r w:rsidRPr="00F77C42">
        <w:rPr>
          <w:szCs w:val="22"/>
          <w:u w:val="single"/>
          <w:lang w:val="hu-HU"/>
        </w:rPr>
        <w:t>Különleges betegcsoportok</w:t>
      </w:r>
    </w:p>
    <w:p w14:paraId="78D82402" w14:textId="77777777" w:rsidR="00952FE0" w:rsidRPr="00F77C42" w:rsidRDefault="00952FE0" w:rsidP="00662F4D">
      <w:pPr>
        <w:keepNext/>
        <w:widowControl w:val="0"/>
        <w:rPr>
          <w:szCs w:val="22"/>
          <w:lang w:val="hu-HU"/>
        </w:rPr>
      </w:pPr>
    </w:p>
    <w:p w14:paraId="16EA6727" w14:textId="2E0656CD" w:rsidR="00952FE0" w:rsidRPr="00F77C42" w:rsidRDefault="00952FE0" w:rsidP="00662F4D">
      <w:pPr>
        <w:widowControl w:val="0"/>
        <w:rPr>
          <w:szCs w:val="22"/>
          <w:lang w:val="hu-HU"/>
        </w:rPr>
      </w:pPr>
      <w:r w:rsidRPr="00F77C42">
        <w:rPr>
          <w:i/>
          <w:szCs w:val="22"/>
          <w:lang w:val="hu-HU"/>
        </w:rPr>
        <w:t>Gyermekek</w:t>
      </w:r>
      <w:ins w:id="124" w:author="Author">
        <w:r w:rsidR="0081797D">
          <w:rPr>
            <w:i/>
            <w:szCs w:val="22"/>
            <w:lang w:val="hu-HU"/>
          </w:rPr>
          <w:t xml:space="preserve"> és serdülők</w:t>
        </w:r>
      </w:ins>
      <w:r w:rsidR="00662F4D" w:rsidRPr="00F77C42">
        <w:rPr>
          <w:szCs w:val="22"/>
          <w:lang w:val="hu-HU"/>
        </w:rPr>
        <w:t>: A</w:t>
      </w:r>
      <w:r w:rsidRPr="00F77C42">
        <w:rPr>
          <w:szCs w:val="22"/>
          <w:lang w:val="hu-HU"/>
        </w:rPr>
        <w:t xml:space="preserve"> lamivudin abszolút biohasznosulása</w:t>
      </w:r>
      <w:r w:rsidR="00305CAB" w:rsidRPr="00F77C42">
        <w:rPr>
          <w:szCs w:val="22"/>
          <w:lang w:val="hu-HU"/>
        </w:rPr>
        <w:t xml:space="preserve"> (kb. 58</w:t>
      </w:r>
      <w:r w:rsidR="00305CAB" w:rsidRPr="00F77C42">
        <w:rPr>
          <w:szCs w:val="22"/>
          <w:lang w:val="hu-HU"/>
        </w:rPr>
        <w:noBreakHyphen/>
        <w:t>66%) 12 </w:t>
      </w:r>
      <w:r w:rsidR="003E4F98" w:rsidRPr="00F77C42">
        <w:rPr>
          <w:szCs w:val="22"/>
          <w:lang w:val="hu-HU"/>
        </w:rPr>
        <w:t>éves</w:t>
      </w:r>
      <w:r w:rsidR="00992926" w:rsidRPr="00F77C42">
        <w:rPr>
          <w:szCs w:val="22"/>
          <w:lang w:val="hu-HU"/>
        </w:rPr>
        <w:t>nél fiatalabb</w:t>
      </w:r>
      <w:r w:rsidR="003E4F98" w:rsidRPr="00F77C42">
        <w:rPr>
          <w:szCs w:val="22"/>
          <w:lang w:val="hu-HU"/>
        </w:rPr>
        <w:t xml:space="preserve"> gyermekeknél csökkent mértékű volt. Gyermekeknél a </w:t>
      </w:r>
      <w:r w:rsidR="003B7AE0" w:rsidRPr="00F77C42">
        <w:rPr>
          <w:szCs w:val="22"/>
          <w:lang w:val="hu-HU"/>
        </w:rPr>
        <w:t xml:space="preserve">más antiretrovirális tablettákkal egyidejűleg </w:t>
      </w:r>
      <w:r w:rsidR="00B14592" w:rsidRPr="00F77C42">
        <w:rPr>
          <w:szCs w:val="22"/>
          <w:lang w:val="hu-HU"/>
        </w:rPr>
        <w:t>adott</w:t>
      </w:r>
      <w:r w:rsidR="003B7AE0" w:rsidRPr="00F77C42">
        <w:rPr>
          <w:szCs w:val="22"/>
          <w:lang w:val="hu-HU"/>
        </w:rPr>
        <w:t xml:space="preserve"> </w:t>
      </w:r>
      <w:r w:rsidR="003E4F98" w:rsidRPr="00F77C42">
        <w:rPr>
          <w:szCs w:val="22"/>
          <w:lang w:val="hu-HU"/>
        </w:rPr>
        <w:t>tablett</w:t>
      </w:r>
      <w:r w:rsidR="003B7AE0" w:rsidRPr="00F77C42">
        <w:rPr>
          <w:szCs w:val="22"/>
          <w:lang w:val="hu-HU"/>
        </w:rPr>
        <w:t>a</w:t>
      </w:r>
      <w:r w:rsidR="003E4F98" w:rsidRPr="00F77C42">
        <w:rPr>
          <w:szCs w:val="22"/>
          <w:lang w:val="hu-HU"/>
        </w:rPr>
        <w:t xml:space="preserve"> alkalmazása </w:t>
      </w:r>
      <w:r w:rsidR="00662F4D" w:rsidRPr="00F77C42">
        <w:rPr>
          <w:szCs w:val="22"/>
          <w:lang w:val="hu-HU"/>
        </w:rPr>
        <w:t xml:space="preserve">esetén </w:t>
      </w:r>
      <w:r w:rsidR="003E4F98" w:rsidRPr="00F77C42">
        <w:rPr>
          <w:szCs w:val="22"/>
          <w:lang w:val="hu-HU"/>
        </w:rPr>
        <w:t>nagyobb lamivudin plazma AUC</w:t>
      </w:r>
      <w:r w:rsidR="003E4F98" w:rsidRPr="00F77C42">
        <w:rPr>
          <w:szCs w:val="22"/>
          <w:vertAlign w:val="subscript"/>
          <w:lang w:val="hu-HU"/>
        </w:rPr>
        <w:sym w:font="Symbol" w:char="F0A5"/>
      </w:r>
      <w:r w:rsidR="003E4F98" w:rsidRPr="00F77C42">
        <w:rPr>
          <w:szCs w:val="22"/>
          <w:lang w:val="hu-HU"/>
        </w:rPr>
        <w:t xml:space="preserve"> és C</w:t>
      </w:r>
      <w:r w:rsidR="003E4F98" w:rsidRPr="00F77C42">
        <w:rPr>
          <w:szCs w:val="22"/>
          <w:vertAlign w:val="subscript"/>
          <w:lang w:val="hu-HU"/>
        </w:rPr>
        <w:t>max</w:t>
      </w:r>
      <w:r w:rsidR="00992926" w:rsidRPr="00F77C42">
        <w:rPr>
          <w:szCs w:val="22"/>
          <w:lang w:val="hu-HU"/>
        </w:rPr>
        <w:noBreakHyphen/>
      </w:r>
      <w:r w:rsidR="003E4F98" w:rsidRPr="00F77C42">
        <w:rPr>
          <w:szCs w:val="22"/>
          <w:lang w:val="hu-HU"/>
        </w:rPr>
        <w:t>értékek</w:t>
      </w:r>
      <w:r w:rsidR="00662F4D" w:rsidRPr="00F77C42">
        <w:rPr>
          <w:szCs w:val="22"/>
          <w:lang w:val="hu-HU"/>
        </w:rPr>
        <w:t xml:space="preserve"> alakultak ki</w:t>
      </w:r>
      <w:r w:rsidR="003E4F98" w:rsidRPr="00F77C42">
        <w:rPr>
          <w:szCs w:val="22"/>
          <w:lang w:val="hu-HU"/>
        </w:rPr>
        <w:t>, mint a</w:t>
      </w:r>
      <w:r w:rsidR="003B7AE0" w:rsidRPr="00F77C42">
        <w:rPr>
          <w:szCs w:val="22"/>
          <w:lang w:val="hu-HU"/>
        </w:rPr>
        <w:t xml:space="preserve">z egyéb antiretrovirális belsőleges oldatokkal egyidejűleg alkalmazott </w:t>
      </w:r>
      <w:r w:rsidR="003E4F98" w:rsidRPr="00F77C42">
        <w:rPr>
          <w:szCs w:val="22"/>
          <w:lang w:val="hu-HU"/>
        </w:rPr>
        <w:t>belsőleges oldat</w:t>
      </w:r>
      <w:r w:rsidR="00662F4D" w:rsidRPr="00F77C42">
        <w:rPr>
          <w:szCs w:val="22"/>
          <w:lang w:val="hu-HU"/>
        </w:rPr>
        <w:t xml:space="preserve"> esetén</w:t>
      </w:r>
      <w:r w:rsidR="003E4F98" w:rsidRPr="00F77C42">
        <w:rPr>
          <w:szCs w:val="22"/>
          <w:lang w:val="hu-HU"/>
        </w:rPr>
        <w:t>. A lamivudin belsőleges oldatot az ajánlott adagolási rend szerint kapó gyermekek a felnőtteknél megfigyelt tartományon belüli plazma lamivudin</w:t>
      </w:r>
      <w:r w:rsidR="00624744">
        <w:rPr>
          <w:szCs w:val="22"/>
          <w:lang w:val="hu-HU"/>
        </w:rPr>
        <w:t>-</w:t>
      </w:r>
      <w:r w:rsidR="003E4F98" w:rsidRPr="00F77C42">
        <w:rPr>
          <w:szCs w:val="22"/>
          <w:lang w:val="hu-HU"/>
        </w:rPr>
        <w:t xml:space="preserve">expozíciót értek el. A lamivudin </w:t>
      </w:r>
      <w:r w:rsidR="00662F4D" w:rsidRPr="00F77C42">
        <w:rPr>
          <w:szCs w:val="22"/>
          <w:lang w:val="hu-HU"/>
        </w:rPr>
        <w:t>orális</w:t>
      </w:r>
      <w:r w:rsidR="003E4F98" w:rsidRPr="00F77C42">
        <w:rPr>
          <w:szCs w:val="22"/>
          <w:lang w:val="hu-HU"/>
        </w:rPr>
        <w:t xml:space="preserve"> tablettákat az ajánlott adagolási rend szerint szedő gyermekek nagyobb lamivudin plazma</w:t>
      </w:r>
      <w:r w:rsidR="00992926" w:rsidRPr="00F77C42">
        <w:rPr>
          <w:szCs w:val="22"/>
          <w:lang w:val="hu-HU"/>
        </w:rPr>
        <w:noBreakHyphen/>
      </w:r>
      <w:r w:rsidR="003E4F98" w:rsidRPr="00F77C42">
        <w:rPr>
          <w:szCs w:val="22"/>
          <w:lang w:val="hu-HU"/>
        </w:rPr>
        <w:t xml:space="preserve">expozíciót </w:t>
      </w:r>
      <w:r w:rsidR="00992926" w:rsidRPr="00F77C42">
        <w:rPr>
          <w:szCs w:val="22"/>
          <w:lang w:val="hu-HU"/>
        </w:rPr>
        <w:t>érnek el</w:t>
      </w:r>
      <w:r w:rsidR="003E4F98" w:rsidRPr="00F77C42">
        <w:rPr>
          <w:szCs w:val="22"/>
          <w:lang w:val="hu-HU"/>
        </w:rPr>
        <w:t>, mint a belsőleges oldatot alkalmazó gyermekek, mert a tablett</w:t>
      </w:r>
      <w:r w:rsidR="00191C61" w:rsidRPr="00F77C42">
        <w:rPr>
          <w:szCs w:val="22"/>
          <w:lang w:val="hu-HU"/>
        </w:rPr>
        <w:t>a gyógyszerform</w:t>
      </w:r>
      <w:r w:rsidR="003E4F98" w:rsidRPr="00F77C42">
        <w:rPr>
          <w:szCs w:val="22"/>
          <w:lang w:val="hu-HU"/>
        </w:rPr>
        <w:t>ával nagyobb mg/kg adagokat alkalmaz</w:t>
      </w:r>
      <w:r w:rsidR="00191C61" w:rsidRPr="00F77C42">
        <w:rPr>
          <w:szCs w:val="22"/>
          <w:lang w:val="hu-HU"/>
        </w:rPr>
        <w:t>n</w:t>
      </w:r>
      <w:r w:rsidR="003E4F98" w:rsidRPr="00F77C42">
        <w:rPr>
          <w:szCs w:val="22"/>
          <w:lang w:val="hu-HU"/>
        </w:rPr>
        <w:t>ak, és a tablett</w:t>
      </w:r>
      <w:r w:rsidR="00191C61" w:rsidRPr="00F77C42">
        <w:rPr>
          <w:szCs w:val="22"/>
          <w:lang w:val="hu-HU"/>
        </w:rPr>
        <w:t>a gyógyszerform</w:t>
      </w:r>
      <w:r w:rsidR="003E4F98" w:rsidRPr="00F77C42">
        <w:rPr>
          <w:szCs w:val="22"/>
          <w:lang w:val="hu-HU"/>
        </w:rPr>
        <w:t>ának nagy</w:t>
      </w:r>
      <w:r w:rsidR="00662F4D" w:rsidRPr="00F77C42">
        <w:rPr>
          <w:szCs w:val="22"/>
          <w:lang w:val="hu-HU"/>
        </w:rPr>
        <w:t>obb a biohasznosulása (lásd 4.2 </w:t>
      </w:r>
      <w:r w:rsidR="003E4F98" w:rsidRPr="00F77C42">
        <w:rPr>
          <w:szCs w:val="22"/>
          <w:lang w:val="hu-HU"/>
        </w:rPr>
        <w:t>pont). A gyermek</w:t>
      </w:r>
      <w:r w:rsidR="00662F4D" w:rsidRPr="00F77C42">
        <w:rPr>
          <w:szCs w:val="22"/>
          <w:lang w:val="hu-HU"/>
        </w:rPr>
        <w:t>ekkel végzett</w:t>
      </w:r>
      <w:r w:rsidR="003E4F98" w:rsidRPr="00F77C42">
        <w:rPr>
          <w:szCs w:val="22"/>
          <w:lang w:val="hu-HU"/>
        </w:rPr>
        <w:t xml:space="preserve"> farmakokinetikai vizsgálatokban mind a tablettánál, mind a belsőleges oldatnál igazolták, hogy azonos napi összdózis mellett a nap</w:t>
      </w:r>
      <w:r w:rsidR="00191C61" w:rsidRPr="00F77C42">
        <w:rPr>
          <w:szCs w:val="22"/>
          <w:lang w:val="hu-HU"/>
        </w:rPr>
        <w:t>i</w:t>
      </w:r>
      <w:r w:rsidR="003E4F98" w:rsidRPr="00F77C42">
        <w:rPr>
          <w:szCs w:val="22"/>
          <w:lang w:val="hu-HU"/>
        </w:rPr>
        <w:t xml:space="preserve"> egyszeri alkalmazás ekvivalens AUC</w:t>
      </w:r>
      <w:r w:rsidR="003E4F98" w:rsidRPr="00F77C42">
        <w:rPr>
          <w:szCs w:val="22"/>
          <w:vertAlign w:val="subscript"/>
          <w:lang w:val="hu-HU"/>
        </w:rPr>
        <w:t xml:space="preserve">0-24 </w:t>
      </w:r>
      <w:r w:rsidR="003E4F98" w:rsidRPr="00F77C42">
        <w:rPr>
          <w:szCs w:val="22"/>
          <w:lang w:val="hu-HU"/>
        </w:rPr>
        <w:t>értéket biztosít, mint a nap</w:t>
      </w:r>
      <w:r w:rsidR="00191C61" w:rsidRPr="00F77C42">
        <w:rPr>
          <w:szCs w:val="22"/>
          <w:lang w:val="hu-HU"/>
        </w:rPr>
        <w:t>i</w:t>
      </w:r>
      <w:r w:rsidR="003E4F98" w:rsidRPr="00F77C42">
        <w:rPr>
          <w:szCs w:val="22"/>
          <w:lang w:val="hu-HU"/>
        </w:rPr>
        <w:t xml:space="preserve"> kétszeri adagolás.</w:t>
      </w:r>
    </w:p>
    <w:p w14:paraId="3983F18D" w14:textId="77777777" w:rsidR="00952FE0" w:rsidRPr="00F77C42" w:rsidRDefault="00952FE0" w:rsidP="000C1C7D">
      <w:pPr>
        <w:widowControl w:val="0"/>
        <w:rPr>
          <w:szCs w:val="22"/>
          <w:lang w:val="hu-HU"/>
        </w:rPr>
      </w:pPr>
    </w:p>
    <w:p w14:paraId="15D67269" w14:textId="01ACB969" w:rsidR="00BF6954" w:rsidRPr="00F77C42" w:rsidRDefault="00BF6954" w:rsidP="000C1C7D">
      <w:pPr>
        <w:widowControl w:val="0"/>
        <w:rPr>
          <w:szCs w:val="22"/>
          <w:lang w:val="hu-HU"/>
        </w:rPr>
      </w:pPr>
      <w:r w:rsidRPr="00F77C42">
        <w:rPr>
          <w:szCs w:val="22"/>
          <w:lang w:val="hu-HU"/>
        </w:rPr>
        <w:t>Korlátozott mennyiségű farmakokinetikai adat áll rendelkezésre 3</w:t>
      </w:r>
      <w:r w:rsidR="009C6D3A" w:rsidRPr="00F77C42">
        <w:rPr>
          <w:szCs w:val="22"/>
          <w:lang w:val="hu-HU"/>
        </w:rPr>
        <w:t> </w:t>
      </w:r>
      <w:r w:rsidRPr="00F77C42">
        <w:rPr>
          <w:szCs w:val="22"/>
          <w:lang w:val="hu-HU"/>
        </w:rPr>
        <w:t>hónaposnál fiatalabb csecsemőkről. Újszülött</w:t>
      </w:r>
      <w:r w:rsidR="00E524BE">
        <w:rPr>
          <w:szCs w:val="22"/>
          <w:lang w:val="hu-HU"/>
        </w:rPr>
        <w:t>eknél</w:t>
      </w:r>
      <w:r w:rsidRPr="00F77C42">
        <w:rPr>
          <w:szCs w:val="22"/>
          <w:lang w:val="hu-HU"/>
        </w:rPr>
        <w:t xml:space="preserve"> 1</w:t>
      </w:r>
      <w:r w:rsidR="009C6D3A" w:rsidRPr="00F77C42">
        <w:rPr>
          <w:szCs w:val="22"/>
          <w:lang w:val="hu-HU"/>
        </w:rPr>
        <w:t> </w:t>
      </w:r>
      <w:r w:rsidRPr="00F77C42">
        <w:rPr>
          <w:szCs w:val="22"/>
          <w:lang w:val="hu-HU"/>
        </w:rPr>
        <w:t>hetes korban a per</w:t>
      </w:r>
      <w:r w:rsidR="009C6D3A" w:rsidRPr="00F77C42">
        <w:rPr>
          <w:szCs w:val="22"/>
          <w:lang w:val="hu-HU"/>
        </w:rPr>
        <w:t> </w:t>
      </w:r>
      <w:r w:rsidRPr="00F77C42">
        <w:rPr>
          <w:szCs w:val="22"/>
          <w:lang w:val="hu-HU"/>
        </w:rPr>
        <w:t xml:space="preserve">os lamivudin clearance-e alacsonyabb volt a gyermekekéhez képest, valószínűleg az éretlen vesefunkció és a variábilis felszívódás következtében. Ezért felnőttekéhez, ill. gyermekekéhez hasonló expozíció elérése érdekében az újszülöttek </w:t>
      </w:r>
      <w:r w:rsidR="00903122" w:rsidRPr="00F77C42">
        <w:rPr>
          <w:szCs w:val="22"/>
          <w:lang w:val="hu-HU"/>
        </w:rPr>
        <w:t xml:space="preserve">megfelelő </w:t>
      </w:r>
      <w:r w:rsidRPr="00F77C42">
        <w:rPr>
          <w:szCs w:val="22"/>
          <w:lang w:val="hu-HU"/>
        </w:rPr>
        <w:t>adagja napi 4 mg/ttkg. A becsült glomerulusfiltráció</w:t>
      </w:r>
      <w:r w:rsidR="00150B4F">
        <w:rPr>
          <w:szCs w:val="22"/>
          <w:lang w:val="hu-HU"/>
        </w:rPr>
        <w:t>s</w:t>
      </w:r>
      <w:r w:rsidRPr="00F77C42">
        <w:rPr>
          <w:szCs w:val="22"/>
          <w:lang w:val="hu-HU"/>
        </w:rPr>
        <w:t xml:space="preserve"> értékek alapján, 6</w:t>
      </w:r>
      <w:r w:rsidR="009C6D3A" w:rsidRPr="00F77C42">
        <w:rPr>
          <w:szCs w:val="22"/>
          <w:lang w:val="hu-HU"/>
        </w:rPr>
        <w:t> </w:t>
      </w:r>
      <w:r w:rsidRPr="00F77C42">
        <w:rPr>
          <w:szCs w:val="22"/>
          <w:lang w:val="hu-HU"/>
        </w:rPr>
        <w:t>hetes és idősebb gyerekek számára, a felnőttekéhez, ill. a gyerekekéhez hasonló expozíció eléréséhez 8 mg/ttkg/nap ad</w:t>
      </w:r>
      <w:r w:rsidR="00903122" w:rsidRPr="00F77C42">
        <w:rPr>
          <w:szCs w:val="22"/>
          <w:lang w:val="hu-HU"/>
        </w:rPr>
        <w:t>ag a megfelelő</w:t>
      </w:r>
      <w:r w:rsidRPr="00F77C42">
        <w:rPr>
          <w:szCs w:val="22"/>
          <w:lang w:val="hu-HU"/>
        </w:rPr>
        <w:t xml:space="preserve">. </w:t>
      </w:r>
    </w:p>
    <w:p w14:paraId="5EEFE4DC" w14:textId="77777777" w:rsidR="00BF6954" w:rsidRPr="00F77C42" w:rsidRDefault="00BF6954" w:rsidP="000C1C7D">
      <w:pPr>
        <w:widowControl w:val="0"/>
        <w:rPr>
          <w:szCs w:val="22"/>
          <w:lang w:val="hu-HU"/>
        </w:rPr>
      </w:pPr>
    </w:p>
    <w:p w14:paraId="342BA709" w14:textId="77777777" w:rsidR="00AD44E1" w:rsidRPr="00F77C42" w:rsidRDefault="00AD44E1" w:rsidP="000C1C7D">
      <w:pPr>
        <w:widowControl w:val="0"/>
        <w:rPr>
          <w:szCs w:val="22"/>
          <w:lang w:val="hu-HU"/>
        </w:rPr>
      </w:pPr>
      <w:r w:rsidRPr="00F77C42">
        <w:rPr>
          <w:szCs w:val="22"/>
          <w:lang w:val="hu-HU"/>
        </w:rPr>
        <w:t>A farmakokinetikai adatok 3 olyan farmakokinetika</w:t>
      </w:r>
      <w:r w:rsidR="00892796" w:rsidRPr="00F77C42">
        <w:rPr>
          <w:szCs w:val="22"/>
          <w:lang w:val="hu-HU"/>
        </w:rPr>
        <w:t>i vizsgálatból (PENTA 13, PENTA </w:t>
      </w:r>
      <w:r w:rsidRPr="00F77C42">
        <w:rPr>
          <w:szCs w:val="22"/>
          <w:lang w:val="hu-HU"/>
        </w:rPr>
        <w:t>15 és ARROW</w:t>
      </w:r>
      <w:r w:rsidR="00662F4D" w:rsidRPr="00F77C42">
        <w:rPr>
          <w:szCs w:val="22"/>
          <w:lang w:val="hu-HU"/>
        </w:rPr>
        <w:t> </w:t>
      </w:r>
      <w:r w:rsidRPr="00F77C42">
        <w:rPr>
          <w:szCs w:val="22"/>
          <w:lang w:val="hu-HU"/>
        </w:rPr>
        <w:t>PK alvizsgálat) származnak, amelyekben</w:t>
      </w:r>
      <w:r w:rsidR="00252CE4" w:rsidRPr="00F77C42">
        <w:rPr>
          <w:szCs w:val="22"/>
          <w:lang w:val="hu-HU"/>
        </w:rPr>
        <w:t xml:space="preserve"> 12 </w:t>
      </w:r>
      <w:r w:rsidRPr="00F77C42">
        <w:rPr>
          <w:szCs w:val="22"/>
          <w:lang w:val="hu-HU"/>
        </w:rPr>
        <w:t>éves</w:t>
      </w:r>
      <w:r w:rsidR="00191C61" w:rsidRPr="00F77C42">
        <w:rPr>
          <w:szCs w:val="22"/>
          <w:lang w:val="hu-HU"/>
        </w:rPr>
        <w:t>nél fiatalabb</w:t>
      </w:r>
      <w:r w:rsidRPr="00F77C42">
        <w:rPr>
          <w:szCs w:val="22"/>
          <w:lang w:val="hu-HU"/>
        </w:rPr>
        <w:t xml:space="preserve"> gyermekek kerültek bev</w:t>
      </w:r>
      <w:r w:rsidR="00662F4D" w:rsidRPr="00F77C42">
        <w:rPr>
          <w:szCs w:val="22"/>
          <w:lang w:val="hu-HU"/>
        </w:rPr>
        <w:t>onásra</w:t>
      </w:r>
      <w:r w:rsidRPr="00F77C42">
        <w:rPr>
          <w:szCs w:val="22"/>
          <w:lang w:val="hu-HU"/>
        </w:rPr>
        <w:t>. Az adatokat a lenti táblázat ismerteti:</w:t>
      </w:r>
    </w:p>
    <w:p w14:paraId="09B3D951" w14:textId="77777777" w:rsidR="00AD44E1" w:rsidRPr="00F77C42" w:rsidRDefault="00AD44E1" w:rsidP="000C1C7D">
      <w:pPr>
        <w:widowControl w:val="0"/>
        <w:rPr>
          <w:szCs w:val="22"/>
          <w:lang w:val="hu-HU"/>
        </w:rPr>
      </w:pPr>
    </w:p>
    <w:p w14:paraId="53A4B21F" w14:textId="1434A77E" w:rsidR="00AD44E1" w:rsidRPr="00F77C42" w:rsidRDefault="00AD44E1" w:rsidP="00662F4D">
      <w:pPr>
        <w:keepNext/>
        <w:widowControl w:val="0"/>
        <w:rPr>
          <w:b/>
          <w:szCs w:val="22"/>
          <w:lang w:val="hu-HU"/>
        </w:rPr>
      </w:pPr>
      <w:r w:rsidRPr="00F77C42">
        <w:rPr>
          <w:b/>
          <w:szCs w:val="22"/>
          <w:lang w:val="hu-HU"/>
        </w:rPr>
        <w:t>A lamivudin dinamikus egyensúlyi plazma AUC (0-24) (µg</w:t>
      </w:r>
      <w:r w:rsidR="004109F9">
        <w:rPr>
          <w:b/>
          <w:szCs w:val="22"/>
          <w:lang w:val="hu-HU"/>
        </w:rPr>
        <w:t>×</w:t>
      </w:r>
      <w:r w:rsidR="009F0621" w:rsidRPr="00F77C42">
        <w:rPr>
          <w:b/>
          <w:szCs w:val="22"/>
          <w:lang w:val="hu-HU"/>
        </w:rPr>
        <w:t>óra</w:t>
      </w:r>
      <w:r w:rsidRPr="00F77C42">
        <w:rPr>
          <w:b/>
          <w:szCs w:val="22"/>
          <w:lang w:val="hu-HU"/>
        </w:rPr>
        <w:t xml:space="preserve">/ml) értékek </w:t>
      </w:r>
      <w:r w:rsidR="00191C61" w:rsidRPr="00F77C42">
        <w:rPr>
          <w:b/>
          <w:szCs w:val="22"/>
          <w:lang w:val="hu-HU"/>
        </w:rPr>
        <w:t xml:space="preserve">összefoglalása </w:t>
      </w:r>
      <w:r w:rsidRPr="00F77C42">
        <w:rPr>
          <w:b/>
          <w:szCs w:val="22"/>
          <w:lang w:val="hu-HU"/>
        </w:rPr>
        <w:t>és a nap</w:t>
      </w:r>
      <w:r w:rsidR="00191C61" w:rsidRPr="00F77C42">
        <w:rPr>
          <w:b/>
          <w:szCs w:val="22"/>
          <w:lang w:val="hu-HU"/>
        </w:rPr>
        <w:t>i</w:t>
      </w:r>
      <w:r w:rsidRPr="00F77C42">
        <w:rPr>
          <w:b/>
          <w:szCs w:val="22"/>
          <w:lang w:val="hu-HU"/>
        </w:rPr>
        <w:t xml:space="preserve"> egyszeri és kétszeri </w:t>
      </w:r>
      <w:r w:rsidR="00662F4D" w:rsidRPr="00F77C42">
        <w:rPr>
          <w:b/>
          <w:szCs w:val="22"/>
          <w:lang w:val="hu-HU"/>
        </w:rPr>
        <w:t>orális</w:t>
      </w:r>
      <w:r w:rsidRPr="00F77C42">
        <w:rPr>
          <w:b/>
          <w:szCs w:val="22"/>
          <w:lang w:val="hu-HU"/>
        </w:rPr>
        <w:t xml:space="preserve"> alkalmazás statisztikai összehasonlításainak </w:t>
      </w:r>
      <w:r w:rsidR="00191C61" w:rsidRPr="00F77C42">
        <w:rPr>
          <w:b/>
          <w:szCs w:val="22"/>
          <w:lang w:val="hu-HU"/>
        </w:rPr>
        <w:t xml:space="preserve">vizsgálatok közötti </w:t>
      </w:r>
      <w:r w:rsidRPr="00F77C42">
        <w:rPr>
          <w:b/>
          <w:szCs w:val="22"/>
          <w:lang w:val="hu-HU"/>
        </w:rPr>
        <w:t>összehasonlítása</w:t>
      </w:r>
    </w:p>
    <w:p w14:paraId="705223DA" w14:textId="77777777" w:rsidR="00662F4D" w:rsidRPr="00F77C42" w:rsidRDefault="00662F4D" w:rsidP="00662F4D">
      <w:pPr>
        <w:keepNext/>
        <w:widowControl w:val="0"/>
        <w:rPr>
          <w:b/>
          <w:szCs w:val="22"/>
          <w:lang w:val="hu-H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796"/>
        <w:gridCol w:w="1813"/>
        <w:gridCol w:w="1813"/>
        <w:gridCol w:w="1855"/>
      </w:tblGrid>
      <w:tr w:rsidR="00AD44E1" w:rsidRPr="00783D76" w14:paraId="2FD681BD" w14:textId="77777777" w:rsidTr="006D7770">
        <w:trPr>
          <w:trHeight w:val="1569"/>
        </w:trPr>
        <w:tc>
          <w:tcPr>
            <w:tcW w:w="1871" w:type="dxa"/>
          </w:tcPr>
          <w:p w14:paraId="1A36652C" w14:textId="77777777" w:rsidR="00AD44E1" w:rsidRPr="00F77C42" w:rsidRDefault="00AD44E1" w:rsidP="00662F4D">
            <w:pPr>
              <w:keepNext/>
              <w:widowControl w:val="0"/>
              <w:autoSpaceDE w:val="0"/>
              <w:autoSpaceDN w:val="0"/>
              <w:adjustRightInd w:val="0"/>
              <w:jc w:val="center"/>
              <w:rPr>
                <w:b/>
                <w:bCs/>
                <w:szCs w:val="22"/>
                <w:lang w:val="hu-HU"/>
              </w:rPr>
            </w:pPr>
          </w:p>
          <w:p w14:paraId="33D40FF1" w14:textId="77777777" w:rsidR="00AD44E1" w:rsidRPr="00F77C42" w:rsidRDefault="00AD44E1" w:rsidP="00662F4D">
            <w:pPr>
              <w:keepNext/>
              <w:widowControl w:val="0"/>
              <w:autoSpaceDE w:val="0"/>
              <w:autoSpaceDN w:val="0"/>
              <w:adjustRightInd w:val="0"/>
              <w:jc w:val="center"/>
              <w:rPr>
                <w:b/>
                <w:bCs/>
                <w:szCs w:val="22"/>
                <w:lang w:val="hu-HU"/>
              </w:rPr>
            </w:pPr>
            <w:r w:rsidRPr="00F77C42">
              <w:rPr>
                <w:b/>
                <w:bCs/>
                <w:szCs w:val="22"/>
                <w:lang w:val="hu-HU"/>
              </w:rPr>
              <w:t>Vizsgálat</w:t>
            </w:r>
          </w:p>
        </w:tc>
        <w:tc>
          <w:tcPr>
            <w:tcW w:w="1871" w:type="dxa"/>
          </w:tcPr>
          <w:p w14:paraId="69746AE9" w14:textId="77777777" w:rsidR="00AD44E1" w:rsidRPr="00F77C42" w:rsidRDefault="00AD44E1" w:rsidP="00662F4D">
            <w:pPr>
              <w:keepNext/>
              <w:widowControl w:val="0"/>
              <w:autoSpaceDE w:val="0"/>
              <w:autoSpaceDN w:val="0"/>
              <w:adjustRightInd w:val="0"/>
              <w:jc w:val="center"/>
              <w:rPr>
                <w:b/>
                <w:bCs/>
                <w:szCs w:val="22"/>
                <w:lang w:val="hu-HU"/>
              </w:rPr>
            </w:pPr>
          </w:p>
          <w:p w14:paraId="32366F19" w14:textId="77777777" w:rsidR="00AD44E1" w:rsidRPr="00F77C42" w:rsidRDefault="00AD44E1" w:rsidP="00662F4D">
            <w:pPr>
              <w:keepNext/>
              <w:widowControl w:val="0"/>
              <w:autoSpaceDE w:val="0"/>
              <w:autoSpaceDN w:val="0"/>
              <w:adjustRightInd w:val="0"/>
              <w:jc w:val="center"/>
              <w:rPr>
                <w:b/>
                <w:bCs/>
                <w:szCs w:val="22"/>
                <w:lang w:val="hu-HU"/>
              </w:rPr>
            </w:pPr>
            <w:r w:rsidRPr="00F77C42">
              <w:rPr>
                <w:b/>
                <w:bCs/>
                <w:szCs w:val="22"/>
                <w:lang w:val="hu-HU"/>
              </w:rPr>
              <w:t>Korcsoport</w:t>
            </w:r>
          </w:p>
        </w:tc>
        <w:tc>
          <w:tcPr>
            <w:tcW w:w="1872" w:type="dxa"/>
          </w:tcPr>
          <w:p w14:paraId="6D50CE9F" w14:textId="1C5EFC43" w:rsidR="00AD44E1" w:rsidRPr="00F77C42" w:rsidRDefault="00986139" w:rsidP="00662F4D">
            <w:pPr>
              <w:keepNext/>
              <w:widowControl w:val="0"/>
              <w:autoSpaceDE w:val="0"/>
              <w:autoSpaceDN w:val="0"/>
              <w:adjustRightInd w:val="0"/>
              <w:jc w:val="center"/>
              <w:rPr>
                <w:b/>
                <w:bCs/>
                <w:szCs w:val="22"/>
                <w:lang w:val="hu-HU"/>
              </w:rPr>
            </w:pPr>
            <w:ins w:id="125" w:author="HU OGYI 8.1" w:date="2026-08-06T15:28:00Z" w16du:dateUtc="2026-08-06T13:28:00Z">
              <w:r>
                <w:rPr>
                  <w:b/>
                  <w:bCs/>
                  <w:szCs w:val="22"/>
                  <w:lang w:val="hu-HU"/>
                </w:rPr>
                <w:t>l</w:t>
              </w:r>
            </w:ins>
            <w:del w:id="126" w:author="HU OGYI 8.1" w:date="2026-08-06T15:28:00Z" w16du:dateUtc="2026-08-06T13:28:00Z">
              <w:r w:rsidR="00AD44E1" w:rsidRPr="00F77C42" w:rsidDel="00986139">
                <w:rPr>
                  <w:b/>
                  <w:bCs/>
                  <w:szCs w:val="22"/>
                  <w:lang w:val="hu-HU"/>
                </w:rPr>
                <w:delText>L</w:delText>
              </w:r>
            </w:del>
            <w:r w:rsidR="00AD44E1" w:rsidRPr="00F77C42">
              <w:rPr>
                <w:b/>
                <w:bCs/>
                <w:szCs w:val="22"/>
                <w:lang w:val="hu-HU"/>
              </w:rPr>
              <w:t>amivudin</w:t>
            </w:r>
            <w:del w:id="127" w:author="HU OGYI 8.1" w:date="2026-08-06T13:37:00Z" w16du:dateUtc="2026-08-06T11:37:00Z">
              <w:r w:rsidR="00AD44E1" w:rsidRPr="00F77C42" w:rsidDel="001C22D3">
                <w:rPr>
                  <w:b/>
                  <w:bCs/>
                  <w:szCs w:val="22"/>
                  <w:lang w:val="hu-HU"/>
                </w:rPr>
                <w:delText>e</w:delText>
              </w:r>
            </w:del>
            <w:r w:rsidR="00AD44E1" w:rsidRPr="00F77C42">
              <w:rPr>
                <w:b/>
                <w:bCs/>
                <w:szCs w:val="22"/>
                <w:lang w:val="hu-HU"/>
              </w:rPr>
              <w:t xml:space="preserve"> </w:t>
            </w:r>
          </w:p>
          <w:p w14:paraId="5013A0F9" w14:textId="77777777" w:rsidR="00AD44E1" w:rsidRPr="00F77C42" w:rsidRDefault="00AD44E1" w:rsidP="00662F4D">
            <w:pPr>
              <w:keepNext/>
              <w:widowControl w:val="0"/>
              <w:autoSpaceDE w:val="0"/>
              <w:autoSpaceDN w:val="0"/>
              <w:adjustRightInd w:val="0"/>
              <w:jc w:val="center"/>
              <w:rPr>
                <w:b/>
                <w:bCs/>
                <w:szCs w:val="22"/>
                <w:lang w:val="hu-HU"/>
              </w:rPr>
            </w:pPr>
            <w:r w:rsidRPr="00F77C42">
              <w:rPr>
                <w:b/>
                <w:bCs/>
                <w:szCs w:val="22"/>
                <w:lang w:val="hu-HU"/>
              </w:rPr>
              <w:t>8</w:t>
            </w:r>
            <w:r w:rsidR="00892796" w:rsidRPr="00F77C42">
              <w:rPr>
                <w:b/>
                <w:bCs/>
                <w:szCs w:val="22"/>
                <w:lang w:val="hu-HU"/>
              </w:rPr>
              <w:t> </w:t>
            </w:r>
            <w:r w:rsidRPr="00F77C42">
              <w:rPr>
                <w:b/>
                <w:bCs/>
                <w:szCs w:val="22"/>
                <w:lang w:val="hu-HU"/>
              </w:rPr>
              <w:t>mg/</w:t>
            </w:r>
            <w:r w:rsidR="00892796" w:rsidRPr="00F77C42">
              <w:rPr>
                <w:b/>
                <w:bCs/>
                <w:szCs w:val="22"/>
                <w:lang w:val="hu-HU"/>
              </w:rPr>
              <w:t>tt</w:t>
            </w:r>
            <w:r w:rsidRPr="00F77C42">
              <w:rPr>
                <w:b/>
                <w:bCs/>
                <w:szCs w:val="22"/>
                <w:lang w:val="hu-HU"/>
              </w:rPr>
              <w:t>kg nap</w:t>
            </w:r>
            <w:r w:rsidR="00191C61" w:rsidRPr="00F77C42">
              <w:rPr>
                <w:b/>
                <w:bCs/>
                <w:szCs w:val="22"/>
                <w:lang w:val="hu-HU"/>
              </w:rPr>
              <w:t>i</w:t>
            </w:r>
            <w:r w:rsidRPr="00F77C42">
              <w:rPr>
                <w:b/>
                <w:bCs/>
                <w:szCs w:val="22"/>
                <w:lang w:val="hu-HU"/>
              </w:rPr>
              <w:t xml:space="preserve"> egyszeri alkalmazás Geometriai átlagérték</w:t>
            </w:r>
          </w:p>
          <w:p w14:paraId="1C134A00" w14:textId="77777777" w:rsidR="00AD44E1" w:rsidRPr="00F77C42" w:rsidRDefault="00AD44E1" w:rsidP="00662F4D">
            <w:pPr>
              <w:keepNext/>
              <w:widowControl w:val="0"/>
              <w:autoSpaceDE w:val="0"/>
              <w:autoSpaceDN w:val="0"/>
              <w:adjustRightInd w:val="0"/>
              <w:jc w:val="center"/>
              <w:rPr>
                <w:b/>
                <w:bCs/>
                <w:szCs w:val="22"/>
                <w:lang w:val="hu-HU"/>
              </w:rPr>
            </w:pPr>
            <w:r w:rsidRPr="00F77C42">
              <w:rPr>
                <w:b/>
                <w:bCs/>
                <w:szCs w:val="22"/>
                <w:lang w:val="hu-HU"/>
              </w:rPr>
              <w:t xml:space="preserve"> (95% Cl)</w:t>
            </w:r>
          </w:p>
        </w:tc>
        <w:tc>
          <w:tcPr>
            <w:tcW w:w="1872" w:type="dxa"/>
          </w:tcPr>
          <w:p w14:paraId="2B0A97CD" w14:textId="2DF9D9C7" w:rsidR="00AD44E1" w:rsidRPr="00F77C42" w:rsidRDefault="00986139" w:rsidP="00662F4D">
            <w:pPr>
              <w:keepNext/>
              <w:widowControl w:val="0"/>
              <w:autoSpaceDE w:val="0"/>
              <w:autoSpaceDN w:val="0"/>
              <w:adjustRightInd w:val="0"/>
              <w:jc w:val="center"/>
              <w:rPr>
                <w:b/>
                <w:bCs/>
                <w:szCs w:val="22"/>
                <w:lang w:val="hu-HU"/>
              </w:rPr>
            </w:pPr>
            <w:ins w:id="128" w:author="HU OGYI 8.1" w:date="2026-08-06T15:28:00Z" w16du:dateUtc="2026-08-06T13:28:00Z">
              <w:r>
                <w:rPr>
                  <w:b/>
                  <w:bCs/>
                  <w:szCs w:val="22"/>
                  <w:lang w:val="hu-HU"/>
                </w:rPr>
                <w:t>l</w:t>
              </w:r>
            </w:ins>
            <w:del w:id="129" w:author="HU OGYI 8.1" w:date="2026-08-06T15:28:00Z" w16du:dateUtc="2026-08-06T13:28:00Z">
              <w:r w:rsidR="00AD44E1" w:rsidRPr="00F77C42" w:rsidDel="00986139">
                <w:rPr>
                  <w:b/>
                  <w:bCs/>
                  <w:szCs w:val="22"/>
                  <w:lang w:val="hu-HU"/>
                </w:rPr>
                <w:delText>L</w:delText>
              </w:r>
            </w:del>
            <w:r w:rsidR="00AD44E1" w:rsidRPr="00F77C42">
              <w:rPr>
                <w:b/>
                <w:bCs/>
                <w:szCs w:val="22"/>
                <w:lang w:val="hu-HU"/>
              </w:rPr>
              <w:t>amivudin</w:t>
            </w:r>
            <w:del w:id="130" w:author="HU OGYI 8.1" w:date="2026-08-06T13:37:00Z" w16du:dateUtc="2026-08-06T11:37:00Z">
              <w:r w:rsidR="00AD44E1" w:rsidRPr="00F77C42" w:rsidDel="001C22D3">
                <w:rPr>
                  <w:b/>
                  <w:bCs/>
                  <w:szCs w:val="22"/>
                  <w:lang w:val="hu-HU"/>
                </w:rPr>
                <w:delText>e</w:delText>
              </w:r>
            </w:del>
          </w:p>
          <w:p w14:paraId="506E56FB" w14:textId="77777777" w:rsidR="00AD44E1" w:rsidRPr="00F77C42" w:rsidRDefault="00892796" w:rsidP="00662F4D">
            <w:pPr>
              <w:keepNext/>
              <w:widowControl w:val="0"/>
              <w:autoSpaceDE w:val="0"/>
              <w:autoSpaceDN w:val="0"/>
              <w:adjustRightInd w:val="0"/>
              <w:jc w:val="center"/>
              <w:rPr>
                <w:b/>
                <w:bCs/>
                <w:szCs w:val="22"/>
                <w:lang w:val="hu-HU"/>
              </w:rPr>
            </w:pPr>
            <w:r w:rsidRPr="00F77C42">
              <w:rPr>
                <w:b/>
                <w:bCs/>
                <w:szCs w:val="22"/>
                <w:lang w:val="hu-HU"/>
              </w:rPr>
              <w:t>4 </w:t>
            </w:r>
            <w:r w:rsidR="00AD44E1" w:rsidRPr="00F77C42">
              <w:rPr>
                <w:b/>
                <w:bCs/>
                <w:szCs w:val="22"/>
                <w:lang w:val="hu-HU"/>
              </w:rPr>
              <w:t>mg/</w:t>
            </w:r>
            <w:r w:rsidRPr="00F77C42">
              <w:rPr>
                <w:b/>
                <w:bCs/>
                <w:szCs w:val="22"/>
                <w:lang w:val="hu-HU"/>
              </w:rPr>
              <w:t>tt</w:t>
            </w:r>
            <w:r w:rsidR="00AD44E1" w:rsidRPr="00F77C42">
              <w:rPr>
                <w:b/>
                <w:bCs/>
                <w:szCs w:val="22"/>
                <w:lang w:val="hu-HU"/>
              </w:rPr>
              <w:t>kg nap</w:t>
            </w:r>
            <w:r w:rsidR="00191C61" w:rsidRPr="00F77C42">
              <w:rPr>
                <w:b/>
                <w:bCs/>
                <w:szCs w:val="22"/>
                <w:lang w:val="hu-HU"/>
              </w:rPr>
              <w:t>i</w:t>
            </w:r>
            <w:r w:rsidR="00AD44E1" w:rsidRPr="00F77C42">
              <w:rPr>
                <w:b/>
                <w:bCs/>
                <w:szCs w:val="22"/>
                <w:lang w:val="hu-HU"/>
              </w:rPr>
              <w:t xml:space="preserve"> kétszeri alkalmazás Geometriai átlagérték</w:t>
            </w:r>
          </w:p>
          <w:p w14:paraId="340BCE46" w14:textId="77777777" w:rsidR="00AD44E1" w:rsidRPr="00F77C42" w:rsidRDefault="00AD44E1" w:rsidP="00662F4D">
            <w:pPr>
              <w:keepNext/>
              <w:widowControl w:val="0"/>
              <w:autoSpaceDE w:val="0"/>
              <w:autoSpaceDN w:val="0"/>
              <w:adjustRightInd w:val="0"/>
              <w:jc w:val="center"/>
              <w:rPr>
                <w:b/>
                <w:bCs/>
                <w:szCs w:val="22"/>
                <w:lang w:val="hu-HU"/>
              </w:rPr>
            </w:pPr>
            <w:r w:rsidRPr="00F77C42">
              <w:rPr>
                <w:b/>
                <w:bCs/>
                <w:szCs w:val="22"/>
                <w:lang w:val="hu-HU"/>
              </w:rPr>
              <w:t xml:space="preserve"> (95% Cl)</w:t>
            </w:r>
          </w:p>
        </w:tc>
        <w:tc>
          <w:tcPr>
            <w:tcW w:w="1872" w:type="dxa"/>
          </w:tcPr>
          <w:p w14:paraId="43F52D45" w14:textId="77777777" w:rsidR="00AD44E1" w:rsidRPr="00F77C42" w:rsidRDefault="00AD44E1" w:rsidP="00191C61">
            <w:pPr>
              <w:keepNext/>
              <w:widowControl w:val="0"/>
              <w:autoSpaceDE w:val="0"/>
              <w:autoSpaceDN w:val="0"/>
              <w:adjustRightInd w:val="0"/>
              <w:jc w:val="center"/>
              <w:rPr>
                <w:b/>
                <w:bCs/>
                <w:szCs w:val="22"/>
                <w:lang w:val="hu-HU"/>
              </w:rPr>
            </w:pPr>
            <w:r w:rsidRPr="00F77C42">
              <w:rPr>
                <w:b/>
                <w:bCs/>
                <w:szCs w:val="22"/>
                <w:lang w:val="hu-HU"/>
              </w:rPr>
              <w:t>A nap</w:t>
            </w:r>
            <w:r w:rsidR="00191C61" w:rsidRPr="00F77C42">
              <w:rPr>
                <w:b/>
                <w:bCs/>
                <w:szCs w:val="22"/>
                <w:lang w:val="hu-HU"/>
              </w:rPr>
              <w:t>i</w:t>
            </w:r>
            <w:r w:rsidRPr="00F77C42">
              <w:rPr>
                <w:b/>
                <w:bCs/>
                <w:szCs w:val="22"/>
                <w:lang w:val="hu-HU"/>
              </w:rPr>
              <w:t xml:space="preserve"> egyszeri</w:t>
            </w:r>
            <w:del w:id="131" w:author="HU OGYI 8.1" w:date="2026-08-06T13:37:00Z" w16du:dateUtc="2026-08-06T11:37:00Z">
              <w:r w:rsidRPr="00F77C42" w:rsidDel="001C22D3">
                <w:rPr>
                  <w:b/>
                  <w:bCs/>
                  <w:szCs w:val="22"/>
                  <w:lang w:val="hu-HU"/>
                </w:rPr>
                <w:delText xml:space="preserve"> </w:delText>
              </w:r>
            </w:del>
            <w:r w:rsidR="00191C61" w:rsidRPr="00F77C42">
              <w:rPr>
                <w:b/>
                <w:bCs/>
                <w:szCs w:val="22"/>
                <w:lang w:val="hu-HU"/>
              </w:rPr>
              <w:t>, illetve</w:t>
            </w:r>
            <w:r w:rsidRPr="00F77C42">
              <w:rPr>
                <w:b/>
                <w:bCs/>
                <w:szCs w:val="22"/>
                <w:lang w:val="hu-HU"/>
              </w:rPr>
              <w:t xml:space="preserve"> kétszeri alkalmazás összehasonlítása GLS átlagarány (90% Cl)</w:t>
            </w:r>
          </w:p>
        </w:tc>
      </w:tr>
      <w:tr w:rsidR="00AD44E1" w:rsidRPr="00F77C42" w14:paraId="36139A4D" w14:textId="77777777" w:rsidTr="006D7770">
        <w:tc>
          <w:tcPr>
            <w:tcW w:w="1871" w:type="dxa"/>
          </w:tcPr>
          <w:p w14:paraId="533C090C"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ARROW PK alvizsgálat</w:t>
            </w:r>
          </w:p>
          <w:p w14:paraId="413405F3" w14:textId="77777777" w:rsidR="00AD44E1" w:rsidRPr="00F77C42" w:rsidRDefault="00AD44E1" w:rsidP="00662F4D">
            <w:pPr>
              <w:keepNext/>
              <w:widowControl w:val="0"/>
              <w:autoSpaceDE w:val="0"/>
              <w:autoSpaceDN w:val="0"/>
              <w:adjustRightInd w:val="0"/>
              <w:ind w:left="-2"/>
              <w:jc w:val="center"/>
              <w:rPr>
                <w:bCs/>
                <w:szCs w:val="22"/>
                <w:lang w:val="hu-HU"/>
              </w:rPr>
            </w:pPr>
            <w:r w:rsidRPr="00F77C42">
              <w:rPr>
                <w:bCs/>
                <w:szCs w:val="22"/>
                <w:lang w:val="hu-HU"/>
              </w:rPr>
              <w:t>1. rész</w:t>
            </w:r>
          </w:p>
        </w:tc>
        <w:tc>
          <w:tcPr>
            <w:tcW w:w="1871" w:type="dxa"/>
          </w:tcPr>
          <w:p w14:paraId="03D50709"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 xml:space="preserve">3-12 év </w:t>
            </w:r>
          </w:p>
          <w:p w14:paraId="1E7B89E3"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(N=35)</w:t>
            </w:r>
          </w:p>
        </w:tc>
        <w:tc>
          <w:tcPr>
            <w:tcW w:w="1872" w:type="dxa"/>
          </w:tcPr>
          <w:p w14:paraId="046583FD"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13,0</w:t>
            </w:r>
          </w:p>
          <w:p w14:paraId="45852F11"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(11,4,14,9)</w:t>
            </w:r>
          </w:p>
        </w:tc>
        <w:tc>
          <w:tcPr>
            <w:tcW w:w="1872" w:type="dxa"/>
          </w:tcPr>
          <w:p w14:paraId="216B74D2"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12,0</w:t>
            </w:r>
          </w:p>
          <w:p w14:paraId="326D675E"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(10,7, 13,4)</w:t>
            </w:r>
          </w:p>
        </w:tc>
        <w:tc>
          <w:tcPr>
            <w:tcW w:w="1872" w:type="dxa"/>
          </w:tcPr>
          <w:p w14:paraId="2A235B24"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1,09</w:t>
            </w:r>
          </w:p>
          <w:p w14:paraId="296C2D53"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(0,979, 1,20)</w:t>
            </w:r>
          </w:p>
        </w:tc>
      </w:tr>
      <w:tr w:rsidR="00AD44E1" w:rsidRPr="00F77C42" w14:paraId="0C5A2D37" w14:textId="77777777" w:rsidTr="006D7770">
        <w:tc>
          <w:tcPr>
            <w:tcW w:w="1871" w:type="dxa"/>
          </w:tcPr>
          <w:p w14:paraId="29134AF3"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PENTA 13</w:t>
            </w:r>
          </w:p>
        </w:tc>
        <w:tc>
          <w:tcPr>
            <w:tcW w:w="1871" w:type="dxa"/>
          </w:tcPr>
          <w:p w14:paraId="642F10FC"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 xml:space="preserve">2-12 év </w:t>
            </w:r>
          </w:p>
          <w:p w14:paraId="7CAB8309"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(N=19)</w:t>
            </w:r>
          </w:p>
        </w:tc>
        <w:tc>
          <w:tcPr>
            <w:tcW w:w="1872" w:type="dxa"/>
          </w:tcPr>
          <w:p w14:paraId="5ACEFB43"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9,80</w:t>
            </w:r>
          </w:p>
          <w:p w14:paraId="518A1115"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(8,64, 11,1)</w:t>
            </w:r>
          </w:p>
        </w:tc>
        <w:tc>
          <w:tcPr>
            <w:tcW w:w="1872" w:type="dxa"/>
          </w:tcPr>
          <w:p w14:paraId="38BE2101"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8,88</w:t>
            </w:r>
          </w:p>
          <w:p w14:paraId="7104FD0D"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(7,67, 10,3)</w:t>
            </w:r>
          </w:p>
        </w:tc>
        <w:tc>
          <w:tcPr>
            <w:tcW w:w="1872" w:type="dxa"/>
          </w:tcPr>
          <w:p w14:paraId="676CC5D2"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1,12</w:t>
            </w:r>
          </w:p>
          <w:p w14:paraId="52EDEAEB" w14:textId="77777777" w:rsidR="00AD44E1" w:rsidRPr="00F77C42" w:rsidRDefault="00AD44E1" w:rsidP="00662F4D">
            <w:pPr>
              <w:keepNext/>
              <w:widowControl w:val="0"/>
              <w:autoSpaceDE w:val="0"/>
              <w:autoSpaceDN w:val="0"/>
              <w:adjustRightInd w:val="0"/>
              <w:jc w:val="center"/>
              <w:rPr>
                <w:bCs/>
                <w:szCs w:val="22"/>
                <w:lang w:val="hu-HU"/>
              </w:rPr>
            </w:pPr>
            <w:r w:rsidRPr="00F77C42">
              <w:rPr>
                <w:bCs/>
                <w:szCs w:val="22"/>
                <w:lang w:val="hu-HU"/>
              </w:rPr>
              <w:t>(1,03, 1,21)</w:t>
            </w:r>
          </w:p>
        </w:tc>
      </w:tr>
      <w:tr w:rsidR="00AD44E1" w:rsidRPr="00F77C42" w14:paraId="76573847" w14:textId="77777777" w:rsidTr="006D7770">
        <w:tc>
          <w:tcPr>
            <w:tcW w:w="1871" w:type="dxa"/>
          </w:tcPr>
          <w:p w14:paraId="7A854369" w14:textId="77777777" w:rsidR="00AD44E1" w:rsidRPr="00F77C42" w:rsidRDefault="00AD44E1" w:rsidP="00662F4D">
            <w:pPr>
              <w:widowControl w:val="0"/>
              <w:autoSpaceDE w:val="0"/>
              <w:autoSpaceDN w:val="0"/>
              <w:adjustRightInd w:val="0"/>
              <w:jc w:val="center"/>
              <w:rPr>
                <w:bCs/>
                <w:szCs w:val="22"/>
                <w:lang w:val="hu-HU"/>
              </w:rPr>
            </w:pPr>
            <w:r w:rsidRPr="00F77C42">
              <w:rPr>
                <w:bCs/>
                <w:szCs w:val="22"/>
                <w:lang w:val="hu-HU"/>
              </w:rPr>
              <w:t>PENTA 15</w:t>
            </w:r>
          </w:p>
        </w:tc>
        <w:tc>
          <w:tcPr>
            <w:tcW w:w="1871" w:type="dxa"/>
          </w:tcPr>
          <w:p w14:paraId="65780855"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3-36 hónap (N=17)</w:t>
            </w:r>
          </w:p>
        </w:tc>
        <w:tc>
          <w:tcPr>
            <w:tcW w:w="1872" w:type="dxa"/>
          </w:tcPr>
          <w:p w14:paraId="48E48204"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8,66</w:t>
            </w:r>
          </w:p>
          <w:p w14:paraId="015CA4D4"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(7,46, 10,1)</w:t>
            </w:r>
          </w:p>
        </w:tc>
        <w:tc>
          <w:tcPr>
            <w:tcW w:w="1872" w:type="dxa"/>
          </w:tcPr>
          <w:p w14:paraId="5A2C1688"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9,48</w:t>
            </w:r>
          </w:p>
          <w:p w14:paraId="68693E1D"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(7,89, 11,40)</w:t>
            </w:r>
          </w:p>
        </w:tc>
        <w:tc>
          <w:tcPr>
            <w:tcW w:w="1872" w:type="dxa"/>
          </w:tcPr>
          <w:p w14:paraId="2880DA9E"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0,91</w:t>
            </w:r>
          </w:p>
          <w:p w14:paraId="724FB171" w14:textId="77777777" w:rsidR="00AD44E1" w:rsidRPr="00F77C42" w:rsidRDefault="00AD44E1" w:rsidP="000C1C7D">
            <w:pPr>
              <w:keepNext/>
              <w:widowControl w:val="0"/>
              <w:autoSpaceDE w:val="0"/>
              <w:autoSpaceDN w:val="0"/>
              <w:adjustRightInd w:val="0"/>
              <w:jc w:val="center"/>
              <w:rPr>
                <w:bCs/>
                <w:szCs w:val="22"/>
                <w:lang w:val="hu-HU"/>
              </w:rPr>
            </w:pPr>
            <w:r w:rsidRPr="00F77C42">
              <w:rPr>
                <w:bCs/>
                <w:szCs w:val="22"/>
                <w:lang w:val="hu-HU"/>
              </w:rPr>
              <w:t>(0,79, 1,06)</w:t>
            </w:r>
          </w:p>
        </w:tc>
      </w:tr>
    </w:tbl>
    <w:p w14:paraId="0B17024B" w14:textId="77777777" w:rsidR="00AD44E1" w:rsidRPr="00F77C42" w:rsidRDefault="00AD44E1" w:rsidP="000C1C7D">
      <w:pPr>
        <w:rPr>
          <w:color w:val="000000"/>
          <w:szCs w:val="22"/>
          <w:lang w:val="hu-HU"/>
        </w:rPr>
      </w:pPr>
    </w:p>
    <w:p w14:paraId="0CBFAC86" w14:textId="7EB9819A" w:rsidR="00AD44E1" w:rsidRPr="00F77C42" w:rsidRDefault="00AD44E1" w:rsidP="000C1C7D">
      <w:pPr>
        <w:rPr>
          <w:color w:val="000000"/>
          <w:szCs w:val="22"/>
          <w:lang w:val="hu-HU"/>
        </w:rPr>
      </w:pPr>
      <w:r w:rsidRPr="00F77C42">
        <w:rPr>
          <w:color w:val="000000"/>
          <w:szCs w:val="22"/>
          <w:lang w:val="hu-HU"/>
        </w:rPr>
        <w:lastRenderedPageBreak/>
        <w:t>A PENTA</w:t>
      </w:r>
      <w:r w:rsidR="00892796" w:rsidRPr="00F77C42">
        <w:rPr>
          <w:color w:val="000000"/>
          <w:szCs w:val="22"/>
          <w:lang w:val="hu-HU"/>
        </w:rPr>
        <w:t> </w:t>
      </w:r>
      <w:r w:rsidRPr="00F77C42">
        <w:rPr>
          <w:color w:val="000000"/>
          <w:szCs w:val="22"/>
          <w:lang w:val="hu-HU"/>
        </w:rPr>
        <w:t>15 vizsgálatban négy</w:t>
      </w:r>
      <w:r w:rsidR="00662F4D" w:rsidRPr="00F77C42">
        <w:rPr>
          <w:color w:val="000000"/>
          <w:szCs w:val="22"/>
          <w:lang w:val="hu-HU"/>
        </w:rPr>
        <w:t>,</w:t>
      </w:r>
      <w:r w:rsidR="00892796" w:rsidRPr="00F77C42">
        <w:rPr>
          <w:color w:val="000000"/>
          <w:szCs w:val="22"/>
          <w:lang w:val="hu-HU"/>
        </w:rPr>
        <w:t xml:space="preserve"> 12 </w:t>
      </w:r>
      <w:r w:rsidRPr="00F77C42">
        <w:rPr>
          <w:color w:val="000000"/>
          <w:szCs w:val="22"/>
          <w:lang w:val="hu-HU"/>
        </w:rPr>
        <w:t>hónapos</w:t>
      </w:r>
      <w:r w:rsidR="00191C61" w:rsidRPr="00F77C42">
        <w:rPr>
          <w:color w:val="000000"/>
          <w:szCs w:val="22"/>
          <w:lang w:val="hu-HU"/>
        </w:rPr>
        <w:t>nál fiatalabb,</w:t>
      </w:r>
      <w:r w:rsidRPr="00F77C42">
        <w:rPr>
          <w:color w:val="000000"/>
          <w:szCs w:val="22"/>
          <w:lang w:val="hu-HU"/>
        </w:rPr>
        <w:t xml:space="preserve"> olyan beteg lamivudin plazma AUC (0</w:t>
      </w:r>
      <w:r w:rsidR="00D6350D" w:rsidRPr="00F77C42">
        <w:rPr>
          <w:color w:val="000000"/>
          <w:szCs w:val="22"/>
          <w:lang w:val="hu-HU"/>
        </w:rPr>
        <w:noBreakHyphen/>
      </w:r>
      <w:r w:rsidRPr="00F77C42">
        <w:rPr>
          <w:color w:val="000000"/>
          <w:szCs w:val="22"/>
          <w:lang w:val="hu-HU"/>
        </w:rPr>
        <w:t>24) geometriai átlagértéke (95%</w:t>
      </w:r>
      <w:r w:rsidR="004109F9">
        <w:rPr>
          <w:szCs w:val="22"/>
          <w:lang w:val="hu-HU"/>
        </w:rPr>
        <w:t>-os</w:t>
      </w:r>
      <w:r w:rsidRPr="00F77C42">
        <w:rPr>
          <w:color w:val="000000"/>
          <w:szCs w:val="22"/>
          <w:lang w:val="hu-HU"/>
        </w:rPr>
        <w:t xml:space="preserve"> CI), akiket a nap</w:t>
      </w:r>
      <w:r w:rsidR="00191C61" w:rsidRPr="00F77C42">
        <w:rPr>
          <w:color w:val="000000"/>
          <w:szCs w:val="22"/>
          <w:lang w:val="hu-HU"/>
        </w:rPr>
        <w:t>i</w:t>
      </w:r>
      <w:r w:rsidRPr="00F77C42">
        <w:rPr>
          <w:color w:val="000000"/>
          <w:szCs w:val="22"/>
          <w:lang w:val="hu-HU"/>
        </w:rPr>
        <w:t xml:space="preserve"> kétszeri adagolási rendről a nap</w:t>
      </w:r>
      <w:r w:rsidR="00191C61" w:rsidRPr="00F77C42">
        <w:rPr>
          <w:color w:val="000000"/>
          <w:szCs w:val="22"/>
          <w:lang w:val="hu-HU"/>
        </w:rPr>
        <w:t>i</w:t>
      </w:r>
      <w:r w:rsidRPr="00F77C42">
        <w:rPr>
          <w:color w:val="000000"/>
          <w:szCs w:val="22"/>
          <w:lang w:val="hu-HU"/>
        </w:rPr>
        <w:t xml:space="preserve"> egyszerire állítottak át (lásd 5.1</w:t>
      </w:r>
      <w:r w:rsidR="00191C61" w:rsidRPr="00F77C42">
        <w:rPr>
          <w:color w:val="000000"/>
          <w:szCs w:val="22"/>
          <w:lang w:val="hu-HU"/>
        </w:rPr>
        <w:t> </w:t>
      </w:r>
      <w:r w:rsidRPr="00F77C42">
        <w:rPr>
          <w:color w:val="000000"/>
          <w:szCs w:val="22"/>
          <w:lang w:val="hu-HU"/>
        </w:rPr>
        <w:t>pont)</w:t>
      </w:r>
      <w:r w:rsidR="00D774C1" w:rsidRPr="00F77C42">
        <w:rPr>
          <w:color w:val="000000"/>
          <w:szCs w:val="22"/>
          <w:lang w:val="hu-HU"/>
        </w:rPr>
        <w:t>, 10,31 (6,26, 17,0) µg</w:t>
      </w:r>
      <w:r w:rsidR="004109F9">
        <w:rPr>
          <w:color w:val="000000"/>
          <w:szCs w:val="22"/>
          <w:lang w:val="hu-HU"/>
        </w:rPr>
        <w:t>×</w:t>
      </w:r>
      <w:r w:rsidR="009F0621" w:rsidRPr="00F77C42">
        <w:rPr>
          <w:color w:val="000000"/>
          <w:szCs w:val="22"/>
          <w:lang w:val="hu-HU"/>
        </w:rPr>
        <w:t>óra</w:t>
      </w:r>
      <w:r w:rsidR="00D774C1" w:rsidRPr="00F77C42">
        <w:rPr>
          <w:color w:val="000000"/>
          <w:szCs w:val="22"/>
          <w:lang w:val="hu-HU"/>
        </w:rPr>
        <w:t>/ml volt a naponta egyszeri adagolás, míg 9,24</w:t>
      </w:r>
      <w:r w:rsidR="00191C61" w:rsidRPr="00F77C42">
        <w:rPr>
          <w:color w:val="000000"/>
          <w:szCs w:val="22"/>
          <w:lang w:val="hu-HU"/>
        </w:rPr>
        <w:t> </w:t>
      </w:r>
      <w:r w:rsidR="00D774C1" w:rsidRPr="00F77C42">
        <w:rPr>
          <w:color w:val="000000"/>
          <w:szCs w:val="22"/>
          <w:lang w:val="hu-HU"/>
        </w:rPr>
        <w:t>(4,66,</w:t>
      </w:r>
      <w:r w:rsidR="00191C61" w:rsidRPr="00F77C42">
        <w:rPr>
          <w:color w:val="000000"/>
          <w:szCs w:val="22"/>
          <w:lang w:val="hu-HU"/>
        </w:rPr>
        <w:t> </w:t>
      </w:r>
      <w:r w:rsidR="00D774C1" w:rsidRPr="00F77C42">
        <w:rPr>
          <w:color w:val="000000"/>
          <w:szCs w:val="22"/>
          <w:lang w:val="hu-HU"/>
        </w:rPr>
        <w:t>18,3)</w:t>
      </w:r>
      <w:r w:rsidR="00191C61" w:rsidRPr="00F77C42">
        <w:rPr>
          <w:color w:val="000000"/>
          <w:szCs w:val="22"/>
          <w:lang w:val="hu-HU"/>
        </w:rPr>
        <w:t> µg</w:t>
      </w:r>
      <w:r w:rsidR="004109F9">
        <w:rPr>
          <w:color w:val="000000"/>
          <w:szCs w:val="22"/>
          <w:lang w:val="hu-HU"/>
        </w:rPr>
        <w:t>×</w:t>
      </w:r>
      <w:r w:rsidR="009F0621" w:rsidRPr="00F77C42">
        <w:rPr>
          <w:color w:val="000000"/>
          <w:szCs w:val="22"/>
          <w:lang w:val="hu-HU"/>
        </w:rPr>
        <w:t>óra</w:t>
      </w:r>
      <w:r w:rsidR="00191C61" w:rsidRPr="00F77C42">
        <w:rPr>
          <w:color w:val="000000"/>
          <w:szCs w:val="22"/>
          <w:lang w:val="hu-HU"/>
        </w:rPr>
        <w:t xml:space="preserve">/ml volt </w:t>
      </w:r>
      <w:r w:rsidR="00D774C1" w:rsidRPr="00F77C42">
        <w:rPr>
          <w:color w:val="000000"/>
          <w:szCs w:val="22"/>
          <w:lang w:val="hu-HU"/>
        </w:rPr>
        <w:t>a nap</w:t>
      </w:r>
      <w:r w:rsidR="00191C61" w:rsidRPr="00F77C42">
        <w:rPr>
          <w:color w:val="000000"/>
          <w:szCs w:val="22"/>
          <w:lang w:val="hu-HU"/>
        </w:rPr>
        <w:t>i</w:t>
      </w:r>
      <w:r w:rsidR="00D774C1" w:rsidRPr="00F77C42">
        <w:rPr>
          <w:color w:val="000000"/>
          <w:szCs w:val="22"/>
          <w:lang w:val="hu-HU"/>
        </w:rPr>
        <w:t xml:space="preserve"> kétszeri adagolás során.</w:t>
      </w:r>
    </w:p>
    <w:p w14:paraId="304A49C7" w14:textId="77777777" w:rsidR="00AD44E1" w:rsidRPr="00F77C42" w:rsidRDefault="00AD44E1" w:rsidP="000C1C7D">
      <w:pPr>
        <w:widowControl w:val="0"/>
        <w:rPr>
          <w:szCs w:val="22"/>
          <w:lang w:val="hu-HU"/>
        </w:rPr>
      </w:pPr>
    </w:p>
    <w:p w14:paraId="2CFD1A81" w14:textId="77777777" w:rsidR="00BF6954" w:rsidRPr="00F77C42" w:rsidRDefault="00903122" w:rsidP="000C1C7D">
      <w:pPr>
        <w:widowControl w:val="0"/>
        <w:rPr>
          <w:szCs w:val="22"/>
          <w:lang w:val="hu-HU"/>
        </w:rPr>
      </w:pPr>
      <w:r w:rsidRPr="00F77C42">
        <w:rPr>
          <w:i/>
          <w:szCs w:val="22"/>
          <w:lang w:val="hu-HU"/>
        </w:rPr>
        <w:t>T</w:t>
      </w:r>
      <w:r w:rsidR="00BF6954" w:rsidRPr="00F77C42">
        <w:rPr>
          <w:i/>
          <w:szCs w:val="22"/>
          <w:lang w:val="hu-HU"/>
        </w:rPr>
        <w:t xml:space="preserve">erhesség: </w:t>
      </w:r>
      <w:r w:rsidR="00BF6954" w:rsidRPr="00F77C42">
        <w:rPr>
          <w:szCs w:val="22"/>
          <w:lang w:val="hu-HU"/>
        </w:rPr>
        <w:t>Az orálisan adott lamivudin farmakokinetikája késő terhességben hasonló volt a nem terhes nők adataihoz.</w:t>
      </w:r>
    </w:p>
    <w:p w14:paraId="04EE9E15" w14:textId="77777777" w:rsidR="00BF6954" w:rsidRPr="00F77C42" w:rsidRDefault="00BF6954" w:rsidP="000E32BA">
      <w:pPr>
        <w:rPr>
          <w:szCs w:val="22"/>
          <w:lang w:val="hu-HU"/>
        </w:rPr>
      </w:pPr>
    </w:p>
    <w:p w14:paraId="51334F97" w14:textId="506DA3BB" w:rsidR="00BF6954" w:rsidRPr="00F77C42" w:rsidRDefault="00BF6954" w:rsidP="00EE260B">
      <w:pPr>
        <w:pStyle w:val="Heading4"/>
      </w:pPr>
      <w:r w:rsidRPr="00F77C42">
        <w:t>5.3</w:t>
      </w:r>
      <w:r w:rsidRPr="00F77C42">
        <w:tab/>
        <w:t>A preklinikai biztonságossági vizsgálatok eredményei</w:t>
      </w:r>
      <w:fldSimple w:instr=" DOCVARIABLE vault_nd_11918188-08e6-4c29-8412-eb750d9ee94f \* MERGEFORMAT ">
        <w:r w:rsidR="00E82B97">
          <w:t xml:space="preserve"> </w:t>
        </w:r>
      </w:fldSimple>
    </w:p>
    <w:p w14:paraId="38812408" w14:textId="77777777" w:rsidR="00BF6954" w:rsidRPr="00F77C42" w:rsidRDefault="00BF6954" w:rsidP="00D83603">
      <w:pPr>
        <w:keepNext/>
        <w:rPr>
          <w:szCs w:val="22"/>
          <w:lang w:val="hu-HU"/>
        </w:rPr>
      </w:pPr>
    </w:p>
    <w:p w14:paraId="4D500805" w14:textId="77777777" w:rsidR="00BF6954" w:rsidRPr="00F77C42" w:rsidRDefault="00BF6954" w:rsidP="000C1C7D">
      <w:pPr>
        <w:widowControl w:val="0"/>
        <w:rPr>
          <w:szCs w:val="22"/>
          <w:lang w:val="hu-HU"/>
        </w:rPr>
      </w:pPr>
      <w:r w:rsidRPr="00F77C42">
        <w:rPr>
          <w:szCs w:val="22"/>
          <w:lang w:val="hu-HU"/>
        </w:rPr>
        <w:t>Állatokon végzett toxikológiai vizsgálatokban nagy lamivudin adagok alkalmazásakor sem észleltek jelentősebb szervkárosodást. A legmagasabb alkalmazott dózisok esetén a máj- és veseműködés jelzőiben figyeltek meg kisebb elváltozásokat, esetenként a máj tömegének csökkenésével együtt. Klinikailag releváns elváltozás volt a vörösvértestszám csökkenése és a neutropenia.</w:t>
      </w:r>
    </w:p>
    <w:p w14:paraId="12507BBD" w14:textId="77777777" w:rsidR="00BF6954" w:rsidRPr="00F77C42" w:rsidRDefault="00BF6954" w:rsidP="000C1C7D">
      <w:pPr>
        <w:widowControl w:val="0"/>
        <w:rPr>
          <w:szCs w:val="22"/>
          <w:lang w:val="hu-HU"/>
        </w:rPr>
      </w:pPr>
    </w:p>
    <w:p w14:paraId="34A7C5EC" w14:textId="77777777" w:rsidR="00BF6954" w:rsidRPr="00F77C42" w:rsidRDefault="00BF6954" w:rsidP="000C1C7D">
      <w:pPr>
        <w:widowControl w:val="0"/>
        <w:rPr>
          <w:szCs w:val="22"/>
          <w:lang w:val="hu-HU"/>
        </w:rPr>
      </w:pPr>
      <w:r w:rsidRPr="00F77C42">
        <w:rPr>
          <w:szCs w:val="22"/>
          <w:lang w:val="hu-HU"/>
        </w:rPr>
        <w:t xml:space="preserve">A lamivudin nem volt mutagén bakteriális tesztekben, de sok más nukleozid-analóghoz hasonlóan aktivitást mutatott </w:t>
      </w:r>
      <w:r w:rsidRPr="00F77C42">
        <w:rPr>
          <w:i/>
          <w:szCs w:val="22"/>
          <w:lang w:val="hu-HU"/>
        </w:rPr>
        <w:t xml:space="preserve">in vitro </w:t>
      </w:r>
      <w:r w:rsidRPr="00F77C42">
        <w:rPr>
          <w:szCs w:val="22"/>
          <w:lang w:val="hu-HU"/>
        </w:rPr>
        <w:t xml:space="preserve">citogenetikai vizsgálatokban és egér lymphoma vizsgálatban. A lamivudinnak nem volt genotoxikus hatása </w:t>
      </w:r>
      <w:r w:rsidRPr="00F77C42">
        <w:rPr>
          <w:i/>
          <w:szCs w:val="22"/>
          <w:lang w:val="hu-HU"/>
        </w:rPr>
        <w:t>in vivo</w:t>
      </w:r>
      <w:r w:rsidRPr="00F77C42">
        <w:rPr>
          <w:szCs w:val="22"/>
          <w:lang w:val="hu-HU"/>
        </w:rPr>
        <w:t>, a számított klinikai plazmakoncentrációknál 40</w:t>
      </w:r>
      <w:r w:rsidR="009C6D3A" w:rsidRPr="00F77C42">
        <w:rPr>
          <w:szCs w:val="22"/>
          <w:lang w:val="hu-HU"/>
        </w:rPr>
        <w:noBreakHyphen/>
      </w:r>
      <w:r w:rsidRPr="00F77C42">
        <w:rPr>
          <w:szCs w:val="22"/>
          <w:lang w:val="hu-HU"/>
        </w:rPr>
        <w:t>50</w:t>
      </w:r>
      <w:r w:rsidR="009C6D3A" w:rsidRPr="00F77C42">
        <w:rPr>
          <w:szCs w:val="22"/>
          <w:lang w:val="hu-HU"/>
        </w:rPr>
        <w:noBreakHyphen/>
      </w:r>
      <w:r w:rsidRPr="00F77C42">
        <w:rPr>
          <w:szCs w:val="22"/>
          <w:lang w:val="hu-HU"/>
        </w:rPr>
        <w:t xml:space="preserve">szer nagyobb plazmaszintet biztosító adagokban. A lamivudin </w:t>
      </w:r>
      <w:r w:rsidRPr="00F77C42">
        <w:rPr>
          <w:i/>
          <w:szCs w:val="22"/>
          <w:lang w:val="hu-HU"/>
        </w:rPr>
        <w:t>in vitro</w:t>
      </w:r>
      <w:r w:rsidRPr="00F77C42">
        <w:rPr>
          <w:szCs w:val="22"/>
          <w:lang w:val="hu-HU"/>
        </w:rPr>
        <w:t xml:space="preserve"> mutagén hatását </w:t>
      </w:r>
      <w:r w:rsidRPr="00F77C42">
        <w:rPr>
          <w:i/>
          <w:szCs w:val="22"/>
          <w:lang w:val="hu-HU"/>
        </w:rPr>
        <w:t xml:space="preserve">in vivo </w:t>
      </w:r>
      <w:r w:rsidRPr="00F77C42">
        <w:rPr>
          <w:szCs w:val="22"/>
          <w:lang w:val="hu-HU"/>
        </w:rPr>
        <w:t>tesztekben nem tudták igazolni, ezért a lamivudin nem jelent genotoxikus kockázatot a kezelt betegek számára.</w:t>
      </w:r>
    </w:p>
    <w:p w14:paraId="2360B46B" w14:textId="77CDE4C7" w:rsidR="00BF6954" w:rsidRPr="00F77C42" w:rsidRDefault="00BF6954" w:rsidP="000C1C7D">
      <w:pPr>
        <w:widowControl w:val="0"/>
        <w:rPr>
          <w:szCs w:val="22"/>
          <w:lang w:val="hu-HU"/>
        </w:rPr>
      </w:pPr>
      <w:r w:rsidRPr="00F77C42">
        <w:rPr>
          <w:szCs w:val="22"/>
          <w:lang w:val="hu-HU"/>
        </w:rPr>
        <w:t xml:space="preserve">Egy majmokon végzett transzplacentáris genotoxikus vizsgálatban az önmagában adott zidovudint zidovudin és lamivudin kombinációval hasonlították össze, a humán adagoknak megfelelő expozícióval. A vizsgálat azt mutatta, hogy a kombinációnak kitett foetusokban </w:t>
      </w:r>
      <w:r w:rsidRPr="00F77C42">
        <w:rPr>
          <w:i/>
          <w:iCs/>
          <w:szCs w:val="22"/>
          <w:lang w:val="hu-HU"/>
        </w:rPr>
        <w:t xml:space="preserve">in utero </w:t>
      </w:r>
      <w:r w:rsidRPr="00F77C42">
        <w:rPr>
          <w:szCs w:val="22"/>
          <w:lang w:val="hu-HU"/>
        </w:rPr>
        <w:t>magasabb szinten maradt a nukleozid-analóg beépülése a DNS</w:t>
      </w:r>
      <w:r w:rsidR="00477D78" w:rsidRPr="00F77C42">
        <w:rPr>
          <w:szCs w:val="22"/>
          <w:lang w:val="hu-HU"/>
        </w:rPr>
        <w:noBreakHyphen/>
      </w:r>
      <w:r w:rsidRPr="00F77C42">
        <w:rPr>
          <w:szCs w:val="22"/>
          <w:lang w:val="hu-HU"/>
        </w:rPr>
        <w:t>be több foetalis szervben, és több telomer rövidülés mutatkozott, mint azokban, melyeknél csak zidovudin</w:t>
      </w:r>
      <w:r w:rsidR="00624744">
        <w:rPr>
          <w:szCs w:val="22"/>
          <w:lang w:val="hu-HU"/>
        </w:rPr>
        <w:t>-</w:t>
      </w:r>
      <w:r w:rsidRPr="00F77C42">
        <w:rPr>
          <w:szCs w:val="22"/>
          <w:lang w:val="hu-HU"/>
        </w:rPr>
        <w:t>expozíció volt. Ezeknek a megfigyeléseknek a klinikai jelentősége nem ismert.</w:t>
      </w:r>
    </w:p>
    <w:p w14:paraId="4FF643DD" w14:textId="77777777" w:rsidR="00BF6954" w:rsidRPr="00F77C42" w:rsidRDefault="00BF6954" w:rsidP="000C1C7D">
      <w:pPr>
        <w:widowControl w:val="0"/>
        <w:rPr>
          <w:szCs w:val="22"/>
          <w:lang w:val="hu-HU"/>
        </w:rPr>
      </w:pPr>
    </w:p>
    <w:p w14:paraId="35964AB4" w14:textId="64C09F61" w:rsidR="00BF6954" w:rsidRPr="00F77C42" w:rsidRDefault="00BF6954" w:rsidP="000C1C7D">
      <w:pPr>
        <w:widowControl w:val="0"/>
        <w:rPr>
          <w:szCs w:val="22"/>
          <w:lang w:val="hu-HU"/>
        </w:rPr>
      </w:pPr>
      <w:r w:rsidRPr="00F77C42">
        <w:rPr>
          <w:szCs w:val="22"/>
          <w:lang w:val="hu-HU"/>
        </w:rPr>
        <w:t>A patkányokon és egereken végzett, hosszú</w:t>
      </w:r>
      <w:r w:rsidR="004109F9">
        <w:rPr>
          <w:szCs w:val="22"/>
          <w:lang w:val="hu-HU"/>
        </w:rPr>
        <w:t xml:space="preserve"> </w:t>
      </w:r>
      <w:r w:rsidRPr="00F77C42">
        <w:rPr>
          <w:szCs w:val="22"/>
          <w:lang w:val="hu-HU"/>
        </w:rPr>
        <w:t>távú carcinogenitási vizsgálatok eredménye szerint a lamivudin nem mutatott semmiféle, emberre vonatkoztatható karcinogén veszélyt.</w:t>
      </w:r>
    </w:p>
    <w:p w14:paraId="61BCB7ED" w14:textId="77777777" w:rsidR="00BF6954" w:rsidRPr="00F77C42" w:rsidRDefault="00BF6954" w:rsidP="000C1C7D">
      <w:pPr>
        <w:tabs>
          <w:tab w:val="left" w:pos="567"/>
        </w:tabs>
        <w:rPr>
          <w:b/>
          <w:szCs w:val="22"/>
          <w:lang w:val="hu-HU"/>
        </w:rPr>
      </w:pPr>
    </w:p>
    <w:p w14:paraId="1FE8E574" w14:textId="77777777" w:rsidR="008276FC" w:rsidRPr="00F77C42" w:rsidRDefault="008276FC" w:rsidP="000C1C7D">
      <w:pPr>
        <w:rPr>
          <w:szCs w:val="22"/>
          <w:lang w:val="hu-HU"/>
        </w:rPr>
      </w:pPr>
      <w:r w:rsidRPr="00F77C42">
        <w:rPr>
          <w:szCs w:val="22"/>
          <w:lang w:val="hu-HU"/>
        </w:rPr>
        <w:t>Egy, patkányokon végzett fertilitási vizsgálat azt mutatta, hogy a lamivudin nem gyakorolt hatást a hímek és a nőstények termékenységére.</w:t>
      </w:r>
    </w:p>
    <w:p w14:paraId="44B74B43" w14:textId="77777777" w:rsidR="00A244DA" w:rsidRPr="00F77C42" w:rsidRDefault="00A244DA" w:rsidP="000C1C7D">
      <w:pPr>
        <w:rPr>
          <w:szCs w:val="22"/>
          <w:lang w:val="hu-HU"/>
        </w:rPr>
      </w:pPr>
    </w:p>
    <w:p w14:paraId="46CF250D" w14:textId="77777777" w:rsidR="00BF6954" w:rsidRPr="00F77C42" w:rsidRDefault="00BF6954" w:rsidP="000C1C7D">
      <w:pPr>
        <w:tabs>
          <w:tab w:val="left" w:pos="567"/>
        </w:tabs>
        <w:rPr>
          <w:b/>
          <w:szCs w:val="22"/>
          <w:lang w:val="hu-HU"/>
        </w:rPr>
      </w:pPr>
    </w:p>
    <w:p w14:paraId="13CD4A27" w14:textId="629490B8" w:rsidR="00BF6954" w:rsidRPr="00F77C42" w:rsidRDefault="00BF6954" w:rsidP="00EE260B">
      <w:pPr>
        <w:pStyle w:val="Heading3"/>
      </w:pPr>
      <w:r w:rsidRPr="00F77C42">
        <w:t>6.</w:t>
      </w:r>
      <w:r w:rsidRPr="00F77C42">
        <w:tab/>
        <w:t>GYÓGYSZERÉSZETI JELLEMZŐK</w:t>
      </w:r>
      <w:fldSimple w:instr=" DOCVARIABLE VAULT_ND_d52a1150-07de-40dd-8e84-1cc01dcd2499 \* MERGEFORMAT ">
        <w:r w:rsidR="00E82B97">
          <w:t xml:space="preserve"> </w:t>
        </w:r>
      </w:fldSimple>
    </w:p>
    <w:p w14:paraId="45A27942" w14:textId="77777777" w:rsidR="00BF6954" w:rsidRPr="00F77C42" w:rsidRDefault="00BF6954" w:rsidP="00D83603">
      <w:pPr>
        <w:keepNext/>
        <w:rPr>
          <w:szCs w:val="22"/>
          <w:lang w:val="hu-HU"/>
        </w:rPr>
      </w:pPr>
    </w:p>
    <w:p w14:paraId="0512B092" w14:textId="6CC82C96" w:rsidR="00BF6954" w:rsidRPr="00F77C42" w:rsidRDefault="00BF6954" w:rsidP="00EE260B">
      <w:pPr>
        <w:pStyle w:val="Heading4"/>
      </w:pPr>
      <w:r w:rsidRPr="00F77C42">
        <w:t>6.1</w:t>
      </w:r>
      <w:r w:rsidRPr="00F77C42">
        <w:tab/>
        <w:t>Segédanyagok felsorolása</w:t>
      </w:r>
      <w:fldSimple w:instr=" DOCVARIABLE vault_nd_73910af2-cd49-484a-ace5-8c53963bce7e \* MERGEFORMAT ">
        <w:r w:rsidR="00E82B97">
          <w:t xml:space="preserve"> </w:t>
        </w:r>
      </w:fldSimple>
    </w:p>
    <w:p w14:paraId="390C917A" w14:textId="77777777" w:rsidR="00BF6954" w:rsidRPr="00F77C42" w:rsidRDefault="00BF6954" w:rsidP="000C1C7D">
      <w:pPr>
        <w:keepNext/>
        <w:rPr>
          <w:szCs w:val="22"/>
          <w:lang w:val="hu-HU"/>
        </w:rPr>
      </w:pPr>
    </w:p>
    <w:p w14:paraId="3235D741" w14:textId="77777777" w:rsidR="00974996" w:rsidRPr="00F77C42" w:rsidRDefault="00974996" w:rsidP="000C1C7D">
      <w:pPr>
        <w:keepNext/>
        <w:rPr>
          <w:szCs w:val="22"/>
          <w:u w:val="single"/>
          <w:lang w:val="hu-HU"/>
        </w:rPr>
      </w:pPr>
      <w:r w:rsidRPr="00F77C42">
        <w:rPr>
          <w:szCs w:val="22"/>
          <w:u w:val="single"/>
          <w:lang w:val="hu-HU"/>
        </w:rPr>
        <w:t>Epivir 150 mg filmtabletta</w:t>
      </w:r>
    </w:p>
    <w:p w14:paraId="568F9B99" w14:textId="77777777" w:rsidR="00974996" w:rsidRPr="00F77C42" w:rsidRDefault="00974996" w:rsidP="000C1C7D">
      <w:pPr>
        <w:keepNext/>
        <w:rPr>
          <w:szCs w:val="22"/>
          <w:lang w:val="hu-HU"/>
        </w:rPr>
      </w:pPr>
    </w:p>
    <w:p w14:paraId="5E512541" w14:textId="77777777" w:rsidR="00BF6954" w:rsidRPr="00F77C42" w:rsidRDefault="00BF6954" w:rsidP="000C1C7D">
      <w:pPr>
        <w:keepNext/>
        <w:widowControl w:val="0"/>
        <w:ind w:right="-624"/>
        <w:rPr>
          <w:szCs w:val="22"/>
          <w:lang w:val="hu-HU"/>
        </w:rPr>
      </w:pPr>
      <w:r w:rsidRPr="00F77C42">
        <w:rPr>
          <w:i/>
          <w:szCs w:val="22"/>
          <w:lang w:val="hu-HU"/>
        </w:rPr>
        <w:t>Tablettamag:</w:t>
      </w:r>
    </w:p>
    <w:p w14:paraId="6A0F254C" w14:textId="77777777" w:rsidR="00BF6954" w:rsidRPr="00F77C42" w:rsidRDefault="00BF6954" w:rsidP="000C1C7D">
      <w:pPr>
        <w:keepNext/>
        <w:widowControl w:val="0"/>
        <w:ind w:right="-624"/>
        <w:rPr>
          <w:szCs w:val="22"/>
          <w:lang w:val="hu-HU"/>
        </w:rPr>
      </w:pPr>
      <w:r w:rsidRPr="00F77C42">
        <w:rPr>
          <w:szCs w:val="22"/>
          <w:lang w:val="hu-HU"/>
        </w:rPr>
        <w:t>Mikroristályos cellulóz (E460)</w:t>
      </w:r>
    </w:p>
    <w:p w14:paraId="6216CA05" w14:textId="77777777" w:rsidR="00BF6954" w:rsidRPr="00F77C42" w:rsidRDefault="00BF6954" w:rsidP="000C1C7D">
      <w:pPr>
        <w:widowControl w:val="0"/>
        <w:ind w:right="-624"/>
        <w:rPr>
          <w:szCs w:val="22"/>
          <w:lang w:val="hu-HU"/>
        </w:rPr>
      </w:pPr>
      <w:r w:rsidRPr="00F77C42">
        <w:rPr>
          <w:szCs w:val="22"/>
          <w:lang w:val="hu-HU"/>
        </w:rPr>
        <w:t>Karboximetil-keményítő-nátrium</w:t>
      </w:r>
    </w:p>
    <w:p w14:paraId="1F5113DC" w14:textId="77777777" w:rsidR="00BF6954" w:rsidRPr="00F77C42" w:rsidRDefault="00BF6954" w:rsidP="000C1C7D">
      <w:pPr>
        <w:widowControl w:val="0"/>
        <w:ind w:right="-624"/>
        <w:rPr>
          <w:szCs w:val="22"/>
          <w:lang w:val="hu-HU"/>
        </w:rPr>
      </w:pPr>
      <w:r w:rsidRPr="00F77C42">
        <w:rPr>
          <w:szCs w:val="22"/>
          <w:lang w:val="hu-HU"/>
        </w:rPr>
        <w:t>Magnézium-sztearát</w:t>
      </w:r>
    </w:p>
    <w:p w14:paraId="0473A3EF" w14:textId="77777777" w:rsidR="00BF6954" w:rsidRPr="00F77C42" w:rsidRDefault="00BF6954" w:rsidP="000C1C7D">
      <w:pPr>
        <w:widowControl w:val="0"/>
        <w:ind w:right="-624"/>
        <w:rPr>
          <w:szCs w:val="22"/>
          <w:lang w:val="hu-HU"/>
        </w:rPr>
      </w:pPr>
    </w:p>
    <w:p w14:paraId="6364C676" w14:textId="77777777" w:rsidR="00BF6954" w:rsidRPr="00F77C42" w:rsidRDefault="00BF6954" w:rsidP="00974996">
      <w:pPr>
        <w:keepNext/>
        <w:widowControl w:val="0"/>
        <w:ind w:right="-624"/>
        <w:rPr>
          <w:szCs w:val="22"/>
          <w:lang w:val="hu-HU"/>
        </w:rPr>
      </w:pPr>
      <w:r w:rsidRPr="00F77C42">
        <w:rPr>
          <w:i/>
          <w:szCs w:val="22"/>
          <w:lang w:val="hu-HU"/>
        </w:rPr>
        <w:t>Filmbevonat:</w:t>
      </w:r>
    </w:p>
    <w:p w14:paraId="2C1E9760" w14:textId="77777777" w:rsidR="00BF6954" w:rsidRPr="00F77C42" w:rsidRDefault="00BF6954" w:rsidP="000C1C7D">
      <w:pPr>
        <w:widowControl w:val="0"/>
        <w:ind w:right="-624"/>
        <w:rPr>
          <w:szCs w:val="22"/>
          <w:lang w:val="hu-HU"/>
        </w:rPr>
      </w:pPr>
      <w:r w:rsidRPr="00F77C42">
        <w:rPr>
          <w:szCs w:val="22"/>
          <w:lang w:val="hu-HU"/>
        </w:rPr>
        <w:t>Hipromellóz (E464)</w:t>
      </w:r>
    </w:p>
    <w:p w14:paraId="2CA2170B" w14:textId="77777777" w:rsidR="00BF6954" w:rsidRPr="00F77C42" w:rsidRDefault="00BF6954" w:rsidP="000C1C7D">
      <w:pPr>
        <w:widowControl w:val="0"/>
        <w:ind w:right="-624"/>
        <w:rPr>
          <w:szCs w:val="22"/>
          <w:lang w:val="hu-HU"/>
        </w:rPr>
      </w:pPr>
      <w:r w:rsidRPr="00F77C42">
        <w:rPr>
          <w:szCs w:val="22"/>
          <w:lang w:val="hu-HU"/>
        </w:rPr>
        <w:t>Titán-dioxid (E171)</w:t>
      </w:r>
    </w:p>
    <w:p w14:paraId="615ABA51" w14:textId="77777777" w:rsidR="00BF6954" w:rsidRPr="00F77C42" w:rsidRDefault="00BF6954" w:rsidP="000C1C7D">
      <w:pPr>
        <w:widowControl w:val="0"/>
        <w:ind w:right="-624"/>
        <w:rPr>
          <w:szCs w:val="22"/>
          <w:lang w:val="hu-HU"/>
        </w:rPr>
      </w:pPr>
      <w:r w:rsidRPr="00F77C42">
        <w:rPr>
          <w:szCs w:val="22"/>
          <w:lang w:val="hu-HU"/>
        </w:rPr>
        <w:t>Makrogol</w:t>
      </w:r>
    </w:p>
    <w:p w14:paraId="70AA8D8A" w14:textId="77777777" w:rsidR="00BF6954" w:rsidRPr="00F77C42" w:rsidRDefault="00BF6954" w:rsidP="000C1C7D">
      <w:pPr>
        <w:widowControl w:val="0"/>
        <w:ind w:right="-624"/>
        <w:rPr>
          <w:szCs w:val="22"/>
          <w:lang w:val="hu-HU"/>
        </w:rPr>
      </w:pPr>
      <w:r w:rsidRPr="00F77C42">
        <w:rPr>
          <w:szCs w:val="22"/>
          <w:lang w:val="hu-HU"/>
        </w:rPr>
        <w:t>Poliszorbát 80</w:t>
      </w:r>
    </w:p>
    <w:p w14:paraId="5A04D859" w14:textId="77777777" w:rsidR="00BF6954" w:rsidRPr="00F77C42" w:rsidRDefault="00BF6954" w:rsidP="000C1C7D">
      <w:pPr>
        <w:pStyle w:val="EndnoteText"/>
        <w:spacing w:line="240" w:lineRule="auto"/>
        <w:rPr>
          <w:szCs w:val="22"/>
          <w:lang w:val="hu-HU"/>
        </w:rPr>
      </w:pPr>
    </w:p>
    <w:p w14:paraId="06ECB9DC" w14:textId="77777777" w:rsidR="00974996" w:rsidRPr="00F77C42" w:rsidRDefault="00974996">
      <w:pPr>
        <w:keepNext/>
        <w:rPr>
          <w:u w:val="single"/>
          <w:lang w:val="hu-HU" w:eastAsia="x-none"/>
        </w:rPr>
        <w:pPrChange w:id="132" w:author="Author">
          <w:pPr/>
        </w:pPrChange>
      </w:pPr>
      <w:r w:rsidRPr="00F77C42">
        <w:rPr>
          <w:u w:val="single"/>
          <w:lang w:val="hu-HU" w:eastAsia="x-none"/>
        </w:rPr>
        <w:lastRenderedPageBreak/>
        <w:t>Epivir 300 mg filmtabletta</w:t>
      </w:r>
    </w:p>
    <w:p w14:paraId="42A2D323" w14:textId="77777777" w:rsidR="00974996" w:rsidRPr="00F77C42" w:rsidRDefault="00974996">
      <w:pPr>
        <w:keepNext/>
        <w:rPr>
          <w:lang w:val="hu-HU" w:eastAsia="x-none"/>
        </w:rPr>
        <w:pPrChange w:id="133" w:author="Author">
          <w:pPr/>
        </w:pPrChange>
      </w:pPr>
    </w:p>
    <w:p w14:paraId="7B8AB19D" w14:textId="77777777" w:rsidR="00974996" w:rsidRPr="00F77C42" w:rsidRDefault="00974996" w:rsidP="00375E77">
      <w:pPr>
        <w:keepNext/>
        <w:widowControl w:val="0"/>
        <w:ind w:right="-624"/>
        <w:rPr>
          <w:szCs w:val="22"/>
          <w:lang w:val="hu-HU"/>
        </w:rPr>
      </w:pPr>
      <w:r w:rsidRPr="00F77C42">
        <w:rPr>
          <w:i/>
          <w:szCs w:val="22"/>
          <w:lang w:val="hu-HU"/>
        </w:rPr>
        <w:t>Tablettamag:</w:t>
      </w:r>
    </w:p>
    <w:p w14:paraId="12CCD451" w14:textId="77777777" w:rsidR="00974996" w:rsidRPr="00F77C42" w:rsidRDefault="00974996" w:rsidP="00974996">
      <w:pPr>
        <w:keepNext/>
        <w:widowControl w:val="0"/>
        <w:ind w:right="-624"/>
        <w:rPr>
          <w:szCs w:val="22"/>
          <w:lang w:val="hu-HU"/>
        </w:rPr>
      </w:pPr>
      <w:r w:rsidRPr="00F77C42">
        <w:rPr>
          <w:szCs w:val="22"/>
          <w:lang w:val="hu-HU"/>
        </w:rPr>
        <w:t>Mikroristályos cellulóz (E460)</w:t>
      </w:r>
    </w:p>
    <w:p w14:paraId="56F9D9B4" w14:textId="77777777" w:rsidR="00974996" w:rsidRPr="00F77C42" w:rsidRDefault="00974996" w:rsidP="00974996">
      <w:pPr>
        <w:keepNext/>
        <w:widowControl w:val="0"/>
        <w:ind w:right="-624"/>
        <w:rPr>
          <w:szCs w:val="22"/>
          <w:lang w:val="hu-HU"/>
        </w:rPr>
      </w:pPr>
      <w:r w:rsidRPr="00F77C42">
        <w:rPr>
          <w:szCs w:val="22"/>
          <w:lang w:val="hu-HU"/>
        </w:rPr>
        <w:t>Karboximetil-keményítő-nátrium</w:t>
      </w:r>
    </w:p>
    <w:p w14:paraId="4A21A3A9" w14:textId="77777777" w:rsidR="00974996" w:rsidRPr="00F77C42" w:rsidRDefault="00974996" w:rsidP="00974996">
      <w:pPr>
        <w:widowControl w:val="0"/>
        <w:ind w:right="-624"/>
        <w:rPr>
          <w:szCs w:val="22"/>
          <w:lang w:val="hu-HU"/>
        </w:rPr>
      </w:pPr>
      <w:r w:rsidRPr="00F77C42">
        <w:rPr>
          <w:szCs w:val="22"/>
          <w:lang w:val="hu-HU"/>
        </w:rPr>
        <w:t>Magnézium-sztearát</w:t>
      </w:r>
    </w:p>
    <w:p w14:paraId="07905900" w14:textId="77777777" w:rsidR="00974996" w:rsidRPr="00F77C42" w:rsidRDefault="00974996" w:rsidP="00974996">
      <w:pPr>
        <w:widowControl w:val="0"/>
        <w:ind w:right="-624"/>
        <w:rPr>
          <w:szCs w:val="22"/>
          <w:lang w:val="hu-HU"/>
        </w:rPr>
      </w:pPr>
    </w:p>
    <w:p w14:paraId="47B2F6DE" w14:textId="77777777" w:rsidR="00974996" w:rsidRPr="00F77C42" w:rsidRDefault="00974996" w:rsidP="00974996">
      <w:pPr>
        <w:keepNext/>
        <w:widowControl w:val="0"/>
        <w:ind w:right="-624"/>
        <w:rPr>
          <w:szCs w:val="22"/>
          <w:lang w:val="hu-HU"/>
        </w:rPr>
      </w:pPr>
      <w:r w:rsidRPr="00F77C42">
        <w:rPr>
          <w:i/>
          <w:szCs w:val="22"/>
          <w:lang w:val="hu-HU"/>
        </w:rPr>
        <w:t>Filmbevonat:</w:t>
      </w:r>
    </w:p>
    <w:p w14:paraId="37B58062" w14:textId="77777777" w:rsidR="00974996" w:rsidRPr="00F77C42" w:rsidRDefault="00974996" w:rsidP="00974996">
      <w:pPr>
        <w:widowControl w:val="0"/>
        <w:ind w:right="-624"/>
        <w:rPr>
          <w:szCs w:val="22"/>
          <w:lang w:val="hu-HU"/>
        </w:rPr>
      </w:pPr>
      <w:r w:rsidRPr="00F77C42">
        <w:rPr>
          <w:szCs w:val="22"/>
          <w:lang w:val="hu-HU"/>
        </w:rPr>
        <w:t>Hipromellóz (E464)</w:t>
      </w:r>
    </w:p>
    <w:p w14:paraId="490B125B" w14:textId="77777777" w:rsidR="00974996" w:rsidRPr="00F77C42" w:rsidRDefault="00974996" w:rsidP="00974996">
      <w:pPr>
        <w:widowControl w:val="0"/>
        <w:ind w:right="-624"/>
        <w:rPr>
          <w:szCs w:val="22"/>
          <w:lang w:val="hu-HU"/>
        </w:rPr>
      </w:pPr>
      <w:r w:rsidRPr="00F77C42">
        <w:rPr>
          <w:szCs w:val="22"/>
          <w:lang w:val="hu-HU"/>
        </w:rPr>
        <w:t>Titán-dioxid (E171)</w:t>
      </w:r>
    </w:p>
    <w:p w14:paraId="48CC1655" w14:textId="77777777" w:rsidR="00974996" w:rsidRPr="00F77C42" w:rsidRDefault="00974996" w:rsidP="00974996">
      <w:pPr>
        <w:widowControl w:val="0"/>
        <w:ind w:right="-624"/>
        <w:rPr>
          <w:szCs w:val="22"/>
          <w:lang w:val="hu-HU"/>
        </w:rPr>
      </w:pPr>
      <w:r w:rsidRPr="00F77C42">
        <w:rPr>
          <w:szCs w:val="22"/>
          <w:lang w:val="hu-HU"/>
        </w:rPr>
        <w:t>Fekete vas-oxid (E172)</w:t>
      </w:r>
    </w:p>
    <w:p w14:paraId="58819C96" w14:textId="77777777" w:rsidR="00974996" w:rsidRPr="00F77C42" w:rsidRDefault="00974996" w:rsidP="00974996">
      <w:pPr>
        <w:widowControl w:val="0"/>
        <w:ind w:right="-624"/>
        <w:rPr>
          <w:szCs w:val="22"/>
          <w:lang w:val="hu-HU"/>
        </w:rPr>
      </w:pPr>
      <w:r w:rsidRPr="00F77C42">
        <w:rPr>
          <w:szCs w:val="22"/>
          <w:lang w:val="hu-HU"/>
        </w:rPr>
        <w:t>Makrogol</w:t>
      </w:r>
    </w:p>
    <w:p w14:paraId="7F60FAEF" w14:textId="77777777" w:rsidR="00974996" w:rsidRPr="00F77C42" w:rsidRDefault="00974996" w:rsidP="00974996">
      <w:pPr>
        <w:widowControl w:val="0"/>
        <w:ind w:right="-624"/>
        <w:rPr>
          <w:szCs w:val="22"/>
          <w:lang w:val="hu-HU"/>
        </w:rPr>
      </w:pPr>
      <w:r w:rsidRPr="00F77C42">
        <w:rPr>
          <w:szCs w:val="22"/>
          <w:lang w:val="hu-HU"/>
        </w:rPr>
        <w:t>Poliszorbát 80</w:t>
      </w:r>
    </w:p>
    <w:p w14:paraId="468797DD" w14:textId="77777777" w:rsidR="00974996" w:rsidRPr="00F77C42" w:rsidRDefault="00974996" w:rsidP="00974996">
      <w:pPr>
        <w:rPr>
          <w:lang w:val="hu-HU" w:eastAsia="x-none"/>
        </w:rPr>
      </w:pPr>
    </w:p>
    <w:p w14:paraId="5AD9C8A2" w14:textId="5013E794" w:rsidR="00BF6954" w:rsidRPr="00F77C42" w:rsidRDefault="00BF6954" w:rsidP="00EE260B">
      <w:pPr>
        <w:pStyle w:val="Heading4"/>
        <w:keepNext w:val="0"/>
      </w:pPr>
      <w:r w:rsidRPr="00F77C42">
        <w:t>6.2</w:t>
      </w:r>
      <w:r w:rsidRPr="00F77C42">
        <w:tab/>
        <w:t>Inkompatibilitások</w:t>
      </w:r>
      <w:fldSimple w:instr=" DOCVARIABLE vault_nd_03cadece-a0d3-4059-8849-6d7eac6e8c5c \* MERGEFORMAT ">
        <w:r w:rsidR="00E82B97">
          <w:t xml:space="preserve"> </w:t>
        </w:r>
      </w:fldSimple>
    </w:p>
    <w:p w14:paraId="6FF2D666" w14:textId="77777777" w:rsidR="00BF6954" w:rsidRPr="00F77C42" w:rsidRDefault="00BF6954" w:rsidP="000C1C7D">
      <w:pPr>
        <w:rPr>
          <w:szCs w:val="22"/>
          <w:lang w:val="hu-HU"/>
        </w:rPr>
      </w:pPr>
    </w:p>
    <w:p w14:paraId="5218084E" w14:textId="77777777" w:rsidR="00BF6954" w:rsidRPr="00F77C42" w:rsidRDefault="00BF6954" w:rsidP="000C1C7D">
      <w:pPr>
        <w:rPr>
          <w:szCs w:val="22"/>
          <w:lang w:val="hu-HU"/>
        </w:rPr>
      </w:pPr>
      <w:r w:rsidRPr="00F77C42">
        <w:rPr>
          <w:szCs w:val="22"/>
          <w:lang w:val="hu-HU"/>
        </w:rPr>
        <w:t>Nem értelmezhető.</w:t>
      </w:r>
    </w:p>
    <w:p w14:paraId="7F037EE9" w14:textId="77777777" w:rsidR="00BF6954" w:rsidRPr="00F77C42" w:rsidRDefault="00BF6954" w:rsidP="000C1C7D">
      <w:pPr>
        <w:rPr>
          <w:szCs w:val="22"/>
          <w:lang w:val="hu-HU"/>
        </w:rPr>
      </w:pPr>
    </w:p>
    <w:p w14:paraId="4428A409" w14:textId="7F4FDD24" w:rsidR="00BF6954" w:rsidRPr="00F77C42" w:rsidRDefault="00BF6954" w:rsidP="00EE260B">
      <w:pPr>
        <w:pStyle w:val="Heading4"/>
        <w:keepNext w:val="0"/>
      </w:pPr>
      <w:r w:rsidRPr="00F77C42">
        <w:t>6.3</w:t>
      </w:r>
      <w:r w:rsidRPr="00F77C42">
        <w:tab/>
        <w:t>Felhasználhatósági időtartam</w:t>
      </w:r>
      <w:fldSimple w:instr=" DOCVARIABLE vault_nd_b0cd29b5-0848-4adb-ac3c-22e1509cc826 \* MERGEFORMAT ">
        <w:r w:rsidR="00E82B97">
          <w:t xml:space="preserve"> </w:t>
        </w:r>
      </w:fldSimple>
    </w:p>
    <w:p w14:paraId="6629BC9E" w14:textId="77777777" w:rsidR="00BF6954" w:rsidRPr="00F77C42" w:rsidRDefault="00BF6954" w:rsidP="000C1C7D">
      <w:pPr>
        <w:rPr>
          <w:szCs w:val="22"/>
          <w:lang w:val="hu-HU"/>
        </w:rPr>
      </w:pPr>
    </w:p>
    <w:p w14:paraId="6A35E0F2" w14:textId="77777777" w:rsidR="00974996" w:rsidRPr="00F77C42" w:rsidRDefault="00974996" w:rsidP="00974996">
      <w:pPr>
        <w:keepNext/>
        <w:rPr>
          <w:szCs w:val="22"/>
          <w:u w:val="single"/>
          <w:lang w:val="hu-HU"/>
        </w:rPr>
      </w:pPr>
      <w:r w:rsidRPr="00F77C42">
        <w:rPr>
          <w:szCs w:val="22"/>
          <w:u w:val="single"/>
          <w:lang w:val="hu-HU"/>
        </w:rPr>
        <w:t>Epivir 150 mg filmtabletta</w:t>
      </w:r>
    </w:p>
    <w:p w14:paraId="3003A52B" w14:textId="77777777" w:rsidR="00974996" w:rsidRPr="00F77C42" w:rsidRDefault="00974996" w:rsidP="000C1C7D">
      <w:pPr>
        <w:rPr>
          <w:szCs w:val="22"/>
          <w:lang w:val="hu-HU"/>
        </w:rPr>
      </w:pPr>
    </w:p>
    <w:p w14:paraId="16E422C3" w14:textId="77777777" w:rsidR="00BF6954" w:rsidRPr="00F77C42" w:rsidRDefault="00BF6954" w:rsidP="000C1C7D">
      <w:pPr>
        <w:tabs>
          <w:tab w:val="left" w:pos="3969"/>
        </w:tabs>
        <w:rPr>
          <w:szCs w:val="22"/>
          <w:lang w:val="hu-HU"/>
        </w:rPr>
      </w:pPr>
      <w:r w:rsidRPr="00F77C42">
        <w:rPr>
          <w:szCs w:val="22"/>
          <w:lang w:val="hu-HU"/>
        </w:rPr>
        <w:t>HPDE tartály:</w:t>
      </w:r>
      <w:r w:rsidRPr="00F77C42">
        <w:rPr>
          <w:szCs w:val="22"/>
          <w:lang w:val="hu-HU"/>
        </w:rPr>
        <w:tab/>
      </w:r>
      <w:r w:rsidRPr="00F77C42">
        <w:rPr>
          <w:szCs w:val="22"/>
          <w:lang w:val="hu-HU"/>
        </w:rPr>
        <w:tab/>
        <w:t>5 év</w:t>
      </w:r>
    </w:p>
    <w:p w14:paraId="491658E6" w14:textId="77777777" w:rsidR="00BF6954" w:rsidRPr="00F77C42" w:rsidRDefault="00BF6954" w:rsidP="000C1C7D">
      <w:pPr>
        <w:rPr>
          <w:szCs w:val="22"/>
          <w:lang w:val="hu-HU"/>
        </w:rPr>
      </w:pPr>
    </w:p>
    <w:p w14:paraId="795D4306" w14:textId="77777777" w:rsidR="00BF6954" w:rsidRPr="00F77C42" w:rsidRDefault="00BF6954" w:rsidP="000C1C7D">
      <w:pPr>
        <w:tabs>
          <w:tab w:val="left" w:pos="3969"/>
        </w:tabs>
        <w:rPr>
          <w:szCs w:val="22"/>
          <w:lang w:val="hu-HU"/>
        </w:rPr>
      </w:pPr>
      <w:r w:rsidRPr="00F77C42">
        <w:rPr>
          <w:szCs w:val="22"/>
          <w:lang w:val="hu-HU"/>
        </w:rPr>
        <w:t xml:space="preserve">PVC/alumínium </w:t>
      </w:r>
      <w:r w:rsidR="0047449C" w:rsidRPr="00F77C42">
        <w:rPr>
          <w:szCs w:val="22"/>
          <w:lang w:val="hu-HU"/>
        </w:rPr>
        <w:t>buborékcsomagolás</w:t>
      </w:r>
      <w:r w:rsidRPr="00F77C42">
        <w:rPr>
          <w:szCs w:val="22"/>
          <w:lang w:val="hu-HU"/>
        </w:rPr>
        <w:tab/>
        <w:t>2 év</w:t>
      </w:r>
    </w:p>
    <w:p w14:paraId="09E1245C" w14:textId="77777777" w:rsidR="00974996" w:rsidRPr="00F77C42" w:rsidRDefault="00974996" w:rsidP="00974996">
      <w:pPr>
        <w:rPr>
          <w:lang w:val="hu-HU" w:eastAsia="x-none"/>
        </w:rPr>
      </w:pPr>
    </w:p>
    <w:p w14:paraId="1D3C958C" w14:textId="77777777" w:rsidR="00974996" w:rsidRPr="00F77C42" w:rsidRDefault="00974996" w:rsidP="00974996">
      <w:pPr>
        <w:rPr>
          <w:u w:val="single"/>
          <w:lang w:val="hu-HU" w:eastAsia="x-none"/>
        </w:rPr>
      </w:pPr>
      <w:r w:rsidRPr="00F77C42">
        <w:rPr>
          <w:u w:val="single"/>
          <w:lang w:val="hu-HU" w:eastAsia="x-none"/>
        </w:rPr>
        <w:t>Epivir 300 mg filmtabletta</w:t>
      </w:r>
    </w:p>
    <w:p w14:paraId="3841D136" w14:textId="77777777" w:rsidR="00974996" w:rsidRPr="00F77C42" w:rsidRDefault="00974996" w:rsidP="00974996">
      <w:pPr>
        <w:rPr>
          <w:szCs w:val="22"/>
          <w:lang w:val="hu-HU"/>
        </w:rPr>
      </w:pPr>
    </w:p>
    <w:p w14:paraId="5003C4AE" w14:textId="77777777" w:rsidR="00974996" w:rsidRPr="00F77C42" w:rsidRDefault="00974996" w:rsidP="00974996">
      <w:pPr>
        <w:tabs>
          <w:tab w:val="left" w:pos="3969"/>
        </w:tabs>
        <w:rPr>
          <w:szCs w:val="22"/>
          <w:lang w:val="hu-HU"/>
        </w:rPr>
      </w:pPr>
      <w:r w:rsidRPr="00F77C42">
        <w:rPr>
          <w:szCs w:val="22"/>
          <w:lang w:val="hu-HU"/>
        </w:rPr>
        <w:t>HPDE tartály:</w:t>
      </w:r>
      <w:r w:rsidRPr="00F77C42">
        <w:rPr>
          <w:szCs w:val="22"/>
          <w:lang w:val="hu-HU"/>
        </w:rPr>
        <w:tab/>
      </w:r>
      <w:r w:rsidRPr="00F77C42">
        <w:rPr>
          <w:szCs w:val="22"/>
          <w:lang w:val="hu-HU"/>
        </w:rPr>
        <w:tab/>
        <w:t>3 év</w:t>
      </w:r>
    </w:p>
    <w:p w14:paraId="3B9D2CAA" w14:textId="77777777" w:rsidR="00974996" w:rsidRPr="00F77C42" w:rsidRDefault="00974996" w:rsidP="00974996">
      <w:pPr>
        <w:rPr>
          <w:szCs w:val="22"/>
          <w:lang w:val="hu-HU"/>
        </w:rPr>
      </w:pPr>
    </w:p>
    <w:p w14:paraId="17C74D5A" w14:textId="77777777" w:rsidR="00974996" w:rsidRPr="00F77C42" w:rsidRDefault="00974996" w:rsidP="00974996">
      <w:pPr>
        <w:rPr>
          <w:szCs w:val="22"/>
          <w:lang w:val="hu-HU"/>
        </w:rPr>
      </w:pPr>
      <w:r w:rsidRPr="00F77C42">
        <w:rPr>
          <w:szCs w:val="22"/>
          <w:lang w:val="hu-HU"/>
        </w:rPr>
        <w:t>PVC/alumínium buborékcsomagolás</w:t>
      </w:r>
      <w:r w:rsidRPr="00F77C42">
        <w:rPr>
          <w:szCs w:val="22"/>
          <w:lang w:val="hu-HU"/>
        </w:rPr>
        <w:tab/>
      </w:r>
      <w:r w:rsidRPr="00F77C42">
        <w:rPr>
          <w:szCs w:val="22"/>
          <w:lang w:val="hu-HU"/>
        </w:rPr>
        <w:tab/>
        <w:t>2 év</w:t>
      </w:r>
    </w:p>
    <w:p w14:paraId="53EF3622" w14:textId="77777777" w:rsidR="00BF6954" w:rsidRPr="00F77C42" w:rsidRDefault="00BF6954" w:rsidP="000C1C7D">
      <w:pPr>
        <w:rPr>
          <w:szCs w:val="22"/>
          <w:lang w:val="hu-HU"/>
        </w:rPr>
      </w:pPr>
    </w:p>
    <w:p w14:paraId="1AFC9849" w14:textId="685A52E3" w:rsidR="00BF6954" w:rsidRPr="00F77C42" w:rsidRDefault="00BF6954" w:rsidP="00EE260B">
      <w:pPr>
        <w:pStyle w:val="Heading4"/>
        <w:keepNext w:val="0"/>
      </w:pPr>
      <w:r w:rsidRPr="00F77C42">
        <w:t>6.4</w:t>
      </w:r>
      <w:r w:rsidRPr="00F77C42">
        <w:tab/>
        <w:t>Különleges tárolási előírások</w:t>
      </w:r>
      <w:fldSimple w:instr=" DOCVARIABLE vault_nd_56a21942-3061-4eca-9fd8-b40b9b9fc7f6 \* MERGEFORMAT ">
        <w:r w:rsidR="00E82B97">
          <w:t xml:space="preserve"> </w:t>
        </w:r>
      </w:fldSimple>
    </w:p>
    <w:p w14:paraId="676AEB81" w14:textId="77777777" w:rsidR="00BF6954" w:rsidRPr="00F77C42" w:rsidRDefault="00BF6954" w:rsidP="000C1C7D">
      <w:pPr>
        <w:rPr>
          <w:szCs w:val="22"/>
          <w:lang w:val="hu-HU"/>
        </w:rPr>
      </w:pPr>
    </w:p>
    <w:p w14:paraId="0BD99C8B" w14:textId="77777777" w:rsidR="00BF6954" w:rsidRPr="00F77C42" w:rsidRDefault="00BF6954" w:rsidP="000C1C7D">
      <w:pPr>
        <w:rPr>
          <w:szCs w:val="22"/>
          <w:lang w:val="hu-HU"/>
        </w:rPr>
      </w:pPr>
      <w:r w:rsidRPr="00F77C42">
        <w:rPr>
          <w:szCs w:val="22"/>
          <w:lang w:val="hu-HU"/>
        </w:rPr>
        <w:t>Legfeljebb 30°C-on tárolandó.</w:t>
      </w:r>
    </w:p>
    <w:p w14:paraId="36572A75" w14:textId="77777777" w:rsidR="00BF6954" w:rsidRPr="00F77C42" w:rsidRDefault="00BF6954" w:rsidP="000C1C7D">
      <w:pPr>
        <w:rPr>
          <w:szCs w:val="22"/>
          <w:lang w:val="hu-HU"/>
        </w:rPr>
      </w:pPr>
    </w:p>
    <w:p w14:paraId="4904998E" w14:textId="7C4C315C" w:rsidR="00BF6954" w:rsidRPr="00F77C42" w:rsidRDefault="00BF6954" w:rsidP="00EE260B">
      <w:pPr>
        <w:pStyle w:val="Heading4"/>
      </w:pPr>
      <w:r w:rsidRPr="00F77C42">
        <w:t>6.5</w:t>
      </w:r>
      <w:r w:rsidRPr="00F77C42">
        <w:tab/>
        <w:t>Csomagolás típusa és kiszerelése</w:t>
      </w:r>
      <w:fldSimple w:instr=" DOCVARIABLE vault_nd_dab40eb2-7cd4-480e-8cbe-a01254f68034 \* MERGEFORMAT ">
        <w:r w:rsidR="00E82B97">
          <w:t xml:space="preserve"> </w:t>
        </w:r>
      </w:fldSimple>
    </w:p>
    <w:p w14:paraId="5083A843" w14:textId="77777777" w:rsidR="00BF6954" w:rsidRPr="00F77C42" w:rsidRDefault="00BF6954" w:rsidP="00D20038">
      <w:pPr>
        <w:keepNext/>
        <w:rPr>
          <w:szCs w:val="22"/>
          <w:lang w:val="hu-HU"/>
        </w:rPr>
      </w:pPr>
    </w:p>
    <w:p w14:paraId="65DAFDB6" w14:textId="77777777" w:rsidR="00974996" w:rsidRPr="00F77C42" w:rsidRDefault="00974996" w:rsidP="00974996">
      <w:pPr>
        <w:keepNext/>
        <w:rPr>
          <w:szCs w:val="22"/>
          <w:u w:val="single"/>
          <w:lang w:val="hu-HU"/>
        </w:rPr>
      </w:pPr>
      <w:r w:rsidRPr="00F77C42">
        <w:rPr>
          <w:szCs w:val="22"/>
          <w:u w:val="single"/>
          <w:lang w:val="hu-HU"/>
        </w:rPr>
        <w:t>Epivir 150 mg filmtabletta</w:t>
      </w:r>
    </w:p>
    <w:p w14:paraId="1D44141F" w14:textId="77777777" w:rsidR="00974996" w:rsidRPr="00F77C42" w:rsidRDefault="00974996" w:rsidP="00974996">
      <w:pPr>
        <w:keepNext/>
        <w:rPr>
          <w:szCs w:val="22"/>
          <w:lang w:val="hu-HU"/>
        </w:rPr>
      </w:pPr>
    </w:p>
    <w:p w14:paraId="57C4BD68" w14:textId="77777777" w:rsidR="00BF6954" w:rsidRPr="00F77C42" w:rsidRDefault="00BF6954" w:rsidP="000C1C7D">
      <w:pPr>
        <w:rPr>
          <w:szCs w:val="22"/>
          <w:lang w:val="hu-HU"/>
        </w:rPr>
      </w:pPr>
      <w:r w:rsidRPr="00F77C42">
        <w:rPr>
          <w:szCs w:val="22"/>
          <w:lang w:val="hu-HU"/>
        </w:rPr>
        <w:t>Gyermekbiztonsági zárókupakkal ellátott HDPE tartály vagy PVC/alumínium buborékcsomagolások, amelyekben 60 tabletta van.</w:t>
      </w:r>
    </w:p>
    <w:p w14:paraId="31A317F2" w14:textId="77777777" w:rsidR="00974996" w:rsidRPr="00F77C42" w:rsidRDefault="00974996" w:rsidP="000C1C7D">
      <w:pPr>
        <w:rPr>
          <w:szCs w:val="22"/>
          <w:lang w:val="hu-HU"/>
        </w:rPr>
      </w:pPr>
    </w:p>
    <w:p w14:paraId="58DA7E99" w14:textId="77777777" w:rsidR="00974996" w:rsidRPr="00F77C42" w:rsidRDefault="00974996" w:rsidP="00974996">
      <w:pPr>
        <w:rPr>
          <w:u w:val="single"/>
          <w:lang w:val="hu-HU" w:eastAsia="x-none"/>
        </w:rPr>
      </w:pPr>
      <w:r w:rsidRPr="00F77C42">
        <w:rPr>
          <w:u w:val="single"/>
          <w:lang w:val="hu-HU" w:eastAsia="x-none"/>
        </w:rPr>
        <w:t>Epivir 300 mg filmtabletta</w:t>
      </w:r>
    </w:p>
    <w:p w14:paraId="51378BB2" w14:textId="77777777" w:rsidR="00BF6954" w:rsidRPr="00F77C42" w:rsidRDefault="00BF6954" w:rsidP="000C1C7D">
      <w:pPr>
        <w:rPr>
          <w:szCs w:val="22"/>
          <w:lang w:val="hu-HU"/>
        </w:rPr>
      </w:pPr>
    </w:p>
    <w:p w14:paraId="5AF71CE1" w14:textId="77777777" w:rsidR="00974996" w:rsidRPr="00F77C42" w:rsidRDefault="00974996" w:rsidP="00974996">
      <w:pPr>
        <w:rPr>
          <w:szCs w:val="22"/>
          <w:lang w:val="hu-HU"/>
        </w:rPr>
      </w:pPr>
      <w:r w:rsidRPr="00F77C42">
        <w:rPr>
          <w:szCs w:val="22"/>
          <w:lang w:val="hu-HU"/>
        </w:rPr>
        <w:t>Gyermekbiztonsági zárókupakkal ellátott HDPE tartály vagy PVC/alumínium buborékcsomagolások, amelyekben 30 tabletta van.</w:t>
      </w:r>
    </w:p>
    <w:p w14:paraId="551BCF2F" w14:textId="77777777" w:rsidR="00974996" w:rsidRPr="00F77C42" w:rsidRDefault="00974996" w:rsidP="000C1C7D">
      <w:pPr>
        <w:rPr>
          <w:szCs w:val="22"/>
          <w:lang w:val="hu-HU"/>
        </w:rPr>
      </w:pPr>
    </w:p>
    <w:p w14:paraId="26E82A0C" w14:textId="3D845008" w:rsidR="00BF6954" w:rsidRPr="00F77C42" w:rsidRDefault="00BF6954" w:rsidP="00EE260B">
      <w:pPr>
        <w:pStyle w:val="Heading4"/>
      </w:pPr>
      <w:r w:rsidRPr="00F77C42">
        <w:t>6.6</w:t>
      </w:r>
      <w:r w:rsidRPr="00F77C42">
        <w:tab/>
      </w:r>
      <w:r w:rsidRPr="00F77C42">
        <w:rPr>
          <w:noProof/>
        </w:rPr>
        <w:t>A megsemmisítésre vonatkozó különleges óvintézkedések</w:t>
      </w:r>
      <w:r w:rsidR="00E82B97">
        <w:rPr>
          <w:noProof/>
        </w:rPr>
        <w:fldChar w:fldCharType="begin"/>
      </w:r>
      <w:r w:rsidR="00E82B97">
        <w:rPr>
          <w:noProof/>
        </w:rPr>
        <w:instrText xml:space="preserve"> DOCVARIABLE vault_nd_ad9613fd-0f0d-45e7-905b-6b091144f286 \* MERGEFORMAT </w:instrText>
      </w:r>
      <w:r w:rsidR="00E82B97">
        <w:rPr>
          <w:noProof/>
        </w:rPr>
        <w:fldChar w:fldCharType="separate"/>
      </w:r>
      <w:r w:rsidR="00E82B97">
        <w:rPr>
          <w:noProof/>
        </w:rPr>
        <w:t xml:space="preserve"> </w:t>
      </w:r>
      <w:r w:rsidR="00E82B97">
        <w:rPr>
          <w:noProof/>
        </w:rPr>
        <w:fldChar w:fldCharType="end"/>
      </w:r>
    </w:p>
    <w:p w14:paraId="33A1DE62" w14:textId="77777777" w:rsidR="00BF6954" w:rsidRPr="00F77C42" w:rsidRDefault="00BF6954" w:rsidP="00D20038">
      <w:pPr>
        <w:keepNext/>
        <w:rPr>
          <w:szCs w:val="22"/>
          <w:lang w:val="hu-HU"/>
        </w:rPr>
      </w:pPr>
    </w:p>
    <w:p w14:paraId="63DD2F24" w14:textId="77777777" w:rsidR="00BF6954" w:rsidRPr="00F77C42" w:rsidRDefault="00CB30D9" w:rsidP="000C1C7D">
      <w:pPr>
        <w:rPr>
          <w:szCs w:val="22"/>
          <w:lang w:val="hu-HU"/>
        </w:rPr>
      </w:pPr>
      <w:r w:rsidRPr="00F77C42">
        <w:rPr>
          <w:szCs w:val="22"/>
          <w:lang w:val="hu-HU"/>
        </w:rPr>
        <w:t>A megsemmisítésre vonatkozóan n</w:t>
      </w:r>
      <w:r w:rsidR="00BF6954" w:rsidRPr="00F77C42">
        <w:rPr>
          <w:szCs w:val="22"/>
          <w:lang w:val="hu-HU"/>
        </w:rPr>
        <w:t>incsenek különleges előírások.</w:t>
      </w:r>
    </w:p>
    <w:p w14:paraId="3766543E" w14:textId="77777777" w:rsidR="00BF6954" w:rsidRPr="00F77C42" w:rsidRDefault="00BF6954" w:rsidP="000C1C7D">
      <w:pPr>
        <w:rPr>
          <w:szCs w:val="22"/>
          <w:lang w:val="hu-HU"/>
        </w:rPr>
      </w:pPr>
    </w:p>
    <w:p w14:paraId="6BBA9208" w14:textId="77777777" w:rsidR="00BF6954" w:rsidRPr="00F77C42" w:rsidRDefault="00BF6954" w:rsidP="000C1C7D">
      <w:pPr>
        <w:rPr>
          <w:szCs w:val="22"/>
          <w:lang w:val="hu-HU"/>
        </w:rPr>
      </w:pPr>
    </w:p>
    <w:p w14:paraId="6F812FFE" w14:textId="3DC2884E" w:rsidR="00BF6954" w:rsidRPr="00F77C42" w:rsidRDefault="00BF6954">
      <w:pPr>
        <w:pStyle w:val="Heading3"/>
        <w:keepNext/>
        <w:pPrChange w:id="134" w:author="Author">
          <w:pPr>
            <w:pStyle w:val="Heading3"/>
          </w:pPr>
        </w:pPrChange>
      </w:pPr>
      <w:r w:rsidRPr="00F77C42">
        <w:lastRenderedPageBreak/>
        <w:t>7.</w:t>
      </w:r>
      <w:r w:rsidRPr="00F77C42">
        <w:tab/>
        <w:t>A FORGALOMBA HOZATALI ENGEDÉLY JOGOSULTJA</w:t>
      </w:r>
      <w:fldSimple w:instr=" DOCVARIABLE VAULT_ND_70090972-b1b7-42d6-a647-c1d509430821 \* MERGEFORMAT ">
        <w:r w:rsidR="00E82B97">
          <w:t xml:space="preserve"> </w:t>
        </w:r>
      </w:fldSimple>
    </w:p>
    <w:p w14:paraId="4A1B237A" w14:textId="77777777" w:rsidR="00BF6954" w:rsidRPr="00F77C42" w:rsidRDefault="00BF6954" w:rsidP="00375E77">
      <w:pPr>
        <w:keepNext/>
        <w:rPr>
          <w:szCs w:val="22"/>
          <w:lang w:val="hu-HU"/>
        </w:rPr>
      </w:pPr>
    </w:p>
    <w:p w14:paraId="0E2CD112" w14:textId="77777777" w:rsidR="005335BB" w:rsidRPr="00F77C42" w:rsidRDefault="005335BB" w:rsidP="00375E77">
      <w:pPr>
        <w:keepNext/>
        <w:rPr>
          <w:color w:val="000000"/>
          <w:szCs w:val="22"/>
          <w:lang w:val="hu-HU"/>
        </w:rPr>
      </w:pPr>
      <w:r w:rsidRPr="00F77C42">
        <w:rPr>
          <w:color w:val="000000"/>
          <w:szCs w:val="22"/>
          <w:lang w:val="hu-HU"/>
        </w:rPr>
        <w:t>ViiV Healthcare BV</w:t>
      </w:r>
    </w:p>
    <w:p w14:paraId="685D5988" w14:textId="77777777" w:rsidR="00C46918" w:rsidRPr="00F77C42" w:rsidRDefault="00C46918" w:rsidP="00375E77">
      <w:pPr>
        <w:keepNext/>
        <w:rPr>
          <w:lang w:val="hu-HU"/>
        </w:rPr>
      </w:pPr>
      <w:r w:rsidRPr="00F77C42">
        <w:rPr>
          <w:lang w:val="hu-HU"/>
        </w:rPr>
        <w:t>Van Asch van Wijckstraat 55H</w:t>
      </w:r>
    </w:p>
    <w:p w14:paraId="6040A6DF" w14:textId="77777777" w:rsidR="00C46918" w:rsidRPr="00F77C42" w:rsidRDefault="00C46918" w:rsidP="00C46918">
      <w:pPr>
        <w:keepNext/>
        <w:spacing w:line="260" w:lineRule="atLeast"/>
        <w:rPr>
          <w:szCs w:val="22"/>
          <w:lang w:val="hu-HU"/>
        </w:rPr>
      </w:pPr>
      <w:r w:rsidRPr="00F77C42">
        <w:rPr>
          <w:lang w:val="hu-HU"/>
        </w:rPr>
        <w:t>3811 LP Amersfoort</w:t>
      </w:r>
    </w:p>
    <w:p w14:paraId="2B4EAB81" w14:textId="77777777" w:rsidR="00BF6954" w:rsidRPr="00F77C42" w:rsidRDefault="005335BB" w:rsidP="000E32BA">
      <w:pPr>
        <w:rPr>
          <w:szCs w:val="22"/>
          <w:lang w:val="hu-HU"/>
        </w:rPr>
      </w:pPr>
      <w:r w:rsidRPr="00F77C42">
        <w:rPr>
          <w:color w:val="000000"/>
          <w:szCs w:val="22"/>
          <w:lang w:val="hu-HU"/>
        </w:rPr>
        <w:t>Hollandia</w:t>
      </w:r>
    </w:p>
    <w:p w14:paraId="04163C53" w14:textId="77777777" w:rsidR="00BF6954" w:rsidRPr="00F77C42" w:rsidRDefault="00BF6954" w:rsidP="00D83603">
      <w:pPr>
        <w:rPr>
          <w:szCs w:val="22"/>
          <w:lang w:val="hu-HU"/>
        </w:rPr>
      </w:pPr>
    </w:p>
    <w:p w14:paraId="6414E210" w14:textId="77777777" w:rsidR="005335BB" w:rsidRPr="00F77C42" w:rsidRDefault="005335BB" w:rsidP="00D83603">
      <w:pPr>
        <w:rPr>
          <w:szCs w:val="22"/>
          <w:lang w:val="hu-HU"/>
        </w:rPr>
      </w:pPr>
    </w:p>
    <w:p w14:paraId="10317C92" w14:textId="35588226" w:rsidR="00BF6954" w:rsidRPr="00F77C42" w:rsidRDefault="00BF6954" w:rsidP="00EE260B">
      <w:pPr>
        <w:pStyle w:val="Heading3"/>
      </w:pPr>
      <w:r w:rsidRPr="00F77C42">
        <w:t>8.</w:t>
      </w:r>
      <w:r w:rsidRPr="00F77C42">
        <w:tab/>
        <w:t>A FORGALOMBA HOZATALI ENGEDÉLY SZÁMA(I)</w:t>
      </w:r>
      <w:fldSimple w:instr=" DOCVARIABLE VAULT_ND_e3d64402-306c-481a-a77c-c32d42774162 \* MERGEFORMAT ">
        <w:r w:rsidR="00E82B97">
          <w:t xml:space="preserve"> </w:t>
        </w:r>
      </w:fldSimple>
    </w:p>
    <w:p w14:paraId="5584B113" w14:textId="77777777" w:rsidR="00BF6954" w:rsidRPr="00F77C42" w:rsidRDefault="00BF6954" w:rsidP="00D83603">
      <w:pPr>
        <w:keepNext/>
        <w:rPr>
          <w:szCs w:val="22"/>
          <w:lang w:val="hu-HU"/>
        </w:rPr>
      </w:pPr>
    </w:p>
    <w:p w14:paraId="5E89FD0B" w14:textId="77777777" w:rsidR="00AC1D40" w:rsidRPr="00F77C42" w:rsidRDefault="00AC1D40" w:rsidP="00AC1D40">
      <w:pPr>
        <w:keepNext/>
        <w:rPr>
          <w:szCs w:val="22"/>
          <w:u w:val="single"/>
          <w:lang w:val="hu-HU"/>
        </w:rPr>
      </w:pPr>
      <w:r w:rsidRPr="00F77C42">
        <w:rPr>
          <w:szCs w:val="22"/>
          <w:u w:val="single"/>
          <w:lang w:val="hu-HU"/>
        </w:rPr>
        <w:t>Epivir 150 mg filmtabletta</w:t>
      </w:r>
    </w:p>
    <w:p w14:paraId="6EBD7259" w14:textId="77777777" w:rsidR="00AC1D40" w:rsidRPr="00F77C42" w:rsidRDefault="00AC1D40" w:rsidP="00AC1D40">
      <w:pPr>
        <w:keepNext/>
        <w:rPr>
          <w:szCs w:val="22"/>
          <w:u w:val="single"/>
          <w:lang w:val="hu-HU"/>
        </w:rPr>
      </w:pPr>
    </w:p>
    <w:p w14:paraId="74D8BAFD" w14:textId="77777777" w:rsidR="00BF6954" w:rsidRPr="00F77C42" w:rsidRDefault="00BF6954" w:rsidP="000C1C7D">
      <w:pPr>
        <w:keepNext/>
        <w:rPr>
          <w:szCs w:val="22"/>
          <w:lang w:val="hu-HU"/>
        </w:rPr>
      </w:pPr>
      <w:r w:rsidRPr="00F77C42">
        <w:rPr>
          <w:szCs w:val="22"/>
          <w:lang w:val="hu-HU"/>
        </w:rPr>
        <w:t>EU/1/96/015/001 (tartály)</w:t>
      </w:r>
    </w:p>
    <w:p w14:paraId="398A6316" w14:textId="77777777" w:rsidR="00BF6954" w:rsidRPr="00F77C42" w:rsidRDefault="00BF6954" w:rsidP="000C1C7D">
      <w:pPr>
        <w:rPr>
          <w:szCs w:val="22"/>
          <w:lang w:val="hu-HU"/>
        </w:rPr>
      </w:pPr>
      <w:r w:rsidRPr="00F77C42">
        <w:rPr>
          <w:szCs w:val="22"/>
          <w:lang w:val="hu-HU"/>
        </w:rPr>
        <w:t>E</w:t>
      </w:r>
      <w:r w:rsidR="00A85B01" w:rsidRPr="00F77C42">
        <w:rPr>
          <w:szCs w:val="22"/>
          <w:lang w:val="hu-HU"/>
        </w:rPr>
        <w:t>U</w:t>
      </w:r>
      <w:r w:rsidRPr="00F77C42">
        <w:rPr>
          <w:szCs w:val="22"/>
          <w:lang w:val="hu-HU"/>
        </w:rPr>
        <w:t>/1/96/015/004 (buborék</w:t>
      </w:r>
      <w:r w:rsidR="00B145BC" w:rsidRPr="00F77C42">
        <w:rPr>
          <w:szCs w:val="22"/>
          <w:lang w:val="hu-HU"/>
        </w:rPr>
        <w:t>csomagolás</w:t>
      </w:r>
      <w:r w:rsidRPr="00F77C42">
        <w:rPr>
          <w:szCs w:val="22"/>
          <w:lang w:val="hu-HU"/>
        </w:rPr>
        <w:t>)</w:t>
      </w:r>
    </w:p>
    <w:p w14:paraId="0D08217B" w14:textId="77777777" w:rsidR="00BF6954" w:rsidRPr="00F77C42" w:rsidRDefault="00BF6954" w:rsidP="000C1C7D">
      <w:pPr>
        <w:rPr>
          <w:szCs w:val="22"/>
          <w:lang w:val="hu-HU"/>
        </w:rPr>
      </w:pPr>
    </w:p>
    <w:p w14:paraId="0BF92109" w14:textId="77777777" w:rsidR="00AC1D40" w:rsidRPr="00F77C42" w:rsidRDefault="00AC1D40" w:rsidP="00AC1D40">
      <w:pPr>
        <w:keepNext/>
        <w:rPr>
          <w:u w:val="single"/>
          <w:lang w:val="hu-HU" w:eastAsia="x-none"/>
        </w:rPr>
      </w:pPr>
      <w:r w:rsidRPr="00F77C42">
        <w:rPr>
          <w:u w:val="single"/>
          <w:lang w:val="hu-HU" w:eastAsia="x-none"/>
        </w:rPr>
        <w:t>Epivir 300 mg filmtabletta</w:t>
      </w:r>
    </w:p>
    <w:p w14:paraId="6F751655" w14:textId="77777777" w:rsidR="00AC1D40" w:rsidRPr="00F77C42" w:rsidRDefault="00AC1D40" w:rsidP="00AC1D40">
      <w:pPr>
        <w:keepNext/>
        <w:rPr>
          <w:u w:val="single"/>
          <w:lang w:val="hu-HU" w:eastAsia="x-none"/>
        </w:rPr>
      </w:pPr>
    </w:p>
    <w:p w14:paraId="79E6A054" w14:textId="77777777" w:rsidR="00AC1D40" w:rsidRPr="00F77C42" w:rsidRDefault="00AC1D40" w:rsidP="00AC1D40">
      <w:pPr>
        <w:keepNext/>
        <w:rPr>
          <w:szCs w:val="22"/>
          <w:lang w:val="hu-HU"/>
        </w:rPr>
      </w:pPr>
      <w:r w:rsidRPr="00F77C42">
        <w:rPr>
          <w:szCs w:val="22"/>
          <w:lang w:val="hu-HU"/>
        </w:rPr>
        <w:t>EU/1/96/015/003 (tartály)</w:t>
      </w:r>
    </w:p>
    <w:p w14:paraId="1FA1B49F" w14:textId="77777777" w:rsidR="00AC1D40" w:rsidRPr="00F77C42" w:rsidRDefault="00AC1D40" w:rsidP="00AC1D40">
      <w:pPr>
        <w:rPr>
          <w:szCs w:val="22"/>
          <w:lang w:val="hu-HU"/>
        </w:rPr>
      </w:pPr>
      <w:r w:rsidRPr="00F77C42">
        <w:rPr>
          <w:szCs w:val="22"/>
          <w:lang w:val="hu-HU"/>
        </w:rPr>
        <w:t>EU/1/96/015/005 (buborékcsomagolás)</w:t>
      </w:r>
    </w:p>
    <w:p w14:paraId="199B0637" w14:textId="77777777" w:rsidR="00AC1D40" w:rsidRDefault="00AC1D40" w:rsidP="00AC1D40">
      <w:pPr>
        <w:rPr>
          <w:ins w:id="135" w:author="Author"/>
          <w:szCs w:val="22"/>
          <w:lang w:val="hu-HU"/>
        </w:rPr>
      </w:pPr>
    </w:p>
    <w:p w14:paraId="3174127C" w14:textId="77777777" w:rsidR="00375E77" w:rsidRPr="00F77C42" w:rsidRDefault="00375E77" w:rsidP="00AC1D40">
      <w:pPr>
        <w:rPr>
          <w:szCs w:val="22"/>
          <w:lang w:val="hu-HU"/>
        </w:rPr>
      </w:pPr>
    </w:p>
    <w:p w14:paraId="6B4A2646" w14:textId="1C7AEF7F" w:rsidR="00BF6954" w:rsidRPr="00F77C42" w:rsidRDefault="00BF6954" w:rsidP="00EE260B">
      <w:pPr>
        <w:pStyle w:val="Heading3"/>
        <w:keepNext/>
      </w:pPr>
      <w:r w:rsidRPr="00F77C42">
        <w:t>9.</w:t>
      </w:r>
      <w:r w:rsidRPr="00F77C42">
        <w:tab/>
        <w:t>A FORGALOMBA HOZATALI ENGEDÉLY ELSŐ KIADÁSÁNAK/ MEGÚJÍTÁSÁNAK DÁTUMA</w:t>
      </w:r>
      <w:fldSimple w:instr=" DOCVARIABLE VAULT_ND_75a067f4-8857-4697-9c4b-9f3c844fb235 \* MERGEFORMAT ">
        <w:r w:rsidR="00E82B97">
          <w:t xml:space="preserve"> </w:t>
        </w:r>
      </w:fldSimple>
    </w:p>
    <w:p w14:paraId="16AB3169" w14:textId="77777777" w:rsidR="00BF6954" w:rsidRPr="00F77C42" w:rsidRDefault="00BF6954" w:rsidP="000C1C7D">
      <w:pPr>
        <w:keepNext/>
        <w:rPr>
          <w:szCs w:val="22"/>
          <w:lang w:val="hu-HU"/>
        </w:rPr>
      </w:pPr>
    </w:p>
    <w:p w14:paraId="409344DD" w14:textId="77777777" w:rsidR="00AC1D40" w:rsidRPr="00F77C42" w:rsidRDefault="00AC1D40" w:rsidP="00AC1D40">
      <w:pPr>
        <w:keepNext/>
        <w:rPr>
          <w:szCs w:val="22"/>
          <w:u w:val="single"/>
          <w:lang w:val="hu-HU"/>
        </w:rPr>
      </w:pPr>
      <w:r w:rsidRPr="00F77C42">
        <w:rPr>
          <w:szCs w:val="22"/>
          <w:u w:val="single"/>
          <w:lang w:val="hu-HU"/>
        </w:rPr>
        <w:t>Epivir 150 mg filmtabletta</w:t>
      </w:r>
    </w:p>
    <w:p w14:paraId="6CC5A335" w14:textId="77777777" w:rsidR="00AC1D40" w:rsidRPr="00F77C42" w:rsidRDefault="00AC1D40" w:rsidP="000C1C7D">
      <w:pPr>
        <w:keepNext/>
        <w:rPr>
          <w:szCs w:val="22"/>
          <w:lang w:val="hu-HU"/>
        </w:rPr>
      </w:pPr>
    </w:p>
    <w:p w14:paraId="751308AF" w14:textId="77777777" w:rsidR="00BF6954" w:rsidRPr="00F77C42" w:rsidRDefault="00BF6954" w:rsidP="000C1C7D">
      <w:pPr>
        <w:rPr>
          <w:szCs w:val="22"/>
          <w:lang w:val="hu-HU"/>
        </w:rPr>
      </w:pPr>
      <w:r w:rsidRPr="00F77C42">
        <w:rPr>
          <w:szCs w:val="22"/>
          <w:lang w:val="hu-HU"/>
        </w:rPr>
        <w:t>A</w:t>
      </w:r>
      <w:r w:rsidR="00CB30D9" w:rsidRPr="00F77C42">
        <w:rPr>
          <w:szCs w:val="22"/>
          <w:lang w:val="hu-HU"/>
        </w:rPr>
        <w:t xml:space="preserve"> forgalomba hozatali engedély</w:t>
      </w:r>
      <w:r w:rsidRPr="00F77C42">
        <w:rPr>
          <w:szCs w:val="22"/>
          <w:lang w:val="hu-HU"/>
        </w:rPr>
        <w:t xml:space="preserve"> első </w:t>
      </w:r>
      <w:r w:rsidR="00CB30D9" w:rsidRPr="00F77C42">
        <w:rPr>
          <w:szCs w:val="22"/>
          <w:lang w:val="hu-HU"/>
        </w:rPr>
        <w:t xml:space="preserve">kiadásának </w:t>
      </w:r>
      <w:r w:rsidRPr="00F77C42">
        <w:rPr>
          <w:szCs w:val="22"/>
          <w:lang w:val="hu-HU"/>
        </w:rPr>
        <w:t>dátuma: 1996. augusztus 8.</w:t>
      </w:r>
    </w:p>
    <w:p w14:paraId="76411915" w14:textId="77777777" w:rsidR="00BF6954" w:rsidRPr="00F77C42" w:rsidRDefault="00BF6954" w:rsidP="000C1C7D">
      <w:pPr>
        <w:rPr>
          <w:szCs w:val="22"/>
          <w:lang w:val="hu-HU"/>
        </w:rPr>
      </w:pPr>
      <w:r w:rsidRPr="00F77C42">
        <w:rPr>
          <w:szCs w:val="22"/>
          <w:lang w:val="hu-HU"/>
        </w:rPr>
        <w:t>A</w:t>
      </w:r>
      <w:r w:rsidR="00CB30D9" w:rsidRPr="00F77C42">
        <w:rPr>
          <w:szCs w:val="22"/>
          <w:lang w:val="hu-HU"/>
        </w:rPr>
        <w:t xml:space="preserve"> forgalomba hozatali engedély legutóbbi</w:t>
      </w:r>
      <w:r w:rsidRPr="00F77C42">
        <w:rPr>
          <w:szCs w:val="22"/>
          <w:lang w:val="hu-HU"/>
        </w:rPr>
        <w:t xml:space="preserve"> megújítás</w:t>
      </w:r>
      <w:r w:rsidR="00CB30D9" w:rsidRPr="00F77C42">
        <w:rPr>
          <w:szCs w:val="22"/>
          <w:lang w:val="hu-HU"/>
        </w:rPr>
        <w:t>ának</w:t>
      </w:r>
      <w:r w:rsidRPr="00F77C42">
        <w:rPr>
          <w:szCs w:val="22"/>
          <w:lang w:val="hu-HU"/>
        </w:rPr>
        <w:t xml:space="preserve"> dátuma: 2006. július 28.</w:t>
      </w:r>
    </w:p>
    <w:p w14:paraId="3A6C300B" w14:textId="77777777" w:rsidR="00BF6954" w:rsidRPr="00F77C42" w:rsidRDefault="00BF6954" w:rsidP="000C1C7D">
      <w:pPr>
        <w:rPr>
          <w:szCs w:val="22"/>
          <w:lang w:val="hu-HU"/>
        </w:rPr>
      </w:pPr>
    </w:p>
    <w:p w14:paraId="637BE1BF" w14:textId="77777777" w:rsidR="00AC1D40" w:rsidRPr="00F77C42" w:rsidRDefault="00AC1D40" w:rsidP="00AC1D40">
      <w:pPr>
        <w:keepNext/>
        <w:rPr>
          <w:u w:val="single"/>
          <w:lang w:val="hu-HU" w:eastAsia="x-none"/>
        </w:rPr>
      </w:pPr>
      <w:r w:rsidRPr="00F77C42">
        <w:rPr>
          <w:u w:val="single"/>
          <w:lang w:val="hu-HU" w:eastAsia="x-none"/>
        </w:rPr>
        <w:t>Epivir 300 mg filmtabletta</w:t>
      </w:r>
    </w:p>
    <w:p w14:paraId="22904EBB" w14:textId="77777777" w:rsidR="00AC1D40" w:rsidRPr="00F77C42" w:rsidRDefault="00AC1D40" w:rsidP="00AC1D40">
      <w:pPr>
        <w:keepNext/>
        <w:rPr>
          <w:u w:val="single"/>
          <w:lang w:val="hu-HU" w:eastAsia="x-none"/>
        </w:rPr>
      </w:pPr>
    </w:p>
    <w:p w14:paraId="15291675" w14:textId="77777777" w:rsidR="00AC1D40" w:rsidRPr="00F77C42" w:rsidRDefault="00AC1D40" w:rsidP="00AC1D40">
      <w:pPr>
        <w:rPr>
          <w:szCs w:val="22"/>
          <w:lang w:val="hu-HU"/>
        </w:rPr>
      </w:pPr>
      <w:r w:rsidRPr="00F77C42">
        <w:rPr>
          <w:szCs w:val="22"/>
          <w:lang w:val="hu-HU"/>
        </w:rPr>
        <w:t>A forgalomba hozatali engedély első kiadásának dátuma: 2001. november 15.</w:t>
      </w:r>
    </w:p>
    <w:p w14:paraId="644F34A8" w14:textId="77777777" w:rsidR="00AC1D40" w:rsidRPr="00F77C42" w:rsidRDefault="00AC1D40" w:rsidP="00AC1D40">
      <w:pPr>
        <w:rPr>
          <w:szCs w:val="22"/>
          <w:lang w:val="hu-HU"/>
        </w:rPr>
      </w:pPr>
      <w:r w:rsidRPr="00F77C42">
        <w:rPr>
          <w:szCs w:val="22"/>
          <w:lang w:val="hu-HU"/>
        </w:rPr>
        <w:t>A forgalomba hozatali engedély legutóbbi megújításának dátuma: 2006. július 28.</w:t>
      </w:r>
    </w:p>
    <w:p w14:paraId="4DA40D09" w14:textId="77777777" w:rsidR="00BF6954" w:rsidRPr="00F77C42" w:rsidRDefault="00BF6954" w:rsidP="000C1C7D">
      <w:pPr>
        <w:rPr>
          <w:szCs w:val="22"/>
          <w:lang w:val="hu-HU"/>
        </w:rPr>
      </w:pPr>
    </w:p>
    <w:p w14:paraId="299503B6" w14:textId="77777777" w:rsidR="00AC1D40" w:rsidRPr="00F77C42" w:rsidRDefault="00AC1D40" w:rsidP="000C1C7D">
      <w:pPr>
        <w:rPr>
          <w:szCs w:val="22"/>
          <w:lang w:val="hu-HU"/>
        </w:rPr>
      </w:pPr>
    </w:p>
    <w:p w14:paraId="54BC371B" w14:textId="770DFF97" w:rsidR="00BF6954" w:rsidRPr="00F77C42" w:rsidRDefault="00BF6954" w:rsidP="00EE260B">
      <w:pPr>
        <w:pStyle w:val="Heading3"/>
      </w:pPr>
      <w:r w:rsidRPr="00F77C42">
        <w:t>10.</w:t>
      </w:r>
      <w:r w:rsidRPr="00F77C42">
        <w:tab/>
        <w:t>A SZÖVEG ELLENŐRZÉSÉNEK DÁTUMA</w:t>
      </w:r>
      <w:fldSimple w:instr=" DOCVARIABLE VAULT_ND_9ea74f94-45c9-44cb-b816-af6a3c04bc81 \* MERGEFORMAT ">
        <w:r w:rsidR="00E82B97">
          <w:t xml:space="preserve"> </w:t>
        </w:r>
      </w:fldSimple>
    </w:p>
    <w:p w14:paraId="539AE66B" w14:textId="77777777" w:rsidR="00BF6954" w:rsidRPr="00F77C42" w:rsidRDefault="00BF6954" w:rsidP="000C1C7D">
      <w:pPr>
        <w:ind w:left="567" w:hanging="567"/>
        <w:rPr>
          <w:b/>
          <w:szCs w:val="22"/>
          <w:lang w:val="hu-HU"/>
        </w:rPr>
      </w:pPr>
    </w:p>
    <w:p w14:paraId="78866804" w14:textId="77777777" w:rsidR="00BF6954" w:rsidRPr="00F77C42" w:rsidRDefault="00BF6954" w:rsidP="000C1C7D">
      <w:pPr>
        <w:ind w:left="567" w:hanging="567"/>
        <w:rPr>
          <w:b/>
          <w:szCs w:val="22"/>
          <w:lang w:val="hu-HU"/>
        </w:rPr>
      </w:pPr>
    </w:p>
    <w:p w14:paraId="575156CA" w14:textId="41D53219" w:rsidR="00BF6954" w:rsidRPr="00F77C42" w:rsidRDefault="00BF6954" w:rsidP="000C1C7D">
      <w:pPr>
        <w:rPr>
          <w:iCs/>
          <w:noProof/>
          <w:szCs w:val="22"/>
          <w:lang w:val="hu-HU"/>
        </w:rPr>
      </w:pPr>
      <w:r w:rsidRPr="00F77C42">
        <w:rPr>
          <w:noProof/>
          <w:szCs w:val="22"/>
          <w:lang w:val="hu-HU"/>
        </w:rPr>
        <w:t>A gyógyszerről részletes információ az Európai Gyógyszerügynökség internetes honlapján (</w:t>
      </w:r>
      <w:ins w:id="136" w:author="Author">
        <w:r w:rsidR="0081797D">
          <w:rPr>
            <w:noProof/>
            <w:szCs w:val="22"/>
            <w:lang w:val="hu-HU"/>
          </w:rPr>
          <w:fldChar w:fldCharType="begin"/>
        </w:r>
        <w:r w:rsidR="0081797D">
          <w:rPr>
            <w:noProof/>
            <w:szCs w:val="22"/>
            <w:lang w:val="hu-HU"/>
          </w:rPr>
          <w:instrText>HYPERLINK "</w:instrText>
        </w:r>
      </w:ins>
      <w:r w:rsidR="0081797D" w:rsidRPr="00E96518">
        <w:rPr>
          <w:lang w:val="hu-HU"/>
          <w:rPrChange w:id="137" w:author="DD" w:date="2026-08-13T21:58:00Z" w16du:dateUtc="2026-08-13T19:58:00Z">
            <w:rPr>
              <w:rStyle w:val="Hyperlink"/>
              <w:noProof/>
              <w:szCs w:val="22"/>
              <w:lang w:val="hu-HU"/>
            </w:rPr>
          </w:rPrChange>
        </w:rPr>
        <w:instrText>http</w:instrText>
      </w:r>
      <w:ins w:id="138" w:author="Author">
        <w:r w:rsidR="0081797D" w:rsidRPr="00E96518">
          <w:rPr>
            <w:lang w:val="hu-HU"/>
            <w:rPrChange w:id="139" w:author="DD" w:date="2026-08-13T21:58:00Z" w16du:dateUtc="2026-08-13T19:58:00Z">
              <w:rPr>
                <w:rStyle w:val="Hyperlink"/>
                <w:noProof/>
                <w:szCs w:val="22"/>
                <w:lang w:val="hu-HU"/>
              </w:rPr>
            </w:rPrChange>
          </w:rPr>
          <w:instrText>s</w:instrText>
        </w:r>
      </w:ins>
      <w:r w:rsidR="0081797D" w:rsidRPr="00E96518">
        <w:rPr>
          <w:lang w:val="hu-HU"/>
          <w:rPrChange w:id="140" w:author="DD" w:date="2026-08-13T21:58:00Z" w16du:dateUtc="2026-08-13T19:58:00Z">
            <w:rPr>
              <w:rStyle w:val="Hyperlink"/>
              <w:noProof/>
              <w:szCs w:val="22"/>
              <w:lang w:val="hu-HU"/>
            </w:rPr>
          </w:rPrChange>
        </w:rPr>
        <w:instrText>://www.ema.europa.eu</w:instrText>
      </w:r>
      <w:ins w:id="141" w:author="Author">
        <w:r w:rsidR="0081797D">
          <w:rPr>
            <w:noProof/>
            <w:szCs w:val="22"/>
            <w:lang w:val="hu-HU"/>
          </w:rPr>
          <w:instrText>"</w:instrText>
        </w:r>
        <w:r w:rsidR="0081797D">
          <w:rPr>
            <w:noProof/>
            <w:szCs w:val="22"/>
            <w:lang w:val="hu-HU"/>
          </w:rPr>
        </w:r>
        <w:r w:rsidR="0081797D">
          <w:rPr>
            <w:noProof/>
            <w:szCs w:val="22"/>
            <w:lang w:val="hu-HU"/>
          </w:rPr>
          <w:fldChar w:fldCharType="separate"/>
        </w:r>
      </w:ins>
      <w:r w:rsidR="0081797D" w:rsidRPr="0081797D">
        <w:rPr>
          <w:rStyle w:val="Hyperlink"/>
          <w:noProof/>
          <w:szCs w:val="22"/>
          <w:lang w:val="hu-HU"/>
        </w:rPr>
        <w:t>http</w:t>
      </w:r>
      <w:ins w:id="142" w:author="Author">
        <w:r w:rsidR="0081797D" w:rsidRPr="009846FE">
          <w:rPr>
            <w:rStyle w:val="Hyperlink"/>
            <w:noProof/>
            <w:szCs w:val="22"/>
            <w:lang w:val="hu-HU"/>
          </w:rPr>
          <w:t>s</w:t>
        </w:r>
      </w:ins>
      <w:r w:rsidR="0081797D" w:rsidRPr="009846FE">
        <w:rPr>
          <w:rStyle w:val="Hyperlink"/>
          <w:noProof/>
          <w:szCs w:val="22"/>
          <w:lang w:val="hu-HU"/>
        </w:rPr>
        <w:t>://www.ema.europa.eu</w:t>
      </w:r>
      <w:ins w:id="143" w:author="Author">
        <w:r w:rsidR="0081797D">
          <w:rPr>
            <w:noProof/>
            <w:szCs w:val="22"/>
            <w:lang w:val="hu-HU"/>
          </w:rPr>
          <w:fldChar w:fldCharType="end"/>
        </w:r>
      </w:ins>
      <w:r w:rsidRPr="00F77C42">
        <w:rPr>
          <w:iCs/>
          <w:noProof/>
          <w:szCs w:val="22"/>
          <w:lang w:val="hu-HU"/>
        </w:rPr>
        <w:t>) található</w:t>
      </w:r>
    </w:p>
    <w:p w14:paraId="667B6E9A" w14:textId="77777777" w:rsidR="00BF6954" w:rsidRPr="00F77C42" w:rsidRDefault="00BF6954" w:rsidP="000C1C7D">
      <w:pPr>
        <w:rPr>
          <w:b/>
          <w:szCs w:val="22"/>
          <w:lang w:val="hu-HU"/>
        </w:rPr>
      </w:pPr>
      <w:r w:rsidRPr="00F77C42">
        <w:rPr>
          <w:iCs/>
          <w:noProof/>
          <w:szCs w:val="22"/>
          <w:lang w:val="hu-HU"/>
        </w:rPr>
        <w:t>.</w:t>
      </w:r>
      <w:r w:rsidRPr="00F77C42">
        <w:rPr>
          <w:szCs w:val="22"/>
          <w:lang w:val="hu-HU"/>
        </w:rPr>
        <w:br w:type="page"/>
      </w:r>
      <w:r w:rsidRPr="00F77C42">
        <w:rPr>
          <w:b/>
          <w:szCs w:val="22"/>
          <w:lang w:val="hu-HU"/>
        </w:rPr>
        <w:lastRenderedPageBreak/>
        <w:t>1.</w:t>
      </w:r>
      <w:r w:rsidRPr="00F77C42">
        <w:rPr>
          <w:b/>
          <w:szCs w:val="22"/>
          <w:lang w:val="hu-HU"/>
        </w:rPr>
        <w:tab/>
        <w:t>A GYÓGYSZER NEVE</w:t>
      </w:r>
    </w:p>
    <w:p w14:paraId="284F0761" w14:textId="77777777" w:rsidR="00BF6954" w:rsidRPr="00F77C42" w:rsidRDefault="00BF6954" w:rsidP="000C1C7D">
      <w:pPr>
        <w:rPr>
          <w:szCs w:val="22"/>
          <w:lang w:val="hu-HU"/>
        </w:rPr>
      </w:pPr>
    </w:p>
    <w:p w14:paraId="7ADACA42" w14:textId="562DC461" w:rsidR="00BF6954" w:rsidRPr="00F77C42" w:rsidRDefault="00BF6954" w:rsidP="00EE260B">
      <w:pPr>
        <w:pStyle w:val="Heading2"/>
      </w:pPr>
      <w:r w:rsidRPr="00F77C42">
        <w:t>Epivir 10 mg/ml belsőleges oldat</w:t>
      </w:r>
      <w:del w:id="144" w:author="HU OGYI 8.1" w:date="2026-08-06T13:39:00Z" w16du:dateUtc="2026-08-06T11:39:00Z">
        <w:r w:rsidR="00E82B97" w:rsidDel="002B6A74">
          <w:fldChar w:fldCharType="begin"/>
        </w:r>
        <w:r w:rsidR="00E82B97" w:rsidDel="002B6A74">
          <w:delInstrText xml:space="preserve"> DOCVARIABLE vault_nd_c278e755-2450-4be7-94eb-cb5efdff2d6c \* MERGEFORMAT </w:delInstrText>
        </w:r>
        <w:r w:rsidR="00E82B97" w:rsidDel="002B6A74">
          <w:fldChar w:fldCharType="separate"/>
        </w:r>
        <w:r w:rsidR="00E82B97" w:rsidDel="002B6A74">
          <w:delText xml:space="preserve"> </w:delText>
        </w:r>
        <w:r w:rsidR="00E82B97" w:rsidDel="002B6A74">
          <w:fldChar w:fldCharType="end"/>
        </w:r>
      </w:del>
    </w:p>
    <w:p w14:paraId="368E44C2" w14:textId="77777777" w:rsidR="00BF6954" w:rsidRPr="00F77C42" w:rsidRDefault="00BF6954" w:rsidP="00D83603">
      <w:pPr>
        <w:rPr>
          <w:szCs w:val="22"/>
          <w:lang w:val="hu-HU"/>
        </w:rPr>
      </w:pPr>
    </w:p>
    <w:p w14:paraId="0AF086D8" w14:textId="77777777" w:rsidR="00BF6954" w:rsidRPr="00F77C42" w:rsidRDefault="00BF6954" w:rsidP="00D83603">
      <w:pPr>
        <w:rPr>
          <w:szCs w:val="22"/>
          <w:lang w:val="hu-HU"/>
        </w:rPr>
      </w:pPr>
    </w:p>
    <w:p w14:paraId="4871C111" w14:textId="5DDEFB99" w:rsidR="00BF6954" w:rsidRPr="00F77C42" w:rsidRDefault="00BF6954" w:rsidP="00EE260B">
      <w:pPr>
        <w:pStyle w:val="Heading3"/>
      </w:pPr>
      <w:r w:rsidRPr="00F77C42">
        <w:t>2.</w:t>
      </w:r>
      <w:r w:rsidRPr="00F77C42">
        <w:tab/>
        <w:t>MINŐSÉGI ÉS MENNYISÉGI ÖSSZETÉTEL</w:t>
      </w:r>
      <w:del w:id="145" w:author="HU OGYI 8.1" w:date="2026-08-06T13:39:00Z" w16du:dateUtc="2026-08-06T11:39:00Z">
        <w:r w:rsidR="00E82B97" w:rsidDel="002B6A74">
          <w:fldChar w:fldCharType="begin"/>
        </w:r>
        <w:r w:rsidR="00E82B97" w:rsidDel="002B6A74">
          <w:delInstrText xml:space="preserve"> DOCVARIABLE VAULT_ND_1a2cae07-c7ed-46a7-a582-1f7a8e532ed9 \* MERGEFORMAT </w:delInstrText>
        </w:r>
        <w:r w:rsidR="00E82B97" w:rsidDel="002B6A74">
          <w:fldChar w:fldCharType="separate"/>
        </w:r>
        <w:r w:rsidR="00E82B97" w:rsidDel="002B6A74">
          <w:delText xml:space="preserve"> </w:delText>
        </w:r>
        <w:r w:rsidR="00E82B97" w:rsidDel="002B6A74">
          <w:fldChar w:fldCharType="end"/>
        </w:r>
      </w:del>
    </w:p>
    <w:p w14:paraId="4F0896A5" w14:textId="77777777" w:rsidR="00BF6954" w:rsidRPr="00F77C42" w:rsidRDefault="00BF6954" w:rsidP="000C1C7D">
      <w:pPr>
        <w:rPr>
          <w:i/>
          <w:szCs w:val="22"/>
          <w:lang w:val="hu-HU"/>
        </w:rPr>
      </w:pPr>
    </w:p>
    <w:p w14:paraId="1788203F" w14:textId="2EDB9921" w:rsidR="00BF6954" w:rsidRPr="00F77C42" w:rsidRDefault="00350CC8" w:rsidP="000C1C7D">
      <w:pPr>
        <w:widowControl w:val="0"/>
        <w:rPr>
          <w:szCs w:val="22"/>
          <w:lang w:val="hu-HU"/>
        </w:rPr>
      </w:pPr>
      <w:r w:rsidRPr="00F77C42">
        <w:rPr>
          <w:szCs w:val="22"/>
          <w:lang w:val="hu-HU"/>
        </w:rPr>
        <w:t xml:space="preserve">10 mg lamivudint tartalmaz </w:t>
      </w:r>
      <w:r>
        <w:rPr>
          <w:szCs w:val="22"/>
          <w:lang w:val="hu-HU"/>
        </w:rPr>
        <w:t>a</w:t>
      </w:r>
      <w:r w:rsidR="00BF6954" w:rsidRPr="00F77C42">
        <w:rPr>
          <w:szCs w:val="22"/>
          <w:lang w:val="hu-HU"/>
        </w:rPr>
        <w:t xml:space="preserve"> belsőleges oldat </w:t>
      </w:r>
      <w:r>
        <w:rPr>
          <w:szCs w:val="22"/>
          <w:lang w:val="hu-HU"/>
        </w:rPr>
        <w:t>milliliter</w:t>
      </w:r>
      <w:r w:rsidR="00BF6954" w:rsidRPr="00F77C42">
        <w:rPr>
          <w:szCs w:val="22"/>
          <w:lang w:val="hu-HU"/>
        </w:rPr>
        <w:t>enként.</w:t>
      </w:r>
    </w:p>
    <w:p w14:paraId="5C49BE5E" w14:textId="77777777" w:rsidR="00BF6954" w:rsidRPr="00F77C42" w:rsidRDefault="00BF6954" w:rsidP="000C1C7D">
      <w:pPr>
        <w:rPr>
          <w:szCs w:val="22"/>
          <w:lang w:val="hu-HU"/>
        </w:rPr>
      </w:pPr>
    </w:p>
    <w:p w14:paraId="1418FFCE" w14:textId="77777777" w:rsidR="00BF6954" w:rsidRPr="00327899" w:rsidRDefault="00F53ABC" w:rsidP="000C1C7D">
      <w:pPr>
        <w:rPr>
          <w:szCs w:val="22"/>
          <w:u w:val="single"/>
          <w:lang w:val="hu-HU"/>
        </w:rPr>
      </w:pPr>
      <w:r w:rsidRPr="00327899">
        <w:rPr>
          <w:szCs w:val="22"/>
          <w:u w:val="single"/>
          <w:lang w:val="hu-HU"/>
        </w:rPr>
        <w:t>Ismert hatású s</w:t>
      </w:r>
      <w:r w:rsidR="00BF6954" w:rsidRPr="00327899">
        <w:rPr>
          <w:szCs w:val="22"/>
          <w:u w:val="single"/>
          <w:lang w:val="hu-HU"/>
        </w:rPr>
        <w:t>egédanyag</w:t>
      </w:r>
      <w:r w:rsidRPr="00327899">
        <w:rPr>
          <w:szCs w:val="22"/>
          <w:u w:val="single"/>
          <w:lang w:val="hu-HU"/>
        </w:rPr>
        <w:t>(</w:t>
      </w:r>
      <w:r w:rsidR="00BF6954" w:rsidRPr="00327899">
        <w:rPr>
          <w:szCs w:val="22"/>
          <w:u w:val="single"/>
          <w:lang w:val="hu-HU"/>
        </w:rPr>
        <w:t>ok</w:t>
      </w:r>
      <w:r w:rsidRPr="00327899">
        <w:rPr>
          <w:szCs w:val="22"/>
          <w:u w:val="single"/>
          <w:lang w:val="hu-HU"/>
        </w:rPr>
        <w:t>)</w:t>
      </w:r>
      <w:r w:rsidR="00BF6954" w:rsidRPr="00327899">
        <w:rPr>
          <w:szCs w:val="22"/>
          <w:u w:val="single"/>
          <w:lang w:val="hu-HU"/>
        </w:rPr>
        <w:t>:</w:t>
      </w:r>
    </w:p>
    <w:p w14:paraId="1E1A4BA5" w14:textId="77777777" w:rsidR="00BF6954" w:rsidRPr="00F77C42" w:rsidRDefault="00BF6954" w:rsidP="000C1C7D">
      <w:pPr>
        <w:rPr>
          <w:szCs w:val="22"/>
          <w:lang w:val="hu-HU"/>
        </w:rPr>
      </w:pPr>
    </w:p>
    <w:p w14:paraId="0C82CEC5" w14:textId="1DB920C4" w:rsidR="009846FE" w:rsidRDefault="009846FE" w:rsidP="000C1C7D">
      <w:pPr>
        <w:rPr>
          <w:ins w:id="146" w:author="Author"/>
          <w:szCs w:val="22"/>
          <w:lang w:val="hu-HU"/>
        </w:rPr>
      </w:pPr>
      <w:ins w:id="147" w:author="Author">
        <w:r>
          <w:rPr>
            <w:szCs w:val="22"/>
            <w:lang w:val="hu-HU"/>
          </w:rPr>
          <w:t>15 ml-enként tartalmaz:</w:t>
        </w:r>
      </w:ins>
    </w:p>
    <w:p w14:paraId="71D4A931" w14:textId="73C69122" w:rsidR="00BF6954" w:rsidRPr="00F77C42" w:rsidRDefault="00F5319C" w:rsidP="000C1C7D">
      <w:pPr>
        <w:rPr>
          <w:szCs w:val="22"/>
          <w:lang w:val="hu-HU"/>
        </w:rPr>
      </w:pPr>
      <w:r w:rsidRPr="00F77C42">
        <w:rPr>
          <w:szCs w:val="22"/>
          <w:lang w:val="hu-HU"/>
        </w:rPr>
        <w:t>3</w:t>
      </w:r>
      <w:r w:rsidR="0051668F" w:rsidRPr="00F77C42">
        <w:rPr>
          <w:szCs w:val="22"/>
          <w:lang w:val="hu-HU"/>
        </w:rPr>
        <w:t> </w:t>
      </w:r>
      <w:r w:rsidRPr="00F77C42">
        <w:rPr>
          <w:szCs w:val="22"/>
          <w:lang w:val="hu-HU"/>
        </w:rPr>
        <w:t>g s</w:t>
      </w:r>
      <w:r w:rsidR="00BF6954" w:rsidRPr="00F77C42">
        <w:rPr>
          <w:szCs w:val="22"/>
          <w:lang w:val="hu-HU"/>
        </w:rPr>
        <w:t>zacharóz</w:t>
      </w:r>
      <w:del w:id="148" w:author="Author">
        <w:r w:rsidRPr="00F77C42" w:rsidDel="009846FE">
          <w:rPr>
            <w:szCs w:val="22"/>
            <w:lang w:val="hu-HU"/>
          </w:rPr>
          <w:delText>t tartalmaz</w:delText>
        </w:r>
        <w:r w:rsidR="00BF6954" w:rsidRPr="00F77C42" w:rsidDel="009846FE">
          <w:rPr>
            <w:szCs w:val="22"/>
            <w:lang w:val="hu-HU"/>
          </w:rPr>
          <w:delText xml:space="preserve"> </w:delText>
        </w:r>
        <w:r w:rsidRPr="00F77C42" w:rsidDel="009846FE">
          <w:rPr>
            <w:szCs w:val="22"/>
            <w:lang w:val="hu-HU"/>
          </w:rPr>
          <w:delText>(</w:delText>
        </w:r>
        <w:r w:rsidR="00BF6954" w:rsidRPr="00F77C42" w:rsidDel="009846FE">
          <w:rPr>
            <w:szCs w:val="22"/>
            <w:lang w:val="hu-HU"/>
          </w:rPr>
          <w:delText>20%</w:delText>
        </w:r>
        <w:r w:rsidRPr="00F77C42" w:rsidDel="009846FE">
          <w:rPr>
            <w:szCs w:val="22"/>
            <w:lang w:val="hu-HU"/>
          </w:rPr>
          <w:delText xml:space="preserve"> w/v</w:delText>
        </w:r>
        <w:r w:rsidR="00BF6954" w:rsidRPr="00F77C42" w:rsidDel="009846FE">
          <w:rPr>
            <w:szCs w:val="22"/>
            <w:lang w:val="hu-HU"/>
          </w:rPr>
          <w:delText>)</w:delText>
        </w:r>
        <w:r w:rsidR="000B6525" w:rsidRPr="000B6525" w:rsidDel="009846FE">
          <w:rPr>
            <w:szCs w:val="22"/>
            <w:lang w:val="hu-HU"/>
          </w:rPr>
          <w:delText xml:space="preserve"> </w:delText>
        </w:r>
        <w:r w:rsidR="000B6525" w:rsidRPr="00F77C42" w:rsidDel="009846FE">
          <w:rPr>
            <w:szCs w:val="22"/>
            <w:lang w:val="hu-HU"/>
          </w:rPr>
          <w:delText>15 ml-enként</w:delText>
        </w:r>
      </w:del>
    </w:p>
    <w:p w14:paraId="066BBC1C" w14:textId="0BDEBCA9" w:rsidR="00BF6954" w:rsidRPr="00F77C42" w:rsidRDefault="00BF6954" w:rsidP="000C1C7D">
      <w:pPr>
        <w:rPr>
          <w:szCs w:val="22"/>
          <w:lang w:val="hu-HU"/>
        </w:rPr>
      </w:pPr>
      <w:r w:rsidRPr="00F77C42">
        <w:rPr>
          <w:szCs w:val="22"/>
          <w:lang w:val="hu-HU"/>
        </w:rPr>
        <w:t>Metil-parahidroxibenzoát</w:t>
      </w:r>
      <w:ins w:id="149" w:author="Author">
        <w:r w:rsidR="009846FE">
          <w:rPr>
            <w:szCs w:val="22"/>
            <w:lang w:val="hu-HU"/>
          </w:rPr>
          <w:t xml:space="preserve"> (E 218)</w:t>
        </w:r>
      </w:ins>
    </w:p>
    <w:p w14:paraId="6E1C22A9" w14:textId="40A572C8" w:rsidR="00BF6954" w:rsidRPr="00F77C42" w:rsidRDefault="00BF6954" w:rsidP="000C1C7D">
      <w:pPr>
        <w:rPr>
          <w:szCs w:val="22"/>
          <w:lang w:val="hu-HU"/>
        </w:rPr>
      </w:pPr>
      <w:r w:rsidRPr="00F77C42">
        <w:rPr>
          <w:szCs w:val="22"/>
          <w:lang w:val="hu-HU"/>
        </w:rPr>
        <w:t>Propil-parahidroxibenzoát</w:t>
      </w:r>
      <w:ins w:id="150" w:author="Author">
        <w:r w:rsidR="009846FE">
          <w:rPr>
            <w:szCs w:val="22"/>
            <w:lang w:val="hu-HU"/>
          </w:rPr>
          <w:t xml:space="preserve"> (E 216)</w:t>
        </w:r>
      </w:ins>
    </w:p>
    <w:p w14:paraId="486A98D7" w14:textId="173377F0" w:rsidR="00BF6954" w:rsidRPr="00F77C42" w:rsidRDefault="00843F1A" w:rsidP="000C1C7D">
      <w:pPr>
        <w:rPr>
          <w:szCs w:val="22"/>
          <w:lang w:val="hu-HU"/>
        </w:rPr>
      </w:pPr>
      <w:r w:rsidRPr="00F77C42">
        <w:rPr>
          <w:szCs w:val="22"/>
          <w:lang w:val="hu-HU"/>
        </w:rPr>
        <w:t>300</w:t>
      </w:r>
      <w:r w:rsidR="0051668F" w:rsidRPr="00F77C42">
        <w:rPr>
          <w:szCs w:val="22"/>
          <w:lang w:val="hu-HU"/>
        </w:rPr>
        <w:t> </w:t>
      </w:r>
      <w:r w:rsidRPr="00F77C42">
        <w:rPr>
          <w:szCs w:val="22"/>
          <w:lang w:val="hu-HU"/>
        </w:rPr>
        <w:t>mg propilénglikol</w:t>
      </w:r>
      <w:del w:id="151" w:author="Author">
        <w:r w:rsidRPr="00F77C42" w:rsidDel="009846FE">
          <w:rPr>
            <w:szCs w:val="22"/>
            <w:lang w:val="hu-HU"/>
          </w:rPr>
          <w:delText>t tartalmaz</w:delText>
        </w:r>
        <w:r w:rsidR="000B6525" w:rsidRPr="00F77C42" w:rsidDel="009846FE">
          <w:rPr>
            <w:szCs w:val="22"/>
            <w:lang w:val="hu-HU"/>
          </w:rPr>
          <w:delText>15 ml-enként</w:delText>
        </w:r>
        <w:r w:rsidRPr="00F77C42" w:rsidDel="009846FE">
          <w:rPr>
            <w:szCs w:val="22"/>
            <w:lang w:val="hu-HU"/>
          </w:rPr>
          <w:delText>.</w:delText>
        </w:r>
      </w:del>
      <w:ins w:id="152" w:author="Author">
        <w:r w:rsidR="009846FE">
          <w:rPr>
            <w:szCs w:val="22"/>
            <w:lang w:val="hu-HU"/>
          </w:rPr>
          <w:t xml:space="preserve"> (E 1520)</w:t>
        </w:r>
      </w:ins>
    </w:p>
    <w:p w14:paraId="3C765C3A" w14:textId="1684F645" w:rsidR="00843F1A" w:rsidRPr="00F77C42" w:rsidRDefault="00474E83" w:rsidP="000C1C7D">
      <w:pPr>
        <w:rPr>
          <w:szCs w:val="22"/>
          <w:lang w:val="hu-HU"/>
        </w:rPr>
      </w:pPr>
      <w:r w:rsidRPr="00F77C42">
        <w:rPr>
          <w:szCs w:val="22"/>
          <w:lang w:val="hu-HU"/>
        </w:rPr>
        <w:t>39</w:t>
      </w:r>
      <w:r w:rsidR="0051668F" w:rsidRPr="00F77C42">
        <w:rPr>
          <w:szCs w:val="22"/>
          <w:lang w:val="hu-HU"/>
        </w:rPr>
        <w:t> </w:t>
      </w:r>
      <w:r w:rsidR="00843F1A" w:rsidRPr="00F77C42">
        <w:rPr>
          <w:szCs w:val="22"/>
          <w:lang w:val="hu-HU"/>
        </w:rPr>
        <w:t>mg nátrium</w:t>
      </w:r>
      <w:del w:id="153" w:author="Author">
        <w:r w:rsidR="00843F1A" w:rsidRPr="00F77C42" w:rsidDel="009846FE">
          <w:rPr>
            <w:szCs w:val="22"/>
            <w:lang w:val="hu-HU"/>
          </w:rPr>
          <w:delText>ot tartalmaz</w:delText>
        </w:r>
        <w:r w:rsidR="000B6525" w:rsidRPr="00F77C42" w:rsidDel="009846FE">
          <w:rPr>
            <w:szCs w:val="22"/>
            <w:lang w:val="hu-HU"/>
          </w:rPr>
          <w:delText>15 ml-enként</w:delText>
        </w:r>
      </w:del>
      <w:r w:rsidR="00843F1A" w:rsidRPr="00F77C42">
        <w:rPr>
          <w:szCs w:val="22"/>
          <w:lang w:val="hu-HU"/>
        </w:rPr>
        <w:t>.</w:t>
      </w:r>
    </w:p>
    <w:p w14:paraId="23BCFB08" w14:textId="77777777" w:rsidR="00843F1A" w:rsidRPr="00F77C42" w:rsidRDefault="00843F1A" w:rsidP="000C1C7D">
      <w:pPr>
        <w:rPr>
          <w:szCs w:val="22"/>
          <w:lang w:val="hu-HU"/>
        </w:rPr>
      </w:pPr>
    </w:p>
    <w:p w14:paraId="23F73335" w14:textId="77777777" w:rsidR="00BF6954" w:rsidRPr="00F77C42" w:rsidRDefault="00BF6954" w:rsidP="000C1C7D">
      <w:pPr>
        <w:rPr>
          <w:szCs w:val="22"/>
          <w:lang w:val="hu-HU"/>
        </w:rPr>
      </w:pPr>
      <w:r w:rsidRPr="00F77C42">
        <w:rPr>
          <w:szCs w:val="22"/>
          <w:lang w:val="hu-HU"/>
        </w:rPr>
        <w:t>A segédanyagok teljes listáját lásd a 6.1 pontban.</w:t>
      </w:r>
    </w:p>
    <w:p w14:paraId="5D742ECD" w14:textId="77777777" w:rsidR="00BF6954" w:rsidRPr="00F77C42" w:rsidRDefault="00BF6954" w:rsidP="000E32BA">
      <w:pPr>
        <w:rPr>
          <w:szCs w:val="22"/>
          <w:lang w:val="hu-HU"/>
        </w:rPr>
      </w:pPr>
    </w:p>
    <w:p w14:paraId="4D34514D" w14:textId="77777777" w:rsidR="00BF6954" w:rsidRPr="00F77C42" w:rsidRDefault="00BF6954" w:rsidP="00D83603">
      <w:pPr>
        <w:rPr>
          <w:szCs w:val="22"/>
          <w:lang w:val="hu-HU"/>
        </w:rPr>
      </w:pPr>
    </w:p>
    <w:p w14:paraId="6B1FE737" w14:textId="02C3F0E8" w:rsidR="00BF6954" w:rsidRPr="00F77C42" w:rsidRDefault="00BF6954" w:rsidP="00EE260B">
      <w:pPr>
        <w:pStyle w:val="Heading3"/>
      </w:pPr>
      <w:r w:rsidRPr="00F77C42">
        <w:t>3.</w:t>
      </w:r>
      <w:r w:rsidRPr="00F77C42">
        <w:tab/>
        <w:t>GYÓGYSZERFORMA</w:t>
      </w:r>
      <w:fldSimple w:instr=" DOCVARIABLE VAULT_ND_a841cd62-add0-452b-ab1e-250babf4ca12 \* MERGEFORMAT ">
        <w:r w:rsidR="00E82B97">
          <w:t xml:space="preserve"> </w:t>
        </w:r>
      </w:fldSimple>
    </w:p>
    <w:p w14:paraId="41F60691" w14:textId="77777777" w:rsidR="00BF6954" w:rsidRPr="00F77C42" w:rsidRDefault="00BF6954" w:rsidP="000C1C7D">
      <w:pPr>
        <w:rPr>
          <w:szCs w:val="22"/>
          <w:lang w:val="hu-HU"/>
        </w:rPr>
      </w:pPr>
    </w:p>
    <w:p w14:paraId="1666BD93" w14:textId="77777777" w:rsidR="00BF6954" w:rsidRPr="00F77C42" w:rsidRDefault="00BF6954" w:rsidP="000C1C7D">
      <w:pPr>
        <w:widowControl w:val="0"/>
        <w:rPr>
          <w:szCs w:val="22"/>
          <w:lang w:val="hu-HU"/>
        </w:rPr>
      </w:pPr>
      <w:r w:rsidRPr="00F77C42">
        <w:rPr>
          <w:szCs w:val="22"/>
          <w:lang w:val="hu-HU"/>
        </w:rPr>
        <w:t>Belsőleges oldat.</w:t>
      </w:r>
      <w:del w:id="154" w:author="HU OGYI 8.1" w:date="2026-08-06T14:33:00Z" w16du:dateUtc="2026-08-06T12:33:00Z">
        <w:r w:rsidRPr="00F77C42" w:rsidDel="002230A6">
          <w:rPr>
            <w:szCs w:val="22"/>
            <w:lang w:val="hu-HU"/>
          </w:rPr>
          <w:delText xml:space="preserve">  </w:delText>
        </w:r>
      </w:del>
    </w:p>
    <w:p w14:paraId="7E835C28" w14:textId="77777777" w:rsidR="00BF6954" w:rsidRPr="00F77C42" w:rsidRDefault="00BF6954" w:rsidP="000C1C7D">
      <w:pPr>
        <w:widowControl w:val="0"/>
        <w:rPr>
          <w:szCs w:val="22"/>
          <w:lang w:val="hu-HU"/>
        </w:rPr>
      </w:pPr>
    </w:p>
    <w:p w14:paraId="10736DBC" w14:textId="77777777" w:rsidR="00BF6954" w:rsidRPr="00F77C42" w:rsidRDefault="00BF6954" w:rsidP="000C1C7D">
      <w:pPr>
        <w:widowControl w:val="0"/>
        <w:rPr>
          <w:strike/>
          <w:szCs w:val="22"/>
          <w:lang w:val="hu-HU"/>
        </w:rPr>
      </w:pPr>
      <w:r w:rsidRPr="00F77C42">
        <w:rPr>
          <w:szCs w:val="22"/>
          <w:lang w:val="hu-HU"/>
        </w:rPr>
        <w:t>Tiszta, színtelen, ill. halványsárga színű oldat.</w:t>
      </w:r>
      <w:del w:id="155" w:author="HU OGYI 8.1" w:date="2026-08-06T14:33:00Z" w16du:dateUtc="2026-08-06T12:33:00Z">
        <w:r w:rsidRPr="00F77C42" w:rsidDel="002230A6">
          <w:rPr>
            <w:strike/>
            <w:szCs w:val="22"/>
            <w:lang w:val="hu-HU"/>
          </w:rPr>
          <w:delText xml:space="preserve"> </w:delText>
        </w:r>
      </w:del>
    </w:p>
    <w:p w14:paraId="37457ADF" w14:textId="77777777" w:rsidR="00BF6954" w:rsidRPr="00F77C42" w:rsidRDefault="00BF6954" w:rsidP="000C1C7D">
      <w:pPr>
        <w:rPr>
          <w:szCs w:val="22"/>
          <w:lang w:val="hu-HU"/>
        </w:rPr>
      </w:pPr>
    </w:p>
    <w:p w14:paraId="7F8791FA" w14:textId="77777777" w:rsidR="00BF6954" w:rsidRPr="00F77C42" w:rsidRDefault="00BF6954" w:rsidP="000C1C7D">
      <w:pPr>
        <w:rPr>
          <w:szCs w:val="22"/>
          <w:lang w:val="hu-HU"/>
        </w:rPr>
      </w:pPr>
    </w:p>
    <w:p w14:paraId="0EF82347" w14:textId="64081987" w:rsidR="00BF6954" w:rsidRPr="00F77C42" w:rsidRDefault="00BF6954" w:rsidP="00EE260B">
      <w:pPr>
        <w:pStyle w:val="Heading3"/>
      </w:pPr>
      <w:r w:rsidRPr="00F77C42">
        <w:t>4.</w:t>
      </w:r>
      <w:r w:rsidRPr="00F77C42">
        <w:tab/>
        <w:t>KLINIKAI JELLEMZŐK</w:t>
      </w:r>
      <w:del w:id="156" w:author="HU OGYI 8.1" w:date="2026-08-06T14:33:00Z" w16du:dateUtc="2026-08-06T12:33:00Z">
        <w:r w:rsidR="00E82B97" w:rsidDel="002230A6">
          <w:fldChar w:fldCharType="begin"/>
        </w:r>
        <w:r w:rsidR="00E82B97" w:rsidDel="002230A6">
          <w:delInstrText xml:space="preserve"> DOCVARIABLE VAULT_ND_cefc40e4-fe94-4c15-8e32-19e67fb68dd6 \* MERGEFORMAT </w:delInstrText>
        </w:r>
        <w:r w:rsidR="00E82B97" w:rsidDel="002230A6">
          <w:fldChar w:fldCharType="separate"/>
        </w:r>
        <w:r w:rsidR="00E82B97" w:rsidDel="002230A6">
          <w:delText xml:space="preserve"> </w:delText>
        </w:r>
        <w:r w:rsidR="00E82B97" w:rsidDel="002230A6">
          <w:fldChar w:fldCharType="end"/>
        </w:r>
      </w:del>
    </w:p>
    <w:p w14:paraId="606E0D38" w14:textId="77777777" w:rsidR="00BF6954" w:rsidRPr="00F77C42" w:rsidRDefault="00BF6954" w:rsidP="000C1C7D">
      <w:pPr>
        <w:pStyle w:val="EndnoteText"/>
        <w:spacing w:line="240" w:lineRule="auto"/>
        <w:rPr>
          <w:szCs w:val="22"/>
          <w:lang w:val="hu-HU"/>
        </w:rPr>
      </w:pPr>
    </w:p>
    <w:p w14:paraId="78FE008C" w14:textId="62A28C7B" w:rsidR="00BF6954" w:rsidRPr="00F77C42" w:rsidRDefault="00BF6954" w:rsidP="00EE260B">
      <w:pPr>
        <w:pStyle w:val="Heading4"/>
        <w:keepNext w:val="0"/>
      </w:pPr>
      <w:r w:rsidRPr="00F77C42">
        <w:t>4.1</w:t>
      </w:r>
      <w:r w:rsidRPr="00F77C42">
        <w:tab/>
        <w:t>Terápiás javallatok</w:t>
      </w:r>
      <w:del w:id="157" w:author="HU OGYI 8.1" w:date="2026-08-06T14:33:00Z" w16du:dateUtc="2026-08-06T12:33:00Z">
        <w:r w:rsidR="00E82B97" w:rsidDel="002230A6">
          <w:fldChar w:fldCharType="begin"/>
        </w:r>
        <w:r w:rsidR="00E82B97" w:rsidDel="002230A6">
          <w:delInstrText xml:space="preserve"> DOCVARIABLE vault_nd_14ba8f89-60d5-4920-a83e-839192c0fb89 \* MERGEFORMAT </w:delInstrText>
        </w:r>
        <w:r w:rsidR="00E82B97" w:rsidDel="002230A6">
          <w:fldChar w:fldCharType="separate"/>
        </w:r>
        <w:r w:rsidR="00E82B97" w:rsidDel="002230A6">
          <w:delText xml:space="preserve"> </w:delText>
        </w:r>
        <w:r w:rsidR="00E82B97" w:rsidDel="002230A6">
          <w:fldChar w:fldCharType="end"/>
        </w:r>
      </w:del>
    </w:p>
    <w:p w14:paraId="4367E795" w14:textId="77777777" w:rsidR="00BF6954" w:rsidRPr="00F77C42" w:rsidRDefault="00BF6954" w:rsidP="000C1C7D">
      <w:pPr>
        <w:rPr>
          <w:szCs w:val="22"/>
          <w:lang w:val="hu-HU"/>
        </w:rPr>
      </w:pPr>
    </w:p>
    <w:p w14:paraId="042C0830" w14:textId="77777777" w:rsidR="00BF6954" w:rsidRPr="00F77C42" w:rsidRDefault="00BF6954" w:rsidP="000C1C7D">
      <w:pPr>
        <w:widowControl w:val="0"/>
        <w:rPr>
          <w:strike/>
          <w:szCs w:val="22"/>
          <w:lang w:val="hu-HU"/>
        </w:rPr>
      </w:pPr>
      <w:r w:rsidRPr="00F77C42">
        <w:rPr>
          <w:szCs w:val="22"/>
          <w:lang w:val="hu-HU"/>
        </w:rPr>
        <w:t>Az Epivir az emberi immunhiány-vírussal (HIV) fertőzött felnőttek és gyermekek kezelésére javall</w:t>
      </w:r>
      <w:r w:rsidR="00B31158" w:rsidRPr="00F77C42">
        <w:rPr>
          <w:szCs w:val="22"/>
          <w:lang w:val="hu-HU"/>
        </w:rPr>
        <w:t>ot</w:t>
      </w:r>
      <w:r w:rsidRPr="00F77C42">
        <w:rPr>
          <w:szCs w:val="22"/>
          <w:lang w:val="hu-HU"/>
        </w:rPr>
        <w:t>t, az antiretrovirális kombinációs terápia részeként.</w:t>
      </w:r>
      <w:r w:rsidRPr="00F77C42">
        <w:rPr>
          <w:strike/>
          <w:szCs w:val="22"/>
          <w:lang w:val="hu-HU"/>
        </w:rPr>
        <w:t xml:space="preserve"> </w:t>
      </w:r>
    </w:p>
    <w:p w14:paraId="2842D0BD" w14:textId="77777777" w:rsidR="00BF6954" w:rsidRPr="00F77C42" w:rsidRDefault="00BF6954" w:rsidP="000C1C7D">
      <w:pPr>
        <w:rPr>
          <w:szCs w:val="22"/>
          <w:lang w:val="hu-HU"/>
        </w:rPr>
      </w:pPr>
    </w:p>
    <w:p w14:paraId="264E9816" w14:textId="5F112DD9" w:rsidR="00BF6954" w:rsidRPr="00F77C42" w:rsidRDefault="00BF6954" w:rsidP="00EE260B">
      <w:pPr>
        <w:pStyle w:val="Heading4"/>
      </w:pPr>
      <w:r w:rsidRPr="00F77C42">
        <w:t>4.2</w:t>
      </w:r>
      <w:r w:rsidRPr="00F77C42">
        <w:tab/>
        <w:t>Adagolás és alkalmazás</w:t>
      </w:r>
      <w:fldSimple w:instr=" DOCVARIABLE vault_nd_6ef0b7c9-7bbc-4ba1-b78c-e6b3c81ab58d \* MERGEFORMAT ">
        <w:r w:rsidR="00E82B97">
          <w:t xml:space="preserve"> </w:t>
        </w:r>
      </w:fldSimple>
    </w:p>
    <w:p w14:paraId="302D4B07" w14:textId="77777777" w:rsidR="00BF6954" w:rsidRPr="00F77C42" w:rsidRDefault="00BF6954" w:rsidP="000C1C7D">
      <w:pPr>
        <w:keepNext/>
        <w:rPr>
          <w:szCs w:val="22"/>
          <w:lang w:val="hu-HU"/>
        </w:rPr>
      </w:pPr>
    </w:p>
    <w:p w14:paraId="54A40683" w14:textId="77777777" w:rsidR="00BF6954" w:rsidRPr="00F77C42" w:rsidRDefault="00BF6954" w:rsidP="000C1C7D">
      <w:pPr>
        <w:widowControl w:val="0"/>
        <w:rPr>
          <w:szCs w:val="22"/>
          <w:lang w:val="hu-HU"/>
        </w:rPr>
      </w:pPr>
      <w:r w:rsidRPr="00F77C42">
        <w:rPr>
          <w:szCs w:val="22"/>
          <w:lang w:val="hu-HU"/>
        </w:rPr>
        <w:t>A terápiát HIV-fertőzöttek kezelésében tapasztalt orvosnak kell elrendelnie.</w:t>
      </w:r>
    </w:p>
    <w:p w14:paraId="339AA78F" w14:textId="77777777" w:rsidR="00BF6954" w:rsidRPr="00F77C42" w:rsidRDefault="00BF6954" w:rsidP="000C1C7D">
      <w:pPr>
        <w:widowControl w:val="0"/>
        <w:rPr>
          <w:b/>
          <w:szCs w:val="22"/>
          <w:lang w:val="hu-HU"/>
        </w:rPr>
      </w:pPr>
    </w:p>
    <w:p w14:paraId="4F1AD5DE" w14:textId="2641CC2C" w:rsidR="00903122" w:rsidRPr="00F77C42" w:rsidRDefault="00903122" w:rsidP="000C1C7D">
      <w:pPr>
        <w:widowControl w:val="0"/>
        <w:rPr>
          <w:szCs w:val="22"/>
          <w:lang w:val="hu-HU"/>
        </w:rPr>
      </w:pPr>
      <w:r w:rsidRPr="00F77C42">
        <w:rPr>
          <w:szCs w:val="22"/>
          <w:lang w:val="hu-HU"/>
        </w:rPr>
        <w:t xml:space="preserve">Az Epivir </w:t>
      </w:r>
      <w:r w:rsidR="000B6525">
        <w:rPr>
          <w:szCs w:val="22"/>
          <w:lang w:val="hu-HU"/>
        </w:rPr>
        <w:t>étkezés közben vagy attól függetlenül is</w:t>
      </w:r>
      <w:r w:rsidRPr="00F77C42">
        <w:rPr>
          <w:szCs w:val="22"/>
          <w:lang w:val="hu-HU"/>
        </w:rPr>
        <w:t xml:space="preserve"> bevehető.</w:t>
      </w:r>
    </w:p>
    <w:p w14:paraId="538B72F9" w14:textId="77777777" w:rsidR="00903122" w:rsidRPr="00F77C42" w:rsidRDefault="00903122" w:rsidP="000C1C7D">
      <w:pPr>
        <w:widowControl w:val="0"/>
        <w:rPr>
          <w:szCs w:val="22"/>
          <w:lang w:val="hu-HU"/>
        </w:rPr>
      </w:pPr>
    </w:p>
    <w:p w14:paraId="3D5E17DB" w14:textId="77777777" w:rsidR="00530391" w:rsidRDefault="00903122" w:rsidP="00843F1A">
      <w:pPr>
        <w:widowControl w:val="0"/>
        <w:rPr>
          <w:szCs w:val="22"/>
          <w:lang w:val="hu-HU"/>
        </w:rPr>
      </w:pPr>
      <w:r w:rsidRPr="00F77C42">
        <w:rPr>
          <w:szCs w:val="22"/>
          <w:lang w:val="hu-HU"/>
        </w:rPr>
        <w:t>Az Epivir tabletta formájában is hozzáférhető</w:t>
      </w:r>
      <w:r w:rsidR="003B7AE0" w:rsidRPr="00F77C42">
        <w:rPr>
          <w:szCs w:val="22"/>
          <w:lang w:val="hu-HU"/>
        </w:rPr>
        <w:t xml:space="preserve"> legalább </w:t>
      </w:r>
      <w:r w:rsidR="00094FCD" w:rsidRPr="00F77C42">
        <w:rPr>
          <w:szCs w:val="22"/>
          <w:lang w:val="hu-HU"/>
        </w:rPr>
        <w:t xml:space="preserve">a </w:t>
      </w:r>
      <w:r w:rsidR="003B7AE0" w:rsidRPr="00F77C42">
        <w:rPr>
          <w:szCs w:val="22"/>
          <w:lang w:val="hu-HU"/>
        </w:rPr>
        <w:t>14 kg testtömegű betegek számára (lásd 4.4 pont)</w:t>
      </w:r>
      <w:r w:rsidRPr="00F77C42">
        <w:rPr>
          <w:szCs w:val="22"/>
          <w:lang w:val="hu-HU"/>
        </w:rPr>
        <w:t>.</w:t>
      </w:r>
      <w:r w:rsidR="000D4027" w:rsidRPr="00F77C42">
        <w:rPr>
          <w:szCs w:val="22"/>
          <w:lang w:val="hu-HU"/>
        </w:rPr>
        <w:t xml:space="preserve"> </w:t>
      </w:r>
    </w:p>
    <w:p w14:paraId="1043E77E" w14:textId="77777777" w:rsidR="00530391" w:rsidRDefault="00530391" w:rsidP="00843F1A">
      <w:pPr>
        <w:widowControl w:val="0"/>
        <w:rPr>
          <w:szCs w:val="22"/>
          <w:lang w:val="hu-HU"/>
        </w:rPr>
      </w:pPr>
    </w:p>
    <w:p w14:paraId="27C6A5AE" w14:textId="5DC601E7" w:rsidR="00843F1A" w:rsidRPr="00F77C42" w:rsidRDefault="00843F1A" w:rsidP="00843F1A">
      <w:pPr>
        <w:widowControl w:val="0"/>
        <w:rPr>
          <w:szCs w:val="22"/>
          <w:lang w:val="hu-HU"/>
        </w:rPr>
      </w:pPr>
      <w:r w:rsidRPr="00F77C42">
        <w:rPr>
          <w:szCs w:val="22"/>
          <w:lang w:val="hu-HU"/>
        </w:rPr>
        <w:t xml:space="preserve">A lamivudin belsőleges oldat és a lamivudin </w:t>
      </w:r>
      <w:r w:rsidR="009D2ABE" w:rsidRPr="00F77C42">
        <w:rPr>
          <w:szCs w:val="22"/>
          <w:lang w:val="hu-HU"/>
        </w:rPr>
        <w:t>tabletta között váltó</w:t>
      </w:r>
      <w:r w:rsidRPr="00F77C42">
        <w:rPr>
          <w:szCs w:val="22"/>
          <w:lang w:val="hu-HU"/>
        </w:rPr>
        <w:t xml:space="preserve"> betegeknek követniük kell az adott gyógyszerformára vonatkozó adagolási </w:t>
      </w:r>
      <w:r w:rsidR="009D2ABE" w:rsidRPr="00F77C42">
        <w:rPr>
          <w:szCs w:val="22"/>
          <w:lang w:val="hu-HU"/>
        </w:rPr>
        <w:t>javaslatokat</w:t>
      </w:r>
      <w:r w:rsidRPr="00F77C42">
        <w:rPr>
          <w:szCs w:val="22"/>
          <w:lang w:val="hu-HU"/>
        </w:rPr>
        <w:t xml:space="preserve"> (lásd 5.2</w:t>
      </w:r>
      <w:r w:rsidR="0051668F" w:rsidRPr="00F77C42">
        <w:rPr>
          <w:szCs w:val="22"/>
          <w:lang w:val="hu-HU"/>
        </w:rPr>
        <w:t> </w:t>
      </w:r>
      <w:r w:rsidRPr="00F77C42">
        <w:rPr>
          <w:szCs w:val="22"/>
          <w:lang w:val="hu-HU"/>
        </w:rPr>
        <w:t>pont).</w:t>
      </w:r>
    </w:p>
    <w:p w14:paraId="0ACEDB48" w14:textId="77777777" w:rsidR="00843F1A" w:rsidRPr="00F77C42" w:rsidRDefault="00843F1A" w:rsidP="003C547D">
      <w:pPr>
        <w:widowControl w:val="0"/>
        <w:rPr>
          <w:szCs w:val="22"/>
          <w:lang w:val="hu-HU"/>
        </w:rPr>
      </w:pPr>
    </w:p>
    <w:p w14:paraId="3CBF0F2E" w14:textId="77777777" w:rsidR="003C547D" w:rsidRPr="00F77C42" w:rsidRDefault="003C547D" w:rsidP="003C547D">
      <w:pPr>
        <w:widowControl w:val="0"/>
        <w:rPr>
          <w:szCs w:val="22"/>
          <w:lang w:val="hu-HU"/>
        </w:rPr>
      </w:pPr>
      <w:r w:rsidRPr="00F77C42">
        <w:rPr>
          <w:szCs w:val="22"/>
          <w:lang w:val="hu-HU"/>
        </w:rPr>
        <w:t>Olyan betegek esetében, akik nem képesek lenyelni a tablettákat, a tabletta/tabletták szétzúzhatók és hozzáadhatók kis mennyiségű félszilárd ételhez vagy folyadékhoz, amelyet azonnal el kell fogyasztani (lásd 5.2 pont).</w:t>
      </w:r>
    </w:p>
    <w:p w14:paraId="08B63021" w14:textId="77777777" w:rsidR="00903122" w:rsidRPr="00F77C42" w:rsidRDefault="00903122" w:rsidP="000C1C7D">
      <w:pPr>
        <w:widowControl w:val="0"/>
        <w:rPr>
          <w:szCs w:val="22"/>
          <w:lang w:val="hu-HU"/>
        </w:rPr>
      </w:pPr>
    </w:p>
    <w:p w14:paraId="5061225A" w14:textId="77777777" w:rsidR="00892796" w:rsidRPr="00F77C42" w:rsidRDefault="00BF6954" w:rsidP="000C1C7D">
      <w:pPr>
        <w:widowControl w:val="0"/>
        <w:rPr>
          <w:szCs w:val="22"/>
          <w:lang w:val="hu-HU"/>
        </w:rPr>
      </w:pPr>
      <w:r w:rsidRPr="00F77C42">
        <w:rPr>
          <w:i/>
          <w:szCs w:val="22"/>
          <w:u w:val="single"/>
          <w:lang w:val="hu-HU"/>
        </w:rPr>
        <w:t>Felnőttek</w:t>
      </w:r>
      <w:r w:rsidR="00892796" w:rsidRPr="00F77C42">
        <w:rPr>
          <w:i/>
          <w:szCs w:val="22"/>
          <w:u w:val="single"/>
          <w:lang w:val="hu-HU"/>
        </w:rPr>
        <w:t>, serdülők és gyermekek (legalább 25 kg testtömegűek)</w:t>
      </w:r>
      <w:r w:rsidRPr="00F77C42">
        <w:rPr>
          <w:i/>
          <w:szCs w:val="22"/>
          <w:lang w:val="hu-HU"/>
        </w:rPr>
        <w:t>:</w:t>
      </w:r>
    </w:p>
    <w:p w14:paraId="396FB1A9" w14:textId="77777777" w:rsidR="00892796" w:rsidRPr="00F77C42" w:rsidRDefault="00892796" w:rsidP="000C1C7D">
      <w:pPr>
        <w:widowControl w:val="0"/>
        <w:rPr>
          <w:szCs w:val="22"/>
          <w:lang w:val="hu-HU"/>
        </w:rPr>
      </w:pPr>
    </w:p>
    <w:p w14:paraId="0CFF6781" w14:textId="77777777" w:rsidR="00BF6954" w:rsidRPr="00F77C42" w:rsidRDefault="00BF6954" w:rsidP="000C1C7D">
      <w:pPr>
        <w:widowControl w:val="0"/>
        <w:rPr>
          <w:b/>
          <w:szCs w:val="22"/>
          <w:lang w:val="hu-HU"/>
        </w:rPr>
      </w:pPr>
      <w:r w:rsidRPr="00F77C42">
        <w:rPr>
          <w:szCs w:val="22"/>
          <w:lang w:val="hu-HU"/>
        </w:rPr>
        <w:t xml:space="preserve">Az Epivir </w:t>
      </w:r>
      <w:r w:rsidR="00B751AE" w:rsidRPr="00F77C42">
        <w:rPr>
          <w:szCs w:val="22"/>
          <w:lang w:val="hu-HU"/>
        </w:rPr>
        <w:t xml:space="preserve">ajánlott </w:t>
      </w:r>
      <w:r w:rsidRPr="00F77C42">
        <w:rPr>
          <w:szCs w:val="22"/>
          <w:lang w:val="hu-HU"/>
        </w:rPr>
        <w:t>adagja napi 300 mg. Ez adható vagy naponta kétszer 150 mg (15 ml), vagy naponta egyszer 300 mg (30 ml) formájában (lásd 4.4</w:t>
      </w:r>
      <w:r w:rsidR="009C6D3A" w:rsidRPr="00F77C42">
        <w:rPr>
          <w:szCs w:val="22"/>
          <w:lang w:val="hu-HU"/>
        </w:rPr>
        <w:t> </w:t>
      </w:r>
      <w:r w:rsidRPr="00F77C42">
        <w:rPr>
          <w:szCs w:val="22"/>
          <w:lang w:val="hu-HU"/>
        </w:rPr>
        <w:t>pont).</w:t>
      </w:r>
    </w:p>
    <w:p w14:paraId="3D3281CD" w14:textId="77777777" w:rsidR="00BF6954" w:rsidRPr="00F77C42" w:rsidRDefault="00BF6954" w:rsidP="000C1C7D">
      <w:pPr>
        <w:widowControl w:val="0"/>
        <w:rPr>
          <w:szCs w:val="22"/>
          <w:lang w:val="hu-HU"/>
        </w:rPr>
      </w:pPr>
    </w:p>
    <w:p w14:paraId="55AA6951" w14:textId="77777777" w:rsidR="00BF6954" w:rsidRPr="00F77C42" w:rsidRDefault="00BF6954" w:rsidP="000C1C7D">
      <w:pPr>
        <w:keepNext/>
        <w:widowControl w:val="0"/>
        <w:rPr>
          <w:i/>
          <w:szCs w:val="22"/>
          <w:u w:val="single"/>
          <w:lang w:val="hu-HU"/>
        </w:rPr>
      </w:pPr>
      <w:r w:rsidRPr="00F77C42">
        <w:rPr>
          <w:i/>
          <w:szCs w:val="22"/>
          <w:u w:val="single"/>
          <w:lang w:val="hu-HU"/>
        </w:rPr>
        <w:lastRenderedPageBreak/>
        <w:t>Gyermekek</w:t>
      </w:r>
      <w:r w:rsidR="00D768DC" w:rsidRPr="00F77C42">
        <w:rPr>
          <w:i/>
          <w:szCs w:val="22"/>
          <w:u w:val="single"/>
          <w:lang w:val="hu-HU"/>
        </w:rPr>
        <w:t xml:space="preserve"> (</w:t>
      </w:r>
      <w:r w:rsidR="00B751AE" w:rsidRPr="00F77C42">
        <w:rPr>
          <w:i/>
          <w:szCs w:val="22"/>
          <w:u w:val="single"/>
          <w:lang w:val="hu-HU"/>
        </w:rPr>
        <w:t>25 kg</w:t>
      </w:r>
      <w:r w:rsidR="00B751AE" w:rsidRPr="00F77C42">
        <w:rPr>
          <w:i/>
          <w:szCs w:val="22"/>
          <w:u w:val="single"/>
          <w:lang w:val="hu-HU"/>
        </w:rPr>
        <w:noBreakHyphen/>
        <w:t>nál kisebb testtömegűek</w:t>
      </w:r>
      <w:r w:rsidR="00D768DC" w:rsidRPr="00F77C42">
        <w:rPr>
          <w:i/>
          <w:szCs w:val="22"/>
          <w:u w:val="single"/>
          <w:lang w:val="hu-HU"/>
        </w:rPr>
        <w:t>)</w:t>
      </w:r>
      <w:r w:rsidR="00B751AE" w:rsidRPr="00F77C42">
        <w:rPr>
          <w:i/>
          <w:szCs w:val="22"/>
          <w:u w:val="single"/>
          <w:lang w:val="hu-HU"/>
        </w:rPr>
        <w:t>:</w:t>
      </w:r>
    </w:p>
    <w:p w14:paraId="05972C16" w14:textId="77777777" w:rsidR="00BF6954" w:rsidRPr="00F77C42" w:rsidRDefault="00BF6954" w:rsidP="000C1C7D">
      <w:pPr>
        <w:keepNext/>
        <w:widowControl w:val="0"/>
        <w:rPr>
          <w:i/>
          <w:szCs w:val="22"/>
          <w:lang w:val="hu-HU"/>
        </w:rPr>
      </w:pPr>
    </w:p>
    <w:p w14:paraId="1382EB70" w14:textId="45427FBD" w:rsidR="00BF6954" w:rsidRPr="00F77C42" w:rsidRDefault="00D768DC" w:rsidP="000C1C7D">
      <w:pPr>
        <w:widowControl w:val="0"/>
        <w:rPr>
          <w:szCs w:val="22"/>
          <w:lang w:val="hu-HU"/>
        </w:rPr>
      </w:pPr>
      <w:r w:rsidRPr="00F77C42">
        <w:rPr>
          <w:i/>
          <w:szCs w:val="22"/>
          <w:lang w:val="hu-HU"/>
        </w:rPr>
        <w:t>Gyermekek egyéves életkortól</w:t>
      </w:r>
      <w:r w:rsidR="00BF6954" w:rsidRPr="00F77C42">
        <w:rPr>
          <w:szCs w:val="22"/>
          <w:lang w:val="hu-HU"/>
        </w:rPr>
        <w:t>: az ajánlott adag naponta kétszer</w:t>
      </w:r>
      <w:r w:rsidR="00843F1A" w:rsidRPr="00F77C42">
        <w:rPr>
          <w:szCs w:val="22"/>
          <w:lang w:val="hu-HU"/>
        </w:rPr>
        <w:t xml:space="preserve"> 0,5</w:t>
      </w:r>
      <w:r w:rsidR="0051668F" w:rsidRPr="00F77C42">
        <w:rPr>
          <w:szCs w:val="22"/>
          <w:lang w:val="hu-HU"/>
        </w:rPr>
        <w:t> </w:t>
      </w:r>
      <w:r w:rsidR="00843F1A" w:rsidRPr="00F77C42">
        <w:rPr>
          <w:szCs w:val="22"/>
          <w:lang w:val="hu-HU"/>
        </w:rPr>
        <w:t>ml/</w:t>
      </w:r>
      <w:r w:rsidR="009D2ABE" w:rsidRPr="00F77C42">
        <w:rPr>
          <w:szCs w:val="22"/>
          <w:lang w:val="hu-HU"/>
        </w:rPr>
        <w:t>tt</w:t>
      </w:r>
      <w:r w:rsidR="00843F1A" w:rsidRPr="00F77C42">
        <w:rPr>
          <w:szCs w:val="22"/>
          <w:lang w:val="hu-HU"/>
        </w:rPr>
        <w:t>kg</w:t>
      </w:r>
      <w:r w:rsidR="00BF6954" w:rsidRPr="00F77C42">
        <w:rPr>
          <w:szCs w:val="22"/>
          <w:lang w:val="hu-HU"/>
        </w:rPr>
        <w:t xml:space="preserve"> </w:t>
      </w:r>
      <w:r w:rsidR="00843F1A" w:rsidRPr="00F77C42">
        <w:rPr>
          <w:szCs w:val="22"/>
          <w:lang w:val="hu-HU"/>
        </w:rPr>
        <w:t>(</w:t>
      </w:r>
      <w:r w:rsidR="00D6742E" w:rsidRPr="00F77C42">
        <w:rPr>
          <w:szCs w:val="22"/>
          <w:lang w:val="hu-HU"/>
        </w:rPr>
        <w:t>5</w:t>
      </w:r>
      <w:r w:rsidR="00BF6954" w:rsidRPr="00F77C42">
        <w:rPr>
          <w:szCs w:val="22"/>
          <w:lang w:val="hu-HU"/>
        </w:rPr>
        <w:t> mg/ttkg</w:t>
      </w:r>
      <w:r w:rsidR="00843F1A" w:rsidRPr="00F77C42">
        <w:rPr>
          <w:szCs w:val="22"/>
          <w:lang w:val="hu-HU"/>
        </w:rPr>
        <w:t>)</w:t>
      </w:r>
      <w:r w:rsidR="002E6E0A" w:rsidRPr="00F77C42">
        <w:rPr>
          <w:szCs w:val="22"/>
          <w:lang w:val="hu-HU"/>
        </w:rPr>
        <w:t>,</w:t>
      </w:r>
      <w:r w:rsidRPr="00F77C42">
        <w:rPr>
          <w:szCs w:val="22"/>
          <w:lang w:val="hu-HU"/>
        </w:rPr>
        <w:t xml:space="preserve"> vagy naponta egyszer </w:t>
      </w:r>
      <w:r w:rsidR="00843F1A" w:rsidRPr="00F77C42">
        <w:rPr>
          <w:szCs w:val="22"/>
          <w:lang w:val="hu-HU"/>
        </w:rPr>
        <w:t>1</w:t>
      </w:r>
      <w:r w:rsidR="0051668F" w:rsidRPr="00F77C42">
        <w:rPr>
          <w:szCs w:val="22"/>
          <w:lang w:val="hu-HU"/>
        </w:rPr>
        <w:t> </w:t>
      </w:r>
      <w:r w:rsidR="00843F1A" w:rsidRPr="00F77C42">
        <w:rPr>
          <w:szCs w:val="22"/>
          <w:lang w:val="hu-HU"/>
        </w:rPr>
        <w:t>ml/kg (</w:t>
      </w:r>
      <w:r w:rsidR="00D6742E" w:rsidRPr="00F77C42">
        <w:rPr>
          <w:szCs w:val="22"/>
          <w:lang w:val="hu-HU"/>
        </w:rPr>
        <w:t>10</w:t>
      </w:r>
      <w:r w:rsidR="002E6E0A" w:rsidRPr="00F77C42">
        <w:rPr>
          <w:szCs w:val="22"/>
          <w:lang w:val="hu-HU"/>
        </w:rPr>
        <w:t> </w:t>
      </w:r>
      <w:r w:rsidRPr="00F77C42">
        <w:rPr>
          <w:szCs w:val="22"/>
          <w:lang w:val="hu-HU"/>
        </w:rPr>
        <w:t>mg/</w:t>
      </w:r>
      <w:r w:rsidR="002E6E0A" w:rsidRPr="00F77C42">
        <w:rPr>
          <w:szCs w:val="22"/>
          <w:lang w:val="hu-HU"/>
        </w:rPr>
        <w:t>ttkg</w:t>
      </w:r>
      <w:r w:rsidR="00843F1A" w:rsidRPr="00F77C42">
        <w:rPr>
          <w:szCs w:val="22"/>
          <w:lang w:val="hu-HU"/>
        </w:rPr>
        <w:t>)</w:t>
      </w:r>
      <w:r w:rsidR="002E6E0A" w:rsidRPr="00F77C42">
        <w:rPr>
          <w:szCs w:val="22"/>
          <w:lang w:val="hu-HU"/>
        </w:rPr>
        <w:t xml:space="preserve"> </w:t>
      </w:r>
      <w:r w:rsidR="00D6742E" w:rsidRPr="00F77C42">
        <w:rPr>
          <w:szCs w:val="22"/>
          <w:lang w:val="hu-HU"/>
        </w:rPr>
        <w:t>(lásd 4.4 és 4.5 pont)</w:t>
      </w:r>
      <w:r w:rsidR="00BF6954" w:rsidRPr="00F77C42">
        <w:rPr>
          <w:szCs w:val="22"/>
          <w:lang w:val="hu-HU"/>
        </w:rPr>
        <w:t>.</w:t>
      </w:r>
    </w:p>
    <w:p w14:paraId="208ED7F2"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22FF117E" w14:textId="232B41A4" w:rsidR="00D768DC" w:rsidRPr="00F77C42" w:rsidRDefault="00D768DC" w:rsidP="000C1C7D">
      <w:pPr>
        <w:pStyle w:val="Footer"/>
        <w:widowControl w:val="0"/>
        <w:spacing w:line="240" w:lineRule="auto"/>
        <w:rPr>
          <w:rFonts w:ascii="Times New Roman" w:hAnsi="Times New Roman"/>
          <w:sz w:val="22"/>
          <w:szCs w:val="22"/>
          <w:lang w:val="hu-HU"/>
        </w:rPr>
      </w:pPr>
      <w:r w:rsidRPr="00F77C42">
        <w:rPr>
          <w:rFonts w:ascii="Times New Roman" w:hAnsi="Times New Roman"/>
          <w:i/>
          <w:sz w:val="22"/>
          <w:szCs w:val="22"/>
          <w:lang w:val="hu-HU"/>
        </w:rPr>
        <w:t>Gyermekek három hónapostól egyéves életkorig:</w:t>
      </w:r>
      <w:r w:rsidRPr="00F77C42">
        <w:rPr>
          <w:rFonts w:ascii="Times New Roman" w:hAnsi="Times New Roman"/>
          <w:sz w:val="22"/>
          <w:szCs w:val="22"/>
          <w:lang w:val="hu-HU"/>
        </w:rPr>
        <w:t xml:space="preserve"> az ajánlott adag naponta kétszer</w:t>
      </w:r>
      <w:r w:rsidR="0096391D" w:rsidRPr="00F77C42">
        <w:rPr>
          <w:rFonts w:ascii="Times New Roman" w:hAnsi="Times New Roman"/>
          <w:sz w:val="22"/>
          <w:szCs w:val="22"/>
          <w:lang w:val="hu-HU"/>
        </w:rPr>
        <w:t xml:space="preserve"> 0,5</w:t>
      </w:r>
      <w:r w:rsidR="0051668F" w:rsidRPr="00F77C42">
        <w:rPr>
          <w:rFonts w:ascii="Times New Roman" w:hAnsi="Times New Roman"/>
          <w:sz w:val="22"/>
          <w:szCs w:val="22"/>
          <w:lang w:val="hu-HU"/>
        </w:rPr>
        <w:t> </w:t>
      </w:r>
      <w:r w:rsidR="0096391D" w:rsidRPr="00F77C42">
        <w:rPr>
          <w:rFonts w:ascii="Times New Roman" w:hAnsi="Times New Roman"/>
          <w:sz w:val="22"/>
          <w:szCs w:val="22"/>
          <w:lang w:val="hu-HU"/>
        </w:rPr>
        <w:t>ml/</w:t>
      </w:r>
      <w:r w:rsidR="009D2ABE" w:rsidRPr="00F77C42">
        <w:rPr>
          <w:rFonts w:ascii="Times New Roman" w:hAnsi="Times New Roman"/>
          <w:sz w:val="22"/>
          <w:szCs w:val="22"/>
          <w:lang w:val="hu-HU"/>
        </w:rPr>
        <w:t>tt</w:t>
      </w:r>
      <w:r w:rsidR="0096391D" w:rsidRPr="00F77C42">
        <w:rPr>
          <w:rFonts w:ascii="Times New Roman" w:hAnsi="Times New Roman"/>
          <w:sz w:val="22"/>
          <w:szCs w:val="22"/>
          <w:lang w:val="hu-HU"/>
        </w:rPr>
        <w:t>kg</w:t>
      </w:r>
      <w:r w:rsidRPr="00F77C42">
        <w:rPr>
          <w:rFonts w:ascii="Times New Roman" w:hAnsi="Times New Roman"/>
          <w:sz w:val="22"/>
          <w:szCs w:val="22"/>
          <w:lang w:val="hu-HU"/>
        </w:rPr>
        <w:t xml:space="preserve"> </w:t>
      </w:r>
      <w:r w:rsidR="0096391D" w:rsidRPr="00F77C42">
        <w:rPr>
          <w:rFonts w:ascii="Times New Roman" w:hAnsi="Times New Roman"/>
          <w:sz w:val="22"/>
          <w:szCs w:val="22"/>
          <w:lang w:val="hu-HU"/>
        </w:rPr>
        <w:t>(</w:t>
      </w:r>
      <w:r w:rsidR="00D6742E" w:rsidRPr="00F77C42">
        <w:rPr>
          <w:rFonts w:ascii="Times New Roman" w:hAnsi="Times New Roman"/>
          <w:sz w:val="22"/>
          <w:szCs w:val="22"/>
          <w:lang w:val="hu-HU"/>
        </w:rPr>
        <w:t>5</w:t>
      </w:r>
      <w:r w:rsidRPr="00F77C42">
        <w:rPr>
          <w:rFonts w:ascii="Times New Roman" w:hAnsi="Times New Roman"/>
          <w:sz w:val="22"/>
          <w:szCs w:val="22"/>
          <w:lang w:val="hu-HU"/>
        </w:rPr>
        <w:t xml:space="preserve"> mg/</w:t>
      </w:r>
      <w:r w:rsidR="002E6E0A" w:rsidRPr="00F77C42">
        <w:rPr>
          <w:rFonts w:ascii="Times New Roman" w:hAnsi="Times New Roman"/>
          <w:sz w:val="22"/>
          <w:szCs w:val="22"/>
          <w:lang w:val="hu-HU"/>
        </w:rPr>
        <w:t>tt</w:t>
      </w:r>
      <w:r w:rsidRPr="00F77C42">
        <w:rPr>
          <w:rFonts w:ascii="Times New Roman" w:hAnsi="Times New Roman"/>
          <w:sz w:val="22"/>
          <w:szCs w:val="22"/>
          <w:lang w:val="hu-HU"/>
        </w:rPr>
        <w:t>kg</w:t>
      </w:r>
      <w:r w:rsidR="0096391D" w:rsidRPr="00F77C42">
        <w:rPr>
          <w:rFonts w:ascii="Times New Roman" w:hAnsi="Times New Roman"/>
          <w:sz w:val="22"/>
          <w:szCs w:val="22"/>
          <w:lang w:val="hu-HU"/>
        </w:rPr>
        <w:t>)</w:t>
      </w:r>
      <w:r w:rsidRPr="00F77C42">
        <w:rPr>
          <w:rFonts w:ascii="Times New Roman" w:hAnsi="Times New Roman"/>
          <w:sz w:val="22"/>
          <w:szCs w:val="22"/>
          <w:lang w:val="hu-HU"/>
        </w:rPr>
        <w:t>. Ha a naponta kétszeri adagolás nem lehetséges, mér</w:t>
      </w:r>
      <w:r w:rsidR="00B751AE" w:rsidRPr="00F77C42">
        <w:rPr>
          <w:rFonts w:ascii="Times New Roman" w:hAnsi="Times New Roman"/>
          <w:sz w:val="22"/>
          <w:szCs w:val="22"/>
          <w:lang w:val="hu-HU"/>
        </w:rPr>
        <w:t>leg</w:t>
      </w:r>
      <w:r w:rsidRPr="00F77C42">
        <w:rPr>
          <w:rFonts w:ascii="Times New Roman" w:hAnsi="Times New Roman"/>
          <w:sz w:val="22"/>
          <w:szCs w:val="22"/>
          <w:lang w:val="hu-HU"/>
        </w:rPr>
        <w:t>elhető a naponta egyszeri adagolási rend (</w:t>
      </w:r>
      <w:r w:rsidR="00D6742E" w:rsidRPr="00F77C42">
        <w:rPr>
          <w:rFonts w:ascii="Times New Roman" w:hAnsi="Times New Roman"/>
          <w:sz w:val="22"/>
          <w:szCs w:val="22"/>
          <w:lang w:val="hu-HU"/>
        </w:rPr>
        <w:t>10</w:t>
      </w:r>
      <w:r w:rsidR="00B751AE" w:rsidRPr="00F77C42">
        <w:rPr>
          <w:rFonts w:ascii="Times New Roman" w:hAnsi="Times New Roman"/>
          <w:sz w:val="22"/>
          <w:szCs w:val="22"/>
          <w:lang w:val="hu-HU"/>
        </w:rPr>
        <w:t> </w:t>
      </w:r>
      <w:r w:rsidRPr="00F77C42">
        <w:rPr>
          <w:rFonts w:ascii="Times New Roman" w:hAnsi="Times New Roman"/>
          <w:sz w:val="22"/>
          <w:szCs w:val="22"/>
          <w:lang w:val="hu-HU"/>
        </w:rPr>
        <w:t>mg/</w:t>
      </w:r>
      <w:r w:rsidR="002E6E0A" w:rsidRPr="00F77C42">
        <w:rPr>
          <w:rFonts w:ascii="Times New Roman" w:hAnsi="Times New Roman"/>
          <w:sz w:val="22"/>
          <w:szCs w:val="22"/>
          <w:lang w:val="hu-HU"/>
        </w:rPr>
        <w:t>tt</w:t>
      </w:r>
      <w:r w:rsidRPr="00F77C42">
        <w:rPr>
          <w:rFonts w:ascii="Times New Roman" w:hAnsi="Times New Roman"/>
          <w:sz w:val="22"/>
          <w:szCs w:val="22"/>
          <w:lang w:val="hu-HU"/>
        </w:rPr>
        <w:t>kg/nap). Figyelembe kell venni, hogy a naponta egyszeri adagolási renddel kapcsolatos adatok nagyon korlátozott</w:t>
      </w:r>
      <w:r w:rsidR="00892796" w:rsidRPr="00F77C42">
        <w:rPr>
          <w:rFonts w:ascii="Times New Roman" w:hAnsi="Times New Roman"/>
          <w:sz w:val="22"/>
          <w:szCs w:val="22"/>
          <w:lang w:val="hu-HU"/>
        </w:rPr>
        <w:t xml:space="preserve"> számú</w:t>
      </w:r>
      <w:r w:rsidRPr="00F77C42">
        <w:rPr>
          <w:rFonts w:ascii="Times New Roman" w:hAnsi="Times New Roman"/>
          <w:sz w:val="22"/>
          <w:szCs w:val="22"/>
          <w:lang w:val="hu-HU"/>
        </w:rPr>
        <w:t>ak ebben a betegcso</w:t>
      </w:r>
      <w:r w:rsidR="002E6E0A" w:rsidRPr="00F77C42">
        <w:rPr>
          <w:rFonts w:ascii="Times New Roman" w:hAnsi="Times New Roman"/>
          <w:sz w:val="22"/>
          <w:szCs w:val="22"/>
          <w:lang w:val="hu-HU"/>
        </w:rPr>
        <w:t>p</w:t>
      </w:r>
      <w:r w:rsidRPr="00F77C42">
        <w:rPr>
          <w:rFonts w:ascii="Times New Roman" w:hAnsi="Times New Roman"/>
          <w:sz w:val="22"/>
          <w:szCs w:val="22"/>
          <w:lang w:val="hu-HU"/>
        </w:rPr>
        <w:t xml:space="preserve">ortban (lásd </w:t>
      </w:r>
      <w:r w:rsidR="003C547D" w:rsidRPr="00F77C42">
        <w:rPr>
          <w:rFonts w:ascii="Times New Roman" w:hAnsi="Times New Roman"/>
          <w:sz w:val="22"/>
          <w:szCs w:val="22"/>
          <w:lang w:val="hu-HU"/>
        </w:rPr>
        <w:t xml:space="preserve">4.4, </w:t>
      </w:r>
      <w:r w:rsidRPr="00F77C42">
        <w:rPr>
          <w:rFonts w:ascii="Times New Roman" w:hAnsi="Times New Roman"/>
          <w:sz w:val="22"/>
          <w:szCs w:val="22"/>
          <w:lang w:val="hu-HU"/>
        </w:rPr>
        <w:t>5.1 és 5.2</w:t>
      </w:r>
      <w:r w:rsidR="00EF6CE6" w:rsidRPr="00F77C42">
        <w:rPr>
          <w:rFonts w:ascii="Times New Roman" w:hAnsi="Times New Roman"/>
          <w:sz w:val="22"/>
          <w:szCs w:val="22"/>
          <w:lang w:val="hu-HU"/>
        </w:rPr>
        <w:t> </w:t>
      </w:r>
      <w:r w:rsidRPr="00F77C42">
        <w:rPr>
          <w:rFonts w:ascii="Times New Roman" w:hAnsi="Times New Roman"/>
          <w:sz w:val="22"/>
          <w:szCs w:val="22"/>
          <w:lang w:val="hu-HU"/>
        </w:rPr>
        <w:t>pont).</w:t>
      </w:r>
    </w:p>
    <w:p w14:paraId="2E4ED98E" w14:textId="77777777" w:rsidR="00D768DC" w:rsidRPr="00F77C42" w:rsidRDefault="00D768DC" w:rsidP="000C1C7D">
      <w:pPr>
        <w:pStyle w:val="Footer"/>
        <w:widowControl w:val="0"/>
        <w:spacing w:line="240" w:lineRule="auto"/>
        <w:rPr>
          <w:rFonts w:ascii="Times New Roman" w:hAnsi="Times New Roman"/>
          <w:sz w:val="22"/>
          <w:szCs w:val="22"/>
          <w:lang w:val="hu-HU"/>
        </w:rPr>
      </w:pPr>
    </w:p>
    <w:p w14:paraId="21FCDAB4" w14:textId="77777777" w:rsidR="00BF6954" w:rsidRPr="00F77C42" w:rsidRDefault="00BF6954" w:rsidP="000C1C7D">
      <w:pPr>
        <w:widowControl w:val="0"/>
        <w:rPr>
          <w:szCs w:val="22"/>
          <w:lang w:val="hu-HU"/>
        </w:rPr>
      </w:pPr>
      <w:r w:rsidRPr="00F77C42">
        <w:rPr>
          <w:i/>
          <w:szCs w:val="22"/>
          <w:lang w:val="hu-HU"/>
        </w:rPr>
        <w:t>Három hónaposnál fiatalabb</w:t>
      </w:r>
      <w:r w:rsidR="002E6E0A" w:rsidRPr="00F77C42">
        <w:rPr>
          <w:i/>
          <w:szCs w:val="22"/>
          <w:lang w:val="hu-HU"/>
        </w:rPr>
        <w:t xml:space="preserve"> gyermekek</w:t>
      </w:r>
      <w:r w:rsidRPr="00F77C42">
        <w:rPr>
          <w:szCs w:val="22"/>
          <w:lang w:val="hu-HU"/>
        </w:rPr>
        <w:t xml:space="preserve">: a rendelkezésre álló, korlátozott mennyiségű adat elégtelen specifikus adagolás </w:t>
      </w:r>
      <w:r w:rsidR="002E6E0A" w:rsidRPr="00F77C42">
        <w:rPr>
          <w:szCs w:val="22"/>
          <w:lang w:val="hu-HU"/>
        </w:rPr>
        <w:t xml:space="preserve">ajánlásához </w:t>
      </w:r>
      <w:r w:rsidRPr="00F77C42">
        <w:rPr>
          <w:szCs w:val="22"/>
          <w:lang w:val="hu-HU"/>
        </w:rPr>
        <w:t>(lásd 5.2</w:t>
      </w:r>
      <w:r w:rsidR="009C6D3A" w:rsidRPr="00F77C42">
        <w:rPr>
          <w:szCs w:val="22"/>
          <w:lang w:val="hu-HU"/>
        </w:rPr>
        <w:t> </w:t>
      </w:r>
      <w:r w:rsidRPr="00F77C42">
        <w:rPr>
          <w:szCs w:val="22"/>
          <w:lang w:val="hu-HU"/>
        </w:rPr>
        <w:t>pont).</w:t>
      </w:r>
    </w:p>
    <w:p w14:paraId="7C5EF51E" w14:textId="77777777" w:rsidR="002E6E0A" w:rsidRPr="00F77C42" w:rsidRDefault="002E6E0A" w:rsidP="000C1C7D">
      <w:pPr>
        <w:widowControl w:val="0"/>
        <w:rPr>
          <w:szCs w:val="22"/>
          <w:lang w:val="hu-HU"/>
        </w:rPr>
      </w:pPr>
    </w:p>
    <w:p w14:paraId="61EE75E9" w14:textId="77777777" w:rsidR="002E6E0A" w:rsidRPr="00F77C42" w:rsidRDefault="002E6E0A" w:rsidP="002E6E0A">
      <w:pPr>
        <w:autoSpaceDE w:val="0"/>
        <w:autoSpaceDN w:val="0"/>
        <w:adjustRightInd w:val="0"/>
        <w:rPr>
          <w:szCs w:val="22"/>
          <w:lang w:val="hu-HU" w:eastAsia="en-GB"/>
        </w:rPr>
      </w:pPr>
      <w:r w:rsidRPr="00F77C42">
        <w:rPr>
          <w:szCs w:val="22"/>
          <w:lang w:val="hu-HU" w:eastAsia="en-GB"/>
        </w:rPr>
        <w:t>Ha a beteg áttér a napi kétszeri alkalmazásról napi egyszeri alkalmazásra, a nap</w:t>
      </w:r>
      <w:r w:rsidR="00C87EDF" w:rsidRPr="00F77C42">
        <w:rPr>
          <w:szCs w:val="22"/>
          <w:lang w:val="hu-HU" w:eastAsia="en-GB"/>
        </w:rPr>
        <w:t>i</w:t>
      </w:r>
      <w:r w:rsidRPr="00F77C42">
        <w:rPr>
          <w:szCs w:val="22"/>
          <w:lang w:val="hu-HU" w:eastAsia="en-GB"/>
        </w:rPr>
        <w:t xml:space="preserve"> egyszeri adagot (lásd fent) kb. 12 órával az utolsó napi kétszeri adag bevételét követően kell bevenniük, majd a továbbiakban kb. 24 óránként ezzel az ajánlott napi egyszeri adaggal kell folytatniuk a kezelést. A napi kétszeri alkalmazásra való visszatérés esetén a betegeknek a napi kétszeri adag szedését kb. 24 órával az utolsó napi egyszeri adag bevételét követően kell megkezdeniük.</w:t>
      </w:r>
    </w:p>
    <w:p w14:paraId="142E48C9" w14:textId="77777777" w:rsidR="002E6E0A" w:rsidRPr="00F77C42" w:rsidRDefault="002E6E0A" w:rsidP="002E6E0A">
      <w:pPr>
        <w:widowControl w:val="0"/>
        <w:rPr>
          <w:szCs w:val="22"/>
          <w:lang w:val="hu-HU"/>
        </w:rPr>
      </w:pPr>
    </w:p>
    <w:p w14:paraId="4EAAF207" w14:textId="77777777" w:rsidR="002E6E0A" w:rsidRPr="00F77C42" w:rsidRDefault="002E6E0A" w:rsidP="002E6E0A">
      <w:pPr>
        <w:keepNext/>
        <w:widowControl w:val="0"/>
        <w:rPr>
          <w:i/>
          <w:szCs w:val="22"/>
          <w:u w:val="single"/>
          <w:lang w:val="hu-HU"/>
        </w:rPr>
      </w:pPr>
      <w:r w:rsidRPr="00F77C42">
        <w:rPr>
          <w:i/>
          <w:szCs w:val="22"/>
          <w:u w:val="single"/>
          <w:lang w:val="hu-HU"/>
        </w:rPr>
        <w:t>Különleges betegcsoportok</w:t>
      </w:r>
    </w:p>
    <w:p w14:paraId="0F13DA6D" w14:textId="77777777" w:rsidR="00BF6954" w:rsidRPr="00F77C42" w:rsidRDefault="00BF6954" w:rsidP="002E6E0A">
      <w:pPr>
        <w:keepNext/>
        <w:widowControl w:val="0"/>
        <w:rPr>
          <w:szCs w:val="22"/>
          <w:lang w:val="hu-HU"/>
        </w:rPr>
      </w:pPr>
    </w:p>
    <w:p w14:paraId="07AF3FF3" w14:textId="77777777" w:rsidR="00D34CD1" w:rsidRPr="00F77C42" w:rsidRDefault="00D34CD1" w:rsidP="000C1C7D">
      <w:pPr>
        <w:widowControl w:val="0"/>
        <w:rPr>
          <w:szCs w:val="22"/>
          <w:lang w:val="hu-HU"/>
        </w:rPr>
      </w:pPr>
      <w:r w:rsidRPr="00F77C42">
        <w:rPr>
          <w:i/>
          <w:szCs w:val="22"/>
          <w:lang w:val="hu-HU"/>
        </w:rPr>
        <w:t xml:space="preserve">Idősek: </w:t>
      </w:r>
      <w:r w:rsidRPr="00F77C42">
        <w:rPr>
          <w:szCs w:val="22"/>
          <w:lang w:val="hu-HU"/>
        </w:rPr>
        <w:t>Nem állnak rendelkezésre konkrét adatok, azonban ebben a korcsoportban különös gondossággal ajánlott eljárni az olyan korral összefüggő változások miatt, mint például a vesefunkció beszűkülése és a hematológiai paraméterek megváltozása.</w:t>
      </w:r>
    </w:p>
    <w:p w14:paraId="6934F12A" w14:textId="77777777" w:rsidR="00D34CD1" w:rsidRPr="00F77C42" w:rsidRDefault="00D34CD1" w:rsidP="000C1C7D">
      <w:pPr>
        <w:widowControl w:val="0"/>
        <w:rPr>
          <w:szCs w:val="22"/>
          <w:lang w:val="hu-HU"/>
        </w:rPr>
      </w:pPr>
    </w:p>
    <w:p w14:paraId="2F14D8B0" w14:textId="77777777" w:rsidR="00BF6954" w:rsidRPr="00F77C42" w:rsidRDefault="00BF6954" w:rsidP="000C1C7D">
      <w:pPr>
        <w:widowControl w:val="0"/>
        <w:rPr>
          <w:szCs w:val="22"/>
          <w:lang w:val="hu-HU"/>
        </w:rPr>
      </w:pPr>
      <w:r w:rsidRPr="00F77C42">
        <w:rPr>
          <w:i/>
          <w:szCs w:val="22"/>
          <w:lang w:val="hu-HU"/>
        </w:rPr>
        <w:t>Vesekárosodás</w:t>
      </w:r>
      <w:r w:rsidRPr="00F77C42">
        <w:rPr>
          <w:szCs w:val="22"/>
          <w:lang w:val="hu-HU"/>
        </w:rPr>
        <w:t>: A lamivudin plazmaszintje emelkedik mérsékelt és súlyos veseelégtelenségben, a csökkent clearance miatt. A dózist ehhez kell igazítani (lásd a táblázatokat).</w:t>
      </w:r>
    </w:p>
    <w:p w14:paraId="4DC99827" w14:textId="77777777" w:rsidR="00BF6954" w:rsidRPr="00F77C42" w:rsidRDefault="00BF6954" w:rsidP="000C1C7D">
      <w:pPr>
        <w:widowControl w:val="0"/>
        <w:rPr>
          <w:szCs w:val="22"/>
          <w:lang w:val="hu-HU"/>
        </w:rPr>
      </w:pPr>
    </w:p>
    <w:p w14:paraId="49DEDD32" w14:textId="77777777" w:rsidR="00BF6954" w:rsidRPr="00F77C42" w:rsidRDefault="00BF6954" w:rsidP="00EE260B">
      <w:pPr>
        <w:keepNext/>
        <w:rPr>
          <w:i/>
          <w:lang w:val="hu-HU"/>
        </w:rPr>
      </w:pPr>
      <w:r w:rsidRPr="00F77C42">
        <w:rPr>
          <w:i/>
          <w:lang w:val="hu-HU"/>
        </w:rPr>
        <w:t xml:space="preserve">Ajánlott adagolás </w:t>
      </w:r>
      <w:r w:rsidR="002E6E0A" w:rsidRPr="00F77C42">
        <w:rPr>
          <w:i/>
          <w:lang w:val="hu-HU"/>
        </w:rPr>
        <w:t>–</w:t>
      </w:r>
      <w:r w:rsidRPr="00F77C42">
        <w:rPr>
          <w:i/>
          <w:lang w:val="hu-HU"/>
        </w:rPr>
        <w:t xml:space="preserve"> felnőttek</w:t>
      </w:r>
      <w:r w:rsidR="002E6E0A" w:rsidRPr="00F77C42">
        <w:rPr>
          <w:i/>
          <w:lang w:val="hu-HU"/>
        </w:rPr>
        <w:t>,</w:t>
      </w:r>
      <w:r w:rsidRPr="00F77C42">
        <w:rPr>
          <w:i/>
          <w:lang w:val="hu-HU"/>
        </w:rPr>
        <w:t xml:space="preserve"> </w:t>
      </w:r>
      <w:r w:rsidR="002E6E0A" w:rsidRPr="00F77C42">
        <w:rPr>
          <w:i/>
          <w:lang w:val="hu-HU"/>
        </w:rPr>
        <w:t>serdülők és gyermekek (legalább 25 kg testtömegűek)</w:t>
      </w:r>
      <w:r w:rsidRPr="00F77C42">
        <w:rPr>
          <w:i/>
          <w:lang w:val="hu-HU"/>
        </w:rPr>
        <w:t>:</w:t>
      </w:r>
    </w:p>
    <w:p w14:paraId="05D89684" w14:textId="77777777" w:rsidR="00BF6954" w:rsidRPr="00F77C42" w:rsidRDefault="00BF6954" w:rsidP="00EE260B">
      <w:pPr>
        <w:keepNext/>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68"/>
        <w:gridCol w:w="3828"/>
      </w:tblGrid>
      <w:tr w:rsidR="00BF6954" w:rsidRPr="00F77C42" w14:paraId="74E72807" w14:textId="77777777">
        <w:trPr>
          <w:cantSplit/>
          <w:trHeight w:val="580"/>
        </w:trPr>
        <w:tc>
          <w:tcPr>
            <w:tcW w:w="2376" w:type="dxa"/>
            <w:tcBorders>
              <w:top w:val="single" w:sz="4" w:space="0" w:color="auto"/>
              <w:left w:val="single" w:sz="4" w:space="0" w:color="auto"/>
              <w:bottom w:val="single" w:sz="4" w:space="0" w:color="auto"/>
              <w:right w:val="single" w:sz="4" w:space="0" w:color="auto"/>
            </w:tcBorders>
          </w:tcPr>
          <w:p w14:paraId="61130724" w14:textId="77777777" w:rsidR="00BF6954" w:rsidRPr="00F77C42" w:rsidRDefault="00BF6954" w:rsidP="000C1C7D">
            <w:pPr>
              <w:keepNext/>
              <w:widowControl w:val="0"/>
              <w:rPr>
                <w:b/>
                <w:szCs w:val="22"/>
                <w:lang w:val="hu-HU"/>
              </w:rPr>
            </w:pPr>
            <w:r w:rsidRPr="00F77C42">
              <w:rPr>
                <w:b/>
                <w:szCs w:val="22"/>
                <w:lang w:val="hu-HU"/>
              </w:rPr>
              <w:t>Kreatinin-clearance</w:t>
            </w:r>
          </w:p>
          <w:p w14:paraId="3205CAF8" w14:textId="7870A383" w:rsidR="00BF6954" w:rsidRPr="00F77C42" w:rsidRDefault="00BF6954" w:rsidP="000C1C7D">
            <w:pPr>
              <w:keepNext/>
              <w:widowControl w:val="0"/>
              <w:rPr>
                <w:b/>
                <w:szCs w:val="22"/>
                <w:lang w:val="hu-HU"/>
              </w:rPr>
            </w:pPr>
            <w:r w:rsidRPr="00F77C42">
              <w:rPr>
                <w:b/>
                <w:szCs w:val="22"/>
                <w:lang w:val="hu-HU"/>
              </w:rPr>
              <w:t>(ml/perc</w:t>
            </w:r>
            <w:ins w:id="158" w:author="HU OGYI 8.1" w:date="2026-08-06T14:33:00Z" w16du:dateUtc="2026-08-06T12:33:00Z">
              <w:r w:rsidR="002230A6">
                <w:rPr>
                  <w:b/>
                  <w:szCs w:val="22"/>
                  <w:lang w:val="hu-HU"/>
                </w:rPr>
                <w:t>)</w:t>
              </w:r>
            </w:ins>
            <w:del w:id="159" w:author="HU OGYI 8.1" w:date="2026-08-06T14:33:00Z" w16du:dateUtc="2026-08-06T12:33:00Z">
              <w:r w:rsidRPr="00F77C42" w:rsidDel="002230A6">
                <w:rPr>
                  <w:b/>
                  <w:szCs w:val="22"/>
                  <w:lang w:val="hu-HU"/>
                </w:rPr>
                <w:delText>)</w:delText>
              </w:r>
            </w:del>
          </w:p>
        </w:tc>
        <w:tc>
          <w:tcPr>
            <w:tcW w:w="2268" w:type="dxa"/>
            <w:tcBorders>
              <w:top w:val="single" w:sz="4" w:space="0" w:color="auto"/>
              <w:left w:val="nil"/>
              <w:bottom w:val="single" w:sz="4" w:space="0" w:color="auto"/>
              <w:right w:val="single" w:sz="4" w:space="0" w:color="auto"/>
            </w:tcBorders>
          </w:tcPr>
          <w:p w14:paraId="23484C3C" w14:textId="30B7F817" w:rsidR="00BF6954" w:rsidRPr="00F77C42" w:rsidRDefault="00BF6954" w:rsidP="00327899">
            <w:pPr>
              <w:pStyle w:val="Heading6"/>
              <w:pBdr>
                <w:top w:val="none" w:sz="0" w:space="0" w:color="auto"/>
                <w:left w:val="none" w:sz="0" w:space="0" w:color="auto"/>
                <w:bottom w:val="none" w:sz="0" w:space="0" w:color="auto"/>
                <w:right w:val="none" w:sz="0" w:space="0" w:color="auto"/>
              </w:pBdr>
            </w:pPr>
            <w:r w:rsidRPr="00F77C42">
              <w:t>Első adag</w:t>
            </w:r>
            <w:fldSimple w:instr=" DOCVARIABLE vault_nd_135bf8ac-0c1e-4440-9839-a7b8a8d5d722 \* MERGEFORMAT ">
              <w:r w:rsidR="00E82B97">
                <w:t xml:space="preserve"> </w:t>
              </w:r>
            </w:fldSimple>
          </w:p>
        </w:tc>
        <w:tc>
          <w:tcPr>
            <w:tcW w:w="3828" w:type="dxa"/>
            <w:tcBorders>
              <w:top w:val="single" w:sz="4" w:space="0" w:color="auto"/>
              <w:left w:val="nil"/>
              <w:bottom w:val="single" w:sz="4" w:space="0" w:color="auto"/>
              <w:right w:val="single" w:sz="4" w:space="0" w:color="auto"/>
            </w:tcBorders>
          </w:tcPr>
          <w:p w14:paraId="27A15FDB" w14:textId="77777777" w:rsidR="00BF6954" w:rsidRPr="00F77C42" w:rsidRDefault="00BF6954" w:rsidP="000C1C7D">
            <w:pPr>
              <w:pStyle w:val="bullethead"/>
              <w:widowControl w:val="0"/>
              <w:suppressAutoHyphens/>
              <w:spacing w:before="0" w:line="240" w:lineRule="auto"/>
              <w:rPr>
                <w:kern w:val="0"/>
                <w:szCs w:val="22"/>
                <w:lang w:val="hu-HU"/>
              </w:rPr>
            </w:pPr>
            <w:r w:rsidRPr="00F77C42">
              <w:rPr>
                <w:kern w:val="0"/>
                <w:szCs w:val="22"/>
                <w:lang w:val="hu-HU"/>
              </w:rPr>
              <w:t>Fenntartó adag</w:t>
            </w:r>
          </w:p>
        </w:tc>
      </w:tr>
      <w:tr w:rsidR="00BF6954" w:rsidRPr="00E96518" w14:paraId="624775E9" w14:textId="77777777">
        <w:trPr>
          <w:cantSplit/>
        </w:trPr>
        <w:tc>
          <w:tcPr>
            <w:tcW w:w="2376" w:type="dxa"/>
            <w:tcBorders>
              <w:top w:val="nil"/>
            </w:tcBorders>
          </w:tcPr>
          <w:p w14:paraId="62F77BB8" w14:textId="77777777" w:rsidR="00BF6954" w:rsidRPr="00F77C42" w:rsidRDefault="00BF6954" w:rsidP="000C1C7D">
            <w:pPr>
              <w:pStyle w:val="EndnoteText"/>
              <w:keepNext/>
              <w:widowControl w:val="0"/>
              <w:spacing w:line="240" w:lineRule="auto"/>
              <w:rPr>
                <w:i/>
                <w:szCs w:val="22"/>
                <w:lang w:val="hu-HU" w:eastAsia="hu-HU"/>
              </w:rPr>
            </w:pPr>
            <w:r w:rsidRPr="00F77C42">
              <w:rPr>
                <w:szCs w:val="22"/>
                <w:lang w:val="hu-HU" w:eastAsia="hu-HU"/>
              </w:rPr>
              <w:sym w:font="Symbol" w:char="F0B3"/>
            </w:r>
            <w:r w:rsidRPr="00F77C42">
              <w:rPr>
                <w:szCs w:val="22"/>
                <w:lang w:val="hu-HU" w:eastAsia="hu-HU"/>
              </w:rPr>
              <w:t xml:space="preserve">50 </w:t>
            </w:r>
          </w:p>
        </w:tc>
        <w:tc>
          <w:tcPr>
            <w:tcW w:w="2268" w:type="dxa"/>
            <w:tcBorders>
              <w:top w:val="nil"/>
            </w:tcBorders>
          </w:tcPr>
          <w:p w14:paraId="4B522054" w14:textId="77777777" w:rsidR="002E6E0A" w:rsidRPr="00F77C42" w:rsidRDefault="002E6E0A" w:rsidP="000E32BA">
            <w:pPr>
              <w:keepNext/>
              <w:widowControl w:val="0"/>
              <w:rPr>
                <w:szCs w:val="22"/>
                <w:lang w:val="hu-HU"/>
              </w:rPr>
            </w:pPr>
            <w:r w:rsidRPr="00F77C42">
              <w:rPr>
                <w:szCs w:val="22"/>
                <w:lang w:val="hu-HU"/>
              </w:rPr>
              <w:t>300 mg (30 ml)</w:t>
            </w:r>
          </w:p>
          <w:p w14:paraId="28AF123B" w14:textId="77777777" w:rsidR="002E6E0A" w:rsidRPr="00F77C42" w:rsidRDefault="002E6E0A" w:rsidP="002E6E0A">
            <w:pPr>
              <w:keepNext/>
              <w:widowControl w:val="0"/>
              <w:ind w:left="1168"/>
              <w:rPr>
                <w:szCs w:val="22"/>
                <w:lang w:val="hu-HU"/>
              </w:rPr>
            </w:pPr>
            <w:r w:rsidRPr="00F77C42">
              <w:rPr>
                <w:szCs w:val="22"/>
                <w:lang w:val="hu-HU"/>
              </w:rPr>
              <w:t>vagy</w:t>
            </w:r>
          </w:p>
          <w:p w14:paraId="5F5B217F" w14:textId="77777777" w:rsidR="00BF6954" w:rsidRPr="00F77C42" w:rsidRDefault="00BF6954" w:rsidP="000E32BA">
            <w:pPr>
              <w:keepNext/>
              <w:widowControl w:val="0"/>
              <w:rPr>
                <w:i/>
                <w:szCs w:val="22"/>
                <w:lang w:val="hu-HU"/>
              </w:rPr>
            </w:pPr>
            <w:r w:rsidRPr="00F77C42">
              <w:rPr>
                <w:szCs w:val="22"/>
                <w:lang w:val="hu-HU"/>
              </w:rPr>
              <w:t>150 mg (15 ml)</w:t>
            </w:r>
          </w:p>
        </w:tc>
        <w:tc>
          <w:tcPr>
            <w:tcW w:w="3828" w:type="dxa"/>
            <w:tcBorders>
              <w:top w:val="nil"/>
            </w:tcBorders>
          </w:tcPr>
          <w:p w14:paraId="4620EA97" w14:textId="77777777" w:rsidR="002E6E0A" w:rsidRPr="00F77C42" w:rsidRDefault="002E6E0A" w:rsidP="002E6E0A">
            <w:pPr>
              <w:keepNext/>
              <w:widowControl w:val="0"/>
              <w:rPr>
                <w:szCs w:val="22"/>
                <w:lang w:val="hu-HU"/>
              </w:rPr>
            </w:pPr>
            <w:r w:rsidRPr="00F77C42">
              <w:rPr>
                <w:szCs w:val="22"/>
                <w:lang w:val="hu-HU"/>
              </w:rPr>
              <w:t>300 mg (30 ml) 1</w:t>
            </w:r>
            <w:r w:rsidRPr="00F77C42">
              <w:rPr>
                <w:szCs w:val="22"/>
                <w:lang w:val="hu-HU"/>
              </w:rPr>
              <w:noBreakHyphen/>
              <w:t>szer naponta</w:t>
            </w:r>
          </w:p>
          <w:p w14:paraId="77D47A72" w14:textId="77777777" w:rsidR="002E6E0A" w:rsidRPr="00F77C42" w:rsidRDefault="00A47B8F" w:rsidP="002E6E0A">
            <w:pPr>
              <w:keepNext/>
              <w:widowControl w:val="0"/>
              <w:rPr>
                <w:szCs w:val="22"/>
                <w:lang w:val="hu-HU"/>
              </w:rPr>
            </w:pPr>
            <w:r w:rsidRPr="00F77C42">
              <w:rPr>
                <w:szCs w:val="22"/>
                <w:lang w:val="hu-HU"/>
              </w:rPr>
              <w:t>vagy</w:t>
            </w:r>
          </w:p>
          <w:p w14:paraId="2D6A4E38" w14:textId="77777777" w:rsidR="00BF6954" w:rsidRPr="00F77C42" w:rsidRDefault="00BF6954" w:rsidP="00D83603">
            <w:pPr>
              <w:keepNext/>
              <w:widowControl w:val="0"/>
              <w:rPr>
                <w:i/>
                <w:szCs w:val="22"/>
                <w:lang w:val="hu-HU"/>
              </w:rPr>
            </w:pPr>
            <w:r w:rsidRPr="00F77C42">
              <w:rPr>
                <w:szCs w:val="22"/>
                <w:lang w:val="hu-HU"/>
              </w:rPr>
              <w:t>150 mg (15 ml) 2-szer naponta</w:t>
            </w:r>
          </w:p>
        </w:tc>
      </w:tr>
      <w:tr w:rsidR="00BF6954" w:rsidRPr="00F77C42" w14:paraId="38EF50FF" w14:textId="77777777">
        <w:trPr>
          <w:cantSplit/>
        </w:trPr>
        <w:tc>
          <w:tcPr>
            <w:tcW w:w="2376" w:type="dxa"/>
          </w:tcPr>
          <w:p w14:paraId="6A8354FE" w14:textId="33690193" w:rsidR="00BF6954" w:rsidRPr="00F77C42" w:rsidRDefault="00BF6954" w:rsidP="000C1C7D">
            <w:pPr>
              <w:keepNext/>
              <w:widowControl w:val="0"/>
              <w:rPr>
                <w:i/>
                <w:szCs w:val="22"/>
                <w:lang w:val="hu-HU"/>
              </w:rPr>
            </w:pPr>
            <w:r w:rsidRPr="00F77C42">
              <w:rPr>
                <w:szCs w:val="22"/>
                <w:lang w:val="hu-HU"/>
              </w:rPr>
              <w:t xml:space="preserve">30 </w:t>
            </w:r>
            <w:del w:id="160" w:author="HU OGYI 8.1" w:date="2026-08-06T14:34:00Z" w16du:dateUtc="2026-08-06T12:34:00Z">
              <w:r w:rsidRPr="00F77C42" w:rsidDel="002230A6">
                <w:rPr>
                  <w:szCs w:val="22"/>
                  <w:lang w:val="hu-HU"/>
                </w:rPr>
                <w:delText>-</w:delText>
              </w:r>
              <w:r w:rsidRPr="00F77C42" w:rsidDel="002230A6">
                <w:rPr>
                  <w:szCs w:val="22"/>
                  <w:lang w:val="hu-HU"/>
                </w:rPr>
                <w:sym w:font="Symbol" w:char="F03C"/>
              </w:r>
            </w:del>
            <w:ins w:id="161" w:author="HU OGYI 8.1" w:date="2026-08-06T14:34:00Z" w16du:dateUtc="2026-08-06T12:34:00Z">
              <w:r w:rsidR="002230A6">
                <w:rPr>
                  <w:szCs w:val="22"/>
                  <w:lang w:val="hu-HU"/>
                </w:rPr>
                <w:t xml:space="preserve">– </w:t>
              </w:r>
              <w:r w:rsidR="002230A6" w:rsidRPr="00F77C42">
                <w:rPr>
                  <w:szCs w:val="22"/>
                  <w:lang w:val="hu-HU"/>
                </w:rPr>
                <w:sym w:font="Symbol" w:char="F03C"/>
              </w:r>
            </w:ins>
            <w:r w:rsidRPr="00F77C42">
              <w:rPr>
                <w:szCs w:val="22"/>
                <w:lang w:val="hu-HU"/>
              </w:rPr>
              <w:t>50</w:t>
            </w:r>
          </w:p>
        </w:tc>
        <w:tc>
          <w:tcPr>
            <w:tcW w:w="2268" w:type="dxa"/>
          </w:tcPr>
          <w:p w14:paraId="4B607CF3" w14:textId="77777777" w:rsidR="00BF6954" w:rsidRPr="00F77C42" w:rsidRDefault="00BF6954" w:rsidP="000E32BA">
            <w:pPr>
              <w:keepNext/>
              <w:widowControl w:val="0"/>
              <w:rPr>
                <w:i/>
                <w:szCs w:val="22"/>
                <w:lang w:val="hu-HU"/>
              </w:rPr>
            </w:pPr>
            <w:r w:rsidRPr="00F77C42">
              <w:rPr>
                <w:szCs w:val="22"/>
                <w:lang w:val="hu-HU"/>
              </w:rPr>
              <w:t>150 mg (15 ml)</w:t>
            </w:r>
          </w:p>
        </w:tc>
        <w:tc>
          <w:tcPr>
            <w:tcW w:w="3828" w:type="dxa"/>
          </w:tcPr>
          <w:p w14:paraId="4FA6469A" w14:textId="77777777" w:rsidR="00BF6954" w:rsidRPr="00F77C42" w:rsidRDefault="00BF6954" w:rsidP="00D83603">
            <w:pPr>
              <w:keepNext/>
              <w:widowControl w:val="0"/>
              <w:rPr>
                <w:i/>
                <w:szCs w:val="22"/>
                <w:lang w:val="hu-HU"/>
              </w:rPr>
            </w:pPr>
            <w:r w:rsidRPr="00F77C42">
              <w:rPr>
                <w:szCs w:val="22"/>
                <w:lang w:val="hu-HU"/>
              </w:rPr>
              <w:t>150 mg (15 ml) 1-szer naponta</w:t>
            </w:r>
          </w:p>
        </w:tc>
      </w:tr>
      <w:tr w:rsidR="00BF6954" w:rsidRPr="00F77C42" w14:paraId="64D2F7A8" w14:textId="77777777">
        <w:trPr>
          <w:cantSplit/>
        </w:trPr>
        <w:tc>
          <w:tcPr>
            <w:tcW w:w="2376" w:type="dxa"/>
          </w:tcPr>
          <w:p w14:paraId="50031250" w14:textId="702748C0" w:rsidR="00BF6954" w:rsidRPr="00F77C42" w:rsidRDefault="00BF6954" w:rsidP="000C1C7D">
            <w:pPr>
              <w:keepNext/>
              <w:widowControl w:val="0"/>
              <w:rPr>
                <w:szCs w:val="22"/>
                <w:lang w:val="hu-HU"/>
              </w:rPr>
            </w:pPr>
            <w:r w:rsidRPr="00F77C42">
              <w:rPr>
                <w:szCs w:val="22"/>
                <w:lang w:val="hu-HU"/>
              </w:rPr>
              <w:t>15</w:t>
            </w:r>
            <w:del w:id="162" w:author="HU OGYI 8.1" w:date="2026-08-06T14:34:00Z" w16du:dateUtc="2026-08-06T12:34:00Z">
              <w:r w:rsidRPr="00F77C42" w:rsidDel="002230A6">
                <w:rPr>
                  <w:szCs w:val="22"/>
                  <w:lang w:val="hu-HU"/>
                </w:rPr>
                <w:delText xml:space="preserve"> </w:delText>
              </w:r>
            </w:del>
            <w:ins w:id="163" w:author="HU OGYI 8.1" w:date="2026-08-06T14:34:00Z" w16du:dateUtc="2026-08-06T12:34:00Z">
              <w:r w:rsidR="002230A6" w:rsidRPr="00F77C42">
                <w:rPr>
                  <w:szCs w:val="22"/>
                  <w:lang w:val="hu-HU"/>
                </w:rPr>
                <w:t xml:space="preserve"> </w:t>
              </w:r>
              <w:r w:rsidR="002230A6">
                <w:rPr>
                  <w:szCs w:val="22"/>
                  <w:lang w:val="hu-HU"/>
                </w:rPr>
                <w:t xml:space="preserve">– </w:t>
              </w:r>
            </w:ins>
            <w:del w:id="164" w:author="HU OGYI 8.1" w:date="2026-08-06T14:34:00Z" w16du:dateUtc="2026-08-06T12:34:00Z">
              <w:r w:rsidRPr="00F77C42" w:rsidDel="002230A6">
                <w:rPr>
                  <w:szCs w:val="22"/>
                  <w:lang w:val="hu-HU"/>
                </w:rPr>
                <w:delText>-</w:delText>
              </w:r>
            </w:del>
            <w:r w:rsidRPr="00F77C42">
              <w:rPr>
                <w:szCs w:val="22"/>
                <w:lang w:val="hu-HU"/>
              </w:rPr>
              <w:sym w:font="Symbol" w:char="F03C"/>
            </w:r>
            <w:r w:rsidRPr="00F77C42">
              <w:rPr>
                <w:szCs w:val="22"/>
                <w:lang w:val="hu-HU"/>
              </w:rPr>
              <w:t>30</w:t>
            </w:r>
          </w:p>
        </w:tc>
        <w:tc>
          <w:tcPr>
            <w:tcW w:w="2268" w:type="dxa"/>
          </w:tcPr>
          <w:p w14:paraId="20E27270" w14:textId="77777777" w:rsidR="00BF6954" w:rsidRPr="00F77C42" w:rsidRDefault="00BF6954" w:rsidP="000E32BA">
            <w:pPr>
              <w:keepNext/>
              <w:widowControl w:val="0"/>
              <w:rPr>
                <w:i/>
                <w:szCs w:val="22"/>
                <w:lang w:val="hu-HU"/>
              </w:rPr>
            </w:pPr>
            <w:r w:rsidRPr="00F77C42">
              <w:rPr>
                <w:szCs w:val="22"/>
                <w:lang w:val="hu-HU"/>
              </w:rPr>
              <w:t>150 mg (15 ml)</w:t>
            </w:r>
          </w:p>
        </w:tc>
        <w:tc>
          <w:tcPr>
            <w:tcW w:w="3828" w:type="dxa"/>
          </w:tcPr>
          <w:p w14:paraId="2A4CF154" w14:textId="77777777" w:rsidR="00BF6954" w:rsidRPr="00F77C42" w:rsidRDefault="00BF6954" w:rsidP="00D83603">
            <w:pPr>
              <w:keepNext/>
              <w:widowControl w:val="0"/>
              <w:rPr>
                <w:i/>
                <w:szCs w:val="22"/>
                <w:lang w:val="hu-HU"/>
              </w:rPr>
            </w:pPr>
            <w:r w:rsidRPr="00F77C42">
              <w:rPr>
                <w:szCs w:val="22"/>
                <w:lang w:val="hu-HU"/>
              </w:rPr>
              <w:t>100 mg (10 ml) 1-szer naponta</w:t>
            </w:r>
          </w:p>
        </w:tc>
      </w:tr>
      <w:tr w:rsidR="00BF6954" w:rsidRPr="00F77C42" w14:paraId="3DA4D2F3" w14:textId="77777777">
        <w:trPr>
          <w:cantSplit/>
        </w:trPr>
        <w:tc>
          <w:tcPr>
            <w:tcW w:w="2376" w:type="dxa"/>
          </w:tcPr>
          <w:p w14:paraId="0C73E790" w14:textId="6AE8E0E5" w:rsidR="00BF6954" w:rsidRPr="00F77C42" w:rsidRDefault="00BF6954" w:rsidP="000C1C7D">
            <w:pPr>
              <w:keepNext/>
              <w:widowControl w:val="0"/>
              <w:rPr>
                <w:szCs w:val="22"/>
                <w:lang w:val="hu-HU"/>
              </w:rPr>
            </w:pPr>
            <w:r w:rsidRPr="00F77C42">
              <w:rPr>
                <w:szCs w:val="22"/>
                <w:lang w:val="hu-HU"/>
              </w:rPr>
              <w:t>5</w:t>
            </w:r>
            <w:del w:id="165" w:author="HU OGYI 8.1" w:date="2026-08-06T14:34:00Z" w16du:dateUtc="2026-08-06T12:34:00Z">
              <w:r w:rsidRPr="00F77C42" w:rsidDel="002230A6">
                <w:rPr>
                  <w:szCs w:val="22"/>
                  <w:lang w:val="hu-HU"/>
                </w:rPr>
                <w:delText xml:space="preserve"> </w:delText>
              </w:r>
            </w:del>
            <w:ins w:id="166" w:author="HU OGYI 8.1" w:date="2026-08-06T14:34:00Z" w16du:dateUtc="2026-08-06T12:34:00Z">
              <w:r w:rsidR="002230A6" w:rsidRPr="00F77C42">
                <w:rPr>
                  <w:szCs w:val="22"/>
                  <w:lang w:val="hu-HU"/>
                </w:rPr>
                <w:t xml:space="preserve"> </w:t>
              </w:r>
              <w:r w:rsidR="002230A6">
                <w:rPr>
                  <w:szCs w:val="22"/>
                  <w:lang w:val="hu-HU"/>
                </w:rPr>
                <w:t xml:space="preserve">– </w:t>
              </w:r>
            </w:ins>
            <w:del w:id="167" w:author="HU OGYI 8.1" w:date="2026-08-06T14:34:00Z" w16du:dateUtc="2026-08-06T12:34:00Z">
              <w:r w:rsidRPr="00F77C42" w:rsidDel="002230A6">
                <w:rPr>
                  <w:szCs w:val="22"/>
                  <w:lang w:val="hu-HU"/>
                </w:rPr>
                <w:delText>-</w:delText>
              </w:r>
            </w:del>
            <w:r w:rsidRPr="00F77C42">
              <w:rPr>
                <w:szCs w:val="22"/>
                <w:lang w:val="hu-HU"/>
              </w:rPr>
              <w:sym w:font="Symbol" w:char="F03C"/>
            </w:r>
            <w:r w:rsidRPr="00F77C42">
              <w:rPr>
                <w:szCs w:val="22"/>
                <w:lang w:val="hu-HU"/>
              </w:rPr>
              <w:t>15</w:t>
            </w:r>
          </w:p>
        </w:tc>
        <w:tc>
          <w:tcPr>
            <w:tcW w:w="2268" w:type="dxa"/>
          </w:tcPr>
          <w:p w14:paraId="558738A2" w14:textId="77777777" w:rsidR="00BF6954" w:rsidRPr="00F77C42" w:rsidRDefault="00BF6954" w:rsidP="000E32BA">
            <w:pPr>
              <w:keepNext/>
              <w:widowControl w:val="0"/>
              <w:rPr>
                <w:i/>
                <w:szCs w:val="22"/>
                <w:lang w:val="hu-HU"/>
              </w:rPr>
            </w:pPr>
            <w:r w:rsidRPr="00F77C42">
              <w:rPr>
                <w:szCs w:val="22"/>
                <w:lang w:val="hu-HU"/>
              </w:rPr>
              <w:t>150 mg (15 ml)</w:t>
            </w:r>
          </w:p>
        </w:tc>
        <w:tc>
          <w:tcPr>
            <w:tcW w:w="3828" w:type="dxa"/>
          </w:tcPr>
          <w:p w14:paraId="3F9476F8" w14:textId="77777777" w:rsidR="00BF6954" w:rsidRPr="00F77C42" w:rsidRDefault="00BF6954" w:rsidP="00D83603">
            <w:pPr>
              <w:keepNext/>
              <w:widowControl w:val="0"/>
              <w:rPr>
                <w:i/>
                <w:szCs w:val="22"/>
                <w:lang w:val="hu-HU"/>
              </w:rPr>
            </w:pPr>
            <w:r w:rsidRPr="00F77C42">
              <w:rPr>
                <w:szCs w:val="22"/>
                <w:lang w:val="hu-HU"/>
              </w:rPr>
              <w:t>50 mg (5 ml) 1-szer naponta</w:t>
            </w:r>
          </w:p>
        </w:tc>
      </w:tr>
      <w:tr w:rsidR="00BF6954" w:rsidRPr="00F77C42" w14:paraId="3A9289E4" w14:textId="77777777">
        <w:trPr>
          <w:cantSplit/>
        </w:trPr>
        <w:tc>
          <w:tcPr>
            <w:tcW w:w="2376" w:type="dxa"/>
          </w:tcPr>
          <w:p w14:paraId="773D795C" w14:textId="77777777" w:rsidR="00BF6954" w:rsidRPr="00F77C42" w:rsidRDefault="00BF6954" w:rsidP="000C1C7D">
            <w:pPr>
              <w:widowControl w:val="0"/>
              <w:rPr>
                <w:szCs w:val="22"/>
                <w:lang w:val="hu-HU"/>
              </w:rPr>
            </w:pPr>
            <w:r w:rsidRPr="00F77C42">
              <w:rPr>
                <w:szCs w:val="22"/>
                <w:lang w:val="hu-HU"/>
              </w:rPr>
              <w:sym w:font="Symbol" w:char="F03C"/>
            </w:r>
            <w:r w:rsidRPr="00F77C42">
              <w:rPr>
                <w:szCs w:val="22"/>
                <w:lang w:val="hu-HU"/>
              </w:rPr>
              <w:t>5</w:t>
            </w:r>
          </w:p>
        </w:tc>
        <w:tc>
          <w:tcPr>
            <w:tcW w:w="2268" w:type="dxa"/>
          </w:tcPr>
          <w:p w14:paraId="0C65AA66" w14:textId="77777777" w:rsidR="00BF6954" w:rsidRPr="00F77C42" w:rsidRDefault="00BF6954" w:rsidP="000E32BA">
            <w:pPr>
              <w:keepNext/>
              <w:widowControl w:val="0"/>
              <w:rPr>
                <w:i/>
                <w:szCs w:val="22"/>
                <w:lang w:val="hu-HU"/>
              </w:rPr>
            </w:pPr>
            <w:r w:rsidRPr="00F77C42">
              <w:rPr>
                <w:szCs w:val="22"/>
                <w:lang w:val="hu-HU"/>
              </w:rPr>
              <w:t>50 mg (5 ml)</w:t>
            </w:r>
          </w:p>
        </w:tc>
        <w:tc>
          <w:tcPr>
            <w:tcW w:w="3828" w:type="dxa"/>
          </w:tcPr>
          <w:p w14:paraId="3346B4CA" w14:textId="77777777" w:rsidR="00BF6954" w:rsidRPr="00F77C42" w:rsidRDefault="00BF6954" w:rsidP="00D83603">
            <w:pPr>
              <w:keepNext/>
              <w:widowControl w:val="0"/>
              <w:rPr>
                <w:szCs w:val="22"/>
                <w:lang w:val="hu-HU"/>
              </w:rPr>
            </w:pPr>
            <w:r w:rsidRPr="00F77C42">
              <w:rPr>
                <w:szCs w:val="22"/>
                <w:lang w:val="hu-HU"/>
              </w:rPr>
              <w:t>25 mg (2,5 ml) 1-szer naponta</w:t>
            </w:r>
          </w:p>
        </w:tc>
      </w:tr>
    </w:tbl>
    <w:p w14:paraId="22C0C7DF" w14:textId="77777777" w:rsidR="00BF6954" w:rsidRPr="00F77C42" w:rsidRDefault="00BF6954" w:rsidP="000C1C7D">
      <w:pPr>
        <w:pStyle w:val="EndnoteText"/>
        <w:widowControl w:val="0"/>
        <w:spacing w:line="240" w:lineRule="auto"/>
        <w:rPr>
          <w:szCs w:val="22"/>
          <w:lang w:val="hu-HU"/>
        </w:rPr>
      </w:pPr>
    </w:p>
    <w:p w14:paraId="58C079E5" w14:textId="0C24F29B" w:rsidR="00A47B8F" w:rsidRPr="00F77C42" w:rsidRDefault="00BF6954" w:rsidP="00A47B8F">
      <w:pPr>
        <w:widowControl w:val="0"/>
        <w:rPr>
          <w:szCs w:val="22"/>
          <w:lang w:val="hu-HU"/>
        </w:rPr>
      </w:pPr>
      <w:r w:rsidRPr="00F77C42">
        <w:rPr>
          <w:szCs w:val="22"/>
          <w:lang w:val="hu-HU"/>
        </w:rPr>
        <w:t>Nincs adat vesekárosodásban szenvedő gyermekek lamivudin kezeléséről. Mivel feltételezhető, hogy a kreatinin clearance és a lamivudin clearance hasonlóan alakul gyermek</w:t>
      </w:r>
      <w:r w:rsidR="00E524BE">
        <w:rPr>
          <w:szCs w:val="22"/>
          <w:lang w:val="hu-HU"/>
        </w:rPr>
        <w:t>eknél</w:t>
      </w:r>
      <w:r w:rsidRPr="00F77C42">
        <w:rPr>
          <w:szCs w:val="22"/>
          <w:lang w:val="hu-HU"/>
        </w:rPr>
        <w:t>, mint felnőtt</w:t>
      </w:r>
      <w:r w:rsidR="00E524BE">
        <w:rPr>
          <w:szCs w:val="22"/>
          <w:lang w:val="hu-HU"/>
        </w:rPr>
        <w:t>eknél</w:t>
      </w:r>
      <w:r w:rsidRPr="00F77C42">
        <w:rPr>
          <w:szCs w:val="22"/>
          <w:lang w:val="hu-HU"/>
        </w:rPr>
        <w:t xml:space="preserve">, vesekárosodott gyerekeknél az adagolást a kreatinin clearance-nek megfelelően, a felnőtteknél látottakkal azonos mértékben kell csökkenteni. </w:t>
      </w:r>
      <w:r w:rsidR="00A47B8F" w:rsidRPr="00F77C42">
        <w:rPr>
          <w:szCs w:val="22"/>
          <w:lang w:val="hu-HU"/>
        </w:rPr>
        <w:t>Az Epivir 10 mg/ml belsőleges oldat lehet a legmegfelelőbb gyógyszerforma</w:t>
      </w:r>
      <w:r w:rsidR="00AE11A6" w:rsidRPr="00F77C42">
        <w:rPr>
          <w:szCs w:val="22"/>
          <w:lang w:val="hu-HU"/>
        </w:rPr>
        <w:t xml:space="preserve"> legalább</w:t>
      </w:r>
      <w:r w:rsidR="00A47B8F" w:rsidRPr="00F77C42">
        <w:rPr>
          <w:szCs w:val="22"/>
          <w:lang w:val="hu-HU"/>
        </w:rPr>
        <w:t xml:space="preserve"> 3 hónapos</w:t>
      </w:r>
      <w:r w:rsidR="00651012" w:rsidRPr="00F77C42">
        <w:rPr>
          <w:szCs w:val="22"/>
          <w:lang w:val="hu-HU"/>
        </w:rPr>
        <w:t xml:space="preserve"> és </w:t>
      </w:r>
      <w:r w:rsidR="00A47B8F" w:rsidRPr="00F77C42">
        <w:rPr>
          <w:szCs w:val="22"/>
          <w:lang w:val="hu-HU"/>
        </w:rPr>
        <w:t>25 kg</w:t>
      </w:r>
      <w:r w:rsidR="00651012" w:rsidRPr="00F77C42">
        <w:rPr>
          <w:szCs w:val="22"/>
          <w:lang w:val="hu-HU"/>
        </w:rPr>
        <w:t>-nál kisebb</w:t>
      </w:r>
      <w:r w:rsidR="00A47B8F" w:rsidRPr="00F77C42">
        <w:rPr>
          <w:szCs w:val="22"/>
          <w:lang w:val="hu-HU"/>
        </w:rPr>
        <w:t xml:space="preserve"> testtömegű</w:t>
      </w:r>
      <w:r w:rsidR="009D2ABE" w:rsidRPr="00F77C42">
        <w:rPr>
          <w:szCs w:val="22"/>
          <w:lang w:val="hu-HU"/>
        </w:rPr>
        <w:t>,</w:t>
      </w:r>
      <w:r w:rsidR="00A47B8F" w:rsidRPr="00F77C42">
        <w:rPr>
          <w:szCs w:val="22"/>
          <w:lang w:val="hu-HU"/>
        </w:rPr>
        <w:t xml:space="preserve"> vesekárosodásban szenvedő gyermekek esetén.</w:t>
      </w:r>
    </w:p>
    <w:p w14:paraId="6B1135C2" w14:textId="77777777" w:rsidR="00BF6954" w:rsidRPr="00F77C42" w:rsidRDefault="00BF6954" w:rsidP="000E32BA">
      <w:pPr>
        <w:widowControl w:val="0"/>
        <w:rPr>
          <w:szCs w:val="22"/>
          <w:lang w:val="hu-HU"/>
        </w:rPr>
      </w:pPr>
    </w:p>
    <w:p w14:paraId="0E483F14" w14:textId="77777777" w:rsidR="00BF6954" w:rsidRPr="00F77C42" w:rsidRDefault="00BF6954" w:rsidP="00D83603">
      <w:pPr>
        <w:pStyle w:val="BodyText2"/>
        <w:keepNext/>
        <w:widowControl w:val="0"/>
        <w:ind w:left="0"/>
        <w:rPr>
          <w:i/>
          <w:szCs w:val="22"/>
          <w:lang w:val="hu-HU"/>
        </w:rPr>
      </w:pPr>
      <w:r w:rsidRPr="00F77C42">
        <w:rPr>
          <w:i/>
          <w:szCs w:val="22"/>
          <w:lang w:val="hu-HU"/>
        </w:rPr>
        <w:lastRenderedPageBreak/>
        <w:t xml:space="preserve">Ajánlott adagolás </w:t>
      </w:r>
      <w:r w:rsidR="002E6E0A" w:rsidRPr="00F77C42">
        <w:rPr>
          <w:i/>
          <w:szCs w:val="22"/>
          <w:lang w:val="hu-HU"/>
        </w:rPr>
        <w:t>–</w:t>
      </w:r>
      <w:r w:rsidRPr="00F77C42">
        <w:rPr>
          <w:i/>
          <w:szCs w:val="22"/>
          <w:lang w:val="hu-HU"/>
        </w:rPr>
        <w:t xml:space="preserve"> </w:t>
      </w:r>
      <w:r w:rsidR="002E6E0A" w:rsidRPr="00F77C42">
        <w:rPr>
          <w:i/>
          <w:szCs w:val="22"/>
          <w:lang w:val="hu-HU"/>
        </w:rPr>
        <w:t xml:space="preserve">legalább 3 hónapos és kevesebb mint 25 kg testtömegű </w:t>
      </w:r>
      <w:r w:rsidRPr="00F77C42">
        <w:rPr>
          <w:i/>
          <w:szCs w:val="22"/>
          <w:lang w:val="hu-HU"/>
        </w:rPr>
        <w:t>gyermekek:</w:t>
      </w:r>
    </w:p>
    <w:p w14:paraId="04A88F74" w14:textId="77777777" w:rsidR="00BF6954" w:rsidRPr="00F77C42" w:rsidRDefault="00BF6954" w:rsidP="000C1C7D">
      <w:pPr>
        <w:pStyle w:val="BodyText2"/>
        <w:keepNext/>
        <w:widowControl w:val="0"/>
        <w:ind w:left="0"/>
        <w:rPr>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2769"/>
        <w:gridCol w:w="2938"/>
      </w:tblGrid>
      <w:tr w:rsidR="00BF6954" w:rsidRPr="00F77C42" w14:paraId="3EFC29C3" w14:textId="77777777">
        <w:trPr>
          <w:cantSplit/>
          <w:trHeight w:val="580"/>
        </w:trPr>
        <w:tc>
          <w:tcPr>
            <w:tcW w:w="2769" w:type="dxa"/>
            <w:tcBorders>
              <w:top w:val="single" w:sz="4" w:space="0" w:color="auto"/>
              <w:left w:val="single" w:sz="4" w:space="0" w:color="auto"/>
              <w:bottom w:val="single" w:sz="4" w:space="0" w:color="auto"/>
              <w:right w:val="single" w:sz="4" w:space="0" w:color="auto"/>
            </w:tcBorders>
          </w:tcPr>
          <w:p w14:paraId="5193F68F" w14:textId="77777777" w:rsidR="00BF6954" w:rsidRPr="00F77C42" w:rsidRDefault="00BF6954" w:rsidP="000C1C7D">
            <w:pPr>
              <w:keepNext/>
              <w:widowControl w:val="0"/>
              <w:rPr>
                <w:b/>
                <w:szCs w:val="22"/>
                <w:lang w:val="hu-HU"/>
              </w:rPr>
            </w:pPr>
            <w:r w:rsidRPr="00F77C42">
              <w:rPr>
                <w:b/>
                <w:szCs w:val="22"/>
                <w:lang w:val="hu-HU"/>
              </w:rPr>
              <w:t>Kreatinin-clearance</w:t>
            </w:r>
          </w:p>
          <w:p w14:paraId="3466A63D" w14:textId="77777777" w:rsidR="00BF6954" w:rsidRPr="00F77C42" w:rsidRDefault="00BF6954" w:rsidP="000C1C7D">
            <w:pPr>
              <w:keepNext/>
              <w:widowControl w:val="0"/>
              <w:rPr>
                <w:b/>
                <w:szCs w:val="22"/>
                <w:lang w:val="hu-HU"/>
              </w:rPr>
            </w:pPr>
            <w:r w:rsidRPr="00F77C42">
              <w:rPr>
                <w:b/>
                <w:szCs w:val="22"/>
                <w:lang w:val="hu-HU"/>
              </w:rPr>
              <w:t>(ml/perc)</w:t>
            </w:r>
          </w:p>
        </w:tc>
        <w:tc>
          <w:tcPr>
            <w:tcW w:w="2769" w:type="dxa"/>
            <w:tcBorders>
              <w:top w:val="single" w:sz="4" w:space="0" w:color="auto"/>
              <w:left w:val="nil"/>
              <w:bottom w:val="single" w:sz="4" w:space="0" w:color="auto"/>
              <w:right w:val="single" w:sz="4" w:space="0" w:color="auto"/>
            </w:tcBorders>
          </w:tcPr>
          <w:p w14:paraId="61044747" w14:textId="59100783" w:rsidR="00BF6954" w:rsidRPr="00F77C42" w:rsidRDefault="00BF6954" w:rsidP="00327899">
            <w:pPr>
              <w:pStyle w:val="Heading6"/>
              <w:pBdr>
                <w:top w:val="none" w:sz="0" w:space="0" w:color="auto"/>
                <w:left w:val="none" w:sz="0" w:space="0" w:color="auto"/>
                <w:bottom w:val="none" w:sz="0" w:space="0" w:color="auto"/>
                <w:right w:val="none" w:sz="0" w:space="0" w:color="auto"/>
              </w:pBdr>
            </w:pPr>
            <w:r w:rsidRPr="00F77C42">
              <w:t>Első adag</w:t>
            </w:r>
            <w:fldSimple w:instr=" DOCVARIABLE vault_nd_404ed812-2356-42ef-bbcb-bc14d1522265 \* MERGEFORMAT ">
              <w:r w:rsidR="00E82B97">
                <w:t xml:space="preserve"> </w:t>
              </w:r>
            </w:fldSimple>
          </w:p>
        </w:tc>
        <w:tc>
          <w:tcPr>
            <w:tcW w:w="2938" w:type="dxa"/>
            <w:tcBorders>
              <w:top w:val="single" w:sz="4" w:space="0" w:color="auto"/>
              <w:left w:val="nil"/>
              <w:bottom w:val="single" w:sz="4" w:space="0" w:color="auto"/>
              <w:right w:val="single" w:sz="4" w:space="0" w:color="auto"/>
            </w:tcBorders>
          </w:tcPr>
          <w:p w14:paraId="7C2F55D1" w14:textId="77777777" w:rsidR="00BF6954" w:rsidRPr="00F77C42" w:rsidRDefault="00BF6954" w:rsidP="000C1C7D">
            <w:pPr>
              <w:pStyle w:val="bullethead"/>
              <w:keepNext/>
              <w:widowControl w:val="0"/>
              <w:suppressAutoHyphens/>
              <w:spacing w:before="0" w:line="240" w:lineRule="auto"/>
              <w:rPr>
                <w:kern w:val="0"/>
                <w:szCs w:val="22"/>
                <w:lang w:val="hu-HU"/>
              </w:rPr>
            </w:pPr>
            <w:r w:rsidRPr="00F77C42">
              <w:rPr>
                <w:kern w:val="0"/>
                <w:szCs w:val="22"/>
                <w:lang w:val="hu-HU"/>
              </w:rPr>
              <w:t>Fenntartó adag</w:t>
            </w:r>
          </w:p>
        </w:tc>
      </w:tr>
      <w:tr w:rsidR="00BF6954" w:rsidRPr="00E96518" w14:paraId="6374467A" w14:textId="77777777">
        <w:trPr>
          <w:cantSplit/>
        </w:trPr>
        <w:tc>
          <w:tcPr>
            <w:tcW w:w="2769" w:type="dxa"/>
            <w:tcBorders>
              <w:top w:val="nil"/>
            </w:tcBorders>
          </w:tcPr>
          <w:p w14:paraId="6ADAFAF9" w14:textId="77777777" w:rsidR="00BF6954" w:rsidRPr="00F77C42" w:rsidRDefault="00BF6954" w:rsidP="000C1C7D">
            <w:pPr>
              <w:keepNext/>
              <w:widowControl w:val="0"/>
              <w:rPr>
                <w:i/>
                <w:szCs w:val="22"/>
                <w:lang w:val="hu-HU"/>
              </w:rPr>
            </w:pPr>
            <w:r w:rsidRPr="00F77C42">
              <w:rPr>
                <w:szCs w:val="22"/>
                <w:lang w:val="hu-HU"/>
              </w:rPr>
              <w:sym w:font="Symbol" w:char="F0B3"/>
            </w:r>
            <w:r w:rsidRPr="00F77C42">
              <w:rPr>
                <w:szCs w:val="22"/>
                <w:lang w:val="hu-HU"/>
              </w:rPr>
              <w:t xml:space="preserve">50 </w:t>
            </w:r>
          </w:p>
        </w:tc>
        <w:tc>
          <w:tcPr>
            <w:tcW w:w="2769" w:type="dxa"/>
            <w:tcBorders>
              <w:top w:val="nil"/>
            </w:tcBorders>
          </w:tcPr>
          <w:p w14:paraId="6DDB1A31" w14:textId="77777777" w:rsidR="00252CE4" w:rsidRPr="00F77C42" w:rsidRDefault="00A47B8F" w:rsidP="00252CE4">
            <w:pPr>
              <w:pStyle w:val="EndnoteText"/>
              <w:keepNext/>
              <w:widowControl w:val="0"/>
              <w:spacing w:line="240" w:lineRule="auto"/>
              <w:rPr>
                <w:szCs w:val="22"/>
                <w:lang w:val="hu-HU" w:eastAsia="hu-HU"/>
              </w:rPr>
            </w:pPr>
            <w:r w:rsidRPr="00F77C42">
              <w:rPr>
                <w:szCs w:val="22"/>
                <w:lang w:val="hu-HU" w:eastAsia="hu-HU"/>
              </w:rPr>
              <w:t>10</w:t>
            </w:r>
            <w:r w:rsidR="00252CE4" w:rsidRPr="00F77C42">
              <w:rPr>
                <w:szCs w:val="22"/>
                <w:lang w:val="hu-HU" w:eastAsia="hu-HU"/>
              </w:rPr>
              <w:t> mg/ttkg</w:t>
            </w:r>
          </w:p>
          <w:p w14:paraId="0988ADD5" w14:textId="77777777" w:rsidR="00252CE4" w:rsidRPr="00F77C42" w:rsidRDefault="00252CE4" w:rsidP="00252CE4">
            <w:pPr>
              <w:pStyle w:val="EndnoteText"/>
              <w:keepNext/>
              <w:widowControl w:val="0"/>
              <w:spacing w:line="240" w:lineRule="auto"/>
              <w:ind w:left="917"/>
              <w:rPr>
                <w:szCs w:val="22"/>
                <w:lang w:val="hu-HU" w:eastAsia="hu-HU"/>
              </w:rPr>
            </w:pPr>
            <w:r w:rsidRPr="00F77C42">
              <w:rPr>
                <w:szCs w:val="22"/>
                <w:lang w:val="hu-HU" w:eastAsia="hu-HU"/>
              </w:rPr>
              <w:t>vagy</w:t>
            </w:r>
          </w:p>
          <w:p w14:paraId="5B818ABC" w14:textId="77777777" w:rsidR="00BF6954" w:rsidRPr="00F77C42" w:rsidRDefault="00A47B8F" w:rsidP="000E32BA">
            <w:pPr>
              <w:keepNext/>
              <w:widowControl w:val="0"/>
              <w:rPr>
                <w:i/>
                <w:szCs w:val="22"/>
                <w:lang w:val="hu-HU"/>
              </w:rPr>
            </w:pPr>
            <w:r w:rsidRPr="00F77C42">
              <w:rPr>
                <w:szCs w:val="22"/>
                <w:lang w:val="hu-HU"/>
              </w:rPr>
              <w:t>5</w:t>
            </w:r>
            <w:r w:rsidR="00BF6954" w:rsidRPr="00F77C42">
              <w:rPr>
                <w:szCs w:val="22"/>
                <w:lang w:val="hu-HU"/>
              </w:rPr>
              <w:t> mg/ttkg</w:t>
            </w:r>
          </w:p>
        </w:tc>
        <w:tc>
          <w:tcPr>
            <w:tcW w:w="2938" w:type="dxa"/>
            <w:tcBorders>
              <w:top w:val="nil"/>
            </w:tcBorders>
          </w:tcPr>
          <w:p w14:paraId="13B43DA5" w14:textId="77777777" w:rsidR="00252CE4" w:rsidRPr="00F77C42" w:rsidRDefault="00A47B8F" w:rsidP="00252CE4">
            <w:pPr>
              <w:keepNext/>
              <w:widowControl w:val="0"/>
              <w:rPr>
                <w:szCs w:val="22"/>
                <w:lang w:val="hu-HU"/>
              </w:rPr>
            </w:pPr>
            <w:r w:rsidRPr="00F77C42">
              <w:rPr>
                <w:szCs w:val="22"/>
                <w:lang w:val="hu-HU"/>
              </w:rPr>
              <w:t>10</w:t>
            </w:r>
            <w:r w:rsidR="00252CE4" w:rsidRPr="00F77C42">
              <w:rPr>
                <w:szCs w:val="22"/>
                <w:lang w:val="hu-HU"/>
              </w:rPr>
              <w:t> mg/ttkg 1</w:t>
            </w:r>
            <w:r w:rsidR="00252CE4" w:rsidRPr="00F77C42">
              <w:rPr>
                <w:szCs w:val="22"/>
                <w:lang w:val="hu-HU"/>
              </w:rPr>
              <w:noBreakHyphen/>
              <w:t>szer naponta</w:t>
            </w:r>
          </w:p>
          <w:p w14:paraId="04AD9346" w14:textId="77777777" w:rsidR="00252CE4" w:rsidRPr="00F77C42" w:rsidRDefault="00252CE4" w:rsidP="00252CE4">
            <w:pPr>
              <w:keepNext/>
              <w:widowControl w:val="0"/>
              <w:rPr>
                <w:szCs w:val="22"/>
                <w:lang w:val="hu-HU"/>
              </w:rPr>
            </w:pPr>
          </w:p>
          <w:p w14:paraId="11F79DFA" w14:textId="77777777" w:rsidR="00BF6954" w:rsidRPr="00F77C42" w:rsidRDefault="00A47B8F" w:rsidP="00D83603">
            <w:pPr>
              <w:keepNext/>
              <w:widowControl w:val="0"/>
              <w:rPr>
                <w:i/>
                <w:szCs w:val="22"/>
                <w:lang w:val="hu-HU"/>
              </w:rPr>
            </w:pPr>
            <w:r w:rsidRPr="00F77C42">
              <w:rPr>
                <w:szCs w:val="22"/>
                <w:lang w:val="hu-HU"/>
              </w:rPr>
              <w:t>5</w:t>
            </w:r>
            <w:r w:rsidR="00BF6954" w:rsidRPr="00F77C42">
              <w:rPr>
                <w:szCs w:val="22"/>
                <w:lang w:val="hu-HU"/>
              </w:rPr>
              <w:t> mg/ttkg 2-szer naponta</w:t>
            </w:r>
          </w:p>
        </w:tc>
      </w:tr>
      <w:tr w:rsidR="00BF6954" w:rsidRPr="00F77C42" w14:paraId="63300214" w14:textId="77777777">
        <w:trPr>
          <w:cantSplit/>
        </w:trPr>
        <w:tc>
          <w:tcPr>
            <w:tcW w:w="2769" w:type="dxa"/>
          </w:tcPr>
          <w:p w14:paraId="7EC09B2C" w14:textId="7BA0A85F" w:rsidR="00BF6954" w:rsidRPr="00F77C42" w:rsidRDefault="00BF6954" w:rsidP="000C1C7D">
            <w:pPr>
              <w:keepNext/>
              <w:widowControl w:val="0"/>
              <w:rPr>
                <w:i/>
                <w:szCs w:val="22"/>
                <w:lang w:val="hu-HU"/>
              </w:rPr>
            </w:pPr>
            <w:r w:rsidRPr="00F77C42">
              <w:rPr>
                <w:szCs w:val="22"/>
                <w:lang w:val="hu-HU"/>
              </w:rPr>
              <w:t xml:space="preserve">30 </w:t>
            </w:r>
            <w:ins w:id="168" w:author="HU OGYI 8.1" w:date="2026-08-06T14:34:00Z" w16du:dateUtc="2026-08-06T12:34:00Z">
              <w:r w:rsidR="002230A6">
                <w:rPr>
                  <w:szCs w:val="22"/>
                  <w:lang w:val="hu-HU"/>
                </w:rPr>
                <w:t xml:space="preserve">– </w:t>
              </w:r>
            </w:ins>
            <w:del w:id="169" w:author="HU OGYI 8.1" w:date="2026-08-06T14:34:00Z" w16du:dateUtc="2026-08-06T12:34:00Z">
              <w:r w:rsidRPr="00F77C42" w:rsidDel="002230A6">
                <w:rPr>
                  <w:szCs w:val="22"/>
                  <w:lang w:val="hu-HU"/>
                </w:rPr>
                <w:delText>-</w:delText>
              </w:r>
            </w:del>
            <w:r w:rsidRPr="00F77C42">
              <w:rPr>
                <w:szCs w:val="22"/>
                <w:lang w:val="hu-HU"/>
              </w:rPr>
              <w:sym w:font="Symbol" w:char="F03C"/>
            </w:r>
            <w:r w:rsidRPr="00F77C42">
              <w:rPr>
                <w:szCs w:val="22"/>
                <w:lang w:val="hu-HU"/>
              </w:rPr>
              <w:t>50</w:t>
            </w:r>
          </w:p>
        </w:tc>
        <w:tc>
          <w:tcPr>
            <w:tcW w:w="2769" w:type="dxa"/>
          </w:tcPr>
          <w:p w14:paraId="3E0DD38E" w14:textId="77777777" w:rsidR="00BF6954" w:rsidRPr="00F77C42" w:rsidRDefault="00A47B8F" w:rsidP="000E32BA">
            <w:pPr>
              <w:keepNext/>
              <w:widowControl w:val="0"/>
              <w:rPr>
                <w:szCs w:val="22"/>
                <w:lang w:val="hu-HU"/>
              </w:rPr>
            </w:pPr>
            <w:r w:rsidRPr="00F77C42">
              <w:rPr>
                <w:szCs w:val="22"/>
                <w:lang w:val="hu-HU"/>
              </w:rPr>
              <w:t>5</w:t>
            </w:r>
            <w:r w:rsidR="00BF6954" w:rsidRPr="00F77C42">
              <w:rPr>
                <w:szCs w:val="22"/>
                <w:lang w:val="hu-HU"/>
              </w:rPr>
              <w:t> mg/ttkg</w:t>
            </w:r>
          </w:p>
        </w:tc>
        <w:tc>
          <w:tcPr>
            <w:tcW w:w="2938" w:type="dxa"/>
          </w:tcPr>
          <w:p w14:paraId="3379D012" w14:textId="77777777" w:rsidR="00BF6954" w:rsidRPr="00F77C42" w:rsidRDefault="00A47B8F" w:rsidP="00D83603">
            <w:pPr>
              <w:keepNext/>
              <w:widowControl w:val="0"/>
              <w:rPr>
                <w:szCs w:val="22"/>
                <w:lang w:val="hu-HU"/>
              </w:rPr>
            </w:pPr>
            <w:r w:rsidRPr="00F77C42">
              <w:rPr>
                <w:szCs w:val="22"/>
                <w:lang w:val="hu-HU"/>
              </w:rPr>
              <w:t>5</w:t>
            </w:r>
            <w:r w:rsidR="00BF6954" w:rsidRPr="00F77C42">
              <w:rPr>
                <w:szCs w:val="22"/>
                <w:lang w:val="hu-HU"/>
              </w:rPr>
              <w:t> mg/ttkg 1-szer naponta</w:t>
            </w:r>
          </w:p>
        </w:tc>
      </w:tr>
      <w:tr w:rsidR="00BF6954" w:rsidRPr="00F77C42" w14:paraId="341F365F" w14:textId="77777777">
        <w:trPr>
          <w:cantSplit/>
        </w:trPr>
        <w:tc>
          <w:tcPr>
            <w:tcW w:w="2769" w:type="dxa"/>
          </w:tcPr>
          <w:p w14:paraId="43CC944E" w14:textId="72332D9B" w:rsidR="00BF6954" w:rsidRPr="00F77C42" w:rsidRDefault="00BF6954" w:rsidP="000C1C7D">
            <w:pPr>
              <w:keepNext/>
              <w:widowControl w:val="0"/>
              <w:rPr>
                <w:szCs w:val="22"/>
                <w:lang w:val="hu-HU"/>
              </w:rPr>
            </w:pPr>
            <w:r w:rsidRPr="00F77C42">
              <w:rPr>
                <w:szCs w:val="22"/>
                <w:lang w:val="hu-HU"/>
              </w:rPr>
              <w:t>15</w:t>
            </w:r>
            <w:ins w:id="170" w:author="HU OGYI 8.1" w:date="2026-08-06T14:34:00Z" w16du:dateUtc="2026-08-06T12:34:00Z">
              <w:r w:rsidR="002230A6" w:rsidRPr="00F77C42">
                <w:rPr>
                  <w:szCs w:val="22"/>
                  <w:lang w:val="hu-HU"/>
                </w:rPr>
                <w:t xml:space="preserve"> </w:t>
              </w:r>
              <w:r w:rsidR="002230A6">
                <w:rPr>
                  <w:szCs w:val="22"/>
                  <w:lang w:val="hu-HU"/>
                </w:rPr>
                <w:t xml:space="preserve">– </w:t>
              </w:r>
            </w:ins>
            <w:del w:id="171" w:author="HU OGYI 8.1" w:date="2026-08-06T14:34:00Z" w16du:dateUtc="2026-08-06T12:34:00Z">
              <w:r w:rsidRPr="00F77C42" w:rsidDel="002230A6">
                <w:rPr>
                  <w:szCs w:val="22"/>
                  <w:lang w:val="hu-HU"/>
                </w:rPr>
                <w:delText xml:space="preserve"> -</w:delText>
              </w:r>
            </w:del>
            <w:r w:rsidRPr="00F77C42">
              <w:rPr>
                <w:szCs w:val="22"/>
                <w:lang w:val="hu-HU"/>
              </w:rPr>
              <w:sym w:font="Symbol" w:char="F03C"/>
            </w:r>
            <w:r w:rsidRPr="00F77C42">
              <w:rPr>
                <w:szCs w:val="22"/>
                <w:lang w:val="hu-HU"/>
              </w:rPr>
              <w:t>30</w:t>
            </w:r>
          </w:p>
        </w:tc>
        <w:tc>
          <w:tcPr>
            <w:tcW w:w="2769" w:type="dxa"/>
          </w:tcPr>
          <w:p w14:paraId="1A62426A" w14:textId="77777777" w:rsidR="00BF6954" w:rsidRPr="00F77C42" w:rsidRDefault="00A47B8F" w:rsidP="000E32BA">
            <w:pPr>
              <w:keepNext/>
              <w:widowControl w:val="0"/>
              <w:rPr>
                <w:i/>
                <w:szCs w:val="22"/>
                <w:lang w:val="hu-HU"/>
              </w:rPr>
            </w:pPr>
            <w:r w:rsidRPr="00F77C42">
              <w:rPr>
                <w:szCs w:val="22"/>
                <w:lang w:val="hu-HU"/>
              </w:rPr>
              <w:t>5</w:t>
            </w:r>
            <w:r w:rsidR="00BF6954" w:rsidRPr="00F77C42">
              <w:rPr>
                <w:szCs w:val="22"/>
                <w:lang w:val="hu-HU"/>
              </w:rPr>
              <w:t> mg/ttkg</w:t>
            </w:r>
          </w:p>
        </w:tc>
        <w:tc>
          <w:tcPr>
            <w:tcW w:w="2938" w:type="dxa"/>
          </w:tcPr>
          <w:p w14:paraId="469A9A53" w14:textId="77777777" w:rsidR="00BF6954" w:rsidRPr="00F77C42" w:rsidRDefault="00A47B8F" w:rsidP="00D83603">
            <w:pPr>
              <w:keepNext/>
              <w:widowControl w:val="0"/>
              <w:rPr>
                <w:i/>
                <w:szCs w:val="22"/>
                <w:lang w:val="hu-HU"/>
              </w:rPr>
            </w:pPr>
            <w:r w:rsidRPr="00F77C42">
              <w:rPr>
                <w:szCs w:val="22"/>
                <w:lang w:val="hu-HU"/>
              </w:rPr>
              <w:t>3</w:t>
            </w:r>
            <w:r w:rsidR="00BF6954" w:rsidRPr="00F77C42">
              <w:rPr>
                <w:szCs w:val="22"/>
                <w:lang w:val="hu-HU"/>
              </w:rPr>
              <w:t>,</w:t>
            </w:r>
            <w:r w:rsidRPr="00F77C42">
              <w:rPr>
                <w:szCs w:val="22"/>
                <w:lang w:val="hu-HU"/>
              </w:rPr>
              <w:t>3</w:t>
            </w:r>
            <w:r w:rsidR="00BF6954" w:rsidRPr="00F77C42">
              <w:rPr>
                <w:szCs w:val="22"/>
                <w:lang w:val="hu-HU"/>
              </w:rPr>
              <w:t> mg/ttkg 1-szer naponta</w:t>
            </w:r>
          </w:p>
        </w:tc>
      </w:tr>
      <w:tr w:rsidR="00BF6954" w:rsidRPr="00F77C42" w14:paraId="1C986265" w14:textId="77777777">
        <w:trPr>
          <w:cantSplit/>
        </w:trPr>
        <w:tc>
          <w:tcPr>
            <w:tcW w:w="2769" w:type="dxa"/>
          </w:tcPr>
          <w:p w14:paraId="2C75BAA5" w14:textId="7F3880AD" w:rsidR="00BF6954" w:rsidRPr="00F77C42" w:rsidRDefault="00BF6954" w:rsidP="000C1C7D">
            <w:pPr>
              <w:keepNext/>
              <w:widowControl w:val="0"/>
              <w:rPr>
                <w:szCs w:val="22"/>
                <w:lang w:val="hu-HU"/>
              </w:rPr>
            </w:pPr>
            <w:r w:rsidRPr="00F77C42">
              <w:rPr>
                <w:szCs w:val="22"/>
                <w:lang w:val="hu-HU"/>
              </w:rPr>
              <w:t>5</w:t>
            </w:r>
            <w:ins w:id="172" w:author="HU OGYI 8.1" w:date="2026-08-06T14:35:00Z" w16du:dateUtc="2026-08-06T12:35:00Z">
              <w:r w:rsidR="002230A6" w:rsidRPr="00F77C42">
                <w:rPr>
                  <w:szCs w:val="22"/>
                  <w:lang w:val="hu-HU"/>
                </w:rPr>
                <w:t xml:space="preserve"> </w:t>
              </w:r>
              <w:r w:rsidR="002230A6">
                <w:rPr>
                  <w:szCs w:val="22"/>
                  <w:lang w:val="hu-HU"/>
                </w:rPr>
                <w:t xml:space="preserve">– </w:t>
              </w:r>
            </w:ins>
            <w:del w:id="173" w:author="HU OGYI 8.1" w:date="2026-08-06T14:35:00Z" w16du:dateUtc="2026-08-06T12:35:00Z">
              <w:r w:rsidRPr="00F77C42" w:rsidDel="002230A6">
                <w:rPr>
                  <w:szCs w:val="22"/>
                  <w:lang w:val="hu-HU"/>
                </w:rPr>
                <w:delText xml:space="preserve"> </w:delText>
              </w:r>
            </w:del>
            <w:del w:id="174" w:author="HU OGYI 8.1" w:date="2026-08-06T14:34:00Z" w16du:dateUtc="2026-08-06T12:34:00Z">
              <w:r w:rsidRPr="00F77C42" w:rsidDel="002230A6">
                <w:rPr>
                  <w:szCs w:val="22"/>
                  <w:lang w:val="hu-HU"/>
                </w:rPr>
                <w:delText>-</w:delText>
              </w:r>
            </w:del>
            <w:r w:rsidRPr="00F77C42">
              <w:rPr>
                <w:szCs w:val="22"/>
                <w:lang w:val="hu-HU"/>
              </w:rPr>
              <w:sym w:font="Symbol" w:char="F03C"/>
            </w:r>
            <w:r w:rsidRPr="00F77C42">
              <w:rPr>
                <w:szCs w:val="22"/>
                <w:lang w:val="hu-HU"/>
              </w:rPr>
              <w:t>15</w:t>
            </w:r>
          </w:p>
        </w:tc>
        <w:tc>
          <w:tcPr>
            <w:tcW w:w="2769" w:type="dxa"/>
          </w:tcPr>
          <w:p w14:paraId="3B862781" w14:textId="77777777" w:rsidR="00BF6954" w:rsidRPr="00F77C42" w:rsidRDefault="00A47B8F" w:rsidP="000E32BA">
            <w:pPr>
              <w:keepNext/>
              <w:widowControl w:val="0"/>
              <w:rPr>
                <w:i/>
                <w:szCs w:val="22"/>
                <w:lang w:val="hu-HU"/>
              </w:rPr>
            </w:pPr>
            <w:r w:rsidRPr="00F77C42">
              <w:rPr>
                <w:szCs w:val="22"/>
                <w:lang w:val="hu-HU"/>
              </w:rPr>
              <w:t>5</w:t>
            </w:r>
            <w:r w:rsidR="00BF6954" w:rsidRPr="00F77C42">
              <w:rPr>
                <w:szCs w:val="22"/>
                <w:lang w:val="hu-HU"/>
              </w:rPr>
              <w:t> mg/ttkg</w:t>
            </w:r>
          </w:p>
        </w:tc>
        <w:tc>
          <w:tcPr>
            <w:tcW w:w="2938" w:type="dxa"/>
          </w:tcPr>
          <w:p w14:paraId="24A6585B" w14:textId="77777777" w:rsidR="00BF6954" w:rsidRPr="00F77C42" w:rsidRDefault="00BF6954" w:rsidP="00D83603">
            <w:pPr>
              <w:keepNext/>
              <w:widowControl w:val="0"/>
              <w:rPr>
                <w:i/>
                <w:szCs w:val="22"/>
                <w:lang w:val="hu-HU"/>
              </w:rPr>
            </w:pPr>
            <w:r w:rsidRPr="00F77C42">
              <w:rPr>
                <w:szCs w:val="22"/>
                <w:lang w:val="hu-HU"/>
              </w:rPr>
              <w:t>1,</w:t>
            </w:r>
            <w:r w:rsidR="00A47B8F" w:rsidRPr="00F77C42">
              <w:rPr>
                <w:szCs w:val="22"/>
                <w:lang w:val="hu-HU"/>
              </w:rPr>
              <w:t>6</w:t>
            </w:r>
            <w:r w:rsidRPr="00F77C42">
              <w:rPr>
                <w:szCs w:val="22"/>
                <w:lang w:val="hu-HU"/>
              </w:rPr>
              <w:t> mg/ttkg 1-szer naponta</w:t>
            </w:r>
          </w:p>
        </w:tc>
      </w:tr>
      <w:tr w:rsidR="00BF6954" w:rsidRPr="00F77C42" w14:paraId="0A647C55" w14:textId="77777777">
        <w:trPr>
          <w:cantSplit/>
        </w:trPr>
        <w:tc>
          <w:tcPr>
            <w:tcW w:w="2769" w:type="dxa"/>
          </w:tcPr>
          <w:p w14:paraId="1D036D2C" w14:textId="77777777" w:rsidR="00BF6954" w:rsidRPr="00F77C42" w:rsidRDefault="00BF6954" w:rsidP="000C1C7D">
            <w:pPr>
              <w:widowControl w:val="0"/>
              <w:rPr>
                <w:szCs w:val="22"/>
                <w:lang w:val="hu-HU"/>
              </w:rPr>
            </w:pPr>
            <w:r w:rsidRPr="00F77C42">
              <w:rPr>
                <w:szCs w:val="22"/>
                <w:lang w:val="hu-HU"/>
              </w:rPr>
              <w:sym w:font="Symbol" w:char="F03C"/>
            </w:r>
            <w:r w:rsidRPr="00F77C42">
              <w:rPr>
                <w:szCs w:val="22"/>
                <w:lang w:val="hu-HU"/>
              </w:rPr>
              <w:t>5</w:t>
            </w:r>
          </w:p>
        </w:tc>
        <w:tc>
          <w:tcPr>
            <w:tcW w:w="2769" w:type="dxa"/>
          </w:tcPr>
          <w:p w14:paraId="277FF878" w14:textId="77777777" w:rsidR="00BF6954" w:rsidRPr="00F77C42" w:rsidRDefault="00BF6954" w:rsidP="000E32BA">
            <w:pPr>
              <w:widowControl w:val="0"/>
              <w:rPr>
                <w:szCs w:val="22"/>
                <w:lang w:val="hu-HU"/>
              </w:rPr>
            </w:pPr>
            <w:r w:rsidRPr="00F77C42">
              <w:rPr>
                <w:szCs w:val="22"/>
                <w:lang w:val="hu-HU"/>
              </w:rPr>
              <w:t>1,</w:t>
            </w:r>
            <w:r w:rsidR="00A47B8F" w:rsidRPr="00F77C42">
              <w:rPr>
                <w:szCs w:val="22"/>
                <w:lang w:val="hu-HU"/>
              </w:rPr>
              <w:t>6</w:t>
            </w:r>
            <w:r w:rsidRPr="00F77C42">
              <w:rPr>
                <w:szCs w:val="22"/>
                <w:lang w:val="hu-HU"/>
              </w:rPr>
              <w:t> mg/ttkg</w:t>
            </w:r>
          </w:p>
        </w:tc>
        <w:tc>
          <w:tcPr>
            <w:tcW w:w="2938" w:type="dxa"/>
          </w:tcPr>
          <w:p w14:paraId="736BD202" w14:textId="77777777" w:rsidR="00BF6954" w:rsidRPr="00F77C42" w:rsidRDefault="00BF6954" w:rsidP="00D83603">
            <w:pPr>
              <w:widowControl w:val="0"/>
              <w:rPr>
                <w:szCs w:val="22"/>
                <w:lang w:val="hu-HU"/>
              </w:rPr>
            </w:pPr>
            <w:r w:rsidRPr="00F77C42">
              <w:rPr>
                <w:szCs w:val="22"/>
                <w:lang w:val="hu-HU"/>
              </w:rPr>
              <w:t>0,</w:t>
            </w:r>
            <w:r w:rsidR="00A47B8F" w:rsidRPr="00F77C42">
              <w:rPr>
                <w:szCs w:val="22"/>
                <w:lang w:val="hu-HU"/>
              </w:rPr>
              <w:t>9</w:t>
            </w:r>
            <w:r w:rsidRPr="00F77C42">
              <w:rPr>
                <w:szCs w:val="22"/>
                <w:lang w:val="hu-HU"/>
              </w:rPr>
              <w:t> mg/ttkg 1-szer naponta</w:t>
            </w:r>
          </w:p>
        </w:tc>
      </w:tr>
    </w:tbl>
    <w:p w14:paraId="4C02880B" w14:textId="77777777" w:rsidR="00BF6954" w:rsidRPr="00F77C42" w:rsidRDefault="00BF6954" w:rsidP="000C1C7D">
      <w:pPr>
        <w:pStyle w:val="BodyText2"/>
        <w:widowControl w:val="0"/>
        <w:ind w:left="0"/>
        <w:jc w:val="left"/>
        <w:rPr>
          <w:i/>
          <w:szCs w:val="22"/>
          <w:lang w:val="hu-HU"/>
        </w:rPr>
      </w:pPr>
    </w:p>
    <w:p w14:paraId="1829EC8F" w14:textId="77777777" w:rsidR="00BF6954" w:rsidRPr="00F77C42" w:rsidRDefault="00BF6954" w:rsidP="000E32BA">
      <w:pPr>
        <w:pStyle w:val="BodyText2"/>
        <w:widowControl w:val="0"/>
        <w:ind w:left="0"/>
        <w:jc w:val="left"/>
        <w:rPr>
          <w:szCs w:val="22"/>
          <w:lang w:val="hu-HU"/>
        </w:rPr>
      </w:pPr>
      <w:r w:rsidRPr="00F77C42">
        <w:rPr>
          <w:i/>
          <w:szCs w:val="22"/>
          <w:lang w:val="hu-HU"/>
        </w:rPr>
        <w:t>Májkárosodás:</w:t>
      </w:r>
      <w:r w:rsidRPr="00F77C42">
        <w:rPr>
          <w:szCs w:val="22"/>
          <w:lang w:val="hu-HU"/>
        </w:rPr>
        <w:t xml:space="preserve"> Mérsékelt vagy súlyos májkárosodásban szenvedő betegek vizsgálata szerint a lamivudin farmakokinetikáját a májműködés zavara nem befolyásolja szignifikánsan. Ezért nem szükséges az adagolás módosítása mérsékelt vagy súlyos májkárosodás esetén, hacsak veseelégtelenséggel nem társul.</w:t>
      </w:r>
    </w:p>
    <w:p w14:paraId="1B64E645" w14:textId="77777777" w:rsidR="00BF6954" w:rsidRPr="00F77C42" w:rsidRDefault="00BF6954" w:rsidP="00D83603">
      <w:pPr>
        <w:rPr>
          <w:szCs w:val="22"/>
          <w:lang w:val="hu-HU"/>
        </w:rPr>
      </w:pPr>
    </w:p>
    <w:p w14:paraId="08E2A103" w14:textId="09A5571A" w:rsidR="00BF6954" w:rsidRPr="00F77C42" w:rsidRDefault="00BF6954" w:rsidP="00EE260B">
      <w:pPr>
        <w:pStyle w:val="Heading4"/>
      </w:pPr>
      <w:r w:rsidRPr="00F77C42">
        <w:t>4.3</w:t>
      </w:r>
      <w:r w:rsidRPr="00F77C42">
        <w:tab/>
        <w:t>Ellenjavallatok</w:t>
      </w:r>
      <w:fldSimple w:instr=" DOCVARIABLE vault_nd_a4c2efc4-4584-4dc6-8741-7895ce07d59c \* MERGEFORMAT ">
        <w:r w:rsidR="00E82B97">
          <w:t xml:space="preserve"> </w:t>
        </w:r>
      </w:fldSimple>
    </w:p>
    <w:p w14:paraId="7947AF8D" w14:textId="77777777" w:rsidR="00BF6954" w:rsidRPr="00F77C42" w:rsidRDefault="00BF6954" w:rsidP="000C1C7D">
      <w:pPr>
        <w:keepNext/>
        <w:rPr>
          <w:szCs w:val="22"/>
          <w:lang w:val="hu-HU"/>
        </w:rPr>
      </w:pPr>
    </w:p>
    <w:p w14:paraId="4E26AEA8" w14:textId="77777777" w:rsidR="00BF6954" w:rsidRPr="00F77C42" w:rsidRDefault="00BF6954" w:rsidP="000C1C7D">
      <w:pPr>
        <w:rPr>
          <w:szCs w:val="22"/>
          <w:lang w:val="hu-HU"/>
        </w:rPr>
      </w:pPr>
      <w:r w:rsidRPr="00F77C42">
        <w:rPr>
          <w:noProof/>
          <w:szCs w:val="22"/>
          <w:lang w:val="hu-HU"/>
        </w:rPr>
        <w:t xml:space="preserve">A készítmény hatóanyagával vagy </w:t>
      </w:r>
      <w:r w:rsidR="00CB30D9" w:rsidRPr="00F77C42">
        <w:rPr>
          <w:noProof/>
          <w:szCs w:val="22"/>
          <w:lang w:val="hu-HU"/>
        </w:rPr>
        <w:t xml:space="preserve">a 6.1 pontban felsorolt </w:t>
      </w:r>
      <w:r w:rsidRPr="00F77C42">
        <w:rPr>
          <w:noProof/>
          <w:szCs w:val="22"/>
          <w:lang w:val="hu-HU"/>
        </w:rPr>
        <w:t>bármely segédanyagával szembeni túlérzékenység.</w:t>
      </w:r>
    </w:p>
    <w:p w14:paraId="3D073561" w14:textId="77777777" w:rsidR="00BF6954" w:rsidRPr="00F77C42" w:rsidRDefault="00BF6954" w:rsidP="000C1C7D">
      <w:pPr>
        <w:rPr>
          <w:szCs w:val="22"/>
          <w:lang w:val="hu-HU"/>
        </w:rPr>
      </w:pPr>
    </w:p>
    <w:p w14:paraId="5897959D" w14:textId="47F74D7C" w:rsidR="00BF6954" w:rsidRPr="00F77C42" w:rsidRDefault="00BF6954" w:rsidP="00EE260B">
      <w:pPr>
        <w:pStyle w:val="Heading4"/>
      </w:pPr>
      <w:r w:rsidRPr="00F77C42">
        <w:t>4.4</w:t>
      </w:r>
      <w:r w:rsidRPr="00F77C42">
        <w:tab/>
        <w:t>Különleges figyelmeztetések és az alkalmazással kapcsolatos óvintézkedések</w:t>
      </w:r>
      <w:fldSimple w:instr=" DOCVARIABLE vault_nd_2f78da3e-355a-4ccf-91fc-013bb2b522d8 \* MERGEFORMAT ">
        <w:r w:rsidR="00E82B97">
          <w:t xml:space="preserve"> </w:t>
        </w:r>
      </w:fldSimple>
    </w:p>
    <w:p w14:paraId="4A539DE6" w14:textId="77777777" w:rsidR="00BF6954" w:rsidRPr="00F77C42" w:rsidRDefault="00BF6954" w:rsidP="000C1C7D">
      <w:pPr>
        <w:keepNext/>
        <w:widowControl w:val="0"/>
        <w:rPr>
          <w:szCs w:val="22"/>
          <w:lang w:val="hu-HU"/>
        </w:rPr>
      </w:pPr>
    </w:p>
    <w:p w14:paraId="6462F0CF" w14:textId="77777777" w:rsidR="00BF6954" w:rsidRPr="00F77C42" w:rsidRDefault="00BF6954" w:rsidP="000C1C7D">
      <w:pPr>
        <w:widowControl w:val="0"/>
        <w:rPr>
          <w:szCs w:val="22"/>
          <w:lang w:val="hu-HU"/>
        </w:rPr>
      </w:pPr>
      <w:r w:rsidRPr="00F77C42">
        <w:rPr>
          <w:szCs w:val="22"/>
          <w:lang w:val="hu-HU"/>
        </w:rPr>
        <w:t>Az Epivir alkalmazása monoterápiában nem ajánlott.</w:t>
      </w:r>
    </w:p>
    <w:p w14:paraId="42BD1A94" w14:textId="77777777" w:rsidR="00BF6954" w:rsidRPr="00F77C42" w:rsidRDefault="00BF6954" w:rsidP="000C1C7D">
      <w:pPr>
        <w:widowControl w:val="0"/>
        <w:rPr>
          <w:szCs w:val="22"/>
          <w:lang w:val="hu-HU"/>
        </w:rPr>
      </w:pPr>
    </w:p>
    <w:p w14:paraId="5F272920" w14:textId="37A79BCF" w:rsidR="009846FE" w:rsidRDefault="00BF6954" w:rsidP="000C1C7D">
      <w:pPr>
        <w:widowControl w:val="0"/>
        <w:rPr>
          <w:ins w:id="175" w:author="Author"/>
          <w:szCs w:val="22"/>
          <w:lang w:val="hu-HU"/>
        </w:rPr>
      </w:pPr>
      <w:r w:rsidRPr="00451E9A">
        <w:rPr>
          <w:iCs/>
          <w:szCs w:val="22"/>
          <w:u w:val="single"/>
          <w:lang w:val="hu-HU"/>
          <w:rPrChange w:id="176" w:author="Author">
            <w:rPr>
              <w:i/>
              <w:szCs w:val="22"/>
              <w:lang w:val="hu-HU"/>
            </w:rPr>
          </w:rPrChange>
        </w:rPr>
        <w:t>Vesekárosodás</w:t>
      </w:r>
      <w:del w:id="177" w:author="Author">
        <w:r w:rsidRPr="00F77C42" w:rsidDel="009846FE">
          <w:rPr>
            <w:szCs w:val="22"/>
            <w:lang w:val="hu-HU"/>
          </w:rPr>
          <w:delText xml:space="preserve">: </w:delText>
        </w:r>
      </w:del>
    </w:p>
    <w:p w14:paraId="115B91FB" w14:textId="77777777" w:rsidR="009846FE" w:rsidRDefault="009846FE" w:rsidP="000C1C7D">
      <w:pPr>
        <w:widowControl w:val="0"/>
        <w:rPr>
          <w:ins w:id="178" w:author="Author"/>
          <w:szCs w:val="22"/>
          <w:lang w:val="hu-HU"/>
        </w:rPr>
      </w:pPr>
    </w:p>
    <w:p w14:paraId="6BB17063" w14:textId="2F816063" w:rsidR="00BF6954" w:rsidRPr="00F77C42" w:rsidRDefault="00BF6954" w:rsidP="000C1C7D">
      <w:pPr>
        <w:widowControl w:val="0"/>
        <w:rPr>
          <w:szCs w:val="22"/>
          <w:lang w:val="hu-HU"/>
        </w:rPr>
      </w:pPr>
      <w:r w:rsidRPr="00F77C42">
        <w:rPr>
          <w:szCs w:val="22"/>
          <w:lang w:val="hu-HU"/>
        </w:rPr>
        <w:t>Mérsékelt vagy súlyos vesekárosodás esetén, a csökkent clearance következményeként, megnő a lamivudin terminális plazma felezési ideje. A dózist ehhez kell igazítani (lásd 4.2</w:t>
      </w:r>
      <w:r w:rsidR="009C6D3A" w:rsidRPr="00F77C42">
        <w:rPr>
          <w:szCs w:val="22"/>
          <w:lang w:val="hu-HU"/>
        </w:rPr>
        <w:t> </w:t>
      </w:r>
      <w:r w:rsidRPr="00F77C42">
        <w:rPr>
          <w:szCs w:val="22"/>
          <w:lang w:val="hu-HU"/>
        </w:rPr>
        <w:t>pont).</w:t>
      </w:r>
    </w:p>
    <w:p w14:paraId="113170E4" w14:textId="77777777" w:rsidR="00BF6954" w:rsidRPr="00F77C42" w:rsidRDefault="00BF6954" w:rsidP="000C1C7D">
      <w:pPr>
        <w:widowControl w:val="0"/>
        <w:rPr>
          <w:szCs w:val="22"/>
          <w:lang w:val="hu-HU"/>
        </w:rPr>
      </w:pPr>
    </w:p>
    <w:p w14:paraId="718ECF9C" w14:textId="3ACFC902" w:rsidR="009846FE" w:rsidRDefault="00BF6954" w:rsidP="000C1C7D">
      <w:pPr>
        <w:tabs>
          <w:tab w:val="left" w:pos="7140"/>
        </w:tabs>
        <w:rPr>
          <w:ins w:id="179" w:author="Author"/>
          <w:i/>
          <w:szCs w:val="22"/>
          <w:lang w:val="hu-HU"/>
        </w:rPr>
      </w:pPr>
      <w:r w:rsidRPr="00451E9A">
        <w:rPr>
          <w:iCs/>
          <w:szCs w:val="22"/>
          <w:u w:val="single"/>
          <w:lang w:val="hu-HU"/>
          <w:rPrChange w:id="180" w:author="Author">
            <w:rPr>
              <w:i/>
              <w:szCs w:val="22"/>
              <w:lang w:val="hu-HU"/>
            </w:rPr>
          </w:rPrChange>
        </w:rPr>
        <w:t>Hármas nukleozid</w:t>
      </w:r>
      <w:ins w:id="181" w:author="HU OGYI 8.1" w:date="2026-08-06T14:35:00Z" w16du:dateUtc="2026-08-06T12:35:00Z">
        <w:r w:rsidR="002230A6">
          <w:rPr>
            <w:iCs/>
            <w:szCs w:val="22"/>
            <w:u w:val="single"/>
            <w:lang w:val="hu-HU"/>
          </w:rPr>
          <w:t>-</w:t>
        </w:r>
      </w:ins>
      <w:del w:id="182" w:author="HU OGYI 8.1" w:date="2026-08-06T14:35:00Z" w16du:dateUtc="2026-08-06T12:35:00Z">
        <w:r w:rsidRPr="00451E9A" w:rsidDel="002230A6">
          <w:rPr>
            <w:iCs/>
            <w:szCs w:val="22"/>
            <w:u w:val="single"/>
            <w:lang w:val="hu-HU"/>
            <w:rPrChange w:id="183" w:author="Author">
              <w:rPr>
                <w:i/>
                <w:szCs w:val="22"/>
                <w:lang w:val="hu-HU"/>
              </w:rPr>
            </w:rPrChange>
          </w:rPr>
          <w:delText xml:space="preserve"> </w:delText>
        </w:r>
      </w:del>
      <w:r w:rsidRPr="00451E9A">
        <w:rPr>
          <w:iCs/>
          <w:szCs w:val="22"/>
          <w:u w:val="single"/>
          <w:lang w:val="hu-HU"/>
          <w:rPrChange w:id="184" w:author="Author">
            <w:rPr>
              <w:i/>
              <w:szCs w:val="22"/>
              <w:lang w:val="hu-HU"/>
            </w:rPr>
          </w:rPrChange>
        </w:rPr>
        <w:t>kezelés</w:t>
      </w:r>
      <w:del w:id="185" w:author="Author">
        <w:r w:rsidRPr="00F77C42" w:rsidDel="009846FE">
          <w:rPr>
            <w:i/>
            <w:szCs w:val="22"/>
            <w:lang w:val="hu-HU"/>
          </w:rPr>
          <w:delText xml:space="preserve">: </w:delText>
        </w:r>
      </w:del>
    </w:p>
    <w:p w14:paraId="2604ECD7" w14:textId="77777777" w:rsidR="009846FE" w:rsidRDefault="009846FE" w:rsidP="000C1C7D">
      <w:pPr>
        <w:tabs>
          <w:tab w:val="left" w:pos="7140"/>
        </w:tabs>
        <w:rPr>
          <w:ins w:id="186" w:author="Author"/>
          <w:i/>
          <w:szCs w:val="22"/>
          <w:lang w:val="hu-HU"/>
        </w:rPr>
      </w:pPr>
    </w:p>
    <w:p w14:paraId="30C49619" w14:textId="4A47228A" w:rsidR="00BF6954" w:rsidRPr="00F77C42" w:rsidRDefault="00BF6954" w:rsidP="000C1C7D">
      <w:pPr>
        <w:tabs>
          <w:tab w:val="left" w:pos="7140"/>
        </w:tabs>
        <w:rPr>
          <w:szCs w:val="22"/>
          <w:lang w:val="hu-HU"/>
        </w:rPr>
      </w:pPr>
      <w:r w:rsidRPr="00F77C42">
        <w:rPr>
          <w:szCs w:val="22"/>
          <w:lang w:val="hu-HU"/>
        </w:rPr>
        <w:t>Nagy arányú virológiai eredménytelenségről és korai szakaszban kialakuló rezisztenciáról érkeztek jelentések, amikor a lamivudint tenofovir-dizoproxil-fumaráttal és abakavirral vagy tenofovir-dizoproxil-fumaráttal és didanozinnal kombinálták, napi egyszeri adagolásban.</w:t>
      </w:r>
    </w:p>
    <w:p w14:paraId="00BF0A90" w14:textId="77777777" w:rsidR="00BF6954" w:rsidRPr="00F77C42" w:rsidRDefault="00BF6954" w:rsidP="000C1C7D">
      <w:pPr>
        <w:widowControl w:val="0"/>
        <w:rPr>
          <w:i/>
          <w:szCs w:val="22"/>
          <w:lang w:val="hu-HU"/>
        </w:rPr>
      </w:pPr>
    </w:p>
    <w:p w14:paraId="2D6E0AE7" w14:textId="338FA866" w:rsidR="009846FE" w:rsidRDefault="00BF6954" w:rsidP="000C1C7D">
      <w:pPr>
        <w:widowControl w:val="0"/>
        <w:rPr>
          <w:ins w:id="187" w:author="Author"/>
          <w:i/>
          <w:szCs w:val="22"/>
          <w:lang w:val="hu-HU"/>
        </w:rPr>
      </w:pPr>
      <w:r w:rsidRPr="00451E9A">
        <w:rPr>
          <w:iCs/>
          <w:szCs w:val="22"/>
          <w:u w:val="single"/>
          <w:lang w:val="hu-HU"/>
          <w:rPrChange w:id="188" w:author="Author">
            <w:rPr>
              <w:i/>
              <w:szCs w:val="22"/>
              <w:lang w:val="hu-HU"/>
            </w:rPr>
          </w:rPrChange>
        </w:rPr>
        <w:t>Opportunista fertőzések</w:t>
      </w:r>
      <w:del w:id="189" w:author="Author">
        <w:r w:rsidRPr="00F77C42" w:rsidDel="009846FE">
          <w:rPr>
            <w:i/>
            <w:szCs w:val="22"/>
            <w:lang w:val="hu-HU"/>
          </w:rPr>
          <w:delText xml:space="preserve">: </w:delText>
        </w:r>
      </w:del>
    </w:p>
    <w:p w14:paraId="129BA4FC" w14:textId="77777777" w:rsidR="009846FE" w:rsidRDefault="009846FE" w:rsidP="000C1C7D">
      <w:pPr>
        <w:widowControl w:val="0"/>
        <w:rPr>
          <w:ins w:id="190" w:author="Author"/>
          <w:i/>
          <w:szCs w:val="22"/>
          <w:lang w:val="hu-HU"/>
        </w:rPr>
      </w:pPr>
    </w:p>
    <w:p w14:paraId="3C04E2BF" w14:textId="6A1A6B84" w:rsidR="00BF6954" w:rsidRPr="00F77C42" w:rsidRDefault="00BF6954" w:rsidP="000C1C7D">
      <w:pPr>
        <w:widowControl w:val="0"/>
        <w:rPr>
          <w:szCs w:val="22"/>
          <w:lang w:val="hu-HU"/>
        </w:rPr>
      </w:pPr>
      <w:r w:rsidRPr="00F77C42">
        <w:rPr>
          <w:szCs w:val="22"/>
          <w:lang w:val="hu-HU"/>
        </w:rPr>
        <w:t>Epivir-rel vagy más antiretrovirális gyógyszerrel kezelt betegeken az opportunista fertőzések vagy más, a HIV-fertőzéshez társuló szövődmények továbbra is kialakulhatnak. Ezen betegek kezelését a HIV-fertőzöttek ellátásában jártas orvos gondos ellenőrzése mellett kell végezni.</w:t>
      </w:r>
    </w:p>
    <w:p w14:paraId="227B8837" w14:textId="77777777" w:rsidR="00BF6954" w:rsidRPr="00F77C42" w:rsidRDefault="00BF6954" w:rsidP="000C1C7D">
      <w:pPr>
        <w:widowControl w:val="0"/>
        <w:rPr>
          <w:szCs w:val="22"/>
          <w:lang w:val="hu-HU"/>
        </w:rPr>
      </w:pPr>
    </w:p>
    <w:p w14:paraId="63E14E12" w14:textId="77777777" w:rsidR="009846FE" w:rsidRDefault="00BF6954" w:rsidP="000C1C7D">
      <w:pPr>
        <w:rPr>
          <w:ins w:id="191" w:author="Author"/>
          <w:szCs w:val="22"/>
          <w:lang w:val="hu-HU"/>
        </w:rPr>
      </w:pPr>
      <w:r w:rsidRPr="00451E9A">
        <w:rPr>
          <w:iCs/>
          <w:szCs w:val="22"/>
          <w:u w:val="single"/>
          <w:lang w:val="hu-HU"/>
          <w:rPrChange w:id="192" w:author="Author">
            <w:rPr>
              <w:i/>
              <w:szCs w:val="22"/>
              <w:lang w:val="hu-HU"/>
            </w:rPr>
          </w:rPrChange>
        </w:rPr>
        <w:t>Pancreatitis</w:t>
      </w:r>
      <w:del w:id="193" w:author="Author">
        <w:r w:rsidRPr="00F77C42" w:rsidDel="009846FE">
          <w:rPr>
            <w:szCs w:val="22"/>
            <w:lang w:val="hu-HU"/>
          </w:rPr>
          <w:delText xml:space="preserve">: </w:delText>
        </w:r>
      </w:del>
    </w:p>
    <w:p w14:paraId="6EDD2CAB" w14:textId="77777777" w:rsidR="009846FE" w:rsidRDefault="009846FE" w:rsidP="000C1C7D">
      <w:pPr>
        <w:rPr>
          <w:ins w:id="194" w:author="Author"/>
          <w:szCs w:val="22"/>
          <w:lang w:val="hu-HU"/>
        </w:rPr>
      </w:pPr>
    </w:p>
    <w:p w14:paraId="78256837" w14:textId="254BFAB1" w:rsidR="00BF6954" w:rsidRPr="00F77C42" w:rsidRDefault="00BF6954" w:rsidP="000C1C7D">
      <w:pPr>
        <w:rPr>
          <w:szCs w:val="22"/>
          <w:lang w:val="hu-HU"/>
        </w:rPr>
      </w:pPr>
      <w:r w:rsidRPr="00F77C42">
        <w:rPr>
          <w:szCs w:val="22"/>
          <w:lang w:val="hu-HU"/>
        </w:rPr>
        <w:t>Pancreatitis ritkán előfordult. Az azonban nem egyértelmű, hogy ezek az esetek a gyógyszeres kezelés vagy az alapbetegség, a HIV-fertőzés következményei voltak-e. Az Epivir-kezelést azonnal le kell állítani, ha a klinikai jelek, tünetek vagy a laboratóriumi eltérések pancreatitisre utalnak.</w:t>
      </w:r>
    </w:p>
    <w:p w14:paraId="4E1BF5B3" w14:textId="77777777" w:rsidR="00AC1D40" w:rsidRPr="00F77C42" w:rsidRDefault="00AC1D40" w:rsidP="000C1C7D">
      <w:pPr>
        <w:rPr>
          <w:i/>
          <w:szCs w:val="22"/>
          <w:lang w:val="hu-HU"/>
        </w:rPr>
      </w:pPr>
    </w:p>
    <w:p w14:paraId="4993B1D0" w14:textId="05A465F3" w:rsidR="009846FE" w:rsidRDefault="00BF6954" w:rsidP="000C1C7D">
      <w:pPr>
        <w:rPr>
          <w:ins w:id="195" w:author="Author"/>
          <w:i/>
          <w:szCs w:val="22"/>
          <w:lang w:val="hu-HU"/>
        </w:rPr>
      </w:pPr>
      <w:r w:rsidRPr="00451E9A">
        <w:rPr>
          <w:iCs/>
          <w:szCs w:val="22"/>
          <w:u w:val="single"/>
          <w:lang w:val="hu-HU"/>
          <w:rPrChange w:id="196" w:author="Author">
            <w:rPr>
              <w:i/>
              <w:szCs w:val="22"/>
              <w:lang w:val="hu-HU"/>
            </w:rPr>
          </w:rPrChange>
        </w:rPr>
        <w:t>Mitokondriális diszfunkció</w:t>
      </w:r>
      <w:ins w:id="197" w:author="HU OGYI 8.1" w:date="2026-08-06T14:35:00Z" w16du:dateUtc="2026-08-06T12:35:00Z">
        <w:r w:rsidR="002230A6">
          <w:rPr>
            <w:iCs/>
            <w:szCs w:val="22"/>
            <w:u w:val="single"/>
            <w:lang w:val="hu-HU"/>
          </w:rPr>
          <w:t>,</w:t>
        </w:r>
      </w:ins>
      <w:r w:rsidR="00660610" w:rsidRPr="00451E9A">
        <w:rPr>
          <w:iCs/>
          <w:szCs w:val="22"/>
          <w:u w:val="single"/>
          <w:lang w:val="hu-HU"/>
          <w:rPrChange w:id="198" w:author="Author">
            <w:rPr>
              <w:i/>
              <w:szCs w:val="22"/>
              <w:lang w:val="hu-HU"/>
            </w:rPr>
          </w:rPrChange>
        </w:rPr>
        <w:t xml:space="preserve"> </w:t>
      </w:r>
      <w:r w:rsidR="00660610" w:rsidRPr="00451E9A">
        <w:rPr>
          <w:i/>
          <w:szCs w:val="22"/>
          <w:u w:val="single"/>
          <w:lang w:val="hu-HU"/>
          <w:rPrChange w:id="199" w:author="Author">
            <w:rPr>
              <w:i/>
              <w:szCs w:val="22"/>
              <w:lang w:val="hu-HU"/>
            </w:rPr>
          </w:rPrChange>
        </w:rPr>
        <w:t>in utero</w:t>
      </w:r>
      <w:r w:rsidR="00660610" w:rsidRPr="00451E9A">
        <w:rPr>
          <w:iCs/>
          <w:szCs w:val="22"/>
          <w:u w:val="single"/>
          <w:lang w:val="hu-HU"/>
          <w:rPrChange w:id="200" w:author="Author">
            <w:rPr>
              <w:i/>
              <w:szCs w:val="22"/>
              <w:lang w:val="hu-HU"/>
            </w:rPr>
          </w:rPrChange>
        </w:rPr>
        <w:t xml:space="preserve"> expozíciót követően</w:t>
      </w:r>
      <w:del w:id="201" w:author="Author">
        <w:r w:rsidR="00660610" w:rsidRPr="00F77C42" w:rsidDel="009846FE">
          <w:rPr>
            <w:i/>
            <w:szCs w:val="22"/>
            <w:lang w:val="hu-HU"/>
          </w:rPr>
          <w:delText xml:space="preserve">: </w:delText>
        </w:r>
      </w:del>
    </w:p>
    <w:p w14:paraId="7A62B4E2" w14:textId="77777777" w:rsidR="009846FE" w:rsidRDefault="009846FE" w:rsidP="000C1C7D">
      <w:pPr>
        <w:rPr>
          <w:ins w:id="202" w:author="Author"/>
          <w:i/>
          <w:szCs w:val="22"/>
          <w:lang w:val="hu-HU"/>
        </w:rPr>
      </w:pPr>
    </w:p>
    <w:p w14:paraId="21ADA746" w14:textId="6F1E59AA" w:rsidR="00BF6954" w:rsidRPr="00F77C42" w:rsidRDefault="00660610" w:rsidP="000C1C7D">
      <w:pPr>
        <w:rPr>
          <w:szCs w:val="22"/>
          <w:lang w:val="hu-HU"/>
        </w:rPr>
      </w:pPr>
      <w:r w:rsidRPr="00F77C42">
        <w:rPr>
          <w:szCs w:val="22"/>
          <w:lang w:val="hu-HU"/>
        </w:rPr>
        <w:t xml:space="preserve">A nukleozid/nukleotid analógok különböző mértékben befolyásolhatják a mitokondriális funkciót, ami a sztavudin, a didanozin és a zidovudin esetében a legkifejezettebb. Mitokondriális diszfunkcióról számoltak be azoknál a HIV negatív csecsemőknél, akik </w:t>
      </w:r>
      <w:r w:rsidRPr="00F77C42">
        <w:rPr>
          <w:i/>
          <w:iCs/>
          <w:szCs w:val="22"/>
          <w:lang w:val="hu-HU"/>
        </w:rPr>
        <w:t>in utero</w:t>
      </w:r>
      <w:r w:rsidRPr="00F77C42">
        <w:rPr>
          <w:szCs w:val="22"/>
          <w:lang w:val="hu-HU"/>
        </w:rPr>
        <w:t xml:space="preserve"> és/vagy születés után nukleozid analóg</w:t>
      </w:r>
      <w:r w:rsidR="00624744">
        <w:rPr>
          <w:szCs w:val="22"/>
          <w:lang w:val="hu-HU"/>
        </w:rPr>
        <w:t>-</w:t>
      </w:r>
      <w:r w:rsidRPr="00F77C42">
        <w:rPr>
          <w:szCs w:val="22"/>
          <w:lang w:val="hu-HU"/>
        </w:rPr>
        <w:t xml:space="preserve">expozíciónak voltak kitéve. Ezek az esetek túlnyomórészt zidovudint tartalmazó kezelésekkel összefüggésben léptek fel. A legfontosabb jelentett mellékhatások hematológiai eltérések (anaemia, neutropenia) és anyagcserezavarok (hyperlactataemia, hyperlipasaemia) voltak. Ezek a mellékhatások </w:t>
      </w:r>
      <w:r w:rsidRPr="00F77C42">
        <w:rPr>
          <w:szCs w:val="22"/>
          <w:lang w:val="hu-HU"/>
        </w:rPr>
        <w:lastRenderedPageBreak/>
        <w:t>gyakran átmenetiek voltak. Ritkán késői neurológiai zavarokról is beszámoltak (hypertonia, görcs, viselkedési zavarok). Egyelőre nem ismert, hogy átmeneti vagy tartós neurológiai zavarokról van</w:t>
      </w:r>
      <w:r w:rsidRPr="00F77C42">
        <w:rPr>
          <w:szCs w:val="22"/>
          <w:lang w:val="hu-HU"/>
        </w:rPr>
        <w:noBreakHyphen/>
        <w:t xml:space="preserve">e szó. Ezeket az eredményeket minden olyan, </w:t>
      </w:r>
      <w:r w:rsidRPr="00F77C42">
        <w:rPr>
          <w:i/>
          <w:szCs w:val="22"/>
          <w:lang w:val="hu-HU"/>
        </w:rPr>
        <w:t>in utero</w:t>
      </w:r>
      <w:r w:rsidRPr="00F77C42">
        <w:rPr>
          <w:szCs w:val="22"/>
          <w:lang w:val="hu-HU"/>
        </w:rPr>
        <w:t xml:space="preserve"> nukleozid/nukleotid analóg</w:t>
      </w:r>
      <w:r w:rsidRPr="00F77C42">
        <w:rPr>
          <w:szCs w:val="22"/>
          <w:lang w:val="hu-HU"/>
        </w:rPr>
        <w:noBreakHyphen/>
        <w:t>expozíciónak kitett gyermeknél figyelembe kell venni, akinél ismeretlen etiológiájú, súlyos klinikai tünetek, különösen neurológiai tünetek jelentkeznek. Ezek az eredmények nem befolyásolják az antiretrovirális terápiára vonatkozó nemzeti ajánlásokat, amelyeket terhes nők számára, a HIV vertikális átvitelének megelőzése céljából dolgoztak ki.</w:t>
      </w:r>
    </w:p>
    <w:p w14:paraId="1DF6FAB4" w14:textId="77777777" w:rsidR="00AC1D40" w:rsidRPr="00F77C42" w:rsidRDefault="00AC1D40" w:rsidP="000C1C7D">
      <w:pPr>
        <w:rPr>
          <w:szCs w:val="22"/>
          <w:lang w:val="hu-HU"/>
        </w:rPr>
      </w:pPr>
    </w:p>
    <w:p w14:paraId="26FC8FCD" w14:textId="2653C7EE" w:rsidR="00AC1D40" w:rsidRPr="00451E9A" w:rsidRDefault="00AC1D40" w:rsidP="00EE260B">
      <w:pPr>
        <w:rPr>
          <w:iCs/>
          <w:u w:val="single"/>
          <w:lang w:val="hu-HU"/>
          <w:rPrChange w:id="203" w:author="Author">
            <w:rPr>
              <w:i/>
              <w:lang w:val="hu-HU"/>
            </w:rPr>
          </w:rPrChange>
        </w:rPr>
      </w:pPr>
      <w:r w:rsidRPr="00451E9A">
        <w:rPr>
          <w:iCs/>
          <w:u w:val="single"/>
          <w:lang w:val="hu-HU"/>
          <w:rPrChange w:id="204" w:author="Author">
            <w:rPr>
              <w:i/>
              <w:lang w:val="hu-HU"/>
            </w:rPr>
          </w:rPrChange>
        </w:rPr>
        <w:t>Testtömeg</w:t>
      </w:r>
      <w:ins w:id="205" w:author="HU OGYI 8.1" w:date="2026-08-06T14:35:00Z" w16du:dateUtc="2026-08-06T12:35:00Z">
        <w:r w:rsidR="002230A6">
          <w:rPr>
            <w:iCs/>
            <w:u w:val="single"/>
            <w:lang w:val="hu-HU"/>
          </w:rPr>
          <w:t>-</w:t>
        </w:r>
      </w:ins>
      <w:r w:rsidRPr="00451E9A">
        <w:rPr>
          <w:iCs/>
          <w:u w:val="single"/>
          <w:lang w:val="hu-HU"/>
          <w:rPrChange w:id="206" w:author="Author">
            <w:rPr>
              <w:i/>
              <w:lang w:val="hu-HU"/>
            </w:rPr>
          </w:rPrChange>
        </w:rPr>
        <w:t xml:space="preserve"> és anyagcsere-paraméterek</w:t>
      </w:r>
    </w:p>
    <w:p w14:paraId="27F8CE37" w14:textId="77777777" w:rsidR="009846FE" w:rsidRDefault="009846FE" w:rsidP="00AC1D40">
      <w:pPr>
        <w:widowControl w:val="0"/>
        <w:rPr>
          <w:ins w:id="207" w:author="Author"/>
          <w:szCs w:val="22"/>
          <w:lang w:val="hu-HU"/>
        </w:rPr>
      </w:pPr>
    </w:p>
    <w:p w14:paraId="42257F18" w14:textId="783F1AEC" w:rsidR="00AC1D40" w:rsidRPr="00F77C42" w:rsidRDefault="00AC1D40" w:rsidP="00AC1D40">
      <w:pPr>
        <w:widowControl w:val="0"/>
        <w:rPr>
          <w:szCs w:val="22"/>
          <w:lang w:val="hu-HU"/>
        </w:rPr>
      </w:pPr>
      <w:r w:rsidRPr="00F77C42">
        <w:rPr>
          <w:szCs w:val="22"/>
          <w:lang w:val="hu-HU"/>
        </w:rPr>
        <w:t>Az antiretrovirális terápia során testtömeg-növekedés, vérlipid- és vércukorszint-emelkedés fordulhat elő. Ezek a változások részben összefügghetnek a betegség kontrolljával és az életmóddal. A lipideknél egyes esetekben bizonyíték van a kezelés hatására vonatkozóan, míg a testtömeg-emelkedés kapcsán nincs erős bizonyíték, hogy ez összefüggene bármely konkrét kezeléssel. A vérlipid- és a vércukorszintek rendszeres ellenőrzését illetően lásd a rendelkezésre álló HIV-kezelési irányelveket. A lipid-rendellenességeket klinikailag megfelelő módon kell kezelni.</w:t>
      </w:r>
    </w:p>
    <w:p w14:paraId="33898A78" w14:textId="77777777" w:rsidR="00BF6954" w:rsidRPr="00F77C42" w:rsidRDefault="00BF6954" w:rsidP="000C1C7D">
      <w:pPr>
        <w:widowControl w:val="0"/>
        <w:rPr>
          <w:b/>
          <w:szCs w:val="22"/>
          <w:lang w:val="hu-HU"/>
        </w:rPr>
      </w:pPr>
    </w:p>
    <w:p w14:paraId="4F71C8C9" w14:textId="5412EB2A" w:rsidR="009846FE" w:rsidRDefault="00BF6954" w:rsidP="000C1C7D">
      <w:pPr>
        <w:rPr>
          <w:ins w:id="208" w:author="Author"/>
          <w:szCs w:val="22"/>
          <w:lang w:val="hu-HU"/>
        </w:rPr>
      </w:pPr>
      <w:r w:rsidRPr="00451E9A">
        <w:rPr>
          <w:iCs/>
          <w:szCs w:val="22"/>
          <w:u w:val="single"/>
          <w:lang w:val="hu-HU"/>
          <w:rPrChange w:id="209" w:author="Author">
            <w:rPr>
              <w:i/>
              <w:szCs w:val="22"/>
              <w:lang w:val="hu-HU"/>
            </w:rPr>
          </w:rPrChange>
        </w:rPr>
        <w:t>Immunreaktivációs szindróma</w:t>
      </w:r>
      <w:del w:id="210" w:author="Author">
        <w:r w:rsidRPr="00F77C42" w:rsidDel="009846FE">
          <w:rPr>
            <w:i/>
            <w:szCs w:val="22"/>
            <w:lang w:val="hu-HU"/>
          </w:rPr>
          <w:delText>:</w:delText>
        </w:r>
        <w:r w:rsidRPr="00F77C42" w:rsidDel="009846FE">
          <w:rPr>
            <w:szCs w:val="22"/>
            <w:lang w:val="hu-HU"/>
          </w:rPr>
          <w:delText xml:space="preserve"> </w:delText>
        </w:r>
      </w:del>
    </w:p>
    <w:p w14:paraId="188D2BD5" w14:textId="77777777" w:rsidR="009846FE" w:rsidRDefault="009846FE" w:rsidP="000C1C7D">
      <w:pPr>
        <w:rPr>
          <w:ins w:id="211" w:author="Author"/>
          <w:szCs w:val="22"/>
          <w:lang w:val="hu-HU"/>
        </w:rPr>
      </w:pPr>
    </w:p>
    <w:p w14:paraId="3E91F3C3" w14:textId="4B911987" w:rsidR="00BF6954" w:rsidRPr="00F77C42" w:rsidRDefault="00BF6954" w:rsidP="000C1C7D">
      <w:pPr>
        <w:rPr>
          <w:szCs w:val="22"/>
          <w:lang w:val="hu-HU"/>
        </w:rPr>
      </w:pPr>
      <w:r w:rsidRPr="00F77C42">
        <w:rPr>
          <w:szCs w:val="22"/>
          <w:lang w:val="hu-HU"/>
        </w:rPr>
        <w:t>Súlyos immunhiányban szenvedő HIV-fertőzött beteg</w:t>
      </w:r>
      <w:r w:rsidR="00E524BE">
        <w:rPr>
          <w:szCs w:val="22"/>
          <w:lang w:val="hu-HU"/>
        </w:rPr>
        <w:t>eknél</w:t>
      </w:r>
      <w:r w:rsidRPr="00F77C42">
        <w:rPr>
          <w:szCs w:val="22"/>
          <w:lang w:val="hu-HU"/>
        </w:rPr>
        <w:t xml:space="preserve"> a kombinált antiretrovi</w:t>
      </w:r>
      <w:r w:rsidR="001C2866" w:rsidRPr="00F77C42">
        <w:rPr>
          <w:szCs w:val="22"/>
          <w:lang w:val="hu-HU"/>
        </w:rPr>
        <w:t>r</w:t>
      </w:r>
      <w:r w:rsidRPr="00F77C42">
        <w:rPr>
          <w:szCs w:val="22"/>
          <w:lang w:val="hu-HU"/>
        </w:rPr>
        <w:t xml:space="preserve">ális terápia (combination antiretroviral therapy, CART) megkezdésekor a tünetmentes vagy reziduális opportunista patogénekkel szemben gyulladásos reakció léphet fel, ami súlyos klinikai állapot kialakulásához vagy a tünetek súlyosbodásához vezethet. Ilyen reakciót általában a CART indítása utáni első hetekben vagy hónapokban figyeltek meg. Főbb példák erre a cytomegalovírus retinitis, a generalizált és/vagy fokális mycobacterium fertőzések, valamint a </w:t>
      </w:r>
      <w:r w:rsidRPr="00F77C42">
        <w:rPr>
          <w:i/>
          <w:szCs w:val="22"/>
          <w:lang w:val="hu-HU"/>
        </w:rPr>
        <w:t xml:space="preserve">Pneumocystis </w:t>
      </w:r>
      <w:r w:rsidR="00485D64" w:rsidRPr="00F77C42">
        <w:rPr>
          <w:i/>
          <w:szCs w:val="22"/>
          <w:lang w:val="hu-HU"/>
        </w:rPr>
        <w:t>jirovec</w:t>
      </w:r>
      <w:r w:rsidR="00D6742E" w:rsidRPr="00F77C42">
        <w:rPr>
          <w:i/>
          <w:szCs w:val="22"/>
          <w:lang w:val="hu-HU"/>
        </w:rPr>
        <w:t>i</w:t>
      </w:r>
      <w:r w:rsidR="00485D64" w:rsidRPr="00F77C42">
        <w:rPr>
          <w:i/>
          <w:szCs w:val="22"/>
          <w:lang w:val="hu-HU"/>
        </w:rPr>
        <w:t>i</w:t>
      </w:r>
      <w:r w:rsidR="00485D64" w:rsidRPr="00F77C42">
        <w:rPr>
          <w:szCs w:val="22"/>
          <w:lang w:val="hu-HU"/>
        </w:rPr>
        <w:t xml:space="preserve"> </w:t>
      </w:r>
      <w:r w:rsidRPr="00F77C42">
        <w:rPr>
          <w:szCs w:val="22"/>
          <w:lang w:val="hu-HU"/>
        </w:rPr>
        <w:t>okozta pneumonia</w:t>
      </w:r>
      <w:r w:rsidR="00485D64" w:rsidRPr="00F77C42">
        <w:rPr>
          <w:szCs w:val="22"/>
          <w:lang w:val="hu-HU"/>
        </w:rPr>
        <w:t xml:space="preserve"> </w:t>
      </w:r>
      <w:r w:rsidR="00485D64" w:rsidRPr="00F77C42">
        <w:rPr>
          <w:iCs/>
          <w:szCs w:val="22"/>
          <w:lang w:val="hu-HU"/>
        </w:rPr>
        <w:t>(</w:t>
      </w:r>
      <w:r w:rsidR="00234503" w:rsidRPr="00F77C42">
        <w:rPr>
          <w:szCs w:val="22"/>
          <w:lang w:val="hu-HU"/>
        </w:rPr>
        <w:t>amit gyakran PCP-nek neveznek</w:t>
      </w:r>
      <w:r w:rsidR="00485D64" w:rsidRPr="00F77C42">
        <w:rPr>
          <w:szCs w:val="22"/>
          <w:lang w:val="hu-HU"/>
        </w:rPr>
        <w:t>)</w:t>
      </w:r>
      <w:r w:rsidRPr="00F77C42">
        <w:rPr>
          <w:szCs w:val="22"/>
          <w:lang w:val="hu-HU"/>
        </w:rPr>
        <w:t>. Bármilyen gyulladásos tünetet ki kell vizsgálni, illetve szükség esetén kezelni kell.</w:t>
      </w:r>
      <w:r w:rsidR="00A70DEC" w:rsidRPr="00F77C42">
        <w:rPr>
          <w:szCs w:val="22"/>
          <w:lang w:val="hu-HU"/>
        </w:rPr>
        <w:t xml:space="preserve"> Autoimmun betegségek (pl. </w:t>
      </w:r>
      <w:r w:rsidR="00B31158" w:rsidRPr="00F77C42">
        <w:rPr>
          <w:szCs w:val="22"/>
          <w:lang w:val="hu-HU"/>
        </w:rPr>
        <w:t>Basedow</w:t>
      </w:r>
      <w:r w:rsidR="00B31158" w:rsidRPr="00F77C42">
        <w:rPr>
          <w:szCs w:val="22"/>
          <w:lang w:val="hu-HU"/>
        </w:rPr>
        <w:noBreakHyphen/>
        <w:t>kór</w:t>
      </w:r>
      <w:r w:rsidR="001661C1" w:rsidRPr="00F77C42">
        <w:rPr>
          <w:szCs w:val="22"/>
          <w:lang w:val="hu-HU"/>
        </w:rPr>
        <w:t xml:space="preserve"> és autoimmun hepatitis</w:t>
      </w:r>
      <w:r w:rsidR="00A70DEC" w:rsidRPr="00F77C42">
        <w:rPr>
          <w:szCs w:val="22"/>
          <w:lang w:val="hu-HU"/>
        </w:rPr>
        <w:t>) előfordulását szintén jelentették immunreaktiváció esetén, azonban a jelentések szerint a kialakulás időpontja változó</w:t>
      </w:r>
      <w:r w:rsidR="00B31158" w:rsidRPr="00F77C42">
        <w:rPr>
          <w:szCs w:val="22"/>
          <w:lang w:val="hu-HU"/>
        </w:rPr>
        <w:t>,</w:t>
      </w:r>
      <w:r w:rsidR="00A70DEC" w:rsidRPr="00F77C42">
        <w:rPr>
          <w:szCs w:val="22"/>
          <w:lang w:val="hu-HU"/>
        </w:rPr>
        <w:t xml:space="preserve"> és ezek az események akár több hónappal a kezelés megkezdése után is</w:t>
      </w:r>
      <w:r w:rsidR="00B31158" w:rsidRPr="00F77C42">
        <w:rPr>
          <w:szCs w:val="22"/>
          <w:lang w:val="hu-HU"/>
        </w:rPr>
        <w:t xml:space="preserve"> előfordulhatnak</w:t>
      </w:r>
      <w:r w:rsidR="00721A5C" w:rsidRPr="00F77C42">
        <w:rPr>
          <w:szCs w:val="22"/>
          <w:lang w:val="hu-HU"/>
        </w:rPr>
        <w:t>.</w:t>
      </w:r>
    </w:p>
    <w:p w14:paraId="00415556" w14:textId="77777777" w:rsidR="00CB30D9" w:rsidRPr="00F77C42" w:rsidRDefault="00CB30D9" w:rsidP="000C1C7D">
      <w:pPr>
        <w:rPr>
          <w:szCs w:val="22"/>
          <w:lang w:val="hu-HU"/>
        </w:rPr>
      </w:pPr>
    </w:p>
    <w:p w14:paraId="5EDB01D0" w14:textId="5726DCD2" w:rsidR="009846FE" w:rsidRDefault="00BF6954" w:rsidP="000C1C7D">
      <w:pPr>
        <w:rPr>
          <w:ins w:id="212" w:author="Author"/>
          <w:i/>
          <w:szCs w:val="22"/>
          <w:lang w:val="hu-HU"/>
        </w:rPr>
      </w:pPr>
      <w:r w:rsidRPr="00451E9A">
        <w:rPr>
          <w:iCs/>
          <w:szCs w:val="22"/>
          <w:u w:val="single"/>
          <w:lang w:val="hu-HU"/>
          <w:rPrChange w:id="213" w:author="Author">
            <w:rPr>
              <w:i/>
              <w:szCs w:val="22"/>
              <w:lang w:val="hu-HU"/>
            </w:rPr>
          </w:rPrChange>
        </w:rPr>
        <w:t>Májbetegség</w:t>
      </w:r>
      <w:del w:id="214" w:author="Author">
        <w:r w:rsidRPr="00F77C42" w:rsidDel="009846FE">
          <w:rPr>
            <w:i/>
            <w:szCs w:val="22"/>
            <w:lang w:val="hu-HU"/>
          </w:rPr>
          <w:delText xml:space="preserve">: </w:delText>
        </w:r>
      </w:del>
    </w:p>
    <w:p w14:paraId="21EF2682" w14:textId="77777777" w:rsidR="009846FE" w:rsidRDefault="009846FE" w:rsidP="000C1C7D">
      <w:pPr>
        <w:rPr>
          <w:ins w:id="215" w:author="Author"/>
          <w:i/>
          <w:szCs w:val="22"/>
          <w:lang w:val="hu-HU"/>
        </w:rPr>
      </w:pPr>
    </w:p>
    <w:p w14:paraId="65738162" w14:textId="056C2C61" w:rsidR="00BF6954" w:rsidRPr="00F77C42" w:rsidRDefault="00BF6954" w:rsidP="000C1C7D">
      <w:pPr>
        <w:rPr>
          <w:szCs w:val="22"/>
          <w:lang w:val="hu-HU"/>
        </w:rPr>
      </w:pPr>
      <w:r w:rsidRPr="00F77C42">
        <w:rPr>
          <w:szCs w:val="22"/>
          <w:lang w:val="hu-HU"/>
        </w:rPr>
        <w:t>Ha a lamivudint egyidejűleg alkalmazzák HIV és HBV kezelésére, a lamivudin hepatitis</w:t>
      </w:r>
      <w:r w:rsidR="009C6D3A" w:rsidRPr="00F77C42">
        <w:rPr>
          <w:szCs w:val="22"/>
          <w:lang w:val="hu-HU"/>
        </w:rPr>
        <w:t> </w:t>
      </w:r>
      <w:r w:rsidRPr="00F77C42">
        <w:rPr>
          <w:szCs w:val="22"/>
          <w:lang w:val="hu-HU"/>
        </w:rPr>
        <w:t>B</w:t>
      </w:r>
      <w:r w:rsidR="00B70D4B">
        <w:rPr>
          <w:szCs w:val="22"/>
          <w:lang w:val="hu-HU"/>
        </w:rPr>
        <w:t>-</w:t>
      </w:r>
      <w:r w:rsidRPr="00F77C42">
        <w:rPr>
          <w:szCs w:val="22"/>
          <w:lang w:val="hu-HU"/>
        </w:rPr>
        <w:t>fertőzés kezelésére történő alkalmazásáról további információ a Zeffix alkalmazási előírásában található.</w:t>
      </w:r>
    </w:p>
    <w:p w14:paraId="1B376ED6" w14:textId="77777777" w:rsidR="00BF6954" w:rsidRPr="00F77C42" w:rsidRDefault="00BF6954" w:rsidP="000E32BA">
      <w:pPr>
        <w:rPr>
          <w:szCs w:val="22"/>
          <w:lang w:val="hu-HU"/>
        </w:rPr>
      </w:pPr>
    </w:p>
    <w:p w14:paraId="38A3CEA0" w14:textId="77777777" w:rsidR="00BF6954" w:rsidRPr="00F77C42" w:rsidRDefault="00BF6954" w:rsidP="00D83603">
      <w:pPr>
        <w:rPr>
          <w:szCs w:val="22"/>
          <w:lang w:val="hu-HU"/>
        </w:rPr>
      </w:pPr>
      <w:r w:rsidRPr="00F77C42">
        <w:rPr>
          <w:szCs w:val="22"/>
          <w:lang w:val="hu-HU"/>
        </w:rPr>
        <w:t>A krónikus hepatitis</w:t>
      </w:r>
      <w:r w:rsidR="009C6D3A" w:rsidRPr="00F77C42">
        <w:rPr>
          <w:szCs w:val="22"/>
          <w:lang w:val="hu-HU"/>
        </w:rPr>
        <w:t> </w:t>
      </w:r>
      <w:r w:rsidRPr="00F77C42">
        <w:rPr>
          <w:szCs w:val="22"/>
          <w:lang w:val="hu-HU"/>
        </w:rPr>
        <w:t>B-ben vagy C</w:t>
      </w:r>
      <w:r w:rsidR="009C6D3A" w:rsidRPr="00F77C42">
        <w:rPr>
          <w:szCs w:val="22"/>
          <w:lang w:val="hu-HU"/>
        </w:rPr>
        <w:noBreakHyphen/>
      </w:r>
      <w:r w:rsidRPr="00F77C42">
        <w:rPr>
          <w:szCs w:val="22"/>
          <w:lang w:val="hu-HU"/>
        </w:rPr>
        <w:t>ben szenvedő és kombinált antiretrovi</w:t>
      </w:r>
      <w:r w:rsidR="001C2866" w:rsidRPr="00F77C42">
        <w:rPr>
          <w:szCs w:val="22"/>
          <w:lang w:val="hu-HU"/>
        </w:rPr>
        <w:t>r</w:t>
      </w:r>
      <w:r w:rsidRPr="00F77C42">
        <w:rPr>
          <w:szCs w:val="22"/>
          <w:lang w:val="hu-HU"/>
        </w:rPr>
        <w:t>ális kezelésben részesülő betegeknél fokozott a májat érintő súlyos és potenciálisan fatális kimenetelű nemkívánatos események kockázata. A hepatitis</w:t>
      </w:r>
      <w:r w:rsidR="009C6D3A" w:rsidRPr="00F77C42">
        <w:rPr>
          <w:szCs w:val="22"/>
          <w:lang w:val="hu-HU"/>
        </w:rPr>
        <w:t> </w:t>
      </w:r>
      <w:r w:rsidRPr="00F77C42">
        <w:rPr>
          <w:szCs w:val="22"/>
          <w:lang w:val="hu-HU"/>
        </w:rPr>
        <w:t>B vagy C egyidejű antivirális kezelése esetén ezen gyógyszerek alkalmazási előírását is figyelembe kell venni.</w:t>
      </w:r>
    </w:p>
    <w:p w14:paraId="7F3AA384" w14:textId="77777777" w:rsidR="00BF6954" w:rsidRPr="00F77C42" w:rsidRDefault="00BF6954" w:rsidP="00D83603">
      <w:pPr>
        <w:widowControl w:val="0"/>
        <w:rPr>
          <w:b/>
          <w:szCs w:val="22"/>
          <w:lang w:val="hu-HU"/>
        </w:rPr>
      </w:pPr>
    </w:p>
    <w:p w14:paraId="07A00587" w14:textId="77777777" w:rsidR="00BF6954" w:rsidRPr="00F77C42" w:rsidRDefault="00BF6954" w:rsidP="000C1C7D">
      <w:pPr>
        <w:rPr>
          <w:szCs w:val="22"/>
          <w:lang w:val="hu-HU"/>
        </w:rPr>
      </w:pPr>
      <w:r w:rsidRPr="00F77C42">
        <w:rPr>
          <w:szCs w:val="22"/>
          <w:lang w:val="hu-HU"/>
        </w:rPr>
        <w:t>Ha az Epivir</w:t>
      </w:r>
      <w:r w:rsidRPr="00F77C42">
        <w:rPr>
          <w:b/>
          <w:szCs w:val="22"/>
          <w:lang w:val="hu-HU"/>
        </w:rPr>
        <w:t>-</w:t>
      </w:r>
      <w:r w:rsidRPr="00F77C42">
        <w:rPr>
          <w:szCs w:val="22"/>
          <w:lang w:val="hu-HU"/>
        </w:rPr>
        <w:t>kezelést leállítják hepatitis</w:t>
      </w:r>
      <w:r w:rsidR="009C6D3A" w:rsidRPr="00F77C42">
        <w:rPr>
          <w:szCs w:val="22"/>
          <w:lang w:val="hu-HU"/>
        </w:rPr>
        <w:t> </w:t>
      </w:r>
      <w:r w:rsidRPr="00F77C42">
        <w:rPr>
          <w:szCs w:val="22"/>
          <w:lang w:val="hu-HU"/>
        </w:rPr>
        <w:t>B-vel is fertőzött betegeknél, ajánlatos mind a májfunkciós tesztek, mind a HBV replikáció markerek időszakonkénti ellenőrzése, mivel a lamivudin megvonása a hepatitis akut exacerbatióját okozhatja (lásd a Zeffix alkalmazási előírását).</w:t>
      </w:r>
    </w:p>
    <w:p w14:paraId="2100C836" w14:textId="77777777" w:rsidR="00BF6954" w:rsidRPr="00F77C42" w:rsidRDefault="00BF6954" w:rsidP="000C1C7D">
      <w:pPr>
        <w:widowControl w:val="0"/>
        <w:rPr>
          <w:b/>
          <w:szCs w:val="22"/>
          <w:lang w:val="hu-HU"/>
        </w:rPr>
      </w:pPr>
    </w:p>
    <w:p w14:paraId="360D93FD" w14:textId="77777777" w:rsidR="00BF6954" w:rsidRPr="00F77C42" w:rsidRDefault="00BF6954" w:rsidP="000C1C7D">
      <w:pPr>
        <w:rPr>
          <w:b/>
          <w:szCs w:val="22"/>
          <w:lang w:val="hu-HU"/>
        </w:rPr>
      </w:pPr>
      <w:r w:rsidRPr="00F77C42">
        <w:rPr>
          <w:szCs w:val="22"/>
          <w:lang w:val="hu-HU"/>
        </w:rPr>
        <w:t>Azoknál a betegeknél, akikben már előzetesen kialakult májműködési zavar, így krónikus aktív hepatitis, nagyobb gyakorisággal jelentkeznek májfunkció-rendellenességek a kombinált antiretrovi</w:t>
      </w:r>
      <w:r w:rsidR="001C2866" w:rsidRPr="00F77C42">
        <w:rPr>
          <w:szCs w:val="22"/>
          <w:lang w:val="hu-HU"/>
        </w:rPr>
        <w:t>r</w:t>
      </w:r>
      <w:r w:rsidRPr="00F77C42">
        <w:rPr>
          <w:szCs w:val="22"/>
          <w:lang w:val="hu-HU"/>
        </w:rPr>
        <w:t>ális kezelés során és ezért állapotukat a szokásos módon kell ellenőrizni. Ha az ilyen betegek májbetegségének rosszabbodása tapasztalható, mérlegelni kell a kezelés megszakítását vagy leállítását.</w:t>
      </w:r>
    </w:p>
    <w:p w14:paraId="41F3189E" w14:textId="77777777" w:rsidR="00BF6954" w:rsidRPr="00F77C42" w:rsidRDefault="00BF6954" w:rsidP="000C1C7D">
      <w:pPr>
        <w:rPr>
          <w:szCs w:val="22"/>
          <w:lang w:val="hu-HU"/>
        </w:rPr>
      </w:pPr>
    </w:p>
    <w:p w14:paraId="34AF9F03" w14:textId="33CFAFAE" w:rsidR="0088380A" w:rsidRDefault="003C547D" w:rsidP="000C1C7D">
      <w:pPr>
        <w:rPr>
          <w:ins w:id="216" w:author="Author"/>
          <w:szCs w:val="22"/>
          <w:lang w:val="hu-HU"/>
        </w:rPr>
      </w:pPr>
      <w:r w:rsidRPr="00451E9A">
        <w:rPr>
          <w:iCs/>
          <w:szCs w:val="22"/>
          <w:u w:val="single"/>
          <w:lang w:val="hu-HU"/>
          <w:rPrChange w:id="217" w:author="Author">
            <w:rPr>
              <w:i/>
              <w:szCs w:val="22"/>
              <w:lang w:val="hu-HU"/>
            </w:rPr>
          </w:rPrChange>
        </w:rPr>
        <w:t>Segédanyagok</w:t>
      </w:r>
      <w:del w:id="218" w:author="Author">
        <w:r w:rsidRPr="00F77C42" w:rsidDel="0088380A">
          <w:rPr>
            <w:i/>
            <w:szCs w:val="22"/>
            <w:lang w:val="hu-HU"/>
          </w:rPr>
          <w:delText>:</w:delText>
        </w:r>
        <w:r w:rsidRPr="00F77C42" w:rsidDel="0088380A">
          <w:rPr>
            <w:szCs w:val="22"/>
            <w:lang w:val="hu-HU"/>
          </w:rPr>
          <w:delText xml:space="preserve"> </w:delText>
        </w:r>
      </w:del>
    </w:p>
    <w:p w14:paraId="412D0B66" w14:textId="77777777" w:rsidR="0088380A" w:rsidRDefault="0088380A" w:rsidP="000C1C7D">
      <w:pPr>
        <w:rPr>
          <w:ins w:id="219" w:author="Author"/>
          <w:szCs w:val="22"/>
          <w:lang w:val="hu-HU"/>
        </w:rPr>
      </w:pPr>
    </w:p>
    <w:p w14:paraId="260438B8" w14:textId="61E7593B" w:rsidR="003C547D" w:rsidRPr="00F77C42" w:rsidRDefault="00BF6954" w:rsidP="000C1C7D">
      <w:pPr>
        <w:rPr>
          <w:szCs w:val="22"/>
          <w:lang w:val="hu-HU"/>
        </w:rPr>
      </w:pPr>
      <w:del w:id="220" w:author="Author">
        <w:r w:rsidRPr="00F77C42" w:rsidDel="0088380A">
          <w:rPr>
            <w:szCs w:val="22"/>
            <w:lang w:val="hu-HU"/>
          </w:rPr>
          <w:delText xml:space="preserve">A diabeteses betegek figyelmét fel kell hívni, hogy minden adag (150 mg=15 ml) </w:delText>
        </w:r>
      </w:del>
      <w:r w:rsidRPr="00F77C42">
        <w:rPr>
          <w:szCs w:val="22"/>
          <w:lang w:val="hu-HU"/>
        </w:rPr>
        <w:t>3</w:t>
      </w:r>
      <w:r w:rsidR="009C6D3A" w:rsidRPr="00F77C42">
        <w:rPr>
          <w:szCs w:val="22"/>
          <w:lang w:val="hu-HU"/>
        </w:rPr>
        <w:t> </w:t>
      </w:r>
      <w:r w:rsidRPr="00F77C42">
        <w:rPr>
          <w:szCs w:val="22"/>
          <w:lang w:val="hu-HU"/>
        </w:rPr>
        <w:t>g szacharózt tartalmaz</w:t>
      </w:r>
      <w:ins w:id="221" w:author="Author">
        <w:r w:rsidR="00097132">
          <w:rPr>
            <w:szCs w:val="22"/>
            <w:lang w:val="hu-HU"/>
          </w:rPr>
          <w:t xml:space="preserve"> adagonként </w:t>
        </w:r>
        <w:r w:rsidR="00097132" w:rsidRPr="00F77C42">
          <w:rPr>
            <w:szCs w:val="22"/>
            <w:lang w:val="hu-HU"/>
          </w:rPr>
          <w:t>(150 mg=15 ml)</w:t>
        </w:r>
        <w:r w:rsidR="0088380A" w:rsidRPr="0088380A">
          <w:rPr>
            <w:szCs w:val="22"/>
            <w:lang w:val="hu-HU"/>
          </w:rPr>
          <w:t>, amit cukorbetegségben (diabétesz mellitusz)</w:t>
        </w:r>
        <w:del w:id="222" w:author="HU OGYI 8.1" w:date="2026-08-06T14:36:00Z" w16du:dateUtc="2026-08-06T12:36:00Z">
          <w:r w:rsidR="0088380A" w:rsidRPr="0088380A" w:rsidDel="002230A6">
            <w:rPr>
              <w:szCs w:val="22"/>
              <w:lang w:val="hu-HU"/>
            </w:rPr>
            <w:delText xml:space="preserve"> eseté</w:delText>
          </w:r>
        </w:del>
        <w:del w:id="223" w:author="HU OGYI 8.1" w:date="2026-08-06T14:35:00Z" w16du:dateUtc="2026-08-06T12:35:00Z">
          <w:r w:rsidR="0088380A" w:rsidRPr="0088380A" w:rsidDel="002230A6">
            <w:rPr>
              <w:szCs w:val="22"/>
              <w:lang w:val="hu-HU"/>
            </w:rPr>
            <w:delText>n</w:delText>
          </w:r>
        </w:del>
        <w:r w:rsidR="0088380A" w:rsidRPr="0088380A">
          <w:rPr>
            <w:szCs w:val="22"/>
            <w:lang w:val="hu-HU"/>
          </w:rPr>
          <w:t xml:space="preserve"> figyelembe kell venni</w:t>
        </w:r>
      </w:ins>
      <w:r w:rsidRPr="00F77C42">
        <w:rPr>
          <w:szCs w:val="22"/>
          <w:lang w:val="hu-HU"/>
        </w:rPr>
        <w:t>.</w:t>
      </w:r>
      <w:del w:id="224" w:author="Author">
        <w:r w:rsidRPr="00F77C42" w:rsidDel="0088380A">
          <w:rPr>
            <w:szCs w:val="22"/>
            <w:lang w:val="hu-HU"/>
          </w:rPr>
          <w:delText xml:space="preserve"> </w:delText>
        </w:r>
      </w:del>
    </w:p>
    <w:p w14:paraId="0B00C416" w14:textId="77777777" w:rsidR="003C547D" w:rsidRPr="00F77C42" w:rsidRDefault="003C547D" w:rsidP="000C1C7D">
      <w:pPr>
        <w:rPr>
          <w:szCs w:val="22"/>
          <w:lang w:val="hu-HU"/>
        </w:rPr>
      </w:pPr>
    </w:p>
    <w:p w14:paraId="376F4048" w14:textId="457E28B0" w:rsidR="00BF6954" w:rsidRPr="00F77C42" w:rsidRDefault="00BF6954" w:rsidP="000C1C7D">
      <w:pPr>
        <w:rPr>
          <w:szCs w:val="22"/>
          <w:lang w:val="hu-HU"/>
        </w:rPr>
      </w:pPr>
      <w:del w:id="225" w:author="Author">
        <w:r w:rsidRPr="00F77C42" w:rsidDel="0088380A">
          <w:rPr>
            <w:szCs w:val="22"/>
            <w:lang w:val="hu-HU"/>
          </w:rPr>
          <w:lastRenderedPageBreak/>
          <w:delText>A r</w:delText>
        </w:r>
      </w:del>
      <w:ins w:id="226" w:author="Author">
        <w:r w:rsidR="0088380A">
          <w:rPr>
            <w:szCs w:val="22"/>
            <w:lang w:val="hu-HU"/>
          </w:rPr>
          <w:t>R</w:t>
        </w:r>
      </w:ins>
      <w:r w:rsidRPr="00F77C42">
        <w:rPr>
          <w:szCs w:val="22"/>
          <w:lang w:val="hu-HU"/>
        </w:rPr>
        <w:t>itk</w:t>
      </w:r>
      <w:ins w:id="227" w:author="Author">
        <w:r w:rsidR="0088380A">
          <w:rPr>
            <w:szCs w:val="22"/>
            <w:lang w:val="hu-HU"/>
          </w:rPr>
          <w:t>án előforduló,</w:t>
        </w:r>
      </w:ins>
      <w:del w:id="228" w:author="Author">
        <w:r w:rsidRPr="00F77C42" w:rsidDel="0088380A">
          <w:rPr>
            <w:szCs w:val="22"/>
            <w:lang w:val="hu-HU"/>
          </w:rPr>
          <w:delText>a</w:delText>
        </w:r>
      </w:del>
      <w:r w:rsidRPr="00F77C42">
        <w:rPr>
          <w:szCs w:val="22"/>
          <w:lang w:val="hu-HU"/>
        </w:rPr>
        <w:t xml:space="preserve"> örökletes fruktóz</w:t>
      </w:r>
      <w:del w:id="229" w:author="Author">
        <w:r w:rsidRPr="00F77C42" w:rsidDel="0088380A">
          <w:rPr>
            <w:szCs w:val="22"/>
            <w:lang w:val="hu-HU"/>
          </w:rPr>
          <w:delText xml:space="preserve"> </w:delText>
        </w:r>
      </w:del>
      <w:r w:rsidRPr="00F77C42">
        <w:rPr>
          <w:szCs w:val="22"/>
          <w:lang w:val="hu-HU"/>
        </w:rPr>
        <w:t>intoleranci</w:t>
      </w:r>
      <w:del w:id="230" w:author="Author">
        <w:r w:rsidRPr="00F77C42" w:rsidDel="0088380A">
          <w:rPr>
            <w:szCs w:val="22"/>
            <w:lang w:val="hu-HU"/>
          </w:rPr>
          <w:delText>a</w:delText>
        </w:r>
      </w:del>
      <w:ins w:id="231" w:author="Author">
        <w:r w:rsidR="0088380A">
          <w:rPr>
            <w:szCs w:val="22"/>
            <w:lang w:val="hu-HU"/>
          </w:rPr>
          <w:t>ában</w:t>
        </w:r>
      </w:ins>
      <w:r w:rsidRPr="00F77C42">
        <w:rPr>
          <w:szCs w:val="22"/>
          <w:lang w:val="hu-HU"/>
        </w:rPr>
        <w:t xml:space="preserve">, glükóz-galaktóz </w:t>
      </w:r>
      <w:del w:id="232" w:author="Author">
        <w:r w:rsidRPr="00F77C42" w:rsidDel="0088380A">
          <w:rPr>
            <w:szCs w:val="22"/>
            <w:lang w:val="hu-HU"/>
          </w:rPr>
          <w:delText>felszívódási zavar</w:delText>
        </w:r>
      </w:del>
      <w:ins w:id="233" w:author="Author">
        <w:r w:rsidR="0088380A">
          <w:rPr>
            <w:szCs w:val="22"/>
            <w:lang w:val="hu-HU"/>
          </w:rPr>
          <w:t>malabszorpcióban</w:t>
        </w:r>
      </w:ins>
      <w:r w:rsidRPr="00F77C42">
        <w:rPr>
          <w:szCs w:val="22"/>
          <w:lang w:val="hu-HU"/>
        </w:rPr>
        <w:t xml:space="preserve"> vagy </w:t>
      </w:r>
      <w:del w:id="234" w:author="Author">
        <w:r w:rsidRPr="00F77C42" w:rsidDel="0088380A">
          <w:rPr>
            <w:szCs w:val="22"/>
            <w:lang w:val="hu-HU"/>
          </w:rPr>
          <w:delText>szukráz</w:delText>
        </w:r>
      </w:del>
      <w:ins w:id="235" w:author="Author">
        <w:r w:rsidR="0088380A" w:rsidRPr="00F77C42">
          <w:rPr>
            <w:szCs w:val="22"/>
            <w:lang w:val="hu-HU"/>
          </w:rPr>
          <w:t>sz</w:t>
        </w:r>
        <w:r w:rsidR="0088380A">
          <w:rPr>
            <w:szCs w:val="22"/>
            <w:lang w:val="hu-HU"/>
          </w:rPr>
          <w:t>acha</w:t>
        </w:r>
        <w:r w:rsidR="0088380A" w:rsidRPr="00F77C42">
          <w:rPr>
            <w:szCs w:val="22"/>
            <w:lang w:val="hu-HU"/>
          </w:rPr>
          <w:t>ráz</w:t>
        </w:r>
      </w:ins>
      <w:r w:rsidRPr="00F77C42">
        <w:rPr>
          <w:szCs w:val="22"/>
          <w:lang w:val="hu-HU"/>
        </w:rPr>
        <w:t xml:space="preserve">-izomaltáz </w:t>
      </w:r>
      <w:del w:id="236" w:author="Author">
        <w:r w:rsidRPr="00F77C42" w:rsidDel="0088380A">
          <w:rPr>
            <w:szCs w:val="22"/>
            <w:lang w:val="hu-HU"/>
          </w:rPr>
          <w:delText>elégtelenség esetén</w:delText>
        </w:r>
      </w:del>
      <w:ins w:id="237" w:author="Author">
        <w:r w:rsidR="0088380A">
          <w:rPr>
            <w:szCs w:val="22"/>
            <w:lang w:val="hu-HU"/>
          </w:rPr>
          <w:t>hiányban</w:t>
        </w:r>
      </w:ins>
      <w:del w:id="238" w:author="Author">
        <w:r w:rsidRPr="00F77C42" w:rsidDel="0088380A">
          <w:rPr>
            <w:szCs w:val="22"/>
            <w:lang w:val="hu-HU"/>
          </w:rPr>
          <w:delText xml:space="preserve"> ez</w:delText>
        </w:r>
      </w:del>
      <w:r w:rsidRPr="00F77C42">
        <w:rPr>
          <w:szCs w:val="22"/>
          <w:lang w:val="hu-HU"/>
        </w:rPr>
        <w:t xml:space="preserve"> a </w:t>
      </w:r>
      <w:del w:id="239" w:author="Author">
        <w:r w:rsidRPr="00F77C42" w:rsidDel="0088380A">
          <w:rPr>
            <w:szCs w:val="22"/>
            <w:lang w:val="hu-HU"/>
          </w:rPr>
          <w:delText>gyógyszer</w:delText>
        </w:r>
      </w:del>
      <w:ins w:id="240" w:author="Author">
        <w:r w:rsidR="0088380A">
          <w:rPr>
            <w:szCs w:val="22"/>
            <w:lang w:val="hu-HU"/>
          </w:rPr>
          <w:t>készítmény</w:t>
        </w:r>
      </w:ins>
      <w:r w:rsidRPr="00F77C42">
        <w:rPr>
          <w:szCs w:val="22"/>
          <w:lang w:val="hu-HU"/>
        </w:rPr>
        <w:t xml:space="preserve"> nem szedhető.</w:t>
      </w:r>
      <w:ins w:id="241" w:author="Author">
        <w:r w:rsidR="0088380A">
          <w:rPr>
            <w:szCs w:val="22"/>
            <w:lang w:val="hu-HU"/>
          </w:rPr>
          <w:t xml:space="preserve"> A szacharóz f</w:t>
        </w:r>
        <w:r w:rsidR="0088380A" w:rsidRPr="0088380A">
          <w:rPr>
            <w:szCs w:val="22"/>
            <w:lang w:val="hu-HU"/>
          </w:rPr>
          <w:t>ogkárosodást okozhat.</w:t>
        </w:r>
      </w:ins>
    </w:p>
    <w:p w14:paraId="4201DE27" w14:textId="77777777" w:rsidR="00BF6954" w:rsidRPr="00F77C42" w:rsidRDefault="00BF6954" w:rsidP="000C1C7D">
      <w:pPr>
        <w:rPr>
          <w:szCs w:val="22"/>
          <w:lang w:val="hu-HU"/>
        </w:rPr>
      </w:pPr>
    </w:p>
    <w:p w14:paraId="5CB44965" w14:textId="6C9712A8" w:rsidR="00BF6954" w:rsidRPr="00F77C42" w:rsidRDefault="00BF6954" w:rsidP="000C1C7D">
      <w:pPr>
        <w:pStyle w:val="WW-Szvegtrzs2"/>
        <w:jc w:val="left"/>
        <w:rPr>
          <w:b w:val="0"/>
          <w:szCs w:val="22"/>
          <w:lang w:val="hu-HU"/>
        </w:rPr>
      </w:pPr>
      <w:del w:id="242" w:author="Author">
        <w:r w:rsidRPr="00F77C42" w:rsidDel="0088380A">
          <w:rPr>
            <w:b w:val="0"/>
            <w:szCs w:val="22"/>
            <w:lang w:val="hu-HU"/>
          </w:rPr>
          <w:delText>Az Epivir</w:delText>
        </w:r>
      </w:del>
      <w:ins w:id="243" w:author="Author">
        <w:r w:rsidR="0088380A">
          <w:rPr>
            <w:b w:val="0"/>
            <w:szCs w:val="22"/>
            <w:lang w:val="hu-HU"/>
          </w:rPr>
          <w:t>A készítmény</w:t>
        </w:r>
      </w:ins>
      <w:r w:rsidRPr="00F77C42">
        <w:rPr>
          <w:b w:val="0"/>
          <w:szCs w:val="22"/>
          <w:lang w:val="hu-HU"/>
        </w:rPr>
        <w:t xml:space="preserve"> metil-parahidroxibenzoátot és</w:t>
      </w:r>
      <w:r w:rsidRPr="00F77C42">
        <w:rPr>
          <w:szCs w:val="22"/>
          <w:lang w:val="hu-HU"/>
        </w:rPr>
        <w:t xml:space="preserve"> </w:t>
      </w:r>
      <w:r w:rsidRPr="00F77C42">
        <w:rPr>
          <w:b w:val="0"/>
          <w:szCs w:val="22"/>
          <w:lang w:val="hu-HU"/>
        </w:rPr>
        <w:t>propil-parahidroxibenzoátot tartalmaz. Ezek allergiás reakció</w:t>
      </w:r>
      <w:ins w:id="244" w:author="Author">
        <w:r w:rsidR="0088380A">
          <w:rPr>
            <w:b w:val="0"/>
            <w:szCs w:val="22"/>
            <w:lang w:val="hu-HU"/>
          </w:rPr>
          <w:t>ka</w:t>
        </w:r>
      </w:ins>
      <w:r w:rsidRPr="00F77C42">
        <w:rPr>
          <w:b w:val="0"/>
          <w:szCs w:val="22"/>
          <w:lang w:val="hu-HU"/>
        </w:rPr>
        <w:t>t okozhatnak (amely</w:t>
      </w:r>
      <w:ins w:id="245" w:author="Author">
        <w:r w:rsidR="0088380A">
          <w:rPr>
            <w:b w:val="0"/>
            <w:szCs w:val="22"/>
            <w:lang w:val="hu-HU"/>
          </w:rPr>
          <w:t>ek</w:t>
        </w:r>
      </w:ins>
      <w:r w:rsidRPr="00F77C42">
        <w:rPr>
          <w:b w:val="0"/>
          <w:szCs w:val="22"/>
          <w:lang w:val="hu-HU"/>
        </w:rPr>
        <w:t xml:space="preserve"> </w:t>
      </w:r>
      <w:del w:id="246" w:author="Author">
        <w:r w:rsidRPr="00F77C42" w:rsidDel="0088380A">
          <w:rPr>
            <w:b w:val="0"/>
            <w:szCs w:val="22"/>
            <w:lang w:val="hu-HU"/>
          </w:rPr>
          <w:delText>késleltetve is</w:delText>
        </w:r>
      </w:del>
      <w:ins w:id="247" w:author="Author">
        <w:r w:rsidR="0088380A">
          <w:rPr>
            <w:b w:val="0"/>
            <w:szCs w:val="22"/>
            <w:lang w:val="hu-HU"/>
          </w:rPr>
          <w:t>esetleg csak később</w:t>
        </w:r>
      </w:ins>
      <w:r w:rsidRPr="00F77C42">
        <w:rPr>
          <w:b w:val="0"/>
          <w:szCs w:val="22"/>
          <w:lang w:val="hu-HU"/>
        </w:rPr>
        <w:t xml:space="preserve"> jelenkez</w:t>
      </w:r>
      <w:del w:id="248" w:author="Author">
        <w:r w:rsidRPr="00F77C42" w:rsidDel="0088380A">
          <w:rPr>
            <w:b w:val="0"/>
            <w:szCs w:val="22"/>
            <w:lang w:val="hu-HU"/>
          </w:rPr>
          <w:delText>het</w:delText>
        </w:r>
      </w:del>
      <w:ins w:id="249" w:author="Author">
        <w:r w:rsidR="0088380A">
          <w:rPr>
            <w:b w:val="0"/>
            <w:szCs w:val="22"/>
            <w:lang w:val="hu-HU"/>
          </w:rPr>
          <w:t>nek</w:t>
        </w:r>
      </w:ins>
      <w:r w:rsidRPr="00F77C42">
        <w:rPr>
          <w:b w:val="0"/>
          <w:szCs w:val="22"/>
          <w:lang w:val="hu-HU"/>
        </w:rPr>
        <w:t>).</w:t>
      </w:r>
    </w:p>
    <w:p w14:paraId="0B708F9F" w14:textId="06EA2BB6" w:rsidR="003C547D" w:rsidRPr="00F77C42" w:rsidRDefault="003C547D" w:rsidP="003C547D">
      <w:pPr>
        <w:rPr>
          <w:szCs w:val="22"/>
          <w:lang w:val="hu-HU"/>
        </w:rPr>
      </w:pPr>
    </w:p>
    <w:p w14:paraId="6FAF0AAF" w14:textId="64A2D6EB" w:rsidR="0088380A" w:rsidRDefault="0088380A" w:rsidP="003C547D">
      <w:pPr>
        <w:rPr>
          <w:ins w:id="250" w:author="Author"/>
          <w:szCs w:val="22"/>
          <w:lang w:val="hu-HU"/>
        </w:rPr>
      </w:pPr>
      <w:ins w:id="251" w:author="Author">
        <w:r w:rsidRPr="0088380A">
          <w:rPr>
            <w:szCs w:val="22"/>
            <w:lang w:val="hu-HU"/>
          </w:rPr>
          <w:t xml:space="preserve">Ez a gyógyszer </w:t>
        </w:r>
        <w:r>
          <w:rPr>
            <w:szCs w:val="22"/>
            <w:lang w:val="hu-HU"/>
          </w:rPr>
          <w:t>300 </w:t>
        </w:r>
        <w:r w:rsidRPr="0088380A">
          <w:rPr>
            <w:szCs w:val="22"/>
            <w:lang w:val="hu-HU"/>
          </w:rPr>
          <w:t>mg propilén</w:t>
        </w:r>
        <w:del w:id="252" w:author="HU OGYI 8.1" w:date="2026-08-06T14:36:00Z" w16du:dateUtc="2026-08-06T12:36:00Z">
          <w:r w:rsidRPr="0088380A" w:rsidDel="002230A6">
            <w:rPr>
              <w:szCs w:val="22"/>
              <w:lang w:val="hu-HU"/>
            </w:rPr>
            <w:delText>-</w:delText>
          </w:r>
        </w:del>
        <w:r w:rsidRPr="0088380A">
          <w:rPr>
            <w:szCs w:val="22"/>
            <w:lang w:val="hu-HU"/>
          </w:rPr>
          <w:t xml:space="preserve">glikolt tartalmaz </w:t>
        </w:r>
        <w:r>
          <w:rPr>
            <w:szCs w:val="22"/>
            <w:lang w:val="hu-HU"/>
          </w:rPr>
          <w:t>15 m</w:t>
        </w:r>
        <w:r w:rsidR="00E77417">
          <w:rPr>
            <w:szCs w:val="22"/>
            <w:lang w:val="hu-HU"/>
          </w:rPr>
          <w:t>illiliter</w:t>
        </w:r>
        <w:r>
          <w:rPr>
            <w:szCs w:val="22"/>
            <w:lang w:val="hu-HU"/>
          </w:rPr>
          <w:t>enként</w:t>
        </w:r>
        <w:r w:rsidRPr="0088380A">
          <w:rPr>
            <w:szCs w:val="22"/>
            <w:lang w:val="hu-HU"/>
          </w:rPr>
          <w:t>.</w:t>
        </w:r>
      </w:ins>
    </w:p>
    <w:p w14:paraId="66A023C0" w14:textId="77777777" w:rsidR="0088380A" w:rsidRDefault="0088380A" w:rsidP="003C547D">
      <w:pPr>
        <w:rPr>
          <w:ins w:id="253" w:author="Author"/>
          <w:szCs w:val="22"/>
          <w:lang w:val="hu-HU"/>
        </w:rPr>
      </w:pPr>
    </w:p>
    <w:p w14:paraId="609B8D94" w14:textId="29A629D9" w:rsidR="00474E83" w:rsidRPr="00F77C42" w:rsidRDefault="00474E83" w:rsidP="003C547D">
      <w:pPr>
        <w:rPr>
          <w:szCs w:val="22"/>
          <w:lang w:val="hu-HU"/>
        </w:rPr>
      </w:pPr>
      <w:r w:rsidRPr="00F77C42">
        <w:rPr>
          <w:szCs w:val="22"/>
          <w:lang w:val="hu-HU"/>
        </w:rPr>
        <w:t xml:space="preserve">Ez a gyógyszer 39 mg nátriumot tartalmaz </w:t>
      </w:r>
      <w:r w:rsidR="00D62906" w:rsidRPr="00F77C42">
        <w:rPr>
          <w:szCs w:val="22"/>
          <w:lang w:val="hu-HU"/>
        </w:rPr>
        <w:t>15 milliliterenként, ami megfelel a nátrium WHO által ajánlott maximális napi 2 g nátriumbevitel 1,95%-ának felnőtteknél.</w:t>
      </w:r>
    </w:p>
    <w:p w14:paraId="702DEB03" w14:textId="77777777" w:rsidR="00D62906" w:rsidRPr="00F77C42" w:rsidRDefault="00D62906" w:rsidP="003C547D">
      <w:pPr>
        <w:rPr>
          <w:szCs w:val="22"/>
          <w:lang w:val="hu-HU"/>
        </w:rPr>
      </w:pPr>
    </w:p>
    <w:p w14:paraId="5F099BB8" w14:textId="2141690F" w:rsidR="0088380A" w:rsidRDefault="00837AC0" w:rsidP="00837AC0">
      <w:pPr>
        <w:rPr>
          <w:ins w:id="254" w:author="Author"/>
          <w:szCs w:val="22"/>
          <w:lang w:val="hu-HU"/>
        </w:rPr>
      </w:pPr>
      <w:r w:rsidRPr="00451E9A">
        <w:rPr>
          <w:iCs/>
          <w:szCs w:val="22"/>
          <w:u w:val="single"/>
          <w:lang w:val="hu-HU"/>
          <w:rPrChange w:id="255" w:author="Author">
            <w:rPr>
              <w:i/>
              <w:szCs w:val="22"/>
              <w:lang w:val="hu-HU"/>
            </w:rPr>
          </w:rPrChange>
        </w:rPr>
        <w:t>Gyermekek</w:t>
      </w:r>
      <w:r w:rsidR="00CF7DA6" w:rsidRPr="00451E9A">
        <w:rPr>
          <w:iCs/>
          <w:szCs w:val="22"/>
          <w:u w:val="single"/>
          <w:lang w:val="hu-HU"/>
          <w:rPrChange w:id="256" w:author="Author">
            <w:rPr>
              <w:i/>
              <w:szCs w:val="22"/>
              <w:lang w:val="hu-HU"/>
            </w:rPr>
          </w:rPrChange>
        </w:rPr>
        <w:t xml:space="preserve"> és serdülők</w:t>
      </w:r>
      <w:del w:id="257" w:author="Author">
        <w:r w:rsidRPr="00F77C42" w:rsidDel="0088380A">
          <w:rPr>
            <w:i/>
            <w:szCs w:val="22"/>
            <w:lang w:val="hu-HU"/>
          </w:rPr>
          <w:delText>:</w:delText>
        </w:r>
        <w:r w:rsidRPr="00F77C42" w:rsidDel="0088380A">
          <w:rPr>
            <w:szCs w:val="22"/>
            <w:lang w:val="hu-HU"/>
          </w:rPr>
          <w:delText xml:space="preserve"> </w:delText>
        </w:r>
      </w:del>
    </w:p>
    <w:p w14:paraId="791E3D26" w14:textId="77777777" w:rsidR="0088380A" w:rsidRDefault="0088380A" w:rsidP="00837AC0">
      <w:pPr>
        <w:rPr>
          <w:ins w:id="258" w:author="Author"/>
          <w:szCs w:val="22"/>
          <w:lang w:val="hu-HU"/>
        </w:rPr>
      </w:pPr>
    </w:p>
    <w:p w14:paraId="784277C3" w14:textId="49EBE0DC" w:rsidR="00485D64" w:rsidRPr="00F77C42" w:rsidRDefault="00837AC0" w:rsidP="00837AC0">
      <w:pPr>
        <w:rPr>
          <w:szCs w:val="22"/>
          <w:lang w:val="hu-HU"/>
        </w:rPr>
      </w:pPr>
      <w:r w:rsidRPr="00F77C42">
        <w:rPr>
          <w:szCs w:val="22"/>
          <w:lang w:val="hu-HU"/>
        </w:rPr>
        <w:t>Egy gyermek</w:t>
      </w:r>
      <w:r w:rsidR="00CF7DA6" w:rsidRPr="00F77C42">
        <w:rPr>
          <w:szCs w:val="22"/>
          <w:lang w:val="hu-HU"/>
        </w:rPr>
        <w:t xml:space="preserve">ek és serdülők </w:t>
      </w:r>
      <w:r w:rsidRPr="00F77C42">
        <w:rPr>
          <w:szCs w:val="22"/>
          <w:lang w:val="hu-HU"/>
        </w:rPr>
        <w:t>bevonásával végzett vizsgálatban (lásd 5.1 pont, ARROW vizsgálat), az Epivir belsőleges oldatot kapó gyermekeknél kisebb arányú vírus</w:t>
      </w:r>
      <w:r w:rsidR="00094FCD" w:rsidRPr="00F77C42">
        <w:rPr>
          <w:szCs w:val="22"/>
          <w:lang w:val="hu-HU"/>
        </w:rPr>
        <w:noBreakHyphen/>
      </w:r>
      <w:r w:rsidRPr="00F77C42">
        <w:rPr>
          <w:szCs w:val="22"/>
          <w:lang w:val="hu-HU"/>
        </w:rPr>
        <w:t>szuppressziót és nagyobb vírus-rezisztencia gyakoriságot jelentettek a tablettát szedőkhöz képest.</w:t>
      </w:r>
    </w:p>
    <w:p w14:paraId="28F96C1A" w14:textId="77777777" w:rsidR="00485D64" w:rsidRPr="00F77C42" w:rsidRDefault="00485D64" w:rsidP="00837AC0">
      <w:pPr>
        <w:rPr>
          <w:szCs w:val="22"/>
          <w:lang w:val="hu-HU"/>
        </w:rPr>
      </w:pPr>
    </w:p>
    <w:p w14:paraId="03B4E975" w14:textId="483E4DB4" w:rsidR="00837AC0" w:rsidRPr="00F77C42" w:rsidRDefault="00837AC0" w:rsidP="00837AC0">
      <w:pPr>
        <w:rPr>
          <w:szCs w:val="22"/>
          <w:lang w:val="hu-HU"/>
        </w:rPr>
      </w:pPr>
      <w:r w:rsidRPr="00F77C42">
        <w:rPr>
          <w:szCs w:val="22"/>
          <w:lang w:val="hu-HU"/>
        </w:rPr>
        <w:t>Amik</w:t>
      </w:r>
      <w:r w:rsidR="00CF7DA6" w:rsidRPr="00F77C42">
        <w:rPr>
          <w:szCs w:val="22"/>
          <w:lang w:val="hu-HU"/>
        </w:rPr>
        <w:t>or csak</w:t>
      </w:r>
      <w:r w:rsidRPr="00F77C42">
        <w:rPr>
          <w:szCs w:val="22"/>
          <w:lang w:val="hu-HU"/>
        </w:rPr>
        <w:t xml:space="preserve"> lehetséges, gyermekeknél </w:t>
      </w:r>
      <w:r w:rsidR="00C96711" w:rsidRPr="00F77C42">
        <w:rPr>
          <w:szCs w:val="22"/>
          <w:lang w:val="hu-HU"/>
        </w:rPr>
        <w:t xml:space="preserve">csak tabletta gyógyszerformát tartalmazó kezelési rendet ajánlott </w:t>
      </w:r>
      <w:r w:rsidRPr="00F77C42">
        <w:rPr>
          <w:szCs w:val="22"/>
          <w:lang w:val="hu-HU"/>
        </w:rPr>
        <w:t>alkalmazni.</w:t>
      </w:r>
      <w:r w:rsidR="00F32598" w:rsidRPr="00F77C42">
        <w:rPr>
          <w:szCs w:val="22"/>
          <w:lang w:val="hu-HU"/>
        </w:rPr>
        <w:t xml:space="preserve"> Az Epivir belsőleges oldat szorbit</w:t>
      </w:r>
      <w:r w:rsidR="00925939" w:rsidRPr="00F77C42">
        <w:rPr>
          <w:szCs w:val="22"/>
          <w:lang w:val="hu-HU"/>
        </w:rPr>
        <w:t>ot</w:t>
      </w:r>
      <w:r w:rsidR="00F32598" w:rsidRPr="00F77C42">
        <w:rPr>
          <w:szCs w:val="22"/>
          <w:lang w:val="hu-HU"/>
        </w:rPr>
        <w:t xml:space="preserve"> tartalm</w:t>
      </w:r>
      <w:r w:rsidR="00925939" w:rsidRPr="00F77C42">
        <w:rPr>
          <w:szCs w:val="22"/>
          <w:lang w:val="hu-HU"/>
        </w:rPr>
        <w:t>azó</w:t>
      </w:r>
      <w:r w:rsidR="00F32598" w:rsidRPr="00F77C42">
        <w:rPr>
          <w:szCs w:val="22"/>
          <w:lang w:val="hu-HU"/>
        </w:rPr>
        <w:t xml:space="preserve"> gyógyszerekkel történű egy</w:t>
      </w:r>
      <w:r w:rsidR="005C3575" w:rsidRPr="00F77C42">
        <w:rPr>
          <w:szCs w:val="22"/>
          <w:lang w:val="hu-HU"/>
        </w:rPr>
        <w:t>idejű</w:t>
      </w:r>
      <w:r w:rsidR="00F32598" w:rsidRPr="00F77C42">
        <w:rPr>
          <w:szCs w:val="22"/>
          <w:lang w:val="hu-HU"/>
        </w:rPr>
        <w:t xml:space="preserve"> alkalmazása csak abban az esetben javasolt, </w:t>
      </w:r>
      <w:r w:rsidR="00213352" w:rsidRPr="00F77C42">
        <w:rPr>
          <w:szCs w:val="22"/>
          <w:lang w:val="hu-HU"/>
        </w:rPr>
        <w:t>amennyiben</w:t>
      </w:r>
      <w:r w:rsidR="00F32598" w:rsidRPr="00F77C42">
        <w:rPr>
          <w:szCs w:val="22"/>
          <w:lang w:val="hu-HU"/>
        </w:rPr>
        <w:t xml:space="preserve"> </w:t>
      </w:r>
      <w:r w:rsidR="00213352" w:rsidRPr="00F77C42">
        <w:rPr>
          <w:szCs w:val="22"/>
          <w:lang w:val="hu-HU"/>
        </w:rPr>
        <w:t>nem lehetséges olyan kombinációs adagolás, amelyben csak tabletták vannak</w:t>
      </w:r>
      <w:r w:rsidR="00925939" w:rsidRPr="00F77C42">
        <w:rPr>
          <w:szCs w:val="22"/>
          <w:lang w:val="hu-HU"/>
        </w:rPr>
        <w:t>,</w:t>
      </w:r>
      <w:r w:rsidR="00213352" w:rsidRPr="00F77C42">
        <w:rPr>
          <w:szCs w:val="22"/>
          <w:lang w:val="hu-HU"/>
        </w:rPr>
        <w:t xml:space="preserve"> </w:t>
      </w:r>
      <w:r w:rsidR="00F32598" w:rsidRPr="00F77C42">
        <w:rPr>
          <w:szCs w:val="22"/>
          <w:lang w:val="hu-HU"/>
        </w:rPr>
        <w:t xml:space="preserve">és az előnyök meghaladják a lehetséges kockázatokat, beleértve </w:t>
      </w:r>
      <w:r w:rsidR="00D6742E" w:rsidRPr="00F77C42">
        <w:rPr>
          <w:szCs w:val="22"/>
          <w:lang w:val="hu-HU"/>
        </w:rPr>
        <w:t xml:space="preserve">a </w:t>
      </w:r>
      <w:r w:rsidR="00F32598" w:rsidRPr="00F77C42">
        <w:rPr>
          <w:szCs w:val="22"/>
          <w:lang w:val="hu-HU"/>
        </w:rPr>
        <w:t>csökkent mértékű vírusszupressziót. Mérlegelendő a HIV</w:t>
      </w:r>
      <w:r w:rsidR="00F32598" w:rsidRPr="00F77C42">
        <w:rPr>
          <w:szCs w:val="22"/>
          <w:lang w:val="hu-HU"/>
        </w:rPr>
        <w:noBreakHyphen/>
        <w:t>1</w:t>
      </w:r>
      <w:r w:rsidR="00B70D4B">
        <w:rPr>
          <w:szCs w:val="22"/>
          <w:lang w:val="hu-HU"/>
        </w:rPr>
        <w:t>-</w:t>
      </w:r>
      <w:r w:rsidR="00F32598" w:rsidRPr="00F77C42">
        <w:rPr>
          <w:szCs w:val="22"/>
          <w:lang w:val="hu-HU"/>
        </w:rPr>
        <w:t>vírus</w:t>
      </w:r>
      <w:r w:rsidR="00B70D4B">
        <w:rPr>
          <w:szCs w:val="22"/>
          <w:lang w:val="hu-HU"/>
        </w:rPr>
        <w:t>-</w:t>
      </w:r>
      <w:r w:rsidR="00F32598" w:rsidRPr="00F77C42">
        <w:rPr>
          <w:szCs w:val="22"/>
          <w:lang w:val="hu-HU"/>
        </w:rPr>
        <w:t>terhelés gyakoribb monitorozása</w:t>
      </w:r>
      <w:r w:rsidR="004242A4" w:rsidRPr="00F77C42">
        <w:rPr>
          <w:szCs w:val="22"/>
          <w:lang w:val="hu-HU"/>
        </w:rPr>
        <w:t xml:space="preserve"> az Epivir és szorbit</w:t>
      </w:r>
      <w:r w:rsidR="00925939" w:rsidRPr="00F77C42">
        <w:rPr>
          <w:szCs w:val="22"/>
          <w:lang w:val="hu-HU"/>
        </w:rPr>
        <w:t>ot tartalmazó</w:t>
      </w:r>
      <w:r w:rsidR="004242A4" w:rsidRPr="00F77C42">
        <w:rPr>
          <w:szCs w:val="22"/>
          <w:lang w:val="hu-HU"/>
        </w:rPr>
        <w:t xml:space="preserve"> gyógyszerek </w:t>
      </w:r>
      <w:r w:rsidR="00221320" w:rsidRPr="00F77C42">
        <w:rPr>
          <w:szCs w:val="22"/>
          <w:lang w:val="hu-HU"/>
        </w:rPr>
        <w:t>(</w:t>
      </w:r>
      <w:r w:rsidR="004242A4" w:rsidRPr="00F77C42">
        <w:rPr>
          <w:szCs w:val="22"/>
          <w:lang w:val="hu-HU"/>
        </w:rPr>
        <w:t xml:space="preserve">például </w:t>
      </w:r>
      <w:r w:rsidR="009B540D" w:rsidRPr="00F77C42">
        <w:rPr>
          <w:szCs w:val="22"/>
          <w:lang w:val="hu-HU"/>
        </w:rPr>
        <w:t xml:space="preserve">a </w:t>
      </w:r>
      <w:r w:rsidR="004242A4" w:rsidRPr="00F77C42">
        <w:rPr>
          <w:szCs w:val="22"/>
          <w:lang w:val="hu-HU"/>
        </w:rPr>
        <w:t>Ziagen belsőleges oldat</w:t>
      </w:r>
      <w:r w:rsidR="00221320" w:rsidRPr="00F77C42">
        <w:rPr>
          <w:szCs w:val="22"/>
          <w:lang w:val="hu-HU"/>
        </w:rPr>
        <w:t>)</w:t>
      </w:r>
      <w:r w:rsidR="004242A4" w:rsidRPr="00F77C42">
        <w:rPr>
          <w:szCs w:val="22"/>
          <w:lang w:val="hu-HU"/>
        </w:rPr>
        <w:t xml:space="preserve"> hosszabb id</w:t>
      </w:r>
      <w:r w:rsidR="00925939" w:rsidRPr="00F77C42">
        <w:rPr>
          <w:szCs w:val="22"/>
          <w:lang w:val="hu-HU"/>
        </w:rPr>
        <w:t>eig tartó</w:t>
      </w:r>
      <w:r w:rsidR="004242A4" w:rsidRPr="00F77C42">
        <w:rPr>
          <w:szCs w:val="22"/>
          <w:lang w:val="hu-HU"/>
        </w:rPr>
        <w:t xml:space="preserve"> </w:t>
      </w:r>
      <w:r w:rsidR="00925939" w:rsidRPr="00F77C42">
        <w:rPr>
          <w:szCs w:val="22"/>
          <w:lang w:val="hu-HU"/>
        </w:rPr>
        <w:t xml:space="preserve">egyidejű </w:t>
      </w:r>
      <w:r w:rsidR="004242A4" w:rsidRPr="00F77C42">
        <w:rPr>
          <w:szCs w:val="22"/>
          <w:lang w:val="hu-HU"/>
        </w:rPr>
        <w:t>alkalmazása esetén</w:t>
      </w:r>
      <w:r w:rsidR="00D6742E" w:rsidRPr="00F77C42">
        <w:rPr>
          <w:szCs w:val="22"/>
          <w:lang w:val="hu-HU"/>
        </w:rPr>
        <w:t>. Hasonló hatás</w:t>
      </w:r>
      <w:r w:rsidR="00F60358" w:rsidRPr="00F77C42">
        <w:rPr>
          <w:szCs w:val="22"/>
          <w:lang w:val="hu-HU"/>
        </w:rPr>
        <w:t xml:space="preserve"> várható más ozmotikus hatású polialkoholok vagy monoszacharid cukoralkoholok </w:t>
      </w:r>
      <w:r w:rsidR="00C96711" w:rsidRPr="00F77C42">
        <w:rPr>
          <w:szCs w:val="22"/>
          <w:lang w:val="hu-HU"/>
        </w:rPr>
        <w:t xml:space="preserve">(pl. xilit, mannit, laktit, maltit) </w:t>
      </w:r>
      <w:r w:rsidR="00F60358" w:rsidRPr="00F77C42">
        <w:rPr>
          <w:szCs w:val="22"/>
          <w:lang w:val="hu-HU"/>
        </w:rPr>
        <w:t>esetében, hab</w:t>
      </w:r>
      <w:r w:rsidR="00D6742E" w:rsidRPr="00F77C42">
        <w:rPr>
          <w:szCs w:val="22"/>
          <w:lang w:val="hu-HU"/>
        </w:rPr>
        <w:t xml:space="preserve">ár </w:t>
      </w:r>
      <w:r w:rsidR="00F60358" w:rsidRPr="00F77C42">
        <w:rPr>
          <w:szCs w:val="22"/>
          <w:lang w:val="hu-HU"/>
        </w:rPr>
        <w:t xml:space="preserve">ezeket </w:t>
      </w:r>
      <w:r w:rsidR="00D6742E" w:rsidRPr="00F77C42">
        <w:rPr>
          <w:szCs w:val="22"/>
          <w:lang w:val="hu-HU"/>
        </w:rPr>
        <w:t>nem vizsgálták</w:t>
      </w:r>
      <w:r w:rsidR="00F60358" w:rsidRPr="00F77C42">
        <w:rPr>
          <w:szCs w:val="22"/>
          <w:lang w:val="hu-HU"/>
        </w:rPr>
        <w:t xml:space="preserve"> </w:t>
      </w:r>
      <w:r w:rsidR="00D6742E" w:rsidRPr="00F77C42">
        <w:rPr>
          <w:szCs w:val="22"/>
          <w:lang w:val="hu-HU"/>
        </w:rPr>
        <w:t>(lásd 4.5 pont)</w:t>
      </w:r>
      <w:r w:rsidR="004242A4" w:rsidRPr="00F77C42">
        <w:rPr>
          <w:szCs w:val="22"/>
          <w:lang w:val="hu-HU"/>
        </w:rPr>
        <w:t>.</w:t>
      </w:r>
    </w:p>
    <w:p w14:paraId="4E6CCFF8" w14:textId="77777777" w:rsidR="00485D64" w:rsidRPr="00F77C42" w:rsidRDefault="00485D64" w:rsidP="000C1C7D">
      <w:pPr>
        <w:rPr>
          <w:szCs w:val="22"/>
          <w:lang w:val="hu-HU"/>
        </w:rPr>
      </w:pPr>
    </w:p>
    <w:p w14:paraId="3BCB8D59" w14:textId="01493231" w:rsidR="0088380A" w:rsidRDefault="00BF6954" w:rsidP="000E32BA">
      <w:pPr>
        <w:rPr>
          <w:ins w:id="259" w:author="Author"/>
          <w:szCs w:val="22"/>
          <w:lang w:val="hu-HU"/>
        </w:rPr>
      </w:pPr>
      <w:r w:rsidRPr="00451E9A">
        <w:rPr>
          <w:iCs/>
          <w:szCs w:val="22"/>
          <w:u w:val="single"/>
          <w:lang w:val="hu-HU"/>
          <w:rPrChange w:id="260" w:author="Author">
            <w:rPr>
              <w:i/>
              <w:szCs w:val="22"/>
              <w:lang w:val="hu-HU"/>
            </w:rPr>
          </w:rPrChange>
        </w:rPr>
        <w:t>Osteonecrosis</w:t>
      </w:r>
      <w:del w:id="261" w:author="Author">
        <w:r w:rsidRPr="00F77C42" w:rsidDel="0088380A">
          <w:rPr>
            <w:i/>
            <w:szCs w:val="22"/>
            <w:lang w:val="hu-HU"/>
          </w:rPr>
          <w:delText>:</w:delText>
        </w:r>
      </w:del>
      <w:r w:rsidRPr="00F77C42">
        <w:rPr>
          <w:szCs w:val="22"/>
          <w:lang w:val="hu-HU"/>
        </w:rPr>
        <w:t xml:space="preserve"> </w:t>
      </w:r>
    </w:p>
    <w:p w14:paraId="5CE64395" w14:textId="77777777" w:rsidR="0088380A" w:rsidRDefault="0088380A" w:rsidP="000E32BA">
      <w:pPr>
        <w:rPr>
          <w:ins w:id="262" w:author="Author"/>
          <w:szCs w:val="22"/>
          <w:lang w:val="hu-HU"/>
        </w:rPr>
      </w:pPr>
    </w:p>
    <w:p w14:paraId="3F734C36" w14:textId="702880E8" w:rsidR="00BF6954" w:rsidRPr="00F77C42" w:rsidRDefault="00837AC0" w:rsidP="000E32BA">
      <w:pPr>
        <w:rPr>
          <w:szCs w:val="22"/>
          <w:lang w:val="hu-HU"/>
        </w:rPr>
      </w:pPr>
      <w:r w:rsidRPr="00F77C42">
        <w:rPr>
          <w:szCs w:val="22"/>
          <w:lang w:val="hu-HU"/>
        </w:rPr>
        <w:t>A</w:t>
      </w:r>
      <w:r w:rsidR="00BF6954" w:rsidRPr="00F77C42">
        <w:rPr>
          <w:szCs w:val="22"/>
          <w:lang w:val="hu-HU"/>
        </w:rPr>
        <w:t>nnak ellenére, hogy az etiológiája multifaktoriálisnak tekintendő (beleértve a kortikoszteroidok használatát, az alkoholfogyasztást, a súlyos immunszupressziót és a magasabb testtömeg-indexet), osteonecrosisos eseteket leginkább előrehaladott HIV-betegségben szenvedő és/vagy hosszú</w:t>
      </w:r>
      <w:r w:rsidR="00B70D4B">
        <w:rPr>
          <w:szCs w:val="22"/>
          <w:lang w:val="hu-HU"/>
        </w:rPr>
        <w:t xml:space="preserve"> </w:t>
      </w:r>
      <w:r w:rsidR="00BF6954" w:rsidRPr="00F77C42">
        <w:rPr>
          <w:szCs w:val="22"/>
          <w:lang w:val="hu-HU"/>
        </w:rPr>
        <w:t>távú kombinált antiretrovirális terápiában (</w:t>
      </w:r>
      <w:r w:rsidR="00BF6954" w:rsidRPr="00F77C42">
        <w:rPr>
          <w:i/>
          <w:szCs w:val="22"/>
          <w:lang w:val="hu-HU"/>
        </w:rPr>
        <w:t>combination antiretroviral therapy, CART</w:t>
      </w:r>
      <w:r w:rsidR="00BF6954" w:rsidRPr="00F77C42">
        <w:rPr>
          <w:szCs w:val="22"/>
          <w:lang w:val="hu-HU"/>
        </w:rPr>
        <w:t>) részesült betegek esetében jelentettek A betegeknek tanácsolni kell, hogy forduljanak orvoshoz, amennyiben ízületi fájdalmat, ízületi merevséget, illetve mozgási nehézséget észlelnek.</w:t>
      </w:r>
    </w:p>
    <w:p w14:paraId="453F9BC4" w14:textId="77777777" w:rsidR="004D355A" w:rsidRPr="00F77C42" w:rsidRDefault="004D355A" w:rsidP="00D83603">
      <w:pPr>
        <w:rPr>
          <w:szCs w:val="22"/>
          <w:lang w:val="hu-HU"/>
        </w:rPr>
      </w:pPr>
    </w:p>
    <w:p w14:paraId="79D51108" w14:textId="05F1A724" w:rsidR="0088380A" w:rsidRDefault="003C547D" w:rsidP="00D83603">
      <w:pPr>
        <w:rPr>
          <w:ins w:id="263" w:author="Author"/>
          <w:szCs w:val="22"/>
          <w:lang w:val="hu-HU"/>
        </w:rPr>
      </w:pPr>
      <w:r w:rsidRPr="00451E9A">
        <w:rPr>
          <w:iCs/>
          <w:szCs w:val="22"/>
          <w:u w:val="single"/>
          <w:lang w:val="hu-HU"/>
          <w:rPrChange w:id="264" w:author="Author">
            <w:rPr>
              <w:i/>
              <w:szCs w:val="22"/>
              <w:lang w:val="hu-HU"/>
            </w:rPr>
          </w:rPrChange>
        </w:rPr>
        <w:t>Gyógyszerkölcsönhatások</w:t>
      </w:r>
      <w:del w:id="265" w:author="Author">
        <w:r w:rsidRPr="00F77C42" w:rsidDel="0088380A">
          <w:rPr>
            <w:i/>
            <w:szCs w:val="22"/>
            <w:lang w:val="hu-HU"/>
          </w:rPr>
          <w:delText>:</w:delText>
        </w:r>
        <w:r w:rsidRPr="00F77C42" w:rsidDel="0088380A">
          <w:rPr>
            <w:szCs w:val="22"/>
            <w:lang w:val="hu-HU"/>
          </w:rPr>
          <w:delText xml:space="preserve"> </w:delText>
        </w:r>
      </w:del>
    </w:p>
    <w:p w14:paraId="051966E9" w14:textId="77777777" w:rsidR="0088380A" w:rsidRDefault="0088380A" w:rsidP="00D83603">
      <w:pPr>
        <w:rPr>
          <w:ins w:id="266" w:author="Author"/>
          <w:szCs w:val="22"/>
          <w:lang w:val="hu-HU"/>
        </w:rPr>
      </w:pPr>
    </w:p>
    <w:p w14:paraId="34479A7A" w14:textId="448A34D3" w:rsidR="00BF6954" w:rsidRPr="00F77C42" w:rsidRDefault="004D355A" w:rsidP="00D83603">
      <w:pPr>
        <w:rPr>
          <w:szCs w:val="22"/>
          <w:lang w:val="hu-HU"/>
        </w:rPr>
      </w:pPr>
      <w:r w:rsidRPr="00F77C42">
        <w:rPr>
          <w:szCs w:val="22"/>
          <w:lang w:val="hu-HU"/>
        </w:rPr>
        <w:t xml:space="preserve">Az Epivir nem szedhető együtt </w:t>
      </w:r>
      <w:r w:rsidR="00AE1E04" w:rsidRPr="00F77C42">
        <w:rPr>
          <w:szCs w:val="22"/>
          <w:lang w:val="hu-HU"/>
        </w:rPr>
        <w:t>semmilyen más</w:t>
      </w:r>
      <w:r w:rsidRPr="00F77C42">
        <w:rPr>
          <w:szCs w:val="22"/>
          <w:lang w:val="hu-HU"/>
        </w:rPr>
        <w:t xml:space="preserve"> lamivudin-tartalmú gyógyszer</w:t>
      </w:r>
      <w:r w:rsidR="00AE1E04" w:rsidRPr="00F77C42">
        <w:rPr>
          <w:szCs w:val="22"/>
          <w:lang w:val="hu-HU"/>
        </w:rPr>
        <w:t>r</w:t>
      </w:r>
      <w:r w:rsidRPr="00F77C42">
        <w:rPr>
          <w:szCs w:val="22"/>
          <w:lang w:val="hu-HU"/>
        </w:rPr>
        <w:t>el vagy em</w:t>
      </w:r>
      <w:r w:rsidR="007B3C6E" w:rsidRPr="00F77C42">
        <w:rPr>
          <w:szCs w:val="22"/>
          <w:lang w:val="hu-HU"/>
        </w:rPr>
        <w:t>tricitabin</w:t>
      </w:r>
      <w:r w:rsidR="007B3C6E" w:rsidRPr="00F77C42">
        <w:rPr>
          <w:szCs w:val="22"/>
          <w:lang w:val="hu-HU"/>
        </w:rPr>
        <w:noBreakHyphen/>
      </w:r>
      <w:r w:rsidR="00AE1E04" w:rsidRPr="00F77C42">
        <w:rPr>
          <w:szCs w:val="22"/>
          <w:lang w:val="hu-HU"/>
        </w:rPr>
        <w:t>tartalmú gyógyszerr</w:t>
      </w:r>
      <w:r w:rsidRPr="00F77C42">
        <w:rPr>
          <w:szCs w:val="22"/>
          <w:lang w:val="hu-HU"/>
        </w:rPr>
        <w:t>el</w:t>
      </w:r>
      <w:r w:rsidR="00D34CD1" w:rsidRPr="00F77C42">
        <w:rPr>
          <w:szCs w:val="22"/>
          <w:lang w:val="hu-HU"/>
        </w:rPr>
        <w:t xml:space="preserve"> (lásd 4.5 pont)</w:t>
      </w:r>
      <w:r w:rsidRPr="00F77C42">
        <w:rPr>
          <w:szCs w:val="22"/>
          <w:lang w:val="hu-HU"/>
        </w:rPr>
        <w:t>.</w:t>
      </w:r>
    </w:p>
    <w:p w14:paraId="39FDFFDB" w14:textId="77777777" w:rsidR="004D355A" w:rsidRPr="00F77C42" w:rsidRDefault="004D355A" w:rsidP="000C1C7D">
      <w:pPr>
        <w:rPr>
          <w:szCs w:val="22"/>
          <w:lang w:val="hu-HU"/>
        </w:rPr>
      </w:pPr>
    </w:p>
    <w:p w14:paraId="604D3D9D" w14:textId="77777777" w:rsidR="004B645F" w:rsidRPr="00F77C42" w:rsidRDefault="004B645F" w:rsidP="000C1C7D">
      <w:pPr>
        <w:rPr>
          <w:szCs w:val="22"/>
          <w:lang w:val="hu-HU"/>
        </w:rPr>
      </w:pPr>
      <w:r w:rsidRPr="00F77C42">
        <w:rPr>
          <w:szCs w:val="22"/>
          <w:lang w:val="hu-HU"/>
        </w:rPr>
        <w:t>A lamivudin kladribinnel történő együttadása nem javasolt (lásd 4.5 pont).</w:t>
      </w:r>
    </w:p>
    <w:p w14:paraId="0E418DB3" w14:textId="77777777" w:rsidR="004B645F" w:rsidRPr="00F77C42" w:rsidRDefault="004B645F" w:rsidP="000C1C7D">
      <w:pPr>
        <w:rPr>
          <w:szCs w:val="22"/>
          <w:lang w:val="hu-HU"/>
        </w:rPr>
      </w:pPr>
    </w:p>
    <w:p w14:paraId="03E5C175" w14:textId="095710D9" w:rsidR="00BF6954" w:rsidRPr="00F77C42" w:rsidRDefault="00BF6954" w:rsidP="00EE260B">
      <w:pPr>
        <w:pStyle w:val="Heading4"/>
      </w:pPr>
      <w:r w:rsidRPr="00F77C42">
        <w:t>4.5</w:t>
      </w:r>
      <w:r w:rsidRPr="00F77C42">
        <w:tab/>
        <w:t>Gyógyszerkölcsönhatások és egyéb interakciók</w:t>
      </w:r>
      <w:fldSimple w:instr=" DOCVARIABLE vault_nd_a2c9010f-ea89-4c7e-a795-ef14787178ca \* MERGEFORMAT ">
        <w:r w:rsidR="00E82B97">
          <w:t xml:space="preserve"> </w:t>
        </w:r>
      </w:fldSimple>
    </w:p>
    <w:p w14:paraId="203B462D" w14:textId="77777777" w:rsidR="00BF6954" w:rsidRPr="00F77C42" w:rsidRDefault="00BF6954" w:rsidP="000C1C7D">
      <w:pPr>
        <w:keepNext/>
        <w:rPr>
          <w:szCs w:val="22"/>
          <w:lang w:val="hu-HU"/>
        </w:rPr>
      </w:pPr>
    </w:p>
    <w:p w14:paraId="1CFFE752" w14:textId="77777777" w:rsidR="00BF6954" w:rsidRPr="00F77C42" w:rsidRDefault="00BF6954" w:rsidP="000C1C7D">
      <w:pPr>
        <w:rPr>
          <w:szCs w:val="22"/>
          <w:lang w:val="hu-HU"/>
        </w:rPr>
      </w:pPr>
      <w:r w:rsidRPr="00F77C42">
        <w:rPr>
          <w:szCs w:val="22"/>
          <w:lang w:val="hu-HU"/>
        </w:rPr>
        <w:t>Csak felnőtteken végeztek interakciós vizsgálatokat.</w:t>
      </w:r>
    </w:p>
    <w:p w14:paraId="2059E665" w14:textId="77777777" w:rsidR="00BF6954" w:rsidRPr="00F77C42" w:rsidRDefault="00BF6954" w:rsidP="000C1C7D">
      <w:pPr>
        <w:rPr>
          <w:szCs w:val="22"/>
          <w:lang w:val="hu-HU"/>
        </w:rPr>
      </w:pPr>
    </w:p>
    <w:p w14:paraId="33E86D9C" w14:textId="77777777" w:rsidR="00BF6954" w:rsidRPr="00F77C42" w:rsidRDefault="00BF6954" w:rsidP="000C1C7D">
      <w:pPr>
        <w:widowControl w:val="0"/>
        <w:rPr>
          <w:szCs w:val="22"/>
          <w:lang w:val="hu-HU"/>
        </w:rPr>
      </w:pPr>
      <w:r w:rsidRPr="00F77C42">
        <w:rPr>
          <w:szCs w:val="22"/>
          <w:lang w:val="hu-HU"/>
        </w:rPr>
        <w:t>A metabolikus interakciók valószínűsége csekély, a korlátozott metabolizmus és plazmafehérje-kötődés, valamint a csaknem teljes renális clearance miatt.</w:t>
      </w:r>
    </w:p>
    <w:p w14:paraId="76C1C6FF" w14:textId="77777777" w:rsidR="00BF6954" w:rsidRPr="00F77C42" w:rsidRDefault="00BF6954" w:rsidP="000E32BA">
      <w:pPr>
        <w:widowControl w:val="0"/>
        <w:rPr>
          <w:szCs w:val="22"/>
          <w:lang w:val="hu-HU"/>
        </w:rPr>
      </w:pPr>
    </w:p>
    <w:p w14:paraId="02FC0FDD" w14:textId="78AAB644" w:rsidR="00BF6954" w:rsidRPr="00F77C42" w:rsidRDefault="00BF6954" w:rsidP="00D83603">
      <w:pPr>
        <w:pStyle w:val="BodyText3"/>
        <w:widowControl w:val="0"/>
        <w:ind w:right="0"/>
        <w:rPr>
          <w:rFonts w:ascii="Times New Roman" w:hAnsi="Times New Roman"/>
          <w:sz w:val="22"/>
          <w:szCs w:val="22"/>
          <w:lang w:val="hu-HU"/>
        </w:rPr>
      </w:pPr>
      <w:r w:rsidRPr="00F77C42">
        <w:rPr>
          <w:rFonts w:ascii="Times New Roman" w:hAnsi="Times New Roman"/>
          <w:sz w:val="22"/>
          <w:szCs w:val="22"/>
          <w:lang w:val="hu-HU"/>
        </w:rPr>
        <w:t>Trimetoprim/szulfametoxazol 160 mg/800 mg alkalmazása során 40%</w:t>
      </w:r>
      <w:r w:rsidR="009C6D3A" w:rsidRPr="00F77C42">
        <w:rPr>
          <w:rFonts w:ascii="Times New Roman" w:hAnsi="Times New Roman"/>
          <w:sz w:val="22"/>
          <w:szCs w:val="22"/>
          <w:lang w:val="hu-HU"/>
        </w:rPr>
        <w:noBreakHyphen/>
      </w:r>
      <w:r w:rsidRPr="00F77C42">
        <w:rPr>
          <w:rFonts w:ascii="Times New Roman" w:hAnsi="Times New Roman"/>
          <w:sz w:val="22"/>
          <w:szCs w:val="22"/>
          <w:lang w:val="hu-HU"/>
        </w:rPr>
        <w:t>kal növekszik a lamivudin</w:t>
      </w:r>
      <w:r w:rsidR="00624744">
        <w:rPr>
          <w:rFonts w:ascii="Times New Roman" w:hAnsi="Times New Roman"/>
          <w:sz w:val="22"/>
          <w:szCs w:val="22"/>
          <w:lang w:val="hu-HU"/>
        </w:rPr>
        <w:t>-</w:t>
      </w:r>
      <w:r w:rsidRPr="00F77C42">
        <w:rPr>
          <w:rFonts w:ascii="Times New Roman" w:hAnsi="Times New Roman"/>
          <w:sz w:val="22"/>
          <w:szCs w:val="22"/>
          <w:lang w:val="hu-HU"/>
        </w:rPr>
        <w:t>expozíció a trimetoprim komponens miatt, míg a szulfametoxazol komponens nem lép kölcsönhatásba. A lamivudin adagján azonban nem kell változtatni, kivéve, ha a beteg vesefunkciói beszűkültek (lásd 4.2</w:t>
      </w:r>
      <w:r w:rsidR="009C6D3A" w:rsidRPr="00F77C42">
        <w:rPr>
          <w:rFonts w:ascii="Times New Roman" w:hAnsi="Times New Roman"/>
          <w:sz w:val="22"/>
          <w:szCs w:val="22"/>
          <w:lang w:val="hu-HU"/>
        </w:rPr>
        <w:t> </w:t>
      </w:r>
      <w:r w:rsidRPr="00F77C42">
        <w:rPr>
          <w:rFonts w:ascii="Times New Roman" w:hAnsi="Times New Roman"/>
          <w:sz w:val="22"/>
          <w:szCs w:val="22"/>
          <w:lang w:val="hu-HU"/>
        </w:rPr>
        <w:t xml:space="preserve">pont). A lamivudin nem befolyásolja a trimetoprim vagy a szulfametoxazol farmakokinetikáját. Ha az egyidejű adagolás indokolt, a beteget meg kell figyelni. Lamivudin együttadását ko-trimoxazol nagy adagjaival, </w:t>
      </w:r>
      <w:r w:rsidRPr="00F77C42">
        <w:rPr>
          <w:rFonts w:ascii="Times New Roman" w:hAnsi="Times New Roman"/>
          <w:i/>
          <w:sz w:val="22"/>
          <w:szCs w:val="22"/>
          <w:lang w:val="hu-HU"/>
        </w:rPr>
        <w:t xml:space="preserve">Pneumocystis </w:t>
      </w:r>
      <w:r w:rsidR="004242A4" w:rsidRPr="00F77C42">
        <w:rPr>
          <w:rFonts w:ascii="Times New Roman" w:hAnsi="Times New Roman"/>
          <w:i/>
          <w:sz w:val="22"/>
          <w:szCs w:val="22"/>
          <w:lang w:val="hu-HU"/>
        </w:rPr>
        <w:t>jirovec</w:t>
      </w:r>
      <w:r w:rsidR="00F60358" w:rsidRPr="00F77C42">
        <w:rPr>
          <w:rFonts w:ascii="Times New Roman" w:hAnsi="Times New Roman"/>
          <w:i/>
          <w:sz w:val="22"/>
          <w:szCs w:val="22"/>
          <w:lang w:val="hu-HU"/>
        </w:rPr>
        <w:t>i</w:t>
      </w:r>
      <w:r w:rsidR="004242A4" w:rsidRPr="00F77C42">
        <w:rPr>
          <w:rFonts w:ascii="Times New Roman" w:hAnsi="Times New Roman"/>
          <w:i/>
          <w:sz w:val="22"/>
          <w:szCs w:val="22"/>
          <w:lang w:val="hu-HU"/>
        </w:rPr>
        <w:t>i</w:t>
      </w:r>
      <w:r w:rsidR="004242A4" w:rsidRPr="00F77C42">
        <w:rPr>
          <w:rFonts w:ascii="Times New Roman" w:hAnsi="Times New Roman"/>
          <w:sz w:val="22"/>
          <w:szCs w:val="22"/>
          <w:lang w:val="hu-HU"/>
        </w:rPr>
        <w:t xml:space="preserve"> </w:t>
      </w:r>
      <w:r w:rsidRPr="00F77C42">
        <w:rPr>
          <w:rFonts w:ascii="Times New Roman" w:hAnsi="Times New Roman"/>
          <w:sz w:val="22"/>
          <w:szCs w:val="22"/>
          <w:lang w:val="hu-HU"/>
        </w:rPr>
        <w:t>pneumoniában (PCP) és toxoplasmosisban kerülni kell.</w:t>
      </w:r>
    </w:p>
    <w:p w14:paraId="1AF94211" w14:textId="77777777" w:rsidR="00BF6954" w:rsidRPr="00F77C42" w:rsidRDefault="00BF6954" w:rsidP="00D83603">
      <w:pPr>
        <w:widowControl w:val="0"/>
        <w:rPr>
          <w:szCs w:val="22"/>
          <w:lang w:val="hu-HU"/>
        </w:rPr>
      </w:pPr>
    </w:p>
    <w:p w14:paraId="6768432B" w14:textId="77777777" w:rsidR="00BF6954" w:rsidRPr="00F77C42" w:rsidRDefault="00BF6954" w:rsidP="000C1C7D">
      <w:pPr>
        <w:widowControl w:val="0"/>
        <w:rPr>
          <w:szCs w:val="22"/>
          <w:lang w:val="hu-HU"/>
        </w:rPr>
      </w:pPr>
      <w:r w:rsidRPr="00F77C42">
        <w:rPr>
          <w:szCs w:val="22"/>
          <w:lang w:val="hu-HU"/>
        </w:rPr>
        <w:t>Egyéb gyógyszerek együttadásakor gondolni kell a kölcsönhatás lehetőségére, különösen, ha az elimináció fő útja a szerves kationtranszporttal történő aktív renális kiválasztás, mint pl. a trimetoprim esetében. Más gyógyszerek (pl. a ranitidin és a cimetidin) csak részben ürülnek ezzel a mechanizmussal, és nem mutattak interakciót lamivudinnal. A nukleozid-analógok (pl. didanozin) eliminációjának a zidovudinéhoz hasonlóan más a mechanizmusa, és kölcsönhatásuk lamivudinnal nem valószínű.</w:t>
      </w:r>
    </w:p>
    <w:p w14:paraId="25E5B3EC" w14:textId="77777777" w:rsidR="00BF6954" w:rsidRPr="00F77C42" w:rsidRDefault="00BF6954" w:rsidP="000C1C7D">
      <w:pPr>
        <w:widowControl w:val="0"/>
        <w:rPr>
          <w:szCs w:val="22"/>
          <w:lang w:val="hu-HU"/>
        </w:rPr>
      </w:pPr>
    </w:p>
    <w:p w14:paraId="78341C67" w14:textId="77777777" w:rsidR="00BF6954" w:rsidRPr="00F77C42" w:rsidRDefault="00BF6954" w:rsidP="000C1C7D">
      <w:pPr>
        <w:widowControl w:val="0"/>
        <w:rPr>
          <w:szCs w:val="22"/>
          <w:lang w:val="hu-HU"/>
        </w:rPr>
      </w:pPr>
      <w:r w:rsidRPr="00F77C42">
        <w:rPr>
          <w:szCs w:val="22"/>
          <w:lang w:val="hu-HU"/>
        </w:rPr>
        <w:t>A zidovudin C</w:t>
      </w:r>
      <w:r w:rsidRPr="00F77C42">
        <w:rPr>
          <w:szCs w:val="22"/>
          <w:vertAlign w:val="subscript"/>
          <w:lang w:val="hu-HU"/>
        </w:rPr>
        <w:t>max</w:t>
      </w:r>
      <w:r w:rsidRPr="00F77C42">
        <w:rPr>
          <w:position w:val="-6"/>
          <w:szCs w:val="22"/>
          <w:lang w:val="hu-HU"/>
        </w:rPr>
        <w:t xml:space="preserve"> </w:t>
      </w:r>
      <w:r w:rsidRPr="00F77C42">
        <w:rPr>
          <w:szCs w:val="22"/>
          <w:lang w:val="hu-HU"/>
        </w:rPr>
        <w:t>értékének mérsékelt emelkedését (28%) észlelték lamivudinnal való együttadáskor, de a teljes expozíció (AUC) nem változott szignifikánsan. A zidovudin nem befolyásolja a lamivudin farmakokinetikáját (lásd 5.2</w:t>
      </w:r>
      <w:r w:rsidR="009C6D3A" w:rsidRPr="00F77C42">
        <w:rPr>
          <w:szCs w:val="22"/>
          <w:lang w:val="hu-HU"/>
        </w:rPr>
        <w:t> </w:t>
      </w:r>
      <w:r w:rsidRPr="00F77C42">
        <w:rPr>
          <w:szCs w:val="22"/>
          <w:lang w:val="hu-HU"/>
        </w:rPr>
        <w:t>pont).</w:t>
      </w:r>
    </w:p>
    <w:p w14:paraId="02329A0D" w14:textId="77777777" w:rsidR="00BF6954" w:rsidRPr="00F77C42" w:rsidRDefault="00BF6954" w:rsidP="000C1C7D">
      <w:pPr>
        <w:pStyle w:val="BodyText3"/>
        <w:widowControl w:val="0"/>
        <w:ind w:right="0"/>
        <w:rPr>
          <w:rFonts w:ascii="Times New Roman" w:hAnsi="Times New Roman"/>
          <w:sz w:val="22"/>
          <w:szCs w:val="22"/>
          <w:lang w:val="hu-HU"/>
        </w:rPr>
      </w:pPr>
    </w:p>
    <w:p w14:paraId="6A4C974C" w14:textId="77777777" w:rsidR="00D34CD1" w:rsidRPr="00F77C42" w:rsidRDefault="00D34CD1" w:rsidP="000C1C7D">
      <w:pPr>
        <w:widowControl w:val="0"/>
        <w:ind w:right="-3"/>
        <w:rPr>
          <w:szCs w:val="22"/>
          <w:lang w:val="hu-HU"/>
        </w:rPr>
      </w:pPr>
      <w:r w:rsidRPr="00F77C42">
        <w:rPr>
          <w:szCs w:val="22"/>
          <w:lang w:val="hu-HU"/>
        </w:rPr>
        <w:t>A hasonlóság miatt az Epivir</w:t>
      </w:r>
      <w:r w:rsidRPr="00F77C42">
        <w:rPr>
          <w:szCs w:val="22"/>
          <w:lang w:val="hu-HU"/>
        </w:rPr>
        <w:noBreakHyphen/>
        <w:t>t nem szabad egyéb citidin-analógokkal, például emtricitabinnal együtt adni. Ezenkívül az Epivir nem szedhető egyéb, lamivudint tartalmazó gyógyszerrel együtt (lásd 4.4 pont).</w:t>
      </w:r>
    </w:p>
    <w:p w14:paraId="17552FC2" w14:textId="77777777" w:rsidR="00D34CD1" w:rsidRPr="00F77C42" w:rsidRDefault="00D34CD1" w:rsidP="000C1C7D">
      <w:pPr>
        <w:widowControl w:val="0"/>
        <w:ind w:right="-3"/>
        <w:rPr>
          <w:szCs w:val="22"/>
          <w:lang w:val="hu-HU"/>
        </w:rPr>
      </w:pPr>
    </w:p>
    <w:p w14:paraId="3A15D43C" w14:textId="77777777" w:rsidR="004B645F" w:rsidRPr="00F77C42" w:rsidRDefault="004B645F" w:rsidP="000C1C7D">
      <w:pPr>
        <w:pStyle w:val="BodyText3"/>
        <w:widowControl w:val="0"/>
        <w:ind w:right="0"/>
        <w:rPr>
          <w:rFonts w:ascii="Times New Roman" w:hAnsi="Times New Roman"/>
          <w:sz w:val="22"/>
          <w:szCs w:val="22"/>
          <w:lang w:val="hu-HU"/>
        </w:rPr>
      </w:pPr>
      <w:r w:rsidRPr="00F77C42">
        <w:rPr>
          <w:rFonts w:ascii="Times New Roman" w:hAnsi="Times New Roman"/>
          <w:sz w:val="22"/>
          <w:szCs w:val="22"/>
          <w:lang w:val="hu-HU"/>
        </w:rPr>
        <w:t xml:space="preserve">A lamivudin </w:t>
      </w:r>
      <w:r w:rsidRPr="00F77C42">
        <w:rPr>
          <w:rFonts w:ascii="Times New Roman" w:hAnsi="Times New Roman"/>
          <w:i/>
          <w:sz w:val="22"/>
          <w:szCs w:val="22"/>
          <w:lang w:val="hu-HU"/>
        </w:rPr>
        <w:t>in vitro</w:t>
      </w:r>
      <w:r w:rsidRPr="00F77C42">
        <w:rPr>
          <w:rFonts w:ascii="Times New Roman" w:hAnsi="Times New Roman"/>
          <w:sz w:val="22"/>
          <w:szCs w:val="22"/>
          <w:lang w:val="hu-HU"/>
        </w:rPr>
        <w:t xml:space="preserve"> gátolja a kladribin intracelluláris foszforilációját, amely klinikai körülmények között történő együttadásuk esetén a kladribin hatásvesztésének esetleges kockázatához vezet. Egyes klinikai megfigyelések szintén alátámasztják a lamivudin és a kladribin esetleges kölcsönhatását. Ezért a lamivudin és a kladribin egyidejű alkalmazása nem ajánlott (lásd 4.4 pont).</w:t>
      </w:r>
    </w:p>
    <w:p w14:paraId="727BC275" w14:textId="77777777" w:rsidR="004B645F" w:rsidRPr="00F77C42" w:rsidRDefault="004B645F" w:rsidP="000C1C7D">
      <w:pPr>
        <w:pStyle w:val="BodyText3"/>
        <w:widowControl w:val="0"/>
        <w:ind w:right="0"/>
        <w:rPr>
          <w:rFonts w:ascii="Times New Roman" w:hAnsi="Times New Roman"/>
          <w:sz w:val="22"/>
          <w:szCs w:val="22"/>
          <w:lang w:val="hu-HU"/>
        </w:rPr>
      </w:pPr>
    </w:p>
    <w:p w14:paraId="10DFF958" w14:textId="77777777" w:rsidR="00BF6954" w:rsidRPr="00F77C42" w:rsidRDefault="00BF6954" w:rsidP="000C1C7D">
      <w:pPr>
        <w:widowControl w:val="0"/>
        <w:rPr>
          <w:szCs w:val="22"/>
          <w:lang w:val="hu-HU"/>
        </w:rPr>
      </w:pPr>
      <w:r w:rsidRPr="00F77C42">
        <w:rPr>
          <w:szCs w:val="22"/>
          <w:lang w:val="hu-HU"/>
        </w:rPr>
        <w:t>A lamivudin nem metabolizálódik a CYP3A izoenzimen, így interakciója az így metabolizálódó gyógyszerekkel (pl.PI</w:t>
      </w:r>
      <w:r w:rsidR="009C6D3A" w:rsidRPr="00F77C42">
        <w:rPr>
          <w:szCs w:val="22"/>
          <w:lang w:val="hu-HU"/>
        </w:rPr>
        <w:noBreakHyphen/>
      </w:r>
      <w:r w:rsidRPr="00F77C42">
        <w:rPr>
          <w:szCs w:val="22"/>
          <w:lang w:val="hu-HU"/>
        </w:rPr>
        <w:t>k) nem valószínű.</w:t>
      </w:r>
    </w:p>
    <w:p w14:paraId="7B6D5BBD" w14:textId="77777777" w:rsidR="000A0257" w:rsidRPr="00F77C42" w:rsidRDefault="000A0257" w:rsidP="000A0257">
      <w:pPr>
        <w:widowControl w:val="0"/>
        <w:ind w:right="-3"/>
        <w:rPr>
          <w:szCs w:val="22"/>
          <w:lang w:val="hu-HU"/>
        </w:rPr>
      </w:pPr>
    </w:p>
    <w:p w14:paraId="2D655966" w14:textId="77777777" w:rsidR="000A0257" w:rsidRPr="00F77C42" w:rsidRDefault="000A0257" w:rsidP="000A0257">
      <w:pPr>
        <w:widowControl w:val="0"/>
        <w:ind w:right="-3"/>
        <w:rPr>
          <w:szCs w:val="22"/>
          <w:lang w:val="hu-HU"/>
        </w:rPr>
      </w:pPr>
      <w:r w:rsidRPr="00F77C42">
        <w:rPr>
          <w:szCs w:val="22"/>
          <w:lang w:val="hu-HU"/>
        </w:rPr>
        <w:t>Szorbit oldatok (3,2 g, 10,2 g, 13,4 g) 300 mg egyszeri adag lamivudin belsőleges oldattal történő egyidejű alkalmazása a lamivudin-expozíció (</w:t>
      </w:r>
      <w:r w:rsidRPr="00F77C42">
        <w:rPr>
          <w:color w:val="000000"/>
          <w:lang w:val="hu-HU"/>
        </w:rPr>
        <w:t>AUC</w:t>
      </w:r>
      <w:r w:rsidRPr="00F77C42">
        <w:rPr>
          <w:color w:val="000000"/>
          <w:vertAlign w:val="subscript"/>
          <w:lang w:val="hu-HU"/>
        </w:rPr>
        <w:sym w:font="Symbol" w:char="F0A5"/>
      </w:r>
      <w:r w:rsidRPr="00F77C42">
        <w:rPr>
          <w:color w:val="000000"/>
          <w:lang w:val="hu-HU"/>
        </w:rPr>
        <w:t>)</w:t>
      </w:r>
      <w:r w:rsidRPr="00F77C42">
        <w:rPr>
          <w:szCs w:val="22"/>
          <w:lang w:val="hu-HU"/>
        </w:rPr>
        <w:t xml:space="preserve"> 14%</w:t>
      </w:r>
      <w:r w:rsidRPr="00F77C42">
        <w:rPr>
          <w:szCs w:val="22"/>
          <w:lang w:val="hu-HU"/>
        </w:rPr>
        <w:noBreakHyphen/>
        <w:t>os, 32%</w:t>
      </w:r>
      <w:r w:rsidRPr="00F77C42">
        <w:rPr>
          <w:szCs w:val="22"/>
          <w:lang w:val="hu-HU"/>
        </w:rPr>
        <w:noBreakHyphen/>
        <w:t>os és 36%</w:t>
      </w:r>
      <w:r w:rsidRPr="00F77C42">
        <w:rPr>
          <w:szCs w:val="22"/>
          <w:lang w:val="hu-HU"/>
        </w:rPr>
        <w:noBreakHyphen/>
        <w:t>os, valamint a lamivudin C</w:t>
      </w:r>
      <w:r w:rsidRPr="00F77C42">
        <w:rPr>
          <w:szCs w:val="22"/>
          <w:vertAlign w:val="subscript"/>
          <w:lang w:val="hu-HU"/>
        </w:rPr>
        <w:t>max</w:t>
      </w:r>
      <w:r w:rsidRPr="00F77C42">
        <w:rPr>
          <w:szCs w:val="22"/>
          <w:lang w:val="hu-HU"/>
        </w:rPr>
        <w:t xml:space="preserve"> 28%</w:t>
      </w:r>
      <w:r w:rsidRPr="00F77C42">
        <w:rPr>
          <w:szCs w:val="22"/>
          <w:lang w:val="hu-HU"/>
        </w:rPr>
        <w:noBreakHyphen/>
        <w:t>os, 52%</w:t>
      </w:r>
      <w:r w:rsidRPr="00F77C42">
        <w:rPr>
          <w:szCs w:val="22"/>
          <w:lang w:val="hu-HU"/>
        </w:rPr>
        <w:noBreakHyphen/>
        <w:t>os és 55%</w:t>
      </w:r>
      <w:r w:rsidRPr="00F77C42">
        <w:rPr>
          <w:szCs w:val="22"/>
          <w:lang w:val="hu-HU"/>
        </w:rPr>
        <w:noBreakHyphen/>
        <w:t>os dózisfüggő csökkenését eredményezte felnőtteknél. Amikor csak lehetséges, elkerülendő az Epivir hosszabb időtartamú egyidejű alkalmazása s</w:t>
      </w:r>
      <w:r w:rsidRPr="00F77C42">
        <w:rPr>
          <w:lang w:val="hu-HU"/>
        </w:rPr>
        <w:t>zorbitot vagy egyéb, ozmotikus hatású polialkoholt vagy monoszacharid cukoralkoholt tartalmazó gyógyszerekkel (pl. xilit, mannit, laktit, maltit).</w:t>
      </w:r>
      <w:r w:rsidRPr="00F77C42">
        <w:rPr>
          <w:szCs w:val="22"/>
          <w:lang w:val="hu-HU"/>
        </w:rPr>
        <w:t xml:space="preserve"> Amennyiben a hosszabb ideig tartó egyidejű alkalmazás nem kerülhető el, mérlegelendő a HIV</w:t>
      </w:r>
      <w:r w:rsidRPr="00F77C42">
        <w:rPr>
          <w:szCs w:val="22"/>
          <w:lang w:val="hu-HU"/>
        </w:rPr>
        <w:noBreakHyphen/>
        <w:t>1 vírusterhelés gyakoribb monitorozása.</w:t>
      </w:r>
    </w:p>
    <w:p w14:paraId="24235BB9" w14:textId="77777777" w:rsidR="000A49A4" w:rsidRPr="00F77C42" w:rsidRDefault="000A49A4" w:rsidP="000A49A4">
      <w:pPr>
        <w:rPr>
          <w:b/>
          <w:szCs w:val="22"/>
          <w:lang w:val="hu-HU"/>
        </w:rPr>
      </w:pPr>
    </w:p>
    <w:p w14:paraId="7B828E7D" w14:textId="052768CE" w:rsidR="00BF6954" w:rsidRPr="00F77C42" w:rsidRDefault="00BF6954" w:rsidP="00EE260B">
      <w:pPr>
        <w:pStyle w:val="Heading4"/>
      </w:pPr>
      <w:r w:rsidRPr="00F77C42">
        <w:t>4.6</w:t>
      </w:r>
      <w:r w:rsidRPr="00F77C42">
        <w:tab/>
        <w:t>T</w:t>
      </w:r>
      <w:r w:rsidR="00CB30D9" w:rsidRPr="00F77C42">
        <w:t>ermékenység, t</w:t>
      </w:r>
      <w:r w:rsidRPr="00F77C42">
        <w:t>erhesség és szoptatás</w:t>
      </w:r>
      <w:fldSimple w:instr=" DOCVARIABLE vault_nd_88666b1d-571a-4921-9104-0e49b9c3488e \* MERGEFORMAT ">
        <w:r w:rsidR="00E82B97">
          <w:t xml:space="preserve"> </w:t>
        </w:r>
      </w:fldSimple>
    </w:p>
    <w:p w14:paraId="5AA139C9" w14:textId="77777777" w:rsidR="00BF6954" w:rsidRPr="00F77C42" w:rsidRDefault="00BF6954" w:rsidP="000C1C7D">
      <w:pPr>
        <w:keepNext/>
        <w:rPr>
          <w:szCs w:val="22"/>
          <w:lang w:val="hu-HU"/>
        </w:rPr>
      </w:pPr>
    </w:p>
    <w:p w14:paraId="7632AEE8" w14:textId="77777777" w:rsidR="00D34CD1" w:rsidRPr="00F77C42" w:rsidRDefault="00D34CD1" w:rsidP="000C1C7D">
      <w:pPr>
        <w:keepNext/>
        <w:rPr>
          <w:szCs w:val="22"/>
          <w:u w:val="single"/>
          <w:lang w:val="hu-HU"/>
        </w:rPr>
      </w:pPr>
      <w:r w:rsidRPr="00F77C42">
        <w:rPr>
          <w:szCs w:val="22"/>
          <w:u w:val="single"/>
          <w:lang w:val="hu-HU"/>
        </w:rPr>
        <w:t>Terhesség</w:t>
      </w:r>
    </w:p>
    <w:p w14:paraId="116CE0C9" w14:textId="77777777" w:rsidR="00D34CD1" w:rsidRPr="00F77C42" w:rsidRDefault="00D34CD1" w:rsidP="000C1C7D">
      <w:pPr>
        <w:keepNext/>
        <w:rPr>
          <w:szCs w:val="22"/>
          <w:lang w:val="hu-HU"/>
        </w:rPr>
      </w:pPr>
    </w:p>
    <w:p w14:paraId="18F84515" w14:textId="77777777" w:rsidR="00D34CD1" w:rsidRPr="00F77C42" w:rsidRDefault="00D34CD1" w:rsidP="000C1C7D">
      <w:pPr>
        <w:pStyle w:val="BodyText2"/>
        <w:widowControl w:val="0"/>
        <w:ind w:left="0"/>
        <w:jc w:val="left"/>
        <w:rPr>
          <w:szCs w:val="22"/>
          <w:lang w:val="hu-HU"/>
        </w:rPr>
      </w:pPr>
      <w:r w:rsidRPr="00F77C42">
        <w:rPr>
          <w:szCs w:val="22"/>
          <w:lang w:val="hu-HU"/>
        </w:rPr>
        <w:t>Általános szabályként, amikor terhes nők HIV</w:t>
      </w:r>
      <w:r w:rsidRPr="00F77C42">
        <w:rPr>
          <w:szCs w:val="22"/>
          <w:lang w:val="hu-HU"/>
        </w:rPr>
        <w:noBreakHyphen/>
        <w:t>fertőzésének kezelésére és ezzel együtt a HIV újszülöttre történő vertikális transzmissziója kockázatának csökkentésére antiretrovirális gyógyszerek alkalmazásáról döntenek, figyelembe kell venni az állatkísérletes adatokat és a terhes nőkkel kapcsolatos klinikai tapasztalatokat is.</w:t>
      </w:r>
    </w:p>
    <w:p w14:paraId="077EE3BD" w14:textId="77777777" w:rsidR="008276FC" w:rsidRPr="00F77C42" w:rsidRDefault="008276FC" w:rsidP="000C1C7D">
      <w:pPr>
        <w:rPr>
          <w:szCs w:val="22"/>
          <w:lang w:val="hu-HU"/>
        </w:rPr>
      </w:pPr>
      <w:r w:rsidRPr="00F77C42">
        <w:rPr>
          <w:szCs w:val="22"/>
          <w:lang w:val="hu-HU"/>
        </w:rPr>
        <w:t>Lamivudinnal végzett állatkísérletek nyulaknál a korai embionális halálozás növekedését mutatták, de patkányoknál nem (lásd 5.3 pont). Embereknél kimutatták, hogy a lamivudin átjut a placentán.</w:t>
      </w:r>
    </w:p>
    <w:p w14:paraId="29F38A7A" w14:textId="77777777" w:rsidR="008276FC" w:rsidRPr="00F77C42" w:rsidRDefault="008276FC" w:rsidP="000C1C7D">
      <w:pPr>
        <w:rPr>
          <w:szCs w:val="22"/>
          <w:lang w:val="hu-HU"/>
        </w:rPr>
      </w:pPr>
    </w:p>
    <w:p w14:paraId="7F14225D" w14:textId="5F464ABE" w:rsidR="008276FC" w:rsidRPr="00F77C42" w:rsidRDefault="008276FC" w:rsidP="000C1C7D">
      <w:pPr>
        <w:pStyle w:val="BodyText2"/>
        <w:widowControl w:val="0"/>
        <w:ind w:left="0"/>
        <w:jc w:val="left"/>
        <w:rPr>
          <w:szCs w:val="22"/>
          <w:lang w:val="hu-HU"/>
        </w:rPr>
      </w:pPr>
      <w:r w:rsidRPr="00F77C42">
        <w:rPr>
          <w:szCs w:val="22"/>
          <w:lang w:val="hu-HU"/>
        </w:rPr>
        <w:t>Terhes nőknél az első trimeszterben történt expozícióról több mint 1000 vizsgálati eredmény és a második, valamint harmadik trimeszterben történt expozícióról rendelkezésre álló több mint 1000</w:t>
      </w:r>
      <w:ins w:id="267" w:author="HU OGYI 8.1" w:date="2026-08-06T14:37:00Z" w16du:dateUtc="2026-08-06T12:37:00Z">
        <w:r w:rsidR="002230A6">
          <w:rPr>
            <w:szCs w:val="22"/>
            <w:lang w:val="hu-HU"/>
          </w:rPr>
          <w:t> </w:t>
        </w:r>
      </w:ins>
      <w:del w:id="268" w:author="HU OGYI 8.1" w:date="2026-08-06T14:37:00Z" w16du:dateUtc="2026-08-06T12:37:00Z">
        <w:r w:rsidRPr="00F77C42" w:rsidDel="002230A6">
          <w:rPr>
            <w:szCs w:val="22"/>
            <w:lang w:val="hu-HU"/>
          </w:rPr>
          <w:delText xml:space="preserve"> </w:delText>
        </w:r>
      </w:del>
      <w:r w:rsidRPr="00F77C42">
        <w:rPr>
          <w:szCs w:val="22"/>
          <w:lang w:val="hu-HU"/>
        </w:rPr>
        <w:t xml:space="preserve">vizsgálati eredmény nem </w:t>
      </w:r>
      <w:ins w:id="269" w:author="Author">
        <w:r w:rsidR="00636A08">
          <w:rPr>
            <w:szCs w:val="22"/>
            <w:lang w:val="hu-HU"/>
          </w:rPr>
          <w:t xml:space="preserve">igazolta </w:t>
        </w:r>
      </w:ins>
      <w:del w:id="270" w:author="Author">
        <w:r w:rsidRPr="00F77C42" w:rsidDel="00636A08">
          <w:rPr>
            <w:szCs w:val="22"/>
            <w:lang w:val="hu-HU"/>
          </w:rPr>
          <w:delText xml:space="preserve">jelzett </w:delText>
        </w:r>
      </w:del>
      <w:r w:rsidRPr="00F77C42">
        <w:rPr>
          <w:bCs/>
          <w:iCs/>
          <w:szCs w:val="22"/>
          <w:lang w:val="hu-HU"/>
        </w:rPr>
        <w:t xml:space="preserve">sem </w:t>
      </w:r>
      <w:ins w:id="271" w:author="Author">
        <w:r w:rsidR="00636A08">
          <w:rPr>
            <w:szCs w:val="22"/>
            <w:lang w:val="hu-HU"/>
          </w:rPr>
          <w:t>az Epivir</w:t>
        </w:r>
        <w:r w:rsidR="00636A08" w:rsidRPr="00F77C42">
          <w:rPr>
            <w:szCs w:val="22"/>
            <w:lang w:val="hu-HU"/>
          </w:rPr>
          <w:t xml:space="preserve"> </w:t>
        </w:r>
      </w:ins>
      <w:r w:rsidRPr="00F77C42">
        <w:rPr>
          <w:szCs w:val="22"/>
          <w:lang w:val="hu-HU"/>
        </w:rPr>
        <w:t>malformatív, sem foeto</w:t>
      </w:r>
      <w:ins w:id="272" w:author="Author">
        <w:r w:rsidR="00636A08">
          <w:rPr>
            <w:szCs w:val="22"/>
            <w:lang w:val="hu-HU"/>
          </w:rPr>
          <w:t>-</w:t>
        </w:r>
      </w:ins>
      <w:r w:rsidRPr="00F77C42">
        <w:rPr>
          <w:szCs w:val="22"/>
          <w:lang w:val="hu-HU"/>
        </w:rPr>
        <w:t xml:space="preserve">/neonatalis </w:t>
      </w:r>
      <w:del w:id="273" w:author="Author">
        <w:r w:rsidRPr="00F77C42" w:rsidDel="00636A08">
          <w:rPr>
            <w:szCs w:val="22"/>
            <w:lang w:val="hu-HU"/>
          </w:rPr>
          <w:delText>hatást</w:delText>
        </w:r>
      </w:del>
      <w:ins w:id="274" w:author="Author">
        <w:r w:rsidR="00636A08">
          <w:rPr>
            <w:szCs w:val="22"/>
            <w:lang w:val="hu-HU"/>
          </w:rPr>
          <w:t>toxicitását</w:t>
        </w:r>
      </w:ins>
      <w:r w:rsidRPr="00F77C42">
        <w:rPr>
          <w:szCs w:val="22"/>
          <w:lang w:val="hu-HU"/>
        </w:rPr>
        <w:t>. Az Epivir alkalmazható terhesség alatt, ha az klinikailag indokolt. Ezen adatok alapján nem valószínű a fejlődési rendellenesség kockázata embereknél.</w:t>
      </w:r>
    </w:p>
    <w:p w14:paraId="427744E4" w14:textId="77777777" w:rsidR="00D34CD1" w:rsidRPr="00F77C42" w:rsidRDefault="00D34CD1" w:rsidP="000C1C7D">
      <w:pPr>
        <w:pStyle w:val="BodyText2"/>
        <w:widowControl w:val="0"/>
        <w:ind w:left="0"/>
        <w:jc w:val="left"/>
        <w:rPr>
          <w:szCs w:val="22"/>
          <w:lang w:val="hu-HU"/>
        </w:rPr>
      </w:pPr>
    </w:p>
    <w:p w14:paraId="749AC973" w14:textId="77777777" w:rsidR="00942F81" w:rsidRPr="00F77C42" w:rsidRDefault="00942F81" w:rsidP="000C1C7D">
      <w:pPr>
        <w:pStyle w:val="BodyText2"/>
        <w:widowControl w:val="0"/>
        <w:ind w:left="0"/>
        <w:jc w:val="left"/>
        <w:rPr>
          <w:szCs w:val="22"/>
          <w:lang w:val="hu-HU"/>
        </w:rPr>
      </w:pPr>
      <w:r w:rsidRPr="00F77C42">
        <w:rPr>
          <w:szCs w:val="22"/>
          <w:lang w:val="hu-HU"/>
        </w:rPr>
        <w:t>Az egyidejűleg hepatitisszel is fertőzött, lamivudinnal kezelt olyan betegeknél, akik ezt követően esnek teherbe, gondolni kell arra a lehetőségre, hogy a lamivudin leállítása esetén a hepatitis kiújulhat.</w:t>
      </w:r>
    </w:p>
    <w:p w14:paraId="712F2CD2" w14:textId="77777777" w:rsidR="007A6D37" w:rsidRPr="00F77C42" w:rsidRDefault="007A6D37" w:rsidP="000C1C7D">
      <w:pPr>
        <w:pStyle w:val="BodyText2"/>
        <w:widowControl w:val="0"/>
        <w:ind w:left="0"/>
        <w:jc w:val="left"/>
        <w:rPr>
          <w:szCs w:val="22"/>
          <w:lang w:val="hu-HU"/>
        </w:rPr>
      </w:pPr>
    </w:p>
    <w:p w14:paraId="39D771CB" w14:textId="77777777" w:rsidR="007A6D37" w:rsidRPr="00F77C42" w:rsidRDefault="007A6D37" w:rsidP="000C1C7D">
      <w:pPr>
        <w:rPr>
          <w:szCs w:val="22"/>
          <w:lang w:val="hu-HU"/>
        </w:rPr>
      </w:pPr>
      <w:r w:rsidRPr="00F77C42">
        <w:rPr>
          <w:i/>
          <w:szCs w:val="22"/>
          <w:lang w:val="hu-HU"/>
        </w:rPr>
        <w:t>Mitokondriális diszfunkció:</w:t>
      </w:r>
      <w:r w:rsidR="003C547D" w:rsidRPr="00F77C42">
        <w:rPr>
          <w:i/>
          <w:szCs w:val="22"/>
          <w:lang w:val="hu-HU"/>
        </w:rPr>
        <w:t xml:space="preserve"> </w:t>
      </w:r>
      <w:r w:rsidRPr="00F77C42">
        <w:rPr>
          <w:szCs w:val="22"/>
          <w:lang w:val="hu-HU"/>
        </w:rPr>
        <w:t xml:space="preserve">A nukleozid- és nukleotid-analógok </w:t>
      </w:r>
      <w:r w:rsidRPr="00F77C42">
        <w:rPr>
          <w:i/>
          <w:szCs w:val="22"/>
          <w:lang w:val="hu-HU"/>
        </w:rPr>
        <w:t>in vitro</w:t>
      </w:r>
      <w:r w:rsidRPr="00F77C42">
        <w:rPr>
          <w:szCs w:val="22"/>
          <w:lang w:val="hu-HU"/>
        </w:rPr>
        <w:t xml:space="preserve"> és </w:t>
      </w:r>
      <w:r w:rsidRPr="00F77C42">
        <w:rPr>
          <w:i/>
          <w:szCs w:val="22"/>
          <w:lang w:val="hu-HU"/>
        </w:rPr>
        <w:t xml:space="preserve">in vivo </w:t>
      </w:r>
      <w:r w:rsidRPr="00F77C42">
        <w:rPr>
          <w:szCs w:val="22"/>
          <w:lang w:val="hu-HU"/>
        </w:rPr>
        <w:t>bizonyítottan különböző mértékű mitokondriális károsodást okoznak. Beszámoltak mitokondriális diszfunkcióról olyan csecsemőknél, akik intrauterin és/vagy postnatalis nukleozid-analóg expozíciónak voltak kitéve (lásd 4.4</w:t>
      </w:r>
      <w:r w:rsidR="009C6D3A" w:rsidRPr="00F77C42">
        <w:rPr>
          <w:szCs w:val="22"/>
          <w:lang w:val="hu-HU"/>
        </w:rPr>
        <w:t> </w:t>
      </w:r>
      <w:r w:rsidRPr="00F77C42">
        <w:rPr>
          <w:szCs w:val="22"/>
          <w:lang w:val="hu-HU"/>
        </w:rPr>
        <w:t>pont).</w:t>
      </w:r>
    </w:p>
    <w:p w14:paraId="19355C2E"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2F1E059D" w14:textId="77777777" w:rsidR="00D34CD1" w:rsidRPr="00F77C42" w:rsidRDefault="00D34CD1" w:rsidP="00EE260B">
      <w:pPr>
        <w:keepNext/>
        <w:rPr>
          <w:u w:val="single"/>
          <w:lang w:val="hu-HU"/>
        </w:rPr>
      </w:pPr>
      <w:r w:rsidRPr="00F77C42">
        <w:rPr>
          <w:u w:val="single"/>
          <w:lang w:val="hu-HU"/>
        </w:rPr>
        <w:lastRenderedPageBreak/>
        <w:t>Szoptatás</w:t>
      </w:r>
    </w:p>
    <w:p w14:paraId="2DCA14A7" w14:textId="77777777" w:rsidR="00D34CD1" w:rsidRPr="00F77C42" w:rsidRDefault="00D34CD1" w:rsidP="00EE260B">
      <w:pPr>
        <w:rPr>
          <w:lang w:val="hu-HU"/>
        </w:rPr>
      </w:pPr>
    </w:p>
    <w:p w14:paraId="3C87227C" w14:textId="5BEBBC33" w:rsidR="00CD6264" w:rsidRPr="00F77C42" w:rsidRDefault="00BF6954" w:rsidP="00EE260B">
      <w:pPr>
        <w:rPr>
          <w:lang w:val="hu-HU"/>
        </w:rPr>
      </w:pPr>
      <w:r w:rsidRPr="00F77C42">
        <w:rPr>
          <w:lang w:val="hu-HU"/>
        </w:rPr>
        <w:t xml:space="preserve">Orális adagolás után a lamivudin a szérumszintnek megfelelő koncentrációban kiválasztódott az anyatejbe. </w:t>
      </w:r>
      <w:r w:rsidR="008276FC" w:rsidRPr="00F77C42">
        <w:rPr>
          <w:lang w:val="hu-HU"/>
        </w:rPr>
        <w:t>Több mint 200, HIV</w:t>
      </w:r>
      <w:r w:rsidR="008276FC" w:rsidRPr="00F77C42">
        <w:rPr>
          <w:lang w:val="hu-HU"/>
        </w:rPr>
        <w:noBreakHyphen/>
        <w:t>fertőzés miatt kezelt anya/gyermek pár vizsgálata alapján, a lamivudin szérumkoncentrációja a HIV miatt kezelt anyák szoptatott csecsemőinél nagyon alacsony (az anyai szérumszint kevesebb mint 4%</w:t>
      </w:r>
      <w:r w:rsidR="008276FC" w:rsidRPr="00F77C42">
        <w:rPr>
          <w:lang w:val="hu-HU"/>
        </w:rPr>
        <w:noBreakHyphen/>
        <w:t>a), és folyamatosan csökken, így amikor a csecsemők elérik a 24 hetes kort, már nem kimutatható. Nem áll</w:t>
      </w:r>
      <w:r w:rsidR="00CD6264" w:rsidRPr="00F77C42">
        <w:rPr>
          <w:lang w:val="hu-HU"/>
        </w:rPr>
        <w:t>nak</w:t>
      </w:r>
      <w:r w:rsidR="008276FC" w:rsidRPr="00F77C42">
        <w:rPr>
          <w:lang w:val="hu-HU"/>
        </w:rPr>
        <w:t xml:space="preserve"> rendelkezésre adat</w:t>
      </w:r>
      <w:r w:rsidR="00CD6264" w:rsidRPr="00F77C42">
        <w:rPr>
          <w:lang w:val="hu-HU"/>
        </w:rPr>
        <w:t>ok</w:t>
      </w:r>
      <w:r w:rsidR="008276FC" w:rsidRPr="00F77C42">
        <w:rPr>
          <w:lang w:val="hu-HU"/>
        </w:rPr>
        <w:t xml:space="preserve"> a lamivudin három hónaposnál fiatalabb csecsemők esetében történő biztonságos</w:t>
      </w:r>
      <w:r w:rsidR="00CD6264" w:rsidRPr="00F77C42">
        <w:rPr>
          <w:lang w:val="hu-HU"/>
        </w:rPr>
        <w:t xml:space="preserve"> alkalmazásáról</w:t>
      </w:r>
      <w:r w:rsidR="008276FC" w:rsidRPr="00F77C42">
        <w:rPr>
          <w:lang w:val="hu-HU"/>
        </w:rPr>
        <w:t xml:space="preserve">. </w:t>
      </w:r>
      <w:r w:rsidR="00CD6264" w:rsidRPr="00F77C42">
        <w:rPr>
          <w:lang w:val="hu-HU"/>
        </w:rPr>
        <w:t>A HIV-fertőzés átterjedésének elkerülése érdekében ajánlott, hogy a HIV-fertőzött nők ne szoptassák csecsemőjüket.</w:t>
      </w:r>
    </w:p>
    <w:p w14:paraId="2742C464" w14:textId="77777777" w:rsidR="00836796" w:rsidRPr="00F77C42" w:rsidRDefault="00836796" w:rsidP="00EE260B">
      <w:pPr>
        <w:rPr>
          <w:lang w:val="hu-HU"/>
        </w:rPr>
      </w:pPr>
    </w:p>
    <w:p w14:paraId="477505E5" w14:textId="77777777" w:rsidR="00836796" w:rsidRPr="00F77C42" w:rsidRDefault="00836796" w:rsidP="000C1C7D">
      <w:pPr>
        <w:keepNext/>
        <w:rPr>
          <w:szCs w:val="22"/>
          <w:u w:val="single"/>
          <w:lang w:val="hu-HU"/>
        </w:rPr>
      </w:pPr>
      <w:r w:rsidRPr="00F77C42">
        <w:rPr>
          <w:szCs w:val="22"/>
          <w:u w:val="single"/>
          <w:lang w:val="hu-HU"/>
        </w:rPr>
        <w:t>Termékenység</w:t>
      </w:r>
    </w:p>
    <w:p w14:paraId="6F700CA9" w14:textId="77777777" w:rsidR="00836796" w:rsidRPr="00F77C42" w:rsidRDefault="00836796" w:rsidP="000C1C7D">
      <w:pPr>
        <w:keepNext/>
        <w:rPr>
          <w:szCs w:val="22"/>
          <w:lang w:val="hu-HU"/>
        </w:rPr>
      </w:pPr>
    </w:p>
    <w:p w14:paraId="38A2B3DE" w14:textId="77777777" w:rsidR="008276FC" w:rsidRPr="00F77C42" w:rsidRDefault="008276FC" w:rsidP="000C1C7D">
      <w:pPr>
        <w:rPr>
          <w:szCs w:val="22"/>
          <w:lang w:val="hu-HU"/>
        </w:rPr>
      </w:pPr>
      <w:r w:rsidRPr="00F77C42">
        <w:rPr>
          <w:szCs w:val="22"/>
          <w:lang w:val="hu-HU"/>
        </w:rPr>
        <w:t>Állatkísérletek azt mutatták, hogy a lamivudin nem gyakorolt hatást a termékenységre (lásd 5.3 pont).</w:t>
      </w:r>
    </w:p>
    <w:p w14:paraId="54DB2AE2" w14:textId="77777777" w:rsidR="00BF6954" w:rsidRPr="00F77C42" w:rsidRDefault="00BF6954" w:rsidP="000E32BA">
      <w:pPr>
        <w:rPr>
          <w:szCs w:val="22"/>
          <w:lang w:val="hu-HU"/>
        </w:rPr>
      </w:pPr>
    </w:p>
    <w:p w14:paraId="7708F4C4" w14:textId="4FF377ED" w:rsidR="00BF6954" w:rsidRPr="00F77C42" w:rsidRDefault="00BF6954" w:rsidP="00EE260B">
      <w:pPr>
        <w:pStyle w:val="Heading4"/>
      </w:pPr>
      <w:r w:rsidRPr="00F77C42">
        <w:t>4.7</w:t>
      </w:r>
      <w:r w:rsidRPr="00F77C42">
        <w:tab/>
        <w:t xml:space="preserve">A készítmény hatásai a gépjárművezetéshez és </w:t>
      </w:r>
      <w:r w:rsidR="008276FC" w:rsidRPr="00F77C42">
        <w:t xml:space="preserve">a </w:t>
      </w:r>
      <w:r w:rsidRPr="00F77C42">
        <w:t xml:space="preserve">gépek </w:t>
      </w:r>
      <w:r w:rsidR="008276FC" w:rsidRPr="00F77C42">
        <w:t>kezeléséhez</w:t>
      </w:r>
      <w:r w:rsidRPr="00F77C42">
        <w:t xml:space="preserve"> szükséges képességekre</w:t>
      </w:r>
      <w:fldSimple w:instr=" DOCVARIABLE vault_nd_880c1a82-7e41-4ed4-92eb-e2755c21e2f5 \* MERGEFORMAT ">
        <w:r w:rsidR="00E82B97">
          <w:t xml:space="preserve"> </w:t>
        </w:r>
      </w:fldSimple>
    </w:p>
    <w:p w14:paraId="2DA30D26" w14:textId="77777777" w:rsidR="00BF6954" w:rsidRPr="00F77C42" w:rsidRDefault="00BF6954" w:rsidP="00D83603">
      <w:pPr>
        <w:keepNext/>
        <w:ind w:left="567" w:hanging="567"/>
        <w:rPr>
          <w:szCs w:val="22"/>
          <w:lang w:val="hu-HU"/>
        </w:rPr>
      </w:pPr>
    </w:p>
    <w:p w14:paraId="505CD70A" w14:textId="68F67A8A" w:rsidR="004D4272" w:rsidRPr="0081797D" w:rsidRDefault="00FD2639" w:rsidP="004D4272">
      <w:pPr>
        <w:rPr>
          <w:ins w:id="275" w:author="Author"/>
          <w:noProof/>
          <w:szCs w:val="22"/>
          <w:lang w:val="hu-HU"/>
        </w:rPr>
      </w:pPr>
      <w:ins w:id="276" w:author="Author">
        <w:r w:rsidRPr="006E1FB5">
          <w:rPr>
            <w:noProof/>
            <w:szCs w:val="22"/>
            <w:lang w:val="hu-HU"/>
          </w:rPr>
          <w:t>A</w:t>
        </w:r>
        <w:r>
          <w:rPr>
            <w:noProof/>
            <w:szCs w:val="22"/>
            <w:lang w:val="hu-HU"/>
          </w:rPr>
          <w:t xml:space="preserve">z Epivir </w:t>
        </w:r>
        <w:r w:rsidRPr="006E1FB5">
          <w:rPr>
            <w:noProof/>
            <w:szCs w:val="22"/>
            <w:lang w:val="hu-HU"/>
          </w:rPr>
          <w:t>nem, vagy csak elhanyagolható mértékben befolyásolja a gépjárművezetéshez és a gépek kezeléséhez szükséges képességeket.</w:t>
        </w:r>
        <w:r>
          <w:rPr>
            <w:noProof/>
            <w:szCs w:val="22"/>
            <w:lang w:val="hu-HU"/>
          </w:rPr>
          <w:t xml:space="preserve"> Ennek ellenére a</w:t>
        </w:r>
        <w:r w:rsidR="004D4272" w:rsidRPr="0081797D">
          <w:rPr>
            <w:noProof/>
            <w:szCs w:val="22"/>
            <w:lang w:val="hu-HU"/>
          </w:rPr>
          <w:t xml:space="preserve"> betege</w:t>
        </w:r>
        <w:r w:rsidR="004D4272">
          <w:rPr>
            <w:noProof/>
            <w:szCs w:val="22"/>
            <w:lang w:val="hu-HU"/>
          </w:rPr>
          <w:t>ke</w:t>
        </w:r>
        <w:r w:rsidR="004D4272" w:rsidRPr="0081797D">
          <w:rPr>
            <w:noProof/>
            <w:szCs w:val="22"/>
            <w:lang w:val="hu-HU"/>
          </w:rPr>
          <w:t>t tájékoztatni kell arról, hogy rossz közérzet és fáradtságérzet előfordulásáról számoltak be lamivudin-kezelés során</w:t>
        </w:r>
        <w:r w:rsidR="004D4272">
          <w:rPr>
            <w:noProof/>
            <w:szCs w:val="22"/>
            <w:lang w:val="hu-HU"/>
          </w:rPr>
          <w:t xml:space="preserve"> (lásd 4.8 pont)</w:t>
        </w:r>
        <w:r w:rsidR="004D4272" w:rsidRPr="0081797D">
          <w:rPr>
            <w:noProof/>
            <w:szCs w:val="22"/>
            <w:lang w:val="hu-HU"/>
          </w:rPr>
          <w:t>.</w:t>
        </w:r>
        <w:r w:rsidR="004D4272">
          <w:rPr>
            <w:noProof/>
            <w:szCs w:val="22"/>
            <w:lang w:val="hu-HU"/>
          </w:rPr>
          <w:t xml:space="preserve"> A</w:t>
        </w:r>
        <w:r w:rsidR="004D4272" w:rsidRPr="0081797D">
          <w:rPr>
            <w:noProof/>
            <w:szCs w:val="22"/>
            <w:lang w:val="hu-HU"/>
          </w:rPr>
          <w:t xml:space="preserve"> beteg klinikai státuszát és a lamivudin mellékhatás-profilját figyelembe kell venni a beteg gépjárművezetéshez és a gépek kezeléséhez szükséges képességeinek </w:t>
        </w:r>
        <w:del w:id="277" w:author="HU OGYI 8.1" w:date="2026-08-06T14:37:00Z" w16du:dateUtc="2026-08-06T12:37:00Z">
          <w:r w:rsidR="004D4272" w:rsidRPr="0081797D" w:rsidDel="002230A6">
            <w:rPr>
              <w:noProof/>
              <w:szCs w:val="22"/>
              <w:lang w:val="hu-HU"/>
            </w:rPr>
            <w:delText>mérlegelése</w:delText>
          </w:r>
        </w:del>
      </w:ins>
      <w:ins w:id="278" w:author="HU OGYI 8.1" w:date="2026-08-06T14:37:00Z" w16du:dateUtc="2026-08-06T12:37:00Z">
        <w:r w:rsidR="002230A6">
          <w:rPr>
            <w:noProof/>
            <w:szCs w:val="22"/>
            <w:lang w:val="hu-HU"/>
          </w:rPr>
          <w:t>felmérése</w:t>
        </w:r>
      </w:ins>
      <w:ins w:id="279" w:author="Author">
        <w:r w:rsidR="004D4272" w:rsidRPr="0081797D">
          <w:rPr>
            <w:noProof/>
            <w:szCs w:val="22"/>
            <w:lang w:val="hu-HU"/>
          </w:rPr>
          <w:t>kor.</w:t>
        </w:r>
      </w:ins>
    </w:p>
    <w:p w14:paraId="633C2DB7" w14:textId="268A783A" w:rsidR="008276FC" w:rsidRPr="00F77C42" w:rsidDel="00FD2639" w:rsidRDefault="008276FC" w:rsidP="000C1C7D">
      <w:pPr>
        <w:rPr>
          <w:del w:id="280" w:author="Author"/>
          <w:noProof/>
          <w:szCs w:val="22"/>
          <w:lang w:val="hu-HU"/>
        </w:rPr>
      </w:pPr>
      <w:del w:id="281" w:author="Author">
        <w:r w:rsidRPr="00F77C42" w:rsidDel="00FD2639">
          <w:rPr>
            <w:noProof/>
            <w:szCs w:val="22"/>
            <w:lang w:val="hu-HU"/>
          </w:rPr>
          <w:delText xml:space="preserve">A készítménynek a gépjárművezetéshez és </w:delText>
        </w:r>
        <w:r w:rsidR="00AD6D63" w:rsidRPr="00F77C42" w:rsidDel="00FD2639">
          <w:rPr>
            <w:noProof/>
            <w:szCs w:val="22"/>
            <w:lang w:val="hu-HU"/>
          </w:rPr>
          <w:delText xml:space="preserve">a </w:delText>
        </w:r>
        <w:r w:rsidRPr="00F77C42" w:rsidDel="00FD2639">
          <w:rPr>
            <w:noProof/>
            <w:szCs w:val="22"/>
            <w:lang w:val="hu-HU"/>
          </w:rPr>
          <w:delText>gépek kezeléséhez szükséges képességeket befolyásoló hatásait nem vizsgálták.</w:delText>
        </w:r>
      </w:del>
    </w:p>
    <w:p w14:paraId="16B2A731" w14:textId="77777777" w:rsidR="00BF6954" w:rsidRPr="00F77C42" w:rsidRDefault="00BF6954" w:rsidP="000C1C7D">
      <w:pPr>
        <w:rPr>
          <w:szCs w:val="22"/>
          <w:lang w:val="hu-HU"/>
        </w:rPr>
      </w:pPr>
    </w:p>
    <w:p w14:paraId="5EC4B0E1" w14:textId="3C44B5CB" w:rsidR="00BF6954" w:rsidRPr="00F77C42" w:rsidRDefault="00BF6954" w:rsidP="00EE260B">
      <w:pPr>
        <w:pStyle w:val="Heading4"/>
      </w:pPr>
      <w:r w:rsidRPr="00F77C42">
        <w:t>4.8</w:t>
      </w:r>
      <w:r w:rsidRPr="00F77C42">
        <w:tab/>
        <w:t>Nemkívánatos hatások, mellékhatások</w:t>
      </w:r>
      <w:fldSimple w:instr=" DOCVARIABLE vault_nd_10a15069-0892-48ab-8eaa-d614f5eef99a \* MERGEFORMAT ">
        <w:r w:rsidR="00E82B97">
          <w:t xml:space="preserve"> </w:t>
        </w:r>
      </w:fldSimple>
    </w:p>
    <w:p w14:paraId="3AC29CC7" w14:textId="77777777" w:rsidR="00BF6954" w:rsidRPr="00F77C42" w:rsidRDefault="00BF6954" w:rsidP="000C1C7D">
      <w:pPr>
        <w:keepNext/>
        <w:ind w:left="567" w:hanging="567"/>
        <w:rPr>
          <w:szCs w:val="22"/>
          <w:lang w:val="hu-HU"/>
        </w:rPr>
      </w:pPr>
    </w:p>
    <w:p w14:paraId="57054D7E"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sz w:val="22"/>
          <w:szCs w:val="22"/>
          <w:lang w:val="hu-HU"/>
        </w:rPr>
        <w:t>A következő nemkívánatos reakciókat írták le HIV betegek Epivir-kezelése során.</w:t>
      </w:r>
    </w:p>
    <w:p w14:paraId="017AB464" w14:textId="77777777" w:rsidR="00BF6954" w:rsidRPr="00F77C42" w:rsidRDefault="00BF6954" w:rsidP="000C1C7D">
      <w:pPr>
        <w:pStyle w:val="BodyText3"/>
        <w:widowControl w:val="0"/>
        <w:ind w:right="0"/>
        <w:rPr>
          <w:rFonts w:ascii="Times New Roman" w:hAnsi="Times New Roman"/>
          <w:sz w:val="22"/>
          <w:szCs w:val="22"/>
          <w:lang w:val="hu-HU"/>
        </w:rPr>
      </w:pPr>
    </w:p>
    <w:p w14:paraId="7C085823" w14:textId="77777777" w:rsidR="002230A6" w:rsidRDefault="00BF6954" w:rsidP="000C1C7D">
      <w:pPr>
        <w:pStyle w:val="BodyText3"/>
        <w:widowControl w:val="0"/>
        <w:ind w:right="0"/>
        <w:rPr>
          <w:ins w:id="282" w:author="HU OGYI 8.1" w:date="2026-08-06T14:38:00Z" w16du:dateUtc="2026-08-06T12:38:00Z"/>
          <w:rFonts w:ascii="Times New Roman" w:hAnsi="Times New Roman"/>
          <w:sz w:val="22"/>
          <w:szCs w:val="22"/>
          <w:lang w:val="hu-HU"/>
        </w:rPr>
      </w:pPr>
      <w:r w:rsidRPr="00F77C42">
        <w:rPr>
          <w:rFonts w:ascii="Times New Roman" w:hAnsi="Times New Roman"/>
          <w:sz w:val="22"/>
          <w:szCs w:val="22"/>
          <w:lang w:val="hu-HU"/>
        </w:rPr>
        <w:t xml:space="preserve">Azok a nemkívánatos reakciók, melyek kapcsolata a kezeléssel legalábbis valószínű, szervrendszerenként, szervenként és az abszolút gyakoriság szerint vannak felsorolva. </w:t>
      </w:r>
    </w:p>
    <w:p w14:paraId="77BC552B" w14:textId="77777777" w:rsidR="002230A6" w:rsidRDefault="00BF6954" w:rsidP="000C1C7D">
      <w:pPr>
        <w:pStyle w:val="BodyText3"/>
        <w:widowControl w:val="0"/>
        <w:ind w:right="0"/>
        <w:rPr>
          <w:ins w:id="283" w:author="HU OGYI 8.1" w:date="2026-08-06T14:38:00Z" w16du:dateUtc="2026-08-06T12:38:00Z"/>
          <w:rFonts w:ascii="Times New Roman" w:hAnsi="Times New Roman"/>
          <w:sz w:val="22"/>
          <w:szCs w:val="22"/>
          <w:lang w:val="hu-HU"/>
        </w:rPr>
      </w:pPr>
      <w:r w:rsidRPr="00F77C42">
        <w:rPr>
          <w:rFonts w:ascii="Times New Roman" w:hAnsi="Times New Roman"/>
          <w:sz w:val="22"/>
          <w:szCs w:val="22"/>
          <w:lang w:val="hu-HU"/>
        </w:rPr>
        <w:t>A gyakoriság meghatározása: nagyon gyakori (</w:t>
      </w:r>
      <w:r w:rsidR="008A650C" w:rsidRPr="00F77C42">
        <w:rPr>
          <w:rFonts w:ascii="Times New Roman" w:eastAsia="MS Mincho" w:hAnsi="Times New Roman"/>
          <w:sz w:val="22"/>
          <w:szCs w:val="22"/>
          <w:lang w:val="hu-HU" w:eastAsia="ja-JP"/>
        </w:rPr>
        <w:t>≥</w:t>
      </w:r>
      <w:r w:rsidR="004D4C0C" w:rsidRPr="00F77C42">
        <w:rPr>
          <w:rFonts w:ascii="Times New Roman" w:hAnsi="Times New Roman"/>
          <w:sz w:val="22"/>
          <w:szCs w:val="22"/>
          <w:lang w:val="hu-HU"/>
        </w:rPr>
        <w:t> </w:t>
      </w:r>
      <w:r w:rsidRPr="00F77C42">
        <w:rPr>
          <w:rFonts w:ascii="Times New Roman" w:hAnsi="Times New Roman"/>
          <w:sz w:val="22"/>
          <w:szCs w:val="22"/>
          <w:lang w:val="hu-HU"/>
        </w:rPr>
        <w:t>1/10), gyakori (</w:t>
      </w:r>
      <w:r w:rsidR="008A650C" w:rsidRPr="00F77C42">
        <w:rPr>
          <w:rFonts w:ascii="Times New Roman" w:eastAsia="MS Mincho" w:hAnsi="Times New Roman"/>
          <w:sz w:val="22"/>
          <w:szCs w:val="22"/>
          <w:lang w:val="hu-HU" w:eastAsia="ja-JP"/>
        </w:rPr>
        <w:t>≥</w:t>
      </w:r>
      <w:r w:rsidR="004D4C0C" w:rsidRPr="00F77C42">
        <w:rPr>
          <w:rFonts w:ascii="Times New Roman" w:hAnsi="Times New Roman"/>
          <w:sz w:val="22"/>
          <w:szCs w:val="22"/>
          <w:lang w:val="hu-HU"/>
        </w:rPr>
        <w:t> </w:t>
      </w:r>
      <w:r w:rsidRPr="00F77C42">
        <w:rPr>
          <w:rFonts w:ascii="Times New Roman" w:hAnsi="Times New Roman"/>
          <w:sz w:val="22"/>
          <w:szCs w:val="22"/>
          <w:lang w:val="hu-HU"/>
        </w:rPr>
        <w:t>1/100</w:t>
      </w:r>
      <w:r w:rsidR="004D4C0C" w:rsidRPr="00F77C42">
        <w:rPr>
          <w:rFonts w:ascii="Times New Roman" w:hAnsi="Times New Roman"/>
          <w:sz w:val="22"/>
          <w:szCs w:val="22"/>
          <w:lang w:val="hu-HU"/>
        </w:rPr>
        <w:t xml:space="preserve"> </w:t>
      </w:r>
      <w:r w:rsidR="004D4C0C" w:rsidRPr="00F77C42">
        <w:rPr>
          <w:rFonts w:ascii="Times New Roman" w:hAnsi="Times New Roman"/>
          <w:b/>
          <w:noProof/>
          <w:sz w:val="22"/>
          <w:szCs w:val="22"/>
          <w:lang w:val="hu-HU"/>
        </w:rPr>
        <w:t>–</w:t>
      </w:r>
      <w:r w:rsidR="004D4C0C" w:rsidRPr="00F77C42">
        <w:rPr>
          <w:rFonts w:ascii="Times New Roman" w:hAnsi="Times New Roman"/>
          <w:sz w:val="22"/>
          <w:szCs w:val="22"/>
          <w:lang w:val="hu-HU"/>
        </w:rPr>
        <w:t xml:space="preserve"> </w:t>
      </w:r>
      <w:r w:rsidRPr="00F77C42">
        <w:rPr>
          <w:rFonts w:ascii="Times New Roman" w:hAnsi="Times New Roman"/>
          <w:sz w:val="22"/>
          <w:szCs w:val="22"/>
          <w:lang w:val="hu-HU"/>
        </w:rPr>
        <w:sym w:font="Symbol" w:char="F03C"/>
      </w:r>
      <w:r w:rsidR="004D4C0C" w:rsidRPr="00F77C42">
        <w:rPr>
          <w:rFonts w:ascii="Times New Roman" w:hAnsi="Times New Roman"/>
          <w:sz w:val="22"/>
          <w:szCs w:val="22"/>
          <w:lang w:val="hu-HU"/>
        </w:rPr>
        <w:t> </w:t>
      </w:r>
      <w:r w:rsidRPr="00F77C42">
        <w:rPr>
          <w:rFonts w:ascii="Times New Roman" w:hAnsi="Times New Roman"/>
          <w:sz w:val="22"/>
          <w:szCs w:val="22"/>
          <w:lang w:val="hu-HU"/>
        </w:rPr>
        <w:t>1/10</w:t>
      </w:r>
      <w:r w:rsidRPr="00F77C42">
        <w:rPr>
          <w:rFonts w:ascii="Times New Roman" w:hAnsi="Times New Roman"/>
          <w:i/>
          <w:sz w:val="22"/>
          <w:szCs w:val="22"/>
          <w:lang w:val="hu-HU"/>
        </w:rPr>
        <w:t>)</w:t>
      </w:r>
      <w:r w:rsidRPr="00F77C42">
        <w:rPr>
          <w:rFonts w:ascii="Times New Roman" w:hAnsi="Times New Roman"/>
          <w:sz w:val="22"/>
          <w:szCs w:val="22"/>
          <w:lang w:val="hu-HU"/>
        </w:rPr>
        <w:t>, nem gyakori (</w:t>
      </w:r>
      <w:r w:rsidRPr="00F77C42">
        <w:rPr>
          <w:rFonts w:ascii="Times New Roman" w:hAnsi="Times New Roman"/>
          <w:sz w:val="22"/>
          <w:szCs w:val="22"/>
          <w:lang w:val="hu-HU"/>
        </w:rPr>
        <w:sym w:font="Symbol" w:char="F0B3"/>
      </w:r>
      <w:r w:rsidR="004D4C0C" w:rsidRPr="00F77C42">
        <w:rPr>
          <w:rFonts w:ascii="Times New Roman" w:hAnsi="Times New Roman"/>
          <w:sz w:val="22"/>
          <w:szCs w:val="22"/>
          <w:lang w:val="hu-HU"/>
        </w:rPr>
        <w:t> </w:t>
      </w:r>
      <w:r w:rsidRPr="00F77C42">
        <w:rPr>
          <w:rFonts w:ascii="Times New Roman" w:hAnsi="Times New Roman"/>
          <w:sz w:val="22"/>
          <w:szCs w:val="22"/>
          <w:lang w:val="hu-HU"/>
        </w:rPr>
        <w:t>1/1000</w:t>
      </w:r>
      <w:r w:rsidR="004D4C0C" w:rsidRPr="00F77C42">
        <w:rPr>
          <w:rFonts w:ascii="Times New Roman" w:hAnsi="Times New Roman"/>
          <w:sz w:val="22"/>
          <w:szCs w:val="22"/>
          <w:lang w:val="hu-HU"/>
        </w:rPr>
        <w:t xml:space="preserve"> </w:t>
      </w:r>
      <w:r w:rsidR="004D4C0C" w:rsidRPr="00F77C42">
        <w:rPr>
          <w:rFonts w:ascii="Times New Roman" w:hAnsi="Times New Roman"/>
          <w:b/>
          <w:noProof/>
          <w:sz w:val="22"/>
          <w:szCs w:val="22"/>
          <w:lang w:val="hu-HU"/>
        </w:rPr>
        <w:t>–</w:t>
      </w:r>
      <w:r w:rsidR="004D4C0C" w:rsidRPr="00F77C42">
        <w:rPr>
          <w:rFonts w:ascii="Times New Roman" w:hAnsi="Times New Roman"/>
          <w:sz w:val="22"/>
          <w:szCs w:val="22"/>
          <w:lang w:val="hu-HU"/>
        </w:rPr>
        <w:t xml:space="preserve"> </w:t>
      </w:r>
      <w:r w:rsidRPr="00F77C42">
        <w:rPr>
          <w:rFonts w:ascii="Times New Roman" w:hAnsi="Times New Roman"/>
          <w:sz w:val="22"/>
          <w:szCs w:val="22"/>
          <w:lang w:val="hu-HU"/>
        </w:rPr>
        <w:sym w:font="Symbol" w:char="F03C"/>
      </w:r>
      <w:r w:rsidR="004D4C0C" w:rsidRPr="00F77C42">
        <w:rPr>
          <w:rFonts w:ascii="Times New Roman" w:hAnsi="Times New Roman"/>
          <w:sz w:val="22"/>
          <w:szCs w:val="22"/>
          <w:lang w:val="hu-HU"/>
        </w:rPr>
        <w:t> </w:t>
      </w:r>
      <w:r w:rsidRPr="00F77C42">
        <w:rPr>
          <w:rFonts w:ascii="Times New Roman" w:hAnsi="Times New Roman"/>
          <w:sz w:val="22"/>
          <w:szCs w:val="22"/>
          <w:lang w:val="hu-HU"/>
        </w:rPr>
        <w:t>1/100</w:t>
      </w:r>
      <w:r w:rsidRPr="00F77C42">
        <w:rPr>
          <w:rFonts w:ascii="Times New Roman" w:hAnsi="Times New Roman"/>
          <w:i/>
          <w:sz w:val="22"/>
          <w:szCs w:val="22"/>
          <w:lang w:val="hu-HU"/>
        </w:rPr>
        <w:t>)</w:t>
      </w:r>
      <w:r w:rsidRPr="00F77C42">
        <w:rPr>
          <w:rFonts w:ascii="Times New Roman" w:hAnsi="Times New Roman"/>
          <w:sz w:val="22"/>
          <w:szCs w:val="22"/>
          <w:lang w:val="hu-HU"/>
        </w:rPr>
        <w:t>, ritka (</w:t>
      </w:r>
      <w:r w:rsidR="008A650C" w:rsidRPr="00F77C42">
        <w:rPr>
          <w:rFonts w:ascii="Times New Roman" w:eastAsia="MS Mincho" w:hAnsi="Times New Roman"/>
          <w:sz w:val="22"/>
          <w:szCs w:val="22"/>
          <w:lang w:val="hu-HU" w:eastAsia="ja-JP"/>
        </w:rPr>
        <w:t>≥</w:t>
      </w:r>
      <w:r w:rsidR="004D4C0C" w:rsidRPr="00F77C42">
        <w:rPr>
          <w:rFonts w:ascii="Times New Roman" w:hAnsi="Times New Roman"/>
          <w:sz w:val="22"/>
          <w:szCs w:val="22"/>
          <w:lang w:val="hu-HU"/>
        </w:rPr>
        <w:t> </w:t>
      </w:r>
      <w:r w:rsidRPr="00F77C42">
        <w:rPr>
          <w:rFonts w:ascii="Times New Roman" w:hAnsi="Times New Roman"/>
          <w:sz w:val="22"/>
          <w:szCs w:val="22"/>
          <w:lang w:val="hu-HU"/>
        </w:rPr>
        <w:t>1/10 000</w:t>
      </w:r>
      <w:r w:rsidR="004D4C0C" w:rsidRPr="00F77C42">
        <w:rPr>
          <w:rFonts w:ascii="Times New Roman" w:hAnsi="Times New Roman"/>
          <w:sz w:val="22"/>
          <w:szCs w:val="22"/>
          <w:lang w:val="hu-HU"/>
        </w:rPr>
        <w:t xml:space="preserve"> </w:t>
      </w:r>
      <w:r w:rsidR="004D4C0C" w:rsidRPr="00F77C42">
        <w:rPr>
          <w:rFonts w:ascii="Times New Roman" w:hAnsi="Times New Roman"/>
          <w:b/>
          <w:noProof/>
          <w:sz w:val="22"/>
          <w:szCs w:val="22"/>
          <w:lang w:val="hu-HU"/>
        </w:rPr>
        <w:t>–</w:t>
      </w:r>
      <w:r w:rsidR="004D4C0C" w:rsidRPr="00F77C42">
        <w:rPr>
          <w:rFonts w:ascii="Times New Roman" w:hAnsi="Times New Roman"/>
          <w:sz w:val="22"/>
          <w:szCs w:val="22"/>
          <w:lang w:val="hu-HU"/>
        </w:rPr>
        <w:t xml:space="preserve"> </w:t>
      </w:r>
      <w:r w:rsidRPr="00F77C42">
        <w:rPr>
          <w:rFonts w:ascii="Times New Roman" w:hAnsi="Times New Roman"/>
          <w:sz w:val="22"/>
          <w:szCs w:val="22"/>
          <w:lang w:val="hu-HU"/>
        </w:rPr>
        <w:sym w:font="Symbol" w:char="F03C"/>
      </w:r>
      <w:r w:rsidR="004D4C0C" w:rsidRPr="00F77C42">
        <w:rPr>
          <w:rFonts w:ascii="Times New Roman" w:hAnsi="Times New Roman"/>
          <w:sz w:val="22"/>
          <w:szCs w:val="22"/>
          <w:lang w:val="hu-HU"/>
        </w:rPr>
        <w:t> </w:t>
      </w:r>
      <w:r w:rsidRPr="00F77C42">
        <w:rPr>
          <w:rFonts w:ascii="Times New Roman" w:hAnsi="Times New Roman"/>
          <w:sz w:val="22"/>
          <w:szCs w:val="22"/>
          <w:lang w:val="hu-HU"/>
        </w:rPr>
        <w:t>1/1000) és nagyon ritka (</w:t>
      </w:r>
      <w:r w:rsidRPr="00F77C42">
        <w:rPr>
          <w:rFonts w:ascii="Times New Roman" w:hAnsi="Times New Roman"/>
          <w:sz w:val="22"/>
          <w:szCs w:val="22"/>
          <w:lang w:val="hu-HU"/>
        </w:rPr>
        <w:sym w:font="Symbol" w:char="F03C"/>
      </w:r>
      <w:r w:rsidR="004D4C0C" w:rsidRPr="00F77C42">
        <w:rPr>
          <w:rFonts w:ascii="Times New Roman" w:hAnsi="Times New Roman"/>
          <w:sz w:val="22"/>
          <w:szCs w:val="22"/>
          <w:lang w:val="hu-HU"/>
        </w:rPr>
        <w:t> </w:t>
      </w:r>
      <w:r w:rsidRPr="00F77C42">
        <w:rPr>
          <w:rFonts w:ascii="Times New Roman" w:hAnsi="Times New Roman"/>
          <w:sz w:val="22"/>
          <w:szCs w:val="22"/>
          <w:lang w:val="hu-HU"/>
        </w:rPr>
        <w:t xml:space="preserve">1/10 000). </w:t>
      </w:r>
    </w:p>
    <w:p w14:paraId="5B671D18" w14:textId="19A55BB8" w:rsidR="00BF6954" w:rsidRPr="00F77C42" w:rsidRDefault="00BF6954" w:rsidP="000C1C7D">
      <w:pPr>
        <w:pStyle w:val="BodyText3"/>
        <w:widowControl w:val="0"/>
        <w:ind w:right="0"/>
        <w:rPr>
          <w:rFonts w:ascii="Times New Roman" w:hAnsi="Times New Roman"/>
          <w:b/>
          <w:sz w:val="22"/>
          <w:szCs w:val="22"/>
          <w:lang w:val="hu-HU"/>
        </w:rPr>
      </w:pPr>
      <w:r w:rsidRPr="00F77C42">
        <w:rPr>
          <w:rFonts w:ascii="Times New Roman" w:hAnsi="Times New Roman"/>
          <w:noProof/>
          <w:sz w:val="22"/>
          <w:szCs w:val="22"/>
          <w:lang w:val="hu-HU"/>
        </w:rPr>
        <w:t>Az egyes gyakorisági kategóriákon belül a mellékhatások csökkenő súlyosság szerint kerülnek megadásra.</w:t>
      </w:r>
    </w:p>
    <w:p w14:paraId="1DD4077A" w14:textId="77777777" w:rsidR="00BF6954" w:rsidRPr="00F77C42" w:rsidRDefault="00BF6954" w:rsidP="000C1C7D">
      <w:pPr>
        <w:pStyle w:val="BodyText3"/>
        <w:widowControl w:val="0"/>
        <w:ind w:right="0"/>
        <w:rPr>
          <w:rFonts w:ascii="Times New Roman" w:hAnsi="Times New Roman"/>
          <w:b/>
          <w:sz w:val="22"/>
          <w:szCs w:val="22"/>
          <w:lang w:val="hu-HU"/>
        </w:rPr>
      </w:pPr>
    </w:p>
    <w:p w14:paraId="6A2F8585" w14:textId="77777777" w:rsidR="00BF6954" w:rsidRPr="00F77C42" w:rsidRDefault="00BF6954" w:rsidP="000C1C7D">
      <w:pPr>
        <w:pStyle w:val="BodyText3"/>
        <w:keepNext/>
        <w:widowControl w:val="0"/>
        <w:ind w:right="0"/>
        <w:jc w:val="both"/>
        <w:rPr>
          <w:rFonts w:ascii="Times New Roman" w:hAnsi="Times New Roman"/>
          <w:sz w:val="22"/>
          <w:szCs w:val="22"/>
          <w:lang w:val="hu-HU"/>
        </w:rPr>
      </w:pPr>
      <w:r w:rsidRPr="00F77C42">
        <w:rPr>
          <w:rFonts w:ascii="Times New Roman" w:hAnsi="Times New Roman"/>
          <w:noProof/>
          <w:sz w:val="22"/>
          <w:szCs w:val="22"/>
          <w:lang w:val="hu-HU"/>
        </w:rPr>
        <w:t>Vérképzőszervi és nyirokrendszeri betegségek</w:t>
      </w:r>
      <w:r w:rsidR="00B83F1D" w:rsidRPr="00F77C42">
        <w:rPr>
          <w:rFonts w:ascii="Times New Roman" w:hAnsi="Times New Roman"/>
          <w:noProof/>
          <w:sz w:val="22"/>
          <w:szCs w:val="22"/>
          <w:lang w:val="hu-HU"/>
        </w:rPr>
        <w:t xml:space="preserve"> és tünetek</w:t>
      </w:r>
    </w:p>
    <w:p w14:paraId="3C2233FB"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Nem gyakori: </w:t>
      </w:r>
      <w:r w:rsidRPr="00F77C42">
        <w:rPr>
          <w:rFonts w:ascii="Times New Roman" w:hAnsi="Times New Roman"/>
          <w:sz w:val="22"/>
          <w:szCs w:val="22"/>
          <w:lang w:val="hu-HU"/>
        </w:rPr>
        <w:t>neutropenia és anaemia (mindkettő néha súlyos), trombocytopenia</w:t>
      </w:r>
    </w:p>
    <w:p w14:paraId="0730F6E9" w14:textId="77777777" w:rsidR="00BF6954" w:rsidRPr="00F77C42" w:rsidRDefault="00BF6954" w:rsidP="000C1C7D">
      <w:pPr>
        <w:pStyle w:val="BodyText3"/>
        <w:widowControl w:val="0"/>
        <w:ind w:right="0"/>
        <w:rPr>
          <w:rFonts w:ascii="Times New Roman" w:hAnsi="Times New Roman"/>
          <w:b/>
          <w:i/>
          <w:sz w:val="22"/>
          <w:szCs w:val="22"/>
          <w:lang w:val="hu-HU"/>
        </w:rPr>
      </w:pPr>
      <w:r w:rsidRPr="00F77C42">
        <w:rPr>
          <w:rFonts w:ascii="Times New Roman" w:hAnsi="Times New Roman"/>
          <w:i/>
          <w:sz w:val="22"/>
          <w:szCs w:val="22"/>
          <w:lang w:val="hu-HU"/>
        </w:rPr>
        <w:t>Nagyon ritka:</w:t>
      </w:r>
      <w:r w:rsidRPr="00F77C42">
        <w:rPr>
          <w:rFonts w:ascii="Times New Roman" w:hAnsi="Times New Roman"/>
          <w:b/>
          <w:i/>
          <w:sz w:val="22"/>
          <w:szCs w:val="22"/>
          <w:lang w:val="hu-HU"/>
        </w:rPr>
        <w:t xml:space="preserve"> </w:t>
      </w:r>
      <w:r w:rsidRPr="00F77C42">
        <w:rPr>
          <w:rFonts w:ascii="Times New Roman" w:hAnsi="Times New Roman"/>
          <w:sz w:val="22"/>
          <w:szCs w:val="22"/>
          <w:lang w:val="hu-HU"/>
        </w:rPr>
        <w:t>tiszta vörösvértest aplasia</w:t>
      </w:r>
    </w:p>
    <w:p w14:paraId="7C7CEA22" w14:textId="77777777" w:rsidR="00AC1D40" w:rsidRPr="00F77C42" w:rsidRDefault="00AC1D40" w:rsidP="00AC1D40">
      <w:pPr>
        <w:widowControl w:val="0"/>
        <w:tabs>
          <w:tab w:val="left" w:pos="3"/>
          <w:tab w:val="left" w:pos="145"/>
        </w:tabs>
        <w:rPr>
          <w:i/>
          <w:szCs w:val="22"/>
          <w:lang w:val="hu-HU"/>
        </w:rPr>
      </w:pPr>
    </w:p>
    <w:p w14:paraId="5F2F21F8" w14:textId="77777777" w:rsidR="00AC1D40" w:rsidRPr="00F77C42" w:rsidRDefault="00AC1D40" w:rsidP="00EE260B">
      <w:pPr>
        <w:keepNext/>
        <w:rPr>
          <w:lang w:val="hu-HU"/>
        </w:rPr>
      </w:pPr>
      <w:r w:rsidRPr="00F77C42">
        <w:rPr>
          <w:lang w:val="hu-HU"/>
        </w:rPr>
        <w:t>Anyagcsere- és táplálkozási betegségek és tünetek</w:t>
      </w:r>
    </w:p>
    <w:p w14:paraId="2E371E9B" w14:textId="77777777" w:rsidR="00AC1D40" w:rsidRPr="00F77C42" w:rsidRDefault="00AC1D40" w:rsidP="00EE260B">
      <w:pPr>
        <w:rPr>
          <w:lang w:val="hu-HU"/>
        </w:rPr>
      </w:pPr>
      <w:r w:rsidRPr="00F77C42">
        <w:rPr>
          <w:i/>
          <w:lang w:val="hu-HU"/>
        </w:rPr>
        <w:t xml:space="preserve">Nagyon ritka: </w:t>
      </w:r>
      <w:r w:rsidRPr="00F77C42">
        <w:rPr>
          <w:lang w:val="hu-HU"/>
        </w:rPr>
        <w:t>tejsavas acidosis</w:t>
      </w:r>
    </w:p>
    <w:p w14:paraId="139DEF49" w14:textId="77777777" w:rsidR="00BF6954" w:rsidRPr="00F77C42" w:rsidRDefault="00BF6954" w:rsidP="000C1C7D">
      <w:pPr>
        <w:pStyle w:val="BodyText3"/>
        <w:widowControl w:val="0"/>
        <w:ind w:right="0"/>
        <w:rPr>
          <w:rFonts w:ascii="Times New Roman" w:hAnsi="Times New Roman"/>
          <w:b/>
          <w:i/>
          <w:sz w:val="22"/>
          <w:szCs w:val="22"/>
          <w:lang w:val="hu-HU"/>
        </w:rPr>
      </w:pPr>
    </w:p>
    <w:p w14:paraId="2CF1883B"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Idegrendszeri betegségek</w:t>
      </w:r>
      <w:r w:rsidR="00B83F1D" w:rsidRPr="00F77C42">
        <w:rPr>
          <w:rFonts w:ascii="Times New Roman" w:hAnsi="Times New Roman"/>
          <w:noProof/>
          <w:sz w:val="22"/>
          <w:szCs w:val="22"/>
          <w:lang w:val="hu-HU"/>
        </w:rPr>
        <w:t xml:space="preserve"> és tünetek</w:t>
      </w:r>
    </w:p>
    <w:p w14:paraId="49040890"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fejfájás, álmatlanság</w:t>
      </w:r>
    </w:p>
    <w:p w14:paraId="3AC960F1"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Nagyon ritka: </w:t>
      </w:r>
      <w:r w:rsidRPr="00F77C42">
        <w:rPr>
          <w:rFonts w:ascii="Times New Roman" w:hAnsi="Times New Roman"/>
          <w:sz w:val="22"/>
          <w:szCs w:val="22"/>
          <w:lang w:val="hu-HU"/>
        </w:rPr>
        <w:t>perifériás neuropathia (vagy paraesthesia)</w:t>
      </w:r>
    </w:p>
    <w:p w14:paraId="5A98D537" w14:textId="77777777" w:rsidR="00BF6954" w:rsidRPr="00F77C42" w:rsidRDefault="00BF6954" w:rsidP="000C1C7D">
      <w:pPr>
        <w:pStyle w:val="BodyText3"/>
        <w:widowControl w:val="0"/>
        <w:ind w:right="0"/>
        <w:rPr>
          <w:rFonts w:ascii="Times New Roman" w:hAnsi="Times New Roman"/>
          <w:b/>
          <w:sz w:val="22"/>
          <w:szCs w:val="22"/>
          <w:lang w:val="hu-HU"/>
        </w:rPr>
      </w:pPr>
    </w:p>
    <w:p w14:paraId="34388CC0"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Légzőrendszeri, mellkasi és mediastinális betegségek</w:t>
      </w:r>
      <w:r w:rsidR="00B83F1D" w:rsidRPr="00F77C42">
        <w:rPr>
          <w:rFonts w:ascii="Times New Roman" w:hAnsi="Times New Roman"/>
          <w:noProof/>
          <w:sz w:val="22"/>
          <w:szCs w:val="22"/>
          <w:lang w:val="hu-HU"/>
        </w:rPr>
        <w:t xml:space="preserve"> és tünetek</w:t>
      </w:r>
    </w:p>
    <w:p w14:paraId="787C7F8F"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köhögés, orrtünetek</w:t>
      </w:r>
    </w:p>
    <w:p w14:paraId="5B367AAC" w14:textId="77777777" w:rsidR="00BF6954" w:rsidRPr="00F77C42" w:rsidRDefault="00BF6954" w:rsidP="000C1C7D">
      <w:pPr>
        <w:pStyle w:val="BodyText3"/>
        <w:widowControl w:val="0"/>
        <w:ind w:right="0"/>
        <w:rPr>
          <w:rFonts w:ascii="Times New Roman" w:hAnsi="Times New Roman"/>
          <w:b/>
          <w:sz w:val="22"/>
          <w:szCs w:val="22"/>
          <w:lang w:val="hu-HU"/>
        </w:rPr>
      </w:pPr>
    </w:p>
    <w:p w14:paraId="540CFDB6"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Emésztőrendszeri betegségek</w:t>
      </w:r>
      <w:r w:rsidR="00B83F1D" w:rsidRPr="00F77C42">
        <w:rPr>
          <w:rFonts w:ascii="Times New Roman" w:hAnsi="Times New Roman"/>
          <w:noProof/>
          <w:sz w:val="22"/>
          <w:szCs w:val="22"/>
          <w:lang w:val="hu-HU"/>
        </w:rPr>
        <w:t xml:space="preserve"> és tünetek</w:t>
      </w:r>
    </w:p>
    <w:p w14:paraId="116E182B"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hányinger, hányás, hasi fájdalom vagy görcs, hasmenés</w:t>
      </w:r>
    </w:p>
    <w:p w14:paraId="47A1F66C"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pancreatitis, szérum amilázszint emelkedés</w:t>
      </w:r>
    </w:p>
    <w:p w14:paraId="2B776E0B" w14:textId="77777777" w:rsidR="00BF6954" w:rsidRPr="00F77C42" w:rsidRDefault="00BF6954" w:rsidP="000C1C7D">
      <w:pPr>
        <w:pStyle w:val="BodyText3"/>
        <w:widowControl w:val="0"/>
        <w:ind w:right="0"/>
        <w:rPr>
          <w:rFonts w:ascii="Times New Roman" w:hAnsi="Times New Roman"/>
          <w:sz w:val="22"/>
          <w:szCs w:val="22"/>
          <w:lang w:val="hu-HU"/>
        </w:rPr>
      </w:pPr>
    </w:p>
    <w:p w14:paraId="1FC5698D"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Máj-</w:t>
      </w:r>
      <w:r w:rsidR="00B83F1D" w:rsidRPr="00F77C42">
        <w:rPr>
          <w:rFonts w:ascii="Times New Roman" w:hAnsi="Times New Roman"/>
          <w:sz w:val="22"/>
          <w:szCs w:val="22"/>
          <w:lang w:val="hu-HU"/>
        </w:rPr>
        <w:t xml:space="preserve"> és</w:t>
      </w:r>
      <w:r w:rsidRPr="00F77C42">
        <w:rPr>
          <w:rFonts w:ascii="Times New Roman" w:hAnsi="Times New Roman"/>
          <w:sz w:val="22"/>
          <w:szCs w:val="22"/>
          <w:lang w:val="hu-HU"/>
        </w:rPr>
        <w:t xml:space="preserve"> epebetegségek</w:t>
      </w:r>
      <w:r w:rsidR="00B83F1D" w:rsidRPr="00F77C42">
        <w:rPr>
          <w:rFonts w:ascii="Times New Roman" w:hAnsi="Times New Roman"/>
          <w:sz w:val="22"/>
          <w:szCs w:val="22"/>
          <w:lang w:val="hu-HU"/>
        </w:rPr>
        <w:t>, illetve</w:t>
      </w:r>
      <w:r w:rsidR="00B83F1D" w:rsidRPr="00F77C42">
        <w:rPr>
          <w:rFonts w:ascii="Times New Roman" w:hAnsi="Times New Roman"/>
          <w:noProof/>
          <w:sz w:val="22"/>
          <w:szCs w:val="22"/>
          <w:lang w:val="hu-HU"/>
        </w:rPr>
        <w:t xml:space="preserve"> tünetek</w:t>
      </w:r>
    </w:p>
    <w:p w14:paraId="736EF99F" w14:textId="1937CDA9"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Nem gyakori:</w:t>
      </w:r>
      <w:r w:rsidRPr="00F77C42">
        <w:rPr>
          <w:rFonts w:ascii="Times New Roman" w:hAnsi="Times New Roman"/>
          <w:sz w:val="22"/>
          <w:szCs w:val="22"/>
          <w:lang w:val="hu-HU"/>
        </w:rPr>
        <w:t xml:space="preserve"> májenzim (GOT, GTP) szintek átmeneti emelkedése</w:t>
      </w:r>
    </w:p>
    <w:p w14:paraId="036B39D5"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hepatitis</w:t>
      </w:r>
    </w:p>
    <w:p w14:paraId="4396579A" w14:textId="77777777" w:rsidR="00BF6954" w:rsidRPr="00F77C42" w:rsidRDefault="00BF6954" w:rsidP="000C1C7D">
      <w:pPr>
        <w:pStyle w:val="BodyText3"/>
        <w:widowControl w:val="0"/>
        <w:ind w:right="0"/>
        <w:rPr>
          <w:rFonts w:ascii="Times New Roman" w:hAnsi="Times New Roman"/>
          <w:b/>
          <w:sz w:val="22"/>
          <w:szCs w:val="22"/>
          <w:lang w:val="hu-HU"/>
        </w:rPr>
      </w:pPr>
    </w:p>
    <w:p w14:paraId="79AB83C3"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lastRenderedPageBreak/>
        <w:t>A bőr és a bőr alatti szövet betegségei</w:t>
      </w:r>
      <w:r w:rsidR="00C728D2" w:rsidRPr="00F77C42">
        <w:rPr>
          <w:rFonts w:ascii="Times New Roman" w:hAnsi="Times New Roman"/>
          <w:noProof/>
          <w:sz w:val="22"/>
          <w:szCs w:val="22"/>
          <w:lang w:val="hu-HU"/>
        </w:rPr>
        <w:t xml:space="preserve"> és tünetei</w:t>
      </w:r>
    </w:p>
    <w:p w14:paraId="43EAC15B" w14:textId="77777777" w:rsidR="00C728D2"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 xml:space="preserve">Gyakori: </w:t>
      </w:r>
      <w:r w:rsidRPr="00F77C42">
        <w:rPr>
          <w:rFonts w:ascii="Times New Roman" w:hAnsi="Times New Roman"/>
          <w:sz w:val="22"/>
          <w:szCs w:val="22"/>
          <w:lang w:val="hu-HU"/>
        </w:rPr>
        <w:t>bőrkiütés, alopecia</w:t>
      </w:r>
    </w:p>
    <w:p w14:paraId="2008A118" w14:textId="77777777" w:rsidR="00BF6954" w:rsidRPr="00F77C42" w:rsidRDefault="00C728D2"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angio-oedema</w:t>
      </w:r>
    </w:p>
    <w:p w14:paraId="0618D1D1" w14:textId="77777777" w:rsidR="00BF6954" w:rsidRPr="00F77C42" w:rsidRDefault="00BF6954" w:rsidP="000C1C7D">
      <w:pPr>
        <w:pStyle w:val="BodyText3"/>
        <w:widowControl w:val="0"/>
        <w:ind w:right="0"/>
        <w:rPr>
          <w:rFonts w:ascii="Times New Roman" w:hAnsi="Times New Roman"/>
          <w:b/>
          <w:sz w:val="22"/>
          <w:szCs w:val="22"/>
          <w:lang w:val="hu-HU"/>
        </w:rPr>
      </w:pPr>
    </w:p>
    <w:p w14:paraId="0135E5F8" w14:textId="77777777" w:rsidR="00BF6954" w:rsidRPr="00F77C42" w:rsidRDefault="00094B31" w:rsidP="000C1C7D">
      <w:pPr>
        <w:pStyle w:val="BodyText3"/>
        <w:keepNext/>
        <w:widowControl w:val="0"/>
        <w:ind w:right="0"/>
        <w:rPr>
          <w:rFonts w:ascii="Times New Roman" w:hAnsi="Times New Roman"/>
          <w:sz w:val="22"/>
          <w:szCs w:val="22"/>
          <w:lang w:val="hu-HU"/>
        </w:rPr>
      </w:pPr>
      <w:r w:rsidRPr="00F77C42">
        <w:rPr>
          <w:rFonts w:ascii="Times New Roman" w:hAnsi="Times New Roman"/>
          <w:noProof/>
          <w:sz w:val="22"/>
          <w:szCs w:val="22"/>
          <w:lang w:val="hu-HU"/>
        </w:rPr>
        <w:t>A csont- és izomrendszer, valamint a kötőszövet betegségei és tünetei</w:t>
      </w:r>
    </w:p>
    <w:p w14:paraId="0BC40090"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arthralgia, izomelváltozások</w:t>
      </w:r>
    </w:p>
    <w:p w14:paraId="795640E5" w14:textId="77777777" w:rsidR="00BF6954" w:rsidRPr="00F77C42" w:rsidRDefault="00BF6954" w:rsidP="000C1C7D">
      <w:pPr>
        <w:pStyle w:val="BodyText3"/>
        <w:widowControl w:val="0"/>
        <w:ind w:right="0"/>
        <w:rPr>
          <w:rFonts w:ascii="Times New Roman" w:hAnsi="Times New Roman"/>
          <w:sz w:val="22"/>
          <w:szCs w:val="22"/>
          <w:lang w:val="hu-HU"/>
        </w:rPr>
      </w:pPr>
      <w:r w:rsidRPr="00F77C42">
        <w:rPr>
          <w:rFonts w:ascii="Times New Roman" w:hAnsi="Times New Roman"/>
          <w:i/>
          <w:sz w:val="22"/>
          <w:szCs w:val="22"/>
          <w:lang w:val="hu-HU"/>
        </w:rPr>
        <w:t>Ritka:</w:t>
      </w:r>
      <w:r w:rsidRPr="00F77C42">
        <w:rPr>
          <w:rFonts w:ascii="Times New Roman" w:hAnsi="Times New Roman"/>
          <w:sz w:val="22"/>
          <w:szCs w:val="22"/>
          <w:lang w:val="hu-HU"/>
        </w:rPr>
        <w:t xml:space="preserve"> rhabdomyolysis</w:t>
      </w:r>
    </w:p>
    <w:p w14:paraId="7D047973" w14:textId="77777777" w:rsidR="00BF6954" w:rsidRPr="00F77C42" w:rsidRDefault="00BF6954" w:rsidP="000C1C7D">
      <w:pPr>
        <w:pStyle w:val="BodyText3"/>
        <w:widowControl w:val="0"/>
        <w:ind w:right="0"/>
        <w:rPr>
          <w:rFonts w:ascii="Times New Roman" w:hAnsi="Times New Roman"/>
          <w:b/>
          <w:sz w:val="22"/>
          <w:szCs w:val="22"/>
          <w:lang w:val="hu-HU"/>
        </w:rPr>
      </w:pPr>
    </w:p>
    <w:p w14:paraId="2FB43AB9" w14:textId="77777777" w:rsidR="00BF6954" w:rsidRPr="00F77C42" w:rsidRDefault="00BF6954" w:rsidP="000C1C7D">
      <w:pPr>
        <w:keepNext/>
        <w:rPr>
          <w:szCs w:val="22"/>
          <w:lang w:val="hu-HU"/>
        </w:rPr>
      </w:pPr>
      <w:r w:rsidRPr="00F77C42">
        <w:rPr>
          <w:noProof/>
          <w:szCs w:val="22"/>
          <w:lang w:val="hu-HU"/>
        </w:rPr>
        <w:t xml:space="preserve">Általános tünetek, </w:t>
      </w:r>
      <w:r w:rsidR="00094B31" w:rsidRPr="00F77C42">
        <w:rPr>
          <w:szCs w:val="22"/>
          <w:lang w:val="hu-HU"/>
        </w:rPr>
        <w:t>az alkalmazás helyén fellépő</w:t>
      </w:r>
      <w:r w:rsidRPr="00F77C42">
        <w:rPr>
          <w:noProof/>
          <w:szCs w:val="22"/>
          <w:lang w:val="hu-HU"/>
        </w:rPr>
        <w:t xml:space="preserve"> reakciók</w:t>
      </w:r>
    </w:p>
    <w:p w14:paraId="303D8E1F" w14:textId="77777777" w:rsidR="00BF6954" w:rsidRPr="00F77C42" w:rsidRDefault="00BF6954" w:rsidP="000C1C7D">
      <w:pPr>
        <w:pStyle w:val="BodyText3"/>
        <w:widowControl w:val="0"/>
        <w:ind w:right="0"/>
        <w:rPr>
          <w:rFonts w:ascii="Times New Roman" w:hAnsi="Times New Roman"/>
          <w:i/>
          <w:sz w:val="22"/>
          <w:szCs w:val="22"/>
          <w:lang w:val="hu-HU"/>
        </w:rPr>
      </w:pPr>
      <w:r w:rsidRPr="00F77C42">
        <w:rPr>
          <w:rFonts w:ascii="Times New Roman" w:hAnsi="Times New Roman"/>
          <w:i/>
          <w:sz w:val="22"/>
          <w:szCs w:val="22"/>
          <w:lang w:val="hu-HU"/>
        </w:rPr>
        <w:t>Gyakori:</w:t>
      </w:r>
      <w:r w:rsidRPr="00F77C42">
        <w:rPr>
          <w:rFonts w:ascii="Times New Roman" w:hAnsi="Times New Roman"/>
          <w:sz w:val="22"/>
          <w:szCs w:val="22"/>
          <w:lang w:val="hu-HU"/>
        </w:rPr>
        <w:t xml:space="preserve"> fáradtság, rossz közérzet, láz.</w:t>
      </w:r>
    </w:p>
    <w:p w14:paraId="4481F69B"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48DE6CC1" w14:textId="77777777" w:rsidR="00AC1D40" w:rsidRPr="00F77C42" w:rsidRDefault="00AC1D40" w:rsidP="00AC1D40">
      <w:pPr>
        <w:widowControl w:val="0"/>
        <w:rPr>
          <w:lang w:val="hu-HU"/>
        </w:rPr>
      </w:pPr>
      <w:r w:rsidRPr="00F77C42">
        <w:rPr>
          <w:lang w:val="hu-HU"/>
        </w:rPr>
        <w:t>Antiretrovirális terápia során a testtömeg és a vérlipid- és vércukorszint megemelkedhet (lásd 4.4 pont).</w:t>
      </w:r>
    </w:p>
    <w:p w14:paraId="17FEF6CA" w14:textId="77777777" w:rsidR="00AC1D40" w:rsidRPr="00F77C42" w:rsidRDefault="00AC1D40" w:rsidP="00AC1D40">
      <w:pPr>
        <w:widowControl w:val="0"/>
        <w:rPr>
          <w:lang w:val="hu-HU"/>
        </w:rPr>
      </w:pPr>
    </w:p>
    <w:p w14:paraId="2B4E7295" w14:textId="297112EF" w:rsidR="00BF6954" w:rsidRPr="00F77C42" w:rsidRDefault="00BF6954" w:rsidP="000C1C7D">
      <w:pPr>
        <w:rPr>
          <w:szCs w:val="22"/>
          <w:lang w:val="hu-HU"/>
        </w:rPr>
      </w:pPr>
      <w:r w:rsidRPr="00F77C42">
        <w:rPr>
          <w:szCs w:val="22"/>
          <w:lang w:val="hu-HU"/>
        </w:rPr>
        <w:t>Súlyos immunhiányban szenvedő HIV-fertőzött beteg</w:t>
      </w:r>
      <w:r w:rsidR="00E524BE">
        <w:rPr>
          <w:szCs w:val="22"/>
          <w:lang w:val="hu-HU"/>
        </w:rPr>
        <w:t>eknél</w:t>
      </w:r>
      <w:r w:rsidRPr="00F77C42">
        <w:rPr>
          <w:szCs w:val="22"/>
          <w:lang w:val="hu-HU"/>
        </w:rPr>
        <w:t xml:space="preserve"> a kombinált antiretrovi</w:t>
      </w:r>
      <w:r w:rsidR="001C2866" w:rsidRPr="00F77C42">
        <w:rPr>
          <w:szCs w:val="22"/>
          <w:lang w:val="hu-HU"/>
        </w:rPr>
        <w:t>r</w:t>
      </w:r>
      <w:r w:rsidRPr="00F77C42">
        <w:rPr>
          <w:szCs w:val="22"/>
          <w:lang w:val="hu-HU"/>
        </w:rPr>
        <w:t>ális terápia (CART) megkezdésekor a tünetmentes vagy reziduális opportunista fertőzésekkel szemben gyulladásos reakció léphet fel</w:t>
      </w:r>
      <w:r w:rsidR="00CB30D9" w:rsidRPr="00F77C42">
        <w:rPr>
          <w:szCs w:val="22"/>
          <w:lang w:val="hu-HU"/>
        </w:rPr>
        <w:t>.</w:t>
      </w:r>
      <w:r w:rsidRPr="00F77C42">
        <w:rPr>
          <w:szCs w:val="22"/>
          <w:lang w:val="hu-HU"/>
        </w:rPr>
        <w:t xml:space="preserve"> </w:t>
      </w:r>
      <w:r w:rsidR="00721A5C" w:rsidRPr="00F77C42">
        <w:rPr>
          <w:szCs w:val="22"/>
          <w:lang w:val="hu-HU"/>
        </w:rPr>
        <w:t>Autoimmun betegségek (pl. Grave</w:t>
      </w:r>
      <w:r w:rsidR="00B70D4B">
        <w:rPr>
          <w:szCs w:val="22"/>
          <w:lang w:val="hu-HU"/>
        </w:rPr>
        <w:t>-</w:t>
      </w:r>
      <w:r w:rsidR="00721A5C" w:rsidRPr="00F77C42">
        <w:rPr>
          <w:szCs w:val="22"/>
          <w:lang w:val="hu-HU"/>
        </w:rPr>
        <w:t>betegség</w:t>
      </w:r>
      <w:r w:rsidR="001661C1" w:rsidRPr="00F77C42">
        <w:rPr>
          <w:szCs w:val="22"/>
          <w:lang w:val="hu-HU"/>
        </w:rPr>
        <w:t xml:space="preserve"> és autoimmun hepatitis</w:t>
      </w:r>
      <w:r w:rsidR="00721A5C" w:rsidRPr="00F77C42">
        <w:rPr>
          <w:szCs w:val="22"/>
          <w:lang w:val="hu-HU"/>
        </w:rPr>
        <w:t>) előfordulását szintén jelentették immunreaktiváció esetén, azonban a jelentések szerint a kialakulás időpontja változó és ezek az események előfordulhatnak akár több hónappal a kezelés megkezdése után is.</w:t>
      </w:r>
      <w:r w:rsidR="00721A5C" w:rsidRPr="00F77C42" w:rsidDel="00721A5C">
        <w:rPr>
          <w:szCs w:val="22"/>
          <w:lang w:val="hu-HU"/>
        </w:rPr>
        <w:t xml:space="preserve"> </w:t>
      </w:r>
      <w:r w:rsidRPr="00F77C42">
        <w:rPr>
          <w:szCs w:val="22"/>
          <w:lang w:val="hu-HU"/>
        </w:rPr>
        <w:t>(lásd 4.4</w:t>
      </w:r>
      <w:r w:rsidR="009C6D3A" w:rsidRPr="00F77C42">
        <w:rPr>
          <w:szCs w:val="22"/>
          <w:lang w:val="hu-HU"/>
        </w:rPr>
        <w:t> </w:t>
      </w:r>
      <w:r w:rsidRPr="00F77C42">
        <w:rPr>
          <w:szCs w:val="22"/>
          <w:lang w:val="hu-HU"/>
        </w:rPr>
        <w:t>pont).</w:t>
      </w:r>
    </w:p>
    <w:p w14:paraId="7B8E97BD" w14:textId="77777777" w:rsidR="00BF6954" w:rsidRPr="00F77C42" w:rsidRDefault="00BF6954" w:rsidP="000C1C7D">
      <w:pPr>
        <w:rPr>
          <w:szCs w:val="22"/>
          <w:lang w:val="hu-HU"/>
        </w:rPr>
      </w:pPr>
    </w:p>
    <w:p w14:paraId="28603728" w14:textId="77777777" w:rsidR="00BF6954" w:rsidRPr="00F77C42" w:rsidRDefault="00BF6954" w:rsidP="000C1C7D">
      <w:pPr>
        <w:rPr>
          <w:szCs w:val="22"/>
          <w:lang w:val="hu-HU"/>
        </w:rPr>
      </w:pPr>
      <w:r w:rsidRPr="00F77C42">
        <w:rPr>
          <w:szCs w:val="22"/>
          <w:lang w:val="hu-HU"/>
        </w:rPr>
        <w:t>Osteonecrosisos esetekről számoltak be, különösen az általánosan ismert rizikófaktorú betegek, az előrehaladott HIV-betegségben szenvedők és a hosszútávú kombinált antiretrovirális terápiában (CART) részesült betegek esetében. Ennek gyakorisága nem ismert (lásd 4.4</w:t>
      </w:r>
      <w:r w:rsidR="009C6D3A" w:rsidRPr="00F77C42">
        <w:rPr>
          <w:szCs w:val="22"/>
          <w:lang w:val="hu-HU"/>
        </w:rPr>
        <w:t> </w:t>
      </w:r>
      <w:r w:rsidRPr="00F77C42">
        <w:rPr>
          <w:szCs w:val="22"/>
          <w:lang w:val="hu-HU"/>
        </w:rPr>
        <w:t>pont).</w:t>
      </w:r>
    </w:p>
    <w:p w14:paraId="0E30B900" w14:textId="77777777" w:rsidR="00252CE4" w:rsidRPr="00F77C42" w:rsidRDefault="00252CE4" w:rsidP="00252CE4">
      <w:pPr>
        <w:widowControl w:val="0"/>
        <w:rPr>
          <w:szCs w:val="22"/>
          <w:lang w:val="hu-HU"/>
        </w:rPr>
      </w:pPr>
    </w:p>
    <w:p w14:paraId="7E35E2B4" w14:textId="4A2AA9DE" w:rsidR="00252CE4" w:rsidRPr="00F77C42" w:rsidRDefault="00252CE4" w:rsidP="00252CE4">
      <w:pPr>
        <w:keepNext/>
        <w:widowControl w:val="0"/>
        <w:rPr>
          <w:szCs w:val="22"/>
          <w:u w:val="single"/>
          <w:lang w:val="hu-HU"/>
        </w:rPr>
      </w:pPr>
      <w:r w:rsidRPr="00F77C42">
        <w:rPr>
          <w:szCs w:val="22"/>
          <w:u w:val="single"/>
          <w:lang w:val="hu-HU"/>
        </w:rPr>
        <w:t>Gyermekek</w:t>
      </w:r>
      <w:r w:rsidR="00B70D4B">
        <w:rPr>
          <w:szCs w:val="22"/>
          <w:u w:val="single"/>
          <w:lang w:val="hu-HU"/>
        </w:rPr>
        <w:t xml:space="preserve"> és serdülők</w:t>
      </w:r>
    </w:p>
    <w:p w14:paraId="74470BF3" w14:textId="77777777" w:rsidR="00252CE4" w:rsidRPr="00F77C42" w:rsidRDefault="00252CE4" w:rsidP="00252CE4">
      <w:pPr>
        <w:keepNext/>
        <w:widowControl w:val="0"/>
        <w:rPr>
          <w:szCs w:val="22"/>
          <w:lang w:val="hu-HU"/>
        </w:rPr>
      </w:pPr>
    </w:p>
    <w:p w14:paraId="64A24D28" w14:textId="77777777" w:rsidR="00252CE4" w:rsidRPr="00F77C42" w:rsidRDefault="00252CE4" w:rsidP="00252CE4">
      <w:pPr>
        <w:widowControl w:val="0"/>
        <w:rPr>
          <w:szCs w:val="22"/>
          <w:lang w:val="hu-HU"/>
        </w:rPr>
      </w:pPr>
      <w:r w:rsidRPr="00F77C42">
        <w:rPr>
          <w:szCs w:val="22"/>
          <w:lang w:val="hu-HU"/>
        </w:rPr>
        <w:t>1206, 3 hónapos és 17 éves életkor közötti HIV-fertőzött gyermeket válogattak be az ARROW vizsgálatba (COL105677), akik közül 669</w:t>
      </w:r>
      <w:r w:rsidRPr="00F77C42">
        <w:rPr>
          <w:szCs w:val="22"/>
          <w:lang w:val="hu-HU"/>
        </w:rPr>
        <w:noBreakHyphen/>
        <w:t>en kaptak abakavirt és lamivudint naponta egyszer vagy kétszer (lásd 5.1 pont). A felnőttekhez képest nem észleltek további biztonságossági problémákat a nap</w:t>
      </w:r>
      <w:r w:rsidR="00C87EDF" w:rsidRPr="00F77C42">
        <w:rPr>
          <w:szCs w:val="22"/>
          <w:lang w:val="hu-HU"/>
        </w:rPr>
        <w:t>i</w:t>
      </w:r>
      <w:r w:rsidRPr="00F77C42">
        <w:rPr>
          <w:szCs w:val="22"/>
          <w:lang w:val="hu-HU"/>
        </w:rPr>
        <w:t xml:space="preserve"> egyszeri vagy kétszeri adagolási rend szerint kezelt gyermekeknél.</w:t>
      </w:r>
    </w:p>
    <w:p w14:paraId="4176D651" w14:textId="77777777" w:rsidR="00A85B01" w:rsidRPr="00F77C42" w:rsidRDefault="00A85B01" w:rsidP="000C1C7D">
      <w:pPr>
        <w:widowControl w:val="0"/>
        <w:rPr>
          <w:szCs w:val="22"/>
          <w:lang w:val="hu-HU"/>
        </w:rPr>
      </w:pPr>
    </w:p>
    <w:p w14:paraId="0708B2A7" w14:textId="77777777" w:rsidR="00A85B01" w:rsidRPr="00F77C42" w:rsidRDefault="00A85B01" w:rsidP="000C1C7D">
      <w:pPr>
        <w:keepNext/>
        <w:tabs>
          <w:tab w:val="left" w:pos="567"/>
        </w:tabs>
        <w:suppressAutoHyphens w:val="0"/>
        <w:rPr>
          <w:szCs w:val="22"/>
          <w:u w:val="single"/>
          <w:lang w:val="hu-HU" w:eastAsia="en-US"/>
        </w:rPr>
      </w:pPr>
      <w:r w:rsidRPr="00F77C42">
        <w:rPr>
          <w:szCs w:val="22"/>
          <w:u w:val="single"/>
          <w:lang w:val="hu-HU" w:eastAsia="en-US"/>
        </w:rPr>
        <w:t>Feltételezett mellékhatások bejelentése</w:t>
      </w:r>
    </w:p>
    <w:p w14:paraId="73BA603F" w14:textId="77777777" w:rsidR="00A85B01" w:rsidRPr="00F77C42" w:rsidRDefault="00A85B01" w:rsidP="000C1C7D">
      <w:pPr>
        <w:tabs>
          <w:tab w:val="left" w:pos="567"/>
        </w:tabs>
        <w:suppressAutoHyphens w:val="0"/>
        <w:rPr>
          <w:szCs w:val="22"/>
          <w:lang w:val="hu-HU" w:eastAsia="en-US"/>
        </w:rPr>
      </w:pPr>
      <w:r w:rsidRPr="00F77C42">
        <w:rPr>
          <w:szCs w:val="22"/>
          <w:lang w:val="hu-HU" w:eastAsia="en-US"/>
        </w:rPr>
        <w:t>A gyógyszer engedélyezését követően lényeges a feltételezett mellékhatások bejelentése, mert ez fontos eszköze annak, hogy a gyógyszer előny/kockázat profilját folyamatosan figyelemmel lehessen kísérni.</w:t>
      </w:r>
    </w:p>
    <w:p w14:paraId="500B37D6" w14:textId="77029544" w:rsidR="00A85B01" w:rsidRPr="00F77C42" w:rsidRDefault="00A85B01" w:rsidP="000C1C7D">
      <w:pPr>
        <w:rPr>
          <w:szCs w:val="22"/>
          <w:lang w:val="hu-HU" w:eastAsia="en-US"/>
        </w:rPr>
      </w:pPr>
      <w:r w:rsidRPr="00F77C42">
        <w:rPr>
          <w:szCs w:val="22"/>
          <w:lang w:val="hu-HU" w:eastAsia="en-US"/>
        </w:rPr>
        <w:t xml:space="preserve">Az egészségügyi szakembereket kérjük, hogy jelentsék be a feltételezett mellékhatásokat a hatóság </w:t>
      </w:r>
      <w:r w:rsidRPr="002230A6">
        <w:rPr>
          <w:szCs w:val="22"/>
          <w:lang w:val="hu-HU" w:eastAsia="en-US"/>
        </w:rPr>
        <w:t>részére</w:t>
      </w:r>
      <w:r w:rsidRPr="002230A6">
        <w:rPr>
          <w:szCs w:val="22"/>
          <w:highlight w:val="lightGray"/>
          <w:lang w:val="hu-HU" w:eastAsia="en-US"/>
          <w:rPrChange w:id="284" w:author="HU OGYI 8.1" w:date="2026-08-06T14:39:00Z" w16du:dateUtc="2026-08-06T12:39:00Z">
            <w:rPr>
              <w:szCs w:val="22"/>
              <w:lang w:val="hu-HU" w:eastAsia="en-US"/>
            </w:rPr>
          </w:rPrChange>
        </w:rPr>
        <w:t xml:space="preserve"> </w:t>
      </w:r>
      <w:ins w:id="285" w:author="HU OGYI 8.1" w:date="2026-08-06T14:38:00Z" w16du:dateUtc="2026-08-06T12:38:00Z">
        <w:r w:rsidR="002230A6" w:rsidRPr="002230A6">
          <w:rPr>
            <w:szCs w:val="22"/>
            <w:highlight w:val="lightGray"/>
            <w:lang w:val="hu-HU" w:eastAsia="en-US"/>
            <w:rPrChange w:id="286" w:author="HU OGYI 8.1" w:date="2026-08-06T14:39:00Z" w16du:dateUtc="2026-08-06T12:39:00Z">
              <w:rPr>
                <w:szCs w:val="22"/>
                <w:lang w:val="hu-HU" w:eastAsia="en-US"/>
              </w:rPr>
            </w:rPrChange>
          </w:rPr>
          <w:t xml:space="preserve">az </w:t>
        </w:r>
        <w:r w:rsidR="002230A6">
          <w:fldChar w:fldCharType="begin"/>
        </w:r>
        <w:r w:rsidR="002230A6" w:rsidRPr="00E96518">
          <w:rPr>
            <w:lang w:val="hu-HU"/>
            <w:rPrChange w:id="287" w:author="DD" w:date="2026-08-13T21:58:00Z" w16du:dateUtc="2026-08-13T19:58:00Z">
              <w:rPr/>
            </w:rPrChange>
          </w:rPr>
          <w:instrText>HYPERLINK "https://www.ema.europa.eu/en/documents/template-form/qrd-appendix-v-adverse-drug-reaction-reporting-details_en.docx"</w:instrText>
        </w:r>
        <w:r w:rsidR="002230A6">
          <w:fldChar w:fldCharType="separate"/>
        </w:r>
        <w:r w:rsidR="002230A6" w:rsidRPr="00E96518">
          <w:rPr>
            <w:rStyle w:val="Hyperlink"/>
            <w:szCs w:val="22"/>
            <w:highlight w:val="lightGray"/>
            <w:lang w:val="hu-HU"/>
            <w:rPrChange w:id="288" w:author="DD" w:date="2026-08-13T21:58:00Z" w16du:dateUtc="2026-08-13T19:58:00Z">
              <w:rPr>
                <w:rStyle w:val="Hyperlink"/>
                <w:szCs w:val="22"/>
                <w:highlight w:val="lightGray"/>
              </w:rPr>
            </w:rPrChange>
          </w:rPr>
          <w:t>V. függelékben</w:t>
        </w:r>
        <w:r w:rsidR="002230A6">
          <w:fldChar w:fldCharType="end"/>
        </w:r>
      </w:ins>
      <w:del w:id="289" w:author="HU OGYI 8.1" w:date="2026-08-06T14:38:00Z" w16du:dateUtc="2026-08-06T12:38:00Z">
        <w:r w:rsidRPr="00F77C42" w:rsidDel="002230A6">
          <w:rPr>
            <w:szCs w:val="22"/>
            <w:lang w:val="hu-HU" w:eastAsia="en-US"/>
          </w:rPr>
          <w:delText xml:space="preserve">az </w:delText>
        </w:r>
        <w:r w:rsidDel="002230A6">
          <w:fldChar w:fldCharType="begin"/>
        </w:r>
        <w:r w:rsidRPr="00985F10" w:rsidDel="002230A6">
          <w:rPr>
            <w:lang w:val="hu-HU"/>
            <w:rPrChange w:id="290" w:author="Author">
              <w:rPr/>
            </w:rPrChange>
          </w:rPr>
          <w:delInstrText>HYPERLINK "http://www.ema.europa.eu/docs/en_GB/document_library/Template_or_form/2013/03/WC500139752.doc"</w:delInstrText>
        </w:r>
        <w:r w:rsidDel="002230A6">
          <w:fldChar w:fldCharType="separate"/>
        </w:r>
        <w:r w:rsidRPr="00F77C42" w:rsidDel="002230A6">
          <w:rPr>
            <w:color w:val="0000FF"/>
            <w:szCs w:val="22"/>
            <w:highlight w:val="lightGray"/>
            <w:u w:val="single"/>
            <w:lang w:val="hu-HU" w:eastAsia="en-US"/>
          </w:rPr>
          <w:delText>V. függelékben</w:delText>
        </w:r>
        <w:r w:rsidDel="002230A6">
          <w:fldChar w:fldCharType="end"/>
        </w:r>
      </w:del>
      <w:r w:rsidRPr="00F77C42">
        <w:rPr>
          <w:szCs w:val="22"/>
          <w:highlight w:val="lightGray"/>
          <w:lang w:val="hu-HU" w:eastAsia="en-US"/>
        </w:rPr>
        <w:t xml:space="preserve"> található elérhetőségek valamelyikén keresztül</w:t>
      </w:r>
      <w:r w:rsidRPr="00F77C42">
        <w:rPr>
          <w:szCs w:val="22"/>
          <w:lang w:val="hu-HU" w:eastAsia="en-US"/>
        </w:rPr>
        <w:t>.</w:t>
      </w:r>
    </w:p>
    <w:p w14:paraId="5969FCC2" w14:textId="77777777" w:rsidR="00BF6954" w:rsidRPr="00F77C42" w:rsidRDefault="00BF6954" w:rsidP="000C1C7D">
      <w:pPr>
        <w:rPr>
          <w:szCs w:val="22"/>
          <w:lang w:val="hu-HU"/>
        </w:rPr>
      </w:pPr>
    </w:p>
    <w:p w14:paraId="52128D85" w14:textId="1F31335C" w:rsidR="00BF6954" w:rsidRPr="00F77C42" w:rsidRDefault="00BF6954" w:rsidP="00EE260B">
      <w:pPr>
        <w:pStyle w:val="Heading4"/>
      </w:pPr>
      <w:r w:rsidRPr="00F77C42">
        <w:t>4.9</w:t>
      </w:r>
      <w:r w:rsidRPr="00F77C42">
        <w:tab/>
        <w:t>Túladagolás</w:t>
      </w:r>
      <w:fldSimple w:instr=" DOCVARIABLE vault_nd_29744efd-6c4c-49cc-9322-9cec08eff969 \* MERGEFORMAT ">
        <w:r w:rsidR="00E82B97">
          <w:t xml:space="preserve"> </w:t>
        </w:r>
      </w:fldSimple>
    </w:p>
    <w:p w14:paraId="2CCC0880" w14:textId="77777777" w:rsidR="00BF6954" w:rsidRPr="00F77C42" w:rsidRDefault="00BF6954" w:rsidP="000C1C7D">
      <w:pPr>
        <w:keepNext/>
        <w:rPr>
          <w:szCs w:val="22"/>
          <w:lang w:val="hu-HU"/>
        </w:rPr>
      </w:pPr>
    </w:p>
    <w:p w14:paraId="2A6EE088" w14:textId="2386AE4C" w:rsidR="00BF6954" w:rsidRPr="00F77C42" w:rsidRDefault="00BF6954" w:rsidP="000C1C7D">
      <w:pPr>
        <w:widowControl w:val="0"/>
        <w:rPr>
          <w:szCs w:val="22"/>
          <w:lang w:val="hu-HU"/>
        </w:rPr>
      </w:pPr>
      <w:r w:rsidRPr="00F77C42">
        <w:rPr>
          <w:szCs w:val="22"/>
          <w:lang w:val="hu-HU"/>
        </w:rPr>
        <w:t xml:space="preserve">Akut állatkísérletekben a lamivudin igen nagy adagjai sem okoztak semmiféle szervkárosodást. </w:t>
      </w:r>
      <w:r w:rsidR="00E524BE">
        <w:rPr>
          <w:szCs w:val="22"/>
          <w:lang w:val="hu-HU"/>
        </w:rPr>
        <w:t>A felsorolt mellékhatásokon kívül n</w:t>
      </w:r>
      <w:r w:rsidR="00DB0623">
        <w:rPr>
          <w:szCs w:val="22"/>
          <w:lang w:val="hu-HU"/>
        </w:rPr>
        <w:t xml:space="preserve">em mutattak ki specifikus </w:t>
      </w:r>
      <w:r w:rsidR="00E524BE">
        <w:rPr>
          <w:szCs w:val="22"/>
          <w:lang w:val="hu-HU"/>
        </w:rPr>
        <w:t xml:space="preserve">jeleket vagy </w:t>
      </w:r>
      <w:r w:rsidR="00DB0623">
        <w:rPr>
          <w:szCs w:val="22"/>
          <w:lang w:val="hu-HU"/>
        </w:rPr>
        <w:t>tüneteket a lamivudin akut</w:t>
      </w:r>
      <w:r w:rsidR="00DB0623" w:rsidRPr="00F77C42">
        <w:rPr>
          <w:szCs w:val="22"/>
          <w:lang w:val="hu-HU"/>
        </w:rPr>
        <w:t xml:space="preserve"> </w:t>
      </w:r>
      <w:r w:rsidRPr="00F77C42">
        <w:rPr>
          <w:szCs w:val="22"/>
          <w:lang w:val="hu-HU"/>
        </w:rPr>
        <w:t>túladagolás</w:t>
      </w:r>
      <w:r w:rsidR="00DB0623">
        <w:rPr>
          <w:szCs w:val="22"/>
          <w:lang w:val="hu-HU"/>
        </w:rPr>
        <w:t>á</w:t>
      </w:r>
      <w:r w:rsidRPr="00F77C42">
        <w:rPr>
          <w:szCs w:val="22"/>
          <w:lang w:val="hu-HU"/>
        </w:rPr>
        <w:t>t</w:t>
      </w:r>
      <w:r w:rsidR="00E524BE">
        <w:rPr>
          <w:szCs w:val="22"/>
          <w:lang w:val="hu-HU"/>
        </w:rPr>
        <w:t xml:space="preserve"> követően</w:t>
      </w:r>
      <w:r w:rsidRPr="00F77C42">
        <w:rPr>
          <w:szCs w:val="22"/>
          <w:lang w:val="hu-HU"/>
        </w:rPr>
        <w:t>.</w:t>
      </w:r>
    </w:p>
    <w:p w14:paraId="7AA88690" w14:textId="77777777" w:rsidR="00BF6954" w:rsidRPr="00F77C42" w:rsidRDefault="00BF6954" w:rsidP="000C1C7D">
      <w:pPr>
        <w:widowControl w:val="0"/>
        <w:rPr>
          <w:szCs w:val="22"/>
          <w:lang w:val="hu-HU"/>
        </w:rPr>
      </w:pPr>
    </w:p>
    <w:p w14:paraId="2E3F3541" w14:textId="750EB859" w:rsidR="00BF6954" w:rsidRPr="00F77C42" w:rsidRDefault="00BF6954" w:rsidP="000C1C7D">
      <w:pPr>
        <w:widowControl w:val="0"/>
        <w:rPr>
          <w:i/>
          <w:szCs w:val="22"/>
          <w:lang w:val="hu-HU"/>
        </w:rPr>
      </w:pPr>
      <w:r w:rsidRPr="00F77C42">
        <w:rPr>
          <w:szCs w:val="22"/>
          <w:lang w:val="hu-HU"/>
        </w:rPr>
        <w:t>Túladagolás esetén a beteget monitorozni kell, és szükség esetén a szokásos szupportív terápiát kell alkalmazni. A lamivudin dializálható, ezért túladagolás esetén folyamatos hemodial</w:t>
      </w:r>
      <w:r w:rsidR="00624744">
        <w:rPr>
          <w:szCs w:val="22"/>
          <w:lang w:val="hu-HU"/>
        </w:rPr>
        <w:t>íz</w:t>
      </w:r>
      <w:r w:rsidRPr="00F77C42">
        <w:rPr>
          <w:szCs w:val="22"/>
          <w:lang w:val="hu-HU"/>
        </w:rPr>
        <w:t>ist kell alkalmazni, bár erre vonatkozólag nem végeztek vizsgálatokat.</w:t>
      </w:r>
    </w:p>
    <w:p w14:paraId="49EACAAA" w14:textId="77777777" w:rsidR="00BF6954" w:rsidRPr="00F77C42" w:rsidRDefault="00BF6954" w:rsidP="000C1C7D">
      <w:pPr>
        <w:rPr>
          <w:szCs w:val="22"/>
          <w:lang w:val="hu-HU"/>
        </w:rPr>
      </w:pPr>
    </w:p>
    <w:p w14:paraId="4F6DC39C" w14:textId="77777777" w:rsidR="00BF6954" w:rsidRPr="00F77C42" w:rsidRDefault="00BF6954" w:rsidP="000C1C7D">
      <w:pPr>
        <w:rPr>
          <w:szCs w:val="22"/>
          <w:lang w:val="hu-HU"/>
        </w:rPr>
      </w:pPr>
    </w:p>
    <w:p w14:paraId="40F60812" w14:textId="5F3D4E55" w:rsidR="00BF6954" w:rsidRPr="00F77C42" w:rsidRDefault="00BF6954" w:rsidP="00EE260B">
      <w:pPr>
        <w:pStyle w:val="Heading3"/>
      </w:pPr>
      <w:r w:rsidRPr="00F77C42">
        <w:t>5.</w:t>
      </w:r>
      <w:r w:rsidRPr="00F77C42">
        <w:tab/>
        <w:t>FARMAKOLÓGIAI TULAJDONSÁGOK</w:t>
      </w:r>
      <w:fldSimple w:instr=" DOCVARIABLE VAULT_ND_329b64af-16ab-4fb8-ad9d-b24784999ead \* MERGEFORMAT ">
        <w:r w:rsidR="00E82B97">
          <w:t xml:space="preserve"> </w:t>
        </w:r>
      </w:fldSimple>
    </w:p>
    <w:p w14:paraId="39A0708F" w14:textId="77777777" w:rsidR="00BF6954" w:rsidRPr="00F77C42" w:rsidRDefault="00BF6954" w:rsidP="000C1C7D">
      <w:pPr>
        <w:keepNext/>
        <w:rPr>
          <w:b/>
          <w:szCs w:val="22"/>
          <w:lang w:val="hu-HU"/>
        </w:rPr>
      </w:pPr>
    </w:p>
    <w:p w14:paraId="5B0AE581" w14:textId="517B58CD" w:rsidR="00BF6954" w:rsidRPr="00F77C42" w:rsidRDefault="00BF6954" w:rsidP="00EE260B">
      <w:pPr>
        <w:pStyle w:val="Heading4"/>
      </w:pPr>
      <w:r w:rsidRPr="00F77C42">
        <w:t xml:space="preserve">5.1 </w:t>
      </w:r>
      <w:r w:rsidRPr="00F77C42">
        <w:tab/>
        <w:t>Farmakodinámiás tulajdonságok</w:t>
      </w:r>
      <w:fldSimple w:instr=" DOCVARIABLE vault_nd_0f5051ff-5246-48e9-a1c0-83866676a36f \* MERGEFORMAT ">
        <w:r w:rsidR="00E82B97">
          <w:t xml:space="preserve"> </w:t>
        </w:r>
      </w:fldSimple>
    </w:p>
    <w:p w14:paraId="4C13719C" w14:textId="77777777" w:rsidR="00BF6954" w:rsidRPr="00F77C42" w:rsidRDefault="00BF6954" w:rsidP="000C1C7D">
      <w:pPr>
        <w:keepNext/>
        <w:rPr>
          <w:szCs w:val="22"/>
          <w:lang w:val="hu-HU"/>
        </w:rPr>
      </w:pPr>
    </w:p>
    <w:p w14:paraId="20FA4F28" w14:textId="77777777" w:rsidR="00BF6954" w:rsidRPr="00F77C42" w:rsidRDefault="00BF6954" w:rsidP="000C1C7D">
      <w:pPr>
        <w:widowControl w:val="0"/>
        <w:ind w:right="-622"/>
        <w:rPr>
          <w:szCs w:val="22"/>
          <w:lang w:val="hu-HU"/>
        </w:rPr>
      </w:pPr>
      <w:r w:rsidRPr="00F77C42">
        <w:rPr>
          <w:szCs w:val="22"/>
          <w:lang w:val="hu-HU"/>
        </w:rPr>
        <w:t>Farmakoterápiás csoport: nukleozid-analóg, ATC kód: J05AF05</w:t>
      </w:r>
    </w:p>
    <w:p w14:paraId="3DBB7112" w14:textId="77777777" w:rsidR="00BF6954" w:rsidRPr="00F77C42" w:rsidRDefault="00BF6954" w:rsidP="000C1C7D">
      <w:pPr>
        <w:widowControl w:val="0"/>
        <w:ind w:right="-622"/>
        <w:rPr>
          <w:szCs w:val="22"/>
          <w:lang w:val="hu-HU"/>
        </w:rPr>
      </w:pPr>
    </w:p>
    <w:p w14:paraId="5AED9A93" w14:textId="77777777" w:rsidR="00252CE4" w:rsidRPr="00F77C42" w:rsidRDefault="00252CE4" w:rsidP="00252CE4">
      <w:pPr>
        <w:keepNext/>
        <w:widowControl w:val="0"/>
        <w:ind w:right="-622"/>
        <w:rPr>
          <w:szCs w:val="22"/>
          <w:u w:val="single"/>
          <w:lang w:val="hu-HU"/>
        </w:rPr>
      </w:pPr>
      <w:r w:rsidRPr="00F77C42">
        <w:rPr>
          <w:szCs w:val="22"/>
          <w:u w:val="single"/>
          <w:lang w:val="hu-HU"/>
        </w:rPr>
        <w:lastRenderedPageBreak/>
        <w:t>Hatásmechanizmus</w:t>
      </w:r>
    </w:p>
    <w:p w14:paraId="684FEDD7" w14:textId="77777777" w:rsidR="00252CE4" w:rsidRPr="00F77C42" w:rsidRDefault="00252CE4" w:rsidP="00252CE4">
      <w:pPr>
        <w:keepNext/>
        <w:widowControl w:val="0"/>
        <w:ind w:right="-622"/>
        <w:rPr>
          <w:szCs w:val="22"/>
          <w:lang w:val="hu-HU"/>
        </w:rPr>
      </w:pPr>
    </w:p>
    <w:p w14:paraId="5D643548" w14:textId="00D95F72" w:rsidR="00BF6954" w:rsidRPr="00F77C42" w:rsidRDefault="00BF6954" w:rsidP="000C1C7D">
      <w:pPr>
        <w:widowControl w:val="0"/>
        <w:rPr>
          <w:szCs w:val="22"/>
          <w:lang w:val="hu-HU"/>
        </w:rPr>
      </w:pPr>
      <w:r w:rsidRPr="00F77C42">
        <w:rPr>
          <w:szCs w:val="22"/>
          <w:lang w:val="hu-HU"/>
        </w:rPr>
        <w:t>A lamivudin a humán immunhiány vírussal (HIV) és a hepatitis</w:t>
      </w:r>
      <w:r w:rsidR="009C6D3A" w:rsidRPr="00F77C42">
        <w:rPr>
          <w:szCs w:val="22"/>
          <w:lang w:val="hu-HU"/>
        </w:rPr>
        <w:t> </w:t>
      </w:r>
      <w:r w:rsidRPr="00F77C42">
        <w:rPr>
          <w:szCs w:val="22"/>
          <w:lang w:val="hu-HU"/>
        </w:rPr>
        <w:t>B</w:t>
      </w:r>
      <w:r w:rsidR="00B70D4B">
        <w:rPr>
          <w:szCs w:val="22"/>
          <w:lang w:val="hu-HU"/>
        </w:rPr>
        <w:t>-</w:t>
      </w:r>
      <w:r w:rsidRPr="00F77C42">
        <w:rPr>
          <w:szCs w:val="22"/>
          <w:lang w:val="hu-HU"/>
        </w:rPr>
        <w:t>vírussal (HBV) szemben hatékony nukleozid-analóg. Intracellulárisan a hatásért felelős lamivudin</w:t>
      </w:r>
      <w:r w:rsidR="009C6D3A" w:rsidRPr="00F77C42">
        <w:rPr>
          <w:szCs w:val="22"/>
          <w:lang w:val="hu-HU"/>
        </w:rPr>
        <w:noBreakHyphen/>
      </w:r>
      <w:r w:rsidRPr="00F77C42">
        <w:rPr>
          <w:szCs w:val="22"/>
          <w:lang w:val="hu-HU"/>
        </w:rPr>
        <w:t>5’</w:t>
      </w:r>
      <w:r w:rsidR="009C6D3A" w:rsidRPr="00F77C42">
        <w:rPr>
          <w:szCs w:val="22"/>
          <w:lang w:val="hu-HU"/>
        </w:rPr>
        <w:noBreakHyphen/>
      </w:r>
      <w:r w:rsidRPr="00F77C42">
        <w:rPr>
          <w:szCs w:val="22"/>
          <w:lang w:val="hu-HU"/>
        </w:rPr>
        <w:t>trifoszfáttá metabolizálódik, és elsősorban a HIV reverz transzkripció láncterminátoraként fejti ki hatását. A lamivudin</w:t>
      </w:r>
      <w:r w:rsidR="009C6D3A" w:rsidRPr="00F77C42">
        <w:rPr>
          <w:szCs w:val="22"/>
          <w:lang w:val="hu-HU"/>
        </w:rPr>
        <w:noBreakHyphen/>
      </w:r>
      <w:r w:rsidRPr="00F77C42">
        <w:rPr>
          <w:szCs w:val="22"/>
          <w:lang w:val="hu-HU"/>
        </w:rPr>
        <w:t>5’</w:t>
      </w:r>
      <w:r w:rsidR="009C6D3A" w:rsidRPr="00F77C42">
        <w:rPr>
          <w:szCs w:val="22"/>
          <w:lang w:val="hu-HU"/>
        </w:rPr>
        <w:noBreakHyphen/>
      </w:r>
      <w:r w:rsidRPr="00F77C42">
        <w:rPr>
          <w:szCs w:val="22"/>
          <w:lang w:val="hu-HU"/>
        </w:rPr>
        <w:t xml:space="preserve">trifoszfát </w:t>
      </w:r>
      <w:r w:rsidRPr="00F77C42">
        <w:rPr>
          <w:i/>
          <w:szCs w:val="22"/>
          <w:lang w:val="hu-HU"/>
        </w:rPr>
        <w:t>in</w:t>
      </w:r>
      <w:r w:rsidR="009C6D3A" w:rsidRPr="00F77C42">
        <w:rPr>
          <w:i/>
          <w:szCs w:val="22"/>
          <w:lang w:val="hu-HU"/>
        </w:rPr>
        <w:t> </w:t>
      </w:r>
      <w:r w:rsidRPr="00F77C42">
        <w:rPr>
          <w:i/>
          <w:szCs w:val="22"/>
          <w:lang w:val="hu-HU"/>
        </w:rPr>
        <w:t xml:space="preserve">vitro </w:t>
      </w:r>
      <w:r w:rsidRPr="00F77C42">
        <w:rPr>
          <w:szCs w:val="22"/>
          <w:lang w:val="hu-HU"/>
        </w:rPr>
        <w:t>a HIV</w:t>
      </w:r>
      <w:r w:rsidR="009C6D3A" w:rsidRPr="00F77C42">
        <w:rPr>
          <w:szCs w:val="22"/>
          <w:lang w:val="hu-HU"/>
        </w:rPr>
        <w:noBreakHyphen/>
      </w:r>
      <w:r w:rsidRPr="00F77C42">
        <w:rPr>
          <w:szCs w:val="22"/>
          <w:lang w:val="hu-HU"/>
        </w:rPr>
        <w:t>1</w:t>
      </w:r>
      <w:r w:rsidR="00E524BE">
        <w:rPr>
          <w:szCs w:val="22"/>
          <w:lang w:val="hu-HU"/>
        </w:rPr>
        <w:t>-</w:t>
      </w:r>
      <w:r w:rsidRPr="00F77C42">
        <w:rPr>
          <w:szCs w:val="22"/>
          <w:lang w:val="hu-HU"/>
        </w:rPr>
        <w:t xml:space="preserve"> és HIV</w:t>
      </w:r>
      <w:r w:rsidR="009C6D3A" w:rsidRPr="00F77C42">
        <w:rPr>
          <w:szCs w:val="22"/>
          <w:lang w:val="hu-HU"/>
        </w:rPr>
        <w:noBreakHyphen/>
      </w:r>
      <w:r w:rsidRPr="00F77C42">
        <w:rPr>
          <w:szCs w:val="22"/>
          <w:lang w:val="hu-HU"/>
        </w:rPr>
        <w:t>2</w:t>
      </w:r>
      <w:r w:rsidR="00E524BE">
        <w:rPr>
          <w:szCs w:val="22"/>
          <w:lang w:val="hu-HU"/>
        </w:rPr>
        <w:t>-</w:t>
      </w:r>
      <w:r w:rsidRPr="00F77C42">
        <w:rPr>
          <w:szCs w:val="22"/>
          <w:lang w:val="hu-HU"/>
        </w:rPr>
        <w:t>replikáció szelektív inhibitora és hatásos a zidovudinra rezisztens klinikai HIV</w:t>
      </w:r>
      <w:r w:rsidR="00B70D4B">
        <w:rPr>
          <w:szCs w:val="22"/>
          <w:lang w:val="hu-HU"/>
        </w:rPr>
        <w:t>-</w:t>
      </w:r>
      <w:r w:rsidRPr="00F77C42">
        <w:rPr>
          <w:szCs w:val="22"/>
          <w:lang w:val="hu-HU"/>
        </w:rPr>
        <w:t xml:space="preserve">izolátumokra is. </w:t>
      </w:r>
      <w:r w:rsidR="00655FBB" w:rsidRPr="00F77C42">
        <w:rPr>
          <w:color w:val="000000"/>
          <w:szCs w:val="22"/>
          <w:lang w:val="hu-HU"/>
        </w:rPr>
        <w:t xml:space="preserve">Nem észleltek antagonista hatást </w:t>
      </w:r>
      <w:r w:rsidR="00655FBB" w:rsidRPr="00F77C42">
        <w:rPr>
          <w:i/>
          <w:color w:val="000000"/>
          <w:szCs w:val="22"/>
          <w:lang w:val="hu-HU"/>
        </w:rPr>
        <w:t>in vitro</w:t>
      </w:r>
      <w:r w:rsidR="00655FBB" w:rsidRPr="00F77C42">
        <w:rPr>
          <w:color w:val="000000"/>
          <w:szCs w:val="22"/>
          <w:lang w:val="hu-HU"/>
        </w:rPr>
        <w:t xml:space="preserve"> a lamivudin és más antiretrovirális gyógyszer között (a vizsgált gyógyszerek: abakavir, didanozin, nevirapin és zidovudin)</w:t>
      </w:r>
      <w:r w:rsidRPr="00F77C42">
        <w:rPr>
          <w:szCs w:val="22"/>
          <w:lang w:val="hu-HU"/>
        </w:rPr>
        <w:t>.</w:t>
      </w:r>
    </w:p>
    <w:p w14:paraId="685D05BD" w14:textId="77777777" w:rsidR="00BF6954" w:rsidRPr="00F77C42" w:rsidRDefault="00BF6954" w:rsidP="000C1C7D">
      <w:pPr>
        <w:widowControl w:val="0"/>
        <w:rPr>
          <w:szCs w:val="22"/>
          <w:lang w:val="hu-HU"/>
        </w:rPr>
      </w:pPr>
    </w:p>
    <w:p w14:paraId="53B203CB" w14:textId="77777777" w:rsidR="00252CE4" w:rsidRPr="00F77C42" w:rsidRDefault="00252CE4" w:rsidP="00252CE4">
      <w:pPr>
        <w:keepNext/>
        <w:widowControl w:val="0"/>
        <w:rPr>
          <w:szCs w:val="22"/>
          <w:u w:val="single"/>
          <w:lang w:val="hu-HU"/>
        </w:rPr>
      </w:pPr>
      <w:r w:rsidRPr="00F77C42">
        <w:rPr>
          <w:szCs w:val="22"/>
          <w:u w:val="single"/>
          <w:lang w:val="hu-HU"/>
        </w:rPr>
        <w:t>Rezisztencia</w:t>
      </w:r>
    </w:p>
    <w:p w14:paraId="6F485E4E" w14:textId="77777777" w:rsidR="00252CE4" w:rsidRPr="00F77C42" w:rsidRDefault="00252CE4" w:rsidP="00252CE4">
      <w:pPr>
        <w:keepNext/>
        <w:widowControl w:val="0"/>
        <w:rPr>
          <w:szCs w:val="22"/>
          <w:lang w:val="hu-HU"/>
        </w:rPr>
      </w:pPr>
    </w:p>
    <w:p w14:paraId="4656D531" w14:textId="4961F220" w:rsidR="00BF6954" w:rsidRPr="00F77C42" w:rsidRDefault="00BF6954" w:rsidP="000C1C7D">
      <w:pPr>
        <w:widowControl w:val="0"/>
        <w:rPr>
          <w:szCs w:val="22"/>
          <w:lang w:val="hu-HU"/>
        </w:rPr>
      </w:pPr>
      <w:r w:rsidRPr="00F77C42">
        <w:rPr>
          <w:szCs w:val="22"/>
          <w:lang w:val="hu-HU"/>
        </w:rPr>
        <w:t>A HIV</w:t>
      </w:r>
      <w:r w:rsidR="009C6D3A" w:rsidRPr="00F77C42">
        <w:rPr>
          <w:szCs w:val="22"/>
          <w:lang w:val="hu-HU"/>
        </w:rPr>
        <w:noBreakHyphen/>
      </w:r>
      <w:r w:rsidRPr="00F77C42">
        <w:rPr>
          <w:szCs w:val="22"/>
          <w:lang w:val="hu-HU"/>
        </w:rPr>
        <w:t xml:space="preserve">1 lamivudinnal szembeni rezisztenciája magába foglalja az M184V aminosav változásának kialakulását, a virális reverz transzkriptáz (RT) aktív helyének közelében. Ez a variáns mind </w:t>
      </w:r>
      <w:r w:rsidRPr="00F77C42">
        <w:rPr>
          <w:i/>
          <w:szCs w:val="22"/>
          <w:lang w:val="hu-HU"/>
        </w:rPr>
        <w:t>in</w:t>
      </w:r>
      <w:r w:rsidR="009C6D3A" w:rsidRPr="00F77C42">
        <w:rPr>
          <w:i/>
          <w:szCs w:val="22"/>
          <w:lang w:val="hu-HU"/>
        </w:rPr>
        <w:t> </w:t>
      </w:r>
      <w:r w:rsidRPr="00F77C42">
        <w:rPr>
          <w:i/>
          <w:szCs w:val="22"/>
          <w:lang w:val="hu-HU"/>
        </w:rPr>
        <w:t>vitro,</w:t>
      </w:r>
      <w:r w:rsidRPr="00F77C42">
        <w:rPr>
          <w:szCs w:val="22"/>
          <w:lang w:val="hu-HU"/>
        </w:rPr>
        <w:t xml:space="preserve"> mind a lamivudin tartalmú antiretrovi</w:t>
      </w:r>
      <w:r w:rsidR="001C2866" w:rsidRPr="00F77C42">
        <w:rPr>
          <w:szCs w:val="22"/>
          <w:lang w:val="hu-HU"/>
        </w:rPr>
        <w:t>r</w:t>
      </w:r>
      <w:r w:rsidRPr="00F77C42">
        <w:rPr>
          <w:szCs w:val="22"/>
          <w:lang w:val="hu-HU"/>
        </w:rPr>
        <w:t>ális kezelésben részesülő HIV</w:t>
      </w:r>
      <w:r w:rsidR="00B70D4B">
        <w:rPr>
          <w:szCs w:val="22"/>
          <w:lang w:val="hu-HU"/>
        </w:rPr>
        <w:t>-</w:t>
      </w:r>
      <w:r w:rsidRPr="00F77C42">
        <w:rPr>
          <w:szCs w:val="22"/>
          <w:lang w:val="hu-HU"/>
        </w:rPr>
        <w:t xml:space="preserve">fertőzött betegekben kialakul. Az M184V mutánsok jelentősen csökkent érzékenységet mutatnak lamivudinra, és csökkent replikációs kapacitást mutatnak </w:t>
      </w:r>
      <w:r w:rsidRPr="00F77C42">
        <w:rPr>
          <w:i/>
          <w:szCs w:val="22"/>
          <w:lang w:val="hu-HU"/>
        </w:rPr>
        <w:t>in vitro</w:t>
      </w:r>
      <w:r w:rsidRPr="00F77C42">
        <w:rPr>
          <w:szCs w:val="22"/>
          <w:lang w:val="hu-HU"/>
        </w:rPr>
        <w:t xml:space="preserve">. </w:t>
      </w:r>
      <w:r w:rsidRPr="00F77C42">
        <w:rPr>
          <w:i/>
          <w:szCs w:val="22"/>
          <w:lang w:val="hu-HU"/>
        </w:rPr>
        <w:t xml:space="preserve">In vitro </w:t>
      </w:r>
      <w:r w:rsidRPr="00F77C42">
        <w:rPr>
          <w:szCs w:val="22"/>
          <w:lang w:val="hu-HU"/>
        </w:rPr>
        <w:t>vizsgálatok szerint a zidovudinra rezisztens vírusizolátumok zidovudinra érzékennyé válhatnak, ha egyidejűleg a lamivudin iránt rezisztencia alakul ki. Ezeknek a megállapításoknak a klinikai jelentősége azonban nem egyértelmű.</w:t>
      </w:r>
    </w:p>
    <w:p w14:paraId="0C3D8036" w14:textId="77777777" w:rsidR="00BF6954" w:rsidRPr="00F77C42" w:rsidRDefault="00BF6954" w:rsidP="000C1C7D">
      <w:pPr>
        <w:widowControl w:val="0"/>
        <w:rPr>
          <w:szCs w:val="22"/>
          <w:lang w:val="hu-HU"/>
        </w:rPr>
      </w:pPr>
    </w:p>
    <w:p w14:paraId="2E6C4F11" w14:textId="77777777" w:rsidR="00BF6954" w:rsidRPr="00F77C42" w:rsidRDefault="00BF6954" w:rsidP="000C1C7D">
      <w:pPr>
        <w:widowControl w:val="0"/>
        <w:rPr>
          <w:szCs w:val="22"/>
          <w:lang w:val="hu-HU"/>
        </w:rPr>
      </w:pPr>
      <w:r w:rsidRPr="00F77C42">
        <w:rPr>
          <w:szCs w:val="22"/>
          <w:lang w:val="hu-HU"/>
        </w:rPr>
        <w:t xml:space="preserve">Az </w:t>
      </w:r>
      <w:r w:rsidRPr="00F77C42">
        <w:rPr>
          <w:i/>
          <w:szCs w:val="22"/>
          <w:lang w:val="hu-HU"/>
        </w:rPr>
        <w:t>in vitro</w:t>
      </w:r>
      <w:r w:rsidRPr="00F77C42">
        <w:rPr>
          <w:szCs w:val="22"/>
          <w:lang w:val="hu-HU"/>
        </w:rPr>
        <w:t xml:space="preserve"> adatok felvetik annak a lehetőségét, hogy a lamivudin adagolásának folytatása az antiretrovirális kezelés keretében az M184V kialakulása ellenére, residualis antiretrovirális aktivitást eredményezhet (valószínűleg a vírusok állapotának romlása következtében). Ezeknek a felismeréseknek a klinikai jelentőségét még nem állapították meg. Valójában igen korlátozott mennyiségű klinikai adat áll rendelkezésre, és eleve kizárják a megbízható következtetések levonását ebben a vonatkozásban. Mindenesetre, a lamivudin továbbadásával szemben mindig előnyben kell részesíteni a kezelés megíndítását egy megfelelő NRTI</w:t>
      </w:r>
      <w:r w:rsidR="009C6D3A" w:rsidRPr="00F77C42">
        <w:rPr>
          <w:szCs w:val="22"/>
          <w:lang w:val="hu-HU"/>
        </w:rPr>
        <w:noBreakHyphen/>
      </w:r>
      <w:r w:rsidRPr="00F77C42">
        <w:rPr>
          <w:szCs w:val="22"/>
          <w:lang w:val="hu-HU"/>
        </w:rPr>
        <w:t>vel. Következésképpen az M184V mutáció megjelenése ellenére a lamivudin adagolásának folytatása csak abban az esetben mérlegelhető, ha más, hatékony NRTI nem áll rendelkezésre.</w:t>
      </w:r>
    </w:p>
    <w:p w14:paraId="0C22028A" w14:textId="77777777" w:rsidR="00BF6954" w:rsidRPr="00F77C42" w:rsidRDefault="00BF6954" w:rsidP="000C1C7D">
      <w:pPr>
        <w:widowControl w:val="0"/>
        <w:rPr>
          <w:szCs w:val="22"/>
          <w:lang w:val="hu-HU"/>
        </w:rPr>
      </w:pPr>
    </w:p>
    <w:p w14:paraId="0FC826ED" w14:textId="77777777" w:rsidR="00BF6954" w:rsidRPr="00F77C42" w:rsidRDefault="00BF6954" w:rsidP="000C1C7D">
      <w:pPr>
        <w:widowControl w:val="0"/>
        <w:rPr>
          <w:szCs w:val="22"/>
          <w:lang w:val="hu-HU"/>
        </w:rPr>
      </w:pPr>
      <w:r w:rsidRPr="00F77C42">
        <w:rPr>
          <w:szCs w:val="22"/>
          <w:lang w:val="hu-HU"/>
        </w:rPr>
        <w:t>A nukleozid gátló típusú antiretrovirális gyógyszereknél csekély az M184V</w:t>
      </w:r>
      <w:r w:rsidR="009C6D3A" w:rsidRPr="00F77C42">
        <w:rPr>
          <w:szCs w:val="22"/>
          <w:lang w:val="hu-HU"/>
        </w:rPr>
        <w:t> </w:t>
      </w:r>
      <w:r w:rsidRPr="00F77C42">
        <w:rPr>
          <w:szCs w:val="22"/>
          <w:lang w:val="hu-HU"/>
        </w:rPr>
        <w:t>RT által közvetített keresztrezisztencia. A zidovudin és a stavudin megtartja antiretrovi</w:t>
      </w:r>
      <w:r w:rsidR="001C2866" w:rsidRPr="00F77C42">
        <w:rPr>
          <w:szCs w:val="22"/>
          <w:lang w:val="hu-HU"/>
        </w:rPr>
        <w:t>r</w:t>
      </w:r>
      <w:r w:rsidRPr="00F77C42">
        <w:rPr>
          <w:szCs w:val="22"/>
          <w:lang w:val="hu-HU"/>
        </w:rPr>
        <w:t>ális aktívitását a lamivudin-rezisztens HIV</w:t>
      </w:r>
      <w:r w:rsidR="009C6D3A" w:rsidRPr="00F77C42">
        <w:rPr>
          <w:szCs w:val="22"/>
          <w:lang w:val="hu-HU"/>
        </w:rPr>
        <w:noBreakHyphen/>
      </w:r>
      <w:r w:rsidRPr="00F77C42">
        <w:rPr>
          <w:szCs w:val="22"/>
          <w:lang w:val="hu-HU"/>
        </w:rPr>
        <w:t>1 vírussal szemben. Az abakavir megtartja antiretrovi</w:t>
      </w:r>
      <w:r w:rsidR="001C2866" w:rsidRPr="00F77C42">
        <w:rPr>
          <w:szCs w:val="22"/>
          <w:lang w:val="hu-HU"/>
        </w:rPr>
        <w:t>r</w:t>
      </w:r>
      <w:r w:rsidRPr="00F77C42">
        <w:rPr>
          <w:szCs w:val="22"/>
          <w:lang w:val="hu-HU"/>
        </w:rPr>
        <w:t>ális aktivitását a lamivudin-rezisztens és csak az M184V mutánst tartalmazó HIV</w:t>
      </w:r>
      <w:r w:rsidR="009C6D3A" w:rsidRPr="00F77C42">
        <w:rPr>
          <w:szCs w:val="22"/>
          <w:lang w:val="hu-HU"/>
        </w:rPr>
        <w:noBreakHyphen/>
      </w:r>
      <w:r w:rsidRPr="00F77C42">
        <w:rPr>
          <w:szCs w:val="22"/>
          <w:lang w:val="hu-HU"/>
        </w:rPr>
        <w:t>1</w:t>
      </w:r>
      <w:r w:rsidR="009C6D3A" w:rsidRPr="00F77C42">
        <w:rPr>
          <w:szCs w:val="22"/>
          <w:lang w:val="hu-HU"/>
        </w:rPr>
        <w:noBreakHyphen/>
      </w:r>
      <w:r w:rsidRPr="00F77C42">
        <w:rPr>
          <w:szCs w:val="22"/>
          <w:lang w:val="hu-HU"/>
        </w:rPr>
        <w:t>gyel szemben. Az M184V</w:t>
      </w:r>
      <w:r w:rsidR="009C6D3A" w:rsidRPr="00F77C42">
        <w:rPr>
          <w:szCs w:val="22"/>
          <w:lang w:val="hu-HU"/>
        </w:rPr>
        <w:t> </w:t>
      </w:r>
      <w:r w:rsidRPr="00F77C42">
        <w:rPr>
          <w:szCs w:val="22"/>
          <w:lang w:val="hu-HU"/>
        </w:rPr>
        <w:t xml:space="preserve">RT mutáns a didanozin iránti érzékenység legalább négyszeres csökkenését mutatja; a klinikai jelentősége ezeknek a megállapításoknak nem ismert. Az </w:t>
      </w:r>
      <w:r w:rsidRPr="00F77C42">
        <w:rPr>
          <w:i/>
          <w:szCs w:val="22"/>
          <w:lang w:val="hu-HU"/>
        </w:rPr>
        <w:t>in vitro</w:t>
      </w:r>
      <w:r w:rsidRPr="00F77C42">
        <w:rPr>
          <w:szCs w:val="22"/>
          <w:lang w:val="hu-HU"/>
        </w:rPr>
        <w:t xml:space="preserve"> érzékenységi teszteket nem standardizálták, és az eredmények metodikai különbségek miatt eltérőek lehetnek.</w:t>
      </w:r>
    </w:p>
    <w:p w14:paraId="0C8A0DD2" w14:textId="77777777" w:rsidR="00BF6954" w:rsidRPr="00F77C42" w:rsidRDefault="00BF6954" w:rsidP="000C1C7D">
      <w:pPr>
        <w:widowControl w:val="0"/>
        <w:rPr>
          <w:szCs w:val="22"/>
          <w:lang w:val="hu-HU"/>
        </w:rPr>
      </w:pPr>
    </w:p>
    <w:p w14:paraId="2740DBDA" w14:textId="77777777" w:rsidR="00BF6954" w:rsidRPr="00F77C42" w:rsidRDefault="00BF6954" w:rsidP="000C1C7D">
      <w:pPr>
        <w:widowControl w:val="0"/>
        <w:rPr>
          <w:strike/>
          <w:szCs w:val="22"/>
          <w:lang w:val="hu-HU"/>
        </w:rPr>
      </w:pPr>
      <w:r w:rsidRPr="00F77C42">
        <w:rPr>
          <w:i/>
          <w:szCs w:val="22"/>
          <w:lang w:val="hu-HU"/>
        </w:rPr>
        <w:t>In vitro</w:t>
      </w:r>
      <w:r w:rsidRPr="00F77C42">
        <w:rPr>
          <w:szCs w:val="22"/>
          <w:lang w:val="hu-HU"/>
        </w:rPr>
        <w:t xml:space="preserve"> a lamivudin citotoxicitása alacsony a perifériás limfocitákra, az érett limfocita és monocita-makrofág sejtvonalakra és a különbözö csontvelő őssejtekre.  </w:t>
      </w:r>
    </w:p>
    <w:p w14:paraId="7E3EF443" w14:textId="77777777" w:rsidR="00BF6954" w:rsidRPr="00F77C42" w:rsidRDefault="00BF6954" w:rsidP="000C1C7D">
      <w:pPr>
        <w:rPr>
          <w:b/>
          <w:szCs w:val="22"/>
          <w:lang w:val="hu-HU"/>
        </w:rPr>
      </w:pPr>
    </w:p>
    <w:p w14:paraId="502DA5C6" w14:textId="77777777" w:rsidR="00BF6954" w:rsidRPr="00F77C42" w:rsidRDefault="00BF6954" w:rsidP="00404347">
      <w:pPr>
        <w:keepNext/>
        <w:rPr>
          <w:u w:val="single"/>
          <w:lang w:val="hu-HU"/>
        </w:rPr>
      </w:pPr>
      <w:r w:rsidRPr="00F77C42">
        <w:rPr>
          <w:u w:val="single"/>
          <w:lang w:val="hu-HU"/>
        </w:rPr>
        <w:t xml:space="preserve">Klinikai </w:t>
      </w:r>
      <w:r w:rsidR="00252CE4" w:rsidRPr="00F77C42">
        <w:rPr>
          <w:u w:val="single"/>
          <w:lang w:val="hu-HU"/>
        </w:rPr>
        <w:t>hatásosság és biztonságosság</w:t>
      </w:r>
    </w:p>
    <w:p w14:paraId="023D8B74" w14:textId="77777777" w:rsidR="00BF6954" w:rsidRPr="00F77C42" w:rsidRDefault="00BF6954" w:rsidP="000C1C7D">
      <w:pPr>
        <w:keepNext/>
        <w:widowControl w:val="0"/>
        <w:rPr>
          <w:szCs w:val="22"/>
          <w:lang w:val="hu-HU"/>
        </w:rPr>
      </w:pPr>
    </w:p>
    <w:p w14:paraId="0E1B918C" w14:textId="4D929921" w:rsidR="00BF6954" w:rsidRPr="00F77C42" w:rsidRDefault="00BF6954" w:rsidP="000C1C7D">
      <w:pPr>
        <w:widowControl w:val="0"/>
        <w:rPr>
          <w:szCs w:val="22"/>
          <w:lang w:val="hu-HU"/>
        </w:rPr>
      </w:pPr>
      <w:r w:rsidRPr="00F77C42">
        <w:rPr>
          <w:szCs w:val="22"/>
          <w:lang w:val="hu-HU"/>
        </w:rPr>
        <w:t>Klinikai vizsgálatokban a lamivudin zidovudinnal kombinálva csökkentette a HIV</w:t>
      </w:r>
      <w:r w:rsidR="009C6D3A" w:rsidRPr="00F77C42">
        <w:rPr>
          <w:szCs w:val="22"/>
          <w:lang w:val="hu-HU"/>
        </w:rPr>
        <w:noBreakHyphen/>
      </w:r>
      <w:r w:rsidRPr="00F77C42">
        <w:rPr>
          <w:szCs w:val="22"/>
          <w:lang w:val="hu-HU"/>
        </w:rPr>
        <w:t>1 vírus mennyiségét, és növelte a CD4</w:t>
      </w:r>
      <w:r w:rsidR="00B70D4B">
        <w:rPr>
          <w:szCs w:val="22"/>
          <w:lang w:val="hu-HU"/>
        </w:rPr>
        <w:t>-</w:t>
      </w:r>
      <w:r w:rsidRPr="00F77C42">
        <w:rPr>
          <w:szCs w:val="22"/>
          <w:lang w:val="hu-HU"/>
        </w:rPr>
        <w:t>sejtszámot. Klinikai végpontvizsgálatok azt jelzik, hogy a lamivudin zidovudinnal kombinálva szignifikánsan csökkenti a betegség előrehaladásának kockázatát, ill. az elhalálozás veszélyét.</w:t>
      </w:r>
    </w:p>
    <w:p w14:paraId="52AB6860" w14:textId="77777777" w:rsidR="00BF6954" w:rsidRPr="00F77C42" w:rsidRDefault="00BF6954" w:rsidP="000C1C7D">
      <w:pPr>
        <w:widowControl w:val="0"/>
        <w:rPr>
          <w:szCs w:val="22"/>
          <w:lang w:val="hu-HU"/>
        </w:rPr>
      </w:pPr>
    </w:p>
    <w:p w14:paraId="14D0046B" w14:textId="77777777" w:rsidR="00BF6954" w:rsidRPr="00F77C42" w:rsidRDefault="00BF6954" w:rsidP="000C1C7D">
      <w:pPr>
        <w:widowControl w:val="0"/>
        <w:rPr>
          <w:szCs w:val="22"/>
          <w:lang w:val="hu-HU"/>
        </w:rPr>
      </w:pPr>
      <w:r w:rsidRPr="00F77C42">
        <w:rPr>
          <w:szCs w:val="22"/>
          <w:lang w:val="hu-HU"/>
        </w:rPr>
        <w:t>Klinikai vizsgálatok igazolják, hogy a lamivudin és zidovudin kombináció késlelteti a zidovudin-rezisztens izolátumok kialakulását olyan egyénekben, akik nem kaptak még antiretrovirális kezelést.</w:t>
      </w:r>
    </w:p>
    <w:p w14:paraId="0B4632AC" w14:textId="77777777" w:rsidR="00BF6954" w:rsidRPr="00F77C42" w:rsidRDefault="00BF6954" w:rsidP="000C1C7D">
      <w:pPr>
        <w:widowControl w:val="0"/>
        <w:rPr>
          <w:szCs w:val="22"/>
          <w:lang w:val="hu-HU"/>
        </w:rPr>
      </w:pPr>
    </w:p>
    <w:p w14:paraId="1F12B3FF" w14:textId="77777777" w:rsidR="00BF6954" w:rsidRPr="00F77C42" w:rsidRDefault="00BF6954" w:rsidP="000C1C7D">
      <w:pPr>
        <w:widowControl w:val="0"/>
        <w:rPr>
          <w:szCs w:val="22"/>
          <w:lang w:val="hu-HU"/>
        </w:rPr>
      </w:pPr>
      <w:r w:rsidRPr="00F77C42">
        <w:rPr>
          <w:szCs w:val="22"/>
          <w:lang w:val="hu-HU"/>
        </w:rPr>
        <w:t>A lamivudint elter</w:t>
      </w:r>
      <w:r w:rsidR="003C547D" w:rsidRPr="00F77C42">
        <w:rPr>
          <w:szCs w:val="22"/>
          <w:lang w:val="hu-HU"/>
        </w:rPr>
        <w:t>je</w:t>
      </w:r>
      <w:r w:rsidRPr="00F77C42">
        <w:rPr>
          <w:szCs w:val="22"/>
          <w:lang w:val="hu-HU"/>
        </w:rPr>
        <w:t>dten alkalmazzák az antiretrovirális kombinációs terápia összetevőjeként, azonos csoportba (NRTI</w:t>
      </w:r>
      <w:r w:rsidR="00B70B63" w:rsidRPr="00F77C42">
        <w:rPr>
          <w:szCs w:val="22"/>
          <w:lang w:val="hu-HU"/>
        </w:rPr>
        <w:noBreakHyphen/>
      </w:r>
      <w:r w:rsidRPr="00F77C42">
        <w:rPr>
          <w:szCs w:val="22"/>
          <w:lang w:val="hu-HU"/>
        </w:rPr>
        <w:t>k) vagy más csoportba (PI</w:t>
      </w:r>
      <w:r w:rsidR="00B70B63" w:rsidRPr="00F77C42">
        <w:rPr>
          <w:szCs w:val="22"/>
          <w:lang w:val="hu-HU"/>
        </w:rPr>
        <w:noBreakHyphen/>
      </w:r>
      <w:r w:rsidRPr="00F77C42">
        <w:rPr>
          <w:szCs w:val="22"/>
          <w:lang w:val="hu-HU"/>
        </w:rPr>
        <w:t>k, nem-nukleozid reverz transzkriptáz inhibitorok) tartozó vírusellenes gyógyszerekkel együtt.</w:t>
      </w:r>
    </w:p>
    <w:p w14:paraId="2B900A5D" w14:textId="77777777" w:rsidR="0000516B" w:rsidRPr="00F77C42" w:rsidRDefault="0000516B" w:rsidP="0000516B">
      <w:pPr>
        <w:widowControl w:val="0"/>
        <w:rPr>
          <w:szCs w:val="22"/>
          <w:lang w:val="hu-HU"/>
        </w:rPr>
      </w:pPr>
    </w:p>
    <w:p w14:paraId="4FEA6BA0" w14:textId="77777777" w:rsidR="0000516B" w:rsidRPr="00F77C42" w:rsidRDefault="0000516B" w:rsidP="0000516B">
      <w:pPr>
        <w:widowControl w:val="0"/>
        <w:rPr>
          <w:szCs w:val="22"/>
          <w:lang w:val="hu-HU"/>
        </w:rPr>
      </w:pPr>
      <w:r w:rsidRPr="00F77C42">
        <w:rPr>
          <w:szCs w:val="22"/>
          <w:lang w:val="hu-HU"/>
        </w:rPr>
        <w:t xml:space="preserve">Lamivudint egyéb antiretrovirális gyógyszerekkel (abakavir, nevirapin/efavirenz vagy zidovudin) kapó gyermekekre vonatkozó klinikai vizsgálatok eredményei azt igazolták, hogy a gyermekeknél megfigyelt rezisztencia profil az észlelt genotípus szubsztitúciók és ezek relatív gyakorisága </w:t>
      </w:r>
      <w:r w:rsidRPr="00F77C42">
        <w:rPr>
          <w:szCs w:val="22"/>
          <w:lang w:val="hu-HU"/>
        </w:rPr>
        <w:lastRenderedPageBreak/>
        <w:t>tekintetében hasonló a felnőtteknél megfigyelthez.</w:t>
      </w:r>
    </w:p>
    <w:p w14:paraId="6F2FAACB" w14:textId="77777777" w:rsidR="0000516B" w:rsidRPr="00F77C42" w:rsidRDefault="0000516B" w:rsidP="0000516B">
      <w:pPr>
        <w:widowControl w:val="0"/>
        <w:rPr>
          <w:szCs w:val="22"/>
          <w:lang w:val="hu-HU"/>
        </w:rPr>
      </w:pPr>
    </w:p>
    <w:p w14:paraId="12B82D80" w14:textId="77777777" w:rsidR="0000516B" w:rsidRPr="00F77C42" w:rsidRDefault="0000516B" w:rsidP="0000516B">
      <w:pPr>
        <w:widowControl w:val="0"/>
        <w:rPr>
          <w:szCs w:val="22"/>
          <w:lang w:val="hu-HU"/>
        </w:rPr>
      </w:pPr>
      <w:r w:rsidRPr="00F77C42">
        <w:rPr>
          <w:szCs w:val="22"/>
          <w:lang w:val="hu-HU"/>
        </w:rPr>
        <w:t xml:space="preserve">A klinikai vizsgálatok során lamivudin belsőleges oldatot egyéb antiretrovirális belsőleges oldattal </w:t>
      </w:r>
      <w:r w:rsidR="00CF7DA6" w:rsidRPr="00F77C42">
        <w:rPr>
          <w:szCs w:val="22"/>
          <w:lang w:val="hu-HU"/>
        </w:rPr>
        <w:t xml:space="preserve">egyidejűleg </w:t>
      </w:r>
      <w:r w:rsidRPr="00F77C42">
        <w:rPr>
          <w:szCs w:val="22"/>
          <w:lang w:val="hu-HU"/>
        </w:rPr>
        <w:t>kapó gyermekeknél gyakrabban alakult ki vírusrezisztencia, mint a tablettát kapó gyermekeknél (lásd a gyermekekre vonatkozó klinikai tapasztalatok leírását (ARROW vizsgálat) és az 5.2 pontot).</w:t>
      </w:r>
    </w:p>
    <w:p w14:paraId="3EB655CD" w14:textId="77777777" w:rsidR="00BF6954" w:rsidRPr="00F77C42" w:rsidRDefault="00BF6954" w:rsidP="000C1C7D">
      <w:pPr>
        <w:widowControl w:val="0"/>
        <w:rPr>
          <w:szCs w:val="22"/>
          <w:lang w:val="hu-HU"/>
        </w:rPr>
      </w:pPr>
    </w:p>
    <w:p w14:paraId="74066C31" w14:textId="77777777" w:rsidR="00BF6954" w:rsidRPr="00F77C42" w:rsidRDefault="00BF6954" w:rsidP="000C1C7D">
      <w:pPr>
        <w:widowControl w:val="0"/>
        <w:rPr>
          <w:szCs w:val="22"/>
          <w:lang w:val="hu-HU"/>
        </w:rPr>
      </w:pPr>
      <w:r w:rsidRPr="00F77C42">
        <w:rPr>
          <w:szCs w:val="22"/>
          <w:lang w:val="hu-HU"/>
        </w:rPr>
        <w:t>A több gyógyszeres, lamivudint tartalmazó antiretrovirális terápia hatásosnak bizonyult antiretrovirális kezelésben még nem részesült betegeknél, csakúgy mint azon betegek esetében, akikben M184V mutációkat tartalmazó vírusokat mutattak ki.</w:t>
      </w:r>
    </w:p>
    <w:p w14:paraId="35718205" w14:textId="77777777" w:rsidR="00BF6954" w:rsidRPr="00F77C42" w:rsidRDefault="00BF6954" w:rsidP="000C1C7D">
      <w:pPr>
        <w:widowControl w:val="0"/>
        <w:rPr>
          <w:szCs w:val="22"/>
          <w:lang w:val="hu-HU"/>
        </w:rPr>
      </w:pPr>
    </w:p>
    <w:p w14:paraId="5E95DB26" w14:textId="77777777" w:rsidR="00BF6954" w:rsidRPr="00F77C42" w:rsidRDefault="00BF6954" w:rsidP="000C1C7D">
      <w:pPr>
        <w:widowControl w:val="0"/>
        <w:rPr>
          <w:szCs w:val="22"/>
          <w:lang w:val="hu-HU"/>
        </w:rPr>
      </w:pPr>
      <w:r w:rsidRPr="00F77C42">
        <w:rPr>
          <w:szCs w:val="22"/>
          <w:lang w:val="hu-HU"/>
        </w:rPr>
        <w:t xml:space="preserve">A HIV </w:t>
      </w:r>
      <w:r w:rsidRPr="00F77C42">
        <w:rPr>
          <w:i/>
          <w:szCs w:val="22"/>
          <w:lang w:val="hu-HU"/>
        </w:rPr>
        <w:t>in vitro</w:t>
      </w:r>
      <w:r w:rsidRPr="00F77C42">
        <w:rPr>
          <w:szCs w:val="22"/>
          <w:lang w:val="hu-HU"/>
        </w:rPr>
        <w:t xml:space="preserve"> lamivudin érzékenysége és a terápia klinikai eredményessége közötti kapcsolat még kutatás tárgyát képezi.</w:t>
      </w:r>
    </w:p>
    <w:p w14:paraId="360518C5" w14:textId="77777777" w:rsidR="00BF6954" w:rsidRPr="00F77C42" w:rsidRDefault="00BF6954" w:rsidP="000C1C7D">
      <w:pPr>
        <w:widowControl w:val="0"/>
        <w:rPr>
          <w:szCs w:val="22"/>
          <w:lang w:val="hu-HU"/>
        </w:rPr>
      </w:pPr>
    </w:p>
    <w:p w14:paraId="7C9420D8" w14:textId="30DFE325" w:rsidR="00BF6954" w:rsidRPr="00F77C42" w:rsidRDefault="00BF6954" w:rsidP="000C1C7D">
      <w:pPr>
        <w:widowControl w:val="0"/>
        <w:rPr>
          <w:szCs w:val="22"/>
          <w:lang w:val="hu-HU"/>
        </w:rPr>
      </w:pPr>
      <w:r w:rsidRPr="00F77C42">
        <w:rPr>
          <w:szCs w:val="22"/>
          <w:lang w:val="hu-HU"/>
        </w:rPr>
        <w:t>Lamivudin 100</w:t>
      </w:r>
      <w:r w:rsidR="00B70B63" w:rsidRPr="00F77C42">
        <w:rPr>
          <w:szCs w:val="22"/>
          <w:lang w:val="hu-HU"/>
        </w:rPr>
        <w:t> </w:t>
      </w:r>
      <w:r w:rsidRPr="00F77C42">
        <w:rPr>
          <w:szCs w:val="22"/>
          <w:lang w:val="hu-HU"/>
        </w:rPr>
        <w:t>mg</w:t>
      </w:r>
      <w:r w:rsidR="00B70B63" w:rsidRPr="00F77C42">
        <w:rPr>
          <w:szCs w:val="22"/>
          <w:lang w:val="hu-HU"/>
        </w:rPr>
        <w:noBreakHyphen/>
      </w:r>
      <w:r w:rsidRPr="00F77C42">
        <w:rPr>
          <w:szCs w:val="22"/>
          <w:lang w:val="hu-HU"/>
        </w:rPr>
        <w:t>os napi egyszeri dózisban hatásosnak mutatkozott felnőtt betegek krónikus HBV</w:t>
      </w:r>
      <w:ins w:id="291" w:author="HU OGYI 8.1" w:date="2026-08-06T14:41:00Z" w16du:dateUtc="2026-08-06T12:41:00Z">
        <w:r w:rsidR="002230A6">
          <w:rPr>
            <w:szCs w:val="22"/>
            <w:lang w:val="hu-HU"/>
          </w:rPr>
          <w:t>-</w:t>
        </w:r>
      </w:ins>
      <w:del w:id="292" w:author="HU OGYI 8.1" w:date="2026-08-06T14:41:00Z" w16du:dateUtc="2026-08-06T12:41:00Z">
        <w:r w:rsidRPr="00F77C42" w:rsidDel="002230A6">
          <w:rPr>
            <w:szCs w:val="22"/>
            <w:lang w:val="hu-HU"/>
          </w:rPr>
          <w:delText xml:space="preserve"> </w:delText>
        </w:r>
      </w:del>
      <w:r w:rsidRPr="00F77C42">
        <w:rPr>
          <w:szCs w:val="22"/>
          <w:lang w:val="hu-HU"/>
        </w:rPr>
        <w:t>fertőzésének kezelésében is (a klinikai vizsgálatok részeteit lásd a</w:t>
      </w:r>
      <w:r w:rsidR="00474E83" w:rsidRPr="00F77C42">
        <w:rPr>
          <w:szCs w:val="22"/>
          <w:lang w:val="hu-HU"/>
        </w:rPr>
        <w:t>z</w:t>
      </w:r>
      <w:r w:rsidRPr="00F77C42">
        <w:rPr>
          <w:szCs w:val="22"/>
          <w:lang w:val="hu-HU"/>
        </w:rPr>
        <w:t xml:space="preserve"> Epivir alkalmazási előírásában). A HIV</w:t>
      </w:r>
      <w:r w:rsidR="00B70D4B">
        <w:rPr>
          <w:szCs w:val="22"/>
          <w:lang w:val="hu-HU"/>
        </w:rPr>
        <w:t>-</w:t>
      </w:r>
      <w:r w:rsidRPr="00F77C42">
        <w:rPr>
          <w:szCs w:val="22"/>
          <w:lang w:val="hu-HU"/>
        </w:rPr>
        <w:t>fertőzés kezelésében azonban csak a 300</w:t>
      </w:r>
      <w:r w:rsidR="00B70B63" w:rsidRPr="00F77C42">
        <w:rPr>
          <w:szCs w:val="22"/>
          <w:lang w:val="hu-HU"/>
        </w:rPr>
        <w:t> </w:t>
      </w:r>
      <w:r w:rsidRPr="00F77C42">
        <w:rPr>
          <w:szCs w:val="22"/>
          <w:lang w:val="hu-HU"/>
        </w:rPr>
        <w:t>mg</w:t>
      </w:r>
      <w:r w:rsidR="00B70B63" w:rsidRPr="00F77C42">
        <w:rPr>
          <w:szCs w:val="22"/>
          <w:lang w:val="hu-HU"/>
        </w:rPr>
        <w:noBreakHyphen/>
      </w:r>
      <w:r w:rsidRPr="00F77C42">
        <w:rPr>
          <w:szCs w:val="22"/>
          <w:lang w:val="hu-HU"/>
        </w:rPr>
        <w:t>os napi lamivudin adag bizonyult hatásosnak (más antiretrovirális szerekkel kombinációban).</w:t>
      </w:r>
    </w:p>
    <w:p w14:paraId="59BCF228" w14:textId="77777777" w:rsidR="00BF6954" w:rsidRPr="00F77C42" w:rsidRDefault="00BF6954" w:rsidP="000C1C7D">
      <w:pPr>
        <w:pStyle w:val="Footer"/>
        <w:widowControl w:val="0"/>
        <w:spacing w:line="240" w:lineRule="auto"/>
        <w:rPr>
          <w:rFonts w:ascii="Times New Roman" w:hAnsi="Times New Roman"/>
          <w:sz w:val="22"/>
          <w:szCs w:val="22"/>
          <w:lang w:val="hu-HU"/>
        </w:rPr>
      </w:pPr>
    </w:p>
    <w:p w14:paraId="40A2D3C1" w14:textId="61CE346A" w:rsidR="00BF6954" w:rsidRPr="00F77C42" w:rsidRDefault="00BF6954" w:rsidP="000C1C7D">
      <w:pPr>
        <w:widowControl w:val="0"/>
        <w:rPr>
          <w:szCs w:val="22"/>
          <w:lang w:val="hu-HU"/>
        </w:rPr>
      </w:pPr>
      <w:r w:rsidRPr="00F77C42">
        <w:rPr>
          <w:szCs w:val="22"/>
          <w:lang w:val="hu-HU"/>
        </w:rPr>
        <w:t>Nem végeztek specifikus vizsgálatokat lamivudinnal HBV</w:t>
      </w:r>
      <w:r w:rsidR="00B70B63" w:rsidRPr="00F77C42">
        <w:rPr>
          <w:szCs w:val="22"/>
          <w:lang w:val="hu-HU"/>
        </w:rPr>
        <w:noBreakHyphen/>
      </w:r>
      <w:r w:rsidRPr="00F77C42">
        <w:rPr>
          <w:szCs w:val="22"/>
          <w:lang w:val="hu-HU"/>
        </w:rPr>
        <w:t>vel is fertőzött HIV</w:t>
      </w:r>
      <w:r w:rsidR="00B70D4B">
        <w:rPr>
          <w:szCs w:val="22"/>
          <w:lang w:val="hu-HU"/>
        </w:rPr>
        <w:t>-</w:t>
      </w:r>
      <w:r w:rsidRPr="00F77C42">
        <w:rPr>
          <w:szCs w:val="22"/>
          <w:lang w:val="hu-HU"/>
        </w:rPr>
        <w:t xml:space="preserve">betegeken. </w:t>
      </w:r>
    </w:p>
    <w:p w14:paraId="41A26A2E" w14:textId="77777777" w:rsidR="00BF6954" w:rsidRPr="00F77C42" w:rsidRDefault="00BF6954" w:rsidP="000C1C7D">
      <w:pPr>
        <w:widowControl w:val="0"/>
        <w:rPr>
          <w:szCs w:val="22"/>
          <w:lang w:val="hu-HU"/>
        </w:rPr>
      </w:pPr>
    </w:p>
    <w:p w14:paraId="0ED0431A" w14:textId="3EBDB45A" w:rsidR="00BF6954" w:rsidRPr="00F77C42" w:rsidRDefault="00BF6954" w:rsidP="000C1C7D">
      <w:pPr>
        <w:widowControl w:val="0"/>
        <w:rPr>
          <w:szCs w:val="22"/>
          <w:lang w:val="hu-HU"/>
        </w:rPr>
      </w:pPr>
      <w:r w:rsidRPr="00F77C42">
        <w:rPr>
          <w:i/>
          <w:szCs w:val="22"/>
          <w:lang w:val="hu-HU"/>
        </w:rPr>
        <w:t>Napi egyszeri adagolás (300</w:t>
      </w:r>
      <w:r w:rsidR="00B70B63" w:rsidRPr="00F77C42">
        <w:rPr>
          <w:i/>
          <w:szCs w:val="22"/>
          <w:lang w:val="hu-HU"/>
        </w:rPr>
        <w:t> </w:t>
      </w:r>
      <w:r w:rsidRPr="00F77C42">
        <w:rPr>
          <w:i/>
          <w:szCs w:val="22"/>
          <w:lang w:val="hu-HU"/>
        </w:rPr>
        <w:t>mg egyszer naponta):</w:t>
      </w:r>
      <w:r w:rsidRPr="00F77C42">
        <w:rPr>
          <w:szCs w:val="22"/>
          <w:lang w:val="hu-HU"/>
        </w:rPr>
        <w:t xml:space="preserve"> </w:t>
      </w:r>
      <w:r w:rsidR="0000516B" w:rsidRPr="00F77C42">
        <w:rPr>
          <w:szCs w:val="22"/>
          <w:lang w:val="hu-HU"/>
        </w:rPr>
        <w:t>E</w:t>
      </w:r>
      <w:r w:rsidRPr="00F77C42">
        <w:rPr>
          <w:szCs w:val="22"/>
          <w:lang w:val="hu-HU"/>
        </w:rPr>
        <w:t>gy klinikai vizsgálat igazolta, hogy az Epivir napi egyszeri, ill. a kétszeri alkalmazási rendje közül egyik sem kedvezőtlenebb a másiknál. Ezeket az eredményeket egy, még antiretrovi</w:t>
      </w:r>
      <w:r w:rsidR="001C2866" w:rsidRPr="00F77C42">
        <w:rPr>
          <w:szCs w:val="22"/>
          <w:lang w:val="hu-HU"/>
        </w:rPr>
        <w:t>r</w:t>
      </w:r>
      <w:r w:rsidRPr="00F77C42">
        <w:rPr>
          <w:szCs w:val="22"/>
          <w:lang w:val="hu-HU"/>
        </w:rPr>
        <w:t>ális kezelésben nem részesült, elsősorban tünetmentes HIV</w:t>
      </w:r>
      <w:r w:rsidR="00B70D4B">
        <w:rPr>
          <w:szCs w:val="22"/>
          <w:lang w:val="hu-HU"/>
        </w:rPr>
        <w:t>-</w:t>
      </w:r>
      <w:r w:rsidRPr="00F77C42">
        <w:rPr>
          <w:szCs w:val="22"/>
          <w:lang w:val="hu-HU"/>
        </w:rPr>
        <w:t>fertőzöttekből álló betegcsoporton észlelték (CDC</w:t>
      </w:r>
      <w:r w:rsidR="00B70B63" w:rsidRPr="00F77C42">
        <w:rPr>
          <w:szCs w:val="22"/>
          <w:lang w:val="hu-HU"/>
        </w:rPr>
        <w:t> </w:t>
      </w:r>
      <w:r w:rsidRPr="00F77C42">
        <w:rPr>
          <w:szCs w:val="22"/>
          <w:lang w:val="hu-HU"/>
        </w:rPr>
        <w:t>A stádium).</w:t>
      </w:r>
    </w:p>
    <w:p w14:paraId="66AAEE7F" w14:textId="77777777" w:rsidR="00252CE4" w:rsidRPr="00F77C42" w:rsidRDefault="00252CE4" w:rsidP="00252CE4">
      <w:pPr>
        <w:ind w:right="-3"/>
        <w:rPr>
          <w:snapToGrid w:val="0"/>
          <w:szCs w:val="22"/>
          <w:lang w:val="hu-HU"/>
        </w:rPr>
      </w:pPr>
    </w:p>
    <w:p w14:paraId="468C64DD" w14:textId="2E2F56FB" w:rsidR="00252CE4" w:rsidRPr="00F77C42" w:rsidRDefault="00252CE4" w:rsidP="00252CE4">
      <w:pPr>
        <w:ind w:right="-3"/>
        <w:rPr>
          <w:bCs/>
          <w:szCs w:val="22"/>
          <w:lang w:val="hu-HU"/>
        </w:rPr>
      </w:pPr>
      <w:r w:rsidRPr="00F77C42">
        <w:rPr>
          <w:i/>
          <w:snapToGrid w:val="0"/>
          <w:szCs w:val="22"/>
          <w:lang w:val="hu-HU"/>
        </w:rPr>
        <w:t>Gyermekek</w:t>
      </w:r>
      <w:r w:rsidR="009F0621" w:rsidRPr="00F77C42">
        <w:rPr>
          <w:i/>
          <w:snapToGrid w:val="0"/>
          <w:szCs w:val="22"/>
          <w:lang w:val="hu-HU"/>
        </w:rPr>
        <w:t xml:space="preserve"> és serdülők</w:t>
      </w:r>
      <w:r w:rsidR="003C547D" w:rsidRPr="00F77C42">
        <w:rPr>
          <w:i/>
          <w:snapToGrid w:val="0"/>
          <w:szCs w:val="22"/>
          <w:lang w:val="hu-HU"/>
        </w:rPr>
        <w:t xml:space="preserve">: </w:t>
      </w:r>
      <w:r w:rsidRPr="00F77C42">
        <w:rPr>
          <w:snapToGrid w:val="0"/>
          <w:szCs w:val="22"/>
          <w:lang w:val="hu-HU"/>
        </w:rPr>
        <w:t>HIV-fertőzött gyer</w:t>
      </w:r>
      <w:r w:rsidR="0000516B" w:rsidRPr="00F77C42">
        <w:rPr>
          <w:snapToGrid w:val="0"/>
          <w:szCs w:val="22"/>
          <w:lang w:val="hu-HU"/>
        </w:rPr>
        <w:t>m</w:t>
      </w:r>
      <w:r w:rsidRPr="00F77C42">
        <w:rPr>
          <w:snapToGrid w:val="0"/>
          <w:szCs w:val="22"/>
          <w:lang w:val="hu-HU"/>
        </w:rPr>
        <w:t xml:space="preserve">ekek </w:t>
      </w:r>
      <w:r w:rsidR="009F0621" w:rsidRPr="00F77C42">
        <w:rPr>
          <w:snapToGrid w:val="0"/>
          <w:szCs w:val="22"/>
          <w:lang w:val="hu-HU"/>
        </w:rPr>
        <w:t xml:space="preserve">és serdülők </w:t>
      </w:r>
      <w:r w:rsidRPr="00F77C42">
        <w:rPr>
          <w:snapToGrid w:val="0"/>
          <w:szCs w:val="22"/>
          <w:lang w:val="hu-HU"/>
        </w:rPr>
        <w:t>randomizált, multicentrumos, kontrollos vizsgálata keretében egy randomizált összehasonlító vizsgálatot végeztek a napi egyszeri</w:t>
      </w:r>
      <w:r w:rsidR="00C87EDF" w:rsidRPr="00F77C42">
        <w:rPr>
          <w:snapToGrid w:val="0"/>
          <w:szCs w:val="22"/>
          <w:lang w:val="hu-HU"/>
        </w:rPr>
        <w:t>, illetve</w:t>
      </w:r>
      <w:r w:rsidRPr="00F77C42">
        <w:rPr>
          <w:snapToGrid w:val="0"/>
          <w:szCs w:val="22"/>
          <w:lang w:val="hu-HU"/>
        </w:rPr>
        <w:t xml:space="preserve"> kétszeri adagolási rend szerint alkalmazott abakavirr</w:t>
      </w:r>
      <w:r w:rsidR="0000516B" w:rsidRPr="00F77C42">
        <w:rPr>
          <w:snapToGrid w:val="0"/>
          <w:szCs w:val="22"/>
          <w:lang w:val="hu-HU"/>
        </w:rPr>
        <w:t>a</w:t>
      </w:r>
      <w:r w:rsidRPr="00F77C42">
        <w:rPr>
          <w:snapToGrid w:val="0"/>
          <w:szCs w:val="22"/>
          <w:lang w:val="hu-HU"/>
        </w:rPr>
        <w:t>l és lamivudin</w:t>
      </w:r>
      <w:r w:rsidR="0000516B" w:rsidRPr="00F77C42">
        <w:rPr>
          <w:snapToGrid w:val="0"/>
          <w:szCs w:val="22"/>
          <w:lang w:val="hu-HU"/>
        </w:rPr>
        <w:t>n</w:t>
      </w:r>
      <w:r w:rsidRPr="00F77C42">
        <w:rPr>
          <w:snapToGrid w:val="0"/>
          <w:szCs w:val="22"/>
          <w:lang w:val="hu-HU"/>
        </w:rPr>
        <w:t>al. 1206, 3 hónapos és 17 éves életkor közötti gyermeket válogattak be az ARROW vizsgálatba (COL105677), és az adagolást az Egészségügyi Világszervezet kezelési ajánlásai (</w:t>
      </w:r>
      <w:r w:rsidRPr="00F77C42">
        <w:rPr>
          <w:bCs/>
          <w:szCs w:val="22"/>
          <w:lang w:val="hu-HU"/>
        </w:rPr>
        <w:t>Csecsemők és gyermekek HIV</w:t>
      </w:r>
      <w:r w:rsidR="00B70D4B">
        <w:rPr>
          <w:bCs/>
          <w:szCs w:val="22"/>
          <w:lang w:val="hu-HU"/>
        </w:rPr>
        <w:t>-</w:t>
      </w:r>
      <w:r w:rsidRPr="00F77C42">
        <w:rPr>
          <w:bCs/>
          <w:szCs w:val="22"/>
          <w:lang w:val="hu-HU"/>
        </w:rPr>
        <w:t>fertőzésének antiretrovirális kezelése, 2006) alapján, testtömeg csoportok szerint végezték. Harminchat hetes olyan kezelést követően, amelynek során naponta kétszer alkalmazták az abakavirt és a lamivudint, 669 alkalmas beteget randomizáltak, legalább 96 hétig vagy az abakavir és a lamivudin napi kétszeri alkalmazást folytató, vagy napi egyszeri alkalmazásra átállított csoportba. Megjegyzendő, hogy ebből a vizsgálatból nem álltak rendelkezésre klinikai adatok egyéves életkor alatti gyermekekre vonatkozóan. Az eredményeket az alábbi táblázat összegzi:</w:t>
      </w:r>
    </w:p>
    <w:p w14:paraId="13064D40" w14:textId="77777777" w:rsidR="00DD3A67" w:rsidRPr="00F77C42" w:rsidRDefault="00DD3A67" w:rsidP="00252CE4">
      <w:pPr>
        <w:ind w:right="-3"/>
        <w:rPr>
          <w:snapToGrid w:val="0"/>
          <w:szCs w:val="22"/>
          <w:lang w:val="hu-HU"/>
        </w:rPr>
      </w:pPr>
    </w:p>
    <w:p w14:paraId="73CE575B" w14:textId="6928A85C" w:rsidR="00252CE4" w:rsidRPr="00F77C42" w:rsidRDefault="00252CE4" w:rsidP="00252CE4">
      <w:pPr>
        <w:keepNext/>
        <w:rPr>
          <w:b/>
          <w:bCs/>
          <w:szCs w:val="22"/>
          <w:lang w:val="hu-HU"/>
        </w:rPr>
      </w:pPr>
      <w:r w:rsidRPr="00F77C42">
        <w:rPr>
          <w:b/>
          <w:bCs/>
          <w:szCs w:val="22"/>
          <w:lang w:val="hu-HU"/>
        </w:rPr>
        <w:t>A 48. és a 96. héten mért &lt;80 kópia/ml plazma HIV</w:t>
      </w:r>
      <w:r w:rsidRPr="00F77C42">
        <w:rPr>
          <w:b/>
          <w:bCs/>
          <w:szCs w:val="22"/>
          <w:lang w:val="hu-HU"/>
        </w:rPr>
        <w:noBreakHyphen/>
        <w:t>1</w:t>
      </w:r>
      <w:r w:rsidR="00E524BE">
        <w:rPr>
          <w:b/>
          <w:bCs/>
          <w:szCs w:val="22"/>
          <w:lang w:val="hu-HU"/>
        </w:rPr>
        <w:t>-</w:t>
      </w:r>
      <w:r w:rsidRPr="00F77C42">
        <w:rPr>
          <w:b/>
          <w:bCs/>
          <w:szCs w:val="22"/>
          <w:lang w:val="hu-HU"/>
        </w:rPr>
        <w:t>RNS virológiai válaszok az abakavirt+lamivudint napi egyszeri</w:t>
      </w:r>
      <w:r w:rsidR="00C87EDF" w:rsidRPr="00F77C42">
        <w:rPr>
          <w:b/>
          <w:bCs/>
          <w:szCs w:val="22"/>
          <w:lang w:val="hu-HU"/>
        </w:rPr>
        <w:t>, illetve</w:t>
      </w:r>
      <w:r w:rsidRPr="00F77C42">
        <w:rPr>
          <w:b/>
          <w:bCs/>
          <w:szCs w:val="22"/>
          <w:lang w:val="hu-HU"/>
        </w:rPr>
        <w:t xml:space="preserve"> kétszeri adagolási rend szerint szedő randomizált csoportokban az ARROW vizsgálatban (obszervációs analízis)</w:t>
      </w:r>
    </w:p>
    <w:p w14:paraId="4DFA265C" w14:textId="77777777" w:rsidR="00252CE4" w:rsidRPr="00F77C42" w:rsidRDefault="00252CE4" w:rsidP="00252CE4">
      <w:pPr>
        <w:keepNext/>
        <w:rPr>
          <w:b/>
          <w:bCs/>
          <w:szCs w:val="22"/>
          <w:lang w:val="hu-HU"/>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252CE4" w:rsidRPr="00F77C42" w14:paraId="79CD1B83" w14:textId="77777777" w:rsidTr="008068EF">
        <w:trPr>
          <w:cantSplit/>
          <w:jc w:val="center"/>
        </w:trPr>
        <w:tc>
          <w:tcPr>
            <w:tcW w:w="2356" w:type="dxa"/>
          </w:tcPr>
          <w:p w14:paraId="109E6B45" w14:textId="77777777" w:rsidR="00252CE4" w:rsidRPr="00F77C42" w:rsidRDefault="00252CE4" w:rsidP="008068EF">
            <w:pPr>
              <w:keepNext/>
              <w:rPr>
                <w:b/>
                <w:szCs w:val="22"/>
                <w:lang w:val="hu-HU"/>
              </w:rPr>
            </w:pPr>
          </w:p>
        </w:tc>
        <w:tc>
          <w:tcPr>
            <w:tcW w:w="2268" w:type="dxa"/>
          </w:tcPr>
          <w:p w14:paraId="2885F35C" w14:textId="77777777" w:rsidR="00252CE4" w:rsidRPr="00F77C42" w:rsidRDefault="00252CE4" w:rsidP="008068EF">
            <w:pPr>
              <w:keepNext/>
              <w:jc w:val="center"/>
              <w:rPr>
                <w:b/>
                <w:szCs w:val="22"/>
                <w:lang w:val="hu-HU"/>
              </w:rPr>
            </w:pPr>
            <w:r w:rsidRPr="00F77C42">
              <w:rPr>
                <w:b/>
                <w:szCs w:val="22"/>
                <w:lang w:val="hu-HU"/>
              </w:rPr>
              <w:t>Nap</w:t>
            </w:r>
            <w:r w:rsidR="00C87EDF" w:rsidRPr="00F77C42">
              <w:rPr>
                <w:b/>
                <w:szCs w:val="22"/>
                <w:lang w:val="hu-HU"/>
              </w:rPr>
              <w:t>i</w:t>
            </w:r>
            <w:r w:rsidRPr="00F77C42">
              <w:rPr>
                <w:b/>
                <w:szCs w:val="22"/>
                <w:lang w:val="hu-HU"/>
              </w:rPr>
              <w:t xml:space="preserve"> kétszeri alkalmazás</w:t>
            </w:r>
          </w:p>
          <w:p w14:paraId="35D5DA3A" w14:textId="77777777" w:rsidR="00252CE4" w:rsidRPr="00F77C42" w:rsidRDefault="00252CE4" w:rsidP="008068EF">
            <w:pPr>
              <w:keepNext/>
              <w:jc w:val="center"/>
              <w:rPr>
                <w:b/>
                <w:szCs w:val="22"/>
                <w:lang w:val="hu-HU"/>
              </w:rPr>
            </w:pPr>
            <w:r w:rsidRPr="00F77C42">
              <w:rPr>
                <w:b/>
                <w:szCs w:val="22"/>
                <w:lang w:val="hu-HU"/>
              </w:rPr>
              <w:t>N (%)</w:t>
            </w:r>
          </w:p>
        </w:tc>
        <w:tc>
          <w:tcPr>
            <w:tcW w:w="2209" w:type="dxa"/>
          </w:tcPr>
          <w:p w14:paraId="6821B9AF" w14:textId="77777777" w:rsidR="00252CE4" w:rsidRPr="00F77C42" w:rsidRDefault="00252CE4" w:rsidP="008068EF">
            <w:pPr>
              <w:keepNext/>
              <w:jc w:val="center"/>
              <w:rPr>
                <w:b/>
                <w:szCs w:val="22"/>
                <w:lang w:val="hu-HU"/>
              </w:rPr>
            </w:pPr>
            <w:r w:rsidRPr="00F77C42">
              <w:rPr>
                <w:b/>
                <w:szCs w:val="22"/>
                <w:lang w:val="hu-HU"/>
              </w:rPr>
              <w:t>Nap</w:t>
            </w:r>
            <w:r w:rsidR="00C87EDF" w:rsidRPr="00F77C42">
              <w:rPr>
                <w:b/>
                <w:szCs w:val="22"/>
                <w:lang w:val="hu-HU"/>
              </w:rPr>
              <w:t>i</w:t>
            </w:r>
            <w:r w:rsidRPr="00F77C42">
              <w:rPr>
                <w:b/>
                <w:szCs w:val="22"/>
                <w:lang w:val="hu-HU"/>
              </w:rPr>
              <w:t xml:space="preserve"> egyszeri alkalmazás</w:t>
            </w:r>
          </w:p>
          <w:p w14:paraId="70DD6DE0" w14:textId="77777777" w:rsidR="00252CE4" w:rsidRPr="00F77C42" w:rsidRDefault="00252CE4" w:rsidP="008068EF">
            <w:pPr>
              <w:keepNext/>
              <w:jc w:val="center"/>
              <w:rPr>
                <w:b/>
                <w:szCs w:val="22"/>
                <w:lang w:val="hu-HU"/>
              </w:rPr>
            </w:pPr>
            <w:r w:rsidRPr="00F77C42">
              <w:rPr>
                <w:b/>
                <w:szCs w:val="22"/>
                <w:lang w:val="hu-HU"/>
              </w:rPr>
              <w:t>N (%)</w:t>
            </w:r>
          </w:p>
        </w:tc>
      </w:tr>
      <w:tr w:rsidR="00252CE4" w:rsidRPr="00F77C42" w14:paraId="0382DAE0" w14:textId="77777777" w:rsidTr="008068EF">
        <w:trPr>
          <w:cantSplit/>
          <w:jc w:val="center"/>
        </w:trPr>
        <w:tc>
          <w:tcPr>
            <w:tcW w:w="6833" w:type="dxa"/>
            <w:gridSpan w:val="3"/>
          </w:tcPr>
          <w:p w14:paraId="4CA57B95" w14:textId="77777777" w:rsidR="00252CE4" w:rsidRPr="00F77C42" w:rsidRDefault="00252CE4" w:rsidP="00252CE4">
            <w:pPr>
              <w:keepNext/>
              <w:numPr>
                <w:ilvl w:val="0"/>
                <w:numId w:val="57"/>
              </w:numPr>
              <w:jc w:val="center"/>
              <w:rPr>
                <w:szCs w:val="22"/>
                <w:lang w:val="hu-HU"/>
              </w:rPr>
            </w:pPr>
            <w:r w:rsidRPr="00F77C42">
              <w:rPr>
                <w:b/>
                <w:szCs w:val="22"/>
                <w:lang w:val="hu-HU"/>
              </w:rPr>
              <w:t>hét (≥36 kezelési hét után)</w:t>
            </w:r>
          </w:p>
        </w:tc>
      </w:tr>
      <w:tr w:rsidR="00252CE4" w:rsidRPr="00F77C42" w14:paraId="75295537" w14:textId="77777777" w:rsidTr="008068EF">
        <w:trPr>
          <w:cantSplit/>
          <w:jc w:val="center"/>
        </w:trPr>
        <w:tc>
          <w:tcPr>
            <w:tcW w:w="2356" w:type="dxa"/>
          </w:tcPr>
          <w:p w14:paraId="4E136B63" w14:textId="77777777" w:rsidR="00252CE4" w:rsidRPr="00F77C42" w:rsidRDefault="00252CE4" w:rsidP="008068EF">
            <w:pPr>
              <w:keepNext/>
              <w:jc w:val="center"/>
              <w:rPr>
                <w:szCs w:val="22"/>
                <w:lang w:val="hu-HU"/>
              </w:rPr>
            </w:pPr>
            <w:r w:rsidRPr="00F77C42">
              <w:rPr>
                <w:szCs w:val="22"/>
                <w:lang w:val="hu-HU"/>
              </w:rPr>
              <w:t xml:space="preserve">&lt;80 kópia/ml </w:t>
            </w:r>
          </w:p>
          <w:p w14:paraId="5A0B8EA7" w14:textId="57CFBA35" w:rsidR="00252CE4" w:rsidRPr="00F77C42" w:rsidRDefault="00252CE4" w:rsidP="008068EF">
            <w:pPr>
              <w:jc w:val="center"/>
              <w:rPr>
                <w:szCs w:val="22"/>
                <w:lang w:val="hu-HU"/>
              </w:rPr>
            </w:pPr>
            <w:r w:rsidRPr="00F77C42">
              <w:rPr>
                <w:szCs w:val="22"/>
                <w:lang w:val="hu-HU"/>
              </w:rPr>
              <w:t>plazma HIV</w:t>
            </w:r>
            <w:r w:rsidRPr="00F77C42">
              <w:rPr>
                <w:szCs w:val="22"/>
                <w:lang w:val="hu-HU"/>
              </w:rPr>
              <w:noBreakHyphen/>
            </w:r>
            <w:r w:rsidR="00E524BE">
              <w:rPr>
                <w:szCs w:val="22"/>
                <w:lang w:val="hu-HU"/>
              </w:rPr>
              <w:t>1-RN</w:t>
            </w:r>
            <w:r w:rsidRPr="00F77C42">
              <w:rPr>
                <w:szCs w:val="22"/>
                <w:lang w:val="hu-HU"/>
              </w:rPr>
              <w:t xml:space="preserve">S </w:t>
            </w:r>
          </w:p>
        </w:tc>
        <w:tc>
          <w:tcPr>
            <w:tcW w:w="2268" w:type="dxa"/>
          </w:tcPr>
          <w:p w14:paraId="086C86C5" w14:textId="77777777" w:rsidR="00252CE4" w:rsidRPr="00F77C42" w:rsidRDefault="00252CE4" w:rsidP="008068EF">
            <w:pPr>
              <w:jc w:val="center"/>
              <w:rPr>
                <w:szCs w:val="22"/>
                <w:lang w:val="hu-HU"/>
              </w:rPr>
            </w:pPr>
            <w:r w:rsidRPr="00F77C42">
              <w:rPr>
                <w:szCs w:val="22"/>
                <w:lang w:val="hu-HU"/>
              </w:rPr>
              <w:t>250/331 (76)</w:t>
            </w:r>
          </w:p>
        </w:tc>
        <w:tc>
          <w:tcPr>
            <w:tcW w:w="2209" w:type="dxa"/>
          </w:tcPr>
          <w:p w14:paraId="467AEED6" w14:textId="77777777" w:rsidR="00252CE4" w:rsidRPr="00F77C42" w:rsidRDefault="00252CE4" w:rsidP="008068EF">
            <w:pPr>
              <w:jc w:val="center"/>
              <w:rPr>
                <w:szCs w:val="22"/>
                <w:lang w:val="hu-HU"/>
              </w:rPr>
            </w:pPr>
            <w:r w:rsidRPr="00F77C42">
              <w:rPr>
                <w:szCs w:val="22"/>
                <w:lang w:val="hu-HU"/>
              </w:rPr>
              <w:t>237/335 (71)</w:t>
            </w:r>
          </w:p>
        </w:tc>
      </w:tr>
      <w:tr w:rsidR="00252CE4" w:rsidRPr="00F77C42" w14:paraId="3DDAB9ED" w14:textId="77777777" w:rsidTr="008068EF">
        <w:trPr>
          <w:cantSplit/>
          <w:jc w:val="center"/>
        </w:trPr>
        <w:tc>
          <w:tcPr>
            <w:tcW w:w="2356" w:type="dxa"/>
          </w:tcPr>
          <w:p w14:paraId="4DB71824" w14:textId="77777777" w:rsidR="00252CE4" w:rsidRPr="00F77C42" w:rsidRDefault="00252CE4" w:rsidP="00C87EDF">
            <w:pPr>
              <w:jc w:val="center"/>
              <w:rPr>
                <w:szCs w:val="22"/>
                <w:lang w:val="hu-HU"/>
              </w:rPr>
            </w:pPr>
            <w:r w:rsidRPr="00F77C42">
              <w:rPr>
                <w:szCs w:val="22"/>
                <w:lang w:val="hu-HU"/>
              </w:rPr>
              <w:t>Kockázat különbség (nap</w:t>
            </w:r>
            <w:r w:rsidR="00C87EDF" w:rsidRPr="00F77C42">
              <w:rPr>
                <w:szCs w:val="22"/>
                <w:lang w:val="hu-HU"/>
              </w:rPr>
              <w:t>i</w:t>
            </w:r>
            <w:r w:rsidRPr="00F77C42">
              <w:rPr>
                <w:szCs w:val="22"/>
                <w:lang w:val="hu-HU"/>
              </w:rPr>
              <w:t xml:space="preserve"> egyszeri – kétszeri adagolás)</w:t>
            </w:r>
          </w:p>
        </w:tc>
        <w:tc>
          <w:tcPr>
            <w:tcW w:w="4477" w:type="dxa"/>
            <w:gridSpan w:val="2"/>
          </w:tcPr>
          <w:p w14:paraId="0425EBFB" w14:textId="05C56CA1" w:rsidR="00252CE4" w:rsidRPr="00F77C42" w:rsidRDefault="00252CE4" w:rsidP="008068EF">
            <w:pPr>
              <w:jc w:val="center"/>
              <w:rPr>
                <w:szCs w:val="22"/>
                <w:lang w:val="hu-HU"/>
              </w:rPr>
            </w:pPr>
            <w:r w:rsidRPr="00F77C42">
              <w:rPr>
                <w:szCs w:val="22"/>
                <w:lang w:val="hu-HU"/>
              </w:rPr>
              <w:t>-4,8% (95%</w:t>
            </w:r>
            <w:r w:rsidR="00B70D4B">
              <w:rPr>
                <w:szCs w:val="22"/>
                <w:lang w:val="hu-HU"/>
              </w:rPr>
              <w:t>-os</w:t>
            </w:r>
            <w:r w:rsidRPr="00F77C42">
              <w:rPr>
                <w:szCs w:val="22"/>
                <w:lang w:val="hu-HU"/>
              </w:rPr>
              <w:t xml:space="preserve"> CI -11,5% to +1,9%), p=0,16</w:t>
            </w:r>
          </w:p>
        </w:tc>
      </w:tr>
      <w:tr w:rsidR="00252CE4" w:rsidRPr="00F77C42" w14:paraId="39FDE896" w14:textId="77777777" w:rsidTr="008068EF">
        <w:trPr>
          <w:cantSplit/>
          <w:jc w:val="center"/>
        </w:trPr>
        <w:tc>
          <w:tcPr>
            <w:tcW w:w="6833" w:type="dxa"/>
            <w:gridSpan w:val="3"/>
          </w:tcPr>
          <w:p w14:paraId="0B1B865A" w14:textId="77777777" w:rsidR="00252CE4" w:rsidRPr="00F77C42" w:rsidRDefault="00252CE4" w:rsidP="008068EF">
            <w:pPr>
              <w:jc w:val="center"/>
              <w:rPr>
                <w:b/>
                <w:szCs w:val="22"/>
                <w:lang w:val="hu-HU"/>
              </w:rPr>
            </w:pPr>
            <w:r w:rsidRPr="00F77C42">
              <w:rPr>
                <w:b/>
                <w:szCs w:val="22"/>
                <w:lang w:val="hu-HU"/>
              </w:rPr>
              <w:t>48. hét</w:t>
            </w:r>
          </w:p>
        </w:tc>
      </w:tr>
      <w:tr w:rsidR="00252CE4" w:rsidRPr="00F77C42" w14:paraId="79F947BB" w14:textId="77777777" w:rsidTr="008068EF">
        <w:trPr>
          <w:cantSplit/>
          <w:jc w:val="center"/>
        </w:trPr>
        <w:tc>
          <w:tcPr>
            <w:tcW w:w="2356" w:type="dxa"/>
          </w:tcPr>
          <w:p w14:paraId="5CD09DAE" w14:textId="77777777" w:rsidR="00252CE4" w:rsidRPr="00F77C42" w:rsidRDefault="00252CE4" w:rsidP="008068EF">
            <w:pPr>
              <w:jc w:val="center"/>
              <w:rPr>
                <w:szCs w:val="22"/>
                <w:lang w:val="hu-HU"/>
              </w:rPr>
            </w:pPr>
            <w:r w:rsidRPr="00F77C42">
              <w:rPr>
                <w:szCs w:val="22"/>
                <w:lang w:val="hu-HU"/>
              </w:rPr>
              <w:t xml:space="preserve">&lt;80 kópia/ml </w:t>
            </w:r>
          </w:p>
          <w:p w14:paraId="4A3DF839" w14:textId="5727713F" w:rsidR="00252CE4" w:rsidRPr="00F77C42" w:rsidRDefault="00252CE4" w:rsidP="008068EF">
            <w:pPr>
              <w:jc w:val="center"/>
              <w:rPr>
                <w:szCs w:val="22"/>
                <w:lang w:val="hu-HU"/>
              </w:rPr>
            </w:pPr>
            <w:r w:rsidRPr="00F77C42">
              <w:rPr>
                <w:szCs w:val="22"/>
                <w:lang w:val="hu-HU"/>
              </w:rPr>
              <w:t>plazma HIV-1</w:t>
            </w:r>
            <w:r w:rsidR="00E524BE">
              <w:rPr>
                <w:szCs w:val="22"/>
                <w:lang w:val="hu-HU"/>
              </w:rPr>
              <w:t>-</w:t>
            </w:r>
            <w:r w:rsidRPr="00F77C42">
              <w:rPr>
                <w:szCs w:val="22"/>
                <w:lang w:val="hu-HU"/>
              </w:rPr>
              <w:t>RNS</w:t>
            </w:r>
          </w:p>
        </w:tc>
        <w:tc>
          <w:tcPr>
            <w:tcW w:w="2268" w:type="dxa"/>
          </w:tcPr>
          <w:p w14:paraId="46687EA5" w14:textId="77777777" w:rsidR="00252CE4" w:rsidRPr="00F77C42" w:rsidRDefault="00252CE4" w:rsidP="008068EF">
            <w:pPr>
              <w:jc w:val="center"/>
              <w:rPr>
                <w:szCs w:val="22"/>
                <w:lang w:val="hu-HU"/>
              </w:rPr>
            </w:pPr>
            <w:r w:rsidRPr="00F77C42">
              <w:rPr>
                <w:szCs w:val="22"/>
                <w:lang w:val="hu-HU"/>
              </w:rPr>
              <w:t>242/331 (73)</w:t>
            </w:r>
          </w:p>
        </w:tc>
        <w:tc>
          <w:tcPr>
            <w:tcW w:w="2209" w:type="dxa"/>
          </w:tcPr>
          <w:p w14:paraId="31CF54E9" w14:textId="77777777" w:rsidR="00252CE4" w:rsidRPr="00F77C42" w:rsidRDefault="00252CE4" w:rsidP="008068EF">
            <w:pPr>
              <w:jc w:val="center"/>
              <w:rPr>
                <w:szCs w:val="22"/>
                <w:lang w:val="hu-HU"/>
              </w:rPr>
            </w:pPr>
            <w:r w:rsidRPr="00F77C42">
              <w:rPr>
                <w:szCs w:val="22"/>
                <w:lang w:val="hu-HU"/>
              </w:rPr>
              <w:t>236/330 (72)</w:t>
            </w:r>
          </w:p>
        </w:tc>
      </w:tr>
      <w:tr w:rsidR="00252CE4" w:rsidRPr="00F77C42" w14:paraId="65E56411" w14:textId="77777777" w:rsidTr="008068EF">
        <w:trPr>
          <w:cantSplit/>
          <w:jc w:val="center"/>
        </w:trPr>
        <w:tc>
          <w:tcPr>
            <w:tcW w:w="2356" w:type="dxa"/>
          </w:tcPr>
          <w:p w14:paraId="6B41D002" w14:textId="77777777" w:rsidR="00252CE4" w:rsidRPr="00F77C42" w:rsidRDefault="00252CE4" w:rsidP="00C87EDF">
            <w:pPr>
              <w:jc w:val="center"/>
              <w:rPr>
                <w:szCs w:val="22"/>
                <w:lang w:val="hu-HU"/>
              </w:rPr>
            </w:pPr>
            <w:r w:rsidRPr="00F77C42">
              <w:rPr>
                <w:szCs w:val="22"/>
                <w:lang w:val="hu-HU"/>
              </w:rPr>
              <w:t>Kockázat különbség (nap</w:t>
            </w:r>
            <w:r w:rsidR="00C87EDF" w:rsidRPr="00F77C42">
              <w:rPr>
                <w:szCs w:val="22"/>
                <w:lang w:val="hu-HU"/>
              </w:rPr>
              <w:t>i</w:t>
            </w:r>
            <w:r w:rsidRPr="00F77C42">
              <w:rPr>
                <w:szCs w:val="22"/>
                <w:lang w:val="hu-HU"/>
              </w:rPr>
              <w:t xml:space="preserve"> egyszeri – kétszeri adagolás)</w:t>
            </w:r>
          </w:p>
        </w:tc>
        <w:tc>
          <w:tcPr>
            <w:tcW w:w="4477" w:type="dxa"/>
            <w:gridSpan w:val="2"/>
          </w:tcPr>
          <w:p w14:paraId="56D5DF53" w14:textId="01E503D4" w:rsidR="00252CE4" w:rsidRPr="00F77C42" w:rsidRDefault="00252CE4" w:rsidP="008068EF">
            <w:pPr>
              <w:jc w:val="center"/>
              <w:rPr>
                <w:szCs w:val="22"/>
                <w:lang w:val="hu-HU"/>
              </w:rPr>
            </w:pPr>
            <w:r w:rsidRPr="00F77C42">
              <w:rPr>
                <w:szCs w:val="22"/>
                <w:lang w:val="hu-HU"/>
              </w:rPr>
              <w:t>-1,6% (95%</w:t>
            </w:r>
            <w:r w:rsidR="00B70D4B">
              <w:rPr>
                <w:szCs w:val="22"/>
                <w:lang w:val="hu-HU"/>
              </w:rPr>
              <w:t>-os</w:t>
            </w:r>
            <w:r w:rsidRPr="00F77C42">
              <w:rPr>
                <w:szCs w:val="22"/>
                <w:lang w:val="hu-HU"/>
              </w:rPr>
              <w:t xml:space="preserve"> CI -8,4% to +5,2%), p=0,65</w:t>
            </w:r>
          </w:p>
        </w:tc>
      </w:tr>
      <w:tr w:rsidR="00252CE4" w:rsidRPr="00F77C42" w14:paraId="34EEECA1" w14:textId="77777777" w:rsidTr="008068EF">
        <w:trPr>
          <w:cantSplit/>
          <w:jc w:val="center"/>
        </w:trPr>
        <w:tc>
          <w:tcPr>
            <w:tcW w:w="6833" w:type="dxa"/>
            <w:gridSpan w:val="3"/>
          </w:tcPr>
          <w:p w14:paraId="2C3CD61D" w14:textId="77777777" w:rsidR="00252CE4" w:rsidRPr="00F77C42" w:rsidRDefault="00252CE4" w:rsidP="008068EF">
            <w:pPr>
              <w:jc w:val="center"/>
              <w:rPr>
                <w:b/>
                <w:szCs w:val="22"/>
                <w:lang w:val="hu-HU"/>
              </w:rPr>
            </w:pPr>
            <w:r w:rsidRPr="00F77C42">
              <w:rPr>
                <w:b/>
                <w:szCs w:val="22"/>
                <w:lang w:val="hu-HU"/>
              </w:rPr>
              <w:lastRenderedPageBreak/>
              <w:t xml:space="preserve">96. hét </w:t>
            </w:r>
          </w:p>
        </w:tc>
      </w:tr>
      <w:tr w:rsidR="00252CE4" w:rsidRPr="00F77C42" w14:paraId="7463AC4C" w14:textId="77777777" w:rsidTr="008068EF">
        <w:trPr>
          <w:cantSplit/>
          <w:jc w:val="center"/>
        </w:trPr>
        <w:tc>
          <w:tcPr>
            <w:tcW w:w="2356" w:type="dxa"/>
          </w:tcPr>
          <w:p w14:paraId="4CF8AB03" w14:textId="77777777" w:rsidR="00252CE4" w:rsidRPr="00F77C42" w:rsidRDefault="00252CE4" w:rsidP="008068EF">
            <w:pPr>
              <w:jc w:val="center"/>
              <w:rPr>
                <w:szCs w:val="22"/>
                <w:lang w:val="hu-HU"/>
              </w:rPr>
            </w:pPr>
            <w:r w:rsidRPr="00F77C42">
              <w:rPr>
                <w:szCs w:val="22"/>
                <w:lang w:val="hu-HU"/>
              </w:rPr>
              <w:t xml:space="preserve">&lt;80 kópia/ml </w:t>
            </w:r>
          </w:p>
          <w:p w14:paraId="7AC579B6" w14:textId="1F30709B" w:rsidR="00252CE4" w:rsidRPr="00F77C42" w:rsidRDefault="00252CE4" w:rsidP="008068EF">
            <w:pPr>
              <w:jc w:val="center"/>
              <w:rPr>
                <w:szCs w:val="22"/>
                <w:lang w:val="hu-HU"/>
              </w:rPr>
            </w:pPr>
            <w:r w:rsidRPr="00F77C42">
              <w:rPr>
                <w:szCs w:val="22"/>
                <w:lang w:val="hu-HU"/>
              </w:rPr>
              <w:t>plazma HIV-</w:t>
            </w:r>
            <w:r w:rsidR="00E524BE">
              <w:rPr>
                <w:szCs w:val="22"/>
                <w:lang w:val="hu-HU"/>
              </w:rPr>
              <w:t>1-RN</w:t>
            </w:r>
            <w:r w:rsidRPr="00F77C42">
              <w:rPr>
                <w:szCs w:val="22"/>
                <w:lang w:val="hu-HU"/>
              </w:rPr>
              <w:t>S</w:t>
            </w:r>
          </w:p>
        </w:tc>
        <w:tc>
          <w:tcPr>
            <w:tcW w:w="2268" w:type="dxa"/>
          </w:tcPr>
          <w:p w14:paraId="04DB4357" w14:textId="77777777" w:rsidR="00252CE4" w:rsidRPr="00F77C42" w:rsidRDefault="00252CE4" w:rsidP="008068EF">
            <w:pPr>
              <w:jc w:val="center"/>
              <w:rPr>
                <w:szCs w:val="22"/>
                <w:lang w:val="hu-HU"/>
              </w:rPr>
            </w:pPr>
            <w:r w:rsidRPr="00F77C42">
              <w:rPr>
                <w:szCs w:val="22"/>
                <w:lang w:val="hu-HU"/>
              </w:rPr>
              <w:t>234/326 (72)</w:t>
            </w:r>
          </w:p>
        </w:tc>
        <w:tc>
          <w:tcPr>
            <w:tcW w:w="2209" w:type="dxa"/>
          </w:tcPr>
          <w:p w14:paraId="6AB31CC5" w14:textId="77777777" w:rsidR="00252CE4" w:rsidRPr="00F77C42" w:rsidRDefault="00252CE4" w:rsidP="008068EF">
            <w:pPr>
              <w:jc w:val="center"/>
              <w:rPr>
                <w:szCs w:val="22"/>
                <w:lang w:val="hu-HU"/>
              </w:rPr>
            </w:pPr>
            <w:r w:rsidRPr="00F77C42">
              <w:rPr>
                <w:szCs w:val="22"/>
                <w:lang w:val="hu-HU"/>
              </w:rPr>
              <w:t>230/331 (69)</w:t>
            </w:r>
          </w:p>
        </w:tc>
      </w:tr>
      <w:tr w:rsidR="00252CE4" w:rsidRPr="00F77C42" w14:paraId="4FA09D84" w14:textId="77777777" w:rsidTr="008068EF">
        <w:trPr>
          <w:cantSplit/>
          <w:jc w:val="center"/>
        </w:trPr>
        <w:tc>
          <w:tcPr>
            <w:tcW w:w="2356" w:type="dxa"/>
            <w:tcBorders>
              <w:bottom w:val="single" w:sz="4" w:space="0" w:color="auto"/>
            </w:tcBorders>
          </w:tcPr>
          <w:p w14:paraId="2ED5CDAE" w14:textId="77777777" w:rsidR="00252CE4" w:rsidRPr="00F77C42" w:rsidRDefault="00252CE4" w:rsidP="00C87EDF">
            <w:pPr>
              <w:jc w:val="center"/>
              <w:rPr>
                <w:szCs w:val="22"/>
                <w:lang w:val="hu-HU"/>
              </w:rPr>
            </w:pPr>
            <w:r w:rsidRPr="00F77C42">
              <w:rPr>
                <w:szCs w:val="22"/>
                <w:lang w:val="hu-HU"/>
              </w:rPr>
              <w:t>Kockázat különbség (nap</w:t>
            </w:r>
            <w:r w:rsidR="00C87EDF" w:rsidRPr="00F77C42">
              <w:rPr>
                <w:szCs w:val="22"/>
                <w:lang w:val="hu-HU"/>
              </w:rPr>
              <w:t>i</w:t>
            </w:r>
            <w:r w:rsidRPr="00F77C42">
              <w:rPr>
                <w:szCs w:val="22"/>
                <w:lang w:val="hu-HU"/>
              </w:rPr>
              <w:t xml:space="preserve"> egyszeri – kétszeri adagolás)</w:t>
            </w:r>
          </w:p>
        </w:tc>
        <w:tc>
          <w:tcPr>
            <w:tcW w:w="4477" w:type="dxa"/>
            <w:gridSpan w:val="2"/>
            <w:tcBorders>
              <w:bottom w:val="single" w:sz="4" w:space="0" w:color="auto"/>
            </w:tcBorders>
          </w:tcPr>
          <w:p w14:paraId="5B405F9B" w14:textId="49D09D5A" w:rsidR="00252CE4" w:rsidRPr="00F77C42" w:rsidRDefault="00252CE4" w:rsidP="008068EF">
            <w:pPr>
              <w:jc w:val="center"/>
              <w:rPr>
                <w:szCs w:val="22"/>
                <w:lang w:val="hu-HU"/>
              </w:rPr>
            </w:pPr>
            <w:r w:rsidRPr="00F77C42">
              <w:rPr>
                <w:szCs w:val="22"/>
                <w:lang w:val="hu-HU"/>
              </w:rPr>
              <w:t>-2,3% (95%</w:t>
            </w:r>
            <w:r w:rsidR="00B70D4B">
              <w:rPr>
                <w:szCs w:val="22"/>
                <w:lang w:val="hu-HU"/>
              </w:rPr>
              <w:t>-os</w:t>
            </w:r>
            <w:r w:rsidRPr="00F77C42">
              <w:rPr>
                <w:szCs w:val="22"/>
                <w:lang w:val="hu-HU"/>
              </w:rPr>
              <w:t xml:space="preserve"> CI -9,3% to +4,7%), p=0,52</w:t>
            </w:r>
          </w:p>
        </w:tc>
      </w:tr>
    </w:tbl>
    <w:p w14:paraId="5FC7B37B" w14:textId="77777777" w:rsidR="00252CE4" w:rsidRPr="00F77C42" w:rsidRDefault="00252CE4" w:rsidP="00252CE4">
      <w:pPr>
        <w:rPr>
          <w:szCs w:val="22"/>
          <w:lang w:val="hu-HU"/>
        </w:rPr>
      </w:pPr>
    </w:p>
    <w:p w14:paraId="0B3D706B" w14:textId="7B198B79" w:rsidR="00252CE4" w:rsidRPr="00F77C42" w:rsidRDefault="00252CE4" w:rsidP="00252CE4">
      <w:pPr>
        <w:rPr>
          <w:szCs w:val="22"/>
          <w:lang w:val="hu-HU"/>
        </w:rPr>
      </w:pPr>
      <w:r w:rsidRPr="00F77C42">
        <w:rPr>
          <w:szCs w:val="22"/>
          <w:lang w:val="hu-HU"/>
        </w:rPr>
        <w:t>Egy farma</w:t>
      </w:r>
      <w:r w:rsidR="00DD3A67" w:rsidRPr="00F77C42">
        <w:rPr>
          <w:szCs w:val="22"/>
          <w:lang w:val="hu-HU"/>
        </w:rPr>
        <w:t>kokinetikai vizsgálatban (PENTA </w:t>
      </w:r>
      <w:r w:rsidRPr="00F77C42">
        <w:rPr>
          <w:szCs w:val="22"/>
          <w:lang w:val="hu-HU"/>
        </w:rPr>
        <w:t>15) négy, 12 hónap</w:t>
      </w:r>
      <w:r w:rsidR="00C87EDF" w:rsidRPr="00F77C42">
        <w:rPr>
          <w:szCs w:val="22"/>
          <w:lang w:val="hu-HU"/>
        </w:rPr>
        <w:t>nál fiatalabb</w:t>
      </w:r>
      <w:r w:rsidRPr="00F77C42">
        <w:rPr>
          <w:szCs w:val="22"/>
          <w:lang w:val="hu-HU"/>
        </w:rPr>
        <w:t>, virológiailag kontrollált beteg</w:t>
      </w:r>
      <w:r w:rsidR="00C87EDF" w:rsidRPr="00F77C42">
        <w:rPr>
          <w:szCs w:val="22"/>
          <w:lang w:val="hu-HU"/>
        </w:rPr>
        <w:t>et</w:t>
      </w:r>
      <w:r w:rsidRPr="00F77C42">
        <w:rPr>
          <w:szCs w:val="22"/>
          <w:lang w:val="hu-HU"/>
        </w:rPr>
        <w:t xml:space="preserve"> átállított</w:t>
      </w:r>
      <w:r w:rsidR="00C87EDF" w:rsidRPr="00F77C42">
        <w:rPr>
          <w:szCs w:val="22"/>
          <w:lang w:val="hu-HU"/>
        </w:rPr>
        <w:t>a</w:t>
      </w:r>
      <w:r w:rsidRPr="00F77C42">
        <w:rPr>
          <w:szCs w:val="22"/>
          <w:lang w:val="hu-HU"/>
        </w:rPr>
        <w:t>k az abakavir plusz lamivudin belsőleges oldattal történő nap</w:t>
      </w:r>
      <w:r w:rsidR="00C87EDF" w:rsidRPr="00F77C42">
        <w:rPr>
          <w:szCs w:val="22"/>
          <w:lang w:val="hu-HU"/>
        </w:rPr>
        <w:t>i</w:t>
      </w:r>
      <w:r w:rsidRPr="00F77C42">
        <w:rPr>
          <w:szCs w:val="22"/>
          <w:lang w:val="hu-HU"/>
        </w:rPr>
        <w:t xml:space="preserve"> kétszeri adagolási rendről nap</w:t>
      </w:r>
      <w:r w:rsidR="00C87EDF" w:rsidRPr="00F77C42">
        <w:rPr>
          <w:szCs w:val="22"/>
          <w:lang w:val="hu-HU"/>
        </w:rPr>
        <w:t>i</w:t>
      </w:r>
      <w:r w:rsidRPr="00F77C42">
        <w:rPr>
          <w:szCs w:val="22"/>
          <w:lang w:val="hu-HU"/>
        </w:rPr>
        <w:t xml:space="preserve"> egyszeri adagolásra. A 48. héten három betegnél</w:t>
      </w:r>
      <w:r w:rsidR="00DD3A67" w:rsidRPr="00F77C42">
        <w:rPr>
          <w:szCs w:val="22"/>
          <w:lang w:val="hu-HU"/>
        </w:rPr>
        <w:t xml:space="preserve"> nem kimutatható</w:t>
      </w:r>
      <w:r w:rsidRPr="00F77C42">
        <w:rPr>
          <w:szCs w:val="22"/>
          <w:lang w:val="hu-HU"/>
        </w:rPr>
        <w:t xml:space="preserve"> vírusterhelést észleltek, míg egy esetben 900 kópia/ml HIV</w:t>
      </w:r>
      <w:r w:rsidR="00B70D4B">
        <w:rPr>
          <w:szCs w:val="22"/>
          <w:lang w:val="hu-HU"/>
        </w:rPr>
        <w:noBreakHyphen/>
      </w:r>
      <w:r w:rsidRPr="00F77C42">
        <w:rPr>
          <w:szCs w:val="22"/>
          <w:lang w:val="hu-HU"/>
        </w:rPr>
        <w:t>RNS</w:t>
      </w:r>
      <w:r w:rsidR="00B70D4B">
        <w:rPr>
          <w:szCs w:val="22"/>
          <w:lang w:val="hu-HU"/>
        </w:rPr>
        <w:t>-</w:t>
      </w:r>
      <w:r w:rsidRPr="00F77C42">
        <w:rPr>
          <w:szCs w:val="22"/>
          <w:lang w:val="hu-HU"/>
        </w:rPr>
        <w:t>plazmaszintet mértek. Nem észleltek biztonságossági problémát ezeknél a betegeknél.</w:t>
      </w:r>
    </w:p>
    <w:p w14:paraId="4F0E8094" w14:textId="77777777" w:rsidR="00252CE4" w:rsidRPr="00F77C42" w:rsidRDefault="00252CE4" w:rsidP="00252CE4">
      <w:pPr>
        <w:rPr>
          <w:szCs w:val="22"/>
          <w:lang w:val="hu-HU"/>
        </w:rPr>
      </w:pPr>
    </w:p>
    <w:p w14:paraId="7A678115" w14:textId="77777777" w:rsidR="00252CE4" w:rsidRPr="00F77C42" w:rsidRDefault="00C87EDF" w:rsidP="00252CE4">
      <w:pPr>
        <w:rPr>
          <w:szCs w:val="22"/>
          <w:lang w:val="hu-HU"/>
        </w:rPr>
      </w:pPr>
      <w:r w:rsidRPr="00F77C42">
        <w:rPr>
          <w:szCs w:val="22"/>
          <w:lang w:val="hu-HU"/>
        </w:rPr>
        <w:t>Az előre meghatározott -12%-os non-inferioritási határ alapján az elsődleges végpont (a 48. héten &lt;80 kópia/ml) és a másodlagos végpont (a 96. héten &lt;80 kópia/ml), valamint az összes vizsgált határérték (&lt;200 kópia/ml, &lt;400 kópia/ml, &lt;1000 kópia/ml) tekintetében, amelyek mind jóval belül estek ezen a non-inferioritási határon, a napi egyszeri adagolású abakavir+lamivudin csoport bizonyítottan nem volt rosszabb (non-inferior), mint a napi kétszeri adagolással kezelt csoport. A napi egyszeri, illetve kétszeri adagolás heterogenitását vizsgáló alcsoport analízis nem igazolt jelentős nemi, életkori, illetve vírusterhelésből származó hatást a randomizáláskor. A következtetések az analitikai módszertől függetlenül a non-inferioritást támasztották alá.</w:t>
      </w:r>
    </w:p>
    <w:p w14:paraId="6FD0023B" w14:textId="77777777" w:rsidR="003C547D" w:rsidRPr="00F77C42" w:rsidRDefault="003C547D" w:rsidP="00534DA0">
      <w:pPr>
        <w:rPr>
          <w:snapToGrid w:val="0"/>
          <w:szCs w:val="22"/>
          <w:lang w:val="hu-HU"/>
        </w:rPr>
      </w:pPr>
    </w:p>
    <w:p w14:paraId="19F2782A" w14:textId="77777777" w:rsidR="00534DA0" w:rsidRPr="00F77C42" w:rsidRDefault="00534DA0" w:rsidP="00534DA0">
      <w:pPr>
        <w:rPr>
          <w:snapToGrid w:val="0"/>
          <w:szCs w:val="22"/>
          <w:lang w:val="hu-HU"/>
        </w:rPr>
      </w:pPr>
      <w:r w:rsidRPr="00F77C42">
        <w:rPr>
          <w:snapToGrid w:val="0"/>
          <w:szCs w:val="22"/>
          <w:lang w:val="hu-HU"/>
        </w:rPr>
        <w:t>A napi egyszeri, illetve kétszeri adagolású csoportokba történő randomizálás időpontjában (0. hét) azoknál a betegeknél, akik a tabletta gyógyszerformákat szedték, a vírusterhelés nagyobb mértékű szuppresszióját figyelték meg, mint azoknál, akik bármikor valamilyen oldatos gyógyszerformát alkalmaztak. Ezeket a különbségeket mindegyik különböző vizsgált korcsoportban megfigyelték. A tabletták és az oldatok szuppressziós rátáinak ez a különbsége a napi egyszeri adagolás mellett 96 héten át fennmaradt.</w:t>
      </w:r>
    </w:p>
    <w:p w14:paraId="05F897F0" w14:textId="77777777" w:rsidR="003C547D" w:rsidRPr="00F77C42" w:rsidRDefault="003C547D" w:rsidP="00534DA0">
      <w:pPr>
        <w:rPr>
          <w:lang w:val="hu-HU"/>
        </w:rPr>
      </w:pPr>
    </w:p>
    <w:p w14:paraId="2CE979E7" w14:textId="77777777" w:rsidR="003C547D" w:rsidRPr="00F77C42" w:rsidRDefault="003C547D" w:rsidP="00534DA0">
      <w:pPr>
        <w:keepNext/>
        <w:rPr>
          <w:b/>
          <w:bCs/>
          <w:lang w:val="hu-HU"/>
        </w:rPr>
      </w:pPr>
      <w:r w:rsidRPr="00F77C42">
        <w:rPr>
          <w:b/>
          <w:bCs/>
          <w:lang w:val="hu-HU"/>
        </w:rPr>
        <w:t>A napi egyszeri versus kétszeri abakavir+lamivudin kezelésben részesülők aránya.</w:t>
      </w:r>
    </w:p>
    <w:p w14:paraId="13F650BD" w14:textId="205CA14F" w:rsidR="003C547D" w:rsidRPr="00F77C42" w:rsidRDefault="003C547D" w:rsidP="00534DA0">
      <w:pPr>
        <w:keepNext/>
        <w:rPr>
          <w:b/>
          <w:bCs/>
          <w:lang w:val="hu-HU"/>
        </w:rPr>
      </w:pPr>
      <w:r w:rsidRPr="00F77C42">
        <w:rPr>
          <w:b/>
          <w:bCs/>
          <w:lang w:val="hu-HU"/>
        </w:rPr>
        <w:t>Az ARROW randomizációs sémája a &lt;80 kópia/ml plazma HIV</w:t>
      </w:r>
      <w:r w:rsidR="0000516B" w:rsidRPr="00F77C42">
        <w:rPr>
          <w:b/>
          <w:bCs/>
          <w:lang w:val="hu-HU"/>
        </w:rPr>
        <w:noBreakHyphen/>
      </w:r>
      <w:r w:rsidR="00E524BE">
        <w:rPr>
          <w:b/>
          <w:bCs/>
          <w:lang w:val="hu-HU"/>
        </w:rPr>
        <w:t>1-RN</w:t>
      </w:r>
      <w:r w:rsidRPr="00F77C42">
        <w:rPr>
          <w:b/>
          <w:bCs/>
          <w:lang w:val="hu-HU"/>
        </w:rPr>
        <w:t>S értékkel rendelkező betegek körében: gyógyszerforma szerinti alcsoport-analízis</w:t>
      </w:r>
    </w:p>
    <w:p w14:paraId="6B841084" w14:textId="77777777" w:rsidR="003C547D" w:rsidRPr="00F77C42" w:rsidRDefault="003C547D" w:rsidP="003C547D">
      <w:pPr>
        <w:keepNext/>
        <w:rPr>
          <w:b/>
          <w:bCs/>
          <w:lang w:val="hu-HU"/>
        </w:rPr>
      </w:pPr>
    </w:p>
    <w:tbl>
      <w:tblPr>
        <w:tblW w:w="8388" w:type="dxa"/>
        <w:tblBorders>
          <w:top w:val="single" w:sz="4" w:space="0" w:color="auto"/>
        </w:tblBorders>
        <w:tblLayout w:type="fixed"/>
        <w:tblLook w:val="04A0" w:firstRow="1" w:lastRow="0" w:firstColumn="1" w:lastColumn="0" w:noHBand="0" w:noVBand="1"/>
      </w:tblPr>
      <w:tblGrid>
        <w:gridCol w:w="4361"/>
        <w:gridCol w:w="1984"/>
        <w:gridCol w:w="2043"/>
      </w:tblGrid>
      <w:tr w:rsidR="003C547D" w:rsidRPr="00E96518" w14:paraId="59712D72" w14:textId="77777777" w:rsidTr="0000516B">
        <w:tc>
          <w:tcPr>
            <w:tcW w:w="4361" w:type="dxa"/>
            <w:tcBorders>
              <w:top w:val="single" w:sz="4" w:space="0" w:color="auto"/>
              <w:left w:val="single" w:sz="4" w:space="0" w:color="auto"/>
              <w:bottom w:val="single" w:sz="4" w:space="0" w:color="auto"/>
              <w:right w:val="single" w:sz="4" w:space="0" w:color="auto"/>
            </w:tcBorders>
          </w:tcPr>
          <w:p w14:paraId="447A7816" w14:textId="77777777" w:rsidR="003C547D" w:rsidRPr="00F77C42" w:rsidRDefault="003C547D" w:rsidP="0000516B">
            <w:pPr>
              <w:keepNext/>
              <w:rPr>
                <w:lang w:val="hu-HU"/>
              </w:rPr>
            </w:pPr>
          </w:p>
        </w:tc>
        <w:tc>
          <w:tcPr>
            <w:tcW w:w="1984" w:type="dxa"/>
            <w:tcBorders>
              <w:top w:val="single" w:sz="4" w:space="0" w:color="auto"/>
              <w:left w:val="single" w:sz="4" w:space="0" w:color="auto"/>
              <w:bottom w:val="single" w:sz="4" w:space="0" w:color="auto"/>
              <w:right w:val="single" w:sz="4" w:space="0" w:color="auto"/>
            </w:tcBorders>
          </w:tcPr>
          <w:p w14:paraId="295DBFA2" w14:textId="77777777" w:rsidR="003C547D" w:rsidRPr="00F77C42" w:rsidRDefault="003C547D" w:rsidP="0000516B">
            <w:pPr>
              <w:keepNext/>
              <w:rPr>
                <w:lang w:val="hu-HU"/>
              </w:rPr>
            </w:pPr>
            <w:r w:rsidRPr="00F77C42">
              <w:rPr>
                <w:lang w:val="hu-HU"/>
              </w:rPr>
              <w:t>Napi egyszeri dózis</w:t>
            </w:r>
          </w:p>
          <w:p w14:paraId="0C8D62F3" w14:textId="1CA5139E" w:rsidR="003C547D" w:rsidRPr="00F77C42" w:rsidRDefault="003C547D" w:rsidP="0000516B">
            <w:pPr>
              <w:keepNext/>
              <w:rPr>
                <w:lang w:val="hu-HU"/>
              </w:rPr>
            </w:pPr>
            <w:r w:rsidRPr="00F77C42">
              <w:rPr>
                <w:lang w:val="hu-HU"/>
              </w:rPr>
              <w:t>Plazma HIV-</w:t>
            </w:r>
            <w:r w:rsidR="00E524BE">
              <w:rPr>
                <w:lang w:val="hu-HU"/>
              </w:rPr>
              <w:t>1-RN</w:t>
            </w:r>
            <w:r w:rsidRPr="00F77C42">
              <w:rPr>
                <w:lang w:val="hu-HU"/>
              </w:rPr>
              <w:t xml:space="preserve">S &lt;80 kópia/ml: </w:t>
            </w:r>
            <w:r w:rsidRPr="00F77C42">
              <w:rPr>
                <w:lang w:val="hu-HU"/>
              </w:rPr>
              <w:br/>
              <w:t>n/N (%)</w:t>
            </w:r>
          </w:p>
        </w:tc>
        <w:tc>
          <w:tcPr>
            <w:tcW w:w="2043" w:type="dxa"/>
            <w:tcBorders>
              <w:top w:val="single" w:sz="4" w:space="0" w:color="auto"/>
              <w:left w:val="single" w:sz="4" w:space="0" w:color="auto"/>
              <w:bottom w:val="single" w:sz="4" w:space="0" w:color="auto"/>
              <w:right w:val="single" w:sz="4" w:space="0" w:color="auto"/>
            </w:tcBorders>
          </w:tcPr>
          <w:p w14:paraId="2719C77D" w14:textId="77777777" w:rsidR="003C547D" w:rsidRPr="00F77C42" w:rsidRDefault="003C547D" w:rsidP="0000516B">
            <w:pPr>
              <w:keepNext/>
              <w:rPr>
                <w:lang w:val="hu-HU"/>
              </w:rPr>
            </w:pPr>
            <w:r w:rsidRPr="00F77C42">
              <w:rPr>
                <w:lang w:val="hu-HU"/>
              </w:rPr>
              <w:t>Napi kétszeri dózis</w:t>
            </w:r>
          </w:p>
          <w:p w14:paraId="2306DDA1" w14:textId="03EE458E" w:rsidR="003C547D" w:rsidRPr="00F77C42" w:rsidRDefault="003C547D" w:rsidP="0000516B">
            <w:pPr>
              <w:keepNext/>
              <w:rPr>
                <w:lang w:val="hu-HU"/>
              </w:rPr>
            </w:pPr>
            <w:r w:rsidRPr="00F77C42">
              <w:rPr>
                <w:lang w:val="hu-HU"/>
              </w:rPr>
              <w:t>Plazma HIV-</w:t>
            </w:r>
            <w:r w:rsidR="00E524BE">
              <w:rPr>
                <w:lang w:val="hu-HU"/>
              </w:rPr>
              <w:t>1-RN</w:t>
            </w:r>
            <w:r w:rsidRPr="00F77C42">
              <w:rPr>
                <w:lang w:val="hu-HU"/>
              </w:rPr>
              <w:t xml:space="preserve">S &lt;80 kópia/ml: </w:t>
            </w:r>
            <w:r w:rsidRPr="00F77C42">
              <w:rPr>
                <w:lang w:val="hu-HU"/>
              </w:rPr>
              <w:br/>
              <w:t>n/N (%)</w:t>
            </w:r>
          </w:p>
        </w:tc>
      </w:tr>
      <w:tr w:rsidR="00534DA0" w:rsidRPr="00F77C42" w14:paraId="1CED6A88" w14:textId="77777777" w:rsidTr="00CF7DA6">
        <w:tc>
          <w:tcPr>
            <w:tcW w:w="4361" w:type="dxa"/>
            <w:tcBorders>
              <w:top w:val="single" w:sz="4" w:space="0" w:color="auto"/>
              <w:left w:val="single" w:sz="4" w:space="0" w:color="auto"/>
              <w:bottom w:val="single" w:sz="4" w:space="0" w:color="auto"/>
              <w:right w:val="single" w:sz="4" w:space="0" w:color="FFFFFF"/>
            </w:tcBorders>
          </w:tcPr>
          <w:p w14:paraId="65E964F3" w14:textId="77777777" w:rsidR="00534DA0" w:rsidRPr="00F77C42" w:rsidRDefault="00534DA0" w:rsidP="0000516B">
            <w:pPr>
              <w:keepNext/>
              <w:rPr>
                <w:lang w:val="hu-HU"/>
              </w:rPr>
            </w:pPr>
            <w:r w:rsidRPr="00F77C42">
              <w:rPr>
                <w:lang w:val="hu-HU"/>
              </w:rPr>
              <w:t>0. hét (36 hét kezelés után)</w:t>
            </w:r>
          </w:p>
        </w:tc>
        <w:tc>
          <w:tcPr>
            <w:tcW w:w="1984" w:type="dxa"/>
            <w:tcBorders>
              <w:top w:val="single" w:sz="4" w:space="0" w:color="auto"/>
              <w:left w:val="single" w:sz="4" w:space="0" w:color="FFFFFF"/>
              <w:bottom w:val="single" w:sz="4" w:space="0" w:color="auto"/>
              <w:right w:val="single" w:sz="4" w:space="0" w:color="FFFFFF"/>
            </w:tcBorders>
          </w:tcPr>
          <w:p w14:paraId="45D2A5C1" w14:textId="77777777" w:rsidR="00534DA0" w:rsidRPr="00F77C42" w:rsidRDefault="00534DA0" w:rsidP="0000516B">
            <w:pPr>
              <w:keepNext/>
              <w:rPr>
                <w:lang w:val="hu-HU"/>
              </w:rPr>
            </w:pPr>
          </w:p>
        </w:tc>
        <w:tc>
          <w:tcPr>
            <w:tcW w:w="2043" w:type="dxa"/>
            <w:tcBorders>
              <w:top w:val="single" w:sz="4" w:space="0" w:color="auto"/>
              <w:left w:val="single" w:sz="4" w:space="0" w:color="FFFFFF"/>
              <w:bottom w:val="single" w:sz="4" w:space="0" w:color="auto"/>
              <w:right w:val="single" w:sz="4" w:space="0" w:color="auto"/>
            </w:tcBorders>
          </w:tcPr>
          <w:p w14:paraId="3D2DB109" w14:textId="77777777" w:rsidR="00534DA0" w:rsidRPr="00F77C42" w:rsidRDefault="00534DA0" w:rsidP="0000516B">
            <w:pPr>
              <w:keepNext/>
              <w:rPr>
                <w:lang w:val="hu-HU"/>
              </w:rPr>
            </w:pPr>
          </w:p>
        </w:tc>
      </w:tr>
      <w:tr w:rsidR="00534DA0" w:rsidRPr="00F77C42" w14:paraId="0952DF4A" w14:textId="77777777" w:rsidTr="0000516B">
        <w:tc>
          <w:tcPr>
            <w:tcW w:w="4361" w:type="dxa"/>
            <w:tcBorders>
              <w:top w:val="single" w:sz="4" w:space="0" w:color="auto"/>
              <w:left w:val="single" w:sz="4" w:space="0" w:color="auto"/>
              <w:bottom w:val="single" w:sz="4" w:space="0" w:color="auto"/>
              <w:right w:val="single" w:sz="4" w:space="0" w:color="auto"/>
            </w:tcBorders>
          </w:tcPr>
          <w:p w14:paraId="5B1CA917" w14:textId="77777777" w:rsidR="00534DA0" w:rsidRPr="00F77C42" w:rsidRDefault="00534DA0" w:rsidP="0000516B">
            <w:pPr>
              <w:keepNext/>
              <w:rPr>
                <w:lang w:val="hu-HU"/>
              </w:rPr>
            </w:pPr>
            <w:r w:rsidRPr="00F77C42">
              <w:rPr>
                <w:lang w:val="hu-HU"/>
              </w:rPr>
              <w:t>Bármikor valamilyen oldattal végzett adagolási rend</w:t>
            </w:r>
          </w:p>
        </w:tc>
        <w:tc>
          <w:tcPr>
            <w:tcW w:w="1984" w:type="dxa"/>
            <w:tcBorders>
              <w:top w:val="single" w:sz="4" w:space="0" w:color="auto"/>
              <w:left w:val="single" w:sz="4" w:space="0" w:color="auto"/>
              <w:bottom w:val="single" w:sz="4" w:space="0" w:color="auto"/>
              <w:right w:val="single" w:sz="4" w:space="0" w:color="auto"/>
            </w:tcBorders>
          </w:tcPr>
          <w:p w14:paraId="758FAE58" w14:textId="77777777" w:rsidR="00534DA0" w:rsidRPr="00F77C42" w:rsidRDefault="00534DA0" w:rsidP="0000516B">
            <w:pPr>
              <w:keepNext/>
              <w:rPr>
                <w:lang w:val="hu-HU"/>
              </w:rPr>
            </w:pPr>
            <w:r w:rsidRPr="00F77C42">
              <w:rPr>
                <w:lang w:val="hu-HU"/>
              </w:rPr>
              <w:t>14/26 (54)</w:t>
            </w:r>
          </w:p>
        </w:tc>
        <w:tc>
          <w:tcPr>
            <w:tcW w:w="2043" w:type="dxa"/>
            <w:tcBorders>
              <w:top w:val="single" w:sz="4" w:space="0" w:color="auto"/>
              <w:left w:val="single" w:sz="4" w:space="0" w:color="auto"/>
              <w:bottom w:val="single" w:sz="4" w:space="0" w:color="auto"/>
              <w:right w:val="single" w:sz="4" w:space="0" w:color="auto"/>
            </w:tcBorders>
          </w:tcPr>
          <w:p w14:paraId="242061C1" w14:textId="77777777" w:rsidR="00534DA0" w:rsidRPr="00F77C42" w:rsidRDefault="00534DA0" w:rsidP="0000516B">
            <w:pPr>
              <w:keepNext/>
              <w:rPr>
                <w:lang w:val="hu-HU"/>
              </w:rPr>
            </w:pPr>
            <w:r w:rsidRPr="00F77C42">
              <w:rPr>
                <w:lang w:val="hu-HU"/>
              </w:rPr>
              <w:t>15/30 (50)</w:t>
            </w:r>
          </w:p>
        </w:tc>
      </w:tr>
      <w:tr w:rsidR="00534DA0" w:rsidRPr="00F77C42" w14:paraId="08B97043" w14:textId="77777777" w:rsidTr="0000516B">
        <w:tc>
          <w:tcPr>
            <w:tcW w:w="4361" w:type="dxa"/>
            <w:tcBorders>
              <w:top w:val="single" w:sz="4" w:space="0" w:color="auto"/>
              <w:left w:val="single" w:sz="4" w:space="0" w:color="auto"/>
              <w:bottom w:val="single" w:sz="4" w:space="0" w:color="auto"/>
              <w:right w:val="single" w:sz="4" w:space="0" w:color="auto"/>
            </w:tcBorders>
          </w:tcPr>
          <w:p w14:paraId="4B4CD9DF" w14:textId="77777777" w:rsidR="00534DA0" w:rsidRPr="00F77C42" w:rsidRDefault="00534DA0" w:rsidP="0000516B">
            <w:pPr>
              <w:keepNext/>
              <w:rPr>
                <w:lang w:val="hu-HU"/>
              </w:rPr>
            </w:pPr>
            <w:r w:rsidRPr="00F77C42">
              <w:rPr>
                <w:lang w:val="hu-HU"/>
              </w:rPr>
              <w:t>Az összes tablettás adagolási rend végig a kezelés alatt</w:t>
            </w:r>
          </w:p>
        </w:tc>
        <w:tc>
          <w:tcPr>
            <w:tcW w:w="1984" w:type="dxa"/>
            <w:tcBorders>
              <w:top w:val="single" w:sz="4" w:space="0" w:color="auto"/>
              <w:left w:val="single" w:sz="4" w:space="0" w:color="auto"/>
              <w:bottom w:val="single" w:sz="4" w:space="0" w:color="auto"/>
              <w:right w:val="single" w:sz="4" w:space="0" w:color="auto"/>
            </w:tcBorders>
          </w:tcPr>
          <w:p w14:paraId="5E4F1E7F" w14:textId="77777777" w:rsidR="00534DA0" w:rsidRPr="00F77C42" w:rsidRDefault="00534DA0" w:rsidP="0000516B">
            <w:pPr>
              <w:keepNext/>
              <w:rPr>
                <w:lang w:val="hu-HU"/>
              </w:rPr>
            </w:pPr>
            <w:r w:rsidRPr="00F77C42">
              <w:rPr>
                <w:lang w:val="hu-HU"/>
              </w:rPr>
              <w:t>236/305 (77)</w:t>
            </w:r>
          </w:p>
        </w:tc>
        <w:tc>
          <w:tcPr>
            <w:tcW w:w="2043" w:type="dxa"/>
            <w:tcBorders>
              <w:top w:val="single" w:sz="4" w:space="0" w:color="auto"/>
              <w:left w:val="single" w:sz="4" w:space="0" w:color="auto"/>
              <w:bottom w:val="single" w:sz="4" w:space="0" w:color="auto"/>
              <w:right w:val="single" w:sz="4" w:space="0" w:color="auto"/>
            </w:tcBorders>
          </w:tcPr>
          <w:p w14:paraId="1C51C9DA" w14:textId="77777777" w:rsidR="00534DA0" w:rsidRPr="00F77C42" w:rsidRDefault="00534DA0" w:rsidP="0000516B">
            <w:pPr>
              <w:keepNext/>
              <w:rPr>
                <w:lang w:val="hu-HU"/>
              </w:rPr>
            </w:pPr>
            <w:r w:rsidRPr="00F77C42">
              <w:rPr>
                <w:lang w:val="hu-HU"/>
              </w:rPr>
              <w:t>222/305 (73)</w:t>
            </w:r>
          </w:p>
        </w:tc>
      </w:tr>
      <w:tr w:rsidR="00534DA0" w:rsidRPr="00F77C42" w14:paraId="1BD6381D" w14:textId="77777777" w:rsidTr="00CF7DA6">
        <w:tc>
          <w:tcPr>
            <w:tcW w:w="4361" w:type="dxa"/>
            <w:tcBorders>
              <w:top w:val="single" w:sz="4" w:space="0" w:color="auto"/>
              <w:left w:val="single" w:sz="4" w:space="0" w:color="auto"/>
              <w:bottom w:val="single" w:sz="4" w:space="0" w:color="auto"/>
              <w:right w:val="single" w:sz="4" w:space="0" w:color="FFFFFF"/>
            </w:tcBorders>
          </w:tcPr>
          <w:p w14:paraId="4D14796E" w14:textId="77777777" w:rsidR="00534DA0" w:rsidRPr="00F77C42" w:rsidRDefault="00534DA0" w:rsidP="0000516B">
            <w:pPr>
              <w:keepNext/>
              <w:rPr>
                <w:lang w:val="hu-HU"/>
              </w:rPr>
            </w:pPr>
            <w:r w:rsidRPr="00F77C42">
              <w:rPr>
                <w:lang w:val="hu-HU"/>
              </w:rPr>
              <w:t>96. hét</w:t>
            </w:r>
          </w:p>
        </w:tc>
        <w:tc>
          <w:tcPr>
            <w:tcW w:w="1984" w:type="dxa"/>
            <w:tcBorders>
              <w:top w:val="single" w:sz="4" w:space="0" w:color="auto"/>
              <w:left w:val="single" w:sz="4" w:space="0" w:color="FFFFFF"/>
              <w:bottom w:val="single" w:sz="4" w:space="0" w:color="auto"/>
              <w:right w:val="single" w:sz="4" w:space="0" w:color="FFFFFF"/>
            </w:tcBorders>
          </w:tcPr>
          <w:p w14:paraId="2583488E" w14:textId="77777777" w:rsidR="00534DA0" w:rsidRPr="00F77C42" w:rsidRDefault="00534DA0" w:rsidP="0000516B">
            <w:pPr>
              <w:keepNext/>
              <w:rPr>
                <w:lang w:val="hu-HU"/>
              </w:rPr>
            </w:pPr>
          </w:p>
        </w:tc>
        <w:tc>
          <w:tcPr>
            <w:tcW w:w="2043" w:type="dxa"/>
            <w:tcBorders>
              <w:top w:val="single" w:sz="4" w:space="0" w:color="auto"/>
              <w:left w:val="single" w:sz="4" w:space="0" w:color="FFFFFF"/>
              <w:bottom w:val="single" w:sz="4" w:space="0" w:color="auto"/>
              <w:right w:val="single" w:sz="4" w:space="0" w:color="auto"/>
            </w:tcBorders>
          </w:tcPr>
          <w:p w14:paraId="38833006" w14:textId="77777777" w:rsidR="00534DA0" w:rsidRPr="00F77C42" w:rsidRDefault="00534DA0" w:rsidP="0000516B">
            <w:pPr>
              <w:keepNext/>
              <w:rPr>
                <w:lang w:val="hu-HU"/>
              </w:rPr>
            </w:pPr>
          </w:p>
        </w:tc>
      </w:tr>
      <w:tr w:rsidR="00534DA0" w:rsidRPr="00F77C42" w14:paraId="4E7E61A1" w14:textId="77777777" w:rsidTr="0000516B">
        <w:tc>
          <w:tcPr>
            <w:tcW w:w="4361" w:type="dxa"/>
            <w:tcBorders>
              <w:top w:val="single" w:sz="4" w:space="0" w:color="auto"/>
              <w:left w:val="single" w:sz="4" w:space="0" w:color="auto"/>
              <w:bottom w:val="single" w:sz="4" w:space="0" w:color="auto"/>
              <w:right w:val="single" w:sz="4" w:space="0" w:color="auto"/>
            </w:tcBorders>
          </w:tcPr>
          <w:p w14:paraId="04337386" w14:textId="77777777" w:rsidR="00534DA0" w:rsidRPr="00F77C42" w:rsidRDefault="00534DA0" w:rsidP="0000516B">
            <w:pPr>
              <w:keepNext/>
              <w:rPr>
                <w:lang w:val="hu-HU"/>
              </w:rPr>
            </w:pPr>
            <w:r w:rsidRPr="00F77C42">
              <w:rPr>
                <w:lang w:val="hu-HU"/>
              </w:rPr>
              <w:t>Bármikor valamilyen oldattal végzett adagolási rend</w:t>
            </w:r>
          </w:p>
        </w:tc>
        <w:tc>
          <w:tcPr>
            <w:tcW w:w="1984" w:type="dxa"/>
            <w:tcBorders>
              <w:top w:val="single" w:sz="4" w:space="0" w:color="auto"/>
              <w:left w:val="single" w:sz="4" w:space="0" w:color="auto"/>
              <w:bottom w:val="single" w:sz="4" w:space="0" w:color="auto"/>
              <w:right w:val="single" w:sz="4" w:space="0" w:color="auto"/>
            </w:tcBorders>
          </w:tcPr>
          <w:p w14:paraId="44E39DFE" w14:textId="77777777" w:rsidR="00534DA0" w:rsidRPr="00F77C42" w:rsidRDefault="00534DA0" w:rsidP="0000516B">
            <w:pPr>
              <w:keepNext/>
              <w:rPr>
                <w:lang w:val="hu-HU"/>
              </w:rPr>
            </w:pPr>
            <w:r w:rsidRPr="00F77C42">
              <w:rPr>
                <w:lang w:val="hu-HU"/>
              </w:rPr>
              <w:t>13/26 (50)</w:t>
            </w:r>
          </w:p>
        </w:tc>
        <w:tc>
          <w:tcPr>
            <w:tcW w:w="2043" w:type="dxa"/>
            <w:tcBorders>
              <w:top w:val="single" w:sz="4" w:space="0" w:color="auto"/>
              <w:left w:val="single" w:sz="4" w:space="0" w:color="auto"/>
              <w:bottom w:val="single" w:sz="4" w:space="0" w:color="auto"/>
              <w:right w:val="single" w:sz="4" w:space="0" w:color="auto"/>
            </w:tcBorders>
          </w:tcPr>
          <w:p w14:paraId="6B30E998" w14:textId="77777777" w:rsidR="00534DA0" w:rsidRPr="00F77C42" w:rsidRDefault="00534DA0" w:rsidP="0000516B">
            <w:pPr>
              <w:keepNext/>
              <w:rPr>
                <w:lang w:val="hu-HU"/>
              </w:rPr>
            </w:pPr>
            <w:r w:rsidRPr="00F77C42">
              <w:rPr>
                <w:lang w:val="hu-HU"/>
              </w:rPr>
              <w:t>17/30 (57)</w:t>
            </w:r>
          </w:p>
        </w:tc>
      </w:tr>
      <w:tr w:rsidR="00534DA0" w:rsidRPr="00F77C42" w14:paraId="3F7D71F0" w14:textId="77777777" w:rsidTr="0000516B">
        <w:tc>
          <w:tcPr>
            <w:tcW w:w="4361" w:type="dxa"/>
            <w:tcBorders>
              <w:top w:val="single" w:sz="4" w:space="0" w:color="auto"/>
              <w:left w:val="single" w:sz="4" w:space="0" w:color="auto"/>
              <w:bottom w:val="single" w:sz="4" w:space="0" w:color="auto"/>
              <w:right w:val="single" w:sz="4" w:space="0" w:color="auto"/>
            </w:tcBorders>
          </w:tcPr>
          <w:p w14:paraId="61744F9A" w14:textId="77777777" w:rsidR="00534DA0" w:rsidRPr="00F77C42" w:rsidRDefault="00534DA0" w:rsidP="0000516B">
            <w:pPr>
              <w:keepNext/>
              <w:rPr>
                <w:lang w:val="hu-HU"/>
              </w:rPr>
            </w:pPr>
            <w:r w:rsidRPr="00F77C42">
              <w:rPr>
                <w:lang w:val="hu-HU"/>
              </w:rPr>
              <w:t>Az összes tablettás adagolási rend végig a kezelés alatt</w:t>
            </w:r>
          </w:p>
        </w:tc>
        <w:tc>
          <w:tcPr>
            <w:tcW w:w="1984" w:type="dxa"/>
            <w:tcBorders>
              <w:top w:val="single" w:sz="4" w:space="0" w:color="auto"/>
              <w:left w:val="single" w:sz="4" w:space="0" w:color="auto"/>
              <w:bottom w:val="single" w:sz="4" w:space="0" w:color="auto"/>
              <w:right w:val="single" w:sz="4" w:space="0" w:color="auto"/>
            </w:tcBorders>
          </w:tcPr>
          <w:p w14:paraId="461EB949" w14:textId="77777777" w:rsidR="00534DA0" w:rsidRPr="00F77C42" w:rsidRDefault="00534DA0" w:rsidP="0000516B">
            <w:pPr>
              <w:keepNext/>
              <w:rPr>
                <w:lang w:val="hu-HU"/>
              </w:rPr>
            </w:pPr>
            <w:r w:rsidRPr="00F77C42">
              <w:rPr>
                <w:lang w:val="hu-HU"/>
              </w:rPr>
              <w:t>221/300 (74)</w:t>
            </w:r>
          </w:p>
        </w:tc>
        <w:tc>
          <w:tcPr>
            <w:tcW w:w="2043" w:type="dxa"/>
            <w:tcBorders>
              <w:top w:val="single" w:sz="4" w:space="0" w:color="auto"/>
              <w:left w:val="single" w:sz="4" w:space="0" w:color="auto"/>
              <w:bottom w:val="single" w:sz="4" w:space="0" w:color="auto"/>
              <w:right w:val="single" w:sz="4" w:space="0" w:color="auto"/>
            </w:tcBorders>
          </w:tcPr>
          <w:p w14:paraId="23B70667" w14:textId="77777777" w:rsidR="00534DA0" w:rsidRPr="00F77C42" w:rsidRDefault="00534DA0" w:rsidP="0000516B">
            <w:pPr>
              <w:keepNext/>
              <w:rPr>
                <w:lang w:val="hu-HU"/>
              </w:rPr>
            </w:pPr>
            <w:r w:rsidRPr="00F77C42">
              <w:rPr>
                <w:lang w:val="hu-HU"/>
              </w:rPr>
              <w:t>213/301 (71)</w:t>
            </w:r>
          </w:p>
        </w:tc>
      </w:tr>
    </w:tbl>
    <w:p w14:paraId="4A88D9D5" w14:textId="77777777" w:rsidR="003C547D" w:rsidRPr="00F77C42" w:rsidRDefault="003C547D" w:rsidP="00534DA0">
      <w:pPr>
        <w:rPr>
          <w:lang w:val="hu-HU"/>
        </w:rPr>
      </w:pPr>
    </w:p>
    <w:p w14:paraId="7F198B74" w14:textId="66EF120E" w:rsidR="00B14592" w:rsidRPr="00F77C42" w:rsidRDefault="00B14592" w:rsidP="00534DA0">
      <w:pPr>
        <w:rPr>
          <w:lang w:val="hu-HU"/>
        </w:rPr>
      </w:pPr>
      <w:r w:rsidRPr="00F77C42">
        <w:rPr>
          <w:lang w:val="hu-HU"/>
        </w:rPr>
        <w:t>Genotípusos rezisztencia analízist végeztek &gt;1000 kópia/ml plazma HIV</w:t>
      </w:r>
      <w:r w:rsidRPr="00F77C42">
        <w:rPr>
          <w:lang w:val="hu-HU"/>
        </w:rPr>
        <w:noBreakHyphen/>
      </w:r>
      <w:r w:rsidR="00E524BE">
        <w:rPr>
          <w:lang w:val="hu-HU"/>
        </w:rPr>
        <w:t>1-RN</w:t>
      </w:r>
      <w:r w:rsidRPr="00F77C42">
        <w:rPr>
          <w:lang w:val="hu-HU"/>
        </w:rPr>
        <w:t xml:space="preserve">S mintákon. Az egyéb </w:t>
      </w:r>
      <w:r w:rsidR="009F0621" w:rsidRPr="00F77C42">
        <w:rPr>
          <w:lang w:val="hu-HU"/>
        </w:rPr>
        <w:t>anti</w:t>
      </w:r>
      <w:r w:rsidRPr="00F77C42">
        <w:rPr>
          <w:lang w:val="hu-HU"/>
        </w:rPr>
        <w:t>retrovirális oldatokkal kombinációban lamivudin oldattal kezelt betegeknél több rezisztencia esetet észleltek, mint azoknál, akik hasonló dózisokat kaptak tabletta gyógyszerformában. Ez összhangban áll az ezeknél a betegeknél megfigyelt alacsonyabb antivirális szuppressziós rátákkal.</w:t>
      </w:r>
    </w:p>
    <w:p w14:paraId="1207E17F" w14:textId="77777777" w:rsidR="00BF6954" w:rsidRPr="00F77C42" w:rsidRDefault="00BF6954" w:rsidP="000C1C7D">
      <w:pPr>
        <w:rPr>
          <w:snapToGrid w:val="0"/>
          <w:szCs w:val="22"/>
          <w:lang w:val="hu-HU"/>
        </w:rPr>
      </w:pPr>
    </w:p>
    <w:p w14:paraId="53627E75" w14:textId="374D5EF8" w:rsidR="00BF6954" w:rsidRPr="00F77C42" w:rsidRDefault="00BF6954" w:rsidP="00EE260B">
      <w:pPr>
        <w:pStyle w:val="Heading4"/>
      </w:pPr>
      <w:r w:rsidRPr="00F77C42">
        <w:lastRenderedPageBreak/>
        <w:t>5.2</w:t>
      </w:r>
      <w:r w:rsidRPr="00F77C42">
        <w:tab/>
        <w:t>Farmakokinetikai tulajdonságok</w:t>
      </w:r>
      <w:fldSimple w:instr=" DOCVARIABLE vault_nd_5848f410-474b-4595-821b-2eefcd1ec232 \* MERGEFORMAT ">
        <w:r w:rsidR="00E82B97">
          <w:t xml:space="preserve"> </w:t>
        </w:r>
      </w:fldSimple>
    </w:p>
    <w:p w14:paraId="049A26A0" w14:textId="77777777" w:rsidR="00BF6954" w:rsidRPr="00F77C42" w:rsidRDefault="00BF6954" w:rsidP="000C1C7D">
      <w:pPr>
        <w:keepNext/>
        <w:widowControl w:val="0"/>
        <w:rPr>
          <w:b/>
          <w:szCs w:val="22"/>
          <w:lang w:val="hu-HU"/>
        </w:rPr>
      </w:pPr>
    </w:p>
    <w:p w14:paraId="28C86C9E" w14:textId="77777777" w:rsidR="005A2216" w:rsidRPr="00F77C42" w:rsidRDefault="00BF6954" w:rsidP="005A2216">
      <w:pPr>
        <w:keepNext/>
        <w:widowControl w:val="0"/>
        <w:rPr>
          <w:szCs w:val="22"/>
          <w:lang w:val="hu-HU"/>
        </w:rPr>
      </w:pPr>
      <w:r w:rsidRPr="00F77C42">
        <w:rPr>
          <w:szCs w:val="22"/>
          <w:u w:val="single"/>
          <w:lang w:val="hu-HU"/>
        </w:rPr>
        <w:t>Felszívódás</w:t>
      </w:r>
    </w:p>
    <w:p w14:paraId="2BFBAE7C" w14:textId="77777777" w:rsidR="005A2216" w:rsidRPr="00F77C42" w:rsidRDefault="005A2216" w:rsidP="005A2216">
      <w:pPr>
        <w:keepNext/>
        <w:widowControl w:val="0"/>
        <w:rPr>
          <w:szCs w:val="22"/>
          <w:lang w:val="hu-HU"/>
        </w:rPr>
      </w:pPr>
    </w:p>
    <w:p w14:paraId="716190A7" w14:textId="4CD36B5D" w:rsidR="00BF6954" w:rsidRPr="00F77C42" w:rsidRDefault="00BF6954" w:rsidP="000C1C7D">
      <w:pPr>
        <w:widowControl w:val="0"/>
        <w:rPr>
          <w:szCs w:val="22"/>
          <w:lang w:val="hu-HU"/>
        </w:rPr>
      </w:pPr>
      <w:r w:rsidRPr="00F77C42">
        <w:rPr>
          <w:szCs w:val="22"/>
          <w:lang w:val="hu-HU"/>
        </w:rPr>
        <w:t>A lamivudin jól felszívódik a gyomor-béltraktusból, a per os lamivudin biohasznosítása egészséges felnőttekben 80</w:t>
      </w:r>
      <w:r w:rsidR="00B70B63" w:rsidRPr="00F77C42">
        <w:rPr>
          <w:szCs w:val="22"/>
          <w:lang w:val="hu-HU"/>
        </w:rPr>
        <w:noBreakHyphen/>
      </w:r>
      <w:r w:rsidRPr="00F77C42">
        <w:rPr>
          <w:szCs w:val="22"/>
          <w:lang w:val="hu-HU"/>
        </w:rPr>
        <w:t>85% között van. Az orális alkalmazást követően a maximális szérumkoncentráció (C</w:t>
      </w:r>
      <w:r w:rsidRPr="00F77C42">
        <w:rPr>
          <w:szCs w:val="22"/>
          <w:vertAlign w:val="subscript"/>
          <w:lang w:val="hu-HU"/>
        </w:rPr>
        <w:t>max</w:t>
      </w:r>
      <w:r w:rsidRPr="00F77C42">
        <w:rPr>
          <w:szCs w:val="22"/>
          <w:lang w:val="hu-HU"/>
        </w:rPr>
        <w:t>) kialakulásához átlagosan szükséges idő (t</w:t>
      </w:r>
      <w:r w:rsidRPr="00F77C42">
        <w:rPr>
          <w:szCs w:val="22"/>
          <w:vertAlign w:val="subscript"/>
          <w:lang w:val="hu-HU"/>
        </w:rPr>
        <w:t>max</w:t>
      </w:r>
      <w:r w:rsidRPr="00F77C42">
        <w:rPr>
          <w:szCs w:val="22"/>
          <w:lang w:val="hu-HU"/>
        </w:rPr>
        <w:t>) kb. egy óra. Egy egészséges önkénteseken végzett vizsgálat alapján, naponta kétszer 150 mg</w:t>
      </w:r>
      <w:r w:rsidR="00B70B63" w:rsidRPr="00F77C42">
        <w:rPr>
          <w:szCs w:val="22"/>
          <w:lang w:val="hu-HU"/>
        </w:rPr>
        <w:noBreakHyphen/>
      </w:r>
      <w:r w:rsidRPr="00F77C42">
        <w:rPr>
          <w:szCs w:val="22"/>
          <w:lang w:val="hu-HU"/>
        </w:rPr>
        <w:t>os terápiás adagok esetén, a lamivudin steady state C</w:t>
      </w:r>
      <w:r w:rsidRPr="00F77C42">
        <w:rPr>
          <w:szCs w:val="22"/>
          <w:vertAlign w:val="subscript"/>
          <w:lang w:val="hu-HU"/>
        </w:rPr>
        <w:t>max</w:t>
      </w:r>
      <w:r w:rsidRPr="00F77C42">
        <w:rPr>
          <w:szCs w:val="22"/>
          <w:lang w:val="hu-HU"/>
        </w:rPr>
        <w:t xml:space="preserve"> és C</w:t>
      </w:r>
      <w:r w:rsidRPr="00F77C42">
        <w:rPr>
          <w:szCs w:val="22"/>
          <w:vertAlign w:val="subscript"/>
          <w:lang w:val="hu-HU"/>
        </w:rPr>
        <w:t xml:space="preserve">min </w:t>
      </w:r>
      <w:r w:rsidRPr="00F77C42">
        <w:rPr>
          <w:szCs w:val="22"/>
          <w:lang w:val="hu-HU"/>
        </w:rPr>
        <w:t xml:space="preserve"> középértéke (CV) 1,2 µg/ml (24%), ill. 0,09 µg/ml (27%). Az AUC középértéke (CV) egy 12</w:t>
      </w:r>
      <w:r w:rsidR="00B70B63" w:rsidRPr="00F77C42">
        <w:rPr>
          <w:szCs w:val="22"/>
          <w:lang w:val="hu-HU"/>
        </w:rPr>
        <w:t> </w:t>
      </w:r>
      <w:r w:rsidRPr="00F77C42">
        <w:rPr>
          <w:szCs w:val="22"/>
          <w:lang w:val="hu-HU"/>
        </w:rPr>
        <w:t>órás dózis intervallumban 4,7 µg</w:t>
      </w:r>
      <w:r w:rsidR="00B70D4B">
        <w:rPr>
          <w:szCs w:val="22"/>
          <w:lang w:val="hu-HU"/>
        </w:rPr>
        <w:t>×</w:t>
      </w:r>
      <w:r w:rsidRPr="00F77C42">
        <w:rPr>
          <w:szCs w:val="22"/>
          <w:lang w:val="hu-HU"/>
        </w:rPr>
        <w:t>óra/ml (18%). Naponta egyszer 300 mg</w:t>
      </w:r>
      <w:r w:rsidR="00B70B63" w:rsidRPr="00F77C42">
        <w:rPr>
          <w:szCs w:val="22"/>
          <w:lang w:val="hu-HU"/>
        </w:rPr>
        <w:noBreakHyphen/>
      </w:r>
      <w:r w:rsidRPr="00F77C42">
        <w:rPr>
          <w:szCs w:val="22"/>
          <w:lang w:val="hu-HU"/>
        </w:rPr>
        <w:t>os terápiás adagok esetén a steady state C</w:t>
      </w:r>
      <w:r w:rsidRPr="00F77C42">
        <w:rPr>
          <w:szCs w:val="22"/>
          <w:vertAlign w:val="subscript"/>
          <w:lang w:val="hu-HU"/>
        </w:rPr>
        <w:t>max</w:t>
      </w:r>
      <w:r w:rsidRPr="00F77C42">
        <w:rPr>
          <w:szCs w:val="22"/>
          <w:lang w:val="hu-HU"/>
        </w:rPr>
        <w:t xml:space="preserve"> és C</w:t>
      </w:r>
      <w:r w:rsidRPr="00F77C42">
        <w:rPr>
          <w:szCs w:val="22"/>
          <w:vertAlign w:val="subscript"/>
          <w:lang w:val="hu-HU"/>
        </w:rPr>
        <w:t xml:space="preserve">min </w:t>
      </w:r>
      <w:r w:rsidRPr="00F77C42">
        <w:rPr>
          <w:szCs w:val="22"/>
          <w:lang w:val="hu-HU"/>
        </w:rPr>
        <w:t xml:space="preserve"> középértéke (CV), valamint a 24</w:t>
      </w:r>
      <w:r w:rsidR="00B70B63" w:rsidRPr="00F77C42">
        <w:rPr>
          <w:szCs w:val="22"/>
          <w:lang w:val="hu-HU"/>
        </w:rPr>
        <w:t> </w:t>
      </w:r>
      <w:r w:rsidRPr="00F77C42">
        <w:rPr>
          <w:szCs w:val="22"/>
          <w:lang w:val="hu-HU"/>
        </w:rPr>
        <w:t>órás AUC 2,0 µg/ml (26%), 0,04 µg/ml (34%), illetve 8,9 µg</w:t>
      </w:r>
      <w:r w:rsidR="00B70D4B">
        <w:rPr>
          <w:szCs w:val="22"/>
          <w:lang w:val="hu-HU"/>
        </w:rPr>
        <w:t>×</w:t>
      </w:r>
      <w:r w:rsidRPr="00F77C42">
        <w:rPr>
          <w:szCs w:val="22"/>
          <w:lang w:val="hu-HU"/>
        </w:rPr>
        <w:t>óra/ml (21%).</w:t>
      </w:r>
    </w:p>
    <w:p w14:paraId="46F74D0E" w14:textId="77777777" w:rsidR="00BF6954" w:rsidRPr="00F77C42" w:rsidRDefault="00BF6954" w:rsidP="000C1C7D">
      <w:pPr>
        <w:widowControl w:val="0"/>
        <w:rPr>
          <w:szCs w:val="22"/>
          <w:lang w:val="hu-HU"/>
        </w:rPr>
      </w:pPr>
    </w:p>
    <w:p w14:paraId="1853EBA1" w14:textId="77777777" w:rsidR="00BF6954" w:rsidRPr="00F77C42" w:rsidRDefault="00BF6954" w:rsidP="000C1C7D">
      <w:pPr>
        <w:widowControl w:val="0"/>
        <w:rPr>
          <w:szCs w:val="22"/>
          <w:lang w:val="hu-HU"/>
        </w:rPr>
      </w:pPr>
      <w:r w:rsidRPr="00F77C42">
        <w:rPr>
          <w:szCs w:val="22"/>
          <w:lang w:val="hu-HU"/>
        </w:rPr>
        <w:t>A lamivudin étellel történő együttadása a t</w:t>
      </w:r>
      <w:r w:rsidRPr="00F77C42">
        <w:rPr>
          <w:szCs w:val="22"/>
          <w:vertAlign w:val="subscript"/>
          <w:lang w:val="hu-HU"/>
        </w:rPr>
        <w:t>max</w:t>
      </w:r>
      <w:r w:rsidRPr="00F77C42">
        <w:rPr>
          <w:szCs w:val="22"/>
          <w:lang w:val="hu-HU"/>
        </w:rPr>
        <w:t xml:space="preserve"> elhúzódását és alacsonyabb C</w:t>
      </w:r>
      <w:r w:rsidRPr="00F77C42">
        <w:rPr>
          <w:szCs w:val="22"/>
          <w:vertAlign w:val="subscript"/>
          <w:lang w:val="hu-HU"/>
        </w:rPr>
        <w:t>max</w:t>
      </w:r>
      <w:r w:rsidRPr="00F77C42">
        <w:rPr>
          <w:szCs w:val="22"/>
          <w:lang w:val="hu-HU"/>
        </w:rPr>
        <w:t xml:space="preserve"> értéket eredményez (47%</w:t>
      </w:r>
      <w:r w:rsidR="00B70B63" w:rsidRPr="00F77C42">
        <w:rPr>
          <w:szCs w:val="22"/>
          <w:lang w:val="hu-HU"/>
        </w:rPr>
        <w:noBreakHyphen/>
      </w:r>
      <w:r w:rsidRPr="00F77C42">
        <w:rPr>
          <w:szCs w:val="22"/>
          <w:lang w:val="hu-HU"/>
        </w:rPr>
        <w:t>os csökkenés). A lamivudin felszívódásának mértéke (az AUC alapján) azonban nem változik.</w:t>
      </w:r>
    </w:p>
    <w:p w14:paraId="66833549" w14:textId="77777777" w:rsidR="009F0621" w:rsidRPr="00F77C42" w:rsidRDefault="009F0621" w:rsidP="000C1C7D">
      <w:pPr>
        <w:widowControl w:val="0"/>
        <w:rPr>
          <w:szCs w:val="22"/>
          <w:lang w:val="hu-HU"/>
        </w:rPr>
      </w:pPr>
    </w:p>
    <w:p w14:paraId="52A01B64" w14:textId="77777777" w:rsidR="00534DA0" w:rsidRPr="00F77C42" w:rsidRDefault="00534DA0" w:rsidP="00534DA0">
      <w:pPr>
        <w:rPr>
          <w:szCs w:val="22"/>
          <w:lang w:val="hu-HU"/>
        </w:rPr>
      </w:pPr>
      <w:r w:rsidRPr="00F77C42">
        <w:rPr>
          <w:szCs w:val="22"/>
          <w:lang w:val="hu-HU"/>
        </w:rPr>
        <w:t xml:space="preserve">Az összetört tabletták </w:t>
      </w:r>
      <w:r w:rsidRPr="00F77C42">
        <w:rPr>
          <w:color w:val="000000"/>
          <w:szCs w:val="22"/>
          <w:lang w:val="hu-HU"/>
        </w:rPr>
        <w:t>kevés pépes étellel vagy folyadékkal történő adagolása várhatóan nem befolyásolja a gyógyszerkészítmény minőségét, és ennek következtében a klinikai hatás megváltozása sem várható. Ezt a következtetést fizikai-kémiai és farmakokinetikai adatok támasztják alá, feltételezve, hogy a beteg a tablettát 100%</w:t>
      </w:r>
      <w:r w:rsidRPr="00F77C42">
        <w:rPr>
          <w:color w:val="000000"/>
          <w:szCs w:val="22"/>
          <w:lang w:val="hu-HU"/>
        </w:rPr>
        <w:noBreakHyphen/>
        <w:t>ban öszetöri és elkeveri, valamint azonnal elfogyasztja.</w:t>
      </w:r>
    </w:p>
    <w:p w14:paraId="6347BE6B" w14:textId="77777777" w:rsidR="009F0621" w:rsidRPr="00F77C42" w:rsidRDefault="009F0621" w:rsidP="000C1C7D">
      <w:pPr>
        <w:widowControl w:val="0"/>
        <w:rPr>
          <w:szCs w:val="22"/>
          <w:lang w:val="hu-HU"/>
        </w:rPr>
      </w:pPr>
    </w:p>
    <w:p w14:paraId="5260E8B6" w14:textId="77777777" w:rsidR="00BF6954" w:rsidRPr="00F77C42" w:rsidRDefault="00BF6954" w:rsidP="000C1C7D">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Zidovudinnal együtt adva, annak expozíciója 13%</w:t>
      </w:r>
      <w:r w:rsidR="00B70B63" w:rsidRPr="00F77C42">
        <w:rPr>
          <w:rFonts w:ascii="Times New Roman" w:hAnsi="Times New Roman"/>
          <w:sz w:val="22"/>
          <w:szCs w:val="22"/>
          <w:lang w:val="hu-HU"/>
        </w:rPr>
        <w:noBreakHyphen/>
      </w:r>
      <w:r w:rsidRPr="00F77C42">
        <w:rPr>
          <w:rFonts w:ascii="Times New Roman" w:hAnsi="Times New Roman"/>
          <w:sz w:val="22"/>
          <w:szCs w:val="22"/>
          <w:lang w:val="hu-HU"/>
        </w:rPr>
        <w:t>kal nő, és 28%-kal emelkedik a plazma csúcskoncentráció. Ez nem tekinthető jelentősnek a gyógyszerbiztonság szempontjából, így nincs szükség az adagolás módosítására.</w:t>
      </w:r>
    </w:p>
    <w:p w14:paraId="6ACC5FC9" w14:textId="77777777" w:rsidR="00BF6954" w:rsidRPr="00F77C42" w:rsidRDefault="00BF6954" w:rsidP="000C1C7D">
      <w:pPr>
        <w:pStyle w:val="BlockText"/>
        <w:widowControl w:val="0"/>
        <w:ind w:left="0" w:right="0"/>
        <w:rPr>
          <w:rFonts w:ascii="Times New Roman" w:hAnsi="Times New Roman"/>
          <w:b/>
          <w:sz w:val="22"/>
          <w:szCs w:val="22"/>
          <w:u w:val="single"/>
          <w:lang w:val="hu-HU"/>
        </w:rPr>
      </w:pPr>
    </w:p>
    <w:p w14:paraId="3D83A1C6" w14:textId="77777777" w:rsidR="005A2216" w:rsidRPr="00F77C42" w:rsidRDefault="00BF6954" w:rsidP="005A2216">
      <w:pPr>
        <w:pStyle w:val="BlockText"/>
        <w:keepNext/>
        <w:widowControl w:val="0"/>
        <w:ind w:left="0" w:right="0"/>
        <w:rPr>
          <w:rFonts w:ascii="Times New Roman" w:hAnsi="Times New Roman"/>
          <w:sz w:val="22"/>
          <w:szCs w:val="22"/>
          <w:lang w:val="hu-HU"/>
        </w:rPr>
      </w:pPr>
      <w:r w:rsidRPr="00F77C42">
        <w:rPr>
          <w:rFonts w:ascii="Times New Roman" w:hAnsi="Times New Roman"/>
          <w:sz w:val="22"/>
          <w:szCs w:val="22"/>
          <w:u w:val="single"/>
          <w:lang w:val="hu-HU"/>
        </w:rPr>
        <w:t>Eloszlás</w:t>
      </w:r>
    </w:p>
    <w:p w14:paraId="7DE1F73A" w14:textId="77777777" w:rsidR="005A2216" w:rsidRPr="00F77C42" w:rsidRDefault="005A2216" w:rsidP="005A2216">
      <w:pPr>
        <w:pStyle w:val="BlockText"/>
        <w:keepNext/>
        <w:widowControl w:val="0"/>
        <w:ind w:left="0" w:right="0"/>
        <w:rPr>
          <w:rFonts w:ascii="Times New Roman" w:hAnsi="Times New Roman"/>
          <w:sz w:val="22"/>
          <w:szCs w:val="22"/>
          <w:lang w:val="hu-HU"/>
        </w:rPr>
      </w:pPr>
    </w:p>
    <w:p w14:paraId="60D66527" w14:textId="5EE10800" w:rsidR="00BF6954" w:rsidRPr="00F77C42" w:rsidRDefault="00BF6954" w:rsidP="000C1C7D">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Intravénás adással végzett vizsgálatok szerint az átlagos megoszlási térfogat 1,3</w:t>
      </w:r>
      <w:r w:rsidR="00B70B63" w:rsidRPr="00F77C42">
        <w:rPr>
          <w:rFonts w:ascii="Times New Roman" w:hAnsi="Times New Roman"/>
          <w:sz w:val="22"/>
          <w:szCs w:val="22"/>
          <w:lang w:val="hu-HU"/>
        </w:rPr>
        <w:t> </w:t>
      </w:r>
      <w:r w:rsidRPr="00F77C42">
        <w:rPr>
          <w:rFonts w:ascii="Times New Roman" w:hAnsi="Times New Roman"/>
          <w:sz w:val="22"/>
          <w:szCs w:val="22"/>
          <w:lang w:val="hu-HU"/>
        </w:rPr>
        <w:t>l/kg. Az átlagos szisztémás lamivudin clearance kb. 0,32</w:t>
      </w:r>
      <w:r w:rsidR="00B70B63" w:rsidRPr="00F77C42">
        <w:rPr>
          <w:rFonts w:ascii="Times New Roman" w:hAnsi="Times New Roman"/>
          <w:sz w:val="22"/>
          <w:szCs w:val="22"/>
          <w:lang w:val="hu-HU"/>
        </w:rPr>
        <w:t> </w:t>
      </w:r>
      <w:r w:rsidRPr="00F77C42">
        <w:rPr>
          <w:rFonts w:ascii="Times New Roman" w:hAnsi="Times New Roman"/>
          <w:sz w:val="22"/>
          <w:szCs w:val="22"/>
          <w:lang w:val="hu-HU"/>
        </w:rPr>
        <w:t>l/óra/ttkg, döntően renális clearance-szel (&gt;70%), a szerves kation transzport rendszeren keresztül.</w:t>
      </w:r>
    </w:p>
    <w:p w14:paraId="1BF37764" w14:textId="77777777" w:rsidR="00BF6954" w:rsidRPr="00F77C42" w:rsidRDefault="00BF6954" w:rsidP="000C1C7D">
      <w:pPr>
        <w:pStyle w:val="BlockText"/>
        <w:widowControl w:val="0"/>
        <w:ind w:left="0" w:right="0"/>
        <w:rPr>
          <w:rFonts w:ascii="Times New Roman" w:hAnsi="Times New Roman"/>
          <w:i/>
          <w:sz w:val="22"/>
          <w:szCs w:val="22"/>
          <w:lang w:val="hu-HU"/>
        </w:rPr>
      </w:pPr>
    </w:p>
    <w:p w14:paraId="6637F238" w14:textId="77777777" w:rsidR="00BF6954" w:rsidRPr="00F77C42" w:rsidRDefault="00BF6954" w:rsidP="000C1C7D">
      <w:pPr>
        <w:widowControl w:val="0"/>
        <w:rPr>
          <w:szCs w:val="22"/>
          <w:lang w:val="hu-HU"/>
        </w:rPr>
      </w:pPr>
      <w:r w:rsidRPr="00F77C42">
        <w:rPr>
          <w:szCs w:val="22"/>
          <w:lang w:val="hu-HU"/>
        </w:rPr>
        <w:t>A lamivudin farmakokinetikája a terápiás dózistartományban lineáris, a plazmafehérjékhez, elsősorban az albuminhoz, korlátozott mértékben kötődik (</w:t>
      </w:r>
      <w:r w:rsidRPr="00F77C42">
        <w:rPr>
          <w:i/>
          <w:szCs w:val="22"/>
          <w:lang w:val="hu-HU"/>
        </w:rPr>
        <w:t>in</w:t>
      </w:r>
      <w:r w:rsidR="00B70B63" w:rsidRPr="00F77C42">
        <w:rPr>
          <w:i/>
          <w:szCs w:val="22"/>
          <w:lang w:val="hu-HU"/>
        </w:rPr>
        <w:t> </w:t>
      </w:r>
      <w:r w:rsidRPr="00F77C42">
        <w:rPr>
          <w:i/>
          <w:szCs w:val="22"/>
          <w:lang w:val="hu-HU"/>
        </w:rPr>
        <w:t>vitro</w:t>
      </w:r>
      <w:r w:rsidRPr="00F77C42">
        <w:rPr>
          <w:szCs w:val="22"/>
          <w:lang w:val="hu-HU"/>
        </w:rPr>
        <w:t xml:space="preserve"> a szérum albumin kötődés &lt;16%</w:t>
      </w:r>
      <w:r w:rsidR="00B70B63" w:rsidRPr="00F77C42">
        <w:rPr>
          <w:szCs w:val="22"/>
          <w:lang w:val="hu-HU"/>
        </w:rPr>
        <w:noBreakHyphen/>
      </w:r>
      <w:r w:rsidRPr="00F77C42">
        <w:rPr>
          <w:szCs w:val="22"/>
          <w:lang w:val="hu-HU"/>
        </w:rPr>
        <w:t>36%).</w:t>
      </w:r>
    </w:p>
    <w:p w14:paraId="0B5445B5" w14:textId="77777777" w:rsidR="00BF6954" w:rsidRPr="00F77C42" w:rsidRDefault="00BF6954" w:rsidP="000C1C7D">
      <w:pPr>
        <w:widowControl w:val="0"/>
        <w:rPr>
          <w:i/>
          <w:szCs w:val="22"/>
          <w:lang w:val="hu-HU"/>
        </w:rPr>
      </w:pPr>
    </w:p>
    <w:p w14:paraId="3B02F1CB" w14:textId="77777777" w:rsidR="00BF6954" w:rsidRPr="00F77C42" w:rsidRDefault="00BF6954" w:rsidP="000C1C7D">
      <w:pPr>
        <w:widowControl w:val="0"/>
        <w:rPr>
          <w:szCs w:val="22"/>
          <w:lang w:val="hu-HU"/>
        </w:rPr>
      </w:pPr>
      <w:r w:rsidRPr="00F77C42">
        <w:rPr>
          <w:szCs w:val="22"/>
          <w:lang w:val="hu-HU"/>
        </w:rPr>
        <w:t>Korlátozott mennyiségű adat szerint a lamivudin penetrál a központi idegrendszerbe, és bejut a cerebrospinális folyadékba (CSF). Az átlagos CSF/szérum lamivudin koncentráció arány az orális bevétel után 2</w:t>
      </w:r>
      <w:r w:rsidR="00B70B63" w:rsidRPr="00F77C42">
        <w:rPr>
          <w:szCs w:val="22"/>
          <w:lang w:val="hu-HU"/>
        </w:rPr>
        <w:noBreakHyphen/>
      </w:r>
      <w:r w:rsidRPr="00F77C42">
        <w:rPr>
          <w:szCs w:val="22"/>
          <w:lang w:val="hu-HU"/>
        </w:rPr>
        <w:t>4</w:t>
      </w:r>
      <w:r w:rsidR="00B70B63" w:rsidRPr="00F77C42">
        <w:rPr>
          <w:szCs w:val="22"/>
          <w:lang w:val="hu-HU"/>
        </w:rPr>
        <w:t> </w:t>
      </w:r>
      <w:r w:rsidRPr="00F77C42">
        <w:rPr>
          <w:szCs w:val="22"/>
          <w:lang w:val="hu-HU"/>
        </w:rPr>
        <w:t>órával kb. 0,12. A penetráció tényleges mértéke és ennek összefüggése a klinikai hatással még nincs tisztázva.</w:t>
      </w:r>
    </w:p>
    <w:p w14:paraId="7B02C5B2" w14:textId="77777777" w:rsidR="00BF6954" w:rsidRPr="00F77C42" w:rsidRDefault="00BF6954" w:rsidP="000C1C7D">
      <w:pPr>
        <w:widowControl w:val="0"/>
        <w:rPr>
          <w:szCs w:val="22"/>
          <w:lang w:val="hu-HU"/>
        </w:rPr>
      </w:pPr>
    </w:p>
    <w:p w14:paraId="34672C69" w14:textId="77777777" w:rsidR="005A2216" w:rsidRPr="00F77C42" w:rsidRDefault="00CB30D9" w:rsidP="00404347">
      <w:pPr>
        <w:keepNext/>
        <w:rPr>
          <w:u w:val="single"/>
          <w:lang w:val="hu-HU"/>
        </w:rPr>
      </w:pPr>
      <w:r w:rsidRPr="00F77C42">
        <w:rPr>
          <w:u w:val="single"/>
          <w:lang w:val="hu-HU"/>
        </w:rPr>
        <w:t>Biotranszformáció</w:t>
      </w:r>
    </w:p>
    <w:p w14:paraId="751F7D9A" w14:textId="77777777" w:rsidR="005A2216" w:rsidRPr="00F77C42" w:rsidRDefault="005A2216" w:rsidP="00404347">
      <w:pPr>
        <w:keepNext/>
        <w:rPr>
          <w:lang w:val="hu-HU"/>
        </w:rPr>
      </w:pPr>
    </w:p>
    <w:p w14:paraId="54226565" w14:textId="39882EA4" w:rsidR="00BF6954" w:rsidRPr="00F77C42" w:rsidRDefault="00BF6954" w:rsidP="00404347">
      <w:pPr>
        <w:rPr>
          <w:lang w:val="hu-HU"/>
        </w:rPr>
      </w:pPr>
      <w:r w:rsidRPr="00F77C42">
        <w:rPr>
          <w:lang w:val="hu-HU"/>
        </w:rPr>
        <w:t>A lamivudin plazmában mért felezési idej</w:t>
      </w:r>
      <w:r w:rsidR="00D62906" w:rsidRPr="00F77C42">
        <w:rPr>
          <w:lang w:val="hu-HU"/>
        </w:rPr>
        <w:t>e orális adagolást követően 18-19 óra, illetve az aktív anyag, az intracelluláris lamivudin-trifoszfát terminális felezési ideje a sejtekben elhúzódó (16</w:t>
      </w:r>
      <w:r w:rsidR="00D62906" w:rsidRPr="00F77C42">
        <w:rPr>
          <w:lang w:val="hu-HU"/>
        </w:rPr>
        <w:noBreakHyphen/>
        <w:t>19 óra)</w:t>
      </w:r>
      <w:r w:rsidRPr="00F77C42">
        <w:rPr>
          <w:lang w:val="hu-HU"/>
        </w:rPr>
        <w:t>. 60</w:t>
      </w:r>
      <w:r w:rsidR="00D62906" w:rsidRPr="00F77C42">
        <w:rPr>
          <w:lang w:val="hu-HU"/>
        </w:rPr>
        <w:t> </w:t>
      </w:r>
      <w:r w:rsidRPr="00F77C42">
        <w:rPr>
          <w:lang w:val="hu-HU"/>
        </w:rPr>
        <w:t>felnőtt egészséges önkéntesben a</w:t>
      </w:r>
      <w:r w:rsidR="00474E83" w:rsidRPr="00F77C42">
        <w:rPr>
          <w:lang w:val="hu-HU"/>
        </w:rPr>
        <w:t>z</w:t>
      </w:r>
      <w:r w:rsidRPr="00F77C42">
        <w:rPr>
          <w:lang w:val="hu-HU"/>
        </w:rPr>
        <w:t xml:space="preserve"> Epivir 300 mg napi egyszeri adagolásban </w:t>
      </w:r>
      <w:r w:rsidR="00B70D4B">
        <w:rPr>
          <w:lang w:val="hu-HU"/>
        </w:rPr>
        <w:t>dinamikus egyensúlyi</w:t>
      </w:r>
      <w:r w:rsidRPr="00F77C42">
        <w:rPr>
          <w:lang w:val="hu-HU"/>
        </w:rPr>
        <w:t xml:space="preserve"> állapotban farmakokinetikailag ekvivalens volt a napi kétszer 150 mg</w:t>
      </w:r>
      <w:r w:rsidR="00B70B63" w:rsidRPr="00F77C42">
        <w:rPr>
          <w:lang w:val="hu-HU"/>
        </w:rPr>
        <w:noBreakHyphen/>
      </w:r>
      <w:r w:rsidRPr="00F77C42">
        <w:rPr>
          <w:lang w:val="hu-HU"/>
        </w:rPr>
        <w:t>os Epivir-rel, az intracelluláris trifoszfát AUC</w:t>
      </w:r>
      <w:r w:rsidRPr="00F77C42">
        <w:rPr>
          <w:vertAlign w:val="subscript"/>
          <w:lang w:val="hu-HU"/>
        </w:rPr>
        <w:t>24</w:t>
      </w:r>
      <w:r w:rsidRPr="00F77C42">
        <w:rPr>
          <w:lang w:val="hu-HU"/>
        </w:rPr>
        <w:t xml:space="preserve"> és a C</w:t>
      </w:r>
      <w:r w:rsidRPr="00F77C42">
        <w:rPr>
          <w:vertAlign w:val="subscript"/>
          <w:lang w:val="hu-HU"/>
        </w:rPr>
        <w:t>max</w:t>
      </w:r>
      <w:r w:rsidRPr="00F77C42">
        <w:rPr>
          <w:lang w:val="hu-HU"/>
        </w:rPr>
        <w:t xml:space="preserve"> tekintetében.</w:t>
      </w:r>
    </w:p>
    <w:p w14:paraId="4698B59F" w14:textId="77777777" w:rsidR="00BF6954" w:rsidRPr="00F77C42" w:rsidRDefault="00BF6954" w:rsidP="000C1C7D">
      <w:pPr>
        <w:rPr>
          <w:szCs w:val="22"/>
          <w:lang w:val="hu-HU"/>
        </w:rPr>
      </w:pPr>
    </w:p>
    <w:p w14:paraId="6B7C7E1C" w14:textId="0C38E365" w:rsidR="00BF6954" w:rsidRPr="00F77C42" w:rsidRDefault="00BF6954" w:rsidP="000C1C7D">
      <w:pPr>
        <w:pStyle w:val="BlockText"/>
        <w:widowControl w:val="0"/>
        <w:ind w:left="0" w:right="0"/>
        <w:rPr>
          <w:rFonts w:ascii="Times New Roman" w:hAnsi="Times New Roman"/>
          <w:sz w:val="22"/>
          <w:szCs w:val="22"/>
          <w:lang w:val="hu-HU"/>
        </w:rPr>
      </w:pPr>
      <w:r w:rsidRPr="00F77C42">
        <w:rPr>
          <w:rFonts w:ascii="Times New Roman" w:hAnsi="Times New Roman"/>
          <w:sz w:val="22"/>
          <w:szCs w:val="22"/>
          <w:lang w:val="hu-HU"/>
        </w:rPr>
        <w:t>A lamivudin túlnyomórészt a veséken keresztül, változatlan formában ürül. A metabolikus gyógyszerinterakciók valószínűsége a kismértékű májmetabolizmus (5</w:t>
      </w:r>
      <w:r w:rsidR="00B70B63" w:rsidRPr="00F77C42">
        <w:rPr>
          <w:rFonts w:ascii="Times New Roman" w:hAnsi="Times New Roman"/>
          <w:sz w:val="22"/>
          <w:szCs w:val="22"/>
          <w:lang w:val="hu-HU"/>
        </w:rPr>
        <w:noBreakHyphen/>
      </w:r>
      <w:r w:rsidRPr="00F77C42">
        <w:rPr>
          <w:rFonts w:ascii="Times New Roman" w:hAnsi="Times New Roman"/>
          <w:sz w:val="22"/>
          <w:szCs w:val="22"/>
          <w:lang w:val="hu-HU"/>
        </w:rPr>
        <w:t>10%) és a csekély plazmaprotein</w:t>
      </w:r>
      <w:r w:rsidR="00B70D4B">
        <w:rPr>
          <w:rFonts w:ascii="Times New Roman" w:hAnsi="Times New Roman"/>
          <w:sz w:val="22"/>
          <w:szCs w:val="22"/>
          <w:lang w:val="hu-HU"/>
        </w:rPr>
        <w:t>-</w:t>
      </w:r>
      <w:r w:rsidRPr="00F77C42">
        <w:rPr>
          <w:rFonts w:ascii="Times New Roman" w:hAnsi="Times New Roman"/>
          <w:sz w:val="22"/>
          <w:szCs w:val="22"/>
          <w:lang w:val="hu-HU"/>
        </w:rPr>
        <w:t>kötődés miatt kicsi.</w:t>
      </w:r>
    </w:p>
    <w:p w14:paraId="21FEE0D9" w14:textId="77777777" w:rsidR="00BF6954" w:rsidRPr="00F77C42" w:rsidRDefault="00BF6954" w:rsidP="000C1C7D">
      <w:pPr>
        <w:pStyle w:val="BlockText"/>
        <w:widowControl w:val="0"/>
        <w:ind w:left="0" w:right="0"/>
        <w:rPr>
          <w:rFonts w:ascii="Times New Roman" w:hAnsi="Times New Roman"/>
          <w:sz w:val="22"/>
          <w:szCs w:val="22"/>
          <w:lang w:val="hu-HU"/>
        </w:rPr>
      </w:pPr>
    </w:p>
    <w:p w14:paraId="4A04B53B" w14:textId="77777777" w:rsidR="005A2216" w:rsidRPr="00F77C42" w:rsidRDefault="00BF6954" w:rsidP="00404347">
      <w:pPr>
        <w:keepNext/>
        <w:rPr>
          <w:u w:val="single"/>
          <w:lang w:val="hu-HU"/>
        </w:rPr>
      </w:pPr>
      <w:r w:rsidRPr="00F77C42">
        <w:rPr>
          <w:u w:val="single"/>
          <w:lang w:val="hu-HU"/>
        </w:rPr>
        <w:t>Elimináció</w:t>
      </w:r>
    </w:p>
    <w:p w14:paraId="31A96E74" w14:textId="77777777" w:rsidR="005A2216" w:rsidRPr="00F77C42" w:rsidRDefault="005A2216" w:rsidP="00404347">
      <w:pPr>
        <w:keepNext/>
        <w:rPr>
          <w:lang w:val="hu-HU"/>
        </w:rPr>
      </w:pPr>
    </w:p>
    <w:p w14:paraId="4BFF1FB2" w14:textId="0A2148B6" w:rsidR="00BF6954" w:rsidRPr="00F77C42" w:rsidRDefault="00BF6954" w:rsidP="00404347">
      <w:pPr>
        <w:rPr>
          <w:lang w:val="hu-HU"/>
        </w:rPr>
      </w:pPr>
      <w:r w:rsidRPr="00F77C42">
        <w:rPr>
          <w:lang w:val="hu-HU"/>
        </w:rPr>
        <w:t>Vesekárosod</w:t>
      </w:r>
      <w:r w:rsidR="00B70D4B">
        <w:rPr>
          <w:lang w:val="hu-HU"/>
        </w:rPr>
        <w:t>ásban szenvedő</w:t>
      </w:r>
      <w:r w:rsidRPr="00F77C42">
        <w:rPr>
          <w:lang w:val="hu-HU"/>
        </w:rPr>
        <w:t xml:space="preserve"> betegek</w:t>
      </w:r>
      <w:r w:rsidR="00B70D4B">
        <w:rPr>
          <w:lang w:val="hu-HU"/>
        </w:rPr>
        <w:t>kel</w:t>
      </w:r>
      <w:r w:rsidRPr="00F77C42">
        <w:rPr>
          <w:lang w:val="hu-HU"/>
        </w:rPr>
        <w:t xml:space="preserve"> végzett vizsgálatok szerint a veseműködés zavara befolyásolja a lamivudin eliminációját. Az 50 ml/perc alatti kreatinin clearance esetére ajánlott adagolást az adagolás fejezet mutatja (lásd 4.2</w:t>
      </w:r>
      <w:r w:rsidR="00B70B63" w:rsidRPr="00F77C42">
        <w:rPr>
          <w:lang w:val="hu-HU"/>
        </w:rPr>
        <w:t> </w:t>
      </w:r>
      <w:r w:rsidRPr="00F77C42">
        <w:rPr>
          <w:lang w:val="hu-HU"/>
        </w:rPr>
        <w:t>pont).</w:t>
      </w:r>
    </w:p>
    <w:p w14:paraId="156FDB6A" w14:textId="77777777" w:rsidR="00BF6954" w:rsidRPr="00F77C42" w:rsidRDefault="00BF6954" w:rsidP="000C1C7D">
      <w:pPr>
        <w:widowControl w:val="0"/>
        <w:rPr>
          <w:szCs w:val="22"/>
          <w:lang w:val="hu-HU"/>
        </w:rPr>
      </w:pPr>
    </w:p>
    <w:p w14:paraId="7F412C9F" w14:textId="50C32C5C" w:rsidR="00BF6954" w:rsidRPr="00F77C42" w:rsidRDefault="00BF6954" w:rsidP="000C1C7D">
      <w:pPr>
        <w:widowControl w:val="0"/>
        <w:rPr>
          <w:szCs w:val="22"/>
          <w:lang w:val="hu-HU"/>
        </w:rPr>
      </w:pPr>
      <w:r w:rsidRPr="00F77C42">
        <w:rPr>
          <w:szCs w:val="22"/>
          <w:lang w:val="hu-HU"/>
        </w:rPr>
        <w:lastRenderedPageBreak/>
        <w:t>A trimetoprimmal, a ko-trimoxazol egyik komponensével való interakció terápiás adagok esetén a lamivudin</w:t>
      </w:r>
      <w:r w:rsidR="00624744">
        <w:rPr>
          <w:szCs w:val="22"/>
          <w:lang w:val="hu-HU"/>
        </w:rPr>
        <w:t>-</w:t>
      </w:r>
      <w:r w:rsidRPr="00F77C42">
        <w:rPr>
          <w:szCs w:val="22"/>
          <w:lang w:val="hu-HU"/>
        </w:rPr>
        <w:t>expozíció 40%</w:t>
      </w:r>
      <w:r w:rsidR="00B70B63" w:rsidRPr="00F77C42">
        <w:rPr>
          <w:szCs w:val="22"/>
          <w:lang w:val="hu-HU"/>
        </w:rPr>
        <w:noBreakHyphen/>
      </w:r>
      <w:r w:rsidRPr="00F77C42">
        <w:rPr>
          <w:szCs w:val="22"/>
          <w:lang w:val="hu-HU"/>
        </w:rPr>
        <w:t>os emelkedését okozza. Ez nem igényel dóziscsökkentést, ha a betegnek nincs vesekárosodása (lásd 4.5 és 4.2</w:t>
      </w:r>
      <w:r w:rsidR="00B70B63" w:rsidRPr="00F77C42">
        <w:rPr>
          <w:szCs w:val="22"/>
          <w:lang w:val="hu-HU"/>
        </w:rPr>
        <w:t> </w:t>
      </w:r>
      <w:r w:rsidRPr="00F77C42">
        <w:rPr>
          <w:szCs w:val="22"/>
          <w:lang w:val="hu-HU"/>
        </w:rPr>
        <w:t xml:space="preserve">pont). Ko-trimoxazol adása lamivudinnal vesekárosodott betegeknek gondos mérlegelést igényel. </w:t>
      </w:r>
    </w:p>
    <w:p w14:paraId="0259DC08" w14:textId="77777777" w:rsidR="00252CE4" w:rsidRPr="00F77C42" w:rsidRDefault="00252CE4" w:rsidP="00252CE4">
      <w:pPr>
        <w:pStyle w:val="Footer"/>
        <w:widowControl w:val="0"/>
        <w:spacing w:line="240" w:lineRule="auto"/>
        <w:rPr>
          <w:rFonts w:ascii="Times New Roman" w:hAnsi="Times New Roman"/>
          <w:sz w:val="22"/>
          <w:szCs w:val="22"/>
          <w:lang w:val="hu-HU"/>
        </w:rPr>
      </w:pPr>
    </w:p>
    <w:p w14:paraId="4C5AD395" w14:textId="77777777" w:rsidR="00252CE4" w:rsidRPr="00F77C42" w:rsidRDefault="00252CE4" w:rsidP="00252CE4">
      <w:pPr>
        <w:keepNext/>
        <w:widowControl w:val="0"/>
        <w:rPr>
          <w:szCs w:val="22"/>
          <w:u w:val="single"/>
          <w:lang w:val="hu-HU"/>
        </w:rPr>
      </w:pPr>
      <w:r w:rsidRPr="00F77C42">
        <w:rPr>
          <w:szCs w:val="22"/>
          <w:u w:val="single"/>
          <w:lang w:val="hu-HU"/>
        </w:rPr>
        <w:t>Különleges betegcsoportok</w:t>
      </w:r>
    </w:p>
    <w:p w14:paraId="5373C935" w14:textId="77777777" w:rsidR="00252CE4" w:rsidRPr="00F77C42" w:rsidRDefault="00252CE4" w:rsidP="00252CE4">
      <w:pPr>
        <w:keepNext/>
        <w:widowControl w:val="0"/>
        <w:rPr>
          <w:szCs w:val="22"/>
          <w:lang w:val="hu-HU"/>
        </w:rPr>
      </w:pPr>
    </w:p>
    <w:p w14:paraId="1BFACB13" w14:textId="6E9D3002" w:rsidR="00252CE4" w:rsidRPr="00F77C42" w:rsidRDefault="00252CE4" w:rsidP="00252CE4">
      <w:pPr>
        <w:widowControl w:val="0"/>
        <w:rPr>
          <w:szCs w:val="22"/>
          <w:lang w:val="hu-HU"/>
        </w:rPr>
      </w:pPr>
      <w:r w:rsidRPr="00F77C42">
        <w:rPr>
          <w:i/>
          <w:szCs w:val="22"/>
          <w:lang w:val="hu-HU"/>
        </w:rPr>
        <w:t>Gyermekek</w:t>
      </w:r>
      <w:ins w:id="293" w:author="Author">
        <w:r w:rsidR="004D4272">
          <w:rPr>
            <w:i/>
            <w:szCs w:val="22"/>
            <w:lang w:val="hu-HU"/>
          </w:rPr>
          <w:t xml:space="preserve"> és serdülők</w:t>
        </w:r>
      </w:ins>
      <w:r w:rsidRPr="00F77C42">
        <w:rPr>
          <w:szCs w:val="22"/>
          <w:lang w:val="hu-HU"/>
        </w:rPr>
        <w:t>: A lamivudin abszolút biohasznosulása (kb. 58-66%) 12 éves</w:t>
      </w:r>
      <w:r w:rsidR="00C87EDF" w:rsidRPr="00F77C42">
        <w:rPr>
          <w:szCs w:val="22"/>
          <w:lang w:val="hu-HU"/>
        </w:rPr>
        <w:t>nél fiatalabb</w:t>
      </w:r>
      <w:r w:rsidRPr="00F77C42">
        <w:rPr>
          <w:szCs w:val="22"/>
          <w:lang w:val="hu-HU"/>
        </w:rPr>
        <w:t xml:space="preserve"> gyermekeknél csökkent mértékű volt. Gyermekeknél a </w:t>
      </w:r>
      <w:r w:rsidR="003C547D" w:rsidRPr="00F77C42">
        <w:rPr>
          <w:szCs w:val="22"/>
          <w:lang w:val="hu-HU"/>
        </w:rPr>
        <w:t xml:space="preserve">a más antiretrovirális tablettákkal egyidejűleg </w:t>
      </w:r>
      <w:r w:rsidR="00B14592" w:rsidRPr="00F77C42">
        <w:rPr>
          <w:szCs w:val="22"/>
          <w:lang w:val="hu-HU"/>
        </w:rPr>
        <w:t>adott</w:t>
      </w:r>
      <w:r w:rsidR="003C547D" w:rsidRPr="00F77C42">
        <w:rPr>
          <w:szCs w:val="22"/>
          <w:lang w:val="hu-HU"/>
        </w:rPr>
        <w:t xml:space="preserve"> </w:t>
      </w:r>
      <w:r w:rsidRPr="00F77C42">
        <w:rPr>
          <w:szCs w:val="22"/>
          <w:lang w:val="hu-HU"/>
        </w:rPr>
        <w:t>tablett</w:t>
      </w:r>
      <w:r w:rsidR="003C547D" w:rsidRPr="00F77C42">
        <w:rPr>
          <w:szCs w:val="22"/>
          <w:lang w:val="hu-HU"/>
        </w:rPr>
        <w:t>a</w:t>
      </w:r>
      <w:r w:rsidRPr="00F77C42">
        <w:rPr>
          <w:szCs w:val="22"/>
          <w:lang w:val="hu-HU"/>
        </w:rPr>
        <w:t xml:space="preserve"> alkalmazása esetén nagyobb lamivudin plazma AUC</w:t>
      </w:r>
      <w:r w:rsidRPr="00F77C42">
        <w:rPr>
          <w:szCs w:val="22"/>
          <w:vertAlign w:val="subscript"/>
          <w:lang w:val="hu-HU"/>
        </w:rPr>
        <w:sym w:font="Symbol" w:char="F0A5"/>
      </w:r>
      <w:r w:rsidRPr="00F77C42">
        <w:rPr>
          <w:szCs w:val="22"/>
          <w:lang w:val="hu-HU"/>
        </w:rPr>
        <w:t xml:space="preserve"> és C</w:t>
      </w:r>
      <w:r w:rsidRPr="00F77C42">
        <w:rPr>
          <w:szCs w:val="22"/>
          <w:vertAlign w:val="subscript"/>
          <w:lang w:val="hu-HU"/>
        </w:rPr>
        <w:t>max</w:t>
      </w:r>
      <w:r w:rsidR="00C87EDF" w:rsidRPr="00F77C42">
        <w:rPr>
          <w:szCs w:val="22"/>
          <w:lang w:val="hu-HU"/>
        </w:rPr>
        <w:noBreakHyphen/>
      </w:r>
      <w:r w:rsidRPr="00F77C42">
        <w:rPr>
          <w:szCs w:val="22"/>
          <w:lang w:val="hu-HU"/>
        </w:rPr>
        <w:t>értékek alakultak ki, mint a</w:t>
      </w:r>
      <w:r w:rsidR="003C547D" w:rsidRPr="00F77C42">
        <w:rPr>
          <w:szCs w:val="22"/>
          <w:lang w:val="hu-HU"/>
        </w:rPr>
        <w:t>z egyéb antiretrovirális belsőleges oldatokkal egyidejűleg alkalmazott</w:t>
      </w:r>
      <w:r w:rsidRPr="00F77C42">
        <w:rPr>
          <w:szCs w:val="22"/>
          <w:lang w:val="hu-HU"/>
        </w:rPr>
        <w:t xml:space="preserve"> belsőleges oldat esetén. A lamivudin belsőleges oldatot az ajánlott adagolási rend szerint kapó gyermekek a felnőtteknél megfigyelt tartományon belüli plazma lamivudin</w:t>
      </w:r>
      <w:r w:rsidR="00624744">
        <w:rPr>
          <w:szCs w:val="22"/>
          <w:lang w:val="hu-HU"/>
        </w:rPr>
        <w:t>-</w:t>
      </w:r>
      <w:r w:rsidRPr="00F77C42">
        <w:rPr>
          <w:szCs w:val="22"/>
          <w:lang w:val="hu-HU"/>
        </w:rPr>
        <w:t>expozíciót értek el. A lamivudin orális tablettákat az ajánlott adagolási rend szerint szedő gyermekek nagyobb lamivudin plazma</w:t>
      </w:r>
      <w:r w:rsidR="008513DE" w:rsidRPr="00F77C42">
        <w:rPr>
          <w:szCs w:val="22"/>
          <w:lang w:val="hu-HU"/>
        </w:rPr>
        <w:noBreakHyphen/>
      </w:r>
      <w:r w:rsidRPr="00F77C42">
        <w:rPr>
          <w:szCs w:val="22"/>
          <w:lang w:val="hu-HU"/>
        </w:rPr>
        <w:t xml:space="preserve">expozíciót </w:t>
      </w:r>
      <w:r w:rsidR="008513DE" w:rsidRPr="00F77C42">
        <w:rPr>
          <w:szCs w:val="22"/>
          <w:lang w:val="hu-HU"/>
        </w:rPr>
        <w:t>érnek el</w:t>
      </w:r>
      <w:r w:rsidRPr="00F77C42">
        <w:rPr>
          <w:szCs w:val="22"/>
          <w:lang w:val="hu-HU"/>
        </w:rPr>
        <w:t>, mint a belsőleges oldatot alkalmazó gyermekek, mert a tablett</w:t>
      </w:r>
      <w:r w:rsidR="008513DE" w:rsidRPr="00F77C42">
        <w:rPr>
          <w:szCs w:val="22"/>
          <w:lang w:val="hu-HU"/>
        </w:rPr>
        <w:t>a gyógyszerform</w:t>
      </w:r>
      <w:r w:rsidRPr="00F77C42">
        <w:rPr>
          <w:szCs w:val="22"/>
          <w:lang w:val="hu-HU"/>
        </w:rPr>
        <w:t>ával nagyobb mg/kg adagokat alkalmaz</w:t>
      </w:r>
      <w:r w:rsidR="008513DE" w:rsidRPr="00F77C42">
        <w:rPr>
          <w:szCs w:val="22"/>
          <w:lang w:val="hu-HU"/>
        </w:rPr>
        <w:t>n</w:t>
      </w:r>
      <w:r w:rsidRPr="00F77C42">
        <w:rPr>
          <w:szCs w:val="22"/>
          <w:lang w:val="hu-HU"/>
        </w:rPr>
        <w:t>ak, és a tablett</w:t>
      </w:r>
      <w:r w:rsidR="008513DE" w:rsidRPr="00F77C42">
        <w:rPr>
          <w:szCs w:val="22"/>
          <w:lang w:val="hu-HU"/>
        </w:rPr>
        <w:t>a gyógyszerform</w:t>
      </w:r>
      <w:r w:rsidRPr="00F77C42">
        <w:rPr>
          <w:szCs w:val="22"/>
          <w:lang w:val="hu-HU"/>
        </w:rPr>
        <w:t>ának nagyobb a biohasznosulása (lásd 4.2 pont). A gyermekekkel végzett farmakokinetikai vizsgálatokban mind a tablettánál, mind a belsőleges oldatnál igazolták, hogy azonos napi összdózis mellett a nap</w:t>
      </w:r>
      <w:r w:rsidR="008513DE" w:rsidRPr="00F77C42">
        <w:rPr>
          <w:szCs w:val="22"/>
          <w:lang w:val="hu-HU"/>
        </w:rPr>
        <w:t>i</w:t>
      </w:r>
      <w:r w:rsidRPr="00F77C42">
        <w:rPr>
          <w:szCs w:val="22"/>
          <w:lang w:val="hu-HU"/>
        </w:rPr>
        <w:t xml:space="preserve"> egyszeri alkalmazás ekvivalens AUC</w:t>
      </w:r>
      <w:r w:rsidRPr="00F77C42">
        <w:rPr>
          <w:szCs w:val="22"/>
          <w:vertAlign w:val="subscript"/>
          <w:lang w:val="hu-HU"/>
        </w:rPr>
        <w:t xml:space="preserve">0-24 </w:t>
      </w:r>
      <w:r w:rsidRPr="00F77C42">
        <w:rPr>
          <w:szCs w:val="22"/>
          <w:lang w:val="hu-HU"/>
        </w:rPr>
        <w:t>értéket biztosít, mint a nap</w:t>
      </w:r>
      <w:r w:rsidR="008513DE" w:rsidRPr="00F77C42">
        <w:rPr>
          <w:szCs w:val="22"/>
          <w:lang w:val="hu-HU"/>
        </w:rPr>
        <w:t>i</w:t>
      </w:r>
      <w:r w:rsidRPr="00F77C42">
        <w:rPr>
          <w:szCs w:val="22"/>
          <w:lang w:val="hu-HU"/>
        </w:rPr>
        <w:t xml:space="preserve"> kétszeri adagolás.</w:t>
      </w:r>
    </w:p>
    <w:p w14:paraId="7F4D630D" w14:textId="77777777" w:rsidR="00BF6954" w:rsidRPr="00F77C42" w:rsidRDefault="00BF6954" w:rsidP="000C1C7D">
      <w:pPr>
        <w:widowControl w:val="0"/>
        <w:rPr>
          <w:szCs w:val="22"/>
          <w:lang w:val="hu-HU"/>
        </w:rPr>
      </w:pPr>
    </w:p>
    <w:p w14:paraId="56DDF10B" w14:textId="39EF2D48" w:rsidR="00BF6954" w:rsidRPr="00F77C42" w:rsidRDefault="00BF6954" w:rsidP="000C1C7D">
      <w:pPr>
        <w:widowControl w:val="0"/>
        <w:rPr>
          <w:szCs w:val="22"/>
          <w:lang w:val="hu-HU"/>
        </w:rPr>
      </w:pPr>
      <w:r w:rsidRPr="00F77C42">
        <w:rPr>
          <w:szCs w:val="22"/>
          <w:lang w:val="hu-HU"/>
        </w:rPr>
        <w:t>Korlátozott mennyiségű farmakokinetikai adat áll rendelkezésre 3</w:t>
      </w:r>
      <w:r w:rsidR="00B70B63" w:rsidRPr="00F77C42">
        <w:rPr>
          <w:szCs w:val="22"/>
          <w:lang w:val="hu-HU"/>
        </w:rPr>
        <w:t> </w:t>
      </w:r>
      <w:r w:rsidRPr="00F77C42">
        <w:rPr>
          <w:szCs w:val="22"/>
          <w:lang w:val="hu-HU"/>
        </w:rPr>
        <w:t>hónaposnál fiatalabb csecsemőkről. Újszülöttekben 1</w:t>
      </w:r>
      <w:r w:rsidR="00B70B63" w:rsidRPr="00F77C42">
        <w:rPr>
          <w:szCs w:val="22"/>
          <w:lang w:val="hu-HU"/>
        </w:rPr>
        <w:t> </w:t>
      </w:r>
      <w:r w:rsidRPr="00F77C42">
        <w:rPr>
          <w:szCs w:val="22"/>
          <w:lang w:val="hu-HU"/>
        </w:rPr>
        <w:t>hetes korban a per</w:t>
      </w:r>
      <w:r w:rsidR="00B70B63" w:rsidRPr="00F77C42">
        <w:rPr>
          <w:szCs w:val="22"/>
          <w:lang w:val="hu-HU"/>
        </w:rPr>
        <w:t> </w:t>
      </w:r>
      <w:r w:rsidRPr="00F77C42">
        <w:rPr>
          <w:szCs w:val="22"/>
          <w:lang w:val="hu-HU"/>
        </w:rPr>
        <w:t xml:space="preserve">os lamivudin clearance-e alacsonyabb volt a gyermekekéhez képest, valószínűleg az éretlen vesefunkció és a variábilis felszívódás következtében. Ezért felnőttekéhez, ill. gyermekekéhez hasonló expozíció elérése érdekében az újszülöttek </w:t>
      </w:r>
      <w:r w:rsidR="00252CE4" w:rsidRPr="00F77C42">
        <w:rPr>
          <w:szCs w:val="22"/>
          <w:lang w:val="hu-HU"/>
        </w:rPr>
        <w:t xml:space="preserve">megfelelő </w:t>
      </w:r>
      <w:r w:rsidRPr="00F77C42">
        <w:rPr>
          <w:szCs w:val="22"/>
          <w:lang w:val="hu-HU"/>
        </w:rPr>
        <w:t>adagja napi 4 mg/ttkg. A becsült glomerulusfiltráció</w:t>
      </w:r>
      <w:r w:rsidR="00B70D4B">
        <w:rPr>
          <w:szCs w:val="22"/>
          <w:lang w:val="hu-HU"/>
        </w:rPr>
        <w:t>s</w:t>
      </w:r>
      <w:r w:rsidRPr="00F77C42">
        <w:rPr>
          <w:szCs w:val="22"/>
          <w:lang w:val="hu-HU"/>
        </w:rPr>
        <w:t xml:space="preserve"> értékek alapján, 6</w:t>
      </w:r>
      <w:r w:rsidR="00B70B63" w:rsidRPr="00F77C42">
        <w:rPr>
          <w:szCs w:val="22"/>
          <w:lang w:val="hu-HU"/>
        </w:rPr>
        <w:t> </w:t>
      </w:r>
      <w:r w:rsidRPr="00F77C42">
        <w:rPr>
          <w:szCs w:val="22"/>
          <w:lang w:val="hu-HU"/>
        </w:rPr>
        <w:t>hetes és idősebb gyerekek számára, a felnőttekéhez, ill. a gyerekekéhez hasonló expozíció eléréséhez 8</w:t>
      </w:r>
      <w:r w:rsidR="00B70B63" w:rsidRPr="00F77C42">
        <w:rPr>
          <w:szCs w:val="22"/>
          <w:lang w:val="hu-HU"/>
        </w:rPr>
        <w:t> </w:t>
      </w:r>
      <w:r w:rsidRPr="00F77C42">
        <w:rPr>
          <w:szCs w:val="22"/>
          <w:lang w:val="hu-HU"/>
        </w:rPr>
        <w:t>mg/ttkg/nap ad</w:t>
      </w:r>
      <w:r w:rsidR="00252CE4" w:rsidRPr="00F77C42">
        <w:rPr>
          <w:szCs w:val="22"/>
          <w:lang w:val="hu-HU"/>
        </w:rPr>
        <w:t>ag a megfelelő</w:t>
      </w:r>
      <w:r w:rsidRPr="00F77C42">
        <w:rPr>
          <w:szCs w:val="22"/>
          <w:lang w:val="hu-HU"/>
        </w:rPr>
        <w:t xml:space="preserve">. </w:t>
      </w:r>
    </w:p>
    <w:p w14:paraId="1B750EA3" w14:textId="77777777" w:rsidR="00252CE4" w:rsidRPr="00F77C42" w:rsidRDefault="00252CE4" w:rsidP="00252CE4">
      <w:pPr>
        <w:widowControl w:val="0"/>
        <w:rPr>
          <w:szCs w:val="22"/>
          <w:lang w:val="hu-HU"/>
        </w:rPr>
      </w:pPr>
    </w:p>
    <w:p w14:paraId="74BF3C4F" w14:textId="77777777" w:rsidR="00252CE4" w:rsidRPr="00F77C42" w:rsidRDefault="00252CE4" w:rsidP="00252CE4">
      <w:pPr>
        <w:widowControl w:val="0"/>
        <w:rPr>
          <w:szCs w:val="22"/>
          <w:lang w:val="hu-HU"/>
        </w:rPr>
      </w:pPr>
      <w:r w:rsidRPr="00F77C42">
        <w:rPr>
          <w:szCs w:val="22"/>
          <w:lang w:val="hu-HU"/>
        </w:rPr>
        <w:t>A farmakokinetikai adatok 3 olyan farmakokinetika</w:t>
      </w:r>
      <w:r w:rsidR="00DD3A67" w:rsidRPr="00F77C42">
        <w:rPr>
          <w:szCs w:val="22"/>
          <w:lang w:val="hu-HU"/>
        </w:rPr>
        <w:t>i vizsgálatból (PENTA 13, PENTA </w:t>
      </w:r>
      <w:r w:rsidRPr="00F77C42">
        <w:rPr>
          <w:szCs w:val="22"/>
          <w:lang w:val="hu-HU"/>
        </w:rPr>
        <w:t>15 és ARROW PK alvizsgálat) származnak, amelyekben 12 éves</w:t>
      </w:r>
      <w:r w:rsidR="008513DE" w:rsidRPr="00F77C42">
        <w:rPr>
          <w:szCs w:val="22"/>
          <w:lang w:val="hu-HU"/>
        </w:rPr>
        <w:t>nél fiatalabb</w:t>
      </w:r>
      <w:r w:rsidRPr="00F77C42">
        <w:rPr>
          <w:szCs w:val="22"/>
          <w:lang w:val="hu-HU"/>
        </w:rPr>
        <w:t xml:space="preserve"> gyermekek kerültek bevonásra. Az adatokat a lenti táblázat ismerteti:</w:t>
      </w:r>
    </w:p>
    <w:p w14:paraId="67798C45" w14:textId="77777777" w:rsidR="00252CE4" w:rsidRPr="00F77C42" w:rsidRDefault="00252CE4" w:rsidP="00252CE4">
      <w:pPr>
        <w:widowControl w:val="0"/>
        <w:rPr>
          <w:szCs w:val="22"/>
          <w:lang w:val="hu-HU"/>
        </w:rPr>
      </w:pPr>
    </w:p>
    <w:p w14:paraId="3D0730B9" w14:textId="27A901B8" w:rsidR="00252CE4" w:rsidRPr="00F77C42" w:rsidRDefault="00252CE4" w:rsidP="00252CE4">
      <w:pPr>
        <w:keepNext/>
        <w:widowControl w:val="0"/>
        <w:rPr>
          <w:b/>
          <w:szCs w:val="22"/>
          <w:lang w:val="hu-HU"/>
        </w:rPr>
      </w:pPr>
      <w:r w:rsidRPr="00F77C42">
        <w:rPr>
          <w:b/>
          <w:szCs w:val="22"/>
          <w:lang w:val="hu-HU"/>
        </w:rPr>
        <w:t>A lamivudin dinamikus egyensúlyi plazma AUC</w:t>
      </w:r>
      <w:r w:rsidR="00B14592" w:rsidRPr="00F77C42">
        <w:rPr>
          <w:b/>
          <w:szCs w:val="22"/>
          <w:lang w:val="hu-HU"/>
        </w:rPr>
        <w:t xml:space="preserve"> </w:t>
      </w:r>
      <w:r w:rsidRPr="00F77C42">
        <w:rPr>
          <w:b/>
          <w:szCs w:val="22"/>
          <w:lang w:val="hu-HU"/>
        </w:rPr>
        <w:t>(0-24) (µg</w:t>
      </w:r>
      <w:r w:rsidR="00B70D4B">
        <w:rPr>
          <w:b/>
          <w:szCs w:val="22"/>
          <w:lang w:val="hu-HU"/>
        </w:rPr>
        <w:t>×</w:t>
      </w:r>
      <w:r w:rsidR="009F0621" w:rsidRPr="00F77C42">
        <w:rPr>
          <w:b/>
          <w:szCs w:val="22"/>
          <w:lang w:val="hu-HU"/>
        </w:rPr>
        <w:t>óra</w:t>
      </w:r>
      <w:r w:rsidRPr="00F77C42">
        <w:rPr>
          <w:b/>
          <w:szCs w:val="22"/>
          <w:lang w:val="hu-HU"/>
        </w:rPr>
        <w:t xml:space="preserve">/ml) értékek </w:t>
      </w:r>
      <w:r w:rsidR="008513DE" w:rsidRPr="00F77C42">
        <w:rPr>
          <w:b/>
          <w:szCs w:val="22"/>
          <w:lang w:val="hu-HU"/>
        </w:rPr>
        <w:t xml:space="preserve">összefoglalása </w:t>
      </w:r>
      <w:r w:rsidRPr="00F77C42">
        <w:rPr>
          <w:b/>
          <w:szCs w:val="22"/>
          <w:lang w:val="hu-HU"/>
        </w:rPr>
        <w:t>és a nap</w:t>
      </w:r>
      <w:r w:rsidR="008513DE" w:rsidRPr="00F77C42">
        <w:rPr>
          <w:b/>
          <w:szCs w:val="22"/>
          <w:lang w:val="hu-HU"/>
        </w:rPr>
        <w:t>i</w:t>
      </w:r>
      <w:r w:rsidRPr="00F77C42">
        <w:rPr>
          <w:b/>
          <w:szCs w:val="22"/>
          <w:lang w:val="hu-HU"/>
        </w:rPr>
        <w:t xml:space="preserve"> egyszeri és kétszeri orális alkalmazás statisztikai összehasonlításainak </w:t>
      </w:r>
      <w:r w:rsidR="008513DE" w:rsidRPr="00F77C42">
        <w:rPr>
          <w:b/>
          <w:szCs w:val="22"/>
          <w:lang w:val="hu-HU"/>
        </w:rPr>
        <w:t xml:space="preserve">vizsgálatok közötti </w:t>
      </w:r>
      <w:r w:rsidRPr="00F77C42">
        <w:rPr>
          <w:b/>
          <w:szCs w:val="22"/>
          <w:lang w:val="hu-HU"/>
        </w:rPr>
        <w:t>összehasonlítása</w:t>
      </w:r>
    </w:p>
    <w:p w14:paraId="57E4F422" w14:textId="77777777" w:rsidR="00252CE4" w:rsidRPr="00F77C42" w:rsidRDefault="00252CE4" w:rsidP="00252CE4">
      <w:pPr>
        <w:keepNext/>
        <w:widowControl w:val="0"/>
        <w:rPr>
          <w:b/>
          <w:szCs w:val="22"/>
          <w:lang w:val="hu-H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796"/>
        <w:gridCol w:w="1813"/>
        <w:gridCol w:w="1813"/>
        <w:gridCol w:w="1855"/>
      </w:tblGrid>
      <w:tr w:rsidR="00252CE4" w:rsidRPr="00E96518" w14:paraId="20C7C3CC" w14:textId="77777777" w:rsidTr="008068EF">
        <w:trPr>
          <w:trHeight w:val="1569"/>
        </w:trPr>
        <w:tc>
          <w:tcPr>
            <w:tcW w:w="1871" w:type="dxa"/>
          </w:tcPr>
          <w:p w14:paraId="0576AEC5" w14:textId="77777777" w:rsidR="00252CE4" w:rsidRPr="00F77C42" w:rsidRDefault="00252CE4" w:rsidP="008068EF">
            <w:pPr>
              <w:keepNext/>
              <w:widowControl w:val="0"/>
              <w:autoSpaceDE w:val="0"/>
              <w:autoSpaceDN w:val="0"/>
              <w:adjustRightInd w:val="0"/>
              <w:jc w:val="center"/>
              <w:rPr>
                <w:b/>
                <w:bCs/>
                <w:szCs w:val="22"/>
                <w:lang w:val="hu-HU"/>
              </w:rPr>
            </w:pPr>
          </w:p>
          <w:p w14:paraId="351B7D0E" w14:textId="77777777" w:rsidR="00252CE4" w:rsidRPr="00F77C42" w:rsidRDefault="00252CE4" w:rsidP="008068EF">
            <w:pPr>
              <w:keepNext/>
              <w:widowControl w:val="0"/>
              <w:autoSpaceDE w:val="0"/>
              <w:autoSpaceDN w:val="0"/>
              <w:adjustRightInd w:val="0"/>
              <w:jc w:val="center"/>
              <w:rPr>
                <w:b/>
                <w:bCs/>
                <w:szCs w:val="22"/>
                <w:lang w:val="hu-HU"/>
              </w:rPr>
            </w:pPr>
            <w:r w:rsidRPr="00F77C42">
              <w:rPr>
                <w:b/>
                <w:bCs/>
                <w:szCs w:val="22"/>
                <w:lang w:val="hu-HU"/>
              </w:rPr>
              <w:t>Vizsgálat</w:t>
            </w:r>
          </w:p>
        </w:tc>
        <w:tc>
          <w:tcPr>
            <w:tcW w:w="1871" w:type="dxa"/>
          </w:tcPr>
          <w:p w14:paraId="7A99527B" w14:textId="77777777" w:rsidR="00252CE4" w:rsidRPr="00F77C42" w:rsidRDefault="00252CE4" w:rsidP="008068EF">
            <w:pPr>
              <w:keepNext/>
              <w:widowControl w:val="0"/>
              <w:autoSpaceDE w:val="0"/>
              <w:autoSpaceDN w:val="0"/>
              <w:adjustRightInd w:val="0"/>
              <w:jc w:val="center"/>
              <w:rPr>
                <w:b/>
                <w:bCs/>
                <w:szCs w:val="22"/>
                <w:lang w:val="hu-HU"/>
              </w:rPr>
            </w:pPr>
          </w:p>
          <w:p w14:paraId="66FE3510" w14:textId="77777777" w:rsidR="00252CE4" w:rsidRPr="00F77C42" w:rsidRDefault="00252CE4" w:rsidP="008068EF">
            <w:pPr>
              <w:keepNext/>
              <w:widowControl w:val="0"/>
              <w:autoSpaceDE w:val="0"/>
              <w:autoSpaceDN w:val="0"/>
              <w:adjustRightInd w:val="0"/>
              <w:jc w:val="center"/>
              <w:rPr>
                <w:b/>
                <w:bCs/>
                <w:szCs w:val="22"/>
                <w:lang w:val="hu-HU"/>
              </w:rPr>
            </w:pPr>
            <w:r w:rsidRPr="00F77C42">
              <w:rPr>
                <w:b/>
                <w:bCs/>
                <w:szCs w:val="22"/>
                <w:lang w:val="hu-HU"/>
              </w:rPr>
              <w:t>Korcsoport</w:t>
            </w:r>
          </w:p>
        </w:tc>
        <w:tc>
          <w:tcPr>
            <w:tcW w:w="1872" w:type="dxa"/>
          </w:tcPr>
          <w:p w14:paraId="414694BC" w14:textId="6BF840E0" w:rsidR="00252CE4" w:rsidRPr="00F77C42" w:rsidRDefault="00986139" w:rsidP="008068EF">
            <w:pPr>
              <w:keepNext/>
              <w:widowControl w:val="0"/>
              <w:autoSpaceDE w:val="0"/>
              <w:autoSpaceDN w:val="0"/>
              <w:adjustRightInd w:val="0"/>
              <w:jc w:val="center"/>
              <w:rPr>
                <w:b/>
                <w:bCs/>
                <w:szCs w:val="22"/>
                <w:lang w:val="hu-HU"/>
              </w:rPr>
            </w:pPr>
            <w:ins w:id="294" w:author="HU OGYI 8.1" w:date="2026-08-06T15:27:00Z" w16du:dateUtc="2026-08-06T13:27:00Z">
              <w:r>
                <w:rPr>
                  <w:b/>
                  <w:bCs/>
                  <w:szCs w:val="22"/>
                  <w:lang w:val="hu-HU"/>
                </w:rPr>
                <w:t>l</w:t>
              </w:r>
            </w:ins>
            <w:del w:id="295" w:author="HU OGYI 8.1" w:date="2026-08-06T15:27:00Z" w16du:dateUtc="2026-08-06T13:27:00Z">
              <w:r w:rsidR="00252CE4" w:rsidRPr="00F77C42" w:rsidDel="00986139">
                <w:rPr>
                  <w:b/>
                  <w:bCs/>
                  <w:szCs w:val="22"/>
                  <w:lang w:val="hu-HU"/>
                </w:rPr>
                <w:delText>L</w:delText>
              </w:r>
            </w:del>
            <w:r w:rsidR="00252CE4" w:rsidRPr="00F77C42">
              <w:rPr>
                <w:b/>
                <w:bCs/>
                <w:szCs w:val="22"/>
                <w:lang w:val="hu-HU"/>
              </w:rPr>
              <w:t>amivudin</w:t>
            </w:r>
            <w:del w:id="296" w:author="HU OGYI 8.1" w:date="2026-08-06T15:27:00Z" w16du:dateUtc="2026-08-06T13:27:00Z">
              <w:r w:rsidR="00252CE4" w:rsidRPr="00F77C42" w:rsidDel="00986139">
                <w:rPr>
                  <w:b/>
                  <w:bCs/>
                  <w:szCs w:val="22"/>
                  <w:lang w:val="hu-HU"/>
                </w:rPr>
                <w:delText xml:space="preserve">e </w:delText>
              </w:r>
            </w:del>
          </w:p>
          <w:p w14:paraId="4BC4B5AE" w14:textId="77777777" w:rsidR="00252CE4" w:rsidRPr="00F77C42" w:rsidRDefault="00252CE4" w:rsidP="008068EF">
            <w:pPr>
              <w:keepNext/>
              <w:widowControl w:val="0"/>
              <w:autoSpaceDE w:val="0"/>
              <w:autoSpaceDN w:val="0"/>
              <w:adjustRightInd w:val="0"/>
              <w:jc w:val="center"/>
              <w:rPr>
                <w:b/>
                <w:bCs/>
                <w:szCs w:val="22"/>
                <w:lang w:val="hu-HU"/>
              </w:rPr>
            </w:pPr>
            <w:r w:rsidRPr="00F77C42">
              <w:rPr>
                <w:b/>
                <w:bCs/>
                <w:szCs w:val="22"/>
                <w:lang w:val="hu-HU"/>
              </w:rPr>
              <w:t>8</w:t>
            </w:r>
            <w:r w:rsidR="001C6DF8" w:rsidRPr="00F77C42">
              <w:rPr>
                <w:b/>
                <w:bCs/>
                <w:szCs w:val="22"/>
                <w:lang w:val="hu-HU"/>
              </w:rPr>
              <w:t> </w:t>
            </w:r>
            <w:r w:rsidRPr="00F77C42">
              <w:rPr>
                <w:b/>
                <w:bCs/>
                <w:szCs w:val="22"/>
                <w:lang w:val="hu-HU"/>
              </w:rPr>
              <w:t>mg/</w:t>
            </w:r>
            <w:r w:rsidR="004A5A7E" w:rsidRPr="00F77C42">
              <w:rPr>
                <w:b/>
                <w:bCs/>
                <w:szCs w:val="22"/>
                <w:lang w:val="hu-HU"/>
              </w:rPr>
              <w:t>tt</w:t>
            </w:r>
            <w:r w:rsidRPr="00F77C42">
              <w:rPr>
                <w:b/>
                <w:bCs/>
                <w:szCs w:val="22"/>
                <w:lang w:val="hu-HU"/>
              </w:rPr>
              <w:t>kg nap</w:t>
            </w:r>
            <w:r w:rsidR="008513DE" w:rsidRPr="00F77C42">
              <w:rPr>
                <w:b/>
                <w:bCs/>
                <w:szCs w:val="22"/>
                <w:lang w:val="hu-HU"/>
              </w:rPr>
              <w:t>i</w:t>
            </w:r>
            <w:r w:rsidRPr="00F77C42">
              <w:rPr>
                <w:b/>
                <w:bCs/>
                <w:szCs w:val="22"/>
                <w:lang w:val="hu-HU"/>
              </w:rPr>
              <w:t xml:space="preserve"> egyszeri alkalmazás Geometriai átlagérték</w:t>
            </w:r>
          </w:p>
          <w:p w14:paraId="547AB5B1" w14:textId="77777777" w:rsidR="00252CE4" w:rsidRPr="00F77C42" w:rsidRDefault="00252CE4" w:rsidP="008068EF">
            <w:pPr>
              <w:keepNext/>
              <w:widowControl w:val="0"/>
              <w:autoSpaceDE w:val="0"/>
              <w:autoSpaceDN w:val="0"/>
              <w:adjustRightInd w:val="0"/>
              <w:jc w:val="center"/>
              <w:rPr>
                <w:b/>
                <w:bCs/>
                <w:szCs w:val="22"/>
                <w:lang w:val="hu-HU"/>
              </w:rPr>
            </w:pPr>
            <w:r w:rsidRPr="00F77C42">
              <w:rPr>
                <w:b/>
                <w:bCs/>
                <w:szCs w:val="22"/>
                <w:lang w:val="hu-HU"/>
              </w:rPr>
              <w:t xml:space="preserve"> (95% Cl)</w:t>
            </w:r>
          </w:p>
        </w:tc>
        <w:tc>
          <w:tcPr>
            <w:tcW w:w="1872" w:type="dxa"/>
          </w:tcPr>
          <w:p w14:paraId="02992D35" w14:textId="071CD49E" w:rsidR="00252CE4" w:rsidRPr="00F77C42" w:rsidRDefault="00986139" w:rsidP="008068EF">
            <w:pPr>
              <w:keepNext/>
              <w:widowControl w:val="0"/>
              <w:autoSpaceDE w:val="0"/>
              <w:autoSpaceDN w:val="0"/>
              <w:adjustRightInd w:val="0"/>
              <w:jc w:val="center"/>
              <w:rPr>
                <w:b/>
                <w:bCs/>
                <w:szCs w:val="22"/>
                <w:lang w:val="hu-HU"/>
              </w:rPr>
            </w:pPr>
            <w:ins w:id="297" w:author="HU OGYI 8.1" w:date="2026-08-06T15:27:00Z" w16du:dateUtc="2026-08-06T13:27:00Z">
              <w:r>
                <w:rPr>
                  <w:b/>
                  <w:bCs/>
                  <w:szCs w:val="22"/>
                  <w:lang w:val="hu-HU"/>
                </w:rPr>
                <w:t>l</w:t>
              </w:r>
            </w:ins>
            <w:del w:id="298" w:author="HU OGYI 8.1" w:date="2026-08-06T15:27:00Z" w16du:dateUtc="2026-08-06T13:27:00Z">
              <w:r w:rsidR="00252CE4" w:rsidRPr="00F77C42" w:rsidDel="00986139">
                <w:rPr>
                  <w:b/>
                  <w:bCs/>
                  <w:szCs w:val="22"/>
                  <w:lang w:val="hu-HU"/>
                </w:rPr>
                <w:delText>L</w:delText>
              </w:r>
            </w:del>
            <w:r w:rsidR="00252CE4" w:rsidRPr="00F77C42">
              <w:rPr>
                <w:b/>
                <w:bCs/>
                <w:szCs w:val="22"/>
                <w:lang w:val="hu-HU"/>
              </w:rPr>
              <w:t>amivudin</w:t>
            </w:r>
            <w:del w:id="299" w:author="HU OGYI 8.1" w:date="2026-08-06T15:27:00Z" w16du:dateUtc="2026-08-06T13:27:00Z">
              <w:r w:rsidR="00252CE4" w:rsidRPr="00F77C42" w:rsidDel="00986139">
                <w:rPr>
                  <w:b/>
                  <w:bCs/>
                  <w:szCs w:val="22"/>
                  <w:lang w:val="hu-HU"/>
                </w:rPr>
                <w:delText>e</w:delText>
              </w:r>
            </w:del>
          </w:p>
          <w:p w14:paraId="4967FEEE" w14:textId="77777777" w:rsidR="00252CE4" w:rsidRPr="00F77C42" w:rsidRDefault="00DD3A67" w:rsidP="008068EF">
            <w:pPr>
              <w:keepNext/>
              <w:widowControl w:val="0"/>
              <w:autoSpaceDE w:val="0"/>
              <w:autoSpaceDN w:val="0"/>
              <w:adjustRightInd w:val="0"/>
              <w:jc w:val="center"/>
              <w:rPr>
                <w:b/>
                <w:bCs/>
                <w:szCs w:val="22"/>
                <w:lang w:val="hu-HU"/>
              </w:rPr>
            </w:pPr>
            <w:r w:rsidRPr="00F77C42">
              <w:rPr>
                <w:b/>
                <w:bCs/>
                <w:szCs w:val="22"/>
                <w:lang w:val="hu-HU"/>
              </w:rPr>
              <w:t>4 </w:t>
            </w:r>
            <w:r w:rsidR="00252CE4" w:rsidRPr="00F77C42">
              <w:rPr>
                <w:b/>
                <w:bCs/>
                <w:szCs w:val="22"/>
                <w:lang w:val="hu-HU"/>
              </w:rPr>
              <w:t>mg/</w:t>
            </w:r>
            <w:r w:rsidR="004A5A7E" w:rsidRPr="00F77C42">
              <w:rPr>
                <w:b/>
                <w:bCs/>
                <w:szCs w:val="22"/>
                <w:lang w:val="hu-HU"/>
              </w:rPr>
              <w:t>tt</w:t>
            </w:r>
            <w:r w:rsidR="00252CE4" w:rsidRPr="00F77C42">
              <w:rPr>
                <w:b/>
                <w:bCs/>
                <w:szCs w:val="22"/>
                <w:lang w:val="hu-HU"/>
              </w:rPr>
              <w:t>kg nap</w:t>
            </w:r>
            <w:r w:rsidR="008513DE" w:rsidRPr="00F77C42">
              <w:rPr>
                <w:b/>
                <w:bCs/>
                <w:szCs w:val="22"/>
                <w:lang w:val="hu-HU"/>
              </w:rPr>
              <w:t>i</w:t>
            </w:r>
            <w:r w:rsidR="00252CE4" w:rsidRPr="00F77C42">
              <w:rPr>
                <w:b/>
                <w:bCs/>
                <w:szCs w:val="22"/>
                <w:lang w:val="hu-HU"/>
              </w:rPr>
              <w:t xml:space="preserve"> kétszeri alkalmazás Geometriai átlagérték</w:t>
            </w:r>
          </w:p>
          <w:p w14:paraId="35ABBE8A" w14:textId="77777777" w:rsidR="00252CE4" w:rsidRPr="00F77C42" w:rsidRDefault="00252CE4" w:rsidP="008068EF">
            <w:pPr>
              <w:keepNext/>
              <w:widowControl w:val="0"/>
              <w:autoSpaceDE w:val="0"/>
              <w:autoSpaceDN w:val="0"/>
              <w:adjustRightInd w:val="0"/>
              <w:jc w:val="center"/>
              <w:rPr>
                <w:b/>
                <w:bCs/>
                <w:szCs w:val="22"/>
                <w:lang w:val="hu-HU"/>
              </w:rPr>
            </w:pPr>
            <w:r w:rsidRPr="00F77C42">
              <w:rPr>
                <w:b/>
                <w:bCs/>
                <w:szCs w:val="22"/>
                <w:lang w:val="hu-HU"/>
              </w:rPr>
              <w:t xml:space="preserve"> (95% Cl)</w:t>
            </w:r>
          </w:p>
        </w:tc>
        <w:tc>
          <w:tcPr>
            <w:tcW w:w="1872" w:type="dxa"/>
          </w:tcPr>
          <w:p w14:paraId="18B988F4" w14:textId="77777777" w:rsidR="00252CE4" w:rsidRPr="00F77C42" w:rsidRDefault="00252CE4" w:rsidP="008513DE">
            <w:pPr>
              <w:keepNext/>
              <w:widowControl w:val="0"/>
              <w:autoSpaceDE w:val="0"/>
              <w:autoSpaceDN w:val="0"/>
              <w:adjustRightInd w:val="0"/>
              <w:jc w:val="center"/>
              <w:rPr>
                <w:b/>
                <w:bCs/>
                <w:szCs w:val="22"/>
                <w:lang w:val="hu-HU"/>
              </w:rPr>
            </w:pPr>
            <w:r w:rsidRPr="00F77C42">
              <w:rPr>
                <w:b/>
                <w:bCs/>
                <w:szCs w:val="22"/>
                <w:lang w:val="hu-HU"/>
              </w:rPr>
              <w:t>A naponta egyszeri</w:t>
            </w:r>
            <w:r w:rsidR="008513DE" w:rsidRPr="00F77C42">
              <w:rPr>
                <w:b/>
                <w:bCs/>
                <w:szCs w:val="22"/>
                <w:lang w:val="hu-HU"/>
              </w:rPr>
              <w:t>, illetve</w:t>
            </w:r>
            <w:r w:rsidRPr="00F77C42">
              <w:rPr>
                <w:b/>
                <w:bCs/>
                <w:szCs w:val="22"/>
                <w:lang w:val="hu-HU"/>
              </w:rPr>
              <w:t xml:space="preserve"> kétszeri alkalmazás összehasonlítása GLS átlagarány (90% Cl)</w:t>
            </w:r>
          </w:p>
        </w:tc>
      </w:tr>
      <w:tr w:rsidR="00252CE4" w:rsidRPr="00F77C42" w14:paraId="55B66DF1" w14:textId="77777777" w:rsidTr="008068EF">
        <w:tc>
          <w:tcPr>
            <w:tcW w:w="1871" w:type="dxa"/>
          </w:tcPr>
          <w:p w14:paraId="2AAF23B4"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ARROW PK alvizsgálat</w:t>
            </w:r>
          </w:p>
          <w:p w14:paraId="1BF98BE1" w14:textId="77777777" w:rsidR="00252CE4" w:rsidRPr="00F77C42" w:rsidRDefault="00252CE4" w:rsidP="008068EF">
            <w:pPr>
              <w:keepNext/>
              <w:widowControl w:val="0"/>
              <w:autoSpaceDE w:val="0"/>
              <w:autoSpaceDN w:val="0"/>
              <w:adjustRightInd w:val="0"/>
              <w:ind w:left="-2"/>
              <w:jc w:val="center"/>
              <w:rPr>
                <w:bCs/>
                <w:szCs w:val="22"/>
                <w:lang w:val="hu-HU"/>
              </w:rPr>
            </w:pPr>
            <w:r w:rsidRPr="00F77C42">
              <w:rPr>
                <w:bCs/>
                <w:szCs w:val="22"/>
                <w:lang w:val="hu-HU"/>
              </w:rPr>
              <w:t>1. rész</w:t>
            </w:r>
          </w:p>
        </w:tc>
        <w:tc>
          <w:tcPr>
            <w:tcW w:w="1871" w:type="dxa"/>
          </w:tcPr>
          <w:p w14:paraId="4F780842"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 xml:space="preserve">3-12 év </w:t>
            </w:r>
          </w:p>
          <w:p w14:paraId="4AE1BDCB"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(N=35)</w:t>
            </w:r>
          </w:p>
        </w:tc>
        <w:tc>
          <w:tcPr>
            <w:tcW w:w="1872" w:type="dxa"/>
          </w:tcPr>
          <w:p w14:paraId="513AEB36"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13,0</w:t>
            </w:r>
          </w:p>
          <w:p w14:paraId="5C5E67FB"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(11,4,</w:t>
            </w:r>
            <w:r w:rsidR="004A5A7E" w:rsidRPr="00F77C42">
              <w:rPr>
                <w:bCs/>
                <w:szCs w:val="22"/>
                <w:lang w:val="hu-HU"/>
              </w:rPr>
              <w:t xml:space="preserve"> </w:t>
            </w:r>
            <w:r w:rsidRPr="00F77C42">
              <w:rPr>
                <w:bCs/>
                <w:szCs w:val="22"/>
                <w:lang w:val="hu-HU"/>
              </w:rPr>
              <w:t>14,9)</w:t>
            </w:r>
          </w:p>
        </w:tc>
        <w:tc>
          <w:tcPr>
            <w:tcW w:w="1872" w:type="dxa"/>
          </w:tcPr>
          <w:p w14:paraId="2CC80192"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12,0</w:t>
            </w:r>
          </w:p>
          <w:p w14:paraId="0FF0FB69"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(10,7, 13,4)</w:t>
            </w:r>
          </w:p>
        </w:tc>
        <w:tc>
          <w:tcPr>
            <w:tcW w:w="1872" w:type="dxa"/>
          </w:tcPr>
          <w:p w14:paraId="2AE9958E"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1,09</w:t>
            </w:r>
          </w:p>
          <w:p w14:paraId="5E1B3B15"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(0,979, 1,20)</w:t>
            </w:r>
          </w:p>
        </w:tc>
      </w:tr>
      <w:tr w:rsidR="00252CE4" w:rsidRPr="00F77C42" w14:paraId="6A717CE7" w14:textId="77777777" w:rsidTr="008068EF">
        <w:tc>
          <w:tcPr>
            <w:tcW w:w="1871" w:type="dxa"/>
          </w:tcPr>
          <w:p w14:paraId="52A4A42C"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PENTA 13</w:t>
            </w:r>
          </w:p>
        </w:tc>
        <w:tc>
          <w:tcPr>
            <w:tcW w:w="1871" w:type="dxa"/>
          </w:tcPr>
          <w:p w14:paraId="113AFBDC"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 xml:space="preserve">2-12 év </w:t>
            </w:r>
          </w:p>
          <w:p w14:paraId="1EDCF287"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(N=19)</w:t>
            </w:r>
          </w:p>
        </w:tc>
        <w:tc>
          <w:tcPr>
            <w:tcW w:w="1872" w:type="dxa"/>
          </w:tcPr>
          <w:p w14:paraId="1D50E316"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9,80</w:t>
            </w:r>
          </w:p>
          <w:p w14:paraId="432485C1"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(8,64, 11,1)</w:t>
            </w:r>
          </w:p>
        </w:tc>
        <w:tc>
          <w:tcPr>
            <w:tcW w:w="1872" w:type="dxa"/>
          </w:tcPr>
          <w:p w14:paraId="6B2C10E1"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8,88</w:t>
            </w:r>
          </w:p>
          <w:p w14:paraId="14908ACA"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(7,67, 10,3)</w:t>
            </w:r>
          </w:p>
        </w:tc>
        <w:tc>
          <w:tcPr>
            <w:tcW w:w="1872" w:type="dxa"/>
          </w:tcPr>
          <w:p w14:paraId="08293563"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1,12</w:t>
            </w:r>
          </w:p>
          <w:p w14:paraId="2FF1CDD0"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(1,03, 1,21)</w:t>
            </w:r>
          </w:p>
        </w:tc>
      </w:tr>
      <w:tr w:rsidR="00252CE4" w:rsidRPr="00F77C42" w14:paraId="68173B89" w14:textId="77777777" w:rsidTr="008068EF">
        <w:tc>
          <w:tcPr>
            <w:tcW w:w="1871" w:type="dxa"/>
          </w:tcPr>
          <w:p w14:paraId="1ED189AE" w14:textId="77777777" w:rsidR="00252CE4" w:rsidRPr="00F77C42" w:rsidRDefault="00252CE4" w:rsidP="008068EF">
            <w:pPr>
              <w:widowControl w:val="0"/>
              <w:autoSpaceDE w:val="0"/>
              <w:autoSpaceDN w:val="0"/>
              <w:adjustRightInd w:val="0"/>
              <w:jc w:val="center"/>
              <w:rPr>
                <w:bCs/>
                <w:szCs w:val="22"/>
                <w:lang w:val="hu-HU"/>
              </w:rPr>
            </w:pPr>
            <w:r w:rsidRPr="00F77C42">
              <w:rPr>
                <w:bCs/>
                <w:szCs w:val="22"/>
                <w:lang w:val="hu-HU"/>
              </w:rPr>
              <w:t>PENTA 15</w:t>
            </w:r>
          </w:p>
        </w:tc>
        <w:tc>
          <w:tcPr>
            <w:tcW w:w="1871" w:type="dxa"/>
          </w:tcPr>
          <w:p w14:paraId="679B90EE"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3-36 hónap (N=17)</w:t>
            </w:r>
          </w:p>
        </w:tc>
        <w:tc>
          <w:tcPr>
            <w:tcW w:w="1872" w:type="dxa"/>
          </w:tcPr>
          <w:p w14:paraId="5613E78E"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8,66</w:t>
            </w:r>
          </w:p>
          <w:p w14:paraId="54A71E68"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(7,46, 10,1)</w:t>
            </w:r>
          </w:p>
        </w:tc>
        <w:tc>
          <w:tcPr>
            <w:tcW w:w="1872" w:type="dxa"/>
          </w:tcPr>
          <w:p w14:paraId="2A46643C"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9,48</w:t>
            </w:r>
          </w:p>
          <w:p w14:paraId="69800D36"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(7,89, 11,40)</w:t>
            </w:r>
          </w:p>
        </w:tc>
        <w:tc>
          <w:tcPr>
            <w:tcW w:w="1872" w:type="dxa"/>
          </w:tcPr>
          <w:p w14:paraId="7087D264"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0,91</w:t>
            </w:r>
          </w:p>
          <w:p w14:paraId="259F373F" w14:textId="77777777" w:rsidR="00252CE4" w:rsidRPr="00F77C42" w:rsidRDefault="00252CE4" w:rsidP="008068EF">
            <w:pPr>
              <w:keepNext/>
              <w:widowControl w:val="0"/>
              <w:autoSpaceDE w:val="0"/>
              <w:autoSpaceDN w:val="0"/>
              <w:adjustRightInd w:val="0"/>
              <w:jc w:val="center"/>
              <w:rPr>
                <w:bCs/>
                <w:szCs w:val="22"/>
                <w:lang w:val="hu-HU"/>
              </w:rPr>
            </w:pPr>
            <w:r w:rsidRPr="00F77C42">
              <w:rPr>
                <w:bCs/>
                <w:szCs w:val="22"/>
                <w:lang w:val="hu-HU"/>
              </w:rPr>
              <w:t>(0,79, 1,06)</w:t>
            </w:r>
          </w:p>
        </w:tc>
      </w:tr>
    </w:tbl>
    <w:p w14:paraId="5E53D3D4" w14:textId="77777777" w:rsidR="00252CE4" w:rsidRPr="00F77C42" w:rsidRDefault="00252CE4" w:rsidP="00252CE4">
      <w:pPr>
        <w:rPr>
          <w:color w:val="000000"/>
          <w:szCs w:val="22"/>
          <w:lang w:val="hu-HU"/>
        </w:rPr>
      </w:pPr>
    </w:p>
    <w:p w14:paraId="50F25CC8" w14:textId="1CE08334" w:rsidR="00252CE4" w:rsidRPr="00F77C42" w:rsidRDefault="00252CE4" w:rsidP="00252CE4">
      <w:pPr>
        <w:rPr>
          <w:color w:val="000000"/>
          <w:szCs w:val="22"/>
          <w:lang w:val="hu-HU"/>
        </w:rPr>
      </w:pPr>
      <w:r w:rsidRPr="00F77C42">
        <w:rPr>
          <w:color w:val="000000"/>
          <w:szCs w:val="22"/>
          <w:lang w:val="hu-HU"/>
        </w:rPr>
        <w:t>A PENTA</w:t>
      </w:r>
      <w:r w:rsidR="00AC1D40" w:rsidRPr="00F77C42">
        <w:rPr>
          <w:color w:val="000000"/>
          <w:szCs w:val="22"/>
          <w:lang w:val="hu-HU"/>
        </w:rPr>
        <w:t> </w:t>
      </w:r>
      <w:r w:rsidRPr="00F77C42">
        <w:rPr>
          <w:color w:val="000000"/>
          <w:szCs w:val="22"/>
          <w:lang w:val="hu-HU"/>
        </w:rPr>
        <w:t>15 vizsgálatban négy, 12 hónapos</w:t>
      </w:r>
      <w:r w:rsidR="008513DE" w:rsidRPr="00F77C42">
        <w:rPr>
          <w:color w:val="000000"/>
          <w:szCs w:val="22"/>
          <w:lang w:val="hu-HU"/>
        </w:rPr>
        <w:t>nál fiatalabb,</w:t>
      </w:r>
      <w:r w:rsidRPr="00F77C42">
        <w:rPr>
          <w:color w:val="000000"/>
          <w:szCs w:val="22"/>
          <w:lang w:val="hu-HU"/>
        </w:rPr>
        <w:t xml:space="preserve"> olyan beteg lamivudin plazma AUC</w:t>
      </w:r>
      <w:r w:rsidR="00AC1D40" w:rsidRPr="00F77C42">
        <w:rPr>
          <w:color w:val="000000"/>
          <w:szCs w:val="22"/>
          <w:lang w:val="hu-HU"/>
        </w:rPr>
        <w:t> </w:t>
      </w:r>
      <w:r w:rsidR="00DD3A67" w:rsidRPr="00F77C42">
        <w:rPr>
          <w:color w:val="000000"/>
          <w:szCs w:val="22"/>
          <w:lang w:val="hu-HU"/>
        </w:rPr>
        <w:t>(0</w:t>
      </w:r>
      <w:r w:rsidR="00DD3A67" w:rsidRPr="00F77C42">
        <w:rPr>
          <w:color w:val="000000"/>
          <w:szCs w:val="22"/>
          <w:lang w:val="hu-HU"/>
        </w:rPr>
        <w:noBreakHyphen/>
      </w:r>
      <w:r w:rsidRPr="00F77C42">
        <w:rPr>
          <w:color w:val="000000"/>
          <w:szCs w:val="22"/>
          <w:lang w:val="hu-HU"/>
        </w:rPr>
        <w:t>24) geometriai átlagértéke (95%</w:t>
      </w:r>
      <w:r w:rsidR="00B70D4B">
        <w:rPr>
          <w:szCs w:val="22"/>
          <w:lang w:val="hu-HU"/>
        </w:rPr>
        <w:t>-os</w:t>
      </w:r>
      <w:r w:rsidRPr="00F77C42">
        <w:rPr>
          <w:color w:val="000000"/>
          <w:szCs w:val="22"/>
          <w:lang w:val="hu-HU"/>
        </w:rPr>
        <w:t xml:space="preserve"> CI), akiket a nap</w:t>
      </w:r>
      <w:r w:rsidR="008513DE" w:rsidRPr="00F77C42">
        <w:rPr>
          <w:color w:val="000000"/>
          <w:szCs w:val="22"/>
          <w:lang w:val="hu-HU"/>
        </w:rPr>
        <w:t>i</w:t>
      </w:r>
      <w:r w:rsidRPr="00F77C42">
        <w:rPr>
          <w:color w:val="000000"/>
          <w:szCs w:val="22"/>
          <w:lang w:val="hu-HU"/>
        </w:rPr>
        <w:t xml:space="preserve"> kétszeri adagolási rendről a nap</w:t>
      </w:r>
      <w:r w:rsidR="008513DE" w:rsidRPr="00F77C42">
        <w:rPr>
          <w:color w:val="000000"/>
          <w:szCs w:val="22"/>
          <w:lang w:val="hu-HU"/>
        </w:rPr>
        <w:t>i</w:t>
      </w:r>
      <w:r w:rsidRPr="00F77C42">
        <w:rPr>
          <w:color w:val="000000"/>
          <w:szCs w:val="22"/>
          <w:lang w:val="hu-HU"/>
        </w:rPr>
        <w:t xml:space="preserve"> egyszerire állítottak át (lásd 5.1</w:t>
      </w:r>
      <w:r w:rsidR="008513DE" w:rsidRPr="00F77C42">
        <w:rPr>
          <w:color w:val="000000"/>
          <w:szCs w:val="22"/>
          <w:lang w:val="hu-HU"/>
        </w:rPr>
        <w:t> </w:t>
      </w:r>
      <w:r w:rsidRPr="00F77C42">
        <w:rPr>
          <w:color w:val="000000"/>
          <w:szCs w:val="22"/>
          <w:lang w:val="hu-HU"/>
        </w:rPr>
        <w:t>pont), 10,31 (6,26, 17,0) µg</w:t>
      </w:r>
      <w:r w:rsidR="00B70D4B">
        <w:rPr>
          <w:color w:val="000000"/>
          <w:szCs w:val="22"/>
          <w:lang w:val="hu-HU"/>
        </w:rPr>
        <w:t>×</w:t>
      </w:r>
      <w:r w:rsidR="009F0621" w:rsidRPr="00F77C42">
        <w:rPr>
          <w:color w:val="000000"/>
          <w:szCs w:val="22"/>
          <w:lang w:val="hu-HU"/>
        </w:rPr>
        <w:t>óra</w:t>
      </w:r>
      <w:r w:rsidRPr="00F77C42">
        <w:rPr>
          <w:color w:val="000000"/>
          <w:szCs w:val="22"/>
          <w:lang w:val="hu-HU"/>
        </w:rPr>
        <w:t>/ml volt a nap</w:t>
      </w:r>
      <w:r w:rsidR="008513DE" w:rsidRPr="00F77C42">
        <w:rPr>
          <w:color w:val="000000"/>
          <w:szCs w:val="22"/>
          <w:lang w:val="hu-HU"/>
        </w:rPr>
        <w:t>i</w:t>
      </w:r>
      <w:r w:rsidRPr="00F77C42">
        <w:rPr>
          <w:color w:val="000000"/>
          <w:szCs w:val="22"/>
          <w:lang w:val="hu-HU"/>
        </w:rPr>
        <w:t xml:space="preserve"> egyszeri adagolás, míg 9,24</w:t>
      </w:r>
      <w:r w:rsidR="008513DE" w:rsidRPr="00F77C42">
        <w:rPr>
          <w:color w:val="000000"/>
          <w:szCs w:val="22"/>
          <w:lang w:val="hu-HU"/>
        </w:rPr>
        <w:t> </w:t>
      </w:r>
      <w:r w:rsidRPr="00F77C42">
        <w:rPr>
          <w:color w:val="000000"/>
          <w:szCs w:val="22"/>
          <w:lang w:val="hu-HU"/>
        </w:rPr>
        <w:t>(4,66,</w:t>
      </w:r>
      <w:r w:rsidR="008513DE" w:rsidRPr="00F77C42">
        <w:rPr>
          <w:color w:val="000000"/>
          <w:szCs w:val="22"/>
          <w:lang w:val="hu-HU"/>
        </w:rPr>
        <w:t> </w:t>
      </w:r>
      <w:r w:rsidRPr="00F77C42">
        <w:rPr>
          <w:color w:val="000000"/>
          <w:szCs w:val="22"/>
          <w:lang w:val="hu-HU"/>
        </w:rPr>
        <w:t>18,3)</w:t>
      </w:r>
      <w:r w:rsidR="008513DE" w:rsidRPr="00F77C42">
        <w:rPr>
          <w:color w:val="000000"/>
          <w:szCs w:val="22"/>
          <w:lang w:val="hu-HU"/>
        </w:rPr>
        <w:t> µg</w:t>
      </w:r>
      <w:r w:rsidR="00B70D4B">
        <w:rPr>
          <w:color w:val="000000"/>
          <w:szCs w:val="22"/>
          <w:lang w:val="hu-HU"/>
        </w:rPr>
        <w:t>×</w:t>
      </w:r>
      <w:r w:rsidR="009F0621" w:rsidRPr="00F77C42">
        <w:rPr>
          <w:color w:val="000000"/>
          <w:szCs w:val="22"/>
          <w:lang w:val="hu-HU"/>
        </w:rPr>
        <w:t>óra</w:t>
      </w:r>
      <w:r w:rsidR="008513DE" w:rsidRPr="00F77C42">
        <w:rPr>
          <w:color w:val="000000"/>
          <w:szCs w:val="22"/>
          <w:lang w:val="hu-HU"/>
        </w:rPr>
        <w:t>/ml</w:t>
      </w:r>
      <w:r w:rsidRPr="00F77C42">
        <w:rPr>
          <w:color w:val="000000"/>
          <w:szCs w:val="22"/>
          <w:lang w:val="hu-HU"/>
        </w:rPr>
        <w:t xml:space="preserve"> </w:t>
      </w:r>
      <w:r w:rsidR="008513DE" w:rsidRPr="00F77C42">
        <w:rPr>
          <w:color w:val="000000"/>
          <w:szCs w:val="22"/>
          <w:lang w:val="hu-HU"/>
        </w:rPr>
        <w:t xml:space="preserve">volt </w:t>
      </w:r>
      <w:r w:rsidRPr="00F77C42">
        <w:rPr>
          <w:color w:val="000000"/>
          <w:szCs w:val="22"/>
          <w:lang w:val="hu-HU"/>
        </w:rPr>
        <w:t>a nap</w:t>
      </w:r>
      <w:r w:rsidR="008513DE" w:rsidRPr="00F77C42">
        <w:rPr>
          <w:color w:val="000000"/>
          <w:szCs w:val="22"/>
          <w:lang w:val="hu-HU"/>
        </w:rPr>
        <w:t>i</w:t>
      </w:r>
      <w:r w:rsidRPr="00F77C42">
        <w:rPr>
          <w:color w:val="000000"/>
          <w:szCs w:val="22"/>
          <w:lang w:val="hu-HU"/>
        </w:rPr>
        <w:t xml:space="preserve"> kétszeri adagolás során.</w:t>
      </w:r>
    </w:p>
    <w:p w14:paraId="7CDE4CA7" w14:textId="77777777" w:rsidR="00BF6954" w:rsidRPr="00F77C42" w:rsidRDefault="00BF6954" w:rsidP="000C1C7D">
      <w:pPr>
        <w:widowControl w:val="0"/>
        <w:rPr>
          <w:szCs w:val="22"/>
          <w:lang w:val="hu-HU"/>
        </w:rPr>
      </w:pPr>
    </w:p>
    <w:p w14:paraId="772FA75D" w14:textId="77777777" w:rsidR="00BF6954" w:rsidRPr="00F77C42" w:rsidRDefault="00252CE4" w:rsidP="000C1C7D">
      <w:pPr>
        <w:widowControl w:val="0"/>
        <w:rPr>
          <w:szCs w:val="22"/>
          <w:lang w:val="hu-HU"/>
        </w:rPr>
      </w:pPr>
      <w:r w:rsidRPr="00F77C42">
        <w:rPr>
          <w:i/>
          <w:szCs w:val="22"/>
          <w:lang w:val="hu-HU"/>
        </w:rPr>
        <w:t>T</w:t>
      </w:r>
      <w:r w:rsidR="00BF6954" w:rsidRPr="00F77C42">
        <w:rPr>
          <w:i/>
          <w:szCs w:val="22"/>
          <w:lang w:val="hu-HU"/>
        </w:rPr>
        <w:t xml:space="preserve">erhesség: </w:t>
      </w:r>
      <w:r w:rsidR="00BF6954" w:rsidRPr="00F77C42">
        <w:rPr>
          <w:szCs w:val="22"/>
          <w:lang w:val="hu-HU"/>
        </w:rPr>
        <w:t xml:space="preserve">Az orálisan adott lamivudin farmakokinetikája késő terhességben hasonló volt a nem </w:t>
      </w:r>
      <w:r w:rsidR="00BF6954" w:rsidRPr="00F77C42">
        <w:rPr>
          <w:szCs w:val="22"/>
          <w:lang w:val="hu-HU"/>
        </w:rPr>
        <w:lastRenderedPageBreak/>
        <w:t>terhes nők adataihoz.</w:t>
      </w:r>
    </w:p>
    <w:p w14:paraId="7A348EFF" w14:textId="77777777" w:rsidR="00BF6954" w:rsidRPr="00F77C42" w:rsidRDefault="00BF6954" w:rsidP="000C1C7D">
      <w:pPr>
        <w:rPr>
          <w:szCs w:val="22"/>
          <w:lang w:val="hu-HU"/>
        </w:rPr>
      </w:pPr>
    </w:p>
    <w:p w14:paraId="4D5EC259" w14:textId="73085E67" w:rsidR="00BF6954" w:rsidRPr="00F77C42" w:rsidRDefault="00BF6954" w:rsidP="00EE260B">
      <w:pPr>
        <w:pStyle w:val="Heading4"/>
      </w:pPr>
      <w:r w:rsidRPr="00F77C42">
        <w:t>5.3</w:t>
      </w:r>
      <w:r w:rsidRPr="00F77C42">
        <w:tab/>
        <w:t>A preklinikai biztonságossági vizsgálatok eredményei</w:t>
      </w:r>
      <w:fldSimple w:instr=" DOCVARIABLE vault_nd_9483a093-713f-40db-b163-17e177ce8ecb \* MERGEFORMAT ">
        <w:r w:rsidR="00E82B97">
          <w:t xml:space="preserve"> </w:t>
        </w:r>
      </w:fldSimple>
    </w:p>
    <w:p w14:paraId="4752B7F5" w14:textId="77777777" w:rsidR="00BF6954" w:rsidRPr="00F77C42" w:rsidRDefault="00BF6954" w:rsidP="000C1C7D">
      <w:pPr>
        <w:keepNext/>
        <w:rPr>
          <w:szCs w:val="22"/>
          <w:lang w:val="hu-HU"/>
        </w:rPr>
      </w:pPr>
    </w:p>
    <w:p w14:paraId="4B6813DC" w14:textId="77777777" w:rsidR="00BF6954" w:rsidRPr="00F77C42" w:rsidRDefault="00BF6954" w:rsidP="000C1C7D">
      <w:pPr>
        <w:widowControl w:val="0"/>
        <w:rPr>
          <w:szCs w:val="22"/>
          <w:lang w:val="hu-HU"/>
        </w:rPr>
      </w:pPr>
      <w:r w:rsidRPr="00F77C42">
        <w:rPr>
          <w:szCs w:val="22"/>
          <w:lang w:val="hu-HU"/>
        </w:rPr>
        <w:t>Állatokon végzett toxikológiai vizsgálatokban nagy lamivudin adagok alkalmazásakor sem észleltek jelentősebb szervkárosodást. A legmagasabb alkalmazott dózisok esetén a máj- és veseműködés jelzőiben figyeltek meg kisebb elváltozásokat, esetenként a máj tömegének csökkenésével együtt. Klinikailag releváns elváltozás volt a vörösvértestszám csökkenése és a neutropenia.</w:t>
      </w:r>
    </w:p>
    <w:p w14:paraId="72CEC14D" w14:textId="77777777" w:rsidR="00BF6954" w:rsidRPr="00F77C42" w:rsidRDefault="00BF6954" w:rsidP="000C1C7D">
      <w:pPr>
        <w:widowControl w:val="0"/>
        <w:rPr>
          <w:szCs w:val="22"/>
          <w:lang w:val="hu-HU"/>
        </w:rPr>
      </w:pPr>
    </w:p>
    <w:p w14:paraId="00DA93C6" w14:textId="77777777" w:rsidR="00BF6954" w:rsidRPr="00F77C42" w:rsidRDefault="00BF6954" w:rsidP="000C1C7D">
      <w:pPr>
        <w:widowControl w:val="0"/>
        <w:rPr>
          <w:szCs w:val="22"/>
          <w:lang w:val="hu-HU"/>
        </w:rPr>
      </w:pPr>
      <w:r w:rsidRPr="00F77C42">
        <w:rPr>
          <w:szCs w:val="22"/>
          <w:lang w:val="hu-HU"/>
        </w:rPr>
        <w:t xml:space="preserve">A lamivudin nem volt mutagén bakteriális tesztekben, de sok más nukleozid analóghoz hasonlóan aktivitást mutatott </w:t>
      </w:r>
      <w:r w:rsidRPr="00F77C42">
        <w:rPr>
          <w:i/>
          <w:szCs w:val="22"/>
          <w:lang w:val="hu-HU"/>
        </w:rPr>
        <w:t>in</w:t>
      </w:r>
      <w:r w:rsidR="00B70B63" w:rsidRPr="00F77C42">
        <w:rPr>
          <w:i/>
          <w:szCs w:val="22"/>
          <w:lang w:val="hu-HU"/>
        </w:rPr>
        <w:t> </w:t>
      </w:r>
      <w:r w:rsidRPr="00F77C42">
        <w:rPr>
          <w:i/>
          <w:szCs w:val="22"/>
          <w:lang w:val="hu-HU"/>
        </w:rPr>
        <w:t xml:space="preserve">vitro </w:t>
      </w:r>
      <w:r w:rsidRPr="00F77C42">
        <w:rPr>
          <w:szCs w:val="22"/>
          <w:lang w:val="hu-HU"/>
        </w:rPr>
        <w:t xml:space="preserve">citogenetikai vizsgálatokban és egér lymphoma vizsgálatban. A lamivudinnak nem volt genotoxikus hatása </w:t>
      </w:r>
      <w:r w:rsidRPr="00F77C42">
        <w:rPr>
          <w:i/>
          <w:szCs w:val="22"/>
          <w:lang w:val="hu-HU"/>
        </w:rPr>
        <w:t>in vivo</w:t>
      </w:r>
      <w:r w:rsidRPr="00F77C42">
        <w:rPr>
          <w:szCs w:val="22"/>
          <w:lang w:val="hu-HU"/>
        </w:rPr>
        <w:t>, a számított klinikai plazmakoncentrációknál 40</w:t>
      </w:r>
      <w:r w:rsidR="00B70B63" w:rsidRPr="00F77C42">
        <w:rPr>
          <w:szCs w:val="22"/>
          <w:lang w:val="hu-HU"/>
        </w:rPr>
        <w:noBreakHyphen/>
      </w:r>
      <w:r w:rsidRPr="00F77C42">
        <w:rPr>
          <w:szCs w:val="22"/>
          <w:lang w:val="hu-HU"/>
        </w:rPr>
        <w:t>50</w:t>
      </w:r>
      <w:r w:rsidR="00B70B63" w:rsidRPr="00F77C42">
        <w:rPr>
          <w:szCs w:val="22"/>
          <w:lang w:val="hu-HU"/>
        </w:rPr>
        <w:noBreakHyphen/>
      </w:r>
      <w:r w:rsidRPr="00F77C42">
        <w:rPr>
          <w:szCs w:val="22"/>
          <w:lang w:val="hu-HU"/>
        </w:rPr>
        <w:t xml:space="preserve">szer nagyobb plazmaszintet biztosító adagokban. A lamivudin </w:t>
      </w:r>
      <w:r w:rsidRPr="00F77C42">
        <w:rPr>
          <w:i/>
          <w:szCs w:val="22"/>
          <w:lang w:val="hu-HU"/>
        </w:rPr>
        <w:t>in</w:t>
      </w:r>
      <w:r w:rsidR="00B70B63" w:rsidRPr="00F77C42">
        <w:rPr>
          <w:i/>
          <w:szCs w:val="22"/>
          <w:lang w:val="hu-HU"/>
        </w:rPr>
        <w:t> </w:t>
      </w:r>
      <w:r w:rsidRPr="00F77C42">
        <w:rPr>
          <w:i/>
          <w:szCs w:val="22"/>
          <w:lang w:val="hu-HU"/>
        </w:rPr>
        <w:t>vitro</w:t>
      </w:r>
      <w:r w:rsidRPr="00F77C42">
        <w:rPr>
          <w:szCs w:val="22"/>
          <w:lang w:val="hu-HU"/>
        </w:rPr>
        <w:t xml:space="preserve"> mutagén hatását </w:t>
      </w:r>
      <w:r w:rsidRPr="00F77C42">
        <w:rPr>
          <w:i/>
          <w:szCs w:val="22"/>
          <w:lang w:val="hu-HU"/>
        </w:rPr>
        <w:t xml:space="preserve">in vivo </w:t>
      </w:r>
      <w:r w:rsidRPr="00F77C42">
        <w:rPr>
          <w:szCs w:val="22"/>
          <w:lang w:val="hu-HU"/>
        </w:rPr>
        <w:t>tesztekben nem tudták igazolni, ezért a lamivudin nem jelent genotoxikus kockázatot a kezelt betegek számára.</w:t>
      </w:r>
    </w:p>
    <w:p w14:paraId="5C63BC83" w14:textId="77777777" w:rsidR="00BF6954" w:rsidRPr="00F77C42" w:rsidRDefault="00BF6954" w:rsidP="000C1C7D">
      <w:pPr>
        <w:widowControl w:val="0"/>
        <w:rPr>
          <w:szCs w:val="22"/>
          <w:lang w:val="hu-HU"/>
        </w:rPr>
      </w:pPr>
    </w:p>
    <w:p w14:paraId="7943E686" w14:textId="3FB1FC5A" w:rsidR="00BF6954" w:rsidRPr="00F77C42" w:rsidRDefault="00BF6954" w:rsidP="000C1C7D">
      <w:pPr>
        <w:widowControl w:val="0"/>
        <w:rPr>
          <w:szCs w:val="22"/>
          <w:lang w:val="hu-HU"/>
        </w:rPr>
      </w:pPr>
      <w:r w:rsidRPr="00F77C42">
        <w:rPr>
          <w:szCs w:val="22"/>
          <w:lang w:val="hu-HU"/>
        </w:rPr>
        <w:t xml:space="preserve">Egy majmokon végzett transzplacentáris genotoxikus vizsgálatban az önmagában adott zidovudint zidovudin és lamivudin kombinációval hasonlították össze, a humán adagoknak megfelelő expozícióval. A vizsgálat azt mutatta, hogy a kombinációnak kitett foetusokban </w:t>
      </w:r>
      <w:r w:rsidRPr="00F77C42">
        <w:rPr>
          <w:i/>
          <w:iCs/>
          <w:szCs w:val="22"/>
          <w:lang w:val="hu-HU"/>
        </w:rPr>
        <w:t>in</w:t>
      </w:r>
      <w:r w:rsidR="00B70B63" w:rsidRPr="00F77C42">
        <w:rPr>
          <w:i/>
          <w:iCs/>
          <w:szCs w:val="22"/>
          <w:lang w:val="hu-HU"/>
        </w:rPr>
        <w:t> </w:t>
      </w:r>
      <w:r w:rsidRPr="00F77C42">
        <w:rPr>
          <w:i/>
          <w:iCs/>
          <w:szCs w:val="22"/>
          <w:lang w:val="hu-HU"/>
        </w:rPr>
        <w:t xml:space="preserve">utero </w:t>
      </w:r>
      <w:r w:rsidRPr="00F77C42">
        <w:rPr>
          <w:szCs w:val="22"/>
          <w:lang w:val="hu-HU"/>
        </w:rPr>
        <w:t>magasabb szinten maradt a nukleozid-analóg beépülése a DNS</w:t>
      </w:r>
      <w:r w:rsidR="00B70B63" w:rsidRPr="00F77C42">
        <w:rPr>
          <w:szCs w:val="22"/>
          <w:lang w:val="hu-HU"/>
        </w:rPr>
        <w:noBreakHyphen/>
      </w:r>
      <w:r w:rsidRPr="00F77C42">
        <w:rPr>
          <w:szCs w:val="22"/>
          <w:lang w:val="hu-HU"/>
        </w:rPr>
        <w:t>be több foetalis szervben, és több telomer rövidülés mutatkozott, mint azokban, melyeknél csak zidovudin</w:t>
      </w:r>
      <w:r w:rsidR="00624744">
        <w:rPr>
          <w:szCs w:val="22"/>
          <w:lang w:val="hu-HU"/>
        </w:rPr>
        <w:t>-</w:t>
      </w:r>
      <w:r w:rsidRPr="00F77C42">
        <w:rPr>
          <w:szCs w:val="22"/>
          <w:lang w:val="hu-HU"/>
        </w:rPr>
        <w:t>expozíció volt. Ezeknek a megfigyeléseknek a klinikai jelentősége nem ismert.</w:t>
      </w:r>
    </w:p>
    <w:p w14:paraId="3CEF8E6D" w14:textId="77777777" w:rsidR="00BF6954" w:rsidRPr="00F77C42" w:rsidRDefault="00BF6954" w:rsidP="000C1C7D">
      <w:pPr>
        <w:widowControl w:val="0"/>
        <w:rPr>
          <w:szCs w:val="22"/>
          <w:lang w:val="hu-HU"/>
        </w:rPr>
      </w:pPr>
    </w:p>
    <w:p w14:paraId="4D37CD3B" w14:textId="6B9AC12E" w:rsidR="00BF6954" w:rsidRPr="00F77C42" w:rsidRDefault="00BF6954" w:rsidP="000C1C7D">
      <w:pPr>
        <w:widowControl w:val="0"/>
        <w:rPr>
          <w:szCs w:val="22"/>
          <w:lang w:val="hu-HU"/>
        </w:rPr>
      </w:pPr>
      <w:r w:rsidRPr="00F77C42">
        <w:rPr>
          <w:szCs w:val="22"/>
          <w:lang w:val="hu-HU"/>
        </w:rPr>
        <w:t>A patkányokon és egereken végzett, hosszú</w:t>
      </w:r>
      <w:r w:rsidR="00B70D4B">
        <w:rPr>
          <w:szCs w:val="22"/>
          <w:lang w:val="hu-HU"/>
        </w:rPr>
        <w:t xml:space="preserve"> </w:t>
      </w:r>
      <w:r w:rsidRPr="00F77C42">
        <w:rPr>
          <w:szCs w:val="22"/>
          <w:lang w:val="hu-HU"/>
        </w:rPr>
        <w:t>távú carcinogenitási vizsgálatok eredménye szerint a lamivudin nem mutatott semmiféle, emberre vonatkoztatható karcinogén veszélyt.</w:t>
      </w:r>
    </w:p>
    <w:p w14:paraId="70C91DE8" w14:textId="77777777" w:rsidR="00BF6954" w:rsidRPr="00F77C42" w:rsidRDefault="00BF6954" w:rsidP="000C1C7D">
      <w:pPr>
        <w:tabs>
          <w:tab w:val="left" w:pos="567"/>
        </w:tabs>
        <w:rPr>
          <w:b/>
          <w:szCs w:val="22"/>
          <w:lang w:val="hu-HU"/>
        </w:rPr>
      </w:pPr>
    </w:p>
    <w:p w14:paraId="6E8D4670" w14:textId="77777777" w:rsidR="00B15499" w:rsidRPr="00F77C42" w:rsidRDefault="00B15499" w:rsidP="000C1C7D">
      <w:pPr>
        <w:rPr>
          <w:szCs w:val="22"/>
          <w:lang w:val="hu-HU"/>
        </w:rPr>
      </w:pPr>
      <w:r w:rsidRPr="00F77C42">
        <w:rPr>
          <w:szCs w:val="22"/>
          <w:lang w:val="hu-HU"/>
        </w:rPr>
        <w:t>Egy, patkányokon végzett fertilitási vizsgálat azt mutatta, hogy a lamivudin nem gyakorolt hatást a hímek és a nőstények termékenységére.</w:t>
      </w:r>
    </w:p>
    <w:p w14:paraId="3CD42BF3" w14:textId="77777777" w:rsidR="00A85B01" w:rsidRPr="00F77C42" w:rsidRDefault="00A85B01" w:rsidP="000C1C7D">
      <w:pPr>
        <w:rPr>
          <w:szCs w:val="22"/>
          <w:lang w:val="hu-HU"/>
        </w:rPr>
      </w:pPr>
    </w:p>
    <w:p w14:paraId="32A6ED75" w14:textId="77777777" w:rsidR="00BF6954" w:rsidRPr="00F77C42" w:rsidRDefault="00BF6954" w:rsidP="000C1C7D">
      <w:pPr>
        <w:tabs>
          <w:tab w:val="left" w:pos="567"/>
        </w:tabs>
        <w:rPr>
          <w:b/>
          <w:szCs w:val="22"/>
          <w:lang w:val="hu-HU"/>
        </w:rPr>
      </w:pPr>
    </w:p>
    <w:p w14:paraId="48F075B9" w14:textId="009A02B7" w:rsidR="00BF6954" w:rsidRPr="00F77C42" w:rsidRDefault="00BF6954" w:rsidP="00EE260B">
      <w:pPr>
        <w:pStyle w:val="Heading3"/>
        <w:keepNext/>
      </w:pPr>
      <w:r w:rsidRPr="00F77C42">
        <w:t>6.</w:t>
      </w:r>
      <w:r w:rsidRPr="00F77C42">
        <w:tab/>
        <w:t>GYÓGYSZERÉSZETI JELLEMZŐK</w:t>
      </w:r>
      <w:fldSimple w:instr=" DOCVARIABLE VAULT_ND_a158a650-c5d5-4b86-9319-ec9db0bc6a89 \* MERGEFORMAT ">
        <w:r w:rsidR="00E82B97">
          <w:t xml:space="preserve"> </w:t>
        </w:r>
      </w:fldSimple>
    </w:p>
    <w:p w14:paraId="4BE11A57" w14:textId="77777777" w:rsidR="00BF6954" w:rsidRPr="00F77C42" w:rsidRDefault="00BF6954" w:rsidP="000E32BA">
      <w:pPr>
        <w:keepNext/>
        <w:rPr>
          <w:szCs w:val="22"/>
          <w:lang w:val="hu-HU"/>
        </w:rPr>
      </w:pPr>
    </w:p>
    <w:p w14:paraId="15BC572C" w14:textId="52838017" w:rsidR="00BF6954" w:rsidRPr="00F77C42" w:rsidRDefault="00BF6954" w:rsidP="00EE260B">
      <w:pPr>
        <w:pStyle w:val="Heading4"/>
      </w:pPr>
      <w:r w:rsidRPr="00F77C42">
        <w:t>6.1</w:t>
      </w:r>
      <w:r w:rsidRPr="00F77C42">
        <w:tab/>
        <w:t>Segédanyagok felsorolása</w:t>
      </w:r>
      <w:fldSimple w:instr=" DOCVARIABLE vault_nd_5f748eb6-49c6-493f-ab87-94432b144209 \* MERGEFORMAT ">
        <w:r w:rsidR="00E82B97">
          <w:t xml:space="preserve"> </w:t>
        </w:r>
      </w:fldSimple>
    </w:p>
    <w:p w14:paraId="7568E51C" w14:textId="77777777" w:rsidR="00BF6954" w:rsidRPr="00F77C42" w:rsidRDefault="00BF6954" w:rsidP="00D83603">
      <w:pPr>
        <w:pStyle w:val="EndnoteText"/>
        <w:keepNext/>
        <w:spacing w:line="240" w:lineRule="auto"/>
        <w:rPr>
          <w:szCs w:val="22"/>
          <w:lang w:val="hu-HU"/>
        </w:rPr>
      </w:pPr>
    </w:p>
    <w:p w14:paraId="542A50DE" w14:textId="0E35CFF8"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Szacharóz</w:t>
      </w:r>
      <w:del w:id="300" w:author="Author">
        <w:r w:rsidRPr="00F77C42" w:rsidDel="004D4272">
          <w:rPr>
            <w:rFonts w:ascii="Times New Roman" w:hAnsi="Times New Roman"/>
            <w:sz w:val="22"/>
            <w:szCs w:val="22"/>
            <w:lang w:val="hu-HU"/>
          </w:rPr>
          <w:delText xml:space="preserve"> 20%</w:delText>
        </w:r>
        <w:r w:rsidR="00F75167" w:rsidRPr="00F77C42" w:rsidDel="004D4272">
          <w:rPr>
            <w:rFonts w:ascii="Times New Roman" w:hAnsi="Times New Roman"/>
            <w:sz w:val="22"/>
            <w:szCs w:val="22"/>
            <w:lang w:val="hu-HU"/>
          </w:rPr>
          <w:delText xml:space="preserve"> w/v</w:delText>
        </w:r>
        <w:r w:rsidRPr="00F77C42" w:rsidDel="004D4272">
          <w:rPr>
            <w:rFonts w:ascii="Times New Roman" w:hAnsi="Times New Roman"/>
            <w:sz w:val="22"/>
            <w:szCs w:val="22"/>
            <w:lang w:val="hu-HU"/>
          </w:rPr>
          <w:delText xml:space="preserve"> </w:delText>
        </w:r>
        <w:r w:rsidR="001813E5" w:rsidRPr="00F77C42" w:rsidDel="004D4272">
          <w:rPr>
            <w:rFonts w:ascii="Times New Roman" w:hAnsi="Times New Roman"/>
            <w:sz w:val="22"/>
            <w:szCs w:val="22"/>
            <w:lang w:val="hu-HU"/>
          </w:rPr>
          <w:delText>(</w:delText>
        </w:r>
        <w:r w:rsidRPr="00F77C42" w:rsidDel="004D4272">
          <w:rPr>
            <w:rFonts w:ascii="Times New Roman" w:hAnsi="Times New Roman"/>
            <w:sz w:val="22"/>
            <w:szCs w:val="22"/>
            <w:lang w:val="hu-HU"/>
          </w:rPr>
          <w:delText>3g/15 ml)</w:delText>
        </w:r>
      </w:del>
    </w:p>
    <w:p w14:paraId="766D2B7D" w14:textId="577B00F0"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Metil-parahidroxibenzoát</w:t>
      </w:r>
      <w:ins w:id="301" w:author="Author">
        <w:r w:rsidR="004D4272">
          <w:rPr>
            <w:rFonts w:ascii="Times New Roman" w:hAnsi="Times New Roman"/>
            <w:sz w:val="22"/>
            <w:szCs w:val="22"/>
            <w:lang w:val="hu-HU"/>
          </w:rPr>
          <w:t xml:space="preserve"> (E 218)</w:t>
        </w:r>
      </w:ins>
    </w:p>
    <w:p w14:paraId="552A4841" w14:textId="13F5DFC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Propil-parahidroxibenzoát</w:t>
      </w:r>
      <w:ins w:id="302" w:author="Author">
        <w:r w:rsidR="004D4272">
          <w:rPr>
            <w:rFonts w:ascii="Times New Roman" w:hAnsi="Times New Roman"/>
            <w:sz w:val="22"/>
            <w:szCs w:val="22"/>
            <w:lang w:val="hu-HU"/>
          </w:rPr>
          <w:t xml:space="preserve"> (E 216)</w:t>
        </w:r>
      </w:ins>
    </w:p>
    <w:p w14:paraId="5222CA8A"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Vízmentes citromsav</w:t>
      </w:r>
    </w:p>
    <w:p w14:paraId="1BC103AD" w14:textId="581BF636"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Propilénglikol</w:t>
      </w:r>
      <w:ins w:id="303" w:author="Author">
        <w:r w:rsidR="004D4272">
          <w:rPr>
            <w:rFonts w:ascii="Times New Roman" w:hAnsi="Times New Roman"/>
            <w:sz w:val="22"/>
            <w:szCs w:val="22"/>
            <w:lang w:val="hu-HU"/>
          </w:rPr>
          <w:t xml:space="preserve"> (E 1520)</w:t>
        </w:r>
      </w:ins>
    </w:p>
    <w:p w14:paraId="56B6BAC5"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Trinátrium-citrát</w:t>
      </w:r>
    </w:p>
    <w:p w14:paraId="3B27F6E0"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Mesterséges eperaroma</w:t>
      </w:r>
    </w:p>
    <w:p w14:paraId="0736CB04" w14:textId="77777777" w:rsidR="00BF6954" w:rsidRPr="00F77C42" w:rsidRDefault="00BF6954" w:rsidP="000C1C7D">
      <w:pPr>
        <w:pStyle w:val="BodyText3"/>
        <w:keepNext/>
        <w:widowControl w:val="0"/>
        <w:ind w:right="0"/>
        <w:rPr>
          <w:rFonts w:ascii="Times New Roman" w:hAnsi="Times New Roman"/>
          <w:sz w:val="22"/>
          <w:szCs w:val="22"/>
          <w:lang w:val="hu-HU"/>
        </w:rPr>
      </w:pPr>
      <w:r w:rsidRPr="00F77C42">
        <w:rPr>
          <w:rFonts w:ascii="Times New Roman" w:hAnsi="Times New Roman"/>
          <w:sz w:val="22"/>
          <w:szCs w:val="22"/>
          <w:lang w:val="hu-HU"/>
        </w:rPr>
        <w:t>Mesterséges banánaroma</w:t>
      </w:r>
    </w:p>
    <w:p w14:paraId="5C17118C" w14:textId="77777777" w:rsidR="00BF6954" w:rsidRDefault="00BF6954" w:rsidP="000C1C7D">
      <w:pPr>
        <w:pStyle w:val="BodyText3"/>
        <w:widowControl w:val="0"/>
        <w:ind w:right="0"/>
        <w:rPr>
          <w:ins w:id="304" w:author="Author"/>
          <w:rFonts w:ascii="Times New Roman" w:hAnsi="Times New Roman"/>
          <w:sz w:val="22"/>
          <w:szCs w:val="22"/>
          <w:lang w:val="hu-HU"/>
        </w:rPr>
      </w:pPr>
      <w:r w:rsidRPr="00F77C42">
        <w:rPr>
          <w:rFonts w:ascii="Times New Roman" w:hAnsi="Times New Roman"/>
          <w:sz w:val="22"/>
          <w:szCs w:val="22"/>
          <w:lang w:val="hu-HU"/>
        </w:rPr>
        <w:t>Tisztított víz</w:t>
      </w:r>
    </w:p>
    <w:p w14:paraId="4965B674" w14:textId="3530763D" w:rsidR="004D4272" w:rsidRPr="00F77C42" w:rsidRDefault="004D4272" w:rsidP="000C1C7D">
      <w:pPr>
        <w:pStyle w:val="BodyText3"/>
        <w:widowControl w:val="0"/>
        <w:ind w:right="0"/>
        <w:rPr>
          <w:rFonts w:ascii="Times New Roman" w:hAnsi="Times New Roman"/>
          <w:sz w:val="22"/>
          <w:szCs w:val="22"/>
          <w:lang w:val="hu-HU"/>
        </w:rPr>
      </w:pPr>
      <w:ins w:id="305" w:author="Author">
        <w:r>
          <w:rPr>
            <w:rFonts w:ascii="Times New Roman" w:hAnsi="Times New Roman"/>
            <w:sz w:val="22"/>
            <w:szCs w:val="22"/>
            <w:lang w:val="hu-HU"/>
          </w:rPr>
          <w:t>Nátrium-hidroxid és/vagy sósav (a pH beállításához).</w:t>
        </w:r>
      </w:ins>
    </w:p>
    <w:p w14:paraId="7C09116E" w14:textId="77777777" w:rsidR="00BF6954" w:rsidRPr="00F77C42" w:rsidRDefault="00BF6954" w:rsidP="000C1C7D">
      <w:pPr>
        <w:rPr>
          <w:szCs w:val="22"/>
          <w:lang w:val="hu-HU"/>
        </w:rPr>
      </w:pPr>
    </w:p>
    <w:p w14:paraId="02EEA68B" w14:textId="3B745CA4" w:rsidR="00BF6954" w:rsidRPr="00F77C42" w:rsidRDefault="00BF6954" w:rsidP="00EE260B">
      <w:pPr>
        <w:pStyle w:val="Heading4"/>
        <w:keepNext w:val="0"/>
      </w:pPr>
      <w:r w:rsidRPr="00F77C42">
        <w:t>6.2</w:t>
      </w:r>
      <w:r w:rsidRPr="00F77C42">
        <w:tab/>
        <w:t>Inkompatibilitások</w:t>
      </w:r>
      <w:fldSimple w:instr=" DOCVARIABLE vault_nd_ab53d9f0-e119-4f8a-ad6f-478292cc356f \* MERGEFORMAT ">
        <w:r w:rsidR="00E82B97">
          <w:t xml:space="preserve"> </w:t>
        </w:r>
      </w:fldSimple>
    </w:p>
    <w:p w14:paraId="1877E675" w14:textId="77777777" w:rsidR="00BF6954" w:rsidRPr="00F77C42" w:rsidRDefault="00BF6954" w:rsidP="000C1C7D">
      <w:pPr>
        <w:rPr>
          <w:szCs w:val="22"/>
          <w:lang w:val="hu-HU"/>
        </w:rPr>
      </w:pPr>
    </w:p>
    <w:p w14:paraId="4AD0E6AE" w14:textId="77777777" w:rsidR="00BF6954" w:rsidRPr="00F77C42" w:rsidRDefault="00BF6954" w:rsidP="000C1C7D">
      <w:pPr>
        <w:rPr>
          <w:szCs w:val="22"/>
          <w:lang w:val="hu-HU"/>
        </w:rPr>
      </w:pPr>
      <w:r w:rsidRPr="00F77C42">
        <w:rPr>
          <w:szCs w:val="22"/>
          <w:lang w:val="hu-HU"/>
        </w:rPr>
        <w:t>Nem értelmezhető.</w:t>
      </w:r>
    </w:p>
    <w:p w14:paraId="4B2E7954" w14:textId="77777777" w:rsidR="00BF6954" w:rsidRPr="00F77C42" w:rsidRDefault="00BF6954" w:rsidP="000C1C7D">
      <w:pPr>
        <w:rPr>
          <w:szCs w:val="22"/>
          <w:lang w:val="hu-HU"/>
        </w:rPr>
      </w:pPr>
    </w:p>
    <w:p w14:paraId="50F1565E" w14:textId="436A713C" w:rsidR="00BF6954" w:rsidRPr="00F77C42" w:rsidRDefault="00BF6954" w:rsidP="00EE260B">
      <w:pPr>
        <w:pStyle w:val="Heading4"/>
        <w:keepNext w:val="0"/>
      </w:pPr>
      <w:r w:rsidRPr="00F77C42">
        <w:t>6.3</w:t>
      </w:r>
      <w:r w:rsidRPr="00F77C42">
        <w:tab/>
        <w:t>Felhasználhatósági időtartam</w:t>
      </w:r>
      <w:fldSimple w:instr=" DOCVARIABLE vault_nd_56136daf-40a8-494b-831d-2e8c60e9ae0c \* MERGEFORMAT ">
        <w:r w:rsidR="00E82B97">
          <w:t xml:space="preserve"> </w:t>
        </w:r>
      </w:fldSimple>
    </w:p>
    <w:p w14:paraId="558B3F98" w14:textId="77777777" w:rsidR="00BF6954" w:rsidRPr="00F77C42" w:rsidRDefault="00BF6954" w:rsidP="000C1C7D">
      <w:pPr>
        <w:rPr>
          <w:szCs w:val="22"/>
          <w:lang w:val="hu-HU"/>
        </w:rPr>
      </w:pPr>
    </w:p>
    <w:p w14:paraId="5A139630" w14:textId="77777777" w:rsidR="00BF6954" w:rsidRPr="00F77C42" w:rsidRDefault="00BF6954" w:rsidP="000C1C7D">
      <w:pPr>
        <w:rPr>
          <w:szCs w:val="22"/>
          <w:lang w:val="hu-HU"/>
        </w:rPr>
      </w:pPr>
      <w:r w:rsidRPr="00F77C42">
        <w:rPr>
          <w:szCs w:val="22"/>
          <w:lang w:val="hu-HU"/>
        </w:rPr>
        <w:t>2 év.</w:t>
      </w:r>
    </w:p>
    <w:p w14:paraId="3C75A5D3" w14:textId="77777777" w:rsidR="00BF6954" w:rsidRPr="00F77C42" w:rsidRDefault="00BF6954" w:rsidP="000C1C7D">
      <w:pPr>
        <w:rPr>
          <w:szCs w:val="22"/>
          <w:lang w:val="hu-HU"/>
        </w:rPr>
      </w:pPr>
    </w:p>
    <w:p w14:paraId="08676932" w14:textId="6C16215A" w:rsidR="00BF6954" w:rsidRPr="00F77C42" w:rsidRDefault="00BF6954" w:rsidP="000C1C7D">
      <w:pPr>
        <w:widowControl w:val="0"/>
        <w:rPr>
          <w:szCs w:val="22"/>
          <w:lang w:val="hu-HU"/>
        </w:rPr>
      </w:pPr>
      <w:r w:rsidRPr="00F77C42">
        <w:rPr>
          <w:szCs w:val="22"/>
          <w:lang w:val="hu-HU"/>
        </w:rPr>
        <w:t xml:space="preserve">A belsőleges oldatot felbontás után 1 hónappal </w:t>
      </w:r>
      <w:r w:rsidR="00B1710A">
        <w:rPr>
          <w:szCs w:val="22"/>
          <w:lang w:val="hu-HU"/>
        </w:rPr>
        <w:t>meg kell semmisíteni</w:t>
      </w:r>
      <w:r w:rsidRPr="00F77C42">
        <w:rPr>
          <w:szCs w:val="22"/>
          <w:lang w:val="hu-HU"/>
        </w:rPr>
        <w:t>.</w:t>
      </w:r>
    </w:p>
    <w:p w14:paraId="023B58F7" w14:textId="77777777" w:rsidR="00BF6954" w:rsidRPr="00F77C42" w:rsidRDefault="00BF6954" w:rsidP="000C1C7D">
      <w:pPr>
        <w:rPr>
          <w:szCs w:val="22"/>
          <w:lang w:val="hu-HU"/>
        </w:rPr>
      </w:pPr>
    </w:p>
    <w:p w14:paraId="39D0BF3E" w14:textId="41DA778D" w:rsidR="00BF6954" w:rsidRPr="00F77C42" w:rsidRDefault="00BF6954">
      <w:pPr>
        <w:pStyle w:val="Heading4"/>
        <w:pPrChange w:id="306" w:author="Author">
          <w:pPr>
            <w:pStyle w:val="Heading4"/>
            <w:keepNext w:val="0"/>
          </w:pPr>
        </w:pPrChange>
      </w:pPr>
      <w:r w:rsidRPr="00F77C42">
        <w:lastRenderedPageBreak/>
        <w:t>6.4</w:t>
      </w:r>
      <w:r w:rsidRPr="00F77C42">
        <w:tab/>
        <w:t>Különleges tárolási előírások</w:t>
      </w:r>
      <w:fldSimple w:instr=" DOCVARIABLE vault_nd_901e8fd3-0651-4264-9795-1524c49af738 \* MERGEFORMAT ">
        <w:r w:rsidR="00E82B97">
          <w:t xml:space="preserve"> </w:t>
        </w:r>
      </w:fldSimple>
    </w:p>
    <w:p w14:paraId="18457A41" w14:textId="77777777" w:rsidR="00BF6954" w:rsidRPr="00F77C42" w:rsidRDefault="00BF6954">
      <w:pPr>
        <w:keepNext/>
        <w:rPr>
          <w:szCs w:val="22"/>
          <w:lang w:val="hu-HU"/>
        </w:rPr>
        <w:pPrChange w:id="307" w:author="Author">
          <w:pPr/>
        </w:pPrChange>
      </w:pPr>
    </w:p>
    <w:p w14:paraId="3C6FDA18" w14:textId="77777777" w:rsidR="00BF6954" w:rsidRPr="00F77C42" w:rsidRDefault="00BF6954">
      <w:pPr>
        <w:keepNext/>
        <w:rPr>
          <w:szCs w:val="22"/>
          <w:lang w:val="hu-HU"/>
        </w:rPr>
        <w:pPrChange w:id="308" w:author="Author">
          <w:pPr/>
        </w:pPrChange>
      </w:pPr>
      <w:r w:rsidRPr="00F77C42">
        <w:rPr>
          <w:szCs w:val="22"/>
          <w:lang w:val="hu-HU"/>
        </w:rPr>
        <w:t>Legfeljebb 25°C-on tárolandó.</w:t>
      </w:r>
    </w:p>
    <w:p w14:paraId="2A0E9353" w14:textId="77777777" w:rsidR="00BF6954" w:rsidRPr="00F77C42" w:rsidRDefault="00BF6954" w:rsidP="000C1C7D">
      <w:pPr>
        <w:rPr>
          <w:szCs w:val="22"/>
          <w:lang w:val="hu-HU"/>
        </w:rPr>
      </w:pPr>
    </w:p>
    <w:p w14:paraId="0C36B15F" w14:textId="25332F0A" w:rsidR="00BF6954" w:rsidRPr="00F77C42" w:rsidRDefault="00BF6954">
      <w:pPr>
        <w:pStyle w:val="Heading4"/>
        <w:pPrChange w:id="309" w:author="DD" w:date="2026-07-27T10:52:00Z" w16du:dateUtc="2026-07-27T08:52:00Z">
          <w:pPr>
            <w:pStyle w:val="Heading4"/>
            <w:keepNext w:val="0"/>
          </w:pPr>
        </w:pPrChange>
      </w:pPr>
      <w:r w:rsidRPr="00F77C42">
        <w:t>6.5</w:t>
      </w:r>
      <w:r w:rsidRPr="00F77C42">
        <w:tab/>
        <w:t>Csomagolás típusa és kiszerelése</w:t>
      </w:r>
      <w:fldSimple w:instr=" DOCVARIABLE vault_nd_c8a6ce2d-8796-4409-a12b-a5db572e7d43 \* MERGEFORMAT ">
        <w:r w:rsidR="00E82B97">
          <w:t xml:space="preserve"> </w:t>
        </w:r>
      </w:fldSimple>
    </w:p>
    <w:p w14:paraId="293F314D" w14:textId="77777777" w:rsidR="00BF6954" w:rsidRPr="00F77C42" w:rsidRDefault="00BF6954">
      <w:pPr>
        <w:keepNext/>
        <w:rPr>
          <w:szCs w:val="22"/>
          <w:lang w:val="hu-HU"/>
        </w:rPr>
        <w:pPrChange w:id="310" w:author="DD" w:date="2026-07-27T10:52:00Z" w16du:dateUtc="2026-07-27T08:52:00Z">
          <w:pPr/>
        </w:pPrChange>
      </w:pPr>
    </w:p>
    <w:p w14:paraId="78531BC1" w14:textId="77777777" w:rsidR="002E0E91" w:rsidRPr="00F77C42" w:rsidRDefault="00BF6954">
      <w:pPr>
        <w:keepNext/>
        <w:rPr>
          <w:szCs w:val="22"/>
          <w:lang w:val="hu-HU"/>
        </w:rPr>
        <w:pPrChange w:id="311" w:author="DD" w:date="2026-07-27T10:52:00Z" w16du:dateUtc="2026-07-27T08:52:00Z">
          <w:pPr/>
        </w:pPrChange>
      </w:pPr>
      <w:r w:rsidRPr="00F77C42">
        <w:rPr>
          <w:szCs w:val="22"/>
          <w:lang w:val="hu-HU"/>
        </w:rPr>
        <w:t xml:space="preserve">240 ml belsőleges oldat gyermekbiztonsági zárókupakkal ellátott, fehér, nagy denzitású polietilén (HDPE) palackban, dobozban. </w:t>
      </w:r>
      <w:r w:rsidR="002E0E91" w:rsidRPr="00F77C42">
        <w:rPr>
          <w:szCs w:val="22"/>
          <w:lang w:val="hu-HU"/>
        </w:rPr>
        <w:t>A csomagolás tartalmaz még egy polietilén csatlakozó feltétet a fecskendőhöz, és egy 10</w:t>
      </w:r>
      <w:r w:rsidR="002E0E91" w:rsidRPr="00F77C42">
        <w:rPr>
          <w:b/>
          <w:szCs w:val="22"/>
          <w:lang w:val="hu-HU"/>
        </w:rPr>
        <w:t> </w:t>
      </w:r>
      <w:r w:rsidR="002E0E91" w:rsidRPr="00F77C42">
        <w:rPr>
          <w:szCs w:val="22"/>
          <w:lang w:val="hu-HU"/>
        </w:rPr>
        <w:t>ml</w:t>
      </w:r>
      <w:r w:rsidR="002E0E91" w:rsidRPr="00F77C42">
        <w:rPr>
          <w:b/>
          <w:szCs w:val="22"/>
          <w:lang w:val="hu-HU"/>
        </w:rPr>
        <w:noBreakHyphen/>
      </w:r>
      <w:r w:rsidR="002E0E91" w:rsidRPr="00F77C42">
        <w:rPr>
          <w:szCs w:val="22"/>
          <w:lang w:val="hu-HU"/>
        </w:rPr>
        <w:t>es orális adagoló fecskendőt is, amely (ml</w:t>
      </w:r>
      <w:r w:rsidR="002E0E91" w:rsidRPr="00F77C42">
        <w:rPr>
          <w:b/>
          <w:szCs w:val="22"/>
          <w:lang w:val="hu-HU"/>
        </w:rPr>
        <w:noBreakHyphen/>
      </w:r>
      <w:r w:rsidR="002E0E91" w:rsidRPr="00F77C42">
        <w:rPr>
          <w:szCs w:val="22"/>
          <w:lang w:val="hu-HU"/>
        </w:rPr>
        <w:t>es beosztású) polipropilén hengerből és polietilén dugattyúból áll.</w:t>
      </w:r>
    </w:p>
    <w:p w14:paraId="275CB194" w14:textId="77777777" w:rsidR="002E0E91" w:rsidRPr="00F77C42" w:rsidRDefault="002E0E91" w:rsidP="000C1C7D">
      <w:pPr>
        <w:rPr>
          <w:szCs w:val="22"/>
          <w:lang w:val="hu-HU"/>
        </w:rPr>
      </w:pPr>
    </w:p>
    <w:p w14:paraId="2A1534FD" w14:textId="77777777" w:rsidR="00BF6954" w:rsidRPr="00F77C42" w:rsidRDefault="00BF6954" w:rsidP="000C1C7D">
      <w:pPr>
        <w:rPr>
          <w:szCs w:val="22"/>
          <w:lang w:val="hu-HU"/>
        </w:rPr>
      </w:pPr>
      <w:r w:rsidRPr="00F77C42">
        <w:rPr>
          <w:szCs w:val="22"/>
          <w:lang w:val="hu-HU"/>
        </w:rPr>
        <w:t>Az orális adagoló</w:t>
      </w:r>
      <w:r w:rsidRPr="00F77C42">
        <w:rPr>
          <w:b/>
          <w:szCs w:val="22"/>
          <w:lang w:val="hu-HU"/>
        </w:rPr>
        <w:t xml:space="preserve"> </w:t>
      </w:r>
      <w:r w:rsidRPr="00F77C42">
        <w:rPr>
          <w:szCs w:val="22"/>
          <w:lang w:val="hu-HU"/>
        </w:rPr>
        <w:t>fecskendő a belsőleges oldat előírt adagjainak pontos kimérését segíti. Használati utasítás a dobozban található.</w:t>
      </w:r>
    </w:p>
    <w:p w14:paraId="0A9E868F" w14:textId="77777777" w:rsidR="00BF6954" w:rsidRPr="00F77C42" w:rsidRDefault="00BF6954" w:rsidP="000C1C7D">
      <w:pPr>
        <w:rPr>
          <w:szCs w:val="22"/>
          <w:lang w:val="hu-HU"/>
        </w:rPr>
      </w:pPr>
    </w:p>
    <w:p w14:paraId="7E9CDBB6" w14:textId="5E1FE03B" w:rsidR="00BF6954" w:rsidRPr="00F77C42" w:rsidRDefault="00BF6954" w:rsidP="00EE260B">
      <w:pPr>
        <w:pStyle w:val="Heading4"/>
        <w:keepNext w:val="0"/>
      </w:pPr>
      <w:r w:rsidRPr="00F77C42">
        <w:t>6.6</w:t>
      </w:r>
      <w:r w:rsidRPr="00F77C42">
        <w:tab/>
      </w:r>
      <w:r w:rsidRPr="00F77C42">
        <w:rPr>
          <w:noProof/>
        </w:rPr>
        <w:t>A megsemmisítésre vonatkozó különleges óvintézkedések</w:t>
      </w:r>
      <w:r w:rsidR="00E82B97">
        <w:rPr>
          <w:noProof/>
        </w:rPr>
        <w:fldChar w:fldCharType="begin"/>
      </w:r>
      <w:r w:rsidR="00E82B97">
        <w:rPr>
          <w:noProof/>
        </w:rPr>
        <w:instrText xml:space="preserve"> DOCVARIABLE vault_nd_d54e2a2e-a19e-4727-828b-c9854535ac59 \* MERGEFORMAT </w:instrText>
      </w:r>
      <w:r w:rsidR="00E82B97">
        <w:rPr>
          <w:noProof/>
        </w:rPr>
        <w:fldChar w:fldCharType="separate"/>
      </w:r>
      <w:r w:rsidR="00E82B97">
        <w:rPr>
          <w:noProof/>
        </w:rPr>
        <w:t xml:space="preserve"> </w:t>
      </w:r>
      <w:r w:rsidR="00E82B97">
        <w:rPr>
          <w:noProof/>
        </w:rPr>
        <w:fldChar w:fldCharType="end"/>
      </w:r>
    </w:p>
    <w:p w14:paraId="62A5C50F" w14:textId="77777777" w:rsidR="00BF6954" w:rsidRPr="00F77C42" w:rsidRDefault="00BF6954" w:rsidP="000C1C7D">
      <w:pPr>
        <w:rPr>
          <w:szCs w:val="22"/>
          <w:lang w:val="hu-HU"/>
        </w:rPr>
      </w:pPr>
    </w:p>
    <w:p w14:paraId="0C85B8AE" w14:textId="77777777" w:rsidR="00BF6954" w:rsidRPr="00F77C42" w:rsidRDefault="00CB30D9" w:rsidP="000C1C7D">
      <w:pPr>
        <w:rPr>
          <w:szCs w:val="22"/>
          <w:lang w:val="hu-HU"/>
        </w:rPr>
      </w:pPr>
      <w:r w:rsidRPr="00F77C42">
        <w:rPr>
          <w:szCs w:val="22"/>
          <w:lang w:val="hu-HU"/>
        </w:rPr>
        <w:t xml:space="preserve">A megsemmisítésre </w:t>
      </w:r>
      <w:r w:rsidR="00B31158" w:rsidRPr="00F77C42">
        <w:rPr>
          <w:szCs w:val="22"/>
          <w:lang w:val="hu-HU"/>
        </w:rPr>
        <w:t>v</w:t>
      </w:r>
      <w:r w:rsidRPr="00F77C42">
        <w:rPr>
          <w:szCs w:val="22"/>
          <w:lang w:val="hu-HU"/>
        </w:rPr>
        <w:t>onatkozóan n</w:t>
      </w:r>
      <w:r w:rsidR="00BF6954" w:rsidRPr="00F77C42">
        <w:rPr>
          <w:szCs w:val="22"/>
          <w:lang w:val="hu-HU"/>
        </w:rPr>
        <w:t>incsenek különleges előírások.</w:t>
      </w:r>
    </w:p>
    <w:p w14:paraId="010A91BA" w14:textId="77777777" w:rsidR="00BF6954" w:rsidRPr="00F77C42" w:rsidRDefault="00BF6954" w:rsidP="000C1C7D">
      <w:pPr>
        <w:ind w:left="567" w:hanging="567"/>
        <w:rPr>
          <w:b/>
          <w:szCs w:val="22"/>
          <w:lang w:val="hu-HU"/>
        </w:rPr>
      </w:pPr>
    </w:p>
    <w:p w14:paraId="0D854DFC" w14:textId="77777777" w:rsidR="00BF6954" w:rsidRPr="00F77C42" w:rsidRDefault="00BF6954" w:rsidP="000C1C7D">
      <w:pPr>
        <w:ind w:left="567" w:hanging="567"/>
        <w:rPr>
          <w:b/>
          <w:szCs w:val="22"/>
          <w:lang w:val="hu-HU"/>
        </w:rPr>
      </w:pPr>
    </w:p>
    <w:p w14:paraId="4E0D85FA" w14:textId="4316A4CE" w:rsidR="00BF6954" w:rsidRPr="00F77C42" w:rsidRDefault="00BF6954" w:rsidP="00EE260B">
      <w:pPr>
        <w:pStyle w:val="Heading3"/>
      </w:pPr>
      <w:r w:rsidRPr="00F77C42">
        <w:t>7.</w:t>
      </w:r>
      <w:r w:rsidRPr="00F77C42">
        <w:tab/>
        <w:t>A FORGALOMBA HOZATALI ENGEDÉLY JOGOSULTJA</w:t>
      </w:r>
      <w:fldSimple w:instr=" DOCVARIABLE VAULT_ND_047b7e0b-277e-4bca-87fe-7e6716cdbbe5 \* MERGEFORMAT ">
        <w:r w:rsidR="00E82B97">
          <w:t xml:space="preserve"> </w:t>
        </w:r>
      </w:fldSimple>
    </w:p>
    <w:p w14:paraId="77D9AD75" w14:textId="77777777" w:rsidR="00BF6954" w:rsidRPr="00F77C42" w:rsidRDefault="00BF6954" w:rsidP="000C1C7D">
      <w:pPr>
        <w:rPr>
          <w:szCs w:val="22"/>
          <w:lang w:val="hu-HU"/>
        </w:rPr>
      </w:pPr>
    </w:p>
    <w:p w14:paraId="74E05DBB" w14:textId="77777777" w:rsidR="005335BB" w:rsidRPr="00F77C42" w:rsidRDefault="005335BB" w:rsidP="005335BB">
      <w:pPr>
        <w:keepNext/>
        <w:rPr>
          <w:color w:val="000000"/>
          <w:szCs w:val="22"/>
          <w:lang w:val="hu-HU"/>
        </w:rPr>
      </w:pPr>
      <w:r w:rsidRPr="00F77C42">
        <w:rPr>
          <w:color w:val="000000"/>
          <w:szCs w:val="22"/>
          <w:lang w:val="hu-HU"/>
        </w:rPr>
        <w:t>ViiV Healthcare BV</w:t>
      </w:r>
    </w:p>
    <w:p w14:paraId="5E78D56E" w14:textId="77777777" w:rsidR="00C46918" w:rsidRPr="00F77C42" w:rsidRDefault="00C46918" w:rsidP="00C46918">
      <w:pPr>
        <w:keepNext/>
        <w:rPr>
          <w:lang w:val="hu-HU"/>
        </w:rPr>
      </w:pPr>
      <w:r w:rsidRPr="00F77C42">
        <w:rPr>
          <w:lang w:val="hu-HU"/>
        </w:rPr>
        <w:t>Van Asch van Wijckstraat 55H</w:t>
      </w:r>
    </w:p>
    <w:p w14:paraId="5CA0B899" w14:textId="77777777" w:rsidR="00C46918" w:rsidRPr="00F77C42" w:rsidRDefault="00C46918" w:rsidP="00C46918">
      <w:pPr>
        <w:keepNext/>
        <w:spacing w:line="260" w:lineRule="atLeast"/>
        <w:rPr>
          <w:szCs w:val="22"/>
          <w:lang w:val="hu-HU"/>
        </w:rPr>
      </w:pPr>
      <w:r w:rsidRPr="00F77C42">
        <w:rPr>
          <w:lang w:val="hu-HU"/>
        </w:rPr>
        <w:t>3811 LP Amersfoort</w:t>
      </w:r>
    </w:p>
    <w:p w14:paraId="1CD6A50B" w14:textId="77777777" w:rsidR="00BF6954" w:rsidRPr="00F77C42" w:rsidRDefault="005335BB" w:rsidP="000E32BA">
      <w:pPr>
        <w:rPr>
          <w:szCs w:val="22"/>
          <w:lang w:val="hu-HU"/>
        </w:rPr>
      </w:pPr>
      <w:r w:rsidRPr="00F77C42">
        <w:rPr>
          <w:color w:val="000000"/>
          <w:szCs w:val="22"/>
          <w:lang w:val="hu-HU"/>
        </w:rPr>
        <w:t>Hollandia</w:t>
      </w:r>
    </w:p>
    <w:p w14:paraId="71865A34" w14:textId="77777777" w:rsidR="00BF6954" w:rsidRPr="00F77C42" w:rsidRDefault="00BF6954" w:rsidP="00D83603">
      <w:pPr>
        <w:rPr>
          <w:szCs w:val="22"/>
          <w:lang w:val="hu-HU"/>
        </w:rPr>
      </w:pPr>
    </w:p>
    <w:p w14:paraId="4A3F7A78" w14:textId="77777777" w:rsidR="005335BB" w:rsidRPr="00F77C42" w:rsidRDefault="005335BB" w:rsidP="00D83603">
      <w:pPr>
        <w:rPr>
          <w:szCs w:val="22"/>
          <w:lang w:val="hu-HU"/>
        </w:rPr>
      </w:pPr>
    </w:p>
    <w:p w14:paraId="004A37EC" w14:textId="251BD86E" w:rsidR="00BF6954" w:rsidRPr="00F77C42" w:rsidRDefault="00BF6954" w:rsidP="00404347">
      <w:pPr>
        <w:pStyle w:val="Heading3"/>
      </w:pPr>
      <w:r w:rsidRPr="00F77C42">
        <w:t>8.</w:t>
      </w:r>
      <w:r w:rsidRPr="00F77C42">
        <w:tab/>
        <w:t>A FORGALOMBA HOZATALI ENGEDÉLY SZÁMA(I)</w:t>
      </w:r>
      <w:fldSimple w:instr=" DOCVARIABLE VAULT_ND_e9b567a6-6e83-48c6-a764-0d9702de2ef2 \* MERGEFORMAT ">
        <w:r w:rsidR="00E82B97">
          <w:t xml:space="preserve"> </w:t>
        </w:r>
      </w:fldSimple>
    </w:p>
    <w:p w14:paraId="3A50028C" w14:textId="77777777" w:rsidR="00BF6954" w:rsidRPr="00F77C42" w:rsidRDefault="00BF6954" w:rsidP="000C1C7D">
      <w:pPr>
        <w:rPr>
          <w:szCs w:val="22"/>
          <w:lang w:val="hu-HU"/>
        </w:rPr>
      </w:pPr>
    </w:p>
    <w:p w14:paraId="2A7E75FA" w14:textId="77777777" w:rsidR="00BF6954" w:rsidRPr="00F77C42" w:rsidRDefault="00BF6954" w:rsidP="000C1C7D">
      <w:pPr>
        <w:rPr>
          <w:szCs w:val="22"/>
          <w:lang w:val="hu-HU"/>
        </w:rPr>
      </w:pPr>
      <w:r w:rsidRPr="00F77C42">
        <w:rPr>
          <w:szCs w:val="22"/>
          <w:lang w:val="hu-HU"/>
        </w:rPr>
        <w:t>EU/1/96/015/002</w:t>
      </w:r>
    </w:p>
    <w:p w14:paraId="5080B3C3" w14:textId="77777777" w:rsidR="00BF6954" w:rsidRPr="00F77C42" w:rsidRDefault="00BF6954" w:rsidP="000C1C7D">
      <w:pPr>
        <w:rPr>
          <w:szCs w:val="22"/>
          <w:lang w:val="hu-HU"/>
        </w:rPr>
      </w:pPr>
    </w:p>
    <w:p w14:paraId="747D25AA" w14:textId="77777777" w:rsidR="00BF6954" w:rsidRPr="00F77C42" w:rsidRDefault="00BF6954" w:rsidP="000C1C7D">
      <w:pPr>
        <w:rPr>
          <w:szCs w:val="22"/>
          <w:lang w:val="hu-HU"/>
        </w:rPr>
      </w:pPr>
    </w:p>
    <w:p w14:paraId="001AE532" w14:textId="7F9ABAF6" w:rsidR="00BF6954" w:rsidRPr="00F77C42" w:rsidRDefault="00BF6954" w:rsidP="00404347">
      <w:pPr>
        <w:pStyle w:val="Heading3"/>
      </w:pPr>
      <w:r w:rsidRPr="00F77C42">
        <w:t>9.</w:t>
      </w:r>
      <w:r w:rsidRPr="00F77C42">
        <w:tab/>
        <w:t>A FORGALOMBA HOZATALI ENGEDÉLY ELSŐ KIADÁSÁNAK/ MEGÚJÍTÁSÁNAK DÁTUMA</w:t>
      </w:r>
      <w:fldSimple w:instr=" DOCVARIABLE VAULT_ND_f8ab19cd-7019-42c5-871e-04eb9f46fde5 \* MERGEFORMAT ">
        <w:r w:rsidR="00E82B97">
          <w:t xml:space="preserve"> </w:t>
        </w:r>
      </w:fldSimple>
    </w:p>
    <w:p w14:paraId="22D75B26" w14:textId="77777777" w:rsidR="00BF6954" w:rsidRPr="00F77C42" w:rsidRDefault="00BF6954" w:rsidP="000C1C7D">
      <w:pPr>
        <w:ind w:left="567" w:hanging="567"/>
        <w:rPr>
          <w:b/>
          <w:szCs w:val="22"/>
          <w:lang w:val="hu-HU"/>
        </w:rPr>
      </w:pPr>
    </w:p>
    <w:p w14:paraId="3AD08C2F" w14:textId="77777777" w:rsidR="00BF6954" w:rsidRPr="00F77C42" w:rsidRDefault="00BF6954" w:rsidP="000C1C7D">
      <w:pPr>
        <w:rPr>
          <w:szCs w:val="22"/>
          <w:lang w:val="hu-HU"/>
        </w:rPr>
      </w:pPr>
      <w:r w:rsidRPr="00F77C42">
        <w:rPr>
          <w:szCs w:val="22"/>
          <w:lang w:val="hu-HU"/>
        </w:rPr>
        <w:t>A</w:t>
      </w:r>
      <w:r w:rsidR="00B54241" w:rsidRPr="00F77C42">
        <w:rPr>
          <w:szCs w:val="22"/>
          <w:lang w:val="hu-HU"/>
        </w:rPr>
        <w:t xml:space="preserve"> forgalomba hozatali engedély</w:t>
      </w:r>
      <w:r w:rsidRPr="00F77C42">
        <w:rPr>
          <w:szCs w:val="22"/>
          <w:lang w:val="hu-HU"/>
        </w:rPr>
        <w:t xml:space="preserve"> első </w:t>
      </w:r>
      <w:r w:rsidR="00B54241" w:rsidRPr="00F77C42">
        <w:rPr>
          <w:szCs w:val="22"/>
          <w:lang w:val="hu-HU"/>
        </w:rPr>
        <w:t>kiadásának</w:t>
      </w:r>
      <w:r w:rsidRPr="00F77C42">
        <w:rPr>
          <w:szCs w:val="22"/>
          <w:lang w:val="hu-HU"/>
        </w:rPr>
        <w:t xml:space="preserve"> dátuma: 1996. augusztus 8.</w:t>
      </w:r>
    </w:p>
    <w:p w14:paraId="6D9EC4F5" w14:textId="77777777" w:rsidR="00BF6954" w:rsidRPr="00F77C42" w:rsidRDefault="00BF6954" w:rsidP="000C1C7D">
      <w:pPr>
        <w:ind w:left="567" w:hanging="567"/>
        <w:rPr>
          <w:szCs w:val="22"/>
          <w:lang w:val="hu-HU"/>
        </w:rPr>
      </w:pPr>
      <w:r w:rsidRPr="00F77C42">
        <w:rPr>
          <w:szCs w:val="22"/>
          <w:lang w:val="hu-HU"/>
        </w:rPr>
        <w:t>A</w:t>
      </w:r>
      <w:r w:rsidR="00B54241" w:rsidRPr="00F77C42">
        <w:rPr>
          <w:szCs w:val="22"/>
          <w:lang w:val="hu-HU"/>
        </w:rPr>
        <w:t xml:space="preserve"> forgalomba hozatali engedély</w:t>
      </w:r>
      <w:r w:rsidRPr="00F77C42">
        <w:rPr>
          <w:szCs w:val="22"/>
          <w:lang w:val="hu-HU"/>
        </w:rPr>
        <w:t xml:space="preserve"> </w:t>
      </w:r>
      <w:r w:rsidR="00B54241" w:rsidRPr="00F77C42">
        <w:rPr>
          <w:szCs w:val="22"/>
          <w:lang w:val="hu-HU"/>
        </w:rPr>
        <w:t xml:space="preserve">legutóbbi </w:t>
      </w:r>
      <w:r w:rsidRPr="00F77C42">
        <w:rPr>
          <w:szCs w:val="22"/>
          <w:lang w:val="hu-HU"/>
        </w:rPr>
        <w:t>megújítás</w:t>
      </w:r>
      <w:r w:rsidR="00B54241" w:rsidRPr="00F77C42">
        <w:rPr>
          <w:szCs w:val="22"/>
          <w:lang w:val="hu-HU"/>
        </w:rPr>
        <w:t>ának</w:t>
      </w:r>
      <w:r w:rsidRPr="00F77C42">
        <w:rPr>
          <w:szCs w:val="22"/>
          <w:lang w:val="hu-HU"/>
        </w:rPr>
        <w:t xml:space="preserve"> dátuma: 2006. július 28.</w:t>
      </w:r>
    </w:p>
    <w:p w14:paraId="7EF6DBB1" w14:textId="77777777" w:rsidR="00BF6954" w:rsidRPr="00F77C42" w:rsidRDefault="00BF6954" w:rsidP="000C1C7D">
      <w:pPr>
        <w:ind w:left="567" w:hanging="567"/>
        <w:rPr>
          <w:szCs w:val="22"/>
          <w:lang w:val="hu-HU"/>
        </w:rPr>
      </w:pPr>
    </w:p>
    <w:p w14:paraId="5F571CB2" w14:textId="77777777" w:rsidR="00BF6954" w:rsidRPr="00F77C42" w:rsidRDefault="00BF6954" w:rsidP="000C1C7D">
      <w:pPr>
        <w:ind w:left="567" w:hanging="567"/>
        <w:rPr>
          <w:szCs w:val="22"/>
          <w:lang w:val="hu-HU"/>
        </w:rPr>
      </w:pPr>
    </w:p>
    <w:p w14:paraId="2BF4BB32" w14:textId="5D327C47" w:rsidR="00BF6954" w:rsidRPr="00F77C42" w:rsidRDefault="00BF6954" w:rsidP="00404347">
      <w:pPr>
        <w:pStyle w:val="Heading3"/>
      </w:pPr>
      <w:r w:rsidRPr="00F77C42">
        <w:t>10.</w:t>
      </w:r>
      <w:r w:rsidRPr="00F77C42">
        <w:tab/>
        <w:t>A SZÖVEG ELLENŐRZÉSÉNEK DÁTUMA</w:t>
      </w:r>
      <w:fldSimple w:instr=" DOCVARIABLE VAULT_ND_b1646bf1-a5bc-42f4-8a33-ee636a03ebef \* MERGEFORMAT ">
        <w:r w:rsidR="00E82B97">
          <w:t xml:space="preserve"> </w:t>
        </w:r>
      </w:fldSimple>
    </w:p>
    <w:p w14:paraId="66BE4188" w14:textId="77777777" w:rsidR="00BF6954" w:rsidRPr="00F77C42" w:rsidRDefault="00BF6954" w:rsidP="000C1C7D">
      <w:pPr>
        <w:ind w:left="567" w:hanging="567"/>
        <w:rPr>
          <w:b/>
          <w:szCs w:val="22"/>
          <w:lang w:val="hu-HU"/>
        </w:rPr>
      </w:pPr>
    </w:p>
    <w:p w14:paraId="2BE4EC7A" w14:textId="77777777" w:rsidR="00BF6954" w:rsidRPr="00F77C42" w:rsidRDefault="00BF6954" w:rsidP="000C1C7D">
      <w:pPr>
        <w:ind w:left="567" w:hanging="567"/>
        <w:rPr>
          <w:b/>
          <w:szCs w:val="22"/>
          <w:lang w:val="hu-HU"/>
        </w:rPr>
      </w:pPr>
    </w:p>
    <w:p w14:paraId="0850D7A5" w14:textId="09876191" w:rsidR="00BF6954" w:rsidRPr="00F77C42" w:rsidRDefault="00BF6954" w:rsidP="000C1C7D">
      <w:pPr>
        <w:rPr>
          <w:b/>
          <w:szCs w:val="22"/>
          <w:lang w:val="hu-HU"/>
        </w:rPr>
      </w:pPr>
      <w:r w:rsidRPr="00F77C42">
        <w:rPr>
          <w:noProof/>
          <w:szCs w:val="22"/>
          <w:lang w:val="hu-HU"/>
        </w:rPr>
        <w:t>A gyógyszerről részletes információ az Európai Gyógyszerügynökség internetes honlapján (</w:t>
      </w:r>
      <w:ins w:id="312" w:author="Author">
        <w:r w:rsidR="004D4272">
          <w:rPr>
            <w:noProof/>
            <w:szCs w:val="22"/>
            <w:lang w:val="hu-HU"/>
          </w:rPr>
          <w:fldChar w:fldCharType="begin"/>
        </w:r>
        <w:r w:rsidR="004D4272">
          <w:rPr>
            <w:noProof/>
            <w:szCs w:val="22"/>
            <w:lang w:val="hu-HU"/>
          </w:rPr>
          <w:instrText>HYPERLINK "</w:instrText>
        </w:r>
      </w:ins>
      <w:r w:rsidR="004D4272" w:rsidRPr="00E96518">
        <w:rPr>
          <w:lang w:val="hu-HU"/>
          <w:rPrChange w:id="313" w:author="DD" w:date="2026-08-13T21:58:00Z" w16du:dateUtc="2026-08-13T19:58:00Z">
            <w:rPr>
              <w:rStyle w:val="Hyperlink"/>
              <w:noProof/>
              <w:szCs w:val="22"/>
              <w:lang w:val="hu-HU"/>
            </w:rPr>
          </w:rPrChange>
        </w:rPr>
        <w:instrText>http</w:instrText>
      </w:r>
      <w:ins w:id="314" w:author="Author">
        <w:r w:rsidR="004D4272" w:rsidRPr="00E96518">
          <w:rPr>
            <w:lang w:val="hu-HU"/>
            <w:rPrChange w:id="315" w:author="DD" w:date="2026-08-13T21:58:00Z" w16du:dateUtc="2026-08-13T19:58:00Z">
              <w:rPr>
                <w:rStyle w:val="Hyperlink"/>
                <w:noProof/>
                <w:szCs w:val="22"/>
                <w:lang w:val="hu-HU"/>
              </w:rPr>
            </w:rPrChange>
          </w:rPr>
          <w:instrText>s</w:instrText>
        </w:r>
      </w:ins>
      <w:r w:rsidR="004D4272" w:rsidRPr="00E96518">
        <w:rPr>
          <w:lang w:val="hu-HU"/>
          <w:rPrChange w:id="316" w:author="DD" w:date="2026-08-13T21:58:00Z" w16du:dateUtc="2026-08-13T19:58:00Z">
            <w:rPr>
              <w:rStyle w:val="Hyperlink"/>
              <w:noProof/>
              <w:szCs w:val="22"/>
              <w:lang w:val="hu-HU"/>
            </w:rPr>
          </w:rPrChange>
        </w:rPr>
        <w:instrText>://www.ema.europa.eu</w:instrText>
      </w:r>
      <w:ins w:id="317" w:author="Author">
        <w:r w:rsidR="004D4272">
          <w:rPr>
            <w:noProof/>
            <w:szCs w:val="22"/>
            <w:lang w:val="hu-HU"/>
          </w:rPr>
          <w:instrText>"</w:instrText>
        </w:r>
        <w:r w:rsidR="004D4272">
          <w:rPr>
            <w:noProof/>
            <w:szCs w:val="22"/>
            <w:lang w:val="hu-HU"/>
          </w:rPr>
        </w:r>
        <w:r w:rsidR="004D4272">
          <w:rPr>
            <w:noProof/>
            <w:szCs w:val="22"/>
            <w:lang w:val="hu-HU"/>
          </w:rPr>
          <w:fldChar w:fldCharType="separate"/>
        </w:r>
      </w:ins>
      <w:r w:rsidR="004D4272" w:rsidRPr="004D4272">
        <w:rPr>
          <w:rStyle w:val="Hyperlink"/>
          <w:noProof/>
          <w:szCs w:val="22"/>
          <w:lang w:val="hu-HU"/>
        </w:rPr>
        <w:t>http</w:t>
      </w:r>
      <w:ins w:id="318" w:author="Author">
        <w:r w:rsidR="004D4272" w:rsidRPr="004D4272">
          <w:rPr>
            <w:rStyle w:val="Hyperlink"/>
            <w:noProof/>
            <w:szCs w:val="22"/>
            <w:lang w:val="hu-HU"/>
          </w:rPr>
          <w:t>s</w:t>
        </w:r>
      </w:ins>
      <w:r w:rsidR="004D4272" w:rsidRPr="004D4272">
        <w:rPr>
          <w:rStyle w:val="Hyperlink"/>
          <w:noProof/>
          <w:szCs w:val="22"/>
          <w:lang w:val="hu-HU"/>
        </w:rPr>
        <w:t>://www.ema.europa.eu</w:t>
      </w:r>
      <w:ins w:id="319" w:author="Author">
        <w:r w:rsidR="004D4272">
          <w:rPr>
            <w:noProof/>
            <w:szCs w:val="22"/>
            <w:lang w:val="hu-HU"/>
          </w:rPr>
          <w:fldChar w:fldCharType="end"/>
        </w:r>
      </w:ins>
      <w:r w:rsidRPr="00F77C42">
        <w:rPr>
          <w:iCs/>
          <w:noProof/>
          <w:szCs w:val="22"/>
          <w:lang w:val="hu-HU"/>
        </w:rPr>
        <w:t>) található.</w:t>
      </w:r>
    </w:p>
    <w:p w14:paraId="206D87D2" w14:textId="77777777" w:rsidR="00BF6954" w:rsidRPr="00F77C42" w:rsidRDefault="00BF6954" w:rsidP="00AC1D40">
      <w:pPr>
        <w:rPr>
          <w:szCs w:val="22"/>
          <w:lang w:val="hu-HU"/>
        </w:rPr>
      </w:pPr>
      <w:r w:rsidRPr="00F77C42">
        <w:rPr>
          <w:szCs w:val="22"/>
          <w:lang w:val="hu-HU"/>
        </w:rPr>
        <w:br w:type="page"/>
      </w:r>
    </w:p>
    <w:p w14:paraId="25004394" w14:textId="77777777" w:rsidR="00BF6954" w:rsidRPr="00F77C42" w:rsidRDefault="00BF6954" w:rsidP="000C1C7D">
      <w:pPr>
        <w:rPr>
          <w:szCs w:val="22"/>
          <w:lang w:val="hu-HU"/>
        </w:rPr>
      </w:pPr>
    </w:p>
    <w:p w14:paraId="162D58C3" w14:textId="77777777" w:rsidR="00BF6954" w:rsidRPr="00F77C42" w:rsidRDefault="00BF6954" w:rsidP="000C1C7D">
      <w:pPr>
        <w:rPr>
          <w:szCs w:val="22"/>
          <w:lang w:val="hu-HU"/>
        </w:rPr>
      </w:pPr>
    </w:p>
    <w:p w14:paraId="64B2FC11" w14:textId="77777777" w:rsidR="00BF6954" w:rsidRPr="00F77C42" w:rsidRDefault="00BF6954" w:rsidP="000C1C7D">
      <w:pPr>
        <w:rPr>
          <w:szCs w:val="22"/>
          <w:lang w:val="hu-HU"/>
        </w:rPr>
      </w:pPr>
    </w:p>
    <w:p w14:paraId="417D001A" w14:textId="77777777" w:rsidR="00BF6954" w:rsidRPr="00F77C42" w:rsidRDefault="00BF6954" w:rsidP="000C1C7D">
      <w:pPr>
        <w:rPr>
          <w:szCs w:val="22"/>
          <w:lang w:val="hu-HU"/>
        </w:rPr>
      </w:pPr>
    </w:p>
    <w:p w14:paraId="7379BCCF" w14:textId="77777777" w:rsidR="00BF6954" w:rsidRPr="00F77C42" w:rsidRDefault="00BF6954" w:rsidP="000C1C7D">
      <w:pPr>
        <w:rPr>
          <w:szCs w:val="22"/>
          <w:lang w:val="hu-HU"/>
        </w:rPr>
      </w:pPr>
    </w:p>
    <w:p w14:paraId="204D4976" w14:textId="77777777" w:rsidR="00BF6954" w:rsidRPr="00F77C42" w:rsidRDefault="00BF6954" w:rsidP="000C1C7D">
      <w:pPr>
        <w:rPr>
          <w:szCs w:val="22"/>
          <w:lang w:val="hu-HU"/>
        </w:rPr>
      </w:pPr>
    </w:p>
    <w:p w14:paraId="5007FBDF" w14:textId="77777777" w:rsidR="00BF6954" w:rsidRPr="00F77C42" w:rsidRDefault="00BF6954" w:rsidP="000C1C7D">
      <w:pPr>
        <w:rPr>
          <w:szCs w:val="22"/>
          <w:lang w:val="hu-HU"/>
        </w:rPr>
      </w:pPr>
    </w:p>
    <w:p w14:paraId="5D568934" w14:textId="77777777" w:rsidR="00BF6954" w:rsidRPr="00F77C42" w:rsidRDefault="00BF6954" w:rsidP="000C1C7D">
      <w:pPr>
        <w:rPr>
          <w:szCs w:val="22"/>
          <w:lang w:val="hu-HU"/>
        </w:rPr>
      </w:pPr>
    </w:p>
    <w:p w14:paraId="5BDA7F02" w14:textId="77777777" w:rsidR="00BF6954" w:rsidRPr="00F77C42" w:rsidRDefault="00BF6954" w:rsidP="000C1C7D">
      <w:pPr>
        <w:rPr>
          <w:szCs w:val="22"/>
          <w:lang w:val="hu-HU"/>
        </w:rPr>
      </w:pPr>
    </w:p>
    <w:p w14:paraId="684757E0" w14:textId="77777777" w:rsidR="00BF6954" w:rsidRPr="00F77C42" w:rsidRDefault="00BF6954" w:rsidP="000C1C7D">
      <w:pPr>
        <w:rPr>
          <w:szCs w:val="22"/>
          <w:lang w:val="hu-HU"/>
        </w:rPr>
      </w:pPr>
    </w:p>
    <w:p w14:paraId="140318A6" w14:textId="77777777" w:rsidR="00BF6954" w:rsidRPr="00F77C42" w:rsidRDefault="00BF6954" w:rsidP="000C1C7D">
      <w:pPr>
        <w:rPr>
          <w:szCs w:val="22"/>
          <w:lang w:val="hu-HU"/>
        </w:rPr>
      </w:pPr>
    </w:p>
    <w:p w14:paraId="55D55DD6" w14:textId="77777777" w:rsidR="00BF6954" w:rsidRPr="00F77C42" w:rsidRDefault="00BF6954" w:rsidP="000C1C7D">
      <w:pPr>
        <w:rPr>
          <w:szCs w:val="22"/>
          <w:lang w:val="hu-HU"/>
        </w:rPr>
      </w:pPr>
    </w:p>
    <w:p w14:paraId="757DCA28" w14:textId="77777777" w:rsidR="00BF6954" w:rsidRPr="00F77C42" w:rsidRDefault="00BF6954" w:rsidP="000C1C7D">
      <w:pPr>
        <w:rPr>
          <w:szCs w:val="22"/>
          <w:lang w:val="hu-HU"/>
        </w:rPr>
      </w:pPr>
    </w:p>
    <w:p w14:paraId="75C1648D" w14:textId="77777777" w:rsidR="00BF6954" w:rsidRPr="00F77C42" w:rsidRDefault="00BF6954" w:rsidP="000C1C7D">
      <w:pPr>
        <w:rPr>
          <w:szCs w:val="22"/>
          <w:lang w:val="hu-HU"/>
        </w:rPr>
      </w:pPr>
    </w:p>
    <w:p w14:paraId="173B7787" w14:textId="77777777" w:rsidR="00BF6954" w:rsidRPr="00F77C42" w:rsidRDefault="00BF6954" w:rsidP="000C1C7D">
      <w:pPr>
        <w:rPr>
          <w:szCs w:val="22"/>
          <w:lang w:val="hu-HU"/>
        </w:rPr>
      </w:pPr>
    </w:p>
    <w:p w14:paraId="5F6524B9" w14:textId="77777777" w:rsidR="005335BB" w:rsidRPr="00F77C42" w:rsidRDefault="005335BB" w:rsidP="000C1C7D">
      <w:pPr>
        <w:jc w:val="center"/>
        <w:rPr>
          <w:b/>
          <w:szCs w:val="22"/>
          <w:lang w:val="hu-HU"/>
        </w:rPr>
      </w:pPr>
    </w:p>
    <w:p w14:paraId="463EAD44" w14:textId="77777777" w:rsidR="005335BB" w:rsidRPr="00F77C42" w:rsidRDefault="005335BB" w:rsidP="000C1C7D">
      <w:pPr>
        <w:jc w:val="center"/>
        <w:rPr>
          <w:b/>
          <w:szCs w:val="22"/>
          <w:lang w:val="hu-HU"/>
        </w:rPr>
      </w:pPr>
    </w:p>
    <w:p w14:paraId="6D89DE4B" w14:textId="77777777" w:rsidR="005335BB" w:rsidRPr="00F77C42" w:rsidRDefault="005335BB" w:rsidP="000C1C7D">
      <w:pPr>
        <w:jc w:val="center"/>
        <w:rPr>
          <w:b/>
          <w:szCs w:val="22"/>
          <w:lang w:val="hu-HU"/>
        </w:rPr>
      </w:pPr>
    </w:p>
    <w:p w14:paraId="5D21E638" w14:textId="77777777" w:rsidR="005335BB" w:rsidRPr="00F77C42" w:rsidRDefault="005335BB" w:rsidP="000C1C7D">
      <w:pPr>
        <w:jc w:val="center"/>
        <w:rPr>
          <w:b/>
          <w:szCs w:val="22"/>
          <w:lang w:val="hu-HU"/>
        </w:rPr>
      </w:pPr>
    </w:p>
    <w:p w14:paraId="7889DFA9" w14:textId="77777777" w:rsidR="005335BB" w:rsidRPr="00F77C42" w:rsidRDefault="005335BB" w:rsidP="000C1C7D">
      <w:pPr>
        <w:jc w:val="center"/>
        <w:rPr>
          <w:b/>
          <w:szCs w:val="22"/>
          <w:lang w:val="hu-HU"/>
        </w:rPr>
      </w:pPr>
    </w:p>
    <w:p w14:paraId="5C56571F" w14:textId="77777777" w:rsidR="005335BB" w:rsidRPr="00F77C42" w:rsidRDefault="005335BB" w:rsidP="000C1C7D">
      <w:pPr>
        <w:jc w:val="center"/>
        <w:rPr>
          <w:b/>
          <w:szCs w:val="22"/>
          <w:lang w:val="hu-HU"/>
        </w:rPr>
      </w:pPr>
    </w:p>
    <w:p w14:paraId="77591C7F" w14:textId="77777777" w:rsidR="005335BB" w:rsidRPr="00F77C42" w:rsidRDefault="005335BB" w:rsidP="000C1C7D">
      <w:pPr>
        <w:jc w:val="center"/>
        <w:rPr>
          <w:b/>
          <w:szCs w:val="22"/>
          <w:lang w:val="hu-HU"/>
        </w:rPr>
      </w:pPr>
    </w:p>
    <w:p w14:paraId="30A724FB" w14:textId="36A59ECA" w:rsidR="00BF6954" w:rsidRPr="00E82B97" w:rsidRDefault="00BF6954" w:rsidP="00404347">
      <w:pPr>
        <w:pStyle w:val="Heading1"/>
      </w:pPr>
      <w:r w:rsidRPr="00E82B97">
        <w:t>II. MELLÉKLET</w:t>
      </w:r>
      <w:fldSimple w:instr=" DOCVARIABLE VAULT_ND_2319384d-cee3-46cb-92df-6dad303077aa \* MERGEFORMAT ">
        <w:r w:rsidR="00E82B97">
          <w:t xml:space="preserve"> </w:t>
        </w:r>
      </w:fldSimple>
    </w:p>
    <w:p w14:paraId="174279F1" w14:textId="77777777" w:rsidR="00BF6954" w:rsidRPr="00F77C42" w:rsidRDefault="00BF6954" w:rsidP="000C1C7D">
      <w:pPr>
        <w:ind w:left="1701" w:right="1416" w:hanging="567"/>
        <w:rPr>
          <w:szCs w:val="22"/>
          <w:lang w:val="hu-HU"/>
        </w:rPr>
      </w:pPr>
    </w:p>
    <w:p w14:paraId="6C4CD456" w14:textId="77777777" w:rsidR="00BF6954" w:rsidRPr="00F77C42" w:rsidRDefault="00BF6954" w:rsidP="000C1C7D">
      <w:pPr>
        <w:tabs>
          <w:tab w:val="left" w:pos="1701"/>
        </w:tabs>
        <w:ind w:left="1701" w:right="1416" w:hanging="567"/>
        <w:rPr>
          <w:b/>
          <w:szCs w:val="22"/>
          <w:lang w:val="hu-HU"/>
        </w:rPr>
      </w:pPr>
      <w:r w:rsidRPr="00F77C42">
        <w:rPr>
          <w:b/>
          <w:szCs w:val="22"/>
          <w:lang w:val="hu-HU"/>
        </w:rPr>
        <w:t>A.</w:t>
      </w:r>
      <w:r w:rsidRPr="00F77C42">
        <w:rPr>
          <w:b/>
          <w:szCs w:val="22"/>
          <w:lang w:val="hu-HU"/>
        </w:rPr>
        <w:tab/>
        <w:t>A GYÁRTÁSI TÉTELEK VÉGFELSZABADÍTÁSÁÉRT FELELŐS GYÁRT</w:t>
      </w:r>
      <w:r w:rsidR="00B54241" w:rsidRPr="00F77C42">
        <w:rPr>
          <w:b/>
          <w:szCs w:val="22"/>
          <w:lang w:val="hu-HU"/>
        </w:rPr>
        <w:t>Ó(K)</w:t>
      </w:r>
    </w:p>
    <w:p w14:paraId="5A7AD383" w14:textId="77777777" w:rsidR="00BF6954" w:rsidRPr="00F77C42" w:rsidRDefault="00BF6954" w:rsidP="000C1C7D">
      <w:pPr>
        <w:ind w:left="1701" w:right="1416" w:hanging="567"/>
        <w:rPr>
          <w:szCs w:val="22"/>
          <w:lang w:val="hu-HU"/>
        </w:rPr>
      </w:pPr>
    </w:p>
    <w:p w14:paraId="35113490" w14:textId="77777777" w:rsidR="00BF6954" w:rsidRPr="00F77C42" w:rsidRDefault="00BF6954" w:rsidP="000C1C7D">
      <w:pPr>
        <w:tabs>
          <w:tab w:val="left" w:pos="1701"/>
        </w:tabs>
        <w:ind w:left="1701" w:right="1416" w:hanging="567"/>
        <w:rPr>
          <w:b/>
          <w:szCs w:val="22"/>
          <w:lang w:val="hu-HU"/>
        </w:rPr>
      </w:pPr>
      <w:r w:rsidRPr="00F77C42">
        <w:rPr>
          <w:b/>
          <w:szCs w:val="22"/>
          <w:lang w:val="hu-HU"/>
        </w:rPr>
        <w:t>B.</w:t>
      </w:r>
      <w:r w:rsidRPr="00F77C42">
        <w:rPr>
          <w:b/>
          <w:szCs w:val="22"/>
          <w:lang w:val="hu-HU"/>
        </w:rPr>
        <w:tab/>
      </w:r>
      <w:r w:rsidR="00B54241" w:rsidRPr="00F77C42">
        <w:rPr>
          <w:b/>
          <w:szCs w:val="22"/>
          <w:lang w:val="hu-HU"/>
        </w:rPr>
        <w:t>FELTÉTELEK VAGY KORLÁTOZÁSOK AZ ELLÁTÁS ÉS HASZNÁLAT KAPCSÁN</w:t>
      </w:r>
    </w:p>
    <w:p w14:paraId="701A4855" w14:textId="77777777" w:rsidR="00B54241" w:rsidRPr="00F77C42" w:rsidRDefault="00B54241" w:rsidP="000C1C7D">
      <w:pPr>
        <w:ind w:left="1701" w:right="1416" w:hanging="567"/>
        <w:rPr>
          <w:b/>
          <w:szCs w:val="22"/>
          <w:lang w:val="hu-HU"/>
        </w:rPr>
      </w:pPr>
    </w:p>
    <w:p w14:paraId="3B55E4C8" w14:textId="77777777" w:rsidR="00B54241" w:rsidRPr="00F77C42" w:rsidRDefault="00B54241" w:rsidP="000C1C7D">
      <w:pPr>
        <w:ind w:left="1701" w:right="1416" w:hanging="567"/>
        <w:rPr>
          <w:b/>
          <w:szCs w:val="22"/>
          <w:lang w:val="hu-HU"/>
        </w:rPr>
      </w:pPr>
      <w:r w:rsidRPr="00F77C42">
        <w:rPr>
          <w:b/>
          <w:szCs w:val="22"/>
          <w:lang w:val="hu-HU"/>
        </w:rPr>
        <w:t>C.</w:t>
      </w:r>
      <w:r w:rsidRPr="00F77C42">
        <w:rPr>
          <w:b/>
          <w:szCs w:val="22"/>
          <w:lang w:val="hu-HU"/>
        </w:rPr>
        <w:tab/>
        <w:t>A FORGALOMBA HOZATALI ENGEDÉLY EGYÉB FELTÉTELEI ÉS KÖVETELMÉNYEI</w:t>
      </w:r>
    </w:p>
    <w:p w14:paraId="6936A8E4" w14:textId="77777777" w:rsidR="00B54241" w:rsidRPr="00F77C42" w:rsidRDefault="00B54241" w:rsidP="000C1C7D">
      <w:pPr>
        <w:ind w:left="1701" w:right="1416" w:hanging="567"/>
        <w:rPr>
          <w:b/>
          <w:szCs w:val="22"/>
          <w:lang w:val="hu-HU"/>
        </w:rPr>
      </w:pPr>
    </w:p>
    <w:p w14:paraId="70FA23AB" w14:textId="77777777" w:rsidR="00B54241" w:rsidRPr="00F77C42" w:rsidRDefault="00B54241" w:rsidP="000C1C7D">
      <w:pPr>
        <w:ind w:left="1701" w:right="1416" w:hanging="567"/>
        <w:rPr>
          <w:b/>
          <w:szCs w:val="22"/>
          <w:lang w:val="hu-HU"/>
        </w:rPr>
      </w:pPr>
      <w:r w:rsidRPr="00F77C42">
        <w:rPr>
          <w:b/>
          <w:szCs w:val="22"/>
          <w:lang w:val="hu-HU"/>
        </w:rPr>
        <w:t>D.</w:t>
      </w:r>
      <w:r w:rsidRPr="00F77C42">
        <w:rPr>
          <w:b/>
          <w:szCs w:val="22"/>
          <w:lang w:val="hu-HU"/>
        </w:rPr>
        <w:tab/>
        <w:t>FELTÉTELEK VAGY KORLÁTOZÁSOK A GYÓGYSZER BIZTONSÁGOS ÉS HATÉKONY ALKALMAZÁSÁRA VONATKOZÓAN</w:t>
      </w:r>
    </w:p>
    <w:p w14:paraId="47374617" w14:textId="77777777" w:rsidR="00BF6954" w:rsidRPr="00F77C42" w:rsidRDefault="00BF6954" w:rsidP="000C1C7D">
      <w:pPr>
        <w:ind w:left="1701" w:right="1416" w:hanging="567"/>
        <w:rPr>
          <w:szCs w:val="22"/>
          <w:lang w:val="hu-HU"/>
        </w:rPr>
      </w:pPr>
    </w:p>
    <w:p w14:paraId="2E88BAA5" w14:textId="77777777" w:rsidR="00BF6954" w:rsidRPr="00F77C42" w:rsidRDefault="00BF6954" w:rsidP="000C1C7D">
      <w:pPr>
        <w:pStyle w:val="TitleB"/>
        <w:rPr>
          <w:szCs w:val="22"/>
        </w:rPr>
      </w:pPr>
      <w:r w:rsidRPr="00F77C42">
        <w:rPr>
          <w:szCs w:val="22"/>
        </w:rPr>
        <w:br w:type="page"/>
      </w:r>
      <w:r w:rsidRPr="00F77C42">
        <w:rPr>
          <w:szCs w:val="22"/>
        </w:rPr>
        <w:lastRenderedPageBreak/>
        <w:t>A.</w:t>
      </w:r>
      <w:r w:rsidRPr="00F77C42">
        <w:rPr>
          <w:szCs w:val="22"/>
        </w:rPr>
        <w:tab/>
        <w:t>A GYÁRTÁSI TÉTELEK VÉGFELSZABADÍTÁSÁÉRT FELELŐS GYÁRT</w:t>
      </w:r>
      <w:r w:rsidR="00B54241" w:rsidRPr="00F77C42">
        <w:rPr>
          <w:szCs w:val="22"/>
        </w:rPr>
        <w:t>Ó(K)</w:t>
      </w:r>
    </w:p>
    <w:p w14:paraId="4E6D210F" w14:textId="77777777" w:rsidR="00BF6954" w:rsidRPr="00F77C42" w:rsidRDefault="00BF6954" w:rsidP="000C1C7D">
      <w:pPr>
        <w:jc w:val="both"/>
        <w:rPr>
          <w:szCs w:val="22"/>
          <w:lang w:val="hu-HU"/>
        </w:rPr>
      </w:pPr>
    </w:p>
    <w:p w14:paraId="4B9A237A" w14:textId="77777777" w:rsidR="00BF6954" w:rsidRPr="00F77C42" w:rsidRDefault="00BF6954" w:rsidP="000C1C7D">
      <w:pPr>
        <w:jc w:val="both"/>
        <w:rPr>
          <w:szCs w:val="22"/>
          <w:lang w:val="hu-HU"/>
        </w:rPr>
      </w:pPr>
      <w:r w:rsidRPr="00F77C42">
        <w:rPr>
          <w:szCs w:val="22"/>
          <w:u w:val="single"/>
          <w:lang w:val="hu-HU"/>
        </w:rPr>
        <w:t>A gyártási tételek végfelszabadításáért felelős gyártó(k) neve és címe</w:t>
      </w:r>
    </w:p>
    <w:p w14:paraId="734FCFCA" w14:textId="77777777" w:rsidR="00BF6954" w:rsidRPr="00F77C42" w:rsidRDefault="00BF6954" w:rsidP="000C1C7D">
      <w:pPr>
        <w:jc w:val="both"/>
        <w:rPr>
          <w:szCs w:val="22"/>
          <w:lang w:val="hu-HU"/>
        </w:rPr>
      </w:pPr>
    </w:p>
    <w:p w14:paraId="57E37BBB" w14:textId="77777777" w:rsidR="00BF6954" w:rsidRPr="00F77C42" w:rsidRDefault="00BF6954" w:rsidP="000C1C7D">
      <w:pPr>
        <w:jc w:val="both"/>
        <w:rPr>
          <w:szCs w:val="22"/>
          <w:u w:val="single"/>
          <w:lang w:val="hu-HU"/>
        </w:rPr>
      </w:pPr>
      <w:r w:rsidRPr="00F77C42">
        <w:rPr>
          <w:szCs w:val="22"/>
          <w:u w:val="single"/>
          <w:lang w:val="hu-HU"/>
        </w:rPr>
        <w:t>Filmtabletta:</w:t>
      </w:r>
    </w:p>
    <w:p w14:paraId="405F609D" w14:textId="77777777" w:rsidR="00BF6954" w:rsidRPr="00F77C42" w:rsidRDefault="00BF6954" w:rsidP="000C1C7D">
      <w:pPr>
        <w:rPr>
          <w:snapToGrid w:val="0"/>
          <w:szCs w:val="22"/>
          <w:lang w:val="hu-HU"/>
        </w:rPr>
      </w:pPr>
    </w:p>
    <w:p w14:paraId="260A3603" w14:textId="35A75116" w:rsidR="00BF6954" w:rsidRPr="00F77C42" w:rsidRDefault="000577F6" w:rsidP="000C1C7D">
      <w:pPr>
        <w:rPr>
          <w:snapToGrid w:val="0"/>
          <w:szCs w:val="22"/>
          <w:lang w:val="hu-HU"/>
        </w:rPr>
      </w:pPr>
      <w:r w:rsidRPr="005F21A9">
        <w:rPr>
          <w:snapToGrid w:val="0"/>
          <w:lang w:val="pl-PL"/>
        </w:rPr>
        <w:t>Delpharm Poznań Spółka Akcyjna</w:t>
      </w:r>
    </w:p>
    <w:p w14:paraId="70C6D5CC" w14:textId="77777777" w:rsidR="00BF6954" w:rsidRPr="00F77C42" w:rsidRDefault="00BF6954" w:rsidP="000C1C7D">
      <w:pPr>
        <w:rPr>
          <w:snapToGrid w:val="0"/>
          <w:szCs w:val="22"/>
          <w:lang w:val="hu-HU"/>
        </w:rPr>
      </w:pPr>
      <w:r w:rsidRPr="00F77C42">
        <w:rPr>
          <w:snapToGrid w:val="0"/>
          <w:szCs w:val="22"/>
          <w:lang w:val="hu-HU"/>
        </w:rPr>
        <w:t>ul. Grunwaldzka 189</w:t>
      </w:r>
    </w:p>
    <w:p w14:paraId="1704E29B" w14:textId="77777777" w:rsidR="00BF6954" w:rsidRPr="00F77C42" w:rsidRDefault="00BF6954" w:rsidP="000C1C7D">
      <w:pPr>
        <w:rPr>
          <w:snapToGrid w:val="0"/>
          <w:szCs w:val="22"/>
          <w:lang w:val="hu-HU"/>
        </w:rPr>
      </w:pPr>
      <w:r w:rsidRPr="00F77C42">
        <w:rPr>
          <w:snapToGrid w:val="0"/>
          <w:szCs w:val="22"/>
          <w:lang w:val="hu-HU"/>
        </w:rPr>
        <w:t>60-322 Poznan</w:t>
      </w:r>
    </w:p>
    <w:p w14:paraId="31761293" w14:textId="77777777" w:rsidR="00BF6954" w:rsidRPr="00F77C42" w:rsidRDefault="00BF6954" w:rsidP="000C1C7D">
      <w:pPr>
        <w:rPr>
          <w:snapToGrid w:val="0"/>
          <w:szCs w:val="22"/>
          <w:lang w:val="hu-HU"/>
        </w:rPr>
      </w:pPr>
      <w:r w:rsidRPr="00F77C42">
        <w:rPr>
          <w:snapToGrid w:val="0"/>
          <w:szCs w:val="22"/>
          <w:lang w:val="hu-HU"/>
        </w:rPr>
        <w:t>Lengyelorsz</w:t>
      </w:r>
      <w:r w:rsidRPr="00F77C42">
        <w:rPr>
          <w:szCs w:val="22"/>
          <w:lang w:val="hu-HU"/>
        </w:rPr>
        <w:t>á</w:t>
      </w:r>
      <w:r w:rsidRPr="00F77C42">
        <w:rPr>
          <w:snapToGrid w:val="0"/>
          <w:szCs w:val="22"/>
          <w:lang w:val="hu-HU"/>
        </w:rPr>
        <w:t>g</w:t>
      </w:r>
    </w:p>
    <w:p w14:paraId="19B36912" w14:textId="77777777" w:rsidR="00BF6954" w:rsidRPr="00F77C42" w:rsidRDefault="00BF6954" w:rsidP="000C1C7D">
      <w:pPr>
        <w:pStyle w:val="BodyText2"/>
        <w:rPr>
          <w:b/>
          <w:szCs w:val="22"/>
          <w:lang w:val="hu-HU"/>
        </w:rPr>
      </w:pPr>
    </w:p>
    <w:p w14:paraId="12D29EF3" w14:textId="77777777" w:rsidR="00BF6954" w:rsidRPr="00F77C42" w:rsidRDefault="00BF6954" w:rsidP="000C1C7D">
      <w:pPr>
        <w:jc w:val="both"/>
        <w:rPr>
          <w:szCs w:val="22"/>
          <w:lang w:val="hu-HU"/>
        </w:rPr>
      </w:pPr>
      <w:r w:rsidRPr="00F77C42">
        <w:rPr>
          <w:szCs w:val="22"/>
          <w:u w:val="single"/>
          <w:lang w:val="hu-HU"/>
        </w:rPr>
        <w:t>Belsőleges oldat:</w:t>
      </w:r>
    </w:p>
    <w:p w14:paraId="352887BA" w14:textId="77777777" w:rsidR="0045433D" w:rsidRPr="00F77C42" w:rsidRDefault="0045433D" w:rsidP="0045433D">
      <w:pPr>
        <w:jc w:val="both"/>
        <w:rPr>
          <w:szCs w:val="22"/>
          <w:lang w:val="hu-HU"/>
        </w:rPr>
      </w:pPr>
    </w:p>
    <w:p w14:paraId="627C689D" w14:textId="77777777" w:rsidR="00BF6954" w:rsidRPr="00F77C42" w:rsidRDefault="00BF6954" w:rsidP="000C1C7D">
      <w:pPr>
        <w:jc w:val="both"/>
        <w:rPr>
          <w:szCs w:val="22"/>
          <w:lang w:val="hu-HU"/>
        </w:rPr>
      </w:pPr>
    </w:p>
    <w:p w14:paraId="59C63144" w14:textId="77777777" w:rsidR="009D33A5" w:rsidRPr="00F77C42" w:rsidRDefault="009D33A5" w:rsidP="009D33A5">
      <w:pPr>
        <w:numPr>
          <w:ilvl w:val="12"/>
          <w:numId w:val="0"/>
        </w:numPr>
        <w:ind w:right="-2"/>
        <w:rPr>
          <w:bCs/>
          <w:noProof/>
          <w:lang w:val="hu-HU"/>
        </w:rPr>
      </w:pPr>
      <w:r w:rsidRPr="00F77C42">
        <w:rPr>
          <w:bCs/>
          <w:noProof/>
          <w:lang w:val="hu-HU"/>
        </w:rPr>
        <w:t xml:space="preserve">ViiV Healthcare Trading Services UK Limited </w:t>
      </w:r>
    </w:p>
    <w:p w14:paraId="235CDC90" w14:textId="77777777" w:rsidR="009D33A5" w:rsidRPr="00F77C42" w:rsidRDefault="009D33A5" w:rsidP="009D33A5">
      <w:pPr>
        <w:numPr>
          <w:ilvl w:val="12"/>
          <w:numId w:val="0"/>
        </w:numPr>
        <w:ind w:right="-2"/>
        <w:rPr>
          <w:bCs/>
          <w:noProof/>
          <w:lang w:val="hu-HU"/>
        </w:rPr>
      </w:pPr>
      <w:r w:rsidRPr="00F77C42">
        <w:rPr>
          <w:bCs/>
          <w:noProof/>
          <w:lang w:val="hu-HU"/>
        </w:rPr>
        <w:t xml:space="preserve">12 Riverwalk, </w:t>
      </w:r>
    </w:p>
    <w:p w14:paraId="3C865881" w14:textId="77777777" w:rsidR="009D33A5" w:rsidRPr="00F77C42" w:rsidRDefault="009D33A5" w:rsidP="009D33A5">
      <w:pPr>
        <w:numPr>
          <w:ilvl w:val="12"/>
          <w:numId w:val="0"/>
        </w:numPr>
        <w:ind w:right="-2"/>
        <w:rPr>
          <w:bCs/>
          <w:noProof/>
          <w:lang w:val="hu-HU"/>
        </w:rPr>
      </w:pPr>
      <w:r w:rsidRPr="00F77C42">
        <w:rPr>
          <w:bCs/>
          <w:noProof/>
          <w:lang w:val="hu-HU"/>
        </w:rPr>
        <w:t xml:space="preserve">Citywest Business Campus </w:t>
      </w:r>
    </w:p>
    <w:p w14:paraId="08FE1EB0" w14:textId="77777777" w:rsidR="009D33A5" w:rsidRPr="00F77C42" w:rsidRDefault="009D33A5" w:rsidP="009D33A5">
      <w:pPr>
        <w:rPr>
          <w:lang w:val="hu-HU"/>
        </w:rPr>
      </w:pPr>
      <w:r w:rsidRPr="00F77C42">
        <w:rPr>
          <w:bCs/>
          <w:noProof/>
          <w:lang w:val="hu-HU"/>
        </w:rPr>
        <w:t>Dublin 24,</w:t>
      </w:r>
    </w:p>
    <w:p w14:paraId="17EC06E7" w14:textId="77777777" w:rsidR="009D33A5" w:rsidRPr="00F77C42" w:rsidRDefault="009D33A5" w:rsidP="009D33A5">
      <w:pPr>
        <w:jc w:val="both"/>
        <w:rPr>
          <w:lang w:val="hu-HU"/>
        </w:rPr>
      </w:pPr>
      <w:r w:rsidRPr="00F77C42">
        <w:rPr>
          <w:lang w:val="hu-HU"/>
        </w:rPr>
        <w:t>Írország</w:t>
      </w:r>
    </w:p>
    <w:p w14:paraId="54D191E6" w14:textId="77777777" w:rsidR="009D33A5" w:rsidRPr="00F77C42" w:rsidRDefault="009D33A5" w:rsidP="009D33A5">
      <w:pPr>
        <w:jc w:val="both"/>
        <w:rPr>
          <w:szCs w:val="22"/>
          <w:lang w:val="hu-HU"/>
        </w:rPr>
      </w:pPr>
    </w:p>
    <w:p w14:paraId="06D7176C" w14:textId="77777777" w:rsidR="00BF6954" w:rsidRPr="00F77C42" w:rsidRDefault="00BF6954" w:rsidP="000C1C7D">
      <w:pPr>
        <w:rPr>
          <w:szCs w:val="22"/>
          <w:lang w:val="hu-HU"/>
        </w:rPr>
      </w:pPr>
      <w:r w:rsidRPr="00F77C42">
        <w:rPr>
          <w:szCs w:val="22"/>
          <w:lang w:val="hu-HU"/>
        </w:rPr>
        <w:t>Az érintett gyártási tétel végfelszabadításáért felelős gyártó nevét és címét a gyógyszer betegtájékoztatójának tartalmaznia kell.</w:t>
      </w:r>
    </w:p>
    <w:p w14:paraId="04AA4F2C" w14:textId="77777777" w:rsidR="00BF6954" w:rsidRPr="00F77C42" w:rsidRDefault="00BF6954" w:rsidP="000C1C7D">
      <w:pPr>
        <w:jc w:val="both"/>
        <w:rPr>
          <w:szCs w:val="22"/>
          <w:lang w:val="hu-HU"/>
        </w:rPr>
      </w:pPr>
    </w:p>
    <w:p w14:paraId="14AC02A9" w14:textId="77777777" w:rsidR="00BF6954" w:rsidRPr="00F77C42" w:rsidRDefault="00BF6954" w:rsidP="000C1C7D">
      <w:pPr>
        <w:jc w:val="both"/>
        <w:rPr>
          <w:szCs w:val="22"/>
          <w:lang w:val="hu-HU"/>
        </w:rPr>
      </w:pPr>
    </w:p>
    <w:p w14:paraId="25EEBF4C" w14:textId="77777777" w:rsidR="00BF6954" w:rsidRPr="00F77C42" w:rsidRDefault="00BF6954" w:rsidP="000C1C7D">
      <w:pPr>
        <w:pStyle w:val="TitleB"/>
        <w:rPr>
          <w:szCs w:val="22"/>
        </w:rPr>
      </w:pPr>
      <w:r w:rsidRPr="00F77C42">
        <w:rPr>
          <w:szCs w:val="22"/>
        </w:rPr>
        <w:t>B.</w:t>
      </w:r>
      <w:r w:rsidRPr="00F77C42">
        <w:rPr>
          <w:szCs w:val="22"/>
        </w:rPr>
        <w:tab/>
      </w:r>
      <w:r w:rsidR="00B54241" w:rsidRPr="00F77C42">
        <w:rPr>
          <w:szCs w:val="22"/>
        </w:rPr>
        <w:t>FELTÉTELEK VAGY KORLÁTOZÁSOK AZ ELLÁTÁS ÉS HASZNÁLAT KAPCSÁN</w:t>
      </w:r>
    </w:p>
    <w:p w14:paraId="532D9F66" w14:textId="77777777" w:rsidR="00BF6954" w:rsidRPr="00F77C42" w:rsidRDefault="00BF6954" w:rsidP="000C1C7D">
      <w:pPr>
        <w:jc w:val="both"/>
        <w:rPr>
          <w:szCs w:val="22"/>
          <w:lang w:val="hu-HU"/>
        </w:rPr>
      </w:pPr>
    </w:p>
    <w:p w14:paraId="1848EF43" w14:textId="77777777" w:rsidR="00BF6954" w:rsidRPr="00F77C42" w:rsidRDefault="00BF6954" w:rsidP="000C1C7D">
      <w:pPr>
        <w:numPr>
          <w:ilvl w:val="12"/>
          <w:numId w:val="0"/>
        </w:numPr>
        <w:jc w:val="both"/>
        <w:rPr>
          <w:noProof/>
          <w:szCs w:val="22"/>
          <w:lang w:val="hu-HU"/>
        </w:rPr>
      </w:pPr>
      <w:r w:rsidRPr="00F77C42">
        <w:rPr>
          <w:szCs w:val="22"/>
          <w:lang w:val="hu-HU"/>
        </w:rPr>
        <w:t>Korlátozott érvényű orvosi rendelvényhez kötött gyógyszer (lásd I. Melléklet: Alkalmazási előírás, 4.2</w:t>
      </w:r>
      <w:r w:rsidR="00B54241" w:rsidRPr="00F77C42">
        <w:rPr>
          <w:szCs w:val="22"/>
          <w:lang w:val="hu-HU"/>
        </w:rPr>
        <w:t> pont</w:t>
      </w:r>
      <w:r w:rsidRPr="00F77C42">
        <w:rPr>
          <w:szCs w:val="22"/>
          <w:lang w:val="hu-HU"/>
        </w:rPr>
        <w:t>).</w:t>
      </w:r>
    </w:p>
    <w:p w14:paraId="410FA3B3" w14:textId="77777777" w:rsidR="00BF6954" w:rsidRPr="00F77C42" w:rsidRDefault="00BF6954" w:rsidP="000C1C7D">
      <w:pPr>
        <w:numPr>
          <w:ilvl w:val="12"/>
          <w:numId w:val="0"/>
        </w:numPr>
        <w:jc w:val="both"/>
        <w:rPr>
          <w:noProof/>
          <w:szCs w:val="22"/>
          <w:lang w:val="hu-HU"/>
        </w:rPr>
      </w:pPr>
    </w:p>
    <w:p w14:paraId="1007D303" w14:textId="77777777" w:rsidR="004E111D" w:rsidRPr="00F77C42" w:rsidRDefault="004E111D" w:rsidP="000C1C7D">
      <w:pPr>
        <w:numPr>
          <w:ilvl w:val="12"/>
          <w:numId w:val="0"/>
        </w:numPr>
        <w:jc w:val="both"/>
        <w:rPr>
          <w:noProof/>
          <w:szCs w:val="22"/>
          <w:lang w:val="hu-HU"/>
        </w:rPr>
      </w:pPr>
    </w:p>
    <w:p w14:paraId="1736CA6C" w14:textId="77777777" w:rsidR="00B54241" w:rsidRPr="00F77C42" w:rsidRDefault="00B54241" w:rsidP="000C1C7D">
      <w:pPr>
        <w:pStyle w:val="TitleB"/>
        <w:rPr>
          <w:noProof/>
          <w:szCs w:val="22"/>
          <w:lang w:eastAsia="ar-SA"/>
        </w:rPr>
      </w:pPr>
      <w:r w:rsidRPr="00F77C42">
        <w:rPr>
          <w:szCs w:val="22"/>
          <w:lang w:eastAsia="ar-SA"/>
        </w:rPr>
        <w:t>C.</w:t>
      </w:r>
      <w:r w:rsidRPr="00F77C42">
        <w:rPr>
          <w:szCs w:val="22"/>
          <w:lang w:eastAsia="ar-SA"/>
        </w:rPr>
        <w:tab/>
        <w:t>A FORGALOMBA HOZATALI ENGEDÉLY EGYÉB FELTÉTELEI ÉS KÖVETELMÉNYEI</w:t>
      </w:r>
    </w:p>
    <w:p w14:paraId="2C004AC8" w14:textId="77777777" w:rsidR="00B54241" w:rsidRPr="00F77C42" w:rsidRDefault="00B54241" w:rsidP="000C1C7D">
      <w:pPr>
        <w:widowControl w:val="0"/>
        <w:tabs>
          <w:tab w:val="left" w:pos="567"/>
        </w:tabs>
        <w:ind w:right="567"/>
        <w:jc w:val="both"/>
        <w:rPr>
          <w:noProof/>
          <w:szCs w:val="22"/>
          <w:lang w:val="hu-HU" w:eastAsia="ar-SA"/>
        </w:rPr>
      </w:pPr>
    </w:p>
    <w:p w14:paraId="2241A151" w14:textId="58CD8F71" w:rsidR="00B54241" w:rsidRPr="00F77C42" w:rsidRDefault="00B54241" w:rsidP="000C1C7D">
      <w:pPr>
        <w:widowControl w:val="0"/>
        <w:numPr>
          <w:ilvl w:val="0"/>
          <w:numId w:val="10"/>
        </w:numPr>
        <w:tabs>
          <w:tab w:val="left" w:pos="567"/>
        </w:tabs>
        <w:ind w:left="567" w:hanging="567"/>
        <w:rPr>
          <w:szCs w:val="22"/>
          <w:lang w:val="hu-HU" w:eastAsia="ar-SA"/>
        </w:rPr>
      </w:pPr>
      <w:r w:rsidRPr="00F77C42">
        <w:rPr>
          <w:b/>
          <w:noProof/>
          <w:szCs w:val="22"/>
          <w:lang w:val="hu-HU" w:eastAsia="ar-SA"/>
        </w:rPr>
        <w:t>Időszakos gyógyszerbiztonsági jelentések</w:t>
      </w:r>
      <w:r w:rsidR="00D62906" w:rsidRPr="00F77C42">
        <w:rPr>
          <w:b/>
          <w:noProof/>
          <w:szCs w:val="22"/>
          <w:lang w:val="hu-HU" w:eastAsia="ar-SA"/>
        </w:rPr>
        <w:t xml:space="preserve"> </w:t>
      </w:r>
      <w:r w:rsidR="00D62906" w:rsidRPr="00F77C42">
        <w:rPr>
          <w:b/>
          <w:bCs/>
          <w:noProof/>
          <w:szCs w:val="22"/>
          <w:lang w:val="hu-HU" w:eastAsia="ar-SA"/>
        </w:rPr>
        <w:t>(</w:t>
      </w:r>
      <w:r w:rsidR="00D62906" w:rsidRPr="00F77C42">
        <w:rPr>
          <w:b/>
          <w:noProof/>
          <w:szCs w:val="22"/>
          <w:lang w:val="hu-HU" w:eastAsia="ar-SA"/>
        </w:rPr>
        <w:t>Periodic safety update report, PSUR)</w:t>
      </w:r>
    </w:p>
    <w:p w14:paraId="4AD65EEA" w14:textId="77777777" w:rsidR="00B54241" w:rsidRPr="00F77C42" w:rsidRDefault="00B54241" w:rsidP="000C1C7D">
      <w:pPr>
        <w:widowControl w:val="0"/>
        <w:tabs>
          <w:tab w:val="left" w:pos="567"/>
        </w:tabs>
        <w:ind w:right="-1"/>
        <w:rPr>
          <w:szCs w:val="22"/>
          <w:lang w:val="hu-HU" w:eastAsia="ar-SA"/>
        </w:rPr>
      </w:pPr>
    </w:p>
    <w:p w14:paraId="1D042395" w14:textId="3415E856" w:rsidR="00B54241" w:rsidRPr="00F77C42" w:rsidRDefault="00D62906" w:rsidP="000C1C7D">
      <w:pPr>
        <w:widowControl w:val="0"/>
        <w:tabs>
          <w:tab w:val="left" w:pos="567"/>
        </w:tabs>
        <w:ind w:right="-1"/>
        <w:rPr>
          <w:szCs w:val="22"/>
          <w:lang w:val="hu-HU" w:eastAsia="ar-SA"/>
        </w:rPr>
      </w:pPr>
      <w:r w:rsidRPr="00F77C42">
        <w:rPr>
          <w:iCs/>
          <w:szCs w:val="22"/>
          <w:lang w:val="hu-HU" w:eastAsia="ar-SA"/>
        </w:rPr>
        <w:t xml:space="preserve">Erre a készítményre a PSUR-okat </w:t>
      </w:r>
      <w:r w:rsidR="00B54241" w:rsidRPr="00F77C42">
        <w:rPr>
          <w:szCs w:val="22"/>
          <w:lang w:val="hu-HU" w:eastAsia="ar-SA"/>
        </w:rPr>
        <w:t>a 2001/83/EK irányelv 107c. cikkének (7) bekezdésében megállapított és az európai internetes gyógyszerportálon nyilvánosságra hozott uniós referencia</w:t>
      </w:r>
      <w:r w:rsidRPr="00F77C42">
        <w:rPr>
          <w:szCs w:val="22"/>
          <w:lang w:val="hu-HU" w:eastAsia="ar-SA"/>
        </w:rPr>
        <w:t xml:space="preserve"> </w:t>
      </w:r>
      <w:r w:rsidR="00B54241" w:rsidRPr="00F77C42">
        <w:rPr>
          <w:szCs w:val="22"/>
          <w:lang w:val="hu-HU" w:eastAsia="ar-SA"/>
        </w:rPr>
        <w:t>időpontok listája (EURD lista)</w:t>
      </w:r>
      <w:r w:rsidRPr="00F77C42">
        <w:rPr>
          <w:szCs w:val="22"/>
          <w:lang w:val="hu-HU" w:eastAsia="ar-SA"/>
        </w:rPr>
        <w:t>,</w:t>
      </w:r>
      <w:r w:rsidR="00B54241" w:rsidRPr="00F77C42">
        <w:rPr>
          <w:szCs w:val="22"/>
          <w:lang w:val="hu-HU" w:eastAsia="ar-SA"/>
        </w:rPr>
        <w:t xml:space="preserve"> </w:t>
      </w:r>
      <w:r w:rsidRPr="00F77C42">
        <w:rPr>
          <w:iCs/>
          <w:szCs w:val="22"/>
          <w:lang w:val="hu-HU" w:eastAsia="ar-SA"/>
        </w:rPr>
        <w:t xml:space="preserve">illetve annak bármely későbbi frissített változata </w:t>
      </w:r>
      <w:r w:rsidR="00B54241" w:rsidRPr="00F77C42">
        <w:rPr>
          <w:szCs w:val="22"/>
          <w:lang w:val="hu-HU" w:eastAsia="ar-SA"/>
        </w:rPr>
        <w:t>szerinti követelményeknek megfelelően köteles benyújtani.</w:t>
      </w:r>
    </w:p>
    <w:p w14:paraId="42D5C62C" w14:textId="77777777" w:rsidR="00B54241" w:rsidRPr="00F77C42" w:rsidRDefault="00B54241" w:rsidP="000C1C7D">
      <w:pPr>
        <w:widowControl w:val="0"/>
        <w:tabs>
          <w:tab w:val="left" w:pos="567"/>
        </w:tabs>
        <w:ind w:right="-1"/>
        <w:jc w:val="both"/>
        <w:rPr>
          <w:szCs w:val="22"/>
          <w:lang w:val="hu-HU" w:eastAsia="ar-SA"/>
        </w:rPr>
      </w:pPr>
    </w:p>
    <w:p w14:paraId="1E2064EC" w14:textId="77777777" w:rsidR="004E111D" w:rsidRPr="00F77C42" w:rsidRDefault="004E111D" w:rsidP="000C1C7D">
      <w:pPr>
        <w:widowControl w:val="0"/>
        <w:tabs>
          <w:tab w:val="left" w:pos="567"/>
        </w:tabs>
        <w:ind w:right="-1"/>
        <w:jc w:val="both"/>
        <w:rPr>
          <w:szCs w:val="22"/>
          <w:lang w:val="hu-HU" w:eastAsia="ar-SA"/>
        </w:rPr>
      </w:pPr>
    </w:p>
    <w:p w14:paraId="5BCC6A87" w14:textId="77777777" w:rsidR="00B54241" w:rsidRPr="00F77C42" w:rsidRDefault="00B54241" w:rsidP="00327899">
      <w:pPr>
        <w:pStyle w:val="TitleB"/>
        <w:keepNext/>
        <w:rPr>
          <w:szCs w:val="22"/>
          <w:lang w:eastAsia="ar-SA"/>
        </w:rPr>
      </w:pPr>
      <w:r w:rsidRPr="00F77C42">
        <w:rPr>
          <w:szCs w:val="22"/>
          <w:lang w:eastAsia="ar-SA"/>
        </w:rPr>
        <w:t>D.</w:t>
      </w:r>
      <w:r w:rsidRPr="00F77C42">
        <w:rPr>
          <w:szCs w:val="22"/>
          <w:lang w:eastAsia="ar-SA"/>
        </w:rPr>
        <w:tab/>
        <w:t>FELTÉTELEK VAGY KORLÁTOZÁSOK A GYÓGYSZER BIZTONSÁGOS ÉS HATÉKONY ALKALMAZÁSÁRA VONATKOZÓAN</w:t>
      </w:r>
    </w:p>
    <w:p w14:paraId="4C1FB11B" w14:textId="77777777" w:rsidR="00B54241" w:rsidRPr="00F77C42" w:rsidRDefault="00B54241" w:rsidP="00327899">
      <w:pPr>
        <w:keepNext/>
        <w:widowControl w:val="0"/>
        <w:tabs>
          <w:tab w:val="left" w:pos="567"/>
        </w:tabs>
        <w:autoSpaceDE w:val="0"/>
        <w:autoSpaceDN w:val="0"/>
        <w:adjustRightInd w:val="0"/>
        <w:rPr>
          <w:rFonts w:eastAsia="MS Mincho"/>
          <w:color w:val="000000"/>
          <w:szCs w:val="22"/>
          <w:lang w:val="hu-HU" w:eastAsia="ar-SA"/>
        </w:rPr>
      </w:pPr>
    </w:p>
    <w:p w14:paraId="35C2FD4B" w14:textId="77777777" w:rsidR="00D62906" w:rsidRPr="00D62906" w:rsidRDefault="00D62906" w:rsidP="00327899">
      <w:pPr>
        <w:keepNext/>
        <w:numPr>
          <w:ilvl w:val="0"/>
          <w:numId w:val="59"/>
        </w:numPr>
        <w:tabs>
          <w:tab w:val="left" w:pos="567"/>
        </w:tabs>
        <w:suppressAutoHyphens w:val="0"/>
        <w:spacing w:line="260" w:lineRule="exact"/>
        <w:ind w:left="360"/>
        <w:rPr>
          <w:b/>
          <w:bCs/>
          <w:szCs w:val="22"/>
          <w:lang w:val="hu-HU" w:eastAsia="en-US"/>
        </w:rPr>
      </w:pPr>
      <w:r w:rsidRPr="00D62906">
        <w:rPr>
          <w:b/>
          <w:bCs/>
          <w:szCs w:val="22"/>
          <w:lang w:val="hu-HU" w:eastAsia="en-US"/>
        </w:rPr>
        <w:t xml:space="preserve">Kockázatkezelési terv </w:t>
      </w:r>
    </w:p>
    <w:p w14:paraId="147BF90B" w14:textId="77777777" w:rsidR="00D62906" w:rsidRPr="00D62906" w:rsidRDefault="00D62906" w:rsidP="00327899">
      <w:pPr>
        <w:keepNext/>
        <w:tabs>
          <w:tab w:val="left" w:pos="567"/>
        </w:tabs>
        <w:suppressAutoHyphens w:val="0"/>
        <w:rPr>
          <w:b/>
          <w:bCs/>
          <w:szCs w:val="22"/>
          <w:lang w:val="hu-HU" w:eastAsia="en-US"/>
        </w:rPr>
      </w:pPr>
    </w:p>
    <w:p w14:paraId="730DE9D1" w14:textId="77777777" w:rsidR="00D62906" w:rsidRPr="00D62906" w:rsidRDefault="00D62906" w:rsidP="00D62906">
      <w:pPr>
        <w:numPr>
          <w:ilvl w:val="12"/>
          <w:numId w:val="0"/>
        </w:numPr>
        <w:tabs>
          <w:tab w:val="left" w:pos="567"/>
        </w:tabs>
        <w:suppressAutoHyphens w:val="0"/>
        <w:rPr>
          <w:szCs w:val="22"/>
          <w:lang w:val="hu-HU" w:eastAsia="en-US"/>
        </w:rPr>
      </w:pPr>
      <w:r w:rsidRPr="00D62906">
        <w:rPr>
          <w:szCs w:val="22"/>
          <w:lang w:val="hu-HU" w:eastAsia="en-US"/>
        </w:rP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77CFFA6C" w14:textId="77777777" w:rsidR="00D62906" w:rsidRPr="00D62906" w:rsidRDefault="00D62906" w:rsidP="00D62906">
      <w:pPr>
        <w:numPr>
          <w:ilvl w:val="12"/>
          <w:numId w:val="0"/>
        </w:numPr>
        <w:tabs>
          <w:tab w:val="left" w:pos="567"/>
        </w:tabs>
        <w:suppressAutoHyphens w:val="0"/>
        <w:rPr>
          <w:szCs w:val="22"/>
          <w:lang w:val="hu-HU" w:eastAsia="en-US"/>
        </w:rPr>
      </w:pPr>
    </w:p>
    <w:p w14:paraId="00C6F90D" w14:textId="77777777" w:rsidR="00D62906" w:rsidRPr="00D62906" w:rsidRDefault="00D62906" w:rsidP="00D62906">
      <w:pPr>
        <w:numPr>
          <w:ilvl w:val="12"/>
          <w:numId w:val="0"/>
        </w:numPr>
        <w:tabs>
          <w:tab w:val="left" w:pos="567"/>
        </w:tabs>
        <w:suppressAutoHyphens w:val="0"/>
        <w:rPr>
          <w:szCs w:val="22"/>
          <w:lang w:val="hu-HU" w:eastAsia="en-US"/>
        </w:rPr>
      </w:pPr>
      <w:r w:rsidRPr="00D62906">
        <w:rPr>
          <w:szCs w:val="22"/>
          <w:lang w:val="hu-HU" w:eastAsia="en-US"/>
        </w:rPr>
        <w:t>A frissített kockázatkezelési terv benyújtandó a következő esetekben:</w:t>
      </w:r>
    </w:p>
    <w:p w14:paraId="6C4D05EB" w14:textId="77777777" w:rsidR="00D62906" w:rsidRPr="00D62906" w:rsidRDefault="00D62906" w:rsidP="00327899">
      <w:pPr>
        <w:numPr>
          <w:ilvl w:val="0"/>
          <w:numId w:val="55"/>
        </w:numPr>
        <w:tabs>
          <w:tab w:val="clear" w:pos="720"/>
        </w:tabs>
        <w:suppressAutoHyphens w:val="0"/>
        <w:snapToGrid w:val="0"/>
        <w:spacing w:line="260" w:lineRule="exact"/>
        <w:ind w:left="709" w:right="-1" w:hanging="349"/>
        <w:rPr>
          <w:szCs w:val="22"/>
          <w:lang w:val="hu-HU" w:eastAsia="en-US"/>
        </w:rPr>
      </w:pPr>
      <w:r w:rsidRPr="00D62906">
        <w:rPr>
          <w:szCs w:val="22"/>
          <w:lang w:val="hu-HU" w:eastAsia="en-US"/>
        </w:rPr>
        <w:t>ha az Európai Gyógyszerügynökség ezt indítványozza;</w:t>
      </w:r>
    </w:p>
    <w:p w14:paraId="7747650E" w14:textId="6C4FD054" w:rsidR="00BF6954" w:rsidRPr="00C832AA" w:rsidRDefault="00D62906" w:rsidP="00C832AA">
      <w:pPr>
        <w:numPr>
          <w:ilvl w:val="0"/>
          <w:numId w:val="55"/>
        </w:numPr>
        <w:tabs>
          <w:tab w:val="clear" w:pos="720"/>
        </w:tabs>
        <w:suppressAutoHyphens w:val="0"/>
        <w:snapToGrid w:val="0"/>
        <w:spacing w:line="260" w:lineRule="exact"/>
        <w:ind w:left="709" w:right="-1" w:hanging="349"/>
        <w:rPr>
          <w:szCs w:val="22"/>
          <w:lang w:val="hu-HU"/>
        </w:rPr>
      </w:pPr>
      <w:r w:rsidRPr="00D62906">
        <w:rPr>
          <w:szCs w:val="22"/>
          <w:lang w:val="hu-HU" w:eastAsia="en-US"/>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r w:rsidR="00BF6954" w:rsidRPr="00C832AA">
        <w:rPr>
          <w:szCs w:val="22"/>
          <w:lang w:val="hu-HU"/>
        </w:rPr>
        <w:br w:type="page"/>
      </w:r>
    </w:p>
    <w:p w14:paraId="08FCBE3A" w14:textId="77777777" w:rsidR="00BF6954" w:rsidRPr="00F77C42" w:rsidRDefault="00BF6954" w:rsidP="000C1C7D">
      <w:pPr>
        <w:rPr>
          <w:szCs w:val="22"/>
          <w:lang w:val="hu-HU"/>
        </w:rPr>
      </w:pPr>
    </w:p>
    <w:p w14:paraId="631A7F86" w14:textId="77777777" w:rsidR="00BF6954" w:rsidRPr="00F77C42" w:rsidRDefault="00BF6954" w:rsidP="000E32BA">
      <w:pPr>
        <w:rPr>
          <w:szCs w:val="22"/>
          <w:lang w:val="hu-HU"/>
        </w:rPr>
      </w:pPr>
    </w:p>
    <w:p w14:paraId="0A9B2A53" w14:textId="77777777" w:rsidR="00BF6954" w:rsidRPr="00F77C42" w:rsidRDefault="00BF6954" w:rsidP="00D83603">
      <w:pPr>
        <w:rPr>
          <w:szCs w:val="22"/>
          <w:lang w:val="hu-HU"/>
        </w:rPr>
      </w:pPr>
    </w:p>
    <w:p w14:paraId="7DB3622E" w14:textId="77777777" w:rsidR="00BF6954" w:rsidRPr="00F77C42" w:rsidRDefault="00BF6954" w:rsidP="00D83603">
      <w:pPr>
        <w:rPr>
          <w:szCs w:val="22"/>
          <w:lang w:val="hu-HU"/>
        </w:rPr>
      </w:pPr>
    </w:p>
    <w:p w14:paraId="65CA691B" w14:textId="77777777" w:rsidR="00BF6954" w:rsidRPr="00F77C42" w:rsidRDefault="00BF6954" w:rsidP="000C1C7D">
      <w:pPr>
        <w:rPr>
          <w:szCs w:val="22"/>
          <w:lang w:val="hu-HU"/>
        </w:rPr>
      </w:pPr>
    </w:p>
    <w:p w14:paraId="212F2E51" w14:textId="77777777" w:rsidR="00BF6954" w:rsidRPr="00F77C42" w:rsidRDefault="00BF6954" w:rsidP="000C1C7D">
      <w:pPr>
        <w:rPr>
          <w:szCs w:val="22"/>
          <w:lang w:val="hu-HU"/>
        </w:rPr>
      </w:pPr>
    </w:p>
    <w:p w14:paraId="2A10966B" w14:textId="77777777" w:rsidR="00BF6954" w:rsidRPr="00F77C42" w:rsidRDefault="00BF6954" w:rsidP="000C1C7D">
      <w:pPr>
        <w:rPr>
          <w:szCs w:val="22"/>
          <w:lang w:val="hu-HU"/>
        </w:rPr>
      </w:pPr>
    </w:p>
    <w:p w14:paraId="59675B2A" w14:textId="77777777" w:rsidR="00BF6954" w:rsidRPr="00F77C42" w:rsidRDefault="00BF6954" w:rsidP="000C1C7D">
      <w:pPr>
        <w:rPr>
          <w:szCs w:val="22"/>
          <w:lang w:val="hu-HU"/>
        </w:rPr>
      </w:pPr>
    </w:p>
    <w:p w14:paraId="6D21415B" w14:textId="77777777" w:rsidR="00BF6954" w:rsidRPr="00F77C42" w:rsidRDefault="00BF6954" w:rsidP="000C1C7D">
      <w:pPr>
        <w:rPr>
          <w:szCs w:val="22"/>
          <w:lang w:val="hu-HU"/>
        </w:rPr>
      </w:pPr>
    </w:p>
    <w:p w14:paraId="2FD53DDD" w14:textId="77777777" w:rsidR="00BF6954" w:rsidRPr="00F77C42" w:rsidRDefault="00BF6954" w:rsidP="000C1C7D">
      <w:pPr>
        <w:rPr>
          <w:szCs w:val="22"/>
          <w:lang w:val="hu-HU"/>
        </w:rPr>
      </w:pPr>
    </w:p>
    <w:p w14:paraId="22B3203A" w14:textId="77777777" w:rsidR="00BF6954" w:rsidRPr="00F77C42" w:rsidRDefault="00BF6954" w:rsidP="000C1C7D">
      <w:pPr>
        <w:rPr>
          <w:szCs w:val="22"/>
          <w:lang w:val="hu-HU"/>
        </w:rPr>
      </w:pPr>
    </w:p>
    <w:p w14:paraId="4CE81BD9" w14:textId="77777777" w:rsidR="00BF6954" w:rsidRPr="00F77C42" w:rsidRDefault="00BF6954" w:rsidP="000C1C7D">
      <w:pPr>
        <w:rPr>
          <w:szCs w:val="22"/>
          <w:lang w:val="hu-HU"/>
        </w:rPr>
      </w:pPr>
    </w:p>
    <w:p w14:paraId="7F81384F" w14:textId="77777777" w:rsidR="00BF6954" w:rsidRPr="00F77C42" w:rsidRDefault="00BF6954" w:rsidP="000C1C7D">
      <w:pPr>
        <w:jc w:val="center"/>
        <w:rPr>
          <w:b/>
          <w:caps/>
          <w:szCs w:val="22"/>
          <w:lang w:val="hu-HU"/>
        </w:rPr>
      </w:pPr>
    </w:p>
    <w:p w14:paraId="1B5A1ECB" w14:textId="77777777" w:rsidR="00BF6954" w:rsidRPr="00F77C42" w:rsidRDefault="00BF6954" w:rsidP="000C1C7D">
      <w:pPr>
        <w:jc w:val="center"/>
        <w:rPr>
          <w:b/>
          <w:caps/>
          <w:szCs w:val="22"/>
          <w:lang w:val="hu-HU"/>
        </w:rPr>
      </w:pPr>
    </w:p>
    <w:p w14:paraId="6B5C2164" w14:textId="77777777" w:rsidR="00BF6954" w:rsidRPr="00F77C42" w:rsidRDefault="00BF6954" w:rsidP="000C1C7D">
      <w:pPr>
        <w:jc w:val="center"/>
        <w:rPr>
          <w:b/>
          <w:caps/>
          <w:szCs w:val="22"/>
          <w:lang w:val="hu-HU"/>
        </w:rPr>
      </w:pPr>
    </w:p>
    <w:p w14:paraId="4879FCC1" w14:textId="77777777" w:rsidR="00BF6954" w:rsidRPr="00F77C42" w:rsidRDefault="00BF6954" w:rsidP="000C1C7D">
      <w:pPr>
        <w:jc w:val="center"/>
        <w:rPr>
          <w:b/>
          <w:caps/>
          <w:szCs w:val="22"/>
          <w:lang w:val="hu-HU"/>
        </w:rPr>
      </w:pPr>
    </w:p>
    <w:p w14:paraId="0AE242AC" w14:textId="77777777" w:rsidR="00BF6954" w:rsidRPr="00F77C42" w:rsidRDefault="00BF6954" w:rsidP="000C1C7D">
      <w:pPr>
        <w:jc w:val="center"/>
        <w:rPr>
          <w:b/>
          <w:caps/>
          <w:szCs w:val="22"/>
          <w:lang w:val="hu-HU"/>
        </w:rPr>
      </w:pPr>
    </w:p>
    <w:p w14:paraId="252469B2" w14:textId="77777777" w:rsidR="00BF6954" w:rsidRPr="00F77C42" w:rsidRDefault="00BF6954" w:rsidP="000C1C7D">
      <w:pPr>
        <w:jc w:val="center"/>
        <w:rPr>
          <w:b/>
          <w:caps/>
          <w:szCs w:val="22"/>
          <w:lang w:val="hu-HU"/>
        </w:rPr>
      </w:pPr>
    </w:p>
    <w:p w14:paraId="00F7A7C3" w14:textId="77777777" w:rsidR="00BF6954" w:rsidRPr="00F77C42" w:rsidRDefault="00BF6954" w:rsidP="000C1C7D">
      <w:pPr>
        <w:jc w:val="center"/>
        <w:rPr>
          <w:b/>
          <w:caps/>
          <w:szCs w:val="22"/>
          <w:lang w:val="hu-HU"/>
        </w:rPr>
      </w:pPr>
    </w:p>
    <w:p w14:paraId="37EB8C01" w14:textId="77777777" w:rsidR="00BF6954" w:rsidRPr="00F77C42" w:rsidRDefault="00BF6954" w:rsidP="000C1C7D">
      <w:pPr>
        <w:jc w:val="center"/>
        <w:rPr>
          <w:b/>
          <w:caps/>
          <w:szCs w:val="22"/>
          <w:lang w:val="hu-HU"/>
        </w:rPr>
      </w:pPr>
    </w:p>
    <w:p w14:paraId="6266C3A0" w14:textId="77777777" w:rsidR="00BF6954" w:rsidRPr="00F77C42" w:rsidRDefault="00BF6954" w:rsidP="000C1C7D">
      <w:pPr>
        <w:jc w:val="center"/>
        <w:rPr>
          <w:b/>
          <w:caps/>
          <w:szCs w:val="22"/>
          <w:lang w:val="hu-HU"/>
        </w:rPr>
      </w:pPr>
    </w:p>
    <w:p w14:paraId="1B6BBE73" w14:textId="77777777" w:rsidR="00BF6954" w:rsidRPr="00F77C42" w:rsidRDefault="00BF6954" w:rsidP="000C1C7D">
      <w:pPr>
        <w:jc w:val="center"/>
        <w:rPr>
          <w:b/>
          <w:caps/>
          <w:szCs w:val="22"/>
          <w:lang w:val="hu-HU"/>
        </w:rPr>
      </w:pPr>
    </w:p>
    <w:p w14:paraId="0F75F5C8" w14:textId="6C45E326" w:rsidR="00BF6954" w:rsidRPr="00E82B97" w:rsidRDefault="00BF6954" w:rsidP="00404347">
      <w:pPr>
        <w:pStyle w:val="Heading1"/>
      </w:pPr>
      <w:r w:rsidRPr="00E82B97">
        <w:t>III. Melléklet</w:t>
      </w:r>
      <w:fldSimple w:instr=" DOCVARIABLE VAULT_ND_833aecf7-ccce-4cf2-953e-d35d7ef50e90 \* MERGEFORMAT ">
        <w:r w:rsidR="00E82B97">
          <w:t xml:space="preserve"> </w:t>
        </w:r>
      </w:fldSimple>
    </w:p>
    <w:p w14:paraId="3B62AF61" w14:textId="77777777" w:rsidR="00BF6954" w:rsidRPr="00F77C42" w:rsidRDefault="00BF6954" w:rsidP="000C1C7D">
      <w:pPr>
        <w:jc w:val="center"/>
        <w:rPr>
          <w:b/>
          <w:szCs w:val="22"/>
          <w:lang w:val="hu-HU"/>
        </w:rPr>
      </w:pPr>
    </w:p>
    <w:p w14:paraId="53EEFF25" w14:textId="77777777" w:rsidR="00BF6954" w:rsidRPr="00F77C42" w:rsidRDefault="00BF6954" w:rsidP="000C1C7D">
      <w:pPr>
        <w:jc w:val="center"/>
        <w:rPr>
          <w:b/>
          <w:szCs w:val="22"/>
          <w:lang w:val="hu-HU"/>
        </w:rPr>
      </w:pPr>
      <w:r w:rsidRPr="00F77C42">
        <w:rPr>
          <w:b/>
          <w:szCs w:val="22"/>
          <w:lang w:val="hu-HU"/>
        </w:rPr>
        <w:t>CÍMKESZÖVEG ÉS BETEGTÁJÉKOZTATÓ</w:t>
      </w:r>
      <w:r w:rsidRPr="00F77C42">
        <w:rPr>
          <w:szCs w:val="22"/>
          <w:lang w:val="hu-HU"/>
        </w:rPr>
        <w:br w:type="page"/>
      </w:r>
    </w:p>
    <w:p w14:paraId="12BEFF4B" w14:textId="77777777" w:rsidR="00BF6954" w:rsidRPr="00F77C42" w:rsidRDefault="00BF6954" w:rsidP="000C1C7D">
      <w:pPr>
        <w:rPr>
          <w:szCs w:val="22"/>
          <w:lang w:val="hu-HU"/>
        </w:rPr>
      </w:pPr>
    </w:p>
    <w:p w14:paraId="44549359" w14:textId="77777777" w:rsidR="00BF6954" w:rsidRPr="00F77C42" w:rsidRDefault="00BF6954" w:rsidP="000C1C7D">
      <w:pPr>
        <w:rPr>
          <w:szCs w:val="22"/>
          <w:lang w:val="hu-HU"/>
        </w:rPr>
      </w:pPr>
    </w:p>
    <w:p w14:paraId="7BA59286" w14:textId="77777777" w:rsidR="00BF6954" w:rsidRPr="00F77C42" w:rsidRDefault="00BF6954" w:rsidP="000C1C7D">
      <w:pPr>
        <w:rPr>
          <w:szCs w:val="22"/>
          <w:lang w:val="hu-HU"/>
        </w:rPr>
      </w:pPr>
    </w:p>
    <w:p w14:paraId="19F30CAD" w14:textId="77777777" w:rsidR="00BF6954" w:rsidRPr="00F77C42" w:rsidRDefault="00BF6954" w:rsidP="000C1C7D">
      <w:pPr>
        <w:rPr>
          <w:szCs w:val="22"/>
          <w:lang w:val="hu-HU"/>
        </w:rPr>
      </w:pPr>
    </w:p>
    <w:p w14:paraId="1C3A1534" w14:textId="77777777" w:rsidR="00BF6954" w:rsidRPr="00F77C42" w:rsidRDefault="00BF6954" w:rsidP="000C1C7D">
      <w:pPr>
        <w:rPr>
          <w:szCs w:val="22"/>
          <w:lang w:val="hu-HU"/>
        </w:rPr>
      </w:pPr>
    </w:p>
    <w:p w14:paraId="7B4C22E2" w14:textId="77777777" w:rsidR="00BF6954" w:rsidRPr="00F77C42" w:rsidRDefault="00BF6954" w:rsidP="000C1C7D">
      <w:pPr>
        <w:rPr>
          <w:szCs w:val="22"/>
          <w:lang w:val="hu-HU"/>
        </w:rPr>
      </w:pPr>
    </w:p>
    <w:p w14:paraId="32E344BE" w14:textId="77777777" w:rsidR="00BF6954" w:rsidRPr="00F77C42" w:rsidRDefault="00BF6954" w:rsidP="000C1C7D">
      <w:pPr>
        <w:rPr>
          <w:szCs w:val="22"/>
          <w:lang w:val="hu-HU"/>
        </w:rPr>
      </w:pPr>
    </w:p>
    <w:p w14:paraId="53D1049D" w14:textId="77777777" w:rsidR="00BF6954" w:rsidRPr="00F77C42" w:rsidRDefault="00BF6954" w:rsidP="000C1C7D">
      <w:pPr>
        <w:rPr>
          <w:szCs w:val="22"/>
          <w:lang w:val="hu-HU"/>
        </w:rPr>
      </w:pPr>
    </w:p>
    <w:p w14:paraId="14AAE1D7" w14:textId="77777777" w:rsidR="00BF6954" w:rsidRPr="00F77C42" w:rsidRDefault="00BF6954" w:rsidP="000C1C7D">
      <w:pPr>
        <w:rPr>
          <w:szCs w:val="22"/>
          <w:lang w:val="hu-HU"/>
        </w:rPr>
      </w:pPr>
    </w:p>
    <w:p w14:paraId="7AA6B0AC" w14:textId="77777777" w:rsidR="00BF6954" w:rsidRPr="00F77C42" w:rsidRDefault="00BF6954" w:rsidP="000C1C7D">
      <w:pPr>
        <w:rPr>
          <w:szCs w:val="22"/>
          <w:lang w:val="hu-HU"/>
        </w:rPr>
      </w:pPr>
    </w:p>
    <w:p w14:paraId="67D49FD5" w14:textId="77777777" w:rsidR="00BF6954" w:rsidRPr="00F77C42" w:rsidRDefault="00BF6954" w:rsidP="000C1C7D">
      <w:pPr>
        <w:rPr>
          <w:szCs w:val="22"/>
          <w:lang w:val="hu-HU"/>
        </w:rPr>
      </w:pPr>
    </w:p>
    <w:p w14:paraId="63049734" w14:textId="77777777" w:rsidR="00BF6954" w:rsidRPr="00F77C42" w:rsidRDefault="00BF6954" w:rsidP="000C1C7D">
      <w:pPr>
        <w:rPr>
          <w:szCs w:val="22"/>
          <w:lang w:val="hu-HU"/>
        </w:rPr>
      </w:pPr>
    </w:p>
    <w:p w14:paraId="42298427" w14:textId="77777777" w:rsidR="00BF6954" w:rsidRPr="00F77C42" w:rsidRDefault="00BF6954" w:rsidP="000C1C7D">
      <w:pPr>
        <w:rPr>
          <w:szCs w:val="22"/>
          <w:lang w:val="hu-HU"/>
        </w:rPr>
      </w:pPr>
    </w:p>
    <w:p w14:paraId="4DBF92FA" w14:textId="77777777" w:rsidR="00BF6954" w:rsidRPr="00F77C42" w:rsidRDefault="00BF6954" w:rsidP="000C1C7D">
      <w:pPr>
        <w:rPr>
          <w:szCs w:val="22"/>
          <w:lang w:val="hu-HU"/>
        </w:rPr>
      </w:pPr>
    </w:p>
    <w:p w14:paraId="49764D3F" w14:textId="77777777" w:rsidR="00BF6954" w:rsidRPr="00F77C42" w:rsidRDefault="00BF6954" w:rsidP="000C1C7D">
      <w:pPr>
        <w:rPr>
          <w:szCs w:val="22"/>
          <w:lang w:val="hu-HU"/>
        </w:rPr>
      </w:pPr>
    </w:p>
    <w:p w14:paraId="5A7E4E37" w14:textId="77777777" w:rsidR="00BF6954" w:rsidRPr="00F77C42" w:rsidRDefault="00BF6954" w:rsidP="000C1C7D">
      <w:pPr>
        <w:rPr>
          <w:szCs w:val="22"/>
          <w:lang w:val="hu-HU"/>
        </w:rPr>
      </w:pPr>
    </w:p>
    <w:p w14:paraId="3A8B7623" w14:textId="77777777" w:rsidR="00BF6954" w:rsidRPr="00F77C42" w:rsidRDefault="00BF6954" w:rsidP="000C1C7D">
      <w:pPr>
        <w:rPr>
          <w:szCs w:val="22"/>
          <w:lang w:val="hu-HU"/>
        </w:rPr>
      </w:pPr>
    </w:p>
    <w:p w14:paraId="133FF49C" w14:textId="77777777" w:rsidR="00BF6954" w:rsidRPr="00F77C42" w:rsidRDefault="00BF6954" w:rsidP="000C1C7D">
      <w:pPr>
        <w:rPr>
          <w:szCs w:val="22"/>
          <w:lang w:val="hu-HU"/>
        </w:rPr>
      </w:pPr>
    </w:p>
    <w:p w14:paraId="1797BA9F" w14:textId="77777777" w:rsidR="00BF6954" w:rsidRPr="00F77C42" w:rsidRDefault="00BF6954" w:rsidP="000C1C7D">
      <w:pPr>
        <w:rPr>
          <w:szCs w:val="22"/>
          <w:lang w:val="hu-HU"/>
        </w:rPr>
      </w:pPr>
    </w:p>
    <w:p w14:paraId="32DF3736" w14:textId="77777777" w:rsidR="00BF6954" w:rsidRPr="00F77C42" w:rsidRDefault="00BF6954" w:rsidP="000C1C7D">
      <w:pPr>
        <w:rPr>
          <w:szCs w:val="22"/>
          <w:lang w:val="hu-HU"/>
        </w:rPr>
      </w:pPr>
    </w:p>
    <w:p w14:paraId="3855D71A" w14:textId="77777777" w:rsidR="00BF6954" w:rsidRPr="00F77C42" w:rsidRDefault="00BF6954" w:rsidP="000C1C7D">
      <w:pPr>
        <w:rPr>
          <w:szCs w:val="22"/>
          <w:lang w:val="hu-HU"/>
        </w:rPr>
      </w:pPr>
    </w:p>
    <w:p w14:paraId="5029DB08" w14:textId="77777777" w:rsidR="00BF6954" w:rsidRPr="00F77C42" w:rsidRDefault="00BF6954" w:rsidP="000C1C7D">
      <w:pPr>
        <w:rPr>
          <w:szCs w:val="22"/>
          <w:lang w:val="hu-HU"/>
        </w:rPr>
      </w:pPr>
    </w:p>
    <w:p w14:paraId="70C4B2E5" w14:textId="77777777" w:rsidR="00BF6954" w:rsidRPr="00F77C42" w:rsidRDefault="00BF6954" w:rsidP="00185273">
      <w:pPr>
        <w:pStyle w:val="TitleA"/>
      </w:pPr>
      <w:r w:rsidRPr="00F77C42">
        <w:t>A. CÍMKESZÖVEG</w:t>
      </w:r>
    </w:p>
    <w:p w14:paraId="450FF819" w14:textId="77777777" w:rsidR="00BF6954" w:rsidRPr="00F77C42" w:rsidRDefault="00BF6954" w:rsidP="000C1C7D">
      <w:pPr>
        <w:jc w:val="center"/>
        <w:rPr>
          <w:b/>
          <w:szCs w:val="22"/>
          <w:lang w:val="hu-HU"/>
        </w:rPr>
      </w:pPr>
      <w:r w:rsidRPr="00F77C42">
        <w:rPr>
          <w:szCs w:val="22"/>
          <w:lang w:val="hu-HU"/>
        </w:rPr>
        <w:br w:type="page"/>
      </w:r>
    </w:p>
    <w:p w14:paraId="10ADA922" w14:textId="7CBDA64B" w:rsidR="00523C3B" w:rsidRPr="00F77C42" w:rsidRDefault="008369E0" w:rsidP="00CD7C3C">
      <w:pPr>
        <w:pStyle w:val="Heading5"/>
      </w:pPr>
      <w:r w:rsidRPr="00F77C42">
        <w:lastRenderedPageBreak/>
        <w:t xml:space="preserve">A KÜLSŐ CSOMAGOLÁSON </w:t>
      </w:r>
      <w:del w:id="320" w:author="Author">
        <w:r w:rsidRPr="00F77C42" w:rsidDel="004D4272">
          <w:delText xml:space="preserve">ÉS A KÖZVETLEN CSOMAGOLÁSON </w:delText>
        </w:r>
      </w:del>
      <w:r w:rsidRPr="00F77C42">
        <w:t>FELTÜNTETENDŐ ADATOK</w:t>
      </w:r>
      <w:fldSimple w:instr=" DOCVARIABLE VAULT_ND_685a2f37-50bc-4773-a8cd-c47fcf0d1dc5 \* MERGEFORMAT ">
        <w:r w:rsidR="00E82B97">
          <w:t xml:space="preserve"> </w:t>
        </w:r>
      </w:fldSimple>
    </w:p>
    <w:p w14:paraId="713E2CDA" w14:textId="625087A4" w:rsidR="00BF6954" w:rsidRPr="00F77C42" w:rsidRDefault="00523C3B" w:rsidP="00CD7C3C">
      <w:pPr>
        <w:pStyle w:val="Heading5"/>
      </w:pPr>
      <w:r w:rsidRPr="00F77C42">
        <w:br/>
      </w:r>
      <w:r w:rsidR="008369E0" w:rsidRPr="00F77C42">
        <w:t>TARTÁLY DOBOZ, 60</w:t>
      </w:r>
      <w:r w:rsidR="00DE7822">
        <w:t>×</w:t>
      </w:r>
      <w:r w:rsidR="008369E0" w:rsidRPr="00F77C42">
        <w:t xml:space="preserve"> FILMTABLETTA (150 mg)</w:t>
      </w:r>
      <w:ins w:id="321" w:author="HU OGYI 8.1" w:date="2026-08-06T15:30:00Z" w16du:dateUtc="2026-08-06T13:30:00Z">
        <w:r w:rsidR="00CD7C3C" w:rsidDel="00CD7C3C">
          <w:t xml:space="preserve"> </w:t>
        </w:r>
      </w:ins>
      <w:del w:id="322" w:author="HU OGYI 8.1" w:date="2026-08-06T15:30:00Z" w16du:dateUtc="2026-08-06T13:30:00Z">
        <w:r w:rsidR="00E82B97" w:rsidDel="00CD7C3C">
          <w:fldChar w:fldCharType="begin"/>
        </w:r>
        <w:r w:rsidR="00E82B97" w:rsidDel="00CD7C3C">
          <w:delInstrText xml:space="preserve"> DOCVARIABLE vault_nd_2dd78cd2-eb46-4c1f-9589-0138bb59c288 \* MERGEFORMAT </w:delInstrText>
        </w:r>
        <w:r w:rsidR="00E82B97" w:rsidDel="00CD7C3C">
          <w:fldChar w:fldCharType="separate"/>
        </w:r>
        <w:r w:rsidR="00E82B97" w:rsidDel="00CD7C3C">
          <w:delText xml:space="preserve"> </w:delText>
        </w:r>
        <w:r w:rsidR="00E82B97" w:rsidDel="00CD7C3C">
          <w:fldChar w:fldCharType="end"/>
        </w:r>
      </w:del>
    </w:p>
    <w:p w14:paraId="794BAD8A" w14:textId="77777777" w:rsidR="008369E0" w:rsidRPr="00F77C42" w:rsidRDefault="008369E0" w:rsidP="000C1C7D">
      <w:pPr>
        <w:rPr>
          <w:szCs w:val="22"/>
          <w:lang w:val="hu-HU"/>
        </w:rPr>
      </w:pPr>
    </w:p>
    <w:p w14:paraId="674D7B32" w14:textId="77777777" w:rsidR="008369E0" w:rsidRPr="00F77C42" w:rsidRDefault="008369E0" w:rsidP="000C1C7D">
      <w:pPr>
        <w:rPr>
          <w:szCs w:val="22"/>
          <w:lang w:val="hu-HU"/>
        </w:rPr>
      </w:pPr>
    </w:p>
    <w:p w14:paraId="227C14F1" w14:textId="77777777" w:rsidR="008369E0" w:rsidRPr="00F77C42" w:rsidRDefault="008369E0" w:rsidP="00180961">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w:t>
      </w:r>
      <w:r w:rsidRPr="00F77C42">
        <w:rPr>
          <w:rStyle w:val="Strong"/>
          <w:b/>
          <w:lang w:val="hu-HU"/>
        </w:rPr>
        <w:tab/>
        <w:t>A GYÓGYSZER NEVE</w:t>
      </w:r>
    </w:p>
    <w:p w14:paraId="0D3C2AFC" w14:textId="77777777" w:rsidR="008369E0" w:rsidRPr="00F77C42" w:rsidRDefault="008369E0" w:rsidP="000C1C7D">
      <w:pPr>
        <w:rPr>
          <w:szCs w:val="22"/>
          <w:lang w:val="hu-HU"/>
        </w:rPr>
      </w:pPr>
    </w:p>
    <w:p w14:paraId="5849B952" w14:textId="77777777" w:rsidR="00BF6954" w:rsidRPr="00F77C42" w:rsidRDefault="00BF6954" w:rsidP="00523C3B">
      <w:pPr>
        <w:rPr>
          <w:lang w:val="hu-HU"/>
        </w:rPr>
      </w:pPr>
      <w:r w:rsidRPr="00F77C42">
        <w:rPr>
          <w:lang w:val="hu-HU"/>
        </w:rPr>
        <w:t>Epivir 150 mg filmtabletta</w:t>
      </w:r>
    </w:p>
    <w:p w14:paraId="1F576C56" w14:textId="4064BBD0" w:rsidR="00BF6954" w:rsidRPr="00F77C42" w:rsidRDefault="00CD7C3C" w:rsidP="00D83603">
      <w:pPr>
        <w:rPr>
          <w:szCs w:val="22"/>
          <w:lang w:val="hu-HU"/>
        </w:rPr>
      </w:pPr>
      <w:ins w:id="323" w:author="HU OGYI 8.1" w:date="2026-08-06T15:30:00Z" w16du:dateUtc="2026-08-06T13:30:00Z">
        <w:r>
          <w:rPr>
            <w:szCs w:val="22"/>
            <w:lang w:val="hu-HU"/>
          </w:rPr>
          <w:t>l</w:t>
        </w:r>
      </w:ins>
      <w:del w:id="324" w:author="HU OGYI 8.1" w:date="2026-08-06T15:30:00Z" w16du:dateUtc="2026-08-06T13:30:00Z">
        <w:r w:rsidR="00BF6954" w:rsidRPr="00F77C42" w:rsidDel="00CD7C3C">
          <w:rPr>
            <w:szCs w:val="22"/>
            <w:lang w:val="hu-HU"/>
          </w:rPr>
          <w:delText>L</w:delText>
        </w:r>
      </w:del>
      <w:r w:rsidR="00BF6954" w:rsidRPr="00F77C42">
        <w:rPr>
          <w:szCs w:val="22"/>
          <w:lang w:val="hu-HU"/>
        </w:rPr>
        <w:t>amivudin</w:t>
      </w:r>
    </w:p>
    <w:p w14:paraId="77E3E825" w14:textId="77777777" w:rsidR="00BF6954" w:rsidRPr="00F77C42" w:rsidRDefault="00BF6954" w:rsidP="00D83603">
      <w:pPr>
        <w:rPr>
          <w:szCs w:val="22"/>
          <w:lang w:val="hu-HU"/>
        </w:rPr>
      </w:pPr>
    </w:p>
    <w:p w14:paraId="7D4DC986" w14:textId="77777777" w:rsidR="008369E0" w:rsidRPr="00F77C42" w:rsidRDefault="008369E0" w:rsidP="00D83603">
      <w:pPr>
        <w:rPr>
          <w:szCs w:val="22"/>
          <w:lang w:val="hu-HU"/>
        </w:rPr>
      </w:pPr>
    </w:p>
    <w:p w14:paraId="2C392413" w14:textId="77777777" w:rsidR="008369E0" w:rsidRPr="00F77C42" w:rsidRDefault="008369E0"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2.</w:t>
      </w:r>
      <w:r w:rsidRPr="00F77C42">
        <w:rPr>
          <w:rStyle w:val="Strong"/>
          <w:b/>
          <w:lang w:val="hu-HU"/>
        </w:rPr>
        <w:tab/>
        <w:t>HATÓANYAG(OK) MEGNEVEZÉSE</w:t>
      </w:r>
    </w:p>
    <w:p w14:paraId="2729B343" w14:textId="77777777" w:rsidR="00523C3B" w:rsidRPr="00F77C42" w:rsidRDefault="00523C3B" w:rsidP="000E32BA">
      <w:pPr>
        <w:widowControl w:val="0"/>
        <w:ind w:right="-622"/>
        <w:rPr>
          <w:szCs w:val="22"/>
          <w:lang w:val="hu-HU"/>
        </w:rPr>
      </w:pPr>
    </w:p>
    <w:p w14:paraId="05CEDA53" w14:textId="77777777" w:rsidR="00BF6954" w:rsidRPr="00F77C42" w:rsidRDefault="00BF6954" w:rsidP="000E32BA">
      <w:pPr>
        <w:widowControl w:val="0"/>
        <w:ind w:right="-622"/>
        <w:rPr>
          <w:szCs w:val="22"/>
          <w:lang w:val="hu-HU"/>
        </w:rPr>
      </w:pPr>
      <w:r w:rsidRPr="00F77C42">
        <w:rPr>
          <w:szCs w:val="22"/>
          <w:lang w:val="hu-HU"/>
        </w:rPr>
        <w:t>150 mg lamivudin filmtablettánként.</w:t>
      </w:r>
    </w:p>
    <w:p w14:paraId="6B9A527B" w14:textId="77777777" w:rsidR="00BF6954" w:rsidRPr="00F77C42" w:rsidRDefault="00BF6954" w:rsidP="00D83603">
      <w:pPr>
        <w:rPr>
          <w:szCs w:val="22"/>
          <w:lang w:val="hu-HU"/>
        </w:rPr>
      </w:pPr>
    </w:p>
    <w:p w14:paraId="1A5B1898" w14:textId="77777777" w:rsidR="00180961" w:rsidRPr="00F77C42" w:rsidRDefault="00180961" w:rsidP="00D83603">
      <w:pPr>
        <w:rPr>
          <w:szCs w:val="22"/>
          <w:lang w:val="hu-HU"/>
        </w:rPr>
      </w:pPr>
    </w:p>
    <w:p w14:paraId="33CB45E1"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3.</w:t>
      </w:r>
      <w:r w:rsidRPr="00F77C42">
        <w:rPr>
          <w:rStyle w:val="Strong"/>
          <w:b/>
          <w:lang w:val="hu-HU"/>
        </w:rPr>
        <w:tab/>
        <w:t>SEGÉDANYAGOK FELSOROLÁSA</w:t>
      </w:r>
    </w:p>
    <w:p w14:paraId="1844873B" w14:textId="77777777" w:rsidR="00BF6954" w:rsidRPr="00F77C42" w:rsidRDefault="00BF6954" w:rsidP="000E32BA">
      <w:pPr>
        <w:rPr>
          <w:szCs w:val="22"/>
          <w:lang w:val="hu-HU"/>
        </w:rPr>
      </w:pPr>
    </w:p>
    <w:p w14:paraId="1804A8A5" w14:textId="77777777" w:rsidR="00523C3B" w:rsidRPr="00F77C42" w:rsidRDefault="00523C3B" w:rsidP="000E32BA">
      <w:pPr>
        <w:rPr>
          <w:szCs w:val="22"/>
          <w:lang w:val="hu-HU"/>
        </w:rPr>
      </w:pPr>
    </w:p>
    <w:p w14:paraId="05C67CFD"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4.</w:t>
      </w:r>
      <w:r w:rsidRPr="00F77C42">
        <w:rPr>
          <w:rStyle w:val="Strong"/>
          <w:b/>
          <w:lang w:val="hu-HU"/>
        </w:rPr>
        <w:tab/>
        <w:t>GYÓGYSZERFORMA ÉS TARTALOM</w:t>
      </w:r>
    </w:p>
    <w:p w14:paraId="2AB5AE7C" w14:textId="77777777" w:rsidR="00180961" w:rsidRPr="00F77C42" w:rsidRDefault="00180961" w:rsidP="000E32BA">
      <w:pPr>
        <w:rPr>
          <w:szCs w:val="22"/>
          <w:lang w:val="hu-HU"/>
        </w:rPr>
      </w:pPr>
    </w:p>
    <w:p w14:paraId="16F383D8" w14:textId="77777777" w:rsidR="00BF6954" w:rsidRPr="00F77C42" w:rsidRDefault="00BF6954" w:rsidP="000E32BA">
      <w:pPr>
        <w:rPr>
          <w:szCs w:val="22"/>
          <w:lang w:val="hu-HU"/>
        </w:rPr>
      </w:pPr>
      <w:r w:rsidRPr="00F77C42">
        <w:rPr>
          <w:szCs w:val="22"/>
          <w:lang w:val="hu-HU"/>
        </w:rPr>
        <w:t>60 filmtabletta</w:t>
      </w:r>
    </w:p>
    <w:p w14:paraId="1715C32C" w14:textId="1D186DE6" w:rsidR="00BF6954" w:rsidRPr="00F77C42" w:rsidRDefault="00CD7C3C" w:rsidP="00D83603">
      <w:pPr>
        <w:rPr>
          <w:szCs w:val="22"/>
          <w:lang w:val="hu-HU"/>
        </w:rPr>
      </w:pPr>
      <w:ins w:id="325" w:author="HU OGYI 8.1" w:date="2026-08-06T15:31:00Z" w16du:dateUtc="2026-08-06T13:31:00Z">
        <w:r>
          <w:rPr>
            <w:szCs w:val="22"/>
            <w:lang w:val="hu-HU"/>
          </w:rPr>
          <w:t>b</w:t>
        </w:r>
      </w:ins>
      <w:del w:id="326" w:author="HU OGYI 8.1" w:date="2026-08-06T15:31:00Z" w16du:dateUtc="2026-08-06T13:31:00Z">
        <w:r w:rsidR="00E524BE" w:rsidDel="00CD7C3C">
          <w:rPr>
            <w:szCs w:val="22"/>
            <w:lang w:val="hu-HU"/>
          </w:rPr>
          <w:delText>B</w:delText>
        </w:r>
      </w:del>
      <w:r w:rsidR="00E524BE">
        <w:rPr>
          <w:szCs w:val="22"/>
          <w:lang w:val="hu-HU"/>
        </w:rPr>
        <w:t>emetszéssel</w:t>
      </w:r>
      <w:r w:rsidR="00BF6954" w:rsidRPr="00F77C42">
        <w:rPr>
          <w:szCs w:val="22"/>
          <w:lang w:val="hu-HU"/>
        </w:rPr>
        <w:t xml:space="preserve"> ellátott tabletta</w:t>
      </w:r>
    </w:p>
    <w:p w14:paraId="38ED3053" w14:textId="77777777" w:rsidR="00BF6954" w:rsidRPr="00F77C42" w:rsidRDefault="00BF6954" w:rsidP="00D83603">
      <w:pPr>
        <w:rPr>
          <w:szCs w:val="22"/>
          <w:lang w:val="hu-HU"/>
        </w:rPr>
      </w:pPr>
    </w:p>
    <w:p w14:paraId="7E63A29C" w14:textId="77777777" w:rsidR="00180961" w:rsidRPr="00F77C42" w:rsidRDefault="00180961" w:rsidP="00D83603">
      <w:pPr>
        <w:rPr>
          <w:szCs w:val="22"/>
          <w:lang w:val="hu-HU"/>
        </w:rPr>
      </w:pPr>
    </w:p>
    <w:p w14:paraId="4F623F4B"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5.</w:t>
      </w:r>
      <w:r w:rsidRPr="00F77C42">
        <w:rPr>
          <w:rStyle w:val="Strong"/>
          <w:b/>
          <w:lang w:val="hu-HU"/>
        </w:rPr>
        <w:tab/>
        <w:t>AZ ALKALMAZÁSSAL KAPCSO</w:t>
      </w:r>
      <w:smartTag w:uri="schemas-GSKSiteLocations-com/fourthcoffee" w:element="flavor">
        <w:r w:rsidRPr="00F77C42">
          <w:rPr>
            <w:rStyle w:val="Strong"/>
            <w:b/>
            <w:lang w:val="hu-HU"/>
          </w:rPr>
          <w:t>LAT</w:t>
        </w:r>
      </w:smartTag>
      <w:r w:rsidRPr="00F77C42">
        <w:rPr>
          <w:rStyle w:val="Strong"/>
          <w:b/>
          <w:lang w:val="hu-HU"/>
        </w:rPr>
        <w:t>OS TUDNIVALÓK ÉS AZ ALKALMAZÁS MÓDJA(I)</w:t>
      </w:r>
    </w:p>
    <w:p w14:paraId="07230D92" w14:textId="77777777" w:rsidR="00180961" w:rsidRPr="00F77C42" w:rsidRDefault="00180961" w:rsidP="000E32BA">
      <w:pPr>
        <w:rPr>
          <w:szCs w:val="22"/>
          <w:lang w:val="hu-HU"/>
        </w:rPr>
      </w:pPr>
    </w:p>
    <w:p w14:paraId="66CC4E0A" w14:textId="77777777" w:rsidR="00BF6954" w:rsidRPr="00F77C42" w:rsidRDefault="00BF6954" w:rsidP="000E32BA">
      <w:pPr>
        <w:rPr>
          <w:szCs w:val="22"/>
          <w:lang w:val="hu-HU"/>
        </w:rPr>
      </w:pPr>
      <w:r w:rsidRPr="00F77C42">
        <w:rPr>
          <w:szCs w:val="22"/>
          <w:lang w:val="hu-HU"/>
        </w:rPr>
        <w:t>Szájon át történő alkalmazásra</w:t>
      </w:r>
    </w:p>
    <w:p w14:paraId="46DAB1B8" w14:textId="77777777" w:rsidR="00BF6954" w:rsidRPr="00F77C42" w:rsidRDefault="00BF6954" w:rsidP="00D83603">
      <w:pPr>
        <w:rPr>
          <w:szCs w:val="22"/>
          <w:lang w:val="hu-HU"/>
        </w:rPr>
      </w:pPr>
    </w:p>
    <w:p w14:paraId="4EE0C2C0" w14:textId="77777777" w:rsidR="00BF6954" w:rsidRPr="00F77C42" w:rsidRDefault="00BF6954" w:rsidP="00D83603">
      <w:pPr>
        <w:rPr>
          <w:noProof/>
          <w:szCs w:val="22"/>
          <w:lang w:val="hu-HU"/>
        </w:rPr>
      </w:pPr>
      <w:r w:rsidRPr="00F77C42">
        <w:rPr>
          <w:noProof/>
          <w:szCs w:val="22"/>
          <w:lang w:val="hu-HU"/>
        </w:rPr>
        <w:t>Használat előtt olvassa el a mellékelt betegtájékoztatót!</w:t>
      </w:r>
    </w:p>
    <w:p w14:paraId="1F9C109A" w14:textId="77777777" w:rsidR="00BF6954" w:rsidRPr="00F77C42" w:rsidRDefault="00BF6954" w:rsidP="000C1C7D">
      <w:pPr>
        <w:rPr>
          <w:szCs w:val="22"/>
          <w:lang w:val="hu-HU"/>
        </w:rPr>
      </w:pPr>
    </w:p>
    <w:p w14:paraId="4135970C" w14:textId="77777777" w:rsidR="00180961" w:rsidRPr="00F77C42" w:rsidRDefault="00180961" w:rsidP="000C1C7D">
      <w:pPr>
        <w:rPr>
          <w:szCs w:val="22"/>
          <w:lang w:val="hu-HU"/>
        </w:rPr>
      </w:pPr>
    </w:p>
    <w:p w14:paraId="3FF07C8E"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6.</w:t>
      </w:r>
      <w:r w:rsidRPr="00F77C42">
        <w:rPr>
          <w:rStyle w:val="Strong"/>
          <w:b/>
          <w:lang w:val="hu-HU"/>
        </w:rPr>
        <w:tab/>
        <w:t>KÜLÖN FIGYELMEZTETÉS, MELY SZERINT A GYÓGYSZERT GY</w:t>
      </w:r>
      <w:smartTag w:uri="schemas-GSKSiteLocations-com/fourthcoffee" w:element="flavor">
        <w:r w:rsidRPr="00F77C42">
          <w:rPr>
            <w:rStyle w:val="Strong"/>
            <w:b/>
            <w:lang w:val="hu-HU"/>
          </w:rPr>
          <w:t>ERM</w:t>
        </w:r>
      </w:smartTag>
      <w:r w:rsidRPr="00F77C42">
        <w:rPr>
          <w:rStyle w:val="Strong"/>
          <w:b/>
          <w:lang w:val="hu-HU"/>
        </w:rPr>
        <w:t>EKEKTŐL ELZÁRVA KELL TARTANI</w:t>
      </w:r>
    </w:p>
    <w:p w14:paraId="07E71B39" w14:textId="77777777" w:rsidR="00180961" w:rsidRPr="00F77C42" w:rsidRDefault="00180961" w:rsidP="000E32BA">
      <w:pPr>
        <w:rPr>
          <w:szCs w:val="22"/>
          <w:lang w:val="hu-HU"/>
        </w:rPr>
      </w:pPr>
    </w:p>
    <w:p w14:paraId="480BFFB2" w14:textId="77777777" w:rsidR="00BF6954" w:rsidRPr="00F77C42" w:rsidRDefault="00BF6954" w:rsidP="000E32BA">
      <w:pPr>
        <w:rPr>
          <w:szCs w:val="22"/>
          <w:lang w:val="hu-HU"/>
        </w:rPr>
      </w:pPr>
      <w:r w:rsidRPr="00F77C42">
        <w:rPr>
          <w:szCs w:val="22"/>
          <w:lang w:val="hu-HU"/>
        </w:rPr>
        <w:t>A gyógyszer gyermekektől elzárva tartandó!</w:t>
      </w:r>
    </w:p>
    <w:p w14:paraId="0F5D2D07" w14:textId="77777777" w:rsidR="00BF6954" w:rsidRPr="00F77C42" w:rsidRDefault="00BF6954" w:rsidP="00D83603">
      <w:pPr>
        <w:rPr>
          <w:szCs w:val="22"/>
          <w:lang w:val="hu-HU"/>
        </w:rPr>
      </w:pPr>
    </w:p>
    <w:p w14:paraId="04952576" w14:textId="77777777" w:rsidR="00180961" w:rsidRPr="00F77C42" w:rsidRDefault="00180961" w:rsidP="00D83603">
      <w:pPr>
        <w:rPr>
          <w:szCs w:val="22"/>
          <w:lang w:val="hu-HU"/>
        </w:rPr>
      </w:pPr>
    </w:p>
    <w:p w14:paraId="68CAD105"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7.</w:t>
      </w:r>
      <w:r w:rsidRPr="00F77C42">
        <w:rPr>
          <w:rStyle w:val="Strong"/>
          <w:b/>
          <w:lang w:val="hu-HU"/>
        </w:rPr>
        <w:tab/>
        <w:t>TOVÁBBI FIGYELMEZTETÉS(EK), AMENNYIBEN SZÜKSÉGES</w:t>
      </w:r>
    </w:p>
    <w:p w14:paraId="47C18CA6" w14:textId="77777777" w:rsidR="00BF6954" w:rsidRPr="00F77C42" w:rsidRDefault="00BF6954" w:rsidP="000E32BA">
      <w:pPr>
        <w:rPr>
          <w:szCs w:val="22"/>
          <w:lang w:val="hu-HU"/>
        </w:rPr>
      </w:pPr>
    </w:p>
    <w:p w14:paraId="673DA25B" w14:textId="77777777" w:rsidR="00180961" w:rsidRPr="00F77C42" w:rsidRDefault="00180961" w:rsidP="000E32BA">
      <w:pPr>
        <w:rPr>
          <w:szCs w:val="22"/>
          <w:lang w:val="hu-HU"/>
        </w:rPr>
      </w:pPr>
    </w:p>
    <w:p w14:paraId="428A6609"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8.</w:t>
      </w:r>
      <w:r w:rsidRPr="00F77C42">
        <w:rPr>
          <w:rStyle w:val="Strong"/>
          <w:b/>
          <w:lang w:val="hu-HU"/>
        </w:rPr>
        <w:tab/>
        <w:t>LEJÁRATI IDŐ</w:t>
      </w:r>
    </w:p>
    <w:p w14:paraId="52792D1A" w14:textId="77777777" w:rsidR="00180961" w:rsidRPr="00F77C42" w:rsidRDefault="00180961" w:rsidP="000E32BA">
      <w:pPr>
        <w:rPr>
          <w:szCs w:val="22"/>
          <w:lang w:val="hu-HU"/>
        </w:rPr>
      </w:pPr>
    </w:p>
    <w:p w14:paraId="0DC42361" w14:textId="77777777" w:rsidR="00BF6954" w:rsidRPr="00F77C42" w:rsidRDefault="001D5A7D" w:rsidP="000E32BA">
      <w:pPr>
        <w:rPr>
          <w:szCs w:val="22"/>
          <w:lang w:val="hu-HU"/>
        </w:rPr>
      </w:pPr>
      <w:r w:rsidRPr="00F77C42">
        <w:rPr>
          <w:szCs w:val="22"/>
          <w:lang w:val="hu-HU"/>
        </w:rPr>
        <w:t>EXP</w:t>
      </w:r>
    </w:p>
    <w:p w14:paraId="388DE70D" w14:textId="77777777" w:rsidR="00BF6954" w:rsidRPr="00F77C42" w:rsidRDefault="00BF6954" w:rsidP="00D83603">
      <w:pPr>
        <w:rPr>
          <w:szCs w:val="22"/>
          <w:lang w:val="hu-HU"/>
        </w:rPr>
      </w:pPr>
    </w:p>
    <w:p w14:paraId="36E5BB02" w14:textId="77777777" w:rsidR="00180961" w:rsidRPr="00F77C42" w:rsidRDefault="00180961" w:rsidP="00D83603">
      <w:pPr>
        <w:rPr>
          <w:szCs w:val="22"/>
          <w:lang w:val="hu-HU"/>
        </w:rPr>
      </w:pPr>
    </w:p>
    <w:p w14:paraId="26441B0A"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9.</w:t>
      </w:r>
      <w:r w:rsidRPr="00F77C42">
        <w:rPr>
          <w:rStyle w:val="Strong"/>
          <w:b/>
          <w:lang w:val="hu-HU"/>
        </w:rPr>
        <w:tab/>
        <w:t>KÜLÖNLEGES TÁROLÁSI ELŐÍRÁSOK</w:t>
      </w:r>
    </w:p>
    <w:p w14:paraId="1DCE03E9" w14:textId="77777777" w:rsidR="00180961" w:rsidRPr="00F77C42" w:rsidRDefault="00180961" w:rsidP="000E32BA">
      <w:pPr>
        <w:rPr>
          <w:szCs w:val="22"/>
          <w:lang w:val="hu-HU"/>
        </w:rPr>
      </w:pPr>
    </w:p>
    <w:p w14:paraId="0378BABE" w14:textId="77777777" w:rsidR="00BF6954" w:rsidRPr="00F77C42" w:rsidRDefault="00BF6954" w:rsidP="000E32BA">
      <w:pPr>
        <w:rPr>
          <w:szCs w:val="22"/>
          <w:lang w:val="hu-HU"/>
        </w:rPr>
      </w:pPr>
      <w:r w:rsidRPr="00F77C42">
        <w:rPr>
          <w:szCs w:val="22"/>
          <w:lang w:val="hu-HU"/>
        </w:rPr>
        <w:t>Legfeljebb 30°C-on tárolandó.</w:t>
      </w:r>
    </w:p>
    <w:p w14:paraId="49A0CE3C" w14:textId="77777777" w:rsidR="00BF6954" w:rsidRPr="00F77C42" w:rsidRDefault="00BF6954" w:rsidP="00D83603">
      <w:pPr>
        <w:rPr>
          <w:szCs w:val="22"/>
          <w:lang w:val="hu-HU"/>
        </w:rPr>
      </w:pPr>
    </w:p>
    <w:p w14:paraId="3914AB04" w14:textId="77777777" w:rsidR="00180961" w:rsidRPr="00F77C42" w:rsidRDefault="00180961" w:rsidP="00180961">
      <w:pPr>
        <w:rPr>
          <w:szCs w:val="22"/>
          <w:lang w:val="hu-HU"/>
        </w:rPr>
      </w:pPr>
    </w:p>
    <w:p w14:paraId="68F17C69" w14:textId="77777777" w:rsidR="00180961"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10.</w:t>
      </w:r>
      <w:r w:rsidRPr="00F77C42">
        <w:rPr>
          <w:rStyle w:val="Strong"/>
          <w:b/>
          <w:lang w:val="hu-HU"/>
        </w:rPr>
        <w:tab/>
        <w:t>KÜLÖNLEGES ÓVINTÉZKEDÉSEK A FEL NEM HASZNÁLT GYÓGYSZEREK VAGY AZ ILYEN T</w:t>
      </w:r>
      <w:smartTag w:uri="schemas-GSKSiteLocations-com/fourthcoffee" w:element="flavor">
        <w:r w:rsidRPr="00F77C42">
          <w:rPr>
            <w:rStyle w:val="Strong"/>
            <w:b/>
            <w:lang w:val="hu-HU"/>
          </w:rPr>
          <w:t>ERM</w:t>
        </w:r>
      </w:smartTag>
      <w:r w:rsidRPr="00F77C42">
        <w:rPr>
          <w:rStyle w:val="Strong"/>
          <w:b/>
          <w:lang w:val="hu-HU"/>
        </w:rPr>
        <w:t>ÉKEKBŐL KELETKEZETT HULLADÉKANYAGOK ÁRTALMATLANNÁ TÉTELÉRE, HA ILYENEKRE SZÜKSÉG VAN</w:t>
      </w:r>
    </w:p>
    <w:p w14:paraId="133EBEAF" w14:textId="77777777" w:rsidR="00BF6954" w:rsidRPr="00F77C42" w:rsidRDefault="00BF6954" w:rsidP="00180961">
      <w:pPr>
        <w:keepNext/>
        <w:rPr>
          <w:szCs w:val="22"/>
          <w:lang w:val="hu-HU"/>
        </w:rPr>
      </w:pPr>
    </w:p>
    <w:p w14:paraId="692600AF" w14:textId="77777777" w:rsidR="00180961" w:rsidRPr="00F77C42" w:rsidRDefault="00180961" w:rsidP="000E32BA">
      <w:pPr>
        <w:rPr>
          <w:szCs w:val="22"/>
          <w:lang w:val="hu-HU"/>
        </w:rPr>
      </w:pPr>
    </w:p>
    <w:p w14:paraId="71F533DB" w14:textId="77777777" w:rsidR="00180961" w:rsidRPr="00F77C42" w:rsidRDefault="00180961" w:rsidP="00523C3B">
      <w:pPr>
        <w:pBdr>
          <w:top w:val="single" w:sz="4" w:space="1" w:color="auto"/>
          <w:left w:val="single" w:sz="4" w:space="4" w:color="auto"/>
          <w:bottom w:val="single" w:sz="4" w:space="1" w:color="auto"/>
          <w:right w:val="single" w:sz="4" w:space="4" w:color="auto"/>
        </w:pBdr>
        <w:ind w:left="567" w:hanging="567"/>
        <w:rPr>
          <w:b/>
          <w:lang w:val="hu-HU"/>
        </w:rPr>
      </w:pPr>
      <w:r w:rsidRPr="00F77C42">
        <w:rPr>
          <w:rStyle w:val="Strong"/>
          <w:b/>
          <w:lang w:val="hu-HU"/>
        </w:rPr>
        <w:t>11.</w:t>
      </w:r>
      <w:r w:rsidRPr="00F77C42">
        <w:rPr>
          <w:rStyle w:val="Strong"/>
          <w:b/>
          <w:lang w:val="hu-HU"/>
        </w:rPr>
        <w:tab/>
        <w:t>A FORGALOMBA HOZATALI ENGEDÉLY JOGOSULTJÁNAK NEVE ÉS CÍME</w:t>
      </w:r>
    </w:p>
    <w:p w14:paraId="66D3432E" w14:textId="77777777" w:rsidR="00180961" w:rsidRPr="00F77C42" w:rsidRDefault="00180961" w:rsidP="00180961">
      <w:pPr>
        <w:rPr>
          <w:color w:val="000000"/>
          <w:szCs w:val="22"/>
          <w:lang w:val="hu-HU"/>
        </w:rPr>
      </w:pPr>
    </w:p>
    <w:p w14:paraId="51C527D5" w14:textId="77777777" w:rsidR="005335BB" w:rsidRPr="00F77C42" w:rsidRDefault="005335BB" w:rsidP="005335BB">
      <w:pPr>
        <w:keepNext/>
        <w:rPr>
          <w:color w:val="000000"/>
          <w:szCs w:val="22"/>
          <w:lang w:val="hu-HU"/>
        </w:rPr>
      </w:pPr>
      <w:r w:rsidRPr="00F77C42">
        <w:rPr>
          <w:color w:val="000000"/>
          <w:szCs w:val="22"/>
          <w:lang w:val="hu-HU"/>
        </w:rPr>
        <w:t>ViiV Healthcare BV</w:t>
      </w:r>
    </w:p>
    <w:p w14:paraId="1395F458" w14:textId="77777777" w:rsidR="00C46918" w:rsidRPr="00F77C42" w:rsidRDefault="00C46918" w:rsidP="00C46918">
      <w:pPr>
        <w:keepNext/>
        <w:rPr>
          <w:lang w:val="hu-HU"/>
        </w:rPr>
      </w:pPr>
      <w:r w:rsidRPr="00F77C42">
        <w:rPr>
          <w:lang w:val="hu-HU"/>
        </w:rPr>
        <w:t>Van Asch van Wijckstraat 55H</w:t>
      </w:r>
    </w:p>
    <w:p w14:paraId="7ACB7EE6" w14:textId="77777777" w:rsidR="00C46918" w:rsidRPr="00F77C42" w:rsidRDefault="00C46918" w:rsidP="00C46918">
      <w:pPr>
        <w:keepNext/>
        <w:spacing w:line="260" w:lineRule="atLeast"/>
        <w:rPr>
          <w:szCs w:val="22"/>
          <w:lang w:val="hu-HU"/>
        </w:rPr>
      </w:pPr>
      <w:r w:rsidRPr="00F77C42">
        <w:rPr>
          <w:lang w:val="hu-HU"/>
        </w:rPr>
        <w:t>3811 LP Amersfoort</w:t>
      </w:r>
    </w:p>
    <w:p w14:paraId="6BD040D4" w14:textId="77777777" w:rsidR="00BF6954" w:rsidRPr="00F77C42" w:rsidRDefault="005335BB" w:rsidP="000C1C7D">
      <w:pPr>
        <w:rPr>
          <w:szCs w:val="22"/>
          <w:lang w:val="hu-HU"/>
        </w:rPr>
      </w:pPr>
      <w:r w:rsidRPr="00F77C42">
        <w:rPr>
          <w:color w:val="000000"/>
          <w:szCs w:val="22"/>
          <w:lang w:val="hu-HU"/>
        </w:rPr>
        <w:t>Hollandia</w:t>
      </w:r>
    </w:p>
    <w:p w14:paraId="2F53E7D9" w14:textId="77777777" w:rsidR="00BF6954" w:rsidRPr="00F77C42" w:rsidRDefault="00BF6954" w:rsidP="000C1C7D">
      <w:pPr>
        <w:rPr>
          <w:szCs w:val="22"/>
          <w:lang w:val="hu-HU"/>
        </w:rPr>
      </w:pPr>
    </w:p>
    <w:p w14:paraId="40F239C9" w14:textId="77777777" w:rsidR="00180961" w:rsidRPr="00F77C42" w:rsidRDefault="00180961" w:rsidP="000C1C7D">
      <w:pPr>
        <w:rPr>
          <w:szCs w:val="22"/>
          <w:lang w:val="hu-HU"/>
        </w:rPr>
      </w:pPr>
    </w:p>
    <w:p w14:paraId="279FB893" w14:textId="77777777" w:rsidR="00BF6954"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12.</w:t>
      </w:r>
      <w:r w:rsidRPr="00F77C42">
        <w:rPr>
          <w:rStyle w:val="Strong"/>
          <w:b/>
          <w:lang w:val="hu-HU"/>
        </w:rPr>
        <w:tab/>
        <w:t>A FORGALOMBA HOZATALI ENGEDÉLY SZÁMA(I)</w:t>
      </w:r>
    </w:p>
    <w:p w14:paraId="3578B01A" w14:textId="77777777" w:rsidR="00180961" w:rsidRPr="00F77C42" w:rsidRDefault="00180961" w:rsidP="000E32BA">
      <w:pPr>
        <w:rPr>
          <w:szCs w:val="22"/>
          <w:lang w:val="hu-HU"/>
        </w:rPr>
      </w:pPr>
    </w:p>
    <w:p w14:paraId="7208A0F8" w14:textId="77777777" w:rsidR="00BF6954" w:rsidRPr="00F77C42" w:rsidRDefault="00BF6954" w:rsidP="000E32BA">
      <w:pPr>
        <w:rPr>
          <w:szCs w:val="22"/>
          <w:lang w:val="hu-HU"/>
        </w:rPr>
      </w:pPr>
      <w:r w:rsidRPr="00F77C42">
        <w:rPr>
          <w:szCs w:val="22"/>
          <w:lang w:val="hu-HU"/>
        </w:rPr>
        <w:t>EU/1/96/015/001</w:t>
      </w:r>
    </w:p>
    <w:p w14:paraId="50144DE4" w14:textId="77777777" w:rsidR="00BF6954" w:rsidRPr="00F77C42" w:rsidRDefault="00BF6954" w:rsidP="00D83603">
      <w:pPr>
        <w:rPr>
          <w:szCs w:val="22"/>
          <w:lang w:val="hu-HU"/>
        </w:rPr>
      </w:pPr>
    </w:p>
    <w:p w14:paraId="35FD1126" w14:textId="77777777" w:rsidR="00BF6954" w:rsidRPr="00F77C42" w:rsidRDefault="00BF6954" w:rsidP="00D83603">
      <w:pPr>
        <w:rPr>
          <w:szCs w:val="22"/>
          <w:lang w:val="hu-HU"/>
        </w:rPr>
      </w:pPr>
    </w:p>
    <w:p w14:paraId="4887B92B" w14:textId="77777777" w:rsidR="00180961"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13.</w:t>
      </w:r>
      <w:r w:rsidRPr="00F77C42">
        <w:rPr>
          <w:rStyle w:val="Strong"/>
          <w:b/>
          <w:lang w:val="hu-HU"/>
        </w:rPr>
        <w:tab/>
        <w:t>A GYÁRTÁSI TÉTEL SZÁMA</w:t>
      </w:r>
    </w:p>
    <w:p w14:paraId="19D782B6" w14:textId="77777777" w:rsidR="00180961" w:rsidRPr="00F77C42" w:rsidRDefault="00180961" w:rsidP="000C1C7D">
      <w:pPr>
        <w:rPr>
          <w:szCs w:val="22"/>
          <w:lang w:val="hu-HU"/>
        </w:rPr>
      </w:pPr>
    </w:p>
    <w:p w14:paraId="7BBE3CA8" w14:textId="77777777" w:rsidR="00BF6954" w:rsidRPr="00F77C42" w:rsidRDefault="001D5A7D" w:rsidP="000E32BA">
      <w:pPr>
        <w:rPr>
          <w:szCs w:val="22"/>
          <w:lang w:val="hu-HU"/>
        </w:rPr>
      </w:pPr>
      <w:r w:rsidRPr="00F77C42">
        <w:rPr>
          <w:szCs w:val="22"/>
          <w:lang w:val="hu-HU"/>
        </w:rPr>
        <w:t>L</w:t>
      </w:r>
      <w:r w:rsidR="00037A01" w:rsidRPr="00F77C42">
        <w:rPr>
          <w:szCs w:val="22"/>
          <w:lang w:val="hu-HU"/>
        </w:rPr>
        <w:t>OT</w:t>
      </w:r>
      <w:del w:id="327" w:author="HU OGYI 8.1" w:date="2026-08-06T15:30:00Z" w16du:dateUtc="2026-08-06T13:30:00Z">
        <w:r w:rsidR="00BF6954" w:rsidRPr="00F77C42" w:rsidDel="00CD7C3C">
          <w:rPr>
            <w:szCs w:val="22"/>
            <w:lang w:val="hu-HU"/>
          </w:rPr>
          <w:delText xml:space="preserve"> </w:delText>
        </w:r>
      </w:del>
    </w:p>
    <w:p w14:paraId="4C29F03E" w14:textId="77777777" w:rsidR="00BF6954" w:rsidRPr="00F77C42" w:rsidRDefault="00BF6954" w:rsidP="00D83603">
      <w:pPr>
        <w:rPr>
          <w:szCs w:val="22"/>
          <w:lang w:val="hu-HU"/>
        </w:rPr>
      </w:pPr>
    </w:p>
    <w:p w14:paraId="7FF2540F" w14:textId="77777777" w:rsidR="00BF6954" w:rsidRPr="00F77C42" w:rsidRDefault="00BF6954" w:rsidP="00D83603">
      <w:pPr>
        <w:rPr>
          <w:szCs w:val="22"/>
          <w:lang w:val="hu-HU"/>
        </w:rPr>
      </w:pPr>
    </w:p>
    <w:p w14:paraId="0E8FC5FA" w14:textId="77777777" w:rsidR="00180961"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14.</w:t>
      </w:r>
      <w:r w:rsidRPr="00F77C42">
        <w:rPr>
          <w:rStyle w:val="Strong"/>
          <w:b/>
          <w:lang w:val="hu-HU"/>
        </w:rPr>
        <w:tab/>
        <w:t xml:space="preserve">A GYÓGYSZER </w:t>
      </w:r>
      <w:smartTag w:uri="schemas-GSKSiteLocations-com/fourthcoffee" w:element="flavor">
        <w:r w:rsidRPr="00F77C42">
          <w:rPr>
            <w:rStyle w:val="Strong"/>
            <w:b/>
            <w:lang w:val="hu-HU"/>
          </w:rPr>
          <w:t>REN</w:t>
        </w:r>
      </w:smartTag>
      <w:r w:rsidRPr="00F77C42">
        <w:rPr>
          <w:rStyle w:val="Strong"/>
          <w:b/>
          <w:lang w:val="hu-HU"/>
        </w:rPr>
        <w:t>DELHETŐSÉGE</w:t>
      </w:r>
    </w:p>
    <w:p w14:paraId="3CAACB7B" w14:textId="7E07211A" w:rsidR="00BF6954" w:rsidRPr="00F77C42" w:rsidDel="004D4272" w:rsidRDefault="00BF6954" w:rsidP="000C1C7D">
      <w:pPr>
        <w:rPr>
          <w:del w:id="328" w:author="Author"/>
          <w:szCs w:val="22"/>
          <w:lang w:val="hu-HU"/>
        </w:rPr>
      </w:pPr>
    </w:p>
    <w:p w14:paraId="7F4D0858" w14:textId="4725F8AC" w:rsidR="00BF6954" w:rsidRPr="00F77C42" w:rsidDel="004D4272" w:rsidRDefault="00BF6954" w:rsidP="000E32BA">
      <w:pPr>
        <w:rPr>
          <w:del w:id="329" w:author="Author"/>
          <w:szCs w:val="22"/>
          <w:lang w:val="hu-HU"/>
        </w:rPr>
      </w:pPr>
      <w:del w:id="330" w:author="Author">
        <w:r w:rsidRPr="00F77C42" w:rsidDel="004D4272">
          <w:rPr>
            <w:szCs w:val="22"/>
            <w:lang w:val="hu-HU"/>
          </w:rPr>
          <w:delText>Orvosi rendelvényhez kötött gyógyszer.</w:delText>
        </w:r>
      </w:del>
    </w:p>
    <w:p w14:paraId="49460FEE" w14:textId="77777777" w:rsidR="00BF6954" w:rsidRPr="00F77C42" w:rsidRDefault="00BF6954" w:rsidP="00D83603">
      <w:pPr>
        <w:rPr>
          <w:szCs w:val="22"/>
          <w:lang w:val="hu-HU"/>
        </w:rPr>
      </w:pPr>
    </w:p>
    <w:p w14:paraId="1FDDEFF6" w14:textId="77777777" w:rsidR="00BF6954" w:rsidRPr="00F77C42" w:rsidRDefault="00BF6954" w:rsidP="00D83603">
      <w:pPr>
        <w:rPr>
          <w:szCs w:val="22"/>
          <w:lang w:val="hu-HU"/>
        </w:rPr>
      </w:pPr>
    </w:p>
    <w:p w14:paraId="204B6352" w14:textId="77777777" w:rsidR="00180961" w:rsidRPr="00F77C42" w:rsidRDefault="00180961" w:rsidP="00523C3B">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15.</w:t>
      </w:r>
      <w:r w:rsidRPr="00F77C42">
        <w:rPr>
          <w:rStyle w:val="Strong"/>
          <w:b/>
          <w:lang w:val="hu-HU"/>
        </w:rPr>
        <w:tab/>
        <w:t>AZ ALKALMAZÁSRA VONATKOZÓ UTASÍTÁSOK</w:t>
      </w:r>
    </w:p>
    <w:p w14:paraId="072E080D" w14:textId="77777777" w:rsidR="00BF6954" w:rsidRPr="00F77C42" w:rsidRDefault="00BF6954" w:rsidP="000C1C7D">
      <w:pPr>
        <w:rPr>
          <w:b/>
          <w:noProof/>
          <w:szCs w:val="22"/>
          <w:u w:val="single"/>
          <w:lang w:val="hu-HU"/>
        </w:rPr>
      </w:pPr>
    </w:p>
    <w:p w14:paraId="0BF7843D" w14:textId="77777777" w:rsidR="00BF6954" w:rsidRPr="00F77C42" w:rsidRDefault="00BF6954" w:rsidP="000C1C7D">
      <w:pPr>
        <w:rPr>
          <w:b/>
          <w:noProof/>
          <w:szCs w:val="22"/>
          <w:u w:val="single"/>
          <w:lang w:val="hu-HU"/>
        </w:rPr>
      </w:pPr>
    </w:p>
    <w:p w14:paraId="3198BD67" w14:textId="77777777" w:rsidR="00BF6954" w:rsidRPr="00F77C42" w:rsidRDefault="00BF6954" w:rsidP="00E57843">
      <w:pPr>
        <w:pBdr>
          <w:top w:val="single" w:sz="4" w:space="1" w:color="auto"/>
          <w:left w:val="single" w:sz="4" w:space="0"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4BA6D675" w14:textId="77777777" w:rsidR="00BF6954" w:rsidRPr="00F77C42" w:rsidRDefault="00BF6954" w:rsidP="000E32BA">
      <w:pPr>
        <w:rPr>
          <w:b/>
          <w:szCs w:val="22"/>
          <w:u w:val="single"/>
          <w:lang w:val="hu-HU"/>
        </w:rPr>
      </w:pPr>
    </w:p>
    <w:p w14:paraId="5A7E2FA1" w14:textId="77777777" w:rsidR="00BF6954" w:rsidRPr="00F77C42" w:rsidRDefault="00F53E24" w:rsidP="00D83603">
      <w:pPr>
        <w:rPr>
          <w:szCs w:val="22"/>
          <w:lang w:val="hu-HU"/>
        </w:rPr>
      </w:pPr>
      <w:r w:rsidRPr="00F77C42">
        <w:rPr>
          <w:szCs w:val="22"/>
          <w:lang w:val="hu-HU"/>
        </w:rPr>
        <w:t>epivir 150 mg</w:t>
      </w:r>
    </w:p>
    <w:p w14:paraId="35F60742" w14:textId="77777777" w:rsidR="004242A4" w:rsidRPr="00F77C42" w:rsidRDefault="004242A4" w:rsidP="00D83603">
      <w:pPr>
        <w:rPr>
          <w:szCs w:val="22"/>
          <w:lang w:val="hu-HU"/>
        </w:rPr>
      </w:pPr>
    </w:p>
    <w:p w14:paraId="3A814BAA" w14:textId="77777777" w:rsidR="004242A4" w:rsidRPr="00F77C42" w:rsidRDefault="004242A4" w:rsidP="004242A4">
      <w:pPr>
        <w:rPr>
          <w:noProof/>
          <w:shd w:val="clear" w:color="auto" w:fill="CCCCCC"/>
          <w:lang w:val="hu-HU"/>
        </w:rPr>
      </w:pPr>
    </w:p>
    <w:p w14:paraId="0D4086B0" w14:textId="77777777" w:rsidR="004242A4" w:rsidRPr="00F77C42" w:rsidRDefault="004242A4" w:rsidP="008369E0">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7F7BBDD0" w14:textId="77777777" w:rsidR="004242A4" w:rsidRPr="00F77C42" w:rsidRDefault="004242A4" w:rsidP="004242A4">
      <w:pPr>
        <w:rPr>
          <w:noProof/>
          <w:lang w:val="hu-HU"/>
        </w:rPr>
      </w:pPr>
    </w:p>
    <w:p w14:paraId="492DD763" w14:textId="77777777" w:rsidR="004242A4" w:rsidRDefault="004242A4" w:rsidP="004242A4">
      <w:pPr>
        <w:rPr>
          <w:ins w:id="331" w:author="DD" w:date="2026-08-13T22:04:00Z" w16du:dateUtc="2026-08-13T20:04:00Z"/>
          <w:noProof/>
          <w:lang w:val="hu-HU"/>
        </w:rPr>
      </w:pPr>
      <w:r w:rsidRPr="00F77C42">
        <w:rPr>
          <w:noProof/>
          <w:highlight w:val="lightGray"/>
          <w:lang w:val="hu-HU"/>
        </w:rPr>
        <w:t>Egyedi azonosítójú 2D vonalkóddal ellátva.</w:t>
      </w:r>
    </w:p>
    <w:p w14:paraId="5C8A13B9" w14:textId="77777777" w:rsidR="00065AB3" w:rsidRPr="00F77C42" w:rsidRDefault="00065AB3" w:rsidP="004242A4">
      <w:pPr>
        <w:rPr>
          <w:noProof/>
          <w:shd w:val="clear" w:color="auto" w:fill="CCCCCC"/>
          <w:lang w:val="hu-HU"/>
        </w:rPr>
      </w:pPr>
    </w:p>
    <w:p w14:paraId="7EACD07F" w14:textId="77777777" w:rsidR="004242A4" w:rsidRPr="00F77C42" w:rsidRDefault="004242A4" w:rsidP="004242A4">
      <w:pPr>
        <w:rPr>
          <w:noProof/>
          <w:shd w:val="clear" w:color="auto" w:fill="CCCCCC"/>
          <w:lang w:val="hu-HU"/>
        </w:rPr>
      </w:pPr>
    </w:p>
    <w:p w14:paraId="46C788AE" w14:textId="4F8D5E3D" w:rsidR="00651012" w:rsidRPr="00F77C42" w:rsidDel="00BA0963" w:rsidRDefault="00651012" w:rsidP="00BC3AD2">
      <w:pPr>
        <w:pBdr>
          <w:top w:val="single" w:sz="4" w:space="1" w:color="auto"/>
          <w:left w:val="single" w:sz="4" w:space="1" w:color="auto"/>
          <w:bottom w:val="single" w:sz="4" w:space="1" w:color="auto"/>
          <w:right w:val="single" w:sz="4" w:space="1" w:color="auto"/>
        </w:pBdr>
        <w:rPr>
          <w:del w:id="332" w:author="Author"/>
          <w:noProof/>
          <w:shd w:val="clear" w:color="auto" w:fill="CCCCCC"/>
          <w:lang w:val="hu-HU"/>
        </w:rPr>
        <w:pPrChange w:id="333" w:author="DD" w:date="2026-08-13T22:04:00Z" w16du:dateUtc="2026-08-13T20:04:00Z">
          <w:pPr/>
        </w:pPrChange>
      </w:pPr>
    </w:p>
    <w:p w14:paraId="6FD34E74" w14:textId="4C24AEAF" w:rsidR="004242A4" w:rsidRPr="00F77C42" w:rsidDel="00065AB3" w:rsidRDefault="004242A4" w:rsidP="00BC3AD2">
      <w:pPr>
        <w:pBdr>
          <w:top w:val="single" w:sz="4" w:space="1" w:color="auto"/>
          <w:left w:val="single" w:sz="4" w:space="1" w:color="auto"/>
          <w:bottom w:val="single" w:sz="4" w:space="1" w:color="auto"/>
          <w:right w:val="single" w:sz="4" w:space="1" w:color="auto"/>
        </w:pBdr>
        <w:rPr>
          <w:del w:id="334" w:author="DD" w:date="2026-08-13T22:04:00Z" w16du:dateUtc="2026-08-13T20:04:00Z"/>
          <w:noProof/>
          <w:vanish/>
          <w:lang w:val="hu-HU"/>
        </w:rPr>
        <w:pPrChange w:id="335" w:author="DD" w:date="2026-08-13T22:04:00Z" w16du:dateUtc="2026-08-13T20:04:00Z">
          <w:pPr/>
        </w:pPrChange>
      </w:pPr>
    </w:p>
    <w:p w14:paraId="1875B0C7" w14:textId="77777777" w:rsidR="004242A4" w:rsidRPr="00F77C42" w:rsidRDefault="004242A4" w:rsidP="00BC3AD2">
      <w:pPr>
        <w:pBdr>
          <w:top w:val="single" w:sz="4" w:space="1" w:color="auto"/>
          <w:left w:val="single" w:sz="4" w:space="1" w:color="auto"/>
          <w:bottom w:val="single" w:sz="4" w:space="1" w:color="auto"/>
          <w:right w:val="single" w:sz="4" w:space="1" w:color="auto"/>
        </w:pBdr>
        <w:rPr>
          <w:b/>
          <w:i/>
          <w:noProof/>
          <w:lang w:val="hu-HU"/>
        </w:rPr>
        <w:pPrChange w:id="336" w:author="DD" w:date="2026-08-13T22:04:00Z" w16du:dateUtc="2026-08-13T20:04:00Z">
          <w:pPr>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760B86D9" w14:textId="77777777" w:rsidR="004242A4" w:rsidRPr="00F77C42" w:rsidRDefault="004242A4" w:rsidP="004242A4">
      <w:pPr>
        <w:rPr>
          <w:noProof/>
          <w:lang w:val="hu-HU"/>
        </w:rPr>
      </w:pPr>
    </w:p>
    <w:p w14:paraId="33413AC1" w14:textId="5956E426" w:rsidR="004242A4" w:rsidRPr="00F77C42" w:rsidRDefault="004242A4" w:rsidP="004242A4">
      <w:pPr>
        <w:rPr>
          <w:color w:val="008000"/>
          <w:lang w:val="hu-HU"/>
        </w:rPr>
      </w:pPr>
      <w:r w:rsidRPr="00F77C42">
        <w:rPr>
          <w:lang w:val="hu-HU"/>
        </w:rPr>
        <w:t>PC</w:t>
      </w:r>
      <w:del w:id="337" w:author="Author">
        <w:r w:rsidRPr="00F77C42" w:rsidDel="004D4272">
          <w:rPr>
            <w:lang w:val="hu-HU"/>
          </w:rPr>
          <w:delText>:</w:delText>
        </w:r>
      </w:del>
    </w:p>
    <w:p w14:paraId="6877C4C5" w14:textId="249057AD" w:rsidR="004242A4" w:rsidRPr="00F77C42" w:rsidRDefault="004242A4" w:rsidP="004242A4">
      <w:pPr>
        <w:rPr>
          <w:lang w:val="hu-HU"/>
        </w:rPr>
      </w:pPr>
      <w:r w:rsidRPr="00F77C42">
        <w:rPr>
          <w:lang w:val="hu-HU"/>
        </w:rPr>
        <w:t>SN</w:t>
      </w:r>
      <w:del w:id="338" w:author="Author">
        <w:r w:rsidRPr="00F77C42" w:rsidDel="004D4272">
          <w:rPr>
            <w:lang w:val="hu-HU"/>
          </w:rPr>
          <w:delText>:</w:delText>
        </w:r>
      </w:del>
    </w:p>
    <w:p w14:paraId="55C49E6B" w14:textId="489928A4" w:rsidR="004242A4" w:rsidRPr="00F77C42" w:rsidRDefault="004242A4" w:rsidP="004242A4">
      <w:pPr>
        <w:rPr>
          <w:lang w:val="hu-HU"/>
        </w:rPr>
      </w:pPr>
      <w:r w:rsidRPr="00F77C42">
        <w:rPr>
          <w:highlight w:val="lightGray"/>
          <w:lang w:val="hu-HU"/>
        </w:rPr>
        <w:t>NN</w:t>
      </w:r>
      <w:del w:id="339" w:author="Author">
        <w:r w:rsidRPr="00F77C42" w:rsidDel="004D4272">
          <w:rPr>
            <w:highlight w:val="lightGray"/>
            <w:lang w:val="hu-HU"/>
          </w:rPr>
          <w:delText>:</w:delText>
        </w:r>
      </w:del>
    </w:p>
    <w:p w14:paraId="72FE5B70" w14:textId="77777777" w:rsidR="004242A4" w:rsidRPr="00F77C42" w:rsidRDefault="004242A4" w:rsidP="00D83603">
      <w:pPr>
        <w:rPr>
          <w:szCs w:val="22"/>
          <w:lang w:val="hu-HU"/>
        </w:rPr>
      </w:pPr>
    </w:p>
    <w:p w14:paraId="2306DF76" w14:textId="77777777" w:rsidR="00523C3B" w:rsidRPr="00F77C42" w:rsidRDefault="00BF6954" w:rsidP="000C1C7D">
      <w:pPr>
        <w:rPr>
          <w:szCs w:val="22"/>
          <w:lang w:val="hu-HU"/>
        </w:rPr>
      </w:pPr>
      <w:r w:rsidRPr="00F77C42">
        <w:rPr>
          <w:szCs w:val="22"/>
          <w:lang w:val="hu-HU"/>
        </w:rPr>
        <w:br w:type="page"/>
      </w:r>
    </w:p>
    <w:p w14:paraId="59B76A70" w14:textId="0A9C52AC" w:rsidR="00523C3B" w:rsidRPr="00F77C42" w:rsidRDefault="00523C3B" w:rsidP="00523C3B">
      <w:pPr>
        <w:pStyle w:val="Heading5"/>
      </w:pPr>
      <w:r w:rsidRPr="00F77C42">
        <w:lastRenderedPageBreak/>
        <w:t xml:space="preserve">A </w:t>
      </w:r>
      <w:del w:id="340" w:author="Author">
        <w:r w:rsidRPr="00F77C42" w:rsidDel="004D4272">
          <w:delText xml:space="preserve">KÜLSŐ CSOMAGOLÁSON ÉS A </w:delText>
        </w:r>
      </w:del>
      <w:r w:rsidRPr="00F77C42">
        <w:t>KÖZVETLEN CSOMAGOLÁSON FELTÜNTETENDŐ ADATOK</w:t>
      </w:r>
      <w:fldSimple w:instr=" DOCVARIABLE VAULT_ND_0bc8b6dc-ac37-42d3-973e-4dc489a871cb \* MERGEFORMAT ">
        <w:r w:rsidR="00E82B97">
          <w:t xml:space="preserve"> </w:t>
        </w:r>
      </w:fldSimple>
    </w:p>
    <w:p w14:paraId="6C7B29D8" w14:textId="0F497A42" w:rsidR="00523C3B" w:rsidRPr="00F77C42" w:rsidRDefault="00523C3B" w:rsidP="00523C3B">
      <w:pPr>
        <w:pStyle w:val="Heading5"/>
      </w:pPr>
      <w:r w:rsidRPr="00F77C42">
        <w:br/>
        <w:t>TARTÁLY CÍMKE, 60X FILMTABLETTA (150 mg)</w:t>
      </w:r>
      <w:del w:id="341" w:author="HU OGYI 8.1" w:date="2026-08-06T15:31:00Z" w16du:dateUtc="2026-08-06T13:31:00Z">
        <w:r w:rsidR="00E82B97" w:rsidDel="00CD7C3C">
          <w:fldChar w:fldCharType="begin"/>
        </w:r>
        <w:r w:rsidR="00E82B97" w:rsidDel="00CD7C3C">
          <w:delInstrText xml:space="preserve"> DOCVARIABLE vault_nd_421f3455-5121-44bd-b101-d6757018c2ab \* MERGEFORMAT </w:delInstrText>
        </w:r>
        <w:r w:rsidR="00E82B97" w:rsidDel="00CD7C3C">
          <w:fldChar w:fldCharType="separate"/>
        </w:r>
        <w:r w:rsidR="00E82B97" w:rsidDel="00CD7C3C">
          <w:delText xml:space="preserve"> </w:delText>
        </w:r>
        <w:r w:rsidR="00E82B97" w:rsidDel="00CD7C3C">
          <w:fldChar w:fldCharType="end"/>
        </w:r>
      </w:del>
    </w:p>
    <w:p w14:paraId="4C013788" w14:textId="77777777" w:rsidR="00BF6954" w:rsidRPr="00F77C42" w:rsidRDefault="00BF6954" w:rsidP="000E32BA">
      <w:pPr>
        <w:rPr>
          <w:szCs w:val="22"/>
          <w:lang w:val="hu-HU"/>
        </w:rPr>
      </w:pPr>
    </w:p>
    <w:p w14:paraId="65BC442E" w14:textId="77777777" w:rsidR="00523C3B" w:rsidRPr="00F77C42" w:rsidRDefault="00523C3B" w:rsidP="000E32BA">
      <w:pPr>
        <w:rPr>
          <w:szCs w:val="22"/>
          <w:lang w:val="hu-HU"/>
        </w:rPr>
      </w:pPr>
    </w:p>
    <w:p w14:paraId="02908882" w14:textId="77777777" w:rsidR="00BF6954"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w:t>
      </w:r>
      <w:r w:rsidRPr="00F77C42">
        <w:rPr>
          <w:b/>
          <w:szCs w:val="22"/>
          <w:lang w:val="hu-HU"/>
        </w:rPr>
        <w:tab/>
        <w:t>A GYÓGYSZER NEVE</w:t>
      </w:r>
    </w:p>
    <w:p w14:paraId="7DD19700" w14:textId="77777777" w:rsidR="00523C3B" w:rsidRPr="00F77C42" w:rsidRDefault="00523C3B" w:rsidP="000E32BA">
      <w:pPr>
        <w:pStyle w:val="bullethead"/>
        <w:suppressAutoHyphens/>
        <w:spacing w:before="0" w:line="240" w:lineRule="auto"/>
        <w:rPr>
          <w:b w:val="0"/>
          <w:kern w:val="0"/>
          <w:szCs w:val="22"/>
          <w:lang w:val="hu-HU"/>
        </w:rPr>
      </w:pPr>
    </w:p>
    <w:p w14:paraId="6C9AC88C" w14:textId="77777777" w:rsidR="00BF6954" w:rsidRPr="00F77C42" w:rsidRDefault="00BF6954" w:rsidP="000E32BA">
      <w:pPr>
        <w:pStyle w:val="bullethead"/>
        <w:suppressAutoHyphens/>
        <w:spacing w:before="0" w:line="240" w:lineRule="auto"/>
        <w:rPr>
          <w:b w:val="0"/>
          <w:kern w:val="0"/>
          <w:szCs w:val="22"/>
          <w:lang w:val="hu-HU"/>
        </w:rPr>
      </w:pPr>
      <w:r w:rsidRPr="00F77C42">
        <w:rPr>
          <w:b w:val="0"/>
          <w:kern w:val="0"/>
          <w:szCs w:val="22"/>
          <w:lang w:val="hu-HU"/>
        </w:rPr>
        <w:t>Epivir 150 mg filmtabletta</w:t>
      </w:r>
    </w:p>
    <w:p w14:paraId="090C82D9" w14:textId="05A48CD3" w:rsidR="00BF6954" w:rsidRPr="00F77C42" w:rsidRDefault="00CD7C3C" w:rsidP="00D83603">
      <w:pPr>
        <w:rPr>
          <w:szCs w:val="22"/>
          <w:lang w:val="hu-HU"/>
        </w:rPr>
      </w:pPr>
      <w:ins w:id="342" w:author="HU OGYI 8.1" w:date="2026-08-06T15:31:00Z" w16du:dateUtc="2026-08-06T13:31:00Z">
        <w:r>
          <w:rPr>
            <w:szCs w:val="22"/>
            <w:lang w:val="hu-HU"/>
          </w:rPr>
          <w:t>l</w:t>
        </w:r>
      </w:ins>
      <w:del w:id="343" w:author="HU OGYI 8.1" w:date="2026-08-06T15:31:00Z" w16du:dateUtc="2026-08-06T13:31:00Z">
        <w:r w:rsidR="00BF6954" w:rsidRPr="00F77C42" w:rsidDel="00CD7C3C">
          <w:rPr>
            <w:szCs w:val="22"/>
            <w:lang w:val="hu-HU"/>
          </w:rPr>
          <w:delText>L</w:delText>
        </w:r>
      </w:del>
      <w:r w:rsidR="00BF6954" w:rsidRPr="00F77C42">
        <w:rPr>
          <w:szCs w:val="22"/>
          <w:lang w:val="hu-HU"/>
        </w:rPr>
        <w:t>amivudin</w:t>
      </w:r>
    </w:p>
    <w:p w14:paraId="4004662B" w14:textId="77777777" w:rsidR="00BF6954" w:rsidRPr="00F77C42" w:rsidRDefault="00BF6954" w:rsidP="00D83603">
      <w:pPr>
        <w:rPr>
          <w:szCs w:val="22"/>
          <w:lang w:val="hu-HU"/>
        </w:rPr>
      </w:pPr>
    </w:p>
    <w:p w14:paraId="03D06753" w14:textId="77777777" w:rsidR="00BF6954" w:rsidRPr="00F77C42" w:rsidRDefault="00BF6954" w:rsidP="000C1C7D">
      <w:pPr>
        <w:rPr>
          <w:szCs w:val="22"/>
          <w:lang w:val="hu-HU"/>
        </w:rPr>
      </w:pPr>
    </w:p>
    <w:p w14:paraId="6D189D9C"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2.</w:t>
      </w:r>
      <w:r w:rsidRPr="00F77C42">
        <w:rPr>
          <w:b/>
          <w:szCs w:val="22"/>
          <w:lang w:val="hu-HU"/>
        </w:rPr>
        <w:tab/>
        <w:t>HATÓANYAG(OK) MEGNEVEZÉSE</w:t>
      </w:r>
    </w:p>
    <w:p w14:paraId="64636E4B" w14:textId="77777777" w:rsidR="00BF6954" w:rsidRPr="00F77C42" w:rsidRDefault="00BF6954" w:rsidP="000C1C7D">
      <w:pPr>
        <w:rPr>
          <w:szCs w:val="22"/>
          <w:lang w:val="hu-HU"/>
        </w:rPr>
      </w:pPr>
    </w:p>
    <w:p w14:paraId="558B2091" w14:textId="77777777" w:rsidR="00BF6954" w:rsidRPr="00F77C42" w:rsidRDefault="00BF6954" w:rsidP="000E32BA">
      <w:pPr>
        <w:widowControl w:val="0"/>
        <w:ind w:right="-622"/>
        <w:rPr>
          <w:szCs w:val="22"/>
          <w:lang w:val="hu-HU"/>
        </w:rPr>
      </w:pPr>
      <w:r w:rsidRPr="00F77C42">
        <w:rPr>
          <w:szCs w:val="22"/>
          <w:lang w:val="hu-HU"/>
        </w:rPr>
        <w:t>150 mg lamivudin filmtablettánként.</w:t>
      </w:r>
    </w:p>
    <w:p w14:paraId="556D350A" w14:textId="77777777" w:rsidR="00BF6954" w:rsidRPr="00F77C42" w:rsidRDefault="00BF6954" w:rsidP="00D83603">
      <w:pPr>
        <w:rPr>
          <w:szCs w:val="22"/>
          <w:lang w:val="hu-HU"/>
        </w:rPr>
      </w:pPr>
    </w:p>
    <w:p w14:paraId="59989CB8" w14:textId="77777777" w:rsidR="00523C3B" w:rsidRPr="00F77C42" w:rsidRDefault="00523C3B" w:rsidP="00D83603">
      <w:pPr>
        <w:rPr>
          <w:szCs w:val="22"/>
          <w:lang w:val="hu-HU"/>
        </w:rPr>
      </w:pPr>
    </w:p>
    <w:p w14:paraId="4EC121C0"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3.</w:t>
      </w:r>
      <w:r w:rsidRPr="00F77C42">
        <w:rPr>
          <w:b/>
          <w:szCs w:val="22"/>
          <w:lang w:val="hu-HU"/>
        </w:rPr>
        <w:tab/>
        <w:t>SEGÉDANYAGOK FELSOROLÁSA</w:t>
      </w:r>
    </w:p>
    <w:p w14:paraId="62389399" w14:textId="77777777" w:rsidR="00BF6954" w:rsidRPr="00F77C42" w:rsidRDefault="00BF6954" w:rsidP="000C1C7D">
      <w:pPr>
        <w:rPr>
          <w:szCs w:val="22"/>
          <w:lang w:val="hu-HU"/>
        </w:rPr>
      </w:pPr>
    </w:p>
    <w:p w14:paraId="2F832E0C" w14:textId="77777777" w:rsidR="00BF6954" w:rsidRPr="00F77C42" w:rsidRDefault="00BF6954" w:rsidP="000E32BA">
      <w:pPr>
        <w:rPr>
          <w:szCs w:val="22"/>
          <w:lang w:val="hu-HU"/>
        </w:rPr>
      </w:pPr>
    </w:p>
    <w:p w14:paraId="568A578D"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4.</w:t>
      </w:r>
      <w:r w:rsidRPr="00F77C42">
        <w:rPr>
          <w:b/>
          <w:szCs w:val="22"/>
          <w:lang w:val="hu-HU"/>
        </w:rPr>
        <w:tab/>
        <w:t>GYÓGYSZERFORMA ÉS TARTALOM</w:t>
      </w:r>
    </w:p>
    <w:p w14:paraId="144DAA38" w14:textId="77777777" w:rsidR="00BF6954" w:rsidRPr="00F77C42" w:rsidRDefault="00BF6954" w:rsidP="000C1C7D">
      <w:pPr>
        <w:rPr>
          <w:szCs w:val="22"/>
          <w:lang w:val="hu-HU"/>
        </w:rPr>
      </w:pPr>
    </w:p>
    <w:p w14:paraId="0287F2B3" w14:textId="77777777" w:rsidR="00BF6954" w:rsidRPr="00F77C42" w:rsidRDefault="00BF6954" w:rsidP="000E32BA">
      <w:pPr>
        <w:rPr>
          <w:szCs w:val="22"/>
          <w:lang w:val="hu-HU"/>
        </w:rPr>
      </w:pPr>
      <w:r w:rsidRPr="00F77C42">
        <w:rPr>
          <w:szCs w:val="22"/>
          <w:lang w:val="hu-HU"/>
        </w:rPr>
        <w:t>60 filmtabletta</w:t>
      </w:r>
    </w:p>
    <w:p w14:paraId="34767407" w14:textId="2B2BCE98" w:rsidR="00BF6954" w:rsidRPr="00F77C42" w:rsidRDefault="00CD7C3C" w:rsidP="00D83603">
      <w:pPr>
        <w:rPr>
          <w:szCs w:val="22"/>
          <w:lang w:val="hu-HU"/>
        </w:rPr>
      </w:pPr>
      <w:ins w:id="344" w:author="HU OGYI 8.1" w:date="2026-08-06T15:31:00Z" w16du:dateUtc="2026-08-06T13:31:00Z">
        <w:r>
          <w:rPr>
            <w:szCs w:val="22"/>
            <w:lang w:val="hu-HU"/>
          </w:rPr>
          <w:t>b</w:t>
        </w:r>
      </w:ins>
      <w:del w:id="345" w:author="HU OGYI 8.1" w:date="2026-08-06T15:31:00Z" w16du:dateUtc="2026-08-06T13:31:00Z">
        <w:r w:rsidR="00E524BE" w:rsidDel="00CD7C3C">
          <w:rPr>
            <w:szCs w:val="22"/>
            <w:lang w:val="hu-HU"/>
          </w:rPr>
          <w:delText>B</w:delText>
        </w:r>
      </w:del>
      <w:r w:rsidR="00E524BE">
        <w:rPr>
          <w:szCs w:val="22"/>
          <w:lang w:val="hu-HU"/>
        </w:rPr>
        <w:t>emetszéssel</w:t>
      </w:r>
      <w:r w:rsidR="00BF6954" w:rsidRPr="00F77C42">
        <w:rPr>
          <w:szCs w:val="22"/>
          <w:lang w:val="hu-HU"/>
        </w:rPr>
        <w:t xml:space="preserve"> ellátott tabletta</w:t>
      </w:r>
    </w:p>
    <w:p w14:paraId="3F4DF076" w14:textId="77777777" w:rsidR="00BF6954" w:rsidRPr="00F77C42" w:rsidRDefault="00BF6954" w:rsidP="00D83603">
      <w:pPr>
        <w:rPr>
          <w:szCs w:val="22"/>
          <w:lang w:val="hu-HU"/>
        </w:rPr>
      </w:pPr>
    </w:p>
    <w:p w14:paraId="2C0EA706" w14:textId="77777777" w:rsidR="00B66D72" w:rsidRPr="00F77C42" w:rsidRDefault="00B66D72" w:rsidP="000C1C7D">
      <w:pPr>
        <w:rPr>
          <w:szCs w:val="22"/>
          <w:lang w:val="hu-HU"/>
        </w:rPr>
      </w:pPr>
    </w:p>
    <w:p w14:paraId="492A67F2" w14:textId="77777777" w:rsidR="00523C3B" w:rsidRPr="00F77C42" w:rsidRDefault="00523C3B" w:rsidP="00523C3B">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5.</w:t>
      </w:r>
      <w:r w:rsidRPr="00F77C42">
        <w:rPr>
          <w:b/>
          <w:szCs w:val="22"/>
          <w:lang w:val="hu-HU"/>
        </w:rPr>
        <w:tab/>
      </w:r>
      <w:r w:rsidRPr="00F77C42">
        <w:rPr>
          <w:b/>
          <w:noProof/>
          <w:szCs w:val="22"/>
          <w:lang w:val="hu-HU"/>
        </w:rPr>
        <w:t>AZ ALKALMAZÁSSAL KAPCSO</w:t>
      </w:r>
      <w:smartTag w:uri="schemas-GSKSiteLocations-com/fourthcoffee" w:element="flavor">
        <w:r w:rsidRPr="00F77C42">
          <w:rPr>
            <w:b/>
            <w:noProof/>
            <w:szCs w:val="22"/>
            <w:lang w:val="hu-HU"/>
          </w:rPr>
          <w:t>LAT</w:t>
        </w:r>
      </w:smartTag>
      <w:r w:rsidRPr="00F77C42">
        <w:rPr>
          <w:b/>
          <w:noProof/>
          <w:szCs w:val="22"/>
          <w:lang w:val="hu-HU"/>
        </w:rPr>
        <w:t>OS TUDNIVALÓK ÉS AZ ALKALMAZÁS MÓDJA(I)</w:t>
      </w:r>
    </w:p>
    <w:p w14:paraId="7AE295CA" w14:textId="77777777" w:rsidR="00BF6954" w:rsidRPr="00F77C42" w:rsidRDefault="00BF6954" w:rsidP="000C1C7D">
      <w:pPr>
        <w:rPr>
          <w:szCs w:val="22"/>
          <w:lang w:val="hu-HU"/>
        </w:rPr>
      </w:pPr>
    </w:p>
    <w:p w14:paraId="61994F48" w14:textId="77777777" w:rsidR="00BF6954" w:rsidRPr="00F77C42" w:rsidRDefault="00BF6954" w:rsidP="000E32BA">
      <w:pPr>
        <w:rPr>
          <w:szCs w:val="22"/>
          <w:lang w:val="hu-HU"/>
        </w:rPr>
      </w:pPr>
      <w:r w:rsidRPr="00F77C42">
        <w:rPr>
          <w:szCs w:val="22"/>
          <w:lang w:val="hu-HU"/>
        </w:rPr>
        <w:t>Szájon át történő alkalmazás</w:t>
      </w:r>
      <w:r w:rsidR="007C2DCE" w:rsidRPr="00F77C42">
        <w:rPr>
          <w:szCs w:val="22"/>
          <w:lang w:val="hu-HU"/>
        </w:rPr>
        <w:t>ra</w:t>
      </w:r>
    </w:p>
    <w:p w14:paraId="51836262" w14:textId="77777777" w:rsidR="00BF6954" w:rsidRPr="00F77C42" w:rsidRDefault="00BF6954" w:rsidP="00D83603">
      <w:pPr>
        <w:rPr>
          <w:szCs w:val="22"/>
          <w:lang w:val="hu-HU"/>
        </w:rPr>
      </w:pPr>
    </w:p>
    <w:p w14:paraId="386232A7" w14:textId="77777777" w:rsidR="00BF6954" w:rsidRPr="00F77C42" w:rsidRDefault="00BF6954" w:rsidP="00D83603">
      <w:pPr>
        <w:rPr>
          <w:noProof/>
          <w:szCs w:val="22"/>
          <w:lang w:val="hu-HU"/>
        </w:rPr>
      </w:pPr>
      <w:r w:rsidRPr="00F77C42">
        <w:rPr>
          <w:noProof/>
          <w:szCs w:val="22"/>
          <w:lang w:val="hu-HU"/>
        </w:rPr>
        <w:t>Használat előtt olvassa el a mellékelt betegtájékoztatót!</w:t>
      </w:r>
    </w:p>
    <w:p w14:paraId="2A3DFD79" w14:textId="77777777" w:rsidR="00BF6954" w:rsidRPr="00F77C42" w:rsidRDefault="00BF6954" w:rsidP="000C1C7D">
      <w:pPr>
        <w:rPr>
          <w:szCs w:val="22"/>
          <w:lang w:val="hu-HU"/>
        </w:rPr>
      </w:pPr>
    </w:p>
    <w:p w14:paraId="2731C567" w14:textId="77777777" w:rsidR="00BF6954" w:rsidRPr="00F77C42" w:rsidRDefault="00BF6954" w:rsidP="000C1C7D">
      <w:pPr>
        <w:rPr>
          <w:szCs w:val="22"/>
          <w:lang w:val="hu-HU"/>
        </w:rPr>
      </w:pPr>
    </w:p>
    <w:p w14:paraId="3B6ECDF8" w14:textId="77777777" w:rsidR="00523C3B" w:rsidRPr="00F77C42" w:rsidRDefault="00523C3B" w:rsidP="00523C3B">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6.</w:t>
      </w:r>
      <w:r w:rsidRPr="00F77C42">
        <w:rPr>
          <w:b/>
          <w:szCs w:val="22"/>
          <w:lang w:val="hu-HU"/>
        </w:rPr>
        <w:tab/>
        <w:t>KÜLÖN FIGYELMEZTETÉS, MELY SZERINT A GYÓGYSZERT GY</w:t>
      </w:r>
      <w:smartTag w:uri="schemas-GSKSiteLocations-com/fourthcoffee" w:element="flavor">
        <w:r w:rsidRPr="00F77C42">
          <w:rPr>
            <w:b/>
            <w:szCs w:val="22"/>
            <w:lang w:val="hu-HU"/>
          </w:rPr>
          <w:t>ERM</w:t>
        </w:r>
      </w:smartTag>
      <w:r w:rsidRPr="00F77C42">
        <w:rPr>
          <w:b/>
          <w:szCs w:val="22"/>
          <w:lang w:val="hu-HU"/>
        </w:rPr>
        <w:t>EKEKTŐL ELZÁRVA KELL TARTANI</w:t>
      </w:r>
    </w:p>
    <w:p w14:paraId="24E07CDC" w14:textId="77777777" w:rsidR="00BF6954" w:rsidRPr="00F77C42" w:rsidRDefault="00BF6954" w:rsidP="000C1C7D">
      <w:pPr>
        <w:rPr>
          <w:szCs w:val="22"/>
          <w:lang w:val="hu-HU"/>
        </w:rPr>
      </w:pPr>
    </w:p>
    <w:p w14:paraId="5322CEA0" w14:textId="77777777" w:rsidR="00BF6954" w:rsidRPr="00F77C42" w:rsidRDefault="00BF6954" w:rsidP="000E32BA">
      <w:pPr>
        <w:rPr>
          <w:szCs w:val="22"/>
          <w:lang w:val="hu-HU"/>
        </w:rPr>
      </w:pPr>
      <w:r w:rsidRPr="00F77C42">
        <w:rPr>
          <w:szCs w:val="22"/>
          <w:lang w:val="hu-HU"/>
        </w:rPr>
        <w:t>A gyógyszer gyermekektől elzárva tartandó!</w:t>
      </w:r>
    </w:p>
    <w:p w14:paraId="795DADA2" w14:textId="77777777" w:rsidR="00BF6954" w:rsidRPr="00F77C42" w:rsidRDefault="00BF6954" w:rsidP="00D83603">
      <w:pPr>
        <w:rPr>
          <w:szCs w:val="22"/>
          <w:lang w:val="hu-HU"/>
        </w:rPr>
      </w:pPr>
    </w:p>
    <w:p w14:paraId="19DB1411" w14:textId="77777777" w:rsidR="00BF6954" w:rsidRPr="00F77C42" w:rsidRDefault="00BF6954" w:rsidP="00D83603">
      <w:pPr>
        <w:rPr>
          <w:szCs w:val="22"/>
          <w:lang w:val="hu-HU"/>
        </w:rPr>
      </w:pPr>
    </w:p>
    <w:p w14:paraId="049D9F87"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7.</w:t>
      </w:r>
      <w:r w:rsidRPr="00F77C42">
        <w:rPr>
          <w:b/>
          <w:szCs w:val="22"/>
          <w:lang w:val="hu-HU"/>
        </w:rPr>
        <w:tab/>
        <w:t>TOVÁBBI FIGYELMEZTETÉS(EK), AMENNYIBEN SZÜKSÉGES</w:t>
      </w:r>
    </w:p>
    <w:p w14:paraId="2DFDBF3B" w14:textId="77777777" w:rsidR="00BF6954" w:rsidRPr="00F77C42" w:rsidRDefault="00BF6954" w:rsidP="000C1C7D">
      <w:pPr>
        <w:rPr>
          <w:szCs w:val="22"/>
          <w:lang w:val="hu-HU"/>
        </w:rPr>
      </w:pPr>
    </w:p>
    <w:p w14:paraId="7A9E1552" w14:textId="77777777" w:rsidR="00523C3B" w:rsidRPr="00F77C42" w:rsidRDefault="00523C3B" w:rsidP="000C1C7D">
      <w:pPr>
        <w:rPr>
          <w:szCs w:val="22"/>
          <w:lang w:val="hu-HU"/>
        </w:rPr>
      </w:pPr>
    </w:p>
    <w:p w14:paraId="1DA4D14B" w14:textId="77777777" w:rsidR="00BF6954"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8.</w:t>
      </w:r>
      <w:r w:rsidRPr="00F77C42">
        <w:rPr>
          <w:b/>
          <w:szCs w:val="22"/>
          <w:lang w:val="hu-HU"/>
        </w:rPr>
        <w:tab/>
        <w:t>LEJÁRATI IDŐ</w:t>
      </w:r>
    </w:p>
    <w:p w14:paraId="56FDF04E" w14:textId="77777777" w:rsidR="00BF6954" w:rsidRPr="00F77C42" w:rsidRDefault="00BF6954" w:rsidP="000C1C7D">
      <w:pPr>
        <w:pStyle w:val="EndnoteText"/>
        <w:spacing w:line="240" w:lineRule="auto"/>
        <w:rPr>
          <w:szCs w:val="22"/>
          <w:lang w:val="hu-HU"/>
        </w:rPr>
      </w:pPr>
    </w:p>
    <w:p w14:paraId="66F8B3CE" w14:textId="77777777" w:rsidR="00BF6954" w:rsidRPr="00F77C42" w:rsidRDefault="001D5A7D" w:rsidP="000E32BA">
      <w:pPr>
        <w:rPr>
          <w:szCs w:val="22"/>
          <w:lang w:val="hu-HU"/>
        </w:rPr>
      </w:pPr>
      <w:r w:rsidRPr="00F77C42">
        <w:rPr>
          <w:szCs w:val="22"/>
          <w:lang w:val="hu-HU"/>
        </w:rPr>
        <w:t>EXP</w:t>
      </w:r>
    </w:p>
    <w:p w14:paraId="6E16CD02" w14:textId="77777777" w:rsidR="00BF6954" w:rsidRPr="00F77C42" w:rsidRDefault="00BF6954" w:rsidP="00D83603">
      <w:pPr>
        <w:rPr>
          <w:szCs w:val="22"/>
          <w:lang w:val="hu-HU"/>
        </w:rPr>
      </w:pPr>
    </w:p>
    <w:p w14:paraId="7BC3CA7F" w14:textId="77777777" w:rsidR="00BF6954" w:rsidRPr="00F77C42" w:rsidRDefault="00BF6954" w:rsidP="00D83603">
      <w:pPr>
        <w:rPr>
          <w:szCs w:val="22"/>
          <w:lang w:val="hu-HU"/>
        </w:rPr>
      </w:pPr>
    </w:p>
    <w:p w14:paraId="213C653F"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9.</w:t>
      </w:r>
      <w:r w:rsidRPr="00F77C42">
        <w:rPr>
          <w:b/>
          <w:szCs w:val="22"/>
          <w:lang w:val="hu-HU"/>
        </w:rPr>
        <w:tab/>
        <w:t>KÜLÖNLEGES TÁROLÁSI ELŐÍRÁSOK</w:t>
      </w:r>
    </w:p>
    <w:p w14:paraId="2504E626" w14:textId="77777777" w:rsidR="00BF6954" w:rsidRPr="00F77C42" w:rsidRDefault="00BF6954" w:rsidP="000C1C7D">
      <w:pPr>
        <w:rPr>
          <w:szCs w:val="22"/>
          <w:lang w:val="hu-HU"/>
        </w:rPr>
      </w:pPr>
    </w:p>
    <w:p w14:paraId="47FE057D" w14:textId="77777777" w:rsidR="00BF6954" w:rsidRPr="00F77C42" w:rsidRDefault="00BF6954" w:rsidP="000E32BA">
      <w:pPr>
        <w:rPr>
          <w:szCs w:val="22"/>
          <w:lang w:val="hu-HU"/>
        </w:rPr>
      </w:pPr>
      <w:r w:rsidRPr="00F77C42">
        <w:rPr>
          <w:szCs w:val="22"/>
          <w:lang w:val="hu-HU"/>
        </w:rPr>
        <w:t>Legfeljebb 30°C-on tárolandó.</w:t>
      </w:r>
    </w:p>
    <w:p w14:paraId="77256366" w14:textId="77777777" w:rsidR="00BF6954" w:rsidRPr="00F77C42" w:rsidRDefault="00BF6954" w:rsidP="00D83603">
      <w:pPr>
        <w:rPr>
          <w:szCs w:val="22"/>
          <w:lang w:val="hu-HU"/>
        </w:rPr>
      </w:pPr>
    </w:p>
    <w:p w14:paraId="70633BD5" w14:textId="77777777" w:rsidR="00BF6954" w:rsidRPr="00F77C42" w:rsidRDefault="00BF6954" w:rsidP="00D83603">
      <w:pPr>
        <w:rPr>
          <w:szCs w:val="22"/>
          <w:lang w:val="hu-HU"/>
        </w:rPr>
      </w:pPr>
    </w:p>
    <w:p w14:paraId="29FB5D48" w14:textId="77777777" w:rsidR="00523C3B" w:rsidRPr="00F77C42" w:rsidRDefault="00523C3B" w:rsidP="00523C3B">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10.</w:t>
      </w:r>
      <w:r w:rsidRPr="00F77C42">
        <w:rPr>
          <w:b/>
          <w:szCs w:val="22"/>
          <w:lang w:val="hu-HU"/>
        </w:rPr>
        <w:tab/>
        <w:t>KÜLÖNLEGES ÓVINTÉZKEDÉSEK A FEL NEM HASZNÁLT GYÓGYSZEREK VAGY AZ ILYEN T</w:t>
      </w:r>
      <w:smartTag w:uri="schemas-GSKSiteLocations-com/fourthcoffee" w:element="flavor">
        <w:r w:rsidRPr="00F77C42">
          <w:rPr>
            <w:b/>
            <w:szCs w:val="22"/>
            <w:lang w:val="hu-HU"/>
          </w:rPr>
          <w:t>ERM</w:t>
        </w:r>
      </w:smartTag>
      <w:r w:rsidRPr="00F77C42">
        <w:rPr>
          <w:b/>
          <w:szCs w:val="22"/>
          <w:lang w:val="hu-HU"/>
        </w:rPr>
        <w:t>ÉKEKBŐL KELETKEZETT HULLADÉKANYAGOK ÁRTALMATLANNÁ TÉTELÉRE, HA ILYENEKRE SZÜKSÉG VAN</w:t>
      </w:r>
    </w:p>
    <w:p w14:paraId="2B365339" w14:textId="77777777" w:rsidR="00523C3B" w:rsidRPr="00F77C42" w:rsidRDefault="00523C3B" w:rsidP="00523C3B">
      <w:pPr>
        <w:keepNext/>
        <w:rPr>
          <w:szCs w:val="22"/>
          <w:lang w:val="hu-HU"/>
        </w:rPr>
      </w:pPr>
    </w:p>
    <w:p w14:paraId="5E2370CC" w14:textId="77777777" w:rsidR="00523C3B" w:rsidRPr="00F77C42" w:rsidRDefault="00523C3B" w:rsidP="00D83603">
      <w:pPr>
        <w:rPr>
          <w:szCs w:val="22"/>
          <w:lang w:val="hu-HU"/>
        </w:rPr>
      </w:pPr>
    </w:p>
    <w:p w14:paraId="10AB19B4"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11.</w:t>
      </w:r>
      <w:r w:rsidRPr="00F77C42">
        <w:rPr>
          <w:b/>
          <w:szCs w:val="22"/>
          <w:lang w:val="hu-HU"/>
        </w:rPr>
        <w:tab/>
        <w:t>A FORGALOMBA HOZATALI ENGEDÉLY JOGOSULTJÁNAK NEVE ÉS CÍME</w:t>
      </w:r>
    </w:p>
    <w:p w14:paraId="0F05CED5" w14:textId="77777777" w:rsidR="00BF6954" w:rsidRPr="00F77C42" w:rsidRDefault="00BF6954" w:rsidP="000C1C7D">
      <w:pPr>
        <w:rPr>
          <w:szCs w:val="22"/>
          <w:lang w:val="hu-HU"/>
        </w:rPr>
      </w:pPr>
    </w:p>
    <w:p w14:paraId="6CDC7CF2" w14:textId="77777777" w:rsidR="005335BB" w:rsidRPr="00F77C42" w:rsidRDefault="005335BB" w:rsidP="005335BB">
      <w:pPr>
        <w:keepNext/>
        <w:rPr>
          <w:color w:val="000000"/>
          <w:szCs w:val="22"/>
          <w:highlight w:val="lightGray"/>
          <w:lang w:val="hu-HU"/>
        </w:rPr>
      </w:pPr>
      <w:r w:rsidRPr="00F77C42">
        <w:rPr>
          <w:color w:val="000000"/>
          <w:szCs w:val="22"/>
          <w:highlight w:val="lightGray"/>
          <w:lang w:val="hu-HU"/>
        </w:rPr>
        <w:t>ViiV Healthcare BV</w:t>
      </w:r>
    </w:p>
    <w:p w14:paraId="61B23943" w14:textId="77777777" w:rsidR="00C46918" w:rsidRPr="00F77C42" w:rsidRDefault="00C46918" w:rsidP="00C46918">
      <w:pPr>
        <w:keepNext/>
        <w:rPr>
          <w:highlight w:val="lightGray"/>
          <w:lang w:val="hu-HU"/>
        </w:rPr>
      </w:pPr>
      <w:r w:rsidRPr="00F77C42">
        <w:rPr>
          <w:highlight w:val="lightGray"/>
          <w:lang w:val="hu-HU"/>
        </w:rPr>
        <w:t>Van Asch van Wijckstraat 55H</w:t>
      </w:r>
    </w:p>
    <w:p w14:paraId="0D4BA82B" w14:textId="77777777" w:rsidR="00C46918" w:rsidRPr="00F77C42" w:rsidRDefault="00C46918" w:rsidP="00C46918">
      <w:pPr>
        <w:keepNext/>
        <w:spacing w:line="260" w:lineRule="atLeast"/>
        <w:rPr>
          <w:szCs w:val="22"/>
          <w:lang w:val="hu-HU"/>
        </w:rPr>
      </w:pPr>
      <w:r w:rsidRPr="00F77C42">
        <w:rPr>
          <w:highlight w:val="lightGray"/>
          <w:lang w:val="hu-HU"/>
        </w:rPr>
        <w:t>3811 LP Amersfoort</w:t>
      </w:r>
    </w:p>
    <w:p w14:paraId="2A7F3185" w14:textId="77777777" w:rsidR="00BF6954" w:rsidRPr="00F77C42" w:rsidRDefault="005335BB" w:rsidP="000C1C7D">
      <w:pPr>
        <w:rPr>
          <w:szCs w:val="22"/>
          <w:lang w:val="hu-HU"/>
        </w:rPr>
      </w:pPr>
      <w:r w:rsidRPr="00F77C42">
        <w:rPr>
          <w:color w:val="000000"/>
          <w:szCs w:val="22"/>
          <w:highlight w:val="lightGray"/>
          <w:lang w:val="hu-HU"/>
        </w:rPr>
        <w:t>Hollandia</w:t>
      </w:r>
    </w:p>
    <w:p w14:paraId="6C9B821F" w14:textId="77777777" w:rsidR="00BF6954" w:rsidRPr="00F77C42" w:rsidRDefault="00BF6954" w:rsidP="000C1C7D">
      <w:pPr>
        <w:rPr>
          <w:szCs w:val="22"/>
          <w:lang w:val="hu-HU"/>
        </w:rPr>
      </w:pPr>
    </w:p>
    <w:p w14:paraId="24DBD20E" w14:textId="77777777" w:rsidR="005335BB" w:rsidRPr="00F77C42" w:rsidRDefault="005335BB" w:rsidP="000C1C7D">
      <w:pPr>
        <w:rPr>
          <w:szCs w:val="22"/>
          <w:lang w:val="hu-HU"/>
        </w:rPr>
      </w:pPr>
    </w:p>
    <w:p w14:paraId="2016210E"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12.</w:t>
      </w:r>
      <w:r w:rsidRPr="00F77C42">
        <w:rPr>
          <w:b/>
          <w:szCs w:val="22"/>
          <w:lang w:val="hu-HU"/>
        </w:rPr>
        <w:tab/>
        <w:t>A FORGALOMBA HOZATALI ENGEDÉLY SZÁMA(I)</w:t>
      </w:r>
    </w:p>
    <w:p w14:paraId="0BFED1E2" w14:textId="77777777" w:rsidR="00BF6954" w:rsidRPr="00F77C42" w:rsidRDefault="00BF6954" w:rsidP="000C1C7D">
      <w:pPr>
        <w:rPr>
          <w:szCs w:val="22"/>
          <w:lang w:val="hu-HU"/>
        </w:rPr>
      </w:pPr>
    </w:p>
    <w:p w14:paraId="49C67CA1" w14:textId="77777777" w:rsidR="00BF6954" w:rsidRPr="00F77C42" w:rsidRDefault="00BF6954" w:rsidP="000E32BA">
      <w:pPr>
        <w:rPr>
          <w:szCs w:val="22"/>
          <w:lang w:val="hu-HU"/>
        </w:rPr>
      </w:pPr>
      <w:r w:rsidRPr="00F77C42">
        <w:rPr>
          <w:szCs w:val="22"/>
          <w:lang w:val="hu-HU"/>
        </w:rPr>
        <w:t>EU/1/96/015/001</w:t>
      </w:r>
    </w:p>
    <w:p w14:paraId="5EA808CC" w14:textId="77777777" w:rsidR="00BF6954" w:rsidRPr="00F77C42" w:rsidRDefault="00BF6954" w:rsidP="00D83603">
      <w:pPr>
        <w:rPr>
          <w:szCs w:val="22"/>
          <w:lang w:val="hu-HU"/>
        </w:rPr>
      </w:pPr>
    </w:p>
    <w:p w14:paraId="6F6671EB" w14:textId="77777777" w:rsidR="00BF6954" w:rsidRPr="00F77C42" w:rsidRDefault="00BF6954" w:rsidP="00D83603">
      <w:pPr>
        <w:rPr>
          <w:szCs w:val="22"/>
          <w:lang w:val="hu-HU"/>
        </w:rPr>
      </w:pPr>
    </w:p>
    <w:p w14:paraId="482D2F38" w14:textId="77777777" w:rsidR="00523C3B" w:rsidRPr="00F77C42" w:rsidRDefault="00523C3B" w:rsidP="00523C3B">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13.</w:t>
      </w:r>
      <w:r w:rsidRPr="00F77C42">
        <w:rPr>
          <w:b/>
          <w:szCs w:val="22"/>
          <w:lang w:val="hu-HU"/>
        </w:rPr>
        <w:tab/>
        <w:t>A GYÁRTÁSI TÉTEL SZÁMA</w:t>
      </w:r>
    </w:p>
    <w:p w14:paraId="08795216" w14:textId="77777777" w:rsidR="00BF6954" w:rsidRPr="00F77C42" w:rsidRDefault="00BF6954" w:rsidP="000C1C7D">
      <w:pPr>
        <w:rPr>
          <w:szCs w:val="22"/>
          <w:lang w:val="hu-HU"/>
        </w:rPr>
      </w:pPr>
    </w:p>
    <w:p w14:paraId="314EC832" w14:textId="77777777" w:rsidR="00BF6954" w:rsidRPr="00F77C42" w:rsidRDefault="001D5A7D" w:rsidP="000E32BA">
      <w:pPr>
        <w:rPr>
          <w:szCs w:val="22"/>
          <w:lang w:val="hu-HU"/>
        </w:rPr>
      </w:pPr>
      <w:r w:rsidRPr="00F77C42">
        <w:rPr>
          <w:szCs w:val="22"/>
          <w:lang w:val="hu-HU"/>
        </w:rPr>
        <w:t>L</w:t>
      </w:r>
      <w:r w:rsidR="00037A01" w:rsidRPr="00F77C42">
        <w:rPr>
          <w:szCs w:val="22"/>
          <w:lang w:val="hu-HU"/>
        </w:rPr>
        <w:t>OT</w:t>
      </w:r>
    </w:p>
    <w:p w14:paraId="3662F477" w14:textId="77777777" w:rsidR="00BF6954" w:rsidRPr="00F77C42" w:rsidRDefault="00BF6954" w:rsidP="00D83603">
      <w:pPr>
        <w:rPr>
          <w:szCs w:val="22"/>
          <w:lang w:val="hu-HU"/>
        </w:rPr>
      </w:pPr>
    </w:p>
    <w:p w14:paraId="0D494BF4" w14:textId="77777777" w:rsidR="00BF6954" w:rsidRPr="00F77C42" w:rsidRDefault="00BF6954" w:rsidP="00D83603">
      <w:pPr>
        <w:rPr>
          <w:szCs w:val="22"/>
          <w:lang w:val="hu-HU"/>
        </w:rPr>
      </w:pPr>
    </w:p>
    <w:p w14:paraId="4FF3977F"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14.</w:t>
      </w:r>
      <w:r w:rsidRPr="00F77C42">
        <w:rPr>
          <w:b/>
          <w:szCs w:val="22"/>
          <w:lang w:val="hu-HU"/>
        </w:rPr>
        <w:tab/>
      </w:r>
      <w:r w:rsidRPr="00F77C42">
        <w:rPr>
          <w:b/>
          <w:noProof/>
          <w:szCs w:val="22"/>
          <w:lang w:val="hu-HU"/>
        </w:rPr>
        <w:t xml:space="preserve">A GYÓGYSZER </w:t>
      </w:r>
      <w:smartTag w:uri="schemas-GSKSiteLocations-com/fourthcoffee" w:element="flavor">
        <w:r w:rsidRPr="00F77C42">
          <w:rPr>
            <w:b/>
            <w:noProof/>
            <w:szCs w:val="22"/>
            <w:lang w:val="hu-HU"/>
          </w:rPr>
          <w:t>REN</w:t>
        </w:r>
      </w:smartTag>
      <w:r w:rsidRPr="00F77C42">
        <w:rPr>
          <w:b/>
          <w:noProof/>
          <w:szCs w:val="22"/>
          <w:lang w:val="hu-HU"/>
        </w:rPr>
        <w:t>DELHETŐSÉGE</w:t>
      </w:r>
    </w:p>
    <w:p w14:paraId="4F07C465" w14:textId="0D0F1938" w:rsidR="00BF6954" w:rsidRPr="00F77C42" w:rsidDel="004D4272" w:rsidRDefault="00BF6954" w:rsidP="000C1C7D">
      <w:pPr>
        <w:rPr>
          <w:del w:id="346" w:author="Author"/>
          <w:szCs w:val="22"/>
          <w:lang w:val="hu-HU"/>
        </w:rPr>
      </w:pPr>
    </w:p>
    <w:p w14:paraId="780627B0" w14:textId="20898639" w:rsidR="00BF6954" w:rsidRPr="00F77C42" w:rsidDel="004D4272" w:rsidRDefault="00BF6954" w:rsidP="000E32BA">
      <w:pPr>
        <w:rPr>
          <w:del w:id="347" w:author="Author"/>
          <w:szCs w:val="22"/>
          <w:lang w:val="hu-HU"/>
        </w:rPr>
      </w:pPr>
      <w:del w:id="348" w:author="Author">
        <w:r w:rsidRPr="00F77C42" w:rsidDel="004D4272">
          <w:rPr>
            <w:szCs w:val="22"/>
            <w:lang w:val="hu-HU"/>
          </w:rPr>
          <w:delText>Orvosi rendelvényhez kötött gyógyszer.</w:delText>
        </w:r>
      </w:del>
    </w:p>
    <w:p w14:paraId="1F2D7257" w14:textId="77777777" w:rsidR="00BF6954" w:rsidRPr="00F77C42" w:rsidRDefault="00BF6954" w:rsidP="00D83603">
      <w:pPr>
        <w:rPr>
          <w:szCs w:val="22"/>
          <w:lang w:val="hu-HU"/>
        </w:rPr>
      </w:pPr>
    </w:p>
    <w:p w14:paraId="2D88408F" w14:textId="77777777" w:rsidR="00BF6954" w:rsidRPr="00F77C42" w:rsidRDefault="00BF6954" w:rsidP="00D83603">
      <w:pPr>
        <w:rPr>
          <w:szCs w:val="22"/>
          <w:lang w:val="hu-HU"/>
        </w:rPr>
      </w:pPr>
    </w:p>
    <w:p w14:paraId="5F217654"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15.</w:t>
      </w:r>
      <w:r w:rsidRPr="00F77C42">
        <w:rPr>
          <w:b/>
          <w:szCs w:val="22"/>
          <w:lang w:val="hu-HU"/>
        </w:rPr>
        <w:tab/>
        <w:t>AZ ALKALMAZÁSRA VONATKOZÓ UTASÍTÁSOK</w:t>
      </w:r>
    </w:p>
    <w:p w14:paraId="21C56031" w14:textId="77777777" w:rsidR="00BF6954" w:rsidRPr="00F77C42" w:rsidRDefault="00BF6954" w:rsidP="000C1C7D">
      <w:pPr>
        <w:rPr>
          <w:b/>
          <w:noProof/>
          <w:szCs w:val="22"/>
          <w:u w:val="single"/>
          <w:lang w:val="hu-HU"/>
        </w:rPr>
      </w:pPr>
    </w:p>
    <w:p w14:paraId="2C07EBF4" w14:textId="77777777" w:rsidR="00BF6954" w:rsidRPr="00F77C42" w:rsidRDefault="00BF6954" w:rsidP="000C1C7D">
      <w:pPr>
        <w:rPr>
          <w:b/>
          <w:noProof/>
          <w:szCs w:val="22"/>
          <w:u w:val="single"/>
          <w:lang w:val="hu-HU"/>
        </w:rPr>
      </w:pPr>
    </w:p>
    <w:p w14:paraId="46F3B34D" w14:textId="77777777" w:rsidR="00BF6954" w:rsidRPr="00F77C42" w:rsidRDefault="00BF6954" w:rsidP="000C1C7D">
      <w:pPr>
        <w:pBdr>
          <w:top w:val="single" w:sz="4" w:space="1" w:color="auto"/>
          <w:left w:val="single" w:sz="4" w:space="4"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0E326BA4" w14:textId="77777777" w:rsidR="00BF6954" w:rsidRPr="00F77C42" w:rsidRDefault="00BF6954" w:rsidP="000E32BA">
      <w:pPr>
        <w:rPr>
          <w:b/>
          <w:szCs w:val="22"/>
          <w:u w:val="single"/>
          <w:lang w:val="hu-HU"/>
        </w:rPr>
      </w:pPr>
    </w:p>
    <w:p w14:paraId="3F581DD0" w14:textId="77777777" w:rsidR="004242A4" w:rsidRPr="00F77C42" w:rsidRDefault="004242A4" w:rsidP="004242A4">
      <w:pPr>
        <w:rPr>
          <w:noProof/>
          <w:shd w:val="clear" w:color="auto" w:fill="CCCCCC"/>
          <w:lang w:val="hu-HU"/>
        </w:rPr>
      </w:pPr>
    </w:p>
    <w:p w14:paraId="327C86FC" w14:textId="77777777" w:rsidR="004242A4" w:rsidRPr="00F77C42" w:rsidRDefault="004242A4" w:rsidP="004166A7">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6E5343E4" w14:textId="77777777" w:rsidR="004242A4" w:rsidRDefault="004242A4" w:rsidP="004242A4">
      <w:pPr>
        <w:rPr>
          <w:ins w:id="349" w:author="DD" w:date="2026-08-13T22:04:00Z" w16du:dateUtc="2026-08-13T20:04:00Z"/>
          <w:noProof/>
          <w:shd w:val="clear" w:color="auto" w:fill="CCCCCC"/>
          <w:lang w:val="hu-HU"/>
        </w:rPr>
      </w:pPr>
    </w:p>
    <w:p w14:paraId="29D35482" w14:textId="77777777" w:rsidR="00BC3AD2" w:rsidRPr="00F77C42" w:rsidRDefault="00BC3AD2" w:rsidP="004242A4">
      <w:pPr>
        <w:rPr>
          <w:noProof/>
          <w:shd w:val="clear" w:color="auto" w:fill="CCCCCC"/>
          <w:lang w:val="hu-HU"/>
        </w:rPr>
      </w:pPr>
    </w:p>
    <w:p w14:paraId="0B607393" w14:textId="1A5EE261" w:rsidR="004242A4" w:rsidRPr="00F77C42" w:rsidDel="00BC3AD2" w:rsidRDefault="004242A4" w:rsidP="00BC3AD2">
      <w:pPr>
        <w:pBdr>
          <w:top w:val="single" w:sz="4" w:space="1" w:color="auto"/>
          <w:left w:val="single" w:sz="4" w:space="1" w:color="auto"/>
          <w:bottom w:val="single" w:sz="4" w:space="1" w:color="auto"/>
          <w:right w:val="single" w:sz="4" w:space="1" w:color="auto"/>
        </w:pBdr>
        <w:rPr>
          <w:del w:id="350" w:author="DD" w:date="2026-08-13T22:04:00Z" w16du:dateUtc="2026-08-13T20:04:00Z"/>
          <w:noProof/>
          <w:vanish/>
          <w:lang w:val="hu-HU"/>
        </w:rPr>
        <w:pPrChange w:id="351" w:author="DD" w:date="2026-08-13T22:04:00Z" w16du:dateUtc="2026-08-13T20:04:00Z">
          <w:pPr/>
        </w:pPrChange>
      </w:pPr>
    </w:p>
    <w:p w14:paraId="0E3E77B1" w14:textId="4201D80D" w:rsidR="004166A7" w:rsidRPr="00F77C42" w:rsidDel="00BC3AD2" w:rsidRDefault="004166A7" w:rsidP="00BC3AD2">
      <w:pPr>
        <w:pBdr>
          <w:top w:val="single" w:sz="4" w:space="1" w:color="auto"/>
          <w:left w:val="single" w:sz="4" w:space="1" w:color="auto"/>
          <w:bottom w:val="single" w:sz="4" w:space="1" w:color="auto"/>
          <w:right w:val="single" w:sz="4" w:space="1" w:color="auto"/>
        </w:pBdr>
        <w:rPr>
          <w:del w:id="352" w:author="DD" w:date="2026-08-13T22:04:00Z" w16du:dateUtc="2026-08-13T20:04:00Z"/>
          <w:noProof/>
          <w:vanish/>
          <w:lang w:val="hu-HU"/>
        </w:rPr>
        <w:pPrChange w:id="353" w:author="DD" w:date="2026-08-13T22:04:00Z" w16du:dateUtc="2026-08-13T20:04:00Z">
          <w:pPr/>
        </w:pPrChange>
      </w:pPr>
    </w:p>
    <w:p w14:paraId="0D827800" w14:textId="77777777" w:rsidR="004242A4" w:rsidRPr="00F77C42" w:rsidRDefault="004242A4" w:rsidP="00BC3AD2">
      <w:pPr>
        <w:keepNext/>
        <w:pBdr>
          <w:top w:val="single" w:sz="4" w:space="1" w:color="auto"/>
          <w:left w:val="single" w:sz="4" w:space="1" w:color="auto"/>
          <w:bottom w:val="single" w:sz="4" w:space="1" w:color="auto"/>
          <w:right w:val="single" w:sz="4" w:space="1" w:color="auto"/>
        </w:pBdr>
        <w:rPr>
          <w:b/>
          <w:i/>
          <w:noProof/>
          <w:lang w:val="hu-HU"/>
        </w:rPr>
        <w:pPrChange w:id="354" w:author="DD" w:date="2026-08-13T22:04:00Z" w16du:dateUtc="2026-08-13T20:04:00Z">
          <w:pPr>
            <w:keepNext/>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61426267" w14:textId="77777777" w:rsidR="004242A4" w:rsidRPr="00F77C42" w:rsidRDefault="004242A4" w:rsidP="004242A4">
      <w:pPr>
        <w:rPr>
          <w:noProof/>
          <w:lang w:val="hu-HU"/>
        </w:rPr>
      </w:pPr>
    </w:p>
    <w:p w14:paraId="4AC5F16B" w14:textId="77777777" w:rsidR="004242A4" w:rsidRPr="00F77C42" w:rsidRDefault="004242A4" w:rsidP="00D83603">
      <w:pPr>
        <w:rPr>
          <w:b/>
          <w:szCs w:val="22"/>
          <w:u w:val="single"/>
          <w:lang w:val="hu-HU"/>
        </w:rPr>
      </w:pPr>
    </w:p>
    <w:p w14:paraId="26CB7435" w14:textId="77777777" w:rsidR="004166A7" w:rsidRPr="00F77C42" w:rsidRDefault="00BF6954" w:rsidP="004166A7">
      <w:pPr>
        <w:rPr>
          <w:b/>
          <w:szCs w:val="22"/>
          <w:lang w:val="hu-HU"/>
        </w:rPr>
      </w:pPr>
      <w:r w:rsidRPr="00F77C42">
        <w:rPr>
          <w:szCs w:val="22"/>
          <w:lang w:val="hu-HU"/>
        </w:rPr>
        <w:br w:type="page"/>
      </w:r>
    </w:p>
    <w:p w14:paraId="6635E307" w14:textId="35CF2B80" w:rsidR="004166A7" w:rsidRPr="00F77C42" w:rsidRDefault="004166A7" w:rsidP="004166A7">
      <w:pPr>
        <w:pBdr>
          <w:top w:val="single" w:sz="4" w:space="1" w:color="auto"/>
          <w:left w:val="single" w:sz="4" w:space="4" w:color="auto"/>
          <w:bottom w:val="single" w:sz="4" w:space="1" w:color="auto"/>
          <w:right w:val="single" w:sz="4" w:space="4" w:color="auto"/>
        </w:pBdr>
        <w:outlineLvl w:val="4"/>
        <w:rPr>
          <w:b/>
          <w:szCs w:val="22"/>
          <w:lang w:val="hu-HU"/>
        </w:rPr>
      </w:pPr>
      <w:r w:rsidRPr="00F77C42">
        <w:rPr>
          <w:b/>
          <w:szCs w:val="22"/>
          <w:lang w:val="hu-HU"/>
        </w:rPr>
        <w:lastRenderedPageBreak/>
        <w:t>A KÜLSŐ CSOMAGOLÁSON FELTÜNTETENDŐ ADATOK</w:t>
      </w:r>
      <w:r w:rsidR="00E82B97">
        <w:rPr>
          <w:b/>
          <w:szCs w:val="22"/>
          <w:lang w:val="hu-HU"/>
        </w:rPr>
        <w:fldChar w:fldCharType="begin"/>
      </w:r>
      <w:r w:rsidR="00E82B97">
        <w:rPr>
          <w:b/>
          <w:szCs w:val="22"/>
          <w:lang w:val="hu-HU"/>
        </w:rPr>
        <w:instrText xml:space="preserve"> DOCVARIABLE VAULT_ND_4276d02a-457a-45a6-ab4d-885bffbb5ae1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3C537236" w14:textId="14A330E0" w:rsidR="004166A7" w:rsidRPr="00F77C42" w:rsidRDefault="004166A7" w:rsidP="004166A7">
      <w:pPr>
        <w:pBdr>
          <w:top w:val="single" w:sz="4" w:space="1" w:color="auto"/>
          <w:left w:val="single" w:sz="4" w:space="4" w:color="auto"/>
          <w:bottom w:val="single" w:sz="4" w:space="1" w:color="auto"/>
          <w:right w:val="single" w:sz="4" w:space="4" w:color="auto"/>
        </w:pBdr>
        <w:outlineLvl w:val="4"/>
        <w:rPr>
          <w:b/>
          <w:szCs w:val="22"/>
          <w:lang w:val="hu-HU"/>
        </w:rPr>
      </w:pPr>
      <w:r w:rsidRPr="00F77C42">
        <w:rPr>
          <w:b/>
          <w:szCs w:val="22"/>
          <w:lang w:val="hu-HU"/>
        </w:rPr>
        <w:br/>
        <w:t>BU</w:t>
      </w:r>
      <w:smartTag w:uri="schemas-GSKSiteLocations-com/fourthcoffee" w:element="flavor">
        <w:r w:rsidRPr="00F77C42">
          <w:rPr>
            <w:b/>
            <w:szCs w:val="22"/>
            <w:lang w:val="hu-HU"/>
          </w:rPr>
          <w:t>BOR</w:t>
        </w:r>
      </w:smartTag>
      <w:r w:rsidRPr="00F77C42">
        <w:rPr>
          <w:b/>
          <w:szCs w:val="22"/>
          <w:lang w:val="hu-HU"/>
        </w:rPr>
        <w:t>ÉKCSOMAGOLÁS DOBOZ, 60X FILMTABLETTA (150 mg)</w:t>
      </w:r>
      <w:r w:rsidR="00E82B97">
        <w:rPr>
          <w:b/>
          <w:szCs w:val="22"/>
          <w:lang w:val="hu-HU"/>
        </w:rPr>
        <w:fldChar w:fldCharType="begin"/>
      </w:r>
      <w:r w:rsidR="00E82B97">
        <w:rPr>
          <w:b/>
          <w:szCs w:val="22"/>
          <w:lang w:val="hu-HU"/>
        </w:rPr>
        <w:instrText xml:space="preserve"> DOCVARIABLE vault_nd_83ba470c-6344-4d77-809d-694367c98302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68516652" w14:textId="77777777" w:rsidR="004166A7" w:rsidRPr="00F77C42" w:rsidRDefault="004166A7" w:rsidP="004166A7">
      <w:pPr>
        <w:rPr>
          <w:szCs w:val="22"/>
          <w:lang w:val="hu-HU"/>
        </w:rPr>
      </w:pPr>
    </w:p>
    <w:p w14:paraId="15CF366D" w14:textId="77777777" w:rsidR="004166A7" w:rsidRPr="00F77C42" w:rsidRDefault="004166A7" w:rsidP="004166A7">
      <w:pPr>
        <w:rPr>
          <w:szCs w:val="22"/>
          <w:lang w:val="hu-HU"/>
        </w:rPr>
      </w:pPr>
    </w:p>
    <w:p w14:paraId="4967B6E2"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w:t>
      </w:r>
      <w:r w:rsidRPr="00F77C42">
        <w:rPr>
          <w:b/>
          <w:lang w:val="hu-HU"/>
        </w:rPr>
        <w:tab/>
        <w:t>A GYÓGYSZER NEVE</w:t>
      </w:r>
    </w:p>
    <w:p w14:paraId="2ADFDA4A" w14:textId="77777777" w:rsidR="004166A7" w:rsidRPr="00F77C42" w:rsidRDefault="004166A7" w:rsidP="004166A7">
      <w:pPr>
        <w:rPr>
          <w:szCs w:val="22"/>
          <w:lang w:val="hu-HU"/>
        </w:rPr>
      </w:pPr>
    </w:p>
    <w:p w14:paraId="68C608B8" w14:textId="77777777" w:rsidR="004166A7" w:rsidRPr="00F77C42" w:rsidRDefault="004166A7" w:rsidP="004166A7">
      <w:pPr>
        <w:rPr>
          <w:lang w:val="hu-HU"/>
        </w:rPr>
      </w:pPr>
      <w:r w:rsidRPr="00F77C42">
        <w:rPr>
          <w:lang w:val="hu-HU"/>
        </w:rPr>
        <w:t>Epivir 150 mg filmtabletta</w:t>
      </w:r>
    </w:p>
    <w:p w14:paraId="104971C2" w14:textId="739DC526" w:rsidR="004166A7" w:rsidRPr="00F77C42" w:rsidRDefault="00DE7822" w:rsidP="004166A7">
      <w:pPr>
        <w:rPr>
          <w:szCs w:val="22"/>
          <w:lang w:val="hu-HU"/>
        </w:rPr>
      </w:pPr>
      <w:r>
        <w:rPr>
          <w:szCs w:val="22"/>
          <w:lang w:val="hu-HU"/>
        </w:rPr>
        <w:t>l</w:t>
      </w:r>
      <w:r w:rsidR="004166A7" w:rsidRPr="00F77C42">
        <w:rPr>
          <w:szCs w:val="22"/>
          <w:lang w:val="hu-HU"/>
        </w:rPr>
        <w:t>amivudin</w:t>
      </w:r>
    </w:p>
    <w:p w14:paraId="6C9DDD11" w14:textId="77777777" w:rsidR="004166A7" w:rsidRPr="00F77C42" w:rsidRDefault="004166A7" w:rsidP="004166A7">
      <w:pPr>
        <w:rPr>
          <w:szCs w:val="22"/>
          <w:lang w:val="hu-HU"/>
        </w:rPr>
      </w:pPr>
    </w:p>
    <w:p w14:paraId="7F36BADA" w14:textId="77777777" w:rsidR="004166A7" w:rsidRPr="00F77C42" w:rsidRDefault="004166A7" w:rsidP="004166A7">
      <w:pPr>
        <w:rPr>
          <w:szCs w:val="22"/>
          <w:lang w:val="hu-HU"/>
        </w:rPr>
      </w:pPr>
    </w:p>
    <w:p w14:paraId="71AB29C4"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2.</w:t>
      </w:r>
      <w:r w:rsidRPr="00F77C42">
        <w:rPr>
          <w:b/>
          <w:lang w:val="hu-HU"/>
        </w:rPr>
        <w:tab/>
        <w:t>HATÓANYAG(OK) MEGNEVEZÉSE</w:t>
      </w:r>
    </w:p>
    <w:p w14:paraId="4E6E25AF" w14:textId="77777777" w:rsidR="004166A7" w:rsidRPr="00F77C42" w:rsidRDefault="004166A7" w:rsidP="004166A7">
      <w:pPr>
        <w:widowControl w:val="0"/>
        <w:ind w:right="-622"/>
        <w:rPr>
          <w:szCs w:val="22"/>
          <w:lang w:val="hu-HU"/>
        </w:rPr>
      </w:pPr>
    </w:p>
    <w:p w14:paraId="72A8908D" w14:textId="77777777" w:rsidR="004166A7" w:rsidRPr="00F77C42" w:rsidRDefault="004166A7" w:rsidP="004166A7">
      <w:pPr>
        <w:widowControl w:val="0"/>
        <w:ind w:right="-622"/>
        <w:rPr>
          <w:szCs w:val="22"/>
          <w:lang w:val="hu-HU"/>
        </w:rPr>
      </w:pPr>
      <w:r w:rsidRPr="00F77C42">
        <w:rPr>
          <w:szCs w:val="22"/>
          <w:lang w:val="hu-HU"/>
        </w:rPr>
        <w:t>150 mg lamivudin filmtablettánként.</w:t>
      </w:r>
    </w:p>
    <w:p w14:paraId="47BE533B" w14:textId="77777777" w:rsidR="004166A7" w:rsidRPr="00F77C42" w:rsidRDefault="004166A7" w:rsidP="004166A7">
      <w:pPr>
        <w:rPr>
          <w:szCs w:val="22"/>
          <w:lang w:val="hu-HU"/>
        </w:rPr>
      </w:pPr>
    </w:p>
    <w:p w14:paraId="6B8BC863" w14:textId="77777777" w:rsidR="004166A7" w:rsidRPr="00F77C42" w:rsidRDefault="004166A7" w:rsidP="004166A7">
      <w:pPr>
        <w:rPr>
          <w:szCs w:val="22"/>
          <w:lang w:val="hu-HU"/>
        </w:rPr>
      </w:pPr>
    </w:p>
    <w:p w14:paraId="6C936284"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3.</w:t>
      </w:r>
      <w:r w:rsidRPr="00F77C42">
        <w:rPr>
          <w:b/>
          <w:lang w:val="hu-HU"/>
        </w:rPr>
        <w:tab/>
        <w:t>SEGÉDANYAGOK FELSOROLÁSA</w:t>
      </w:r>
    </w:p>
    <w:p w14:paraId="6D375929" w14:textId="77777777" w:rsidR="004166A7" w:rsidRPr="00F77C42" w:rsidRDefault="004166A7" w:rsidP="004166A7">
      <w:pPr>
        <w:rPr>
          <w:szCs w:val="22"/>
          <w:lang w:val="hu-HU"/>
        </w:rPr>
      </w:pPr>
    </w:p>
    <w:p w14:paraId="7F6479CB" w14:textId="77777777" w:rsidR="004166A7" w:rsidRPr="00F77C42" w:rsidRDefault="004166A7" w:rsidP="004166A7">
      <w:pPr>
        <w:rPr>
          <w:szCs w:val="22"/>
          <w:lang w:val="hu-HU"/>
        </w:rPr>
      </w:pPr>
    </w:p>
    <w:p w14:paraId="4CA16358"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4.</w:t>
      </w:r>
      <w:r w:rsidRPr="00F77C42">
        <w:rPr>
          <w:b/>
          <w:lang w:val="hu-HU"/>
        </w:rPr>
        <w:tab/>
        <w:t>GYÓGYSZERFORMA ÉS TARTALOM</w:t>
      </w:r>
    </w:p>
    <w:p w14:paraId="666D17E2" w14:textId="77777777" w:rsidR="004166A7" w:rsidRPr="00F77C42" w:rsidRDefault="004166A7" w:rsidP="004166A7">
      <w:pPr>
        <w:rPr>
          <w:szCs w:val="22"/>
          <w:lang w:val="hu-HU"/>
        </w:rPr>
      </w:pPr>
    </w:p>
    <w:p w14:paraId="023A2F0B" w14:textId="77777777" w:rsidR="004166A7" w:rsidRPr="00F77C42" w:rsidRDefault="004166A7" w:rsidP="004166A7">
      <w:pPr>
        <w:rPr>
          <w:szCs w:val="22"/>
          <w:lang w:val="hu-HU"/>
        </w:rPr>
      </w:pPr>
      <w:r w:rsidRPr="00F77C42">
        <w:rPr>
          <w:szCs w:val="22"/>
          <w:lang w:val="hu-HU"/>
        </w:rPr>
        <w:t>60 filmtabletta</w:t>
      </w:r>
    </w:p>
    <w:p w14:paraId="0D2B68BB" w14:textId="77777777" w:rsidR="004166A7" w:rsidRPr="00F77C42" w:rsidRDefault="004166A7" w:rsidP="004166A7">
      <w:pPr>
        <w:rPr>
          <w:szCs w:val="22"/>
          <w:lang w:val="hu-HU"/>
        </w:rPr>
      </w:pPr>
    </w:p>
    <w:p w14:paraId="555D7619" w14:textId="77777777" w:rsidR="004166A7" w:rsidRPr="00F77C42" w:rsidRDefault="004166A7" w:rsidP="004166A7">
      <w:pPr>
        <w:rPr>
          <w:szCs w:val="22"/>
          <w:lang w:val="hu-HU"/>
        </w:rPr>
      </w:pPr>
    </w:p>
    <w:p w14:paraId="7D887556"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5.</w:t>
      </w:r>
      <w:r w:rsidRPr="00F77C42">
        <w:rPr>
          <w:b/>
          <w:lang w:val="hu-HU"/>
        </w:rPr>
        <w:tab/>
        <w:t>AZ ALKALMAZÁSSAL KAPCSO</w:t>
      </w:r>
      <w:smartTag w:uri="schemas-GSKSiteLocations-com/fourthcoffee" w:element="flavor">
        <w:r w:rsidRPr="00F77C42">
          <w:rPr>
            <w:b/>
            <w:lang w:val="hu-HU"/>
          </w:rPr>
          <w:t>LAT</w:t>
        </w:r>
      </w:smartTag>
      <w:r w:rsidRPr="00F77C42">
        <w:rPr>
          <w:b/>
          <w:lang w:val="hu-HU"/>
        </w:rPr>
        <w:t>OS TUDNIVALÓK ÉS AZ ALKALMAZÁS MÓDJA(I)</w:t>
      </w:r>
    </w:p>
    <w:p w14:paraId="770A541B" w14:textId="77777777" w:rsidR="004166A7" w:rsidRPr="00F77C42" w:rsidRDefault="004166A7" w:rsidP="004166A7">
      <w:pPr>
        <w:rPr>
          <w:szCs w:val="22"/>
          <w:lang w:val="hu-HU"/>
        </w:rPr>
      </w:pPr>
    </w:p>
    <w:p w14:paraId="6249975A" w14:textId="77777777" w:rsidR="004166A7" w:rsidRPr="00F77C42" w:rsidRDefault="004166A7" w:rsidP="004166A7">
      <w:pPr>
        <w:rPr>
          <w:szCs w:val="22"/>
          <w:lang w:val="hu-HU"/>
        </w:rPr>
      </w:pPr>
      <w:r w:rsidRPr="00F77C42">
        <w:rPr>
          <w:szCs w:val="22"/>
          <w:lang w:val="hu-HU"/>
        </w:rPr>
        <w:t>Szájon át történő alkalmazásra</w:t>
      </w:r>
    </w:p>
    <w:p w14:paraId="3C40482A" w14:textId="77777777" w:rsidR="004166A7" w:rsidRPr="00F77C42" w:rsidRDefault="004166A7" w:rsidP="004166A7">
      <w:pPr>
        <w:rPr>
          <w:szCs w:val="22"/>
          <w:lang w:val="hu-HU"/>
        </w:rPr>
      </w:pPr>
    </w:p>
    <w:p w14:paraId="091D3F63" w14:textId="77777777" w:rsidR="004166A7" w:rsidRPr="00F77C42" w:rsidRDefault="004166A7" w:rsidP="004166A7">
      <w:pPr>
        <w:rPr>
          <w:noProof/>
          <w:szCs w:val="22"/>
          <w:lang w:val="hu-HU"/>
        </w:rPr>
      </w:pPr>
      <w:r w:rsidRPr="00F77C42">
        <w:rPr>
          <w:noProof/>
          <w:szCs w:val="22"/>
          <w:lang w:val="hu-HU"/>
        </w:rPr>
        <w:t>Használat előtt olvassa el a mellékelt betegtájékoztatót!</w:t>
      </w:r>
    </w:p>
    <w:p w14:paraId="4215816C" w14:textId="77777777" w:rsidR="004166A7" w:rsidRPr="00F77C42" w:rsidRDefault="004166A7" w:rsidP="004166A7">
      <w:pPr>
        <w:rPr>
          <w:szCs w:val="22"/>
          <w:lang w:val="hu-HU"/>
        </w:rPr>
      </w:pPr>
    </w:p>
    <w:p w14:paraId="4E12D883" w14:textId="77777777" w:rsidR="004166A7" w:rsidRPr="00F77C42" w:rsidRDefault="004166A7" w:rsidP="004166A7">
      <w:pPr>
        <w:rPr>
          <w:szCs w:val="22"/>
          <w:lang w:val="hu-HU"/>
        </w:rPr>
      </w:pPr>
    </w:p>
    <w:p w14:paraId="4408EFFB"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6.</w:t>
      </w:r>
      <w:r w:rsidRPr="00F77C42">
        <w:rPr>
          <w:b/>
          <w:lang w:val="hu-HU"/>
        </w:rPr>
        <w:tab/>
        <w:t>KÜLÖN FIGYELMEZTETÉS, MELY SZERINT A GYÓGYSZERT GY</w:t>
      </w:r>
      <w:smartTag w:uri="schemas-GSKSiteLocations-com/fourthcoffee" w:element="flavor">
        <w:r w:rsidRPr="00F77C42">
          <w:rPr>
            <w:b/>
            <w:lang w:val="hu-HU"/>
          </w:rPr>
          <w:t>ERM</w:t>
        </w:r>
      </w:smartTag>
      <w:r w:rsidRPr="00F77C42">
        <w:rPr>
          <w:b/>
          <w:lang w:val="hu-HU"/>
        </w:rPr>
        <w:t>EKEKTŐL ELZÁRVA KELL TARTANI</w:t>
      </w:r>
    </w:p>
    <w:p w14:paraId="25EB5A95" w14:textId="77777777" w:rsidR="004166A7" w:rsidRPr="00F77C42" w:rsidRDefault="004166A7" w:rsidP="004166A7">
      <w:pPr>
        <w:rPr>
          <w:szCs w:val="22"/>
          <w:lang w:val="hu-HU"/>
        </w:rPr>
      </w:pPr>
    </w:p>
    <w:p w14:paraId="50FEDD45" w14:textId="77777777" w:rsidR="004166A7" w:rsidRPr="00F77C42" w:rsidRDefault="004166A7" w:rsidP="004166A7">
      <w:pPr>
        <w:rPr>
          <w:szCs w:val="22"/>
          <w:lang w:val="hu-HU"/>
        </w:rPr>
      </w:pPr>
      <w:r w:rsidRPr="00F77C42">
        <w:rPr>
          <w:szCs w:val="22"/>
          <w:lang w:val="hu-HU"/>
        </w:rPr>
        <w:t>A gyógyszer gyermekektől elzárva tartandó!</w:t>
      </w:r>
    </w:p>
    <w:p w14:paraId="5C7B836B" w14:textId="77777777" w:rsidR="004166A7" w:rsidRPr="00F77C42" w:rsidRDefault="004166A7" w:rsidP="004166A7">
      <w:pPr>
        <w:rPr>
          <w:szCs w:val="22"/>
          <w:lang w:val="hu-HU"/>
        </w:rPr>
      </w:pPr>
    </w:p>
    <w:p w14:paraId="096D9A88" w14:textId="77777777" w:rsidR="004166A7" w:rsidRPr="00F77C42" w:rsidRDefault="004166A7" w:rsidP="004166A7">
      <w:pPr>
        <w:rPr>
          <w:szCs w:val="22"/>
          <w:lang w:val="hu-HU"/>
        </w:rPr>
      </w:pPr>
    </w:p>
    <w:p w14:paraId="4CCE1425"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7.</w:t>
      </w:r>
      <w:r w:rsidRPr="00F77C42">
        <w:rPr>
          <w:b/>
          <w:lang w:val="hu-HU"/>
        </w:rPr>
        <w:tab/>
        <w:t>TOVÁBBI FIGYELMEZTETÉS(EK), AMENNYIBEN SZÜKSÉGES</w:t>
      </w:r>
    </w:p>
    <w:p w14:paraId="18E7A6E3" w14:textId="77777777" w:rsidR="004166A7" w:rsidRPr="00F77C42" w:rsidRDefault="004166A7" w:rsidP="004166A7">
      <w:pPr>
        <w:rPr>
          <w:szCs w:val="22"/>
          <w:lang w:val="hu-HU"/>
        </w:rPr>
      </w:pPr>
    </w:p>
    <w:p w14:paraId="09FA04F8" w14:textId="77777777" w:rsidR="004166A7" w:rsidRPr="00F77C42" w:rsidRDefault="004166A7" w:rsidP="004166A7">
      <w:pPr>
        <w:rPr>
          <w:szCs w:val="22"/>
          <w:lang w:val="hu-HU"/>
        </w:rPr>
      </w:pPr>
    </w:p>
    <w:p w14:paraId="579D61E7" w14:textId="77777777" w:rsidR="004166A7" w:rsidRPr="00F77C42" w:rsidRDefault="004166A7" w:rsidP="004166A7">
      <w:pPr>
        <w:rPr>
          <w:szCs w:val="22"/>
          <w:lang w:val="hu-HU"/>
        </w:rPr>
      </w:pPr>
    </w:p>
    <w:p w14:paraId="4BC1C384"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8.</w:t>
      </w:r>
      <w:r w:rsidRPr="00F77C42">
        <w:rPr>
          <w:b/>
          <w:lang w:val="hu-HU"/>
        </w:rPr>
        <w:tab/>
        <w:t>LEJÁRATI IDŐ</w:t>
      </w:r>
    </w:p>
    <w:p w14:paraId="63768EAB" w14:textId="77777777" w:rsidR="004166A7" w:rsidRPr="00F77C42" w:rsidRDefault="004166A7" w:rsidP="004166A7">
      <w:pPr>
        <w:rPr>
          <w:szCs w:val="22"/>
          <w:lang w:val="hu-HU"/>
        </w:rPr>
      </w:pPr>
    </w:p>
    <w:p w14:paraId="564C2FA7" w14:textId="77777777" w:rsidR="004166A7" w:rsidRPr="00F77C42" w:rsidRDefault="004166A7" w:rsidP="004166A7">
      <w:pPr>
        <w:rPr>
          <w:szCs w:val="22"/>
          <w:lang w:val="hu-HU"/>
        </w:rPr>
      </w:pPr>
      <w:r w:rsidRPr="00F77C42">
        <w:rPr>
          <w:szCs w:val="22"/>
          <w:lang w:val="hu-HU"/>
        </w:rPr>
        <w:t>EXP</w:t>
      </w:r>
    </w:p>
    <w:p w14:paraId="43CD0B56" w14:textId="77777777" w:rsidR="004166A7" w:rsidRPr="00F77C42" w:rsidRDefault="004166A7" w:rsidP="004166A7">
      <w:pPr>
        <w:rPr>
          <w:szCs w:val="22"/>
          <w:lang w:val="hu-HU"/>
        </w:rPr>
      </w:pPr>
    </w:p>
    <w:p w14:paraId="2C38AAC6" w14:textId="77777777" w:rsidR="004166A7" w:rsidRPr="00F77C42" w:rsidRDefault="004166A7" w:rsidP="004166A7">
      <w:pPr>
        <w:rPr>
          <w:szCs w:val="22"/>
          <w:lang w:val="hu-HU"/>
        </w:rPr>
      </w:pPr>
    </w:p>
    <w:p w14:paraId="14FC412E"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9.</w:t>
      </w:r>
      <w:r w:rsidRPr="00F77C42">
        <w:rPr>
          <w:b/>
          <w:lang w:val="hu-HU"/>
        </w:rPr>
        <w:tab/>
        <w:t>KÜLÖNLEGES TÁROLÁSI ELŐÍRÁSOK</w:t>
      </w:r>
    </w:p>
    <w:p w14:paraId="2C5D2D9F" w14:textId="77777777" w:rsidR="004166A7" w:rsidRPr="00F77C42" w:rsidRDefault="004166A7" w:rsidP="004166A7">
      <w:pPr>
        <w:rPr>
          <w:szCs w:val="22"/>
          <w:lang w:val="hu-HU"/>
        </w:rPr>
      </w:pPr>
    </w:p>
    <w:p w14:paraId="0DABF12D" w14:textId="77777777" w:rsidR="004166A7" w:rsidRPr="00F77C42" w:rsidRDefault="004166A7" w:rsidP="004166A7">
      <w:pPr>
        <w:rPr>
          <w:szCs w:val="22"/>
          <w:lang w:val="hu-HU"/>
        </w:rPr>
      </w:pPr>
      <w:r w:rsidRPr="00F77C42">
        <w:rPr>
          <w:szCs w:val="22"/>
          <w:lang w:val="hu-HU"/>
        </w:rPr>
        <w:t>Legfeljebb 30°C-on tárolandó.</w:t>
      </w:r>
    </w:p>
    <w:p w14:paraId="184FF89B" w14:textId="77777777" w:rsidR="004166A7" w:rsidRPr="00F77C42" w:rsidRDefault="004166A7" w:rsidP="004166A7">
      <w:pPr>
        <w:rPr>
          <w:szCs w:val="22"/>
          <w:lang w:val="hu-HU"/>
        </w:rPr>
      </w:pPr>
    </w:p>
    <w:p w14:paraId="4F01210F" w14:textId="77777777" w:rsidR="004166A7" w:rsidRPr="00F77C42" w:rsidRDefault="004166A7" w:rsidP="004166A7">
      <w:pPr>
        <w:rPr>
          <w:szCs w:val="22"/>
          <w:lang w:val="hu-HU"/>
        </w:rPr>
      </w:pPr>
    </w:p>
    <w:p w14:paraId="795E129D"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10.</w:t>
      </w:r>
      <w:r w:rsidRPr="00F77C42">
        <w:rPr>
          <w:b/>
          <w:lang w:val="hu-HU"/>
        </w:rPr>
        <w:tab/>
        <w:t>KÜLÖNLEGES ÓVINTÉZKEDÉSEK A FEL NEM HASZNÁLT GYÓGYSZEREK VAGY AZ ILYEN T</w:t>
      </w:r>
      <w:smartTag w:uri="schemas-GSKSiteLocations-com/fourthcoffee" w:element="flavor">
        <w:r w:rsidRPr="00F77C42">
          <w:rPr>
            <w:b/>
            <w:lang w:val="hu-HU"/>
          </w:rPr>
          <w:t>ERM</w:t>
        </w:r>
      </w:smartTag>
      <w:r w:rsidRPr="00F77C42">
        <w:rPr>
          <w:b/>
          <w:lang w:val="hu-HU"/>
        </w:rPr>
        <w:t>ÉKEKBŐL KELETKEZETT HULLADÉKANYAGOK ÁRTALMATLANNÁ TÉTELÉRE, HA ILYENEKRE SZÜKSÉG VAN</w:t>
      </w:r>
    </w:p>
    <w:p w14:paraId="28FD0CE5" w14:textId="77777777" w:rsidR="004166A7" w:rsidRPr="00F77C42" w:rsidRDefault="004166A7" w:rsidP="004166A7">
      <w:pPr>
        <w:keepNext/>
        <w:rPr>
          <w:szCs w:val="22"/>
          <w:lang w:val="hu-HU"/>
        </w:rPr>
      </w:pPr>
    </w:p>
    <w:p w14:paraId="0EE46A69" w14:textId="77777777" w:rsidR="004166A7" w:rsidRPr="00F77C42" w:rsidRDefault="004166A7" w:rsidP="004166A7">
      <w:pPr>
        <w:rPr>
          <w:szCs w:val="22"/>
          <w:lang w:val="hu-HU"/>
        </w:rPr>
      </w:pPr>
    </w:p>
    <w:p w14:paraId="6BD300FA"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11.</w:t>
      </w:r>
      <w:r w:rsidRPr="00F77C42">
        <w:rPr>
          <w:b/>
          <w:lang w:val="hu-HU"/>
        </w:rPr>
        <w:tab/>
        <w:t>A FORGALOMBA HOZATALI ENGEDÉLY JOGOSULTJÁNAK NEVE ÉS CÍME</w:t>
      </w:r>
    </w:p>
    <w:p w14:paraId="18D977ED" w14:textId="77777777" w:rsidR="004166A7" w:rsidRPr="00F77C42" w:rsidRDefault="004166A7" w:rsidP="004166A7">
      <w:pPr>
        <w:rPr>
          <w:color w:val="000000"/>
          <w:szCs w:val="22"/>
          <w:lang w:val="hu-HU"/>
        </w:rPr>
      </w:pPr>
    </w:p>
    <w:p w14:paraId="69DA715F" w14:textId="77777777" w:rsidR="004166A7" w:rsidRPr="00F77C42" w:rsidRDefault="004166A7" w:rsidP="004166A7">
      <w:pPr>
        <w:keepNext/>
        <w:rPr>
          <w:color w:val="000000"/>
          <w:szCs w:val="22"/>
          <w:lang w:val="hu-HU"/>
        </w:rPr>
      </w:pPr>
      <w:r w:rsidRPr="00F77C42">
        <w:rPr>
          <w:color w:val="000000"/>
          <w:szCs w:val="22"/>
          <w:lang w:val="hu-HU"/>
        </w:rPr>
        <w:t>ViiV Healthcare BV</w:t>
      </w:r>
    </w:p>
    <w:p w14:paraId="7C3C4524" w14:textId="77777777" w:rsidR="00C46918" w:rsidRPr="00F77C42" w:rsidRDefault="00C46918" w:rsidP="00C46918">
      <w:pPr>
        <w:keepNext/>
        <w:rPr>
          <w:lang w:val="hu-HU"/>
        </w:rPr>
      </w:pPr>
      <w:r w:rsidRPr="00F77C42">
        <w:rPr>
          <w:lang w:val="hu-HU"/>
        </w:rPr>
        <w:t>Van Asch van Wijckstraat 55H</w:t>
      </w:r>
    </w:p>
    <w:p w14:paraId="2F356B0B" w14:textId="77777777" w:rsidR="00C46918" w:rsidRPr="00F77C42" w:rsidRDefault="00C46918" w:rsidP="00C46918">
      <w:pPr>
        <w:keepNext/>
        <w:spacing w:line="260" w:lineRule="atLeast"/>
        <w:rPr>
          <w:szCs w:val="22"/>
          <w:lang w:val="hu-HU"/>
        </w:rPr>
      </w:pPr>
      <w:r w:rsidRPr="00F77C42">
        <w:rPr>
          <w:lang w:val="hu-HU"/>
        </w:rPr>
        <w:t>3811 LP Amersfoort</w:t>
      </w:r>
    </w:p>
    <w:p w14:paraId="2F584D4E" w14:textId="77777777" w:rsidR="004166A7" w:rsidRPr="00F77C42" w:rsidRDefault="004166A7" w:rsidP="004166A7">
      <w:pPr>
        <w:rPr>
          <w:szCs w:val="22"/>
          <w:lang w:val="hu-HU"/>
        </w:rPr>
      </w:pPr>
      <w:r w:rsidRPr="00F77C42">
        <w:rPr>
          <w:color w:val="000000"/>
          <w:szCs w:val="22"/>
          <w:lang w:val="hu-HU"/>
        </w:rPr>
        <w:t>Hollandia</w:t>
      </w:r>
    </w:p>
    <w:p w14:paraId="699A67AD" w14:textId="77777777" w:rsidR="004166A7" w:rsidRPr="00F77C42" w:rsidRDefault="004166A7" w:rsidP="004166A7">
      <w:pPr>
        <w:rPr>
          <w:szCs w:val="22"/>
          <w:lang w:val="hu-HU"/>
        </w:rPr>
      </w:pPr>
    </w:p>
    <w:p w14:paraId="6388367B" w14:textId="77777777" w:rsidR="004166A7" w:rsidRPr="00F77C42" w:rsidRDefault="004166A7" w:rsidP="004166A7">
      <w:pPr>
        <w:rPr>
          <w:szCs w:val="22"/>
          <w:lang w:val="hu-HU"/>
        </w:rPr>
      </w:pPr>
    </w:p>
    <w:p w14:paraId="7B9EF654"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12.</w:t>
      </w:r>
      <w:r w:rsidRPr="00F77C42">
        <w:rPr>
          <w:b/>
          <w:lang w:val="hu-HU"/>
        </w:rPr>
        <w:tab/>
        <w:t>A FORGALOMBA HOZATALI ENGEDÉLY SZÁMA(I)</w:t>
      </w:r>
    </w:p>
    <w:p w14:paraId="1C5CF911" w14:textId="77777777" w:rsidR="004166A7" w:rsidRPr="00F77C42" w:rsidRDefault="004166A7" w:rsidP="004166A7">
      <w:pPr>
        <w:rPr>
          <w:szCs w:val="22"/>
          <w:lang w:val="hu-HU"/>
        </w:rPr>
      </w:pPr>
    </w:p>
    <w:p w14:paraId="35CBC117" w14:textId="77777777" w:rsidR="004166A7" w:rsidRPr="00F77C42" w:rsidRDefault="004166A7" w:rsidP="004166A7">
      <w:pPr>
        <w:rPr>
          <w:szCs w:val="22"/>
          <w:lang w:val="hu-HU"/>
        </w:rPr>
      </w:pPr>
      <w:r w:rsidRPr="00F77C42">
        <w:rPr>
          <w:szCs w:val="22"/>
          <w:lang w:val="hu-HU"/>
        </w:rPr>
        <w:t>EU/1/96/015/004</w:t>
      </w:r>
    </w:p>
    <w:p w14:paraId="64BB66DF" w14:textId="77777777" w:rsidR="004166A7" w:rsidRPr="00F77C42" w:rsidRDefault="004166A7" w:rsidP="004166A7">
      <w:pPr>
        <w:rPr>
          <w:szCs w:val="22"/>
          <w:lang w:val="hu-HU"/>
        </w:rPr>
      </w:pPr>
    </w:p>
    <w:p w14:paraId="046658D9" w14:textId="77777777" w:rsidR="004166A7" w:rsidRPr="00F77C42" w:rsidRDefault="004166A7" w:rsidP="004166A7">
      <w:pPr>
        <w:rPr>
          <w:szCs w:val="22"/>
          <w:lang w:val="hu-HU"/>
        </w:rPr>
      </w:pPr>
    </w:p>
    <w:p w14:paraId="656B3C85"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13.</w:t>
      </w:r>
      <w:r w:rsidRPr="00F77C42">
        <w:rPr>
          <w:b/>
          <w:lang w:val="hu-HU"/>
        </w:rPr>
        <w:tab/>
        <w:t>A GYÁRTÁSI TÉTEL SZÁMA</w:t>
      </w:r>
    </w:p>
    <w:p w14:paraId="5DFDA34A" w14:textId="77777777" w:rsidR="004166A7" w:rsidRPr="00F77C42" w:rsidRDefault="004166A7" w:rsidP="004166A7">
      <w:pPr>
        <w:rPr>
          <w:szCs w:val="22"/>
          <w:lang w:val="hu-HU"/>
        </w:rPr>
      </w:pPr>
    </w:p>
    <w:p w14:paraId="666E3A14" w14:textId="77777777" w:rsidR="004166A7" w:rsidRPr="00F77C42" w:rsidRDefault="004166A7" w:rsidP="004166A7">
      <w:pPr>
        <w:rPr>
          <w:szCs w:val="22"/>
          <w:lang w:val="hu-HU"/>
        </w:rPr>
      </w:pPr>
      <w:r w:rsidRPr="00F77C42">
        <w:rPr>
          <w:szCs w:val="22"/>
          <w:lang w:val="hu-HU"/>
        </w:rPr>
        <w:t>LOT</w:t>
      </w:r>
    </w:p>
    <w:p w14:paraId="2DB6F632" w14:textId="77777777" w:rsidR="004166A7" w:rsidRPr="00F77C42" w:rsidRDefault="004166A7" w:rsidP="004166A7">
      <w:pPr>
        <w:rPr>
          <w:szCs w:val="22"/>
          <w:lang w:val="hu-HU"/>
        </w:rPr>
      </w:pPr>
    </w:p>
    <w:p w14:paraId="5F0FA957" w14:textId="77777777" w:rsidR="004166A7" w:rsidRPr="00F77C42" w:rsidRDefault="004166A7" w:rsidP="004166A7">
      <w:pPr>
        <w:rPr>
          <w:szCs w:val="22"/>
          <w:lang w:val="hu-HU"/>
        </w:rPr>
      </w:pPr>
    </w:p>
    <w:p w14:paraId="76E04BE3"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14.</w:t>
      </w:r>
      <w:r w:rsidRPr="00F77C42">
        <w:rPr>
          <w:b/>
          <w:lang w:val="hu-HU"/>
        </w:rPr>
        <w:tab/>
        <w:t xml:space="preserve">A GYÓGYSZER </w:t>
      </w:r>
      <w:smartTag w:uri="schemas-GSKSiteLocations-com/fourthcoffee" w:element="flavor">
        <w:r w:rsidRPr="00F77C42">
          <w:rPr>
            <w:b/>
            <w:lang w:val="hu-HU"/>
          </w:rPr>
          <w:t>REN</w:t>
        </w:r>
      </w:smartTag>
      <w:r w:rsidRPr="00F77C42">
        <w:rPr>
          <w:b/>
          <w:lang w:val="hu-HU"/>
        </w:rPr>
        <w:t>DELHETŐSÉGE</w:t>
      </w:r>
    </w:p>
    <w:p w14:paraId="15CC4924" w14:textId="245EA991" w:rsidR="004166A7" w:rsidRPr="00F77C42" w:rsidDel="004D4272" w:rsidRDefault="004166A7" w:rsidP="004166A7">
      <w:pPr>
        <w:rPr>
          <w:del w:id="355" w:author="Author"/>
          <w:szCs w:val="22"/>
          <w:lang w:val="hu-HU"/>
        </w:rPr>
      </w:pPr>
    </w:p>
    <w:p w14:paraId="591E9F5A" w14:textId="1E44CB35" w:rsidR="004166A7" w:rsidRPr="00F77C42" w:rsidDel="004D4272" w:rsidRDefault="004166A7" w:rsidP="004166A7">
      <w:pPr>
        <w:rPr>
          <w:del w:id="356" w:author="Author"/>
          <w:szCs w:val="22"/>
          <w:lang w:val="hu-HU"/>
        </w:rPr>
      </w:pPr>
      <w:del w:id="357" w:author="Author">
        <w:r w:rsidRPr="00F77C42" w:rsidDel="004D4272">
          <w:rPr>
            <w:szCs w:val="22"/>
            <w:lang w:val="hu-HU"/>
          </w:rPr>
          <w:delText>Orvosi rendelvényhez kötött gyógyszer.</w:delText>
        </w:r>
      </w:del>
    </w:p>
    <w:p w14:paraId="06D41F28" w14:textId="77777777" w:rsidR="004166A7" w:rsidRPr="00F77C42" w:rsidRDefault="004166A7" w:rsidP="004166A7">
      <w:pPr>
        <w:rPr>
          <w:szCs w:val="22"/>
          <w:lang w:val="hu-HU"/>
        </w:rPr>
      </w:pPr>
    </w:p>
    <w:p w14:paraId="12BC04BF" w14:textId="77777777" w:rsidR="004166A7" w:rsidRPr="00F77C42" w:rsidRDefault="004166A7" w:rsidP="004166A7">
      <w:pPr>
        <w:rPr>
          <w:szCs w:val="22"/>
          <w:lang w:val="hu-HU"/>
        </w:rPr>
      </w:pPr>
    </w:p>
    <w:p w14:paraId="520EC43D"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15.</w:t>
      </w:r>
      <w:r w:rsidRPr="00F77C42">
        <w:rPr>
          <w:b/>
          <w:lang w:val="hu-HU"/>
        </w:rPr>
        <w:tab/>
        <w:t>AZ ALKALMAZÁSRA VONATKOZÓ UTASÍTÁSOK</w:t>
      </w:r>
    </w:p>
    <w:p w14:paraId="1B8B427C" w14:textId="77777777" w:rsidR="004166A7" w:rsidRPr="00F77C42" w:rsidRDefault="004166A7" w:rsidP="004166A7">
      <w:pPr>
        <w:rPr>
          <w:b/>
          <w:noProof/>
          <w:szCs w:val="22"/>
          <w:u w:val="single"/>
          <w:lang w:val="hu-HU"/>
        </w:rPr>
      </w:pPr>
    </w:p>
    <w:p w14:paraId="48825F38" w14:textId="77777777" w:rsidR="004166A7" w:rsidRPr="00F77C42" w:rsidRDefault="004166A7" w:rsidP="004166A7">
      <w:pPr>
        <w:rPr>
          <w:b/>
          <w:noProof/>
          <w:szCs w:val="22"/>
          <w:u w:val="single"/>
          <w:lang w:val="hu-HU"/>
        </w:rPr>
      </w:pPr>
    </w:p>
    <w:p w14:paraId="4C8BCED2" w14:textId="77777777" w:rsidR="004166A7" w:rsidRPr="00F77C42" w:rsidRDefault="004166A7" w:rsidP="00327899">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16.</w:t>
      </w:r>
      <w:r w:rsidRPr="00F77C42">
        <w:rPr>
          <w:b/>
          <w:lang w:val="hu-HU"/>
        </w:rPr>
        <w:tab/>
        <w:t>BRAILLE ÍRÁSSAL FELTÜNTETETT INFORMÁCIÓK</w:t>
      </w:r>
    </w:p>
    <w:p w14:paraId="2A8A2236" w14:textId="77777777" w:rsidR="004166A7" w:rsidRPr="00F77C42" w:rsidRDefault="004166A7" w:rsidP="004166A7">
      <w:pPr>
        <w:rPr>
          <w:b/>
          <w:szCs w:val="22"/>
          <w:u w:val="single"/>
          <w:lang w:val="hu-HU"/>
        </w:rPr>
      </w:pPr>
    </w:p>
    <w:p w14:paraId="104F35E1" w14:textId="77777777" w:rsidR="004166A7" w:rsidRPr="00F77C42" w:rsidRDefault="004166A7" w:rsidP="004166A7">
      <w:pPr>
        <w:rPr>
          <w:szCs w:val="22"/>
          <w:lang w:val="hu-HU"/>
        </w:rPr>
      </w:pPr>
      <w:r w:rsidRPr="00F77C42">
        <w:rPr>
          <w:szCs w:val="22"/>
          <w:lang w:val="hu-HU"/>
        </w:rPr>
        <w:t>epivir 150 mg</w:t>
      </w:r>
    </w:p>
    <w:p w14:paraId="49D2BE6C" w14:textId="77777777" w:rsidR="004166A7" w:rsidRPr="00F77C42" w:rsidRDefault="004166A7" w:rsidP="004166A7">
      <w:pPr>
        <w:rPr>
          <w:szCs w:val="22"/>
          <w:lang w:val="hu-HU"/>
        </w:rPr>
      </w:pPr>
    </w:p>
    <w:p w14:paraId="34E00C3A" w14:textId="77777777" w:rsidR="004166A7" w:rsidRPr="00F77C42" w:rsidRDefault="004166A7" w:rsidP="004166A7">
      <w:pPr>
        <w:rPr>
          <w:noProof/>
          <w:shd w:val="clear" w:color="auto" w:fill="CCCCCC"/>
          <w:lang w:val="hu-HU"/>
        </w:rPr>
      </w:pPr>
    </w:p>
    <w:p w14:paraId="1241E27E" w14:textId="77777777" w:rsidR="004166A7" w:rsidRPr="00F77C42" w:rsidRDefault="004166A7" w:rsidP="004166A7">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049AB1F3" w14:textId="77777777" w:rsidR="004166A7" w:rsidRPr="00F77C42" w:rsidRDefault="004166A7" w:rsidP="004166A7">
      <w:pPr>
        <w:rPr>
          <w:noProof/>
          <w:lang w:val="hu-HU"/>
        </w:rPr>
      </w:pPr>
    </w:p>
    <w:p w14:paraId="3DA97744" w14:textId="77777777" w:rsidR="004166A7" w:rsidRPr="00F77C42" w:rsidRDefault="004166A7" w:rsidP="004166A7">
      <w:pPr>
        <w:rPr>
          <w:noProof/>
          <w:shd w:val="clear" w:color="auto" w:fill="CCCCCC"/>
          <w:lang w:val="hu-HU"/>
        </w:rPr>
      </w:pPr>
      <w:r w:rsidRPr="00F77C42">
        <w:rPr>
          <w:noProof/>
          <w:highlight w:val="lightGray"/>
          <w:lang w:val="hu-HU"/>
        </w:rPr>
        <w:t>Egyedi azonosítójú 2D vonalkóddal ellátva.</w:t>
      </w:r>
    </w:p>
    <w:p w14:paraId="2E97EF27" w14:textId="77777777" w:rsidR="004166A7" w:rsidRDefault="004166A7" w:rsidP="004166A7">
      <w:pPr>
        <w:rPr>
          <w:ins w:id="358" w:author="DD" w:date="2026-08-13T22:03:00Z" w16du:dateUtc="2026-08-13T20:03:00Z"/>
          <w:noProof/>
          <w:shd w:val="clear" w:color="auto" w:fill="CCCCCC"/>
          <w:lang w:val="hu-HU"/>
        </w:rPr>
      </w:pPr>
    </w:p>
    <w:p w14:paraId="45E0E5B9" w14:textId="77777777" w:rsidR="00BC3AD2" w:rsidRPr="00F77C42" w:rsidRDefault="00BC3AD2" w:rsidP="004166A7">
      <w:pPr>
        <w:rPr>
          <w:noProof/>
          <w:shd w:val="clear" w:color="auto" w:fill="CCCCCC"/>
          <w:lang w:val="hu-HU"/>
        </w:rPr>
      </w:pPr>
    </w:p>
    <w:p w14:paraId="15BE6B3C" w14:textId="09304449" w:rsidR="004166A7" w:rsidRPr="00F77C42" w:rsidDel="00BC3AD2" w:rsidRDefault="004166A7" w:rsidP="00BC3AD2">
      <w:pPr>
        <w:pBdr>
          <w:top w:val="single" w:sz="4" w:space="1" w:color="auto"/>
          <w:left w:val="single" w:sz="4" w:space="1" w:color="auto"/>
          <w:bottom w:val="single" w:sz="4" w:space="1" w:color="auto"/>
          <w:right w:val="single" w:sz="4" w:space="1" w:color="auto"/>
        </w:pBdr>
        <w:rPr>
          <w:del w:id="359" w:author="DD" w:date="2026-08-13T22:03:00Z" w16du:dateUtc="2026-08-13T20:03:00Z"/>
          <w:noProof/>
          <w:vanish/>
          <w:lang w:val="hu-HU"/>
        </w:rPr>
        <w:pPrChange w:id="360" w:author="DD" w:date="2026-08-13T22:03:00Z" w16du:dateUtc="2026-08-13T20:03:00Z">
          <w:pPr/>
        </w:pPrChange>
      </w:pPr>
    </w:p>
    <w:p w14:paraId="45249BE3" w14:textId="77777777" w:rsidR="004166A7" w:rsidRPr="00F77C42" w:rsidRDefault="004166A7" w:rsidP="00BC3AD2">
      <w:pPr>
        <w:pBdr>
          <w:top w:val="single" w:sz="4" w:space="1" w:color="auto"/>
          <w:left w:val="single" w:sz="4" w:space="1" w:color="auto"/>
          <w:bottom w:val="single" w:sz="4" w:space="1" w:color="auto"/>
          <w:right w:val="single" w:sz="4" w:space="1" w:color="auto"/>
        </w:pBdr>
        <w:rPr>
          <w:b/>
          <w:i/>
          <w:noProof/>
          <w:lang w:val="hu-HU"/>
        </w:rPr>
        <w:pPrChange w:id="361" w:author="DD" w:date="2026-08-13T22:03:00Z" w16du:dateUtc="2026-08-13T20:03:00Z">
          <w:pPr>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287D2B0F" w14:textId="77777777" w:rsidR="004166A7" w:rsidRPr="00F77C42" w:rsidRDefault="004166A7" w:rsidP="004166A7">
      <w:pPr>
        <w:rPr>
          <w:noProof/>
          <w:lang w:val="hu-HU"/>
        </w:rPr>
      </w:pPr>
    </w:p>
    <w:p w14:paraId="64E99EE3" w14:textId="1A04DC20" w:rsidR="004166A7" w:rsidRPr="00F77C42" w:rsidRDefault="004166A7" w:rsidP="004166A7">
      <w:pPr>
        <w:rPr>
          <w:color w:val="008000"/>
          <w:lang w:val="hu-HU"/>
        </w:rPr>
      </w:pPr>
      <w:r w:rsidRPr="00F77C42">
        <w:rPr>
          <w:lang w:val="hu-HU"/>
        </w:rPr>
        <w:t>PC</w:t>
      </w:r>
      <w:del w:id="362" w:author="Author">
        <w:r w:rsidRPr="00F77C42" w:rsidDel="004D4272">
          <w:rPr>
            <w:lang w:val="hu-HU"/>
          </w:rPr>
          <w:delText>:</w:delText>
        </w:r>
      </w:del>
    </w:p>
    <w:p w14:paraId="71814C65" w14:textId="48729813" w:rsidR="004166A7" w:rsidRPr="00F77C42" w:rsidRDefault="004166A7" w:rsidP="004166A7">
      <w:pPr>
        <w:rPr>
          <w:lang w:val="hu-HU"/>
        </w:rPr>
      </w:pPr>
      <w:r w:rsidRPr="00F77C42">
        <w:rPr>
          <w:lang w:val="hu-HU"/>
        </w:rPr>
        <w:t>SN</w:t>
      </w:r>
      <w:del w:id="363" w:author="Author">
        <w:r w:rsidRPr="00F77C42" w:rsidDel="004D4272">
          <w:rPr>
            <w:lang w:val="hu-HU"/>
          </w:rPr>
          <w:delText>:</w:delText>
        </w:r>
      </w:del>
    </w:p>
    <w:p w14:paraId="085CA80B" w14:textId="4961F5A4" w:rsidR="004166A7" w:rsidRPr="00F77C42" w:rsidRDefault="004166A7" w:rsidP="004166A7">
      <w:pPr>
        <w:rPr>
          <w:lang w:val="hu-HU"/>
        </w:rPr>
      </w:pPr>
      <w:r w:rsidRPr="00F77C42">
        <w:rPr>
          <w:highlight w:val="lightGray"/>
          <w:lang w:val="hu-HU"/>
        </w:rPr>
        <w:t>NN</w:t>
      </w:r>
      <w:del w:id="364" w:author="Author">
        <w:r w:rsidRPr="00F77C42" w:rsidDel="004D4272">
          <w:rPr>
            <w:highlight w:val="lightGray"/>
            <w:lang w:val="hu-HU"/>
          </w:rPr>
          <w:delText>:</w:delText>
        </w:r>
      </w:del>
    </w:p>
    <w:p w14:paraId="65A77075" w14:textId="77777777" w:rsidR="004166A7" w:rsidRPr="00F77C42" w:rsidRDefault="004166A7" w:rsidP="004166A7">
      <w:pPr>
        <w:rPr>
          <w:szCs w:val="22"/>
          <w:lang w:val="hu-HU"/>
        </w:rPr>
      </w:pPr>
    </w:p>
    <w:p w14:paraId="639216C3" w14:textId="77777777" w:rsidR="004166A7" w:rsidRPr="00F77C42" w:rsidRDefault="004166A7" w:rsidP="004166A7">
      <w:pPr>
        <w:rPr>
          <w:szCs w:val="22"/>
          <w:lang w:val="hu-HU"/>
        </w:rPr>
      </w:pPr>
      <w:r w:rsidRPr="00F77C42">
        <w:rPr>
          <w:szCs w:val="22"/>
          <w:lang w:val="hu-HU"/>
        </w:rPr>
        <w:br w:type="page"/>
      </w:r>
    </w:p>
    <w:p w14:paraId="76802402" w14:textId="15B6ABCD" w:rsidR="004166A7" w:rsidRPr="00F77C42" w:rsidRDefault="004166A7" w:rsidP="004166A7">
      <w:pPr>
        <w:pBdr>
          <w:top w:val="single" w:sz="4" w:space="1" w:color="auto"/>
          <w:left w:val="single" w:sz="4" w:space="4" w:color="auto"/>
          <w:bottom w:val="single" w:sz="4" w:space="1" w:color="auto"/>
          <w:right w:val="single" w:sz="4" w:space="4" w:color="auto"/>
        </w:pBdr>
        <w:outlineLvl w:val="4"/>
        <w:rPr>
          <w:b/>
          <w:szCs w:val="22"/>
          <w:lang w:val="hu-HU"/>
        </w:rPr>
      </w:pPr>
      <w:r w:rsidRPr="00F77C42">
        <w:rPr>
          <w:b/>
          <w:noProof/>
          <w:szCs w:val="22"/>
          <w:lang w:val="hu-HU"/>
        </w:rPr>
        <w:lastRenderedPageBreak/>
        <w:t>A BU</w:t>
      </w:r>
      <w:smartTag w:uri="schemas-GSKSiteLocations-com/fourthcoffee" w:element="flavor">
        <w:r w:rsidRPr="00F77C42">
          <w:rPr>
            <w:b/>
            <w:noProof/>
            <w:szCs w:val="22"/>
            <w:lang w:val="hu-HU"/>
          </w:rPr>
          <w:t>BOR</w:t>
        </w:r>
      </w:smartTag>
      <w:r w:rsidRPr="00F77C42">
        <w:rPr>
          <w:b/>
          <w:noProof/>
          <w:szCs w:val="22"/>
          <w:lang w:val="hu-HU"/>
        </w:rPr>
        <w:t>ÉKCSOMAGOLÁSON VAGY A FÓLIACSÍKON</w:t>
      </w:r>
      <w:r w:rsidRPr="00F77C42">
        <w:rPr>
          <w:b/>
          <w:szCs w:val="22"/>
          <w:lang w:val="hu-HU"/>
        </w:rPr>
        <w:t xml:space="preserve"> MINIMÁLISAN FELTÜNTETENDŐ ADATOK</w:t>
      </w:r>
      <w:r w:rsidR="00E82B97">
        <w:rPr>
          <w:b/>
          <w:szCs w:val="22"/>
          <w:lang w:val="hu-HU"/>
        </w:rPr>
        <w:fldChar w:fldCharType="begin"/>
      </w:r>
      <w:r w:rsidR="00E82B97">
        <w:rPr>
          <w:b/>
          <w:szCs w:val="22"/>
          <w:lang w:val="hu-HU"/>
        </w:rPr>
        <w:instrText xml:space="preserve"> DOCVARIABLE VAULT_ND_cd9744d7-e7fe-4fcd-9067-a8b75d3ff219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2CF25385" w14:textId="77777777" w:rsidR="004166A7" w:rsidRPr="00F77C42" w:rsidRDefault="004166A7" w:rsidP="004166A7">
      <w:pPr>
        <w:rPr>
          <w:szCs w:val="22"/>
          <w:lang w:val="hu-HU"/>
        </w:rPr>
      </w:pPr>
    </w:p>
    <w:p w14:paraId="677AD348" w14:textId="77777777" w:rsidR="004166A7" w:rsidRPr="00F77C42" w:rsidRDefault="004166A7" w:rsidP="004166A7">
      <w:pPr>
        <w:rPr>
          <w:szCs w:val="22"/>
          <w:lang w:val="hu-HU"/>
        </w:rPr>
      </w:pPr>
    </w:p>
    <w:p w14:paraId="6E08534F"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w:t>
      </w:r>
      <w:r w:rsidRPr="00F77C42">
        <w:rPr>
          <w:b/>
          <w:szCs w:val="22"/>
          <w:lang w:val="hu-HU"/>
        </w:rPr>
        <w:tab/>
        <w:t>A GYÓGYSZER NEVE</w:t>
      </w:r>
    </w:p>
    <w:p w14:paraId="5070FBF4" w14:textId="77777777" w:rsidR="004166A7" w:rsidRPr="00F77C42" w:rsidRDefault="004166A7" w:rsidP="004166A7">
      <w:pPr>
        <w:rPr>
          <w:szCs w:val="22"/>
          <w:lang w:val="hu-HU"/>
        </w:rPr>
      </w:pPr>
    </w:p>
    <w:p w14:paraId="197E9C08" w14:textId="77777777" w:rsidR="004166A7" w:rsidRPr="00F77C42" w:rsidRDefault="004166A7" w:rsidP="004166A7">
      <w:pPr>
        <w:rPr>
          <w:szCs w:val="22"/>
          <w:lang w:val="hu-HU"/>
        </w:rPr>
      </w:pPr>
      <w:r w:rsidRPr="00F77C42">
        <w:rPr>
          <w:szCs w:val="22"/>
          <w:lang w:val="hu-HU"/>
        </w:rPr>
        <w:t>Epivir 150 mg filmtabletta</w:t>
      </w:r>
    </w:p>
    <w:p w14:paraId="293490F6" w14:textId="77777777" w:rsidR="004166A7" w:rsidRPr="00F77C42" w:rsidRDefault="004166A7" w:rsidP="004166A7">
      <w:pPr>
        <w:rPr>
          <w:szCs w:val="22"/>
          <w:lang w:val="hu-HU"/>
        </w:rPr>
      </w:pPr>
      <w:r w:rsidRPr="00F77C42">
        <w:rPr>
          <w:szCs w:val="22"/>
          <w:lang w:val="hu-HU"/>
        </w:rPr>
        <w:t>lamivudin</w:t>
      </w:r>
    </w:p>
    <w:p w14:paraId="60A9EDBB" w14:textId="77777777" w:rsidR="004166A7" w:rsidRPr="00F77C42" w:rsidRDefault="004166A7" w:rsidP="004166A7">
      <w:pPr>
        <w:rPr>
          <w:szCs w:val="22"/>
          <w:lang w:val="hu-HU"/>
        </w:rPr>
      </w:pPr>
    </w:p>
    <w:p w14:paraId="7211F9E5" w14:textId="77777777" w:rsidR="004166A7" w:rsidRPr="00F77C42" w:rsidRDefault="004166A7" w:rsidP="004166A7">
      <w:pPr>
        <w:rPr>
          <w:szCs w:val="22"/>
          <w:lang w:val="hu-HU"/>
        </w:rPr>
      </w:pPr>
    </w:p>
    <w:p w14:paraId="36ACB3AA"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2.</w:t>
      </w:r>
      <w:r w:rsidRPr="00F77C42">
        <w:rPr>
          <w:b/>
          <w:szCs w:val="22"/>
          <w:lang w:val="hu-HU"/>
        </w:rPr>
        <w:tab/>
        <w:t>A FORGALOMBA HOZATALI ENGEDÉLY JOGOSULTJÁNAK NEVE</w:t>
      </w:r>
    </w:p>
    <w:p w14:paraId="1A7542C6" w14:textId="77777777" w:rsidR="004166A7" w:rsidRPr="00F77C42" w:rsidRDefault="004166A7" w:rsidP="004166A7">
      <w:pPr>
        <w:rPr>
          <w:szCs w:val="22"/>
          <w:lang w:val="hu-HU"/>
        </w:rPr>
      </w:pPr>
    </w:p>
    <w:p w14:paraId="1F8F5A62" w14:textId="77777777" w:rsidR="004166A7" w:rsidRPr="00F77C42" w:rsidRDefault="004166A7" w:rsidP="004166A7">
      <w:pPr>
        <w:keepNext/>
        <w:rPr>
          <w:lang w:val="hu-HU"/>
        </w:rPr>
      </w:pPr>
      <w:r w:rsidRPr="00F77C42">
        <w:rPr>
          <w:lang w:val="hu-HU"/>
        </w:rPr>
        <w:t>ViiV Healthcare BV</w:t>
      </w:r>
    </w:p>
    <w:p w14:paraId="598B1AC5" w14:textId="77777777" w:rsidR="004166A7" w:rsidRPr="00F77C42" w:rsidRDefault="004166A7" w:rsidP="004166A7">
      <w:pPr>
        <w:rPr>
          <w:szCs w:val="22"/>
          <w:lang w:val="hu-HU"/>
        </w:rPr>
      </w:pPr>
    </w:p>
    <w:p w14:paraId="488EE81C" w14:textId="77777777" w:rsidR="004166A7" w:rsidRPr="00F77C42" w:rsidRDefault="004166A7" w:rsidP="004166A7">
      <w:pPr>
        <w:rPr>
          <w:szCs w:val="22"/>
          <w:lang w:val="hu-HU"/>
        </w:rPr>
      </w:pPr>
    </w:p>
    <w:p w14:paraId="2D6B4D45"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3.</w:t>
      </w:r>
      <w:r w:rsidRPr="00F77C42">
        <w:rPr>
          <w:b/>
          <w:szCs w:val="22"/>
          <w:lang w:val="hu-HU"/>
        </w:rPr>
        <w:tab/>
        <w:t>LEJÁRATI IDŐ</w:t>
      </w:r>
    </w:p>
    <w:p w14:paraId="08801468" w14:textId="77777777" w:rsidR="004166A7" w:rsidRPr="00F77C42" w:rsidRDefault="004166A7" w:rsidP="004166A7">
      <w:pPr>
        <w:rPr>
          <w:szCs w:val="22"/>
          <w:lang w:val="hu-HU"/>
        </w:rPr>
      </w:pPr>
    </w:p>
    <w:p w14:paraId="349B8012" w14:textId="77777777" w:rsidR="004166A7" w:rsidRPr="00F77C42" w:rsidRDefault="004166A7" w:rsidP="004166A7">
      <w:pPr>
        <w:rPr>
          <w:szCs w:val="22"/>
          <w:lang w:val="hu-HU"/>
        </w:rPr>
      </w:pPr>
      <w:r w:rsidRPr="00F77C42">
        <w:rPr>
          <w:szCs w:val="22"/>
          <w:lang w:val="hu-HU"/>
        </w:rPr>
        <w:t>EXP</w:t>
      </w:r>
    </w:p>
    <w:p w14:paraId="4C8D0569" w14:textId="77777777" w:rsidR="004166A7" w:rsidRPr="00F77C42" w:rsidRDefault="004166A7" w:rsidP="004166A7">
      <w:pPr>
        <w:rPr>
          <w:szCs w:val="22"/>
          <w:lang w:val="hu-HU"/>
        </w:rPr>
      </w:pPr>
    </w:p>
    <w:p w14:paraId="591562F0" w14:textId="77777777" w:rsidR="004166A7" w:rsidRPr="00F77C42" w:rsidRDefault="004166A7" w:rsidP="004166A7">
      <w:pPr>
        <w:rPr>
          <w:szCs w:val="22"/>
          <w:lang w:val="hu-HU"/>
        </w:rPr>
      </w:pPr>
    </w:p>
    <w:p w14:paraId="24816A34" w14:textId="77777777" w:rsidR="004166A7" w:rsidRPr="00F77C42" w:rsidRDefault="004166A7" w:rsidP="004166A7">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4.</w:t>
      </w:r>
      <w:r w:rsidRPr="00F77C42">
        <w:rPr>
          <w:b/>
          <w:szCs w:val="22"/>
          <w:lang w:val="hu-HU"/>
        </w:rPr>
        <w:tab/>
        <w:t>A GYÁRTÁSI TÉTEL SZÁMA</w:t>
      </w:r>
    </w:p>
    <w:p w14:paraId="13D41EA4" w14:textId="77777777" w:rsidR="004166A7" w:rsidRPr="00F77C42" w:rsidRDefault="004166A7" w:rsidP="004166A7">
      <w:pPr>
        <w:rPr>
          <w:szCs w:val="22"/>
          <w:lang w:val="hu-HU"/>
        </w:rPr>
      </w:pPr>
    </w:p>
    <w:p w14:paraId="4BA83392" w14:textId="77777777" w:rsidR="004166A7" w:rsidRPr="00F77C42" w:rsidRDefault="004166A7" w:rsidP="004166A7">
      <w:pPr>
        <w:rPr>
          <w:szCs w:val="22"/>
          <w:lang w:val="hu-HU"/>
        </w:rPr>
      </w:pPr>
      <w:r w:rsidRPr="00F77C42">
        <w:rPr>
          <w:szCs w:val="22"/>
          <w:lang w:val="hu-HU"/>
        </w:rPr>
        <w:t>LOT</w:t>
      </w:r>
    </w:p>
    <w:p w14:paraId="0ECF5882" w14:textId="77777777" w:rsidR="004166A7" w:rsidRPr="00F77C42" w:rsidRDefault="004166A7" w:rsidP="004166A7">
      <w:pPr>
        <w:rPr>
          <w:szCs w:val="22"/>
          <w:lang w:val="hu-HU"/>
        </w:rPr>
      </w:pPr>
    </w:p>
    <w:p w14:paraId="43833F5B" w14:textId="77777777" w:rsidR="004166A7" w:rsidRPr="00F77C42" w:rsidRDefault="004166A7" w:rsidP="004166A7">
      <w:pPr>
        <w:rPr>
          <w:szCs w:val="22"/>
          <w:lang w:val="hu-HU"/>
        </w:rPr>
      </w:pPr>
    </w:p>
    <w:p w14:paraId="1D224E84" w14:textId="77777777" w:rsidR="004166A7" w:rsidRPr="00F77C42" w:rsidRDefault="004166A7" w:rsidP="004166A7">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5.</w:t>
      </w:r>
      <w:r w:rsidRPr="00F77C42">
        <w:rPr>
          <w:b/>
          <w:szCs w:val="22"/>
          <w:lang w:val="hu-HU"/>
        </w:rPr>
        <w:tab/>
        <w:t>EGYÉB INFORMÁCIÓK</w:t>
      </w:r>
    </w:p>
    <w:p w14:paraId="482AEA3B" w14:textId="77777777" w:rsidR="004166A7" w:rsidRPr="00F77C42" w:rsidRDefault="004166A7" w:rsidP="004166A7">
      <w:pPr>
        <w:rPr>
          <w:szCs w:val="22"/>
          <w:lang w:val="hu-HU"/>
        </w:rPr>
      </w:pPr>
    </w:p>
    <w:p w14:paraId="3168AFD4" w14:textId="77777777" w:rsidR="004166A7" w:rsidRPr="00F77C42" w:rsidRDefault="004166A7" w:rsidP="004166A7">
      <w:pPr>
        <w:rPr>
          <w:b/>
          <w:szCs w:val="22"/>
          <w:lang w:val="hu-HU"/>
        </w:rPr>
      </w:pPr>
    </w:p>
    <w:p w14:paraId="182E1C0E" w14:textId="77777777" w:rsidR="00DB20A5" w:rsidRPr="00F77C42" w:rsidRDefault="00BF6954" w:rsidP="00DB20A5">
      <w:pPr>
        <w:jc w:val="center"/>
        <w:rPr>
          <w:b/>
          <w:szCs w:val="22"/>
          <w:lang w:val="hu-HU"/>
        </w:rPr>
      </w:pPr>
      <w:r w:rsidRPr="00F77C42">
        <w:rPr>
          <w:b/>
          <w:szCs w:val="22"/>
          <w:u w:val="single"/>
          <w:lang w:val="hu-HU"/>
        </w:rPr>
        <w:br w:type="page"/>
      </w:r>
    </w:p>
    <w:p w14:paraId="3BF6F5DD" w14:textId="43146DE7" w:rsidR="00DB20A5" w:rsidRPr="00F77C42" w:rsidRDefault="00DB20A5" w:rsidP="00DB20A5">
      <w:pPr>
        <w:pStyle w:val="Heading5"/>
      </w:pPr>
      <w:r w:rsidRPr="00F77C42">
        <w:lastRenderedPageBreak/>
        <w:t xml:space="preserve">A KÜLSŐ CSOMAGOLÁSON </w:t>
      </w:r>
      <w:del w:id="365" w:author="Author">
        <w:r w:rsidRPr="00F77C42" w:rsidDel="004D4272">
          <w:delText xml:space="preserve">ÉS A KÖZVETLEN CSOMAGOLÁSON </w:delText>
        </w:r>
      </w:del>
      <w:r w:rsidRPr="00F77C42">
        <w:t>FELTÜNTETENDŐ ADATOK</w:t>
      </w:r>
      <w:fldSimple w:instr=" DOCVARIABLE VAULT_ND_f666524a-acc3-4c32-a05e-db455b8999b6 \* MERGEFORMAT ">
        <w:r w:rsidR="00E82B97">
          <w:t xml:space="preserve"> </w:t>
        </w:r>
      </w:fldSimple>
    </w:p>
    <w:p w14:paraId="0C4302A5" w14:textId="457F7425" w:rsidR="00DB20A5" w:rsidRPr="00F77C42" w:rsidRDefault="00DB20A5" w:rsidP="00DB20A5">
      <w:pPr>
        <w:pStyle w:val="Heading5"/>
      </w:pPr>
      <w:r w:rsidRPr="00F77C42">
        <w:br/>
        <w:t>PALACK DOBOZ, BELSŐLEGES OLDAT</w:t>
      </w:r>
      <w:fldSimple w:instr=" DOCVARIABLE VAULT_ND_ff5a2978-e9dd-4a1e-8b20-c9ed0026e7ea \* MERGEFORMAT ">
        <w:r w:rsidR="00E82B97">
          <w:t xml:space="preserve"> </w:t>
        </w:r>
      </w:fldSimple>
    </w:p>
    <w:p w14:paraId="01C921E0" w14:textId="77777777" w:rsidR="00DB20A5" w:rsidRPr="00F77C42" w:rsidRDefault="00DB20A5" w:rsidP="00DB20A5">
      <w:pPr>
        <w:rPr>
          <w:szCs w:val="22"/>
          <w:lang w:val="hu-HU"/>
        </w:rPr>
      </w:pPr>
    </w:p>
    <w:p w14:paraId="1C254F1E" w14:textId="77777777" w:rsidR="00DB20A5" w:rsidRPr="00F77C42" w:rsidRDefault="00DB20A5" w:rsidP="00DB20A5">
      <w:pPr>
        <w:rPr>
          <w:szCs w:val="22"/>
          <w:lang w:val="hu-HU"/>
        </w:rPr>
      </w:pPr>
    </w:p>
    <w:p w14:paraId="5E58E2FA"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w:t>
      </w:r>
      <w:r w:rsidRPr="00F77C42">
        <w:rPr>
          <w:rStyle w:val="Strong"/>
          <w:b/>
          <w:lang w:val="hu-HU"/>
        </w:rPr>
        <w:tab/>
        <w:t>A GYÓGYSZER NEVE</w:t>
      </w:r>
    </w:p>
    <w:p w14:paraId="130880B1" w14:textId="77777777" w:rsidR="00DB20A5" w:rsidRPr="00F77C42" w:rsidRDefault="00DB20A5" w:rsidP="00DB20A5">
      <w:pPr>
        <w:rPr>
          <w:szCs w:val="22"/>
          <w:lang w:val="hu-HU"/>
        </w:rPr>
      </w:pPr>
    </w:p>
    <w:p w14:paraId="483DC10B" w14:textId="06A1323A" w:rsidR="00DB20A5" w:rsidRPr="00F77C42" w:rsidRDefault="00DB20A5" w:rsidP="00DB20A5">
      <w:pPr>
        <w:rPr>
          <w:lang w:val="hu-HU"/>
        </w:rPr>
      </w:pPr>
      <w:r w:rsidRPr="00F77C42">
        <w:rPr>
          <w:lang w:val="hu-HU"/>
        </w:rPr>
        <w:t>Epivir 10</w:t>
      </w:r>
      <w:r w:rsidR="00DE7822">
        <w:rPr>
          <w:lang w:val="hu-HU"/>
        </w:rPr>
        <w:t> </w:t>
      </w:r>
      <w:r w:rsidRPr="00F77C42">
        <w:rPr>
          <w:lang w:val="hu-HU"/>
        </w:rPr>
        <w:t>mg/ml belsőleges oldat</w:t>
      </w:r>
    </w:p>
    <w:p w14:paraId="0423AC6D" w14:textId="71109271" w:rsidR="00DB20A5" w:rsidRPr="00F77C42" w:rsidRDefault="00DE7822" w:rsidP="00DB20A5">
      <w:pPr>
        <w:rPr>
          <w:szCs w:val="22"/>
          <w:lang w:val="hu-HU"/>
        </w:rPr>
      </w:pPr>
      <w:r>
        <w:rPr>
          <w:szCs w:val="22"/>
          <w:lang w:val="hu-HU"/>
        </w:rPr>
        <w:t>l</w:t>
      </w:r>
      <w:r w:rsidR="00DB20A5" w:rsidRPr="00F77C42">
        <w:rPr>
          <w:szCs w:val="22"/>
          <w:lang w:val="hu-HU"/>
        </w:rPr>
        <w:t>amivudin</w:t>
      </w:r>
    </w:p>
    <w:p w14:paraId="679A7483" w14:textId="77777777" w:rsidR="00DB20A5" w:rsidRPr="00F77C42" w:rsidRDefault="00DB20A5" w:rsidP="00DB20A5">
      <w:pPr>
        <w:rPr>
          <w:szCs w:val="22"/>
          <w:lang w:val="hu-HU"/>
        </w:rPr>
      </w:pPr>
    </w:p>
    <w:p w14:paraId="2B74B828" w14:textId="77777777" w:rsidR="00DB20A5" w:rsidRPr="00F77C42" w:rsidRDefault="00DB20A5" w:rsidP="00DB20A5">
      <w:pPr>
        <w:rPr>
          <w:szCs w:val="22"/>
          <w:lang w:val="hu-HU"/>
        </w:rPr>
      </w:pPr>
    </w:p>
    <w:p w14:paraId="37C9A5F5"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2.</w:t>
      </w:r>
      <w:r w:rsidRPr="00F77C42">
        <w:rPr>
          <w:rStyle w:val="Strong"/>
          <w:b/>
          <w:lang w:val="hu-HU"/>
        </w:rPr>
        <w:tab/>
        <w:t>HATÓANYAG(OK) MEGNEVEZÉSE</w:t>
      </w:r>
    </w:p>
    <w:p w14:paraId="4DF07029" w14:textId="77777777" w:rsidR="00DB20A5" w:rsidRPr="00F77C42" w:rsidRDefault="00DB20A5" w:rsidP="00DB20A5">
      <w:pPr>
        <w:widowControl w:val="0"/>
        <w:ind w:right="-622"/>
        <w:rPr>
          <w:szCs w:val="22"/>
          <w:lang w:val="hu-HU"/>
        </w:rPr>
      </w:pPr>
    </w:p>
    <w:p w14:paraId="1C0BABAA" w14:textId="23CEDBCF" w:rsidR="00DB20A5" w:rsidRPr="00F77C42" w:rsidRDefault="00DE7822" w:rsidP="00DB20A5">
      <w:pPr>
        <w:widowControl w:val="0"/>
        <w:rPr>
          <w:szCs w:val="22"/>
          <w:lang w:val="hu-HU"/>
        </w:rPr>
      </w:pPr>
      <w:r w:rsidRPr="00F77C42">
        <w:rPr>
          <w:szCs w:val="22"/>
          <w:lang w:val="hu-HU"/>
        </w:rPr>
        <w:t>10 mg lamivudint tartalmaz</w:t>
      </w:r>
      <w:r>
        <w:rPr>
          <w:szCs w:val="22"/>
          <w:lang w:val="hu-HU"/>
        </w:rPr>
        <w:t xml:space="preserve"> a</w:t>
      </w:r>
      <w:r w:rsidRPr="00F77C42">
        <w:rPr>
          <w:szCs w:val="22"/>
          <w:lang w:val="hu-HU"/>
        </w:rPr>
        <w:t xml:space="preserve"> belsőleges oldat </w:t>
      </w:r>
      <w:r>
        <w:rPr>
          <w:szCs w:val="22"/>
          <w:lang w:val="hu-HU"/>
        </w:rPr>
        <w:t>milliliterenként.</w:t>
      </w:r>
    </w:p>
    <w:p w14:paraId="06C55946" w14:textId="77777777" w:rsidR="00DB20A5" w:rsidRPr="00F77C42" w:rsidRDefault="00DB20A5" w:rsidP="00DB20A5">
      <w:pPr>
        <w:rPr>
          <w:szCs w:val="22"/>
          <w:lang w:val="hu-HU"/>
        </w:rPr>
      </w:pPr>
    </w:p>
    <w:p w14:paraId="5BFE94F7" w14:textId="77777777" w:rsidR="00DB20A5" w:rsidRPr="00F77C42" w:rsidRDefault="00DB20A5" w:rsidP="00DB20A5">
      <w:pPr>
        <w:rPr>
          <w:szCs w:val="22"/>
          <w:lang w:val="hu-HU"/>
        </w:rPr>
      </w:pPr>
    </w:p>
    <w:p w14:paraId="50A5ACF5"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3.</w:t>
      </w:r>
      <w:r w:rsidRPr="00F77C42">
        <w:rPr>
          <w:rStyle w:val="Strong"/>
          <w:b/>
          <w:lang w:val="hu-HU"/>
        </w:rPr>
        <w:tab/>
        <w:t>SEGÉDANYAGOK FELSOROLÁSA</w:t>
      </w:r>
    </w:p>
    <w:p w14:paraId="7EE91C0D" w14:textId="77777777" w:rsidR="00DB20A5" w:rsidRPr="00F77C42" w:rsidRDefault="00DB20A5" w:rsidP="00DB20A5">
      <w:pPr>
        <w:rPr>
          <w:szCs w:val="22"/>
          <w:lang w:val="hu-HU"/>
        </w:rPr>
      </w:pPr>
    </w:p>
    <w:p w14:paraId="4FE611E3" w14:textId="64E6CFD5" w:rsidR="00DB20A5" w:rsidRPr="00F77C42" w:rsidRDefault="00DB20A5" w:rsidP="00DB20A5">
      <w:pPr>
        <w:rPr>
          <w:szCs w:val="22"/>
          <w:lang w:val="hu-HU"/>
        </w:rPr>
      </w:pPr>
      <w:del w:id="366" w:author="Author">
        <w:r w:rsidRPr="00F77C42" w:rsidDel="004D4272">
          <w:rPr>
            <w:szCs w:val="22"/>
            <w:lang w:val="hu-HU"/>
          </w:rPr>
          <w:delText>A készítmény cuk</w:delText>
        </w:r>
        <w:r w:rsidR="00DE7822" w:rsidDel="004D4272">
          <w:rPr>
            <w:szCs w:val="22"/>
            <w:lang w:val="hu-HU"/>
          </w:rPr>
          <w:delText>rot</w:delText>
        </w:r>
      </w:del>
      <w:ins w:id="367" w:author="Author">
        <w:r w:rsidR="004D4272">
          <w:rPr>
            <w:szCs w:val="22"/>
            <w:lang w:val="hu-HU"/>
          </w:rPr>
          <w:t>Szacharózt,</w:t>
        </w:r>
      </w:ins>
      <w:del w:id="368" w:author="Author">
        <w:r w:rsidR="00DE7822" w:rsidDel="004D4272">
          <w:rPr>
            <w:szCs w:val="22"/>
            <w:lang w:val="hu-HU"/>
          </w:rPr>
          <w:delText xml:space="preserve"> és</w:delText>
        </w:r>
      </w:del>
      <w:r w:rsidR="00F77C42">
        <w:rPr>
          <w:szCs w:val="22"/>
          <w:lang w:val="hu-HU"/>
        </w:rPr>
        <w:t xml:space="preserve"> </w:t>
      </w:r>
      <w:r w:rsidRPr="00F77C42">
        <w:rPr>
          <w:szCs w:val="22"/>
          <w:lang w:val="hu-HU"/>
        </w:rPr>
        <w:t>konzerválószerek</w:t>
      </w:r>
      <w:r w:rsidR="00DE7822">
        <w:rPr>
          <w:szCs w:val="22"/>
          <w:lang w:val="hu-HU"/>
        </w:rPr>
        <w:t>et</w:t>
      </w:r>
      <w:del w:id="369" w:author="Author">
        <w:r w:rsidR="00DE7822" w:rsidDel="004D4272">
          <w:rPr>
            <w:szCs w:val="22"/>
            <w:lang w:val="hu-HU"/>
          </w:rPr>
          <w:delText xml:space="preserve"> tartalmaz</w:delText>
        </w:r>
      </w:del>
      <w:r w:rsidRPr="00F77C42">
        <w:rPr>
          <w:szCs w:val="22"/>
          <w:lang w:val="hu-HU"/>
        </w:rPr>
        <w:t>: metil-parahidroxibenzoát</w:t>
      </w:r>
      <w:ins w:id="370" w:author="Author">
        <w:r w:rsidR="004D4272">
          <w:rPr>
            <w:szCs w:val="22"/>
            <w:lang w:val="hu-HU"/>
          </w:rPr>
          <w:t>ot (E 218)</w:t>
        </w:r>
      </w:ins>
      <w:r w:rsidRPr="00F77C42">
        <w:rPr>
          <w:szCs w:val="22"/>
          <w:lang w:val="hu-HU"/>
        </w:rPr>
        <w:t xml:space="preserve"> és propil-parahidroxibenzoát</w:t>
      </w:r>
      <w:ins w:id="371" w:author="Author">
        <w:r w:rsidR="004D4272">
          <w:rPr>
            <w:szCs w:val="22"/>
            <w:lang w:val="hu-HU"/>
          </w:rPr>
          <w:t>ot (E 216)</w:t>
        </w:r>
      </w:ins>
      <w:r w:rsidR="00F77C42">
        <w:rPr>
          <w:szCs w:val="22"/>
          <w:lang w:val="hu-HU"/>
        </w:rPr>
        <w:t>, propilénglikol</w:t>
      </w:r>
      <w:ins w:id="372" w:author="Author">
        <w:r w:rsidR="004D4272">
          <w:rPr>
            <w:szCs w:val="22"/>
            <w:lang w:val="hu-HU"/>
          </w:rPr>
          <w:t>t (E 1520)</w:t>
        </w:r>
      </w:ins>
      <w:r w:rsidR="00F77C42">
        <w:rPr>
          <w:szCs w:val="22"/>
          <w:lang w:val="hu-HU"/>
        </w:rPr>
        <w:t xml:space="preserve"> és nátrium</w:t>
      </w:r>
      <w:ins w:id="373" w:author="Author">
        <w:r w:rsidR="004D4272">
          <w:rPr>
            <w:szCs w:val="22"/>
            <w:lang w:val="hu-HU"/>
          </w:rPr>
          <w:t>ot tartalmaz</w:t>
        </w:r>
      </w:ins>
      <w:r w:rsidRPr="00F77C42">
        <w:rPr>
          <w:szCs w:val="22"/>
          <w:lang w:val="hu-HU"/>
        </w:rPr>
        <w:t>.</w:t>
      </w:r>
    </w:p>
    <w:p w14:paraId="48491259" w14:textId="77777777" w:rsidR="00DB20A5" w:rsidRPr="00F77C42" w:rsidRDefault="00DB20A5" w:rsidP="00DB20A5">
      <w:pPr>
        <w:rPr>
          <w:szCs w:val="22"/>
          <w:lang w:val="hu-HU"/>
        </w:rPr>
      </w:pPr>
    </w:p>
    <w:p w14:paraId="3651B4DA" w14:textId="77777777" w:rsidR="00DB20A5" w:rsidRPr="00F77C42" w:rsidRDefault="00DB20A5" w:rsidP="00DB20A5">
      <w:pPr>
        <w:rPr>
          <w:szCs w:val="22"/>
          <w:lang w:val="hu-HU"/>
        </w:rPr>
      </w:pPr>
    </w:p>
    <w:p w14:paraId="7793E4D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4.</w:t>
      </w:r>
      <w:r w:rsidRPr="00F77C42">
        <w:rPr>
          <w:rStyle w:val="Strong"/>
          <w:b/>
          <w:lang w:val="hu-HU"/>
        </w:rPr>
        <w:tab/>
        <w:t>GYÓGYSZERFORMA ÉS TARTALOM</w:t>
      </w:r>
    </w:p>
    <w:p w14:paraId="7FBED72E" w14:textId="77777777" w:rsidR="00DB20A5" w:rsidRPr="00F77C42" w:rsidRDefault="00DB20A5" w:rsidP="00DB20A5">
      <w:pPr>
        <w:rPr>
          <w:szCs w:val="22"/>
          <w:lang w:val="hu-HU"/>
        </w:rPr>
      </w:pPr>
    </w:p>
    <w:p w14:paraId="57520036" w14:textId="77777777" w:rsidR="00DB20A5" w:rsidRPr="00F77C42" w:rsidRDefault="00DB20A5" w:rsidP="00DB20A5">
      <w:pPr>
        <w:rPr>
          <w:szCs w:val="22"/>
          <w:lang w:val="hu-HU"/>
        </w:rPr>
      </w:pPr>
      <w:r w:rsidRPr="00F77C42">
        <w:rPr>
          <w:szCs w:val="22"/>
          <w:lang w:val="hu-HU"/>
        </w:rPr>
        <w:t>A palack tartalma:</w:t>
      </w:r>
    </w:p>
    <w:p w14:paraId="7FDF053C" w14:textId="77777777" w:rsidR="00DB20A5" w:rsidRPr="00F77C42" w:rsidRDefault="00DB20A5" w:rsidP="00DB20A5">
      <w:pPr>
        <w:rPr>
          <w:szCs w:val="22"/>
          <w:lang w:val="hu-HU"/>
        </w:rPr>
      </w:pPr>
      <w:r w:rsidRPr="00F77C42">
        <w:rPr>
          <w:szCs w:val="22"/>
          <w:lang w:val="hu-HU"/>
        </w:rPr>
        <w:t>240 ml belsőleges oldat</w:t>
      </w:r>
    </w:p>
    <w:p w14:paraId="29D8C509" w14:textId="77777777" w:rsidR="00DB20A5" w:rsidRPr="00F77C42" w:rsidRDefault="00DB20A5" w:rsidP="00DB20A5">
      <w:pPr>
        <w:rPr>
          <w:szCs w:val="22"/>
          <w:lang w:val="hu-HU"/>
        </w:rPr>
      </w:pPr>
    </w:p>
    <w:p w14:paraId="7C0BB605" w14:textId="77777777" w:rsidR="00DB20A5" w:rsidRPr="00F77C42" w:rsidRDefault="00DB20A5" w:rsidP="00DB20A5">
      <w:pPr>
        <w:rPr>
          <w:szCs w:val="22"/>
          <w:lang w:val="hu-HU"/>
        </w:rPr>
      </w:pPr>
    </w:p>
    <w:p w14:paraId="6852D028"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5.</w:t>
      </w:r>
      <w:r w:rsidRPr="00F77C42">
        <w:rPr>
          <w:rStyle w:val="Strong"/>
          <w:b/>
          <w:lang w:val="hu-HU"/>
        </w:rPr>
        <w:tab/>
        <w:t>AZ ALKALMAZÁSSAL KAPCSO</w:t>
      </w:r>
      <w:smartTag w:uri="schemas-GSKSiteLocations-com/fourthcoffee" w:element="flavor">
        <w:r w:rsidRPr="00F77C42">
          <w:rPr>
            <w:rStyle w:val="Strong"/>
            <w:b/>
            <w:lang w:val="hu-HU"/>
          </w:rPr>
          <w:t>LAT</w:t>
        </w:r>
      </w:smartTag>
      <w:r w:rsidRPr="00F77C42">
        <w:rPr>
          <w:rStyle w:val="Strong"/>
          <w:b/>
          <w:lang w:val="hu-HU"/>
        </w:rPr>
        <w:t>OS TUDNIVALÓK ÉS AZ ALKALMAZÁS MÓDJA(I)</w:t>
      </w:r>
    </w:p>
    <w:p w14:paraId="4C086F90" w14:textId="77777777" w:rsidR="00DB20A5" w:rsidRPr="00F77C42" w:rsidRDefault="00DB20A5" w:rsidP="00DB20A5">
      <w:pPr>
        <w:rPr>
          <w:szCs w:val="22"/>
          <w:lang w:val="hu-HU"/>
        </w:rPr>
      </w:pPr>
    </w:p>
    <w:p w14:paraId="7AACC9C4" w14:textId="77777777" w:rsidR="00DB20A5" w:rsidRPr="00F77C42" w:rsidRDefault="00DB20A5" w:rsidP="00DB20A5">
      <w:pPr>
        <w:rPr>
          <w:szCs w:val="22"/>
          <w:lang w:val="hu-HU"/>
        </w:rPr>
      </w:pPr>
      <w:r w:rsidRPr="00F77C42">
        <w:rPr>
          <w:szCs w:val="22"/>
          <w:lang w:val="hu-HU"/>
        </w:rPr>
        <w:t>Szájon át történő alkalmazásra</w:t>
      </w:r>
    </w:p>
    <w:p w14:paraId="51C557F7" w14:textId="77777777" w:rsidR="00DB20A5" w:rsidRPr="00F77C42" w:rsidRDefault="00DB20A5" w:rsidP="00DB20A5">
      <w:pPr>
        <w:rPr>
          <w:szCs w:val="22"/>
          <w:lang w:val="hu-HU"/>
        </w:rPr>
      </w:pPr>
    </w:p>
    <w:p w14:paraId="1ACC9100" w14:textId="77777777" w:rsidR="00DB20A5" w:rsidRPr="00F77C42" w:rsidRDefault="00DB20A5" w:rsidP="00DB20A5">
      <w:pPr>
        <w:rPr>
          <w:noProof/>
          <w:szCs w:val="22"/>
          <w:lang w:val="hu-HU"/>
        </w:rPr>
      </w:pPr>
      <w:r w:rsidRPr="00F77C42">
        <w:rPr>
          <w:noProof/>
          <w:szCs w:val="22"/>
          <w:lang w:val="hu-HU"/>
        </w:rPr>
        <w:t>Használat előtt olvassa el a mellékelt betegtájékoztatót!</w:t>
      </w:r>
    </w:p>
    <w:p w14:paraId="34E3608D" w14:textId="77777777" w:rsidR="00DB20A5" w:rsidRPr="00F77C42" w:rsidRDefault="00DB20A5" w:rsidP="00DB20A5">
      <w:pPr>
        <w:rPr>
          <w:szCs w:val="22"/>
          <w:lang w:val="hu-HU"/>
        </w:rPr>
      </w:pPr>
    </w:p>
    <w:p w14:paraId="11FBD9DE" w14:textId="77777777" w:rsidR="00DB20A5" w:rsidRPr="00F77C42" w:rsidRDefault="00DB20A5" w:rsidP="00DB20A5">
      <w:pPr>
        <w:rPr>
          <w:szCs w:val="22"/>
          <w:lang w:val="hu-HU"/>
        </w:rPr>
      </w:pPr>
    </w:p>
    <w:p w14:paraId="05E1C88F"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6.</w:t>
      </w:r>
      <w:r w:rsidRPr="00F77C42">
        <w:rPr>
          <w:rStyle w:val="Strong"/>
          <w:b/>
          <w:lang w:val="hu-HU"/>
        </w:rPr>
        <w:tab/>
        <w:t>KÜLÖN FIGYELMEZTETÉS, MELY SZERINT A GYÓGYSZERT GY</w:t>
      </w:r>
      <w:smartTag w:uri="schemas-GSKSiteLocations-com/fourthcoffee" w:element="flavor">
        <w:r w:rsidRPr="00F77C42">
          <w:rPr>
            <w:rStyle w:val="Strong"/>
            <w:b/>
            <w:lang w:val="hu-HU"/>
          </w:rPr>
          <w:t>ERM</w:t>
        </w:r>
      </w:smartTag>
      <w:r w:rsidRPr="00F77C42">
        <w:rPr>
          <w:rStyle w:val="Strong"/>
          <w:b/>
          <w:lang w:val="hu-HU"/>
        </w:rPr>
        <w:t>EKEKTŐL ELZÁRVA KELL TARTANI</w:t>
      </w:r>
    </w:p>
    <w:p w14:paraId="41D7BE30" w14:textId="77777777" w:rsidR="00DB20A5" w:rsidRPr="00F77C42" w:rsidRDefault="00DB20A5" w:rsidP="00DB20A5">
      <w:pPr>
        <w:rPr>
          <w:szCs w:val="22"/>
          <w:lang w:val="hu-HU"/>
        </w:rPr>
      </w:pPr>
    </w:p>
    <w:p w14:paraId="0CA7FFAC" w14:textId="77777777" w:rsidR="00DB20A5" w:rsidRPr="00F77C42" w:rsidRDefault="00DB20A5" w:rsidP="00DB20A5">
      <w:pPr>
        <w:rPr>
          <w:szCs w:val="22"/>
          <w:lang w:val="hu-HU"/>
        </w:rPr>
      </w:pPr>
      <w:r w:rsidRPr="00F77C42">
        <w:rPr>
          <w:szCs w:val="22"/>
          <w:lang w:val="hu-HU"/>
        </w:rPr>
        <w:t>A gyógyszer gyermekektől elzárva tartandó!</w:t>
      </w:r>
    </w:p>
    <w:p w14:paraId="240820DC" w14:textId="77777777" w:rsidR="00DB20A5" w:rsidRPr="00F77C42" w:rsidRDefault="00DB20A5" w:rsidP="00DB20A5">
      <w:pPr>
        <w:rPr>
          <w:szCs w:val="22"/>
          <w:lang w:val="hu-HU"/>
        </w:rPr>
      </w:pPr>
    </w:p>
    <w:p w14:paraId="66E15450" w14:textId="77777777" w:rsidR="00DB20A5" w:rsidRPr="00F77C42" w:rsidRDefault="00DB20A5" w:rsidP="00DB20A5">
      <w:pPr>
        <w:rPr>
          <w:szCs w:val="22"/>
          <w:lang w:val="hu-HU"/>
        </w:rPr>
      </w:pPr>
    </w:p>
    <w:p w14:paraId="6D6C6A5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7.</w:t>
      </w:r>
      <w:r w:rsidRPr="00F77C42">
        <w:rPr>
          <w:rStyle w:val="Strong"/>
          <w:b/>
          <w:lang w:val="hu-HU"/>
        </w:rPr>
        <w:tab/>
        <w:t>TOVÁBBI FIGYELMEZTETÉS(EK), AMENNYIBEN SZÜKSÉGES</w:t>
      </w:r>
    </w:p>
    <w:p w14:paraId="733846F2" w14:textId="77777777" w:rsidR="00DB20A5" w:rsidRPr="00F77C42" w:rsidRDefault="00DB20A5" w:rsidP="00DB20A5">
      <w:pPr>
        <w:rPr>
          <w:szCs w:val="22"/>
          <w:lang w:val="hu-HU"/>
        </w:rPr>
      </w:pPr>
    </w:p>
    <w:p w14:paraId="5106ACB9" w14:textId="77777777" w:rsidR="00DB20A5" w:rsidRPr="00F77C42" w:rsidRDefault="00DB20A5" w:rsidP="00DB20A5">
      <w:pPr>
        <w:rPr>
          <w:szCs w:val="22"/>
          <w:lang w:val="hu-HU"/>
        </w:rPr>
      </w:pPr>
    </w:p>
    <w:p w14:paraId="081D03F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8.</w:t>
      </w:r>
      <w:r w:rsidRPr="00F77C42">
        <w:rPr>
          <w:rStyle w:val="Strong"/>
          <w:b/>
          <w:lang w:val="hu-HU"/>
        </w:rPr>
        <w:tab/>
        <w:t>LEJÁRATI IDŐ</w:t>
      </w:r>
    </w:p>
    <w:p w14:paraId="5C2DA42C" w14:textId="77777777" w:rsidR="00DB20A5" w:rsidRPr="00F77C42" w:rsidRDefault="00DB20A5" w:rsidP="00DB20A5">
      <w:pPr>
        <w:rPr>
          <w:szCs w:val="22"/>
          <w:lang w:val="hu-HU"/>
        </w:rPr>
      </w:pPr>
    </w:p>
    <w:p w14:paraId="5E00017A" w14:textId="77777777" w:rsidR="00DB20A5" w:rsidRPr="00F77C42" w:rsidRDefault="00DB20A5" w:rsidP="00DB20A5">
      <w:pPr>
        <w:rPr>
          <w:szCs w:val="22"/>
          <w:lang w:val="hu-HU"/>
        </w:rPr>
      </w:pPr>
      <w:r w:rsidRPr="00F77C42">
        <w:rPr>
          <w:szCs w:val="22"/>
          <w:lang w:val="hu-HU"/>
        </w:rPr>
        <w:t>EXP</w:t>
      </w:r>
    </w:p>
    <w:p w14:paraId="414588D3" w14:textId="77777777" w:rsidR="00DB20A5" w:rsidRPr="00F77C42" w:rsidRDefault="00DB20A5" w:rsidP="00DB20A5">
      <w:pPr>
        <w:rPr>
          <w:szCs w:val="22"/>
          <w:lang w:val="hu-HU"/>
        </w:rPr>
      </w:pPr>
    </w:p>
    <w:p w14:paraId="239EE8E3" w14:textId="77777777" w:rsidR="00DB20A5" w:rsidRPr="00F77C42" w:rsidRDefault="00DB20A5" w:rsidP="00DB20A5">
      <w:pPr>
        <w:rPr>
          <w:szCs w:val="22"/>
          <w:lang w:val="hu-HU"/>
        </w:rPr>
      </w:pPr>
    </w:p>
    <w:p w14:paraId="225904F7" w14:textId="77777777" w:rsidR="00DB20A5" w:rsidRPr="00F77C42" w:rsidRDefault="00DB20A5" w:rsidP="00CE25DE">
      <w:pPr>
        <w:keepNext/>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9.</w:t>
      </w:r>
      <w:r w:rsidRPr="00F77C42">
        <w:rPr>
          <w:rStyle w:val="Strong"/>
          <w:b/>
          <w:lang w:val="hu-HU"/>
        </w:rPr>
        <w:tab/>
        <w:t>KÜLÖNLEGES TÁROLÁSI ELŐÍRÁSOK</w:t>
      </w:r>
    </w:p>
    <w:p w14:paraId="4C20298F" w14:textId="77777777" w:rsidR="00DB20A5" w:rsidRPr="00F77C42" w:rsidRDefault="00DB20A5" w:rsidP="00CE25DE">
      <w:pPr>
        <w:keepNext/>
        <w:rPr>
          <w:szCs w:val="22"/>
          <w:lang w:val="hu-HU"/>
        </w:rPr>
      </w:pPr>
    </w:p>
    <w:p w14:paraId="08E724C6" w14:textId="77777777" w:rsidR="00DB20A5" w:rsidRPr="00F77C42" w:rsidRDefault="00DB20A5" w:rsidP="00CE25DE">
      <w:pPr>
        <w:keepNext/>
        <w:rPr>
          <w:szCs w:val="22"/>
          <w:lang w:val="hu-HU"/>
        </w:rPr>
      </w:pPr>
      <w:r w:rsidRPr="00F77C42">
        <w:rPr>
          <w:szCs w:val="22"/>
          <w:lang w:val="hu-HU"/>
        </w:rPr>
        <w:t>Legfeljebb 25°C-on tárolandó.</w:t>
      </w:r>
    </w:p>
    <w:p w14:paraId="267A80E5" w14:textId="77777777" w:rsidR="00DB20A5" w:rsidRPr="00F77C42" w:rsidRDefault="00DB20A5" w:rsidP="00CE25DE">
      <w:pPr>
        <w:keepNext/>
        <w:rPr>
          <w:szCs w:val="22"/>
          <w:lang w:val="hu-HU"/>
        </w:rPr>
      </w:pPr>
    </w:p>
    <w:p w14:paraId="44AF972D" w14:textId="027A6FBB" w:rsidR="00DB20A5" w:rsidRPr="00F77C42" w:rsidRDefault="00DB20A5" w:rsidP="00DB20A5">
      <w:pPr>
        <w:widowControl w:val="0"/>
        <w:rPr>
          <w:szCs w:val="22"/>
          <w:lang w:val="hu-HU"/>
        </w:rPr>
      </w:pPr>
      <w:r w:rsidRPr="00F77C42">
        <w:rPr>
          <w:szCs w:val="22"/>
          <w:lang w:val="hu-HU"/>
        </w:rPr>
        <w:t xml:space="preserve">Felbontás után 1 hónappal </w:t>
      </w:r>
      <w:r w:rsidR="00B1710A">
        <w:rPr>
          <w:szCs w:val="22"/>
          <w:lang w:val="hu-HU"/>
        </w:rPr>
        <w:t>meg kell semmisíteni</w:t>
      </w:r>
      <w:r w:rsidRPr="00F77C42">
        <w:rPr>
          <w:szCs w:val="22"/>
          <w:lang w:val="hu-HU"/>
        </w:rPr>
        <w:t>.</w:t>
      </w:r>
    </w:p>
    <w:p w14:paraId="1F4765DA" w14:textId="77777777" w:rsidR="00DB20A5" w:rsidRPr="00F77C42" w:rsidRDefault="00DB20A5" w:rsidP="00DB20A5">
      <w:pPr>
        <w:rPr>
          <w:szCs w:val="22"/>
          <w:lang w:val="hu-HU"/>
        </w:rPr>
      </w:pPr>
    </w:p>
    <w:p w14:paraId="111B2122" w14:textId="77777777" w:rsidR="00DB20A5" w:rsidRPr="00F77C42" w:rsidRDefault="00DB20A5" w:rsidP="00DB20A5">
      <w:pPr>
        <w:rPr>
          <w:szCs w:val="22"/>
          <w:lang w:val="hu-HU"/>
        </w:rPr>
      </w:pPr>
    </w:p>
    <w:p w14:paraId="58D2CD0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10.</w:t>
      </w:r>
      <w:r w:rsidRPr="00F77C42">
        <w:rPr>
          <w:rStyle w:val="Strong"/>
          <w:b/>
          <w:lang w:val="hu-HU"/>
        </w:rPr>
        <w:tab/>
        <w:t>KÜLÖNLEGES ÓVINTÉZKEDÉSEK A FEL NEM HASZNÁLT GYÓGYSZEREK VAGY AZ ILYEN T</w:t>
      </w:r>
      <w:smartTag w:uri="schemas-GSKSiteLocations-com/fourthcoffee" w:element="flavor">
        <w:r w:rsidRPr="00F77C42">
          <w:rPr>
            <w:rStyle w:val="Strong"/>
            <w:b/>
            <w:lang w:val="hu-HU"/>
          </w:rPr>
          <w:t>ERM</w:t>
        </w:r>
      </w:smartTag>
      <w:r w:rsidRPr="00F77C42">
        <w:rPr>
          <w:rStyle w:val="Strong"/>
          <w:b/>
          <w:lang w:val="hu-HU"/>
        </w:rPr>
        <w:t>ÉKEKBŐL KELETKEZETT HULLADÉKANYAGOK ÁRTALMATLANNÁ TÉTELÉRE, HA ILYENEKRE SZÜKSÉG VAN</w:t>
      </w:r>
    </w:p>
    <w:p w14:paraId="2A103772" w14:textId="77777777" w:rsidR="00DB20A5" w:rsidRPr="00F77C42" w:rsidRDefault="00DB20A5" w:rsidP="00DB20A5">
      <w:pPr>
        <w:rPr>
          <w:szCs w:val="22"/>
          <w:lang w:val="hu-HU"/>
        </w:rPr>
      </w:pPr>
    </w:p>
    <w:p w14:paraId="4B2BE934" w14:textId="77777777" w:rsidR="00DB20A5" w:rsidRPr="00F77C42" w:rsidRDefault="00DB20A5" w:rsidP="00DB20A5">
      <w:pPr>
        <w:rPr>
          <w:szCs w:val="22"/>
          <w:lang w:val="hu-HU"/>
        </w:rPr>
      </w:pPr>
    </w:p>
    <w:p w14:paraId="6E9E5318"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b/>
          <w:lang w:val="hu-HU"/>
        </w:rPr>
      </w:pPr>
      <w:r w:rsidRPr="00F77C42">
        <w:rPr>
          <w:rStyle w:val="Strong"/>
          <w:b/>
          <w:lang w:val="hu-HU"/>
        </w:rPr>
        <w:t>11.</w:t>
      </w:r>
      <w:r w:rsidRPr="00F77C42">
        <w:rPr>
          <w:rStyle w:val="Strong"/>
          <w:b/>
          <w:lang w:val="hu-HU"/>
        </w:rPr>
        <w:tab/>
        <w:t>A FORGALOMBA HOZATALI ENGEDÉLY JOGOSULTJÁNAK NEVE ÉS CÍME</w:t>
      </w:r>
    </w:p>
    <w:p w14:paraId="4AE6AC70" w14:textId="77777777" w:rsidR="00DB20A5" w:rsidRPr="00F77C42" w:rsidRDefault="00DB20A5" w:rsidP="00DB20A5">
      <w:pPr>
        <w:rPr>
          <w:color w:val="000000"/>
          <w:szCs w:val="22"/>
          <w:lang w:val="hu-HU"/>
        </w:rPr>
      </w:pPr>
    </w:p>
    <w:p w14:paraId="0E72341C" w14:textId="77777777" w:rsidR="00DB20A5" w:rsidRPr="00F77C42" w:rsidRDefault="00DB20A5" w:rsidP="00DB20A5">
      <w:pPr>
        <w:keepNext/>
        <w:rPr>
          <w:color w:val="000000"/>
          <w:szCs w:val="22"/>
          <w:lang w:val="hu-HU"/>
        </w:rPr>
      </w:pPr>
      <w:r w:rsidRPr="00F77C42">
        <w:rPr>
          <w:color w:val="000000"/>
          <w:szCs w:val="22"/>
          <w:lang w:val="hu-HU"/>
        </w:rPr>
        <w:t>ViiV Healthcare BV</w:t>
      </w:r>
    </w:p>
    <w:p w14:paraId="4E45CD78" w14:textId="77777777" w:rsidR="00C46918" w:rsidRPr="00F77C42" w:rsidRDefault="00C46918" w:rsidP="00C46918">
      <w:pPr>
        <w:keepNext/>
        <w:rPr>
          <w:lang w:val="hu-HU"/>
        </w:rPr>
      </w:pPr>
      <w:r w:rsidRPr="00F77C42">
        <w:rPr>
          <w:lang w:val="hu-HU"/>
        </w:rPr>
        <w:t>Van Asch van Wijckstraat 55H</w:t>
      </w:r>
    </w:p>
    <w:p w14:paraId="66E85061" w14:textId="77777777" w:rsidR="00C46918" w:rsidRPr="00F77C42" w:rsidRDefault="00C46918" w:rsidP="00C46918">
      <w:pPr>
        <w:keepNext/>
        <w:spacing w:line="260" w:lineRule="atLeast"/>
        <w:rPr>
          <w:szCs w:val="22"/>
          <w:lang w:val="hu-HU"/>
        </w:rPr>
      </w:pPr>
      <w:r w:rsidRPr="00F77C42">
        <w:rPr>
          <w:lang w:val="hu-HU"/>
        </w:rPr>
        <w:t>3811 LP Amersfoort</w:t>
      </w:r>
    </w:p>
    <w:p w14:paraId="796086A1" w14:textId="77777777" w:rsidR="00DB20A5" w:rsidRPr="00F77C42" w:rsidRDefault="00DB20A5" w:rsidP="00DB20A5">
      <w:pPr>
        <w:rPr>
          <w:szCs w:val="22"/>
          <w:lang w:val="hu-HU"/>
        </w:rPr>
      </w:pPr>
      <w:r w:rsidRPr="00F77C42">
        <w:rPr>
          <w:color w:val="000000"/>
          <w:szCs w:val="22"/>
          <w:lang w:val="hu-HU"/>
        </w:rPr>
        <w:t>Hollandia</w:t>
      </w:r>
    </w:p>
    <w:p w14:paraId="0719D630" w14:textId="77777777" w:rsidR="00DB20A5" w:rsidRPr="00F77C42" w:rsidRDefault="00DB20A5" w:rsidP="00DB20A5">
      <w:pPr>
        <w:rPr>
          <w:szCs w:val="22"/>
          <w:lang w:val="hu-HU"/>
        </w:rPr>
      </w:pPr>
    </w:p>
    <w:p w14:paraId="053AA11E" w14:textId="77777777" w:rsidR="00DB20A5" w:rsidRPr="00F77C42" w:rsidRDefault="00DB20A5" w:rsidP="00DB20A5">
      <w:pPr>
        <w:rPr>
          <w:szCs w:val="22"/>
          <w:lang w:val="hu-HU"/>
        </w:rPr>
      </w:pPr>
    </w:p>
    <w:p w14:paraId="3543BFC9"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12.</w:t>
      </w:r>
      <w:r w:rsidRPr="00F77C42">
        <w:rPr>
          <w:rStyle w:val="Strong"/>
          <w:b/>
          <w:lang w:val="hu-HU"/>
        </w:rPr>
        <w:tab/>
        <w:t>A FORGALOMBA HOZATALI ENGEDÉLY SZÁMA(I)</w:t>
      </w:r>
    </w:p>
    <w:p w14:paraId="03214B3A" w14:textId="77777777" w:rsidR="00DB20A5" w:rsidRPr="00F77C42" w:rsidRDefault="00DB20A5" w:rsidP="00DB20A5">
      <w:pPr>
        <w:rPr>
          <w:szCs w:val="22"/>
          <w:lang w:val="hu-HU"/>
        </w:rPr>
      </w:pPr>
    </w:p>
    <w:p w14:paraId="2F4FB54E" w14:textId="77777777" w:rsidR="00DB20A5" w:rsidRPr="00F77C42" w:rsidRDefault="00DB20A5" w:rsidP="00DB20A5">
      <w:pPr>
        <w:rPr>
          <w:szCs w:val="22"/>
          <w:lang w:val="hu-HU"/>
        </w:rPr>
      </w:pPr>
      <w:r w:rsidRPr="00F77C42">
        <w:rPr>
          <w:szCs w:val="22"/>
          <w:lang w:val="hu-HU"/>
        </w:rPr>
        <w:t>EU/1/96/015/002</w:t>
      </w:r>
    </w:p>
    <w:p w14:paraId="1FEB44E3" w14:textId="77777777" w:rsidR="00DB20A5" w:rsidRPr="00F77C42" w:rsidRDefault="00DB20A5" w:rsidP="00DB20A5">
      <w:pPr>
        <w:rPr>
          <w:szCs w:val="22"/>
          <w:lang w:val="hu-HU"/>
        </w:rPr>
      </w:pPr>
    </w:p>
    <w:p w14:paraId="1FBE70E3" w14:textId="77777777" w:rsidR="00DB20A5" w:rsidRPr="00F77C42" w:rsidRDefault="00DB20A5" w:rsidP="00DB20A5">
      <w:pPr>
        <w:rPr>
          <w:szCs w:val="22"/>
          <w:lang w:val="hu-HU"/>
        </w:rPr>
      </w:pPr>
    </w:p>
    <w:p w14:paraId="67FD85AF"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13.</w:t>
      </w:r>
      <w:r w:rsidRPr="00F77C42">
        <w:rPr>
          <w:rStyle w:val="Strong"/>
          <w:b/>
          <w:lang w:val="hu-HU"/>
        </w:rPr>
        <w:tab/>
        <w:t>A GYÁRTÁSI TÉTEL SZÁMA</w:t>
      </w:r>
    </w:p>
    <w:p w14:paraId="03FE86E2" w14:textId="77777777" w:rsidR="00DB20A5" w:rsidRPr="00F77C42" w:rsidRDefault="00DB20A5" w:rsidP="00DB20A5">
      <w:pPr>
        <w:rPr>
          <w:szCs w:val="22"/>
          <w:lang w:val="hu-HU"/>
        </w:rPr>
      </w:pPr>
    </w:p>
    <w:p w14:paraId="56894CB0" w14:textId="77777777" w:rsidR="00DB20A5" w:rsidRPr="00F77C42" w:rsidRDefault="00DB20A5" w:rsidP="00DB20A5">
      <w:pPr>
        <w:rPr>
          <w:szCs w:val="22"/>
          <w:lang w:val="hu-HU"/>
        </w:rPr>
      </w:pPr>
      <w:r w:rsidRPr="00F77C42">
        <w:rPr>
          <w:szCs w:val="22"/>
          <w:lang w:val="hu-HU"/>
        </w:rPr>
        <w:t>LOT</w:t>
      </w:r>
      <w:del w:id="374" w:author="HU OGYI 8.1" w:date="2026-08-06T15:33:00Z" w16du:dateUtc="2026-08-06T13:33:00Z">
        <w:r w:rsidRPr="00F77C42" w:rsidDel="00CD7C3C">
          <w:rPr>
            <w:szCs w:val="22"/>
            <w:lang w:val="hu-HU"/>
          </w:rPr>
          <w:delText xml:space="preserve"> </w:delText>
        </w:r>
      </w:del>
    </w:p>
    <w:p w14:paraId="6C4FEBCE" w14:textId="77777777" w:rsidR="00DB20A5" w:rsidRPr="00F77C42" w:rsidRDefault="00DB20A5" w:rsidP="00DB20A5">
      <w:pPr>
        <w:rPr>
          <w:szCs w:val="22"/>
          <w:lang w:val="hu-HU"/>
        </w:rPr>
      </w:pPr>
    </w:p>
    <w:p w14:paraId="51161EF1" w14:textId="77777777" w:rsidR="00DB20A5" w:rsidRPr="00F77C42" w:rsidRDefault="00DB20A5" w:rsidP="00DB20A5">
      <w:pPr>
        <w:rPr>
          <w:szCs w:val="22"/>
          <w:lang w:val="hu-HU"/>
        </w:rPr>
      </w:pPr>
    </w:p>
    <w:p w14:paraId="58ADECF9"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14.</w:t>
      </w:r>
      <w:r w:rsidRPr="00F77C42">
        <w:rPr>
          <w:rStyle w:val="Strong"/>
          <w:b/>
          <w:lang w:val="hu-HU"/>
        </w:rPr>
        <w:tab/>
        <w:t xml:space="preserve">A GYÓGYSZER </w:t>
      </w:r>
      <w:smartTag w:uri="schemas-GSKSiteLocations-com/fourthcoffee" w:element="flavor">
        <w:r w:rsidRPr="00F77C42">
          <w:rPr>
            <w:rStyle w:val="Strong"/>
            <w:b/>
            <w:lang w:val="hu-HU"/>
          </w:rPr>
          <w:t>REN</w:t>
        </w:r>
      </w:smartTag>
      <w:r w:rsidRPr="00F77C42">
        <w:rPr>
          <w:rStyle w:val="Strong"/>
          <w:b/>
          <w:lang w:val="hu-HU"/>
        </w:rPr>
        <w:t>DELHETŐSÉGE</w:t>
      </w:r>
    </w:p>
    <w:p w14:paraId="2368FC1A" w14:textId="77777777" w:rsidR="00DB20A5" w:rsidRPr="00F77C42" w:rsidRDefault="00DB20A5" w:rsidP="00DB20A5">
      <w:pPr>
        <w:rPr>
          <w:szCs w:val="22"/>
          <w:lang w:val="hu-HU"/>
        </w:rPr>
      </w:pPr>
    </w:p>
    <w:p w14:paraId="0D9C3DA7" w14:textId="7AB9EF5C" w:rsidR="00DB20A5" w:rsidRPr="00F77C42" w:rsidDel="004D4272" w:rsidRDefault="00DB20A5" w:rsidP="00DB20A5">
      <w:pPr>
        <w:rPr>
          <w:del w:id="375" w:author="Author"/>
          <w:szCs w:val="22"/>
          <w:lang w:val="hu-HU"/>
        </w:rPr>
      </w:pPr>
      <w:del w:id="376" w:author="Author">
        <w:r w:rsidRPr="00F77C42" w:rsidDel="004D4272">
          <w:rPr>
            <w:szCs w:val="22"/>
            <w:lang w:val="hu-HU"/>
          </w:rPr>
          <w:delText>Orvosi rendelvényhez kötött gyógyszer.</w:delText>
        </w:r>
      </w:del>
    </w:p>
    <w:p w14:paraId="3DF5D8BB" w14:textId="4A2083BF" w:rsidR="00DB20A5" w:rsidRPr="00F77C42" w:rsidDel="004D4272" w:rsidRDefault="00DB20A5" w:rsidP="00DB20A5">
      <w:pPr>
        <w:rPr>
          <w:del w:id="377" w:author="Author"/>
          <w:szCs w:val="22"/>
          <w:lang w:val="hu-HU"/>
        </w:rPr>
      </w:pPr>
    </w:p>
    <w:p w14:paraId="1B884618" w14:textId="77777777" w:rsidR="00DB20A5" w:rsidRPr="00F77C42" w:rsidRDefault="00DB20A5" w:rsidP="00DB20A5">
      <w:pPr>
        <w:rPr>
          <w:szCs w:val="22"/>
          <w:lang w:val="hu-HU"/>
        </w:rPr>
      </w:pPr>
    </w:p>
    <w:p w14:paraId="55F5B71F"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15.</w:t>
      </w:r>
      <w:r w:rsidRPr="00F77C42">
        <w:rPr>
          <w:rStyle w:val="Strong"/>
          <w:b/>
          <w:lang w:val="hu-HU"/>
        </w:rPr>
        <w:tab/>
        <w:t>AZ ALKALMAZÁSRA VONATKOZÓ UTASÍTÁSOK</w:t>
      </w:r>
    </w:p>
    <w:p w14:paraId="4E7F0723" w14:textId="77777777" w:rsidR="00DB20A5" w:rsidRPr="00F77C42" w:rsidRDefault="00DB20A5" w:rsidP="00DB20A5">
      <w:pPr>
        <w:rPr>
          <w:noProof/>
          <w:szCs w:val="22"/>
          <w:u w:val="single"/>
          <w:lang w:val="hu-HU"/>
        </w:rPr>
      </w:pPr>
    </w:p>
    <w:p w14:paraId="7A41B29C" w14:textId="77777777" w:rsidR="00DB20A5" w:rsidRPr="00F77C42" w:rsidRDefault="00DB20A5" w:rsidP="00DB20A5">
      <w:pPr>
        <w:rPr>
          <w:b/>
          <w:noProof/>
          <w:szCs w:val="22"/>
          <w:u w:val="single"/>
          <w:lang w:val="hu-HU"/>
        </w:rPr>
      </w:pPr>
    </w:p>
    <w:p w14:paraId="456E1643" w14:textId="77777777" w:rsidR="00DB20A5" w:rsidRPr="00F77C42" w:rsidRDefault="00DB20A5" w:rsidP="00DB20A5">
      <w:pPr>
        <w:pBdr>
          <w:top w:val="single" w:sz="4" w:space="1" w:color="auto"/>
          <w:left w:val="single" w:sz="4" w:space="0"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2B58F177" w14:textId="77777777" w:rsidR="00DB20A5" w:rsidRPr="00F77C42" w:rsidRDefault="00DB20A5" w:rsidP="00DB20A5">
      <w:pPr>
        <w:rPr>
          <w:b/>
          <w:szCs w:val="22"/>
          <w:u w:val="single"/>
          <w:lang w:val="hu-HU"/>
        </w:rPr>
      </w:pPr>
    </w:p>
    <w:p w14:paraId="0E343601" w14:textId="77777777" w:rsidR="00DB20A5" w:rsidRPr="00F77C42" w:rsidRDefault="00DB20A5" w:rsidP="00DB20A5">
      <w:pPr>
        <w:rPr>
          <w:szCs w:val="22"/>
          <w:lang w:val="hu-HU"/>
        </w:rPr>
      </w:pPr>
      <w:r w:rsidRPr="00F77C42">
        <w:rPr>
          <w:szCs w:val="22"/>
          <w:lang w:val="hu-HU"/>
        </w:rPr>
        <w:t>epivir 10 mg/ml</w:t>
      </w:r>
    </w:p>
    <w:p w14:paraId="04087AB1" w14:textId="77777777" w:rsidR="00DB20A5" w:rsidRPr="00F77C42" w:rsidRDefault="00DB20A5" w:rsidP="00DB20A5">
      <w:pPr>
        <w:rPr>
          <w:szCs w:val="22"/>
          <w:lang w:val="hu-HU"/>
        </w:rPr>
      </w:pPr>
    </w:p>
    <w:p w14:paraId="54577FDD" w14:textId="77777777" w:rsidR="00DB20A5" w:rsidRPr="00F77C42" w:rsidRDefault="00DB20A5" w:rsidP="00DB20A5">
      <w:pPr>
        <w:rPr>
          <w:noProof/>
          <w:shd w:val="clear" w:color="auto" w:fill="CCCCCC"/>
          <w:lang w:val="hu-HU"/>
        </w:rPr>
      </w:pPr>
    </w:p>
    <w:p w14:paraId="3BD11787" w14:textId="77777777" w:rsidR="00DB20A5" w:rsidRPr="00F77C42" w:rsidRDefault="00DB20A5" w:rsidP="00DB20A5">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5F807281" w14:textId="77777777" w:rsidR="00DB20A5" w:rsidRPr="00F77C42" w:rsidRDefault="00DB20A5" w:rsidP="00DB20A5">
      <w:pPr>
        <w:rPr>
          <w:noProof/>
          <w:lang w:val="hu-HU"/>
        </w:rPr>
      </w:pPr>
    </w:p>
    <w:p w14:paraId="5DB59E3F" w14:textId="77777777" w:rsidR="00DB20A5" w:rsidRPr="00F77C42" w:rsidRDefault="00DB20A5" w:rsidP="00DB20A5">
      <w:pPr>
        <w:rPr>
          <w:noProof/>
          <w:shd w:val="clear" w:color="auto" w:fill="CCCCCC"/>
          <w:lang w:val="hu-HU"/>
        </w:rPr>
      </w:pPr>
      <w:r w:rsidRPr="00F77C42">
        <w:rPr>
          <w:noProof/>
          <w:highlight w:val="lightGray"/>
          <w:lang w:val="hu-HU"/>
        </w:rPr>
        <w:t>Egyedi azonosítójú 2D vonalkóddal ellátva.</w:t>
      </w:r>
    </w:p>
    <w:p w14:paraId="1B84B97F" w14:textId="35D2069E" w:rsidR="00DB20A5" w:rsidDel="00E72F28" w:rsidRDefault="00DB20A5" w:rsidP="00DB20A5">
      <w:pPr>
        <w:rPr>
          <w:del w:id="378" w:author="Author"/>
          <w:noProof/>
          <w:shd w:val="clear" w:color="auto" w:fill="CCCCCC"/>
          <w:lang w:val="hu-HU"/>
        </w:rPr>
      </w:pPr>
    </w:p>
    <w:p w14:paraId="44AD7547" w14:textId="77777777" w:rsidR="00E72F28" w:rsidRPr="00F77C42" w:rsidRDefault="00E72F28" w:rsidP="00DB20A5">
      <w:pPr>
        <w:rPr>
          <w:ins w:id="379" w:author="DD" w:date="2026-08-13T22:01:00Z" w16du:dateUtc="2026-08-13T20:01:00Z"/>
          <w:noProof/>
          <w:shd w:val="clear" w:color="auto" w:fill="CCCCCC"/>
          <w:lang w:val="hu-HU"/>
        </w:rPr>
      </w:pPr>
    </w:p>
    <w:p w14:paraId="4DCCF21C" w14:textId="77777777" w:rsidR="00DB20A5" w:rsidRPr="00F77C42" w:rsidRDefault="00DB20A5" w:rsidP="00DB20A5">
      <w:pPr>
        <w:rPr>
          <w:noProof/>
          <w:shd w:val="clear" w:color="auto" w:fill="CCCCCC"/>
          <w:lang w:val="hu-HU"/>
        </w:rPr>
      </w:pPr>
    </w:p>
    <w:p w14:paraId="4A71061F" w14:textId="072D58ED" w:rsidR="00DB20A5" w:rsidRPr="00F77C42" w:rsidDel="00E72F28" w:rsidRDefault="00DB20A5" w:rsidP="00E72F28">
      <w:pPr>
        <w:pBdr>
          <w:top w:val="single" w:sz="4" w:space="1" w:color="auto"/>
          <w:left w:val="single" w:sz="4" w:space="1" w:color="auto"/>
          <w:bottom w:val="single" w:sz="4" w:space="1" w:color="auto"/>
          <w:right w:val="single" w:sz="4" w:space="1" w:color="auto"/>
        </w:pBdr>
        <w:rPr>
          <w:del w:id="380" w:author="DD" w:date="2026-08-13T22:01:00Z" w16du:dateUtc="2026-08-13T20:01:00Z"/>
          <w:noProof/>
          <w:vanish/>
          <w:lang w:val="hu-HU"/>
        </w:rPr>
        <w:pPrChange w:id="381" w:author="DD" w:date="2026-08-13T22:01:00Z" w16du:dateUtc="2026-08-13T20:01:00Z">
          <w:pPr/>
        </w:pPrChange>
      </w:pPr>
    </w:p>
    <w:p w14:paraId="6D04A6F4" w14:textId="77777777" w:rsidR="00DB20A5" w:rsidRPr="00F77C42" w:rsidRDefault="00DB20A5" w:rsidP="00E72F28">
      <w:pPr>
        <w:pBdr>
          <w:top w:val="single" w:sz="4" w:space="1" w:color="auto"/>
          <w:left w:val="single" w:sz="4" w:space="1" w:color="auto"/>
          <w:bottom w:val="single" w:sz="4" w:space="1" w:color="auto"/>
          <w:right w:val="single" w:sz="4" w:space="1" w:color="auto"/>
        </w:pBdr>
        <w:rPr>
          <w:b/>
          <w:i/>
          <w:noProof/>
          <w:lang w:val="hu-HU"/>
        </w:rPr>
        <w:pPrChange w:id="382" w:author="DD" w:date="2026-08-13T22:01:00Z" w16du:dateUtc="2026-08-13T20:01:00Z">
          <w:pPr>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6685DAB8" w14:textId="77777777" w:rsidR="00DB20A5" w:rsidRPr="00F77C42" w:rsidRDefault="00DB20A5" w:rsidP="00DB20A5">
      <w:pPr>
        <w:rPr>
          <w:noProof/>
          <w:lang w:val="hu-HU"/>
        </w:rPr>
      </w:pPr>
    </w:p>
    <w:p w14:paraId="3824BD41" w14:textId="2A131DD3" w:rsidR="00DB20A5" w:rsidRPr="00F77C42" w:rsidRDefault="00DB20A5" w:rsidP="00DB20A5">
      <w:pPr>
        <w:rPr>
          <w:color w:val="008000"/>
          <w:lang w:val="hu-HU"/>
        </w:rPr>
      </w:pPr>
      <w:r w:rsidRPr="00F77C42">
        <w:rPr>
          <w:lang w:val="hu-HU"/>
        </w:rPr>
        <w:t>PC</w:t>
      </w:r>
      <w:del w:id="383" w:author="Author">
        <w:r w:rsidRPr="00F77C42" w:rsidDel="004D4272">
          <w:rPr>
            <w:lang w:val="hu-HU"/>
          </w:rPr>
          <w:delText>:</w:delText>
        </w:r>
      </w:del>
    </w:p>
    <w:p w14:paraId="747D3C7A" w14:textId="0B594CD6" w:rsidR="00DB20A5" w:rsidRPr="00F77C42" w:rsidRDefault="00DB20A5" w:rsidP="00DB20A5">
      <w:pPr>
        <w:rPr>
          <w:lang w:val="hu-HU"/>
        </w:rPr>
      </w:pPr>
      <w:r w:rsidRPr="00F77C42">
        <w:rPr>
          <w:lang w:val="hu-HU"/>
        </w:rPr>
        <w:t>SN</w:t>
      </w:r>
      <w:del w:id="384" w:author="Author">
        <w:r w:rsidRPr="00F77C42" w:rsidDel="004D4272">
          <w:rPr>
            <w:lang w:val="hu-HU"/>
          </w:rPr>
          <w:delText>:</w:delText>
        </w:r>
      </w:del>
    </w:p>
    <w:p w14:paraId="03861AAC" w14:textId="26DB2C21" w:rsidR="00DB20A5" w:rsidRPr="00F77C42" w:rsidRDefault="00DB20A5" w:rsidP="00DB20A5">
      <w:pPr>
        <w:rPr>
          <w:lang w:val="hu-HU"/>
        </w:rPr>
      </w:pPr>
      <w:r w:rsidRPr="00F77C42">
        <w:rPr>
          <w:highlight w:val="lightGray"/>
          <w:lang w:val="hu-HU"/>
        </w:rPr>
        <w:t>NN</w:t>
      </w:r>
      <w:del w:id="385" w:author="Author">
        <w:r w:rsidRPr="00F77C42" w:rsidDel="004D4272">
          <w:rPr>
            <w:highlight w:val="lightGray"/>
            <w:lang w:val="hu-HU"/>
          </w:rPr>
          <w:delText>:</w:delText>
        </w:r>
      </w:del>
    </w:p>
    <w:p w14:paraId="57CC62FD" w14:textId="77777777" w:rsidR="00DB20A5" w:rsidRPr="00F77C42" w:rsidRDefault="00DB20A5" w:rsidP="00DB20A5">
      <w:pPr>
        <w:rPr>
          <w:szCs w:val="22"/>
          <w:lang w:val="hu-HU"/>
        </w:rPr>
      </w:pPr>
      <w:r w:rsidRPr="00F77C42">
        <w:rPr>
          <w:szCs w:val="22"/>
          <w:lang w:val="hu-HU"/>
        </w:rPr>
        <w:br w:type="page"/>
      </w:r>
    </w:p>
    <w:p w14:paraId="56FE6CBC" w14:textId="7370E46A" w:rsidR="00DB20A5" w:rsidRPr="00F77C42" w:rsidRDefault="00DB20A5" w:rsidP="00DB20A5">
      <w:pPr>
        <w:pStyle w:val="Heading5"/>
      </w:pPr>
      <w:r w:rsidRPr="00F77C42">
        <w:lastRenderedPageBreak/>
        <w:t>A KÜLSŐ CSOMAGOLÁSON ÉS A KÖZVETLEN CSOMAGOLÁSON FELTÜNTETENDŐ ADATOK</w:t>
      </w:r>
      <w:fldSimple w:instr=" DOCVARIABLE VAULT_ND_f33d92b4-bcb5-485b-b10a-ab710d0e06c0 \* MERGEFORMAT ">
        <w:r w:rsidR="00E82B97">
          <w:t xml:space="preserve"> </w:t>
        </w:r>
      </w:fldSimple>
    </w:p>
    <w:p w14:paraId="799E468E" w14:textId="033C701E" w:rsidR="00DB20A5" w:rsidRPr="00F77C42" w:rsidRDefault="00DB20A5" w:rsidP="00DB20A5">
      <w:pPr>
        <w:pStyle w:val="Heading5"/>
      </w:pPr>
      <w:r w:rsidRPr="00F77C42">
        <w:br/>
        <w:t>PALACK CÍMKE, BELSŐLEGES OLDAT</w:t>
      </w:r>
      <w:fldSimple w:instr=" DOCVARIABLE VAULT_ND_95928b08-d14e-4bed-bdf7-b592333aca52 \* MERGEFORMAT ">
        <w:r w:rsidR="00E82B97">
          <w:t xml:space="preserve"> </w:t>
        </w:r>
      </w:fldSimple>
    </w:p>
    <w:p w14:paraId="4805A2C2" w14:textId="77777777" w:rsidR="00DB20A5" w:rsidRPr="00F77C42" w:rsidRDefault="00DB20A5" w:rsidP="00DB20A5">
      <w:pPr>
        <w:rPr>
          <w:szCs w:val="22"/>
          <w:lang w:val="hu-HU"/>
        </w:rPr>
      </w:pPr>
    </w:p>
    <w:p w14:paraId="1B41B8FB" w14:textId="77777777" w:rsidR="00DB20A5" w:rsidRPr="00F77C42" w:rsidRDefault="00DB20A5" w:rsidP="00DB20A5">
      <w:pPr>
        <w:rPr>
          <w:szCs w:val="22"/>
          <w:lang w:val="hu-HU"/>
        </w:rPr>
      </w:pPr>
    </w:p>
    <w:p w14:paraId="43623A1E"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w:t>
      </w:r>
      <w:r w:rsidRPr="00F77C42">
        <w:rPr>
          <w:b/>
          <w:szCs w:val="22"/>
          <w:lang w:val="hu-HU"/>
        </w:rPr>
        <w:tab/>
        <w:t>A GYÓGYSZER NEVE</w:t>
      </w:r>
    </w:p>
    <w:p w14:paraId="2A5C6EEF" w14:textId="77777777" w:rsidR="00DB20A5" w:rsidRPr="00F77C42" w:rsidRDefault="00DB20A5" w:rsidP="00DB20A5">
      <w:pPr>
        <w:pStyle w:val="bullethead"/>
        <w:suppressAutoHyphens/>
        <w:spacing w:before="0" w:line="240" w:lineRule="auto"/>
        <w:rPr>
          <w:b w:val="0"/>
          <w:kern w:val="0"/>
          <w:szCs w:val="22"/>
          <w:lang w:val="hu-HU"/>
        </w:rPr>
      </w:pPr>
    </w:p>
    <w:p w14:paraId="37189F17" w14:textId="77777777" w:rsidR="00DB20A5" w:rsidRPr="00F77C42" w:rsidRDefault="00DB20A5" w:rsidP="00DB20A5">
      <w:pPr>
        <w:pStyle w:val="bullethead"/>
        <w:suppressAutoHyphens/>
        <w:spacing w:before="0" w:line="240" w:lineRule="auto"/>
        <w:rPr>
          <w:b w:val="0"/>
          <w:kern w:val="0"/>
          <w:szCs w:val="22"/>
          <w:lang w:val="hu-HU"/>
        </w:rPr>
      </w:pPr>
      <w:r w:rsidRPr="00F77C42">
        <w:rPr>
          <w:b w:val="0"/>
          <w:kern w:val="0"/>
          <w:szCs w:val="22"/>
          <w:lang w:val="hu-HU"/>
        </w:rPr>
        <w:t>Epivir 10 mg/ml belsőleges oldat</w:t>
      </w:r>
    </w:p>
    <w:p w14:paraId="469C0E25" w14:textId="56776AB0" w:rsidR="00DB20A5" w:rsidRPr="00F77C42" w:rsidRDefault="00DE7822" w:rsidP="00DB20A5">
      <w:pPr>
        <w:rPr>
          <w:szCs w:val="22"/>
          <w:lang w:val="hu-HU"/>
        </w:rPr>
      </w:pPr>
      <w:r>
        <w:rPr>
          <w:szCs w:val="22"/>
          <w:lang w:val="hu-HU"/>
        </w:rPr>
        <w:t>l</w:t>
      </w:r>
      <w:r w:rsidR="00DB20A5" w:rsidRPr="00F77C42">
        <w:rPr>
          <w:szCs w:val="22"/>
          <w:lang w:val="hu-HU"/>
        </w:rPr>
        <w:t>amivudin</w:t>
      </w:r>
    </w:p>
    <w:p w14:paraId="6BD784A5" w14:textId="77777777" w:rsidR="00DB20A5" w:rsidRPr="00F77C42" w:rsidRDefault="00DB20A5" w:rsidP="00DB20A5">
      <w:pPr>
        <w:rPr>
          <w:szCs w:val="22"/>
          <w:lang w:val="hu-HU"/>
        </w:rPr>
      </w:pPr>
    </w:p>
    <w:p w14:paraId="46089AAA" w14:textId="77777777" w:rsidR="00DB20A5" w:rsidRPr="00F77C42" w:rsidRDefault="00DB20A5" w:rsidP="00DB20A5">
      <w:pPr>
        <w:rPr>
          <w:szCs w:val="22"/>
          <w:lang w:val="hu-HU"/>
        </w:rPr>
      </w:pPr>
    </w:p>
    <w:p w14:paraId="532234D0"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2.</w:t>
      </w:r>
      <w:r w:rsidRPr="00F77C42">
        <w:rPr>
          <w:b/>
          <w:szCs w:val="22"/>
          <w:lang w:val="hu-HU"/>
        </w:rPr>
        <w:tab/>
        <w:t>HATÓANYAG(OK) MEGNEVEZÉSE</w:t>
      </w:r>
    </w:p>
    <w:p w14:paraId="6250ED39" w14:textId="77777777" w:rsidR="00DB20A5" w:rsidRPr="00F77C42" w:rsidRDefault="00DB20A5" w:rsidP="00DB20A5">
      <w:pPr>
        <w:rPr>
          <w:szCs w:val="22"/>
          <w:lang w:val="hu-HU"/>
        </w:rPr>
      </w:pPr>
    </w:p>
    <w:p w14:paraId="55A97F7E" w14:textId="4B9FF19A" w:rsidR="00DB20A5" w:rsidRPr="00F77C42" w:rsidRDefault="00DE7822" w:rsidP="00DB20A5">
      <w:pPr>
        <w:widowControl w:val="0"/>
        <w:rPr>
          <w:szCs w:val="22"/>
          <w:lang w:val="hu-HU"/>
        </w:rPr>
      </w:pPr>
      <w:r w:rsidRPr="00F77C42">
        <w:rPr>
          <w:szCs w:val="22"/>
          <w:lang w:val="hu-HU"/>
        </w:rPr>
        <w:t xml:space="preserve">10 mg lamivudint tartalmaz </w:t>
      </w:r>
      <w:r>
        <w:rPr>
          <w:szCs w:val="22"/>
          <w:lang w:val="hu-HU"/>
        </w:rPr>
        <w:t>a</w:t>
      </w:r>
      <w:r w:rsidR="00DB20A5" w:rsidRPr="00F77C42">
        <w:rPr>
          <w:szCs w:val="22"/>
          <w:lang w:val="hu-HU"/>
        </w:rPr>
        <w:t xml:space="preserve"> belsőleges oldat </w:t>
      </w:r>
      <w:r>
        <w:rPr>
          <w:szCs w:val="22"/>
          <w:lang w:val="hu-HU"/>
        </w:rPr>
        <w:t>milliliter</w:t>
      </w:r>
      <w:r w:rsidR="00DB20A5" w:rsidRPr="00F77C42">
        <w:rPr>
          <w:szCs w:val="22"/>
          <w:lang w:val="hu-HU"/>
        </w:rPr>
        <w:t>enként.</w:t>
      </w:r>
    </w:p>
    <w:p w14:paraId="628CF22B" w14:textId="77777777" w:rsidR="00DB20A5" w:rsidRPr="00F77C42" w:rsidRDefault="00DB20A5" w:rsidP="00DB20A5">
      <w:pPr>
        <w:rPr>
          <w:szCs w:val="22"/>
          <w:lang w:val="hu-HU"/>
        </w:rPr>
      </w:pPr>
    </w:p>
    <w:p w14:paraId="54333CF4" w14:textId="77777777" w:rsidR="00DB20A5" w:rsidRPr="00F77C42" w:rsidRDefault="00DB20A5" w:rsidP="00DB20A5">
      <w:pPr>
        <w:rPr>
          <w:szCs w:val="22"/>
          <w:lang w:val="hu-HU"/>
        </w:rPr>
      </w:pPr>
    </w:p>
    <w:p w14:paraId="4CB6349B"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3.</w:t>
      </w:r>
      <w:r w:rsidRPr="00F77C42">
        <w:rPr>
          <w:b/>
          <w:szCs w:val="22"/>
          <w:lang w:val="hu-HU"/>
        </w:rPr>
        <w:tab/>
        <w:t>SEGÉDANYAGOK FELSOROLÁSA</w:t>
      </w:r>
    </w:p>
    <w:p w14:paraId="050D0198" w14:textId="77777777" w:rsidR="00DB20A5" w:rsidRPr="00F77C42" w:rsidRDefault="00DB20A5" w:rsidP="00DB20A5">
      <w:pPr>
        <w:rPr>
          <w:szCs w:val="22"/>
          <w:lang w:val="hu-HU"/>
        </w:rPr>
      </w:pPr>
    </w:p>
    <w:p w14:paraId="5F02CB2E" w14:textId="7F729D1E" w:rsidR="00DB20A5" w:rsidRPr="00F77C42" w:rsidRDefault="00DB20A5" w:rsidP="00DB20A5">
      <w:pPr>
        <w:pStyle w:val="WW-Szvegtrzs2"/>
        <w:jc w:val="left"/>
        <w:rPr>
          <w:b w:val="0"/>
          <w:szCs w:val="22"/>
          <w:lang w:val="hu-HU"/>
        </w:rPr>
      </w:pPr>
      <w:del w:id="386" w:author="Author">
        <w:r w:rsidRPr="00F77C42" w:rsidDel="004D4272">
          <w:rPr>
            <w:b w:val="0"/>
            <w:szCs w:val="22"/>
            <w:lang w:val="hu-HU"/>
          </w:rPr>
          <w:delText>A készítményben van még cukor</w:delText>
        </w:r>
      </w:del>
      <w:ins w:id="387" w:author="Author">
        <w:r w:rsidR="004D4272">
          <w:rPr>
            <w:b w:val="0"/>
            <w:szCs w:val="22"/>
            <w:lang w:val="hu-HU"/>
          </w:rPr>
          <w:t>Szacharózt</w:t>
        </w:r>
      </w:ins>
      <w:r w:rsidR="00F77C42">
        <w:rPr>
          <w:b w:val="0"/>
          <w:szCs w:val="22"/>
          <w:lang w:val="hu-HU"/>
        </w:rPr>
        <w:t xml:space="preserve">, </w:t>
      </w:r>
      <w:r w:rsidRPr="00F77C42">
        <w:rPr>
          <w:b w:val="0"/>
          <w:szCs w:val="22"/>
          <w:lang w:val="hu-HU"/>
        </w:rPr>
        <w:t>konzerválószerek</w:t>
      </w:r>
      <w:ins w:id="388" w:author="Author">
        <w:r w:rsidR="004D4272">
          <w:rPr>
            <w:b w:val="0"/>
            <w:szCs w:val="22"/>
            <w:lang w:val="hu-HU"/>
          </w:rPr>
          <w:t>et</w:t>
        </w:r>
      </w:ins>
      <w:r w:rsidRPr="00F77C42">
        <w:rPr>
          <w:b w:val="0"/>
          <w:szCs w:val="22"/>
          <w:lang w:val="hu-HU"/>
        </w:rPr>
        <w:t>: metil-parahidroxibenzoát</w:t>
      </w:r>
      <w:ins w:id="389" w:author="Author">
        <w:r w:rsidR="004D4272">
          <w:rPr>
            <w:b w:val="0"/>
            <w:szCs w:val="22"/>
            <w:lang w:val="hu-HU"/>
          </w:rPr>
          <w:t>ot (E 218)</w:t>
        </w:r>
      </w:ins>
      <w:r w:rsidRPr="00F77C42">
        <w:rPr>
          <w:b w:val="0"/>
          <w:szCs w:val="22"/>
          <w:lang w:val="hu-HU"/>
        </w:rPr>
        <w:t xml:space="preserve"> és propil-parahidroxibenzoát</w:t>
      </w:r>
      <w:ins w:id="390" w:author="Author">
        <w:r w:rsidR="004D4272">
          <w:rPr>
            <w:b w:val="0"/>
            <w:szCs w:val="22"/>
            <w:lang w:val="hu-HU"/>
          </w:rPr>
          <w:t>ot (E 216)</w:t>
        </w:r>
      </w:ins>
      <w:r w:rsidR="00F77C42">
        <w:rPr>
          <w:b w:val="0"/>
          <w:szCs w:val="22"/>
          <w:lang w:val="hu-HU"/>
        </w:rPr>
        <w:t>, propilénglikol</w:t>
      </w:r>
      <w:ins w:id="391" w:author="Author">
        <w:r w:rsidR="004D4272">
          <w:rPr>
            <w:b w:val="0"/>
            <w:szCs w:val="22"/>
            <w:lang w:val="hu-HU"/>
          </w:rPr>
          <w:t>t (E 1520)</w:t>
        </w:r>
      </w:ins>
      <w:r w:rsidR="00F77C42">
        <w:rPr>
          <w:b w:val="0"/>
          <w:szCs w:val="22"/>
          <w:lang w:val="hu-HU"/>
        </w:rPr>
        <w:t xml:space="preserve"> és nátrium</w:t>
      </w:r>
      <w:ins w:id="392" w:author="Author">
        <w:r w:rsidR="004D4272">
          <w:rPr>
            <w:b w:val="0"/>
            <w:szCs w:val="22"/>
            <w:lang w:val="hu-HU"/>
          </w:rPr>
          <w:t>ot</w:t>
        </w:r>
      </w:ins>
      <w:r w:rsidR="00F77C42">
        <w:rPr>
          <w:b w:val="0"/>
          <w:szCs w:val="22"/>
          <w:lang w:val="hu-HU"/>
        </w:rPr>
        <w:t xml:space="preserve"> is</w:t>
      </w:r>
      <w:ins w:id="393" w:author="Author">
        <w:r w:rsidR="004D4272">
          <w:rPr>
            <w:b w:val="0"/>
            <w:szCs w:val="22"/>
            <w:lang w:val="hu-HU"/>
          </w:rPr>
          <w:t xml:space="preserve"> tartalmaz</w:t>
        </w:r>
      </w:ins>
      <w:r w:rsidRPr="00F77C42">
        <w:rPr>
          <w:b w:val="0"/>
          <w:szCs w:val="22"/>
          <w:lang w:val="hu-HU"/>
        </w:rPr>
        <w:t>.</w:t>
      </w:r>
    </w:p>
    <w:p w14:paraId="09398EF0" w14:textId="77777777" w:rsidR="00DB20A5" w:rsidRPr="00F77C42" w:rsidRDefault="00DB20A5" w:rsidP="00DB20A5">
      <w:pPr>
        <w:rPr>
          <w:szCs w:val="22"/>
          <w:lang w:val="hu-HU"/>
        </w:rPr>
      </w:pPr>
    </w:p>
    <w:p w14:paraId="002D3DE5" w14:textId="77777777" w:rsidR="00DB20A5" w:rsidRPr="00F77C42" w:rsidRDefault="00DB20A5" w:rsidP="00DB20A5">
      <w:pPr>
        <w:rPr>
          <w:szCs w:val="22"/>
          <w:lang w:val="hu-HU"/>
        </w:rPr>
      </w:pPr>
    </w:p>
    <w:p w14:paraId="62AC3037"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4.</w:t>
      </w:r>
      <w:r w:rsidRPr="00F77C42">
        <w:rPr>
          <w:b/>
          <w:szCs w:val="22"/>
          <w:lang w:val="hu-HU"/>
        </w:rPr>
        <w:tab/>
        <w:t>GYÓGYSZERFORMA ÉS TARTALOM</w:t>
      </w:r>
    </w:p>
    <w:p w14:paraId="02C28667" w14:textId="77777777" w:rsidR="00DB20A5" w:rsidRPr="00F77C42" w:rsidRDefault="00DB20A5" w:rsidP="00DB20A5">
      <w:pPr>
        <w:rPr>
          <w:szCs w:val="22"/>
          <w:lang w:val="hu-HU"/>
        </w:rPr>
      </w:pPr>
    </w:p>
    <w:p w14:paraId="7BAAC5CD" w14:textId="77777777" w:rsidR="00DB20A5" w:rsidRPr="00F77C42" w:rsidRDefault="00DB20A5" w:rsidP="00DB20A5">
      <w:pPr>
        <w:rPr>
          <w:szCs w:val="22"/>
          <w:lang w:val="hu-HU"/>
        </w:rPr>
      </w:pPr>
      <w:r w:rsidRPr="00F77C42">
        <w:rPr>
          <w:szCs w:val="22"/>
          <w:lang w:val="hu-HU"/>
        </w:rPr>
        <w:t>A palack tartalma:</w:t>
      </w:r>
    </w:p>
    <w:p w14:paraId="61734601" w14:textId="77777777" w:rsidR="00DB20A5" w:rsidRPr="00F77C42" w:rsidRDefault="00DB20A5" w:rsidP="00DB20A5">
      <w:pPr>
        <w:rPr>
          <w:szCs w:val="22"/>
          <w:lang w:val="hu-HU"/>
        </w:rPr>
      </w:pPr>
      <w:r w:rsidRPr="00F77C42">
        <w:rPr>
          <w:szCs w:val="22"/>
          <w:lang w:val="hu-HU"/>
        </w:rPr>
        <w:t>240 ml belsőleges oldat</w:t>
      </w:r>
    </w:p>
    <w:p w14:paraId="1E5180F0" w14:textId="77777777" w:rsidR="00DB20A5" w:rsidRPr="00F77C42" w:rsidRDefault="00DB20A5" w:rsidP="00DB20A5">
      <w:pPr>
        <w:rPr>
          <w:szCs w:val="22"/>
          <w:lang w:val="hu-HU"/>
        </w:rPr>
      </w:pPr>
    </w:p>
    <w:p w14:paraId="37CC323B" w14:textId="77777777" w:rsidR="00DB20A5" w:rsidRPr="00F77C42" w:rsidRDefault="00DB20A5" w:rsidP="00DB20A5">
      <w:pPr>
        <w:rPr>
          <w:szCs w:val="22"/>
          <w:lang w:val="hu-HU"/>
        </w:rPr>
      </w:pPr>
    </w:p>
    <w:p w14:paraId="2FAFE05E"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5.</w:t>
      </w:r>
      <w:r w:rsidRPr="00F77C42">
        <w:rPr>
          <w:b/>
          <w:szCs w:val="22"/>
          <w:lang w:val="hu-HU"/>
        </w:rPr>
        <w:tab/>
      </w:r>
      <w:r w:rsidRPr="00F77C42">
        <w:rPr>
          <w:b/>
          <w:noProof/>
          <w:szCs w:val="22"/>
          <w:lang w:val="hu-HU"/>
        </w:rPr>
        <w:t>AZ ALKALMAZÁSSAL KAPCSO</w:t>
      </w:r>
      <w:smartTag w:uri="schemas-GSKSiteLocations-com/fourthcoffee" w:element="flavor">
        <w:r w:rsidRPr="00F77C42">
          <w:rPr>
            <w:b/>
            <w:noProof/>
            <w:szCs w:val="22"/>
            <w:lang w:val="hu-HU"/>
          </w:rPr>
          <w:t>LAT</w:t>
        </w:r>
      </w:smartTag>
      <w:r w:rsidRPr="00F77C42">
        <w:rPr>
          <w:b/>
          <w:noProof/>
          <w:szCs w:val="22"/>
          <w:lang w:val="hu-HU"/>
        </w:rPr>
        <w:t>OS TUDNIVALÓK ÉS AZ ALKALMAZÁS MÓDJA(I)</w:t>
      </w:r>
    </w:p>
    <w:p w14:paraId="093F5550" w14:textId="77777777" w:rsidR="00DB20A5" w:rsidRPr="00F77C42" w:rsidRDefault="00DB20A5" w:rsidP="00DB20A5">
      <w:pPr>
        <w:rPr>
          <w:szCs w:val="22"/>
          <w:lang w:val="hu-HU"/>
        </w:rPr>
      </w:pPr>
    </w:p>
    <w:p w14:paraId="5DB88566" w14:textId="77777777" w:rsidR="00DB20A5" w:rsidRPr="00F77C42" w:rsidRDefault="00DB20A5" w:rsidP="00DB20A5">
      <w:pPr>
        <w:rPr>
          <w:szCs w:val="22"/>
          <w:lang w:val="hu-HU"/>
        </w:rPr>
      </w:pPr>
      <w:r w:rsidRPr="00F77C42">
        <w:rPr>
          <w:szCs w:val="22"/>
          <w:lang w:val="hu-HU"/>
        </w:rPr>
        <w:t>Szájon át történő alkalmazásra</w:t>
      </w:r>
    </w:p>
    <w:p w14:paraId="0AE281C2" w14:textId="77777777" w:rsidR="00DB20A5" w:rsidRPr="00F77C42" w:rsidRDefault="00DB20A5" w:rsidP="00DB20A5">
      <w:pPr>
        <w:rPr>
          <w:szCs w:val="22"/>
          <w:lang w:val="hu-HU"/>
        </w:rPr>
      </w:pPr>
    </w:p>
    <w:p w14:paraId="2E98B1F0" w14:textId="77777777" w:rsidR="00DB20A5" w:rsidRPr="00F77C42" w:rsidRDefault="00DB20A5" w:rsidP="00DB20A5">
      <w:pPr>
        <w:rPr>
          <w:noProof/>
          <w:szCs w:val="22"/>
          <w:lang w:val="hu-HU"/>
        </w:rPr>
      </w:pPr>
      <w:r w:rsidRPr="00F77C42">
        <w:rPr>
          <w:noProof/>
          <w:szCs w:val="22"/>
          <w:lang w:val="hu-HU"/>
        </w:rPr>
        <w:t>Használat előtt olvassa el a mellékelt betegtájékoztatót!</w:t>
      </w:r>
    </w:p>
    <w:p w14:paraId="32EF2273" w14:textId="77777777" w:rsidR="00DB20A5" w:rsidRPr="00F77C42" w:rsidRDefault="00DB20A5" w:rsidP="00DB20A5">
      <w:pPr>
        <w:rPr>
          <w:szCs w:val="22"/>
          <w:lang w:val="hu-HU"/>
        </w:rPr>
      </w:pPr>
    </w:p>
    <w:p w14:paraId="1B095C96" w14:textId="77777777" w:rsidR="00DB20A5" w:rsidRPr="00F77C42" w:rsidRDefault="00DB20A5" w:rsidP="00DB20A5">
      <w:pPr>
        <w:rPr>
          <w:szCs w:val="22"/>
          <w:lang w:val="hu-HU"/>
        </w:rPr>
      </w:pPr>
    </w:p>
    <w:p w14:paraId="5131B2EB"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6.</w:t>
      </w:r>
      <w:r w:rsidRPr="00F77C42">
        <w:rPr>
          <w:b/>
          <w:szCs w:val="22"/>
          <w:lang w:val="hu-HU"/>
        </w:rPr>
        <w:tab/>
        <w:t>KÜLÖN FIGYELMEZTETÉS, MELY SZERINT A GYÓGYSZERT GY</w:t>
      </w:r>
      <w:smartTag w:uri="schemas-GSKSiteLocations-com/fourthcoffee" w:element="flavor">
        <w:r w:rsidRPr="00F77C42">
          <w:rPr>
            <w:b/>
            <w:szCs w:val="22"/>
            <w:lang w:val="hu-HU"/>
          </w:rPr>
          <w:t>ERM</w:t>
        </w:r>
      </w:smartTag>
      <w:r w:rsidRPr="00F77C42">
        <w:rPr>
          <w:b/>
          <w:szCs w:val="22"/>
          <w:lang w:val="hu-HU"/>
        </w:rPr>
        <w:t>EKEKTŐL ELZÁRVA KELL TARTANI</w:t>
      </w:r>
    </w:p>
    <w:p w14:paraId="7AA9C5B2" w14:textId="77777777" w:rsidR="00DB20A5" w:rsidRPr="00F77C42" w:rsidRDefault="00DB20A5" w:rsidP="00DB20A5">
      <w:pPr>
        <w:rPr>
          <w:szCs w:val="22"/>
          <w:lang w:val="hu-HU"/>
        </w:rPr>
      </w:pPr>
    </w:p>
    <w:p w14:paraId="5E12462F" w14:textId="77777777" w:rsidR="00DB20A5" w:rsidRPr="00F77C42" w:rsidRDefault="00DB20A5" w:rsidP="00DB20A5">
      <w:pPr>
        <w:rPr>
          <w:szCs w:val="22"/>
          <w:lang w:val="hu-HU"/>
        </w:rPr>
      </w:pPr>
      <w:r w:rsidRPr="00F77C42">
        <w:rPr>
          <w:szCs w:val="22"/>
          <w:lang w:val="hu-HU"/>
        </w:rPr>
        <w:t>A gyógyszer gyermekektől elzárva tartandó!</w:t>
      </w:r>
    </w:p>
    <w:p w14:paraId="7E1B511D" w14:textId="77777777" w:rsidR="00DB20A5" w:rsidRPr="00F77C42" w:rsidRDefault="00DB20A5" w:rsidP="00DB20A5">
      <w:pPr>
        <w:rPr>
          <w:szCs w:val="22"/>
          <w:lang w:val="hu-HU"/>
        </w:rPr>
      </w:pPr>
    </w:p>
    <w:p w14:paraId="7903AFC8" w14:textId="77777777" w:rsidR="00DB20A5" w:rsidRPr="00F77C42" w:rsidRDefault="00DB20A5" w:rsidP="00DB20A5">
      <w:pPr>
        <w:rPr>
          <w:szCs w:val="22"/>
          <w:lang w:val="hu-HU"/>
        </w:rPr>
      </w:pPr>
    </w:p>
    <w:p w14:paraId="1D7B7B60"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7.</w:t>
      </w:r>
      <w:r w:rsidRPr="00F77C42">
        <w:rPr>
          <w:b/>
          <w:szCs w:val="22"/>
          <w:lang w:val="hu-HU"/>
        </w:rPr>
        <w:tab/>
        <w:t>TOVÁBBI FIGYELMEZTETÉS(EK), AMENNYIBEN SZÜKSÉGES</w:t>
      </w:r>
    </w:p>
    <w:p w14:paraId="2538E51F" w14:textId="77777777" w:rsidR="00DB20A5" w:rsidRPr="00F77C42" w:rsidRDefault="00DB20A5" w:rsidP="00DB20A5">
      <w:pPr>
        <w:rPr>
          <w:szCs w:val="22"/>
          <w:lang w:val="hu-HU"/>
        </w:rPr>
      </w:pPr>
    </w:p>
    <w:p w14:paraId="12BAA889" w14:textId="77777777" w:rsidR="00DB20A5" w:rsidRPr="00F77C42" w:rsidRDefault="00DB20A5" w:rsidP="00DB20A5">
      <w:pPr>
        <w:rPr>
          <w:szCs w:val="22"/>
          <w:lang w:val="hu-HU"/>
        </w:rPr>
      </w:pPr>
    </w:p>
    <w:p w14:paraId="1DE0542E"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8.</w:t>
      </w:r>
      <w:r w:rsidRPr="00F77C42">
        <w:rPr>
          <w:b/>
          <w:szCs w:val="22"/>
          <w:lang w:val="hu-HU"/>
        </w:rPr>
        <w:tab/>
        <w:t>LEJÁRATI IDŐ</w:t>
      </w:r>
    </w:p>
    <w:p w14:paraId="420A3C55" w14:textId="77777777" w:rsidR="00DB20A5" w:rsidRPr="00F77C42" w:rsidRDefault="00DB20A5" w:rsidP="00DB20A5">
      <w:pPr>
        <w:pStyle w:val="EndnoteText"/>
        <w:spacing w:line="240" w:lineRule="auto"/>
        <w:rPr>
          <w:szCs w:val="22"/>
          <w:lang w:val="hu-HU"/>
        </w:rPr>
      </w:pPr>
    </w:p>
    <w:p w14:paraId="1DB957A2" w14:textId="77777777" w:rsidR="00DB20A5" w:rsidRPr="00F77C42" w:rsidRDefault="00DB20A5" w:rsidP="00DB20A5">
      <w:pPr>
        <w:rPr>
          <w:szCs w:val="22"/>
          <w:lang w:val="hu-HU"/>
        </w:rPr>
      </w:pPr>
      <w:r w:rsidRPr="00F77C42">
        <w:rPr>
          <w:szCs w:val="22"/>
          <w:lang w:val="hu-HU"/>
        </w:rPr>
        <w:t>EXP</w:t>
      </w:r>
    </w:p>
    <w:p w14:paraId="6A6391A7" w14:textId="77777777" w:rsidR="00DB20A5" w:rsidRPr="00F77C42" w:rsidRDefault="00DB20A5" w:rsidP="00DB20A5">
      <w:pPr>
        <w:rPr>
          <w:szCs w:val="22"/>
          <w:lang w:val="hu-HU"/>
        </w:rPr>
      </w:pPr>
    </w:p>
    <w:p w14:paraId="08D7AF87" w14:textId="77777777" w:rsidR="00DB20A5" w:rsidRPr="00F77C42" w:rsidRDefault="00DB20A5" w:rsidP="00DB20A5">
      <w:pPr>
        <w:rPr>
          <w:szCs w:val="22"/>
          <w:lang w:val="hu-HU"/>
        </w:rPr>
      </w:pPr>
    </w:p>
    <w:p w14:paraId="55758B2F" w14:textId="77777777" w:rsidR="00DB20A5" w:rsidRPr="00F77C42" w:rsidRDefault="00DB20A5" w:rsidP="00CE25DE">
      <w:pPr>
        <w:keepNext/>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lastRenderedPageBreak/>
        <w:t>9.</w:t>
      </w:r>
      <w:r w:rsidRPr="00F77C42">
        <w:rPr>
          <w:b/>
          <w:szCs w:val="22"/>
          <w:lang w:val="hu-HU"/>
        </w:rPr>
        <w:tab/>
        <w:t>KÜLÖNLEGES TÁROLÁSI ELŐÍRÁSOK</w:t>
      </w:r>
    </w:p>
    <w:p w14:paraId="19696C4F" w14:textId="77777777" w:rsidR="00DB20A5" w:rsidRPr="00F77C42" w:rsidRDefault="00DB20A5" w:rsidP="00CE25DE">
      <w:pPr>
        <w:keepNext/>
        <w:rPr>
          <w:szCs w:val="22"/>
          <w:lang w:val="hu-HU"/>
        </w:rPr>
      </w:pPr>
    </w:p>
    <w:p w14:paraId="7C6CCB31" w14:textId="77777777" w:rsidR="00DB20A5" w:rsidRPr="00F77C42" w:rsidRDefault="00DB20A5" w:rsidP="00CE25DE">
      <w:pPr>
        <w:keepNext/>
        <w:rPr>
          <w:szCs w:val="22"/>
          <w:lang w:val="hu-HU"/>
        </w:rPr>
      </w:pPr>
      <w:r w:rsidRPr="00F77C42">
        <w:rPr>
          <w:szCs w:val="22"/>
          <w:lang w:val="hu-HU"/>
        </w:rPr>
        <w:t>Legfeljebb 25°C-on tárolandó.</w:t>
      </w:r>
    </w:p>
    <w:p w14:paraId="74BC155A" w14:textId="77777777" w:rsidR="00DB20A5" w:rsidRPr="00F77C42" w:rsidRDefault="00DB20A5" w:rsidP="00CE25DE">
      <w:pPr>
        <w:keepNext/>
        <w:rPr>
          <w:szCs w:val="22"/>
          <w:lang w:val="hu-HU"/>
        </w:rPr>
      </w:pPr>
    </w:p>
    <w:p w14:paraId="6E8C15F4" w14:textId="5204862C" w:rsidR="00DB20A5" w:rsidRPr="00F77C42" w:rsidRDefault="00DB20A5" w:rsidP="00DB20A5">
      <w:pPr>
        <w:widowControl w:val="0"/>
        <w:rPr>
          <w:szCs w:val="22"/>
          <w:lang w:val="hu-HU"/>
        </w:rPr>
      </w:pPr>
      <w:r w:rsidRPr="00F77C42">
        <w:rPr>
          <w:szCs w:val="22"/>
          <w:lang w:val="hu-HU"/>
        </w:rPr>
        <w:t>Felbontás után 1</w:t>
      </w:r>
      <w:r w:rsidR="00DE7822">
        <w:rPr>
          <w:szCs w:val="22"/>
          <w:lang w:val="hu-HU"/>
        </w:rPr>
        <w:t> </w:t>
      </w:r>
      <w:r w:rsidRPr="00F77C42">
        <w:rPr>
          <w:szCs w:val="22"/>
          <w:lang w:val="hu-HU"/>
        </w:rPr>
        <w:t xml:space="preserve">hónappal </w:t>
      </w:r>
      <w:r w:rsidR="00B1710A">
        <w:rPr>
          <w:szCs w:val="22"/>
          <w:lang w:val="hu-HU"/>
        </w:rPr>
        <w:t>meg kell semmisíteni</w:t>
      </w:r>
      <w:r w:rsidRPr="00F77C42">
        <w:rPr>
          <w:szCs w:val="22"/>
          <w:lang w:val="hu-HU"/>
        </w:rPr>
        <w:t>.</w:t>
      </w:r>
    </w:p>
    <w:p w14:paraId="0F332003" w14:textId="77777777" w:rsidR="00DB20A5" w:rsidRPr="00F77C42" w:rsidRDefault="00DB20A5" w:rsidP="00DB20A5">
      <w:pPr>
        <w:rPr>
          <w:szCs w:val="22"/>
          <w:lang w:val="hu-HU"/>
        </w:rPr>
      </w:pPr>
    </w:p>
    <w:p w14:paraId="375FDBFF" w14:textId="77777777" w:rsidR="00DB20A5" w:rsidRPr="00F77C42" w:rsidRDefault="00DB20A5" w:rsidP="00DB20A5">
      <w:pPr>
        <w:rPr>
          <w:szCs w:val="22"/>
          <w:lang w:val="hu-HU"/>
        </w:rPr>
      </w:pPr>
    </w:p>
    <w:p w14:paraId="7387955C"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10.</w:t>
      </w:r>
      <w:r w:rsidRPr="00F77C42">
        <w:rPr>
          <w:b/>
          <w:szCs w:val="22"/>
          <w:lang w:val="hu-HU"/>
        </w:rPr>
        <w:tab/>
        <w:t>KÜLÖNLEGES ÓVINTÉZKEDÉSEK A FEL NEM HASZNÁLT GYÓGYSZEREK VAGY AZ ILYEN T</w:t>
      </w:r>
      <w:smartTag w:uri="schemas-GSKSiteLocations-com/fourthcoffee" w:element="flavor">
        <w:r w:rsidRPr="00F77C42">
          <w:rPr>
            <w:b/>
            <w:szCs w:val="22"/>
            <w:lang w:val="hu-HU"/>
          </w:rPr>
          <w:t>ERM</w:t>
        </w:r>
      </w:smartTag>
      <w:r w:rsidRPr="00F77C42">
        <w:rPr>
          <w:b/>
          <w:szCs w:val="22"/>
          <w:lang w:val="hu-HU"/>
        </w:rPr>
        <w:t>ÉKEKBŐL KELETKEZETT HULLADÉKANYAGOK ÁRTALMATLANNÁ TÉTELÉRE, HA ILYENEKRE SZÜKSÉG VAN</w:t>
      </w:r>
    </w:p>
    <w:p w14:paraId="3379CE74" w14:textId="77777777" w:rsidR="00DB20A5" w:rsidRPr="00F77C42" w:rsidRDefault="00DB20A5" w:rsidP="00DB20A5">
      <w:pPr>
        <w:rPr>
          <w:szCs w:val="22"/>
          <w:lang w:val="hu-HU"/>
        </w:rPr>
      </w:pPr>
    </w:p>
    <w:p w14:paraId="62F1FE7F" w14:textId="77777777" w:rsidR="00DB20A5" w:rsidRPr="00F77C42" w:rsidRDefault="00DB20A5" w:rsidP="00DB20A5">
      <w:pPr>
        <w:rPr>
          <w:szCs w:val="22"/>
          <w:lang w:val="hu-HU"/>
        </w:rPr>
      </w:pPr>
    </w:p>
    <w:p w14:paraId="78BD3D7A"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11.</w:t>
      </w:r>
      <w:r w:rsidRPr="00F77C42">
        <w:rPr>
          <w:b/>
          <w:szCs w:val="22"/>
          <w:lang w:val="hu-HU"/>
        </w:rPr>
        <w:tab/>
        <w:t>A FORGALOMBA HOZATALI ENGEDÉLY JOGOSULTJÁNAK NEVE ÉS CÍME</w:t>
      </w:r>
    </w:p>
    <w:p w14:paraId="0EEC6E61" w14:textId="77777777" w:rsidR="00DB20A5" w:rsidRPr="00F77C42" w:rsidRDefault="00DB20A5" w:rsidP="00DB20A5">
      <w:pPr>
        <w:rPr>
          <w:szCs w:val="22"/>
          <w:lang w:val="hu-HU"/>
        </w:rPr>
      </w:pPr>
    </w:p>
    <w:p w14:paraId="1F5338DC" w14:textId="77777777" w:rsidR="00DB20A5" w:rsidRPr="00F77C42" w:rsidRDefault="00DB20A5" w:rsidP="00DB20A5">
      <w:pPr>
        <w:keepNext/>
        <w:rPr>
          <w:color w:val="000000"/>
          <w:szCs w:val="22"/>
          <w:lang w:val="hu-HU"/>
        </w:rPr>
      </w:pPr>
      <w:r w:rsidRPr="00F77C42">
        <w:rPr>
          <w:color w:val="000000"/>
          <w:szCs w:val="22"/>
          <w:lang w:val="hu-HU"/>
        </w:rPr>
        <w:t>ViiV Healthcare BV</w:t>
      </w:r>
    </w:p>
    <w:p w14:paraId="56B91D8C" w14:textId="77777777" w:rsidR="00C46918" w:rsidRPr="00F77C42" w:rsidRDefault="00C46918" w:rsidP="00C46918">
      <w:pPr>
        <w:keepNext/>
        <w:rPr>
          <w:lang w:val="hu-HU"/>
        </w:rPr>
      </w:pPr>
      <w:r w:rsidRPr="00F77C42">
        <w:rPr>
          <w:lang w:val="hu-HU"/>
        </w:rPr>
        <w:t>Van Asch van Wijckstraat 55H</w:t>
      </w:r>
    </w:p>
    <w:p w14:paraId="16AF6498" w14:textId="77777777" w:rsidR="00C46918" w:rsidRPr="00F77C42" w:rsidRDefault="00C46918" w:rsidP="00C46918">
      <w:pPr>
        <w:keepNext/>
        <w:spacing w:line="260" w:lineRule="atLeast"/>
        <w:rPr>
          <w:szCs w:val="22"/>
          <w:lang w:val="hu-HU"/>
        </w:rPr>
      </w:pPr>
      <w:r w:rsidRPr="00F77C42">
        <w:rPr>
          <w:lang w:val="hu-HU"/>
        </w:rPr>
        <w:t>3811 LP Amersfoort</w:t>
      </w:r>
    </w:p>
    <w:p w14:paraId="61B2E1CD" w14:textId="77777777" w:rsidR="00DB20A5" w:rsidRPr="00F77C42" w:rsidRDefault="00DB20A5" w:rsidP="00DB20A5">
      <w:pPr>
        <w:rPr>
          <w:szCs w:val="22"/>
          <w:lang w:val="hu-HU"/>
        </w:rPr>
      </w:pPr>
      <w:r w:rsidRPr="00F77C42">
        <w:rPr>
          <w:color w:val="000000"/>
          <w:szCs w:val="22"/>
          <w:lang w:val="hu-HU"/>
        </w:rPr>
        <w:t>Hollandia</w:t>
      </w:r>
    </w:p>
    <w:p w14:paraId="268D535C" w14:textId="77777777" w:rsidR="00DB20A5" w:rsidRPr="00F77C42" w:rsidRDefault="00DB20A5" w:rsidP="00DB20A5">
      <w:pPr>
        <w:rPr>
          <w:szCs w:val="22"/>
          <w:lang w:val="hu-HU"/>
        </w:rPr>
      </w:pPr>
    </w:p>
    <w:p w14:paraId="16C3BAC1" w14:textId="77777777" w:rsidR="00DB20A5" w:rsidRPr="00F77C42" w:rsidRDefault="00DB20A5" w:rsidP="00DB20A5">
      <w:pPr>
        <w:rPr>
          <w:szCs w:val="22"/>
          <w:lang w:val="hu-HU"/>
        </w:rPr>
      </w:pPr>
    </w:p>
    <w:p w14:paraId="6DE038C8"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12.</w:t>
      </w:r>
      <w:r w:rsidRPr="00F77C42">
        <w:rPr>
          <w:b/>
          <w:szCs w:val="22"/>
          <w:lang w:val="hu-HU"/>
        </w:rPr>
        <w:tab/>
        <w:t>A FORGALOMBA HOZATALI ENGEDÉLY SZÁMA(I)</w:t>
      </w:r>
    </w:p>
    <w:p w14:paraId="4DEF331D" w14:textId="77777777" w:rsidR="00DB20A5" w:rsidRPr="00F77C42" w:rsidRDefault="00DB20A5" w:rsidP="00DB20A5">
      <w:pPr>
        <w:rPr>
          <w:szCs w:val="22"/>
          <w:lang w:val="hu-HU"/>
        </w:rPr>
      </w:pPr>
    </w:p>
    <w:p w14:paraId="6C88AD15" w14:textId="77777777" w:rsidR="00DB20A5" w:rsidRPr="00F77C42" w:rsidRDefault="00DB20A5" w:rsidP="00DB20A5">
      <w:pPr>
        <w:rPr>
          <w:szCs w:val="22"/>
          <w:lang w:val="hu-HU"/>
        </w:rPr>
      </w:pPr>
      <w:r w:rsidRPr="00F77C42">
        <w:rPr>
          <w:szCs w:val="22"/>
          <w:lang w:val="hu-HU"/>
        </w:rPr>
        <w:t>EU/1/96/015/002</w:t>
      </w:r>
    </w:p>
    <w:p w14:paraId="5264FEC1" w14:textId="77777777" w:rsidR="00DB20A5" w:rsidRPr="00F77C42" w:rsidRDefault="00DB20A5" w:rsidP="00DB20A5">
      <w:pPr>
        <w:rPr>
          <w:szCs w:val="22"/>
          <w:lang w:val="hu-HU"/>
        </w:rPr>
      </w:pPr>
    </w:p>
    <w:p w14:paraId="078E2355" w14:textId="77777777" w:rsidR="00DB20A5" w:rsidRPr="00F77C42" w:rsidRDefault="00DB20A5" w:rsidP="00DB20A5">
      <w:pPr>
        <w:rPr>
          <w:szCs w:val="22"/>
          <w:lang w:val="hu-HU"/>
        </w:rPr>
      </w:pPr>
    </w:p>
    <w:p w14:paraId="72EE38F6"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13.</w:t>
      </w:r>
      <w:r w:rsidRPr="00F77C42">
        <w:rPr>
          <w:b/>
          <w:szCs w:val="22"/>
          <w:lang w:val="hu-HU"/>
        </w:rPr>
        <w:tab/>
        <w:t>A GYÁRTÁSI TÉTEL SZÁMA</w:t>
      </w:r>
    </w:p>
    <w:p w14:paraId="380C2157" w14:textId="77777777" w:rsidR="00DB20A5" w:rsidRPr="00F77C42" w:rsidRDefault="00DB20A5" w:rsidP="00DB20A5">
      <w:pPr>
        <w:rPr>
          <w:szCs w:val="22"/>
          <w:lang w:val="hu-HU"/>
        </w:rPr>
      </w:pPr>
    </w:p>
    <w:p w14:paraId="4467D6B4" w14:textId="77777777" w:rsidR="00DB20A5" w:rsidRPr="00F77C42" w:rsidRDefault="00DB20A5" w:rsidP="00DB20A5">
      <w:pPr>
        <w:rPr>
          <w:szCs w:val="22"/>
          <w:lang w:val="hu-HU"/>
        </w:rPr>
      </w:pPr>
      <w:r w:rsidRPr="00F77C42">
        <w:rPr>
          <w:szCs w:val="22"/>
          <w:lang w:val="hu-HU"/>
        </w:rPr>
        <w:t xml:space="preserve">LOT </w:t>
      </w:r>
    </w:p>
    <w:p w14:paraId="5EA497E6" w14:textId="77777777" w:rsidR="00DB20A5" w:rsidRPr="00F77C42" w:rsidRDefault="00DB20A5" w:rsidP="00DB20A5">
      <w:pPr>
        <w:rPr>
          <w:szCs w:val="22"/>
          <w:lang w:val="hu-HU"/>
        </w:rPr>
      </w:pPr>
    </w:p>
    <w:p w14:paraId="6B642A98" w14:textId="77777777" w:rsidR="00DB20A5" w:rsidRPr="00F77C42" w:rsidRDefault="00DB20A5" w:rsidP="00DB20A5">
      <w:pPr>
        <w:rPr>
          <w:szCs w:val="22"/>
          <w:lang w:val="hu-HU"/>
        </w:rPr>
      </w:pPr>
    </w:p>
    <w:p w14:paraId="7CC2F377"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14.</w:t>
      </w:r>
      <w:r w:rsidRPr="00F77C42">
        <w:rPr>
          <w:b/>
          <w:szCs w:val="22"/>
          <w:lang w:val="hu-HU"/>
        </w:rPr>
        <w:tab/>
      </w:r>
      <w:r w:rsidRPr="00F77C42">
        <w:rPr>
          <w:b/>
          <w:noProof/>
          <w:szCs w:val="22"/>
          <w:lang w:val="hu-HU"/>
        </w:rPr>
        <w:t xml:space="preserve">A GYÓGYSZER </w:t>
      </w:r>
      <w:smartTag w:uri="schemas-GSKSiteLocations-com/fourthcoffee" w:element="flavor">
        <w:r w:rsidRPr="00F77C42">
          <w:rPr>
            <w:b/>
            <w:noProof/>
            <w:szCs w:val="22"/>
            <w:lang w:val="hu-HU"/>
          </w:rPr>
          <w:t>REN</w:t>
        </w:r>
      </w:smartTag>
      <w:r w:rsidRPr="00F77C42">
        <w:rPr>
          <w:b/>
          <w:noProof/>
          <w:szCs w:val="22"/>
          <w:lang w:val="hu-HU"/>
        </w:rPr>
        <w:t>DELHETŐSÉGE</w:t>
      </w:r>
    </w:p>
    <w:p w14:paraId="5E030BF2" w14:textId="77777777" w:rsidR="00DB20A5" w:rsidRPr="00F77C42" w:rsidRDefault="00DB20A5" w:rsidP="00DB20A5">
      <w:pPr>
        <w:rPr>
          <w:szCs w:val="22"/>
          <w:lang w:val="hu-HU"/>
        </w:rPr>
      </w:pPr>
    </w:p>
    <w:p w14:paraId="35EE3C86" w14:textId="770D1CEE" w:rsidR="00DB20A5" w:rsidRPr="00F77C42" w:rsidDel="00A847EF" w:rsidRDefault="00DB20A5" w:rsidP="00DB20A5">
      <w:pPr>
        <w:rPr>
          <w:del w:id="394" w:author="Author"/>
          <w:szCs w:val="22"/>
          <w:lang w:val="hu-HU"/>
        </w:rPr>
      </w:pPr>
      <w:del w:id="395" w:author="Author">
        <w:r w:rsidRPr="00F77C42" w:rsidDel="00A847EF">
          <w:rPr>
            <w:szCs w:val="22"/>
            <w:lang w:val="hu-HU"/>
          </w:rPr>
          <w:delText>Orvosi rendelvényhez kötött gyógyszer.</w:delText>
        </w:r>
      </w:del>
    </w:p>
    <w:p w14:paraId="0F94B2F4" w14:textId="4D1BBD56" w:rsidR="00DB20A5" w:rsidRPr="00F77C42" w:rsidDel="00A847EF" w:rsidRDefault="00DB20A5" w:rsidP="00DB20A5">
      <w:pPr>
        <w:rPr>
          <w:del w:id="396" w:author="Author"/>
          <w:szCs w:val="22"/>
          <w:lang w:val="hu-HU"/>
        </w:rPr>
      </w:pPr>
    </w:p>
    <w:p w14:paraId="56A1FF0D" w14:textId="77777777" w:rsidR="00DB20A5" w:rsidRPr="00F77C42" w:rsidRDefault="00DB20A5" w:rsidP="00DB20A5">
      <w:pPr>
        <w:rPr>
          <w:szCs w:val="22"/>
          <w:lang w:val="hu-HU"/>
        </w:rPr>
      </w:pPr>
    </w:p>
    <w:p w14:paraId="1FC26958"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15.</w:t>
      </w:r>
      <w:r w:rsidRPr="00F77C42">
        <w:rPr>
          <w:b/>
          <w:szCs w:val="22"/>
          <w:lang w:val="hu-HU"/>
        </w:rPr>
        <w:tab/>
        <w:t>AZ ALKALMAZÁSRA VONATKOZÓ UTASÍTÁSOK</w:t>
      </w:r>
    </w:p>
    <w:p w14:paraId="005023B9" w14:textId="77777777" w:rsidR="00DB20A5" w:rsidRPr="00F77C42" w:rsidRDefault="00DB20A5" w:rsidP="00DB20A5">
      <w:pPr>
        <w:rPr>
          <w:b/>
          <w:noProof/>
          <w:szCs w:val="22"/>
          <w:u w:val="single"/>
          <w:lang w:val="hu-HU"/>
        </w:rPr>
      </w:pPr>
    </w:p>
    <w:p w14:paraId="1D772004" w14:textId="77777777" w:rsidR="00DB20A5" w:rsidRPr="00F77C42" w:rsidRDefault="00DB20A5" w:rsidP="00DB20A5">
      <w:pPr>
        <w:rPr>
          <w:b/>
          <w:noProof/>
          <w:szCs w:val="22"/>
          <w:u w:val="single"/>
          <w:lang w:val="hu-HU"/>
        </w:rPr>
      </w:pPr>
    </w:p>
    <w:p w14:paraId="7E13E895" w14:textId="77777777" w:rsidR="00DB20A5" w:rsidRPr="00F77C42" w:rsidRDefault="00DB20A5" w:rsidP="00DB20A5">
      <w:pPr>
        <w:pBdr>
          <w:top w:val="single" w:sz="4" w:space="1" w:color="auto"/>
          <w:left w:val="single" w:sz="4" w:space="4"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5CCE8E05" w14:textId="77777777" w:rsidR="00DB20A5" w:rsidRPr="00F77C42" w:rsidRDefault="00DB20A5" w:rsidP="00DB20A5">
      <w:pPr>
        <w:rPr>
          <w:b/>
          <w:szCs w:val="22"/>
          <w:u w:val="single"/>
          <w:lang w:val="hu-HU"/>
        </w:rPr>
      </w:pPr>
    </w:p>
    <w:p w14:paraId="7B2B3340" w14:textId="77777777" w:rsidR="00DB20A5" w:rsidRPr="00F77C42" w:rsidRDefault="00DB20A5" w:rsidP="00DB20A5">
      <w:pPr>
        <w:rPr>
          <w:noProof/>
          <w:shd w:val="clear" w:color="auto" w:fill="CCCCCC"/>
          <w:lang w:val="hu-HU"/>
        </w:rPr>
      </w:pPr>
    </w:p>
    <w:p w14:paraId="435A0B7F" w14:textId="77777777" w:rsidR="00DB20A5" w:rsidRPr="00F77C42" w:rsidRDefault="00DB20A5" w:rsidP="00DB20A5">
      <w:pPr>
        <w:keepNext/>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7077DAAE" w14:textId="77777777" w:rsidR="00DB20A5" w:rsidRDefault="00DB20A5" w:rsidP="00DB20A5">
      <w:pPr>
        <w:rPr>
          <w:ins w:id="397" w:author="DD" w:date="2026-08-13T22:00:00Z" w16du:dateUtc="2026-08-13T20:00:00Z"/>
          <w:noProof/>
          <w:shd w:val="clear" w:color="auto" w:fill="CCCCCC"/>
          <w:lang w:val="hu-HU"/>
        </w:rPr>
      </w:pPr>
    </w:p>
    <w:p w14:paraId="716C0B68" w14:textId="77777777" w:rsidR="00E96518" w:rsidRPr="00F77C42" w:rsidRDefault="00E96518" w:rsidP="00DB20A5">
      <w:pPr>
        <w:rPr>
          <w:noProof/>
          <w:shd w:val="clear" w:color="auto" w:fill="CCCCCC"/>
          <w:lang w:val="hu-HU"/>
        </w:rPr>
      </w:pPr>
    </w:p>
    <w:p w14:paraId="410D335B" w14:textId="3A8F47EA" w:rsidR="00DB20A5" w:rsidRPr="00F77C42" w:rsidDel="00E96518" w:rsidRDefault="00DB20A5" w:rsidP="00E96518">
      <w:pPr>
        <w:pBdr>
          <w:top w:val="single" w:sz="4" w:space="1" w:color="auto"/>
          <w:left w:val="single" w:sz="4" w:space="1" w:color="auto"/>
          <w:bottom w:val="single" w:sz="4" w:space="1" w:color="auto"/>
          <w:right w:val="single" w:sz="4" w:space="1" w:color="auto"/>
        </w:pBdr>
        <w:rPr>
          <w:del w:id="398" w:author="DD" w:date="2026-08-13T22:00:00Z" w16du:dateUtc="2026-08-13T20:00:00Z"/>
          <w:noProof/>
          <w:vanish/>
          <w:lang w:val="hu-HU"/>
        </w:rPr>
        <w:pPrChange w:id="399" w:author="DD" w:date="2026-08-13T21:59:00Z" w16du:dateUtc="2026-08-13T19:59:00Z">
          <w:pPr/>
        </w:pPrChange>
      </w:pPr>
    </w:p>
    <w:p w14:paraId="32780480" w14:textId="1924EA40" w:rsidR="00DB20A5" w:rsidRPr="00F77C42" w:rsidDel="00E96518" w:rsidRDefault="00DB20A5" w:rsidP="00E96518">
      <w:pPr>
        <w:pBdr>
          <w:top w:val="single" w:sz="4" w:space="1" w:color="auto"/>
          <w:left w:val="single" w:sz="4" w:space="1" w:color="auto"/>
          <w:bottom w:val="single" w:sz="4" w:space="1" w:color="auto"/>
          <w:right w:val="single" w:sz="4" w:space="1" w:color="auto"/>
        </w:pBdr>
        <w:rPr>
          <w:del w:id="400" w:author="DD" w:date="2026-08-13T22:00:00Z" w16du:dateUtc="2026-08-13T20:00:00Z"/>
          <w:noProof/>
          <w:vanish/>
          <w:lang w:val="hu-HU"/>
        </w:rPr>
        <w:pPrChange w:id="401" w:author="DD" w:date="2026-08-13T21:59:00Z" w16du:dateUtc="2026-08-13T19:59:00Z">
          <w:pPr/>
        </w:pPrChange>
      </w:pPr>
    </w:p>
    <w:p w14:paraId="41515F31" w14:textId="77777777" w:rsidR="00DB20A5" w:rsidRPr="00F77C42" w:rsidRDefault="00DB20A5" w:rsidP="00E96518">
      <w:pPr>
        <w:keepNext/>
        <w:pBdr>
          <w:top w:val="single" w:sz="4" w:space="1" w:color="auto"/>
          <w:left w:val="single" w:sz="4" w:space="1" w:color="auto"/>
          <w:bottom w:val="single" w:sz="4" w:space="1" w:color="auto"/>
          <w:right w:val="single" w:sz="4" w:space="1" w:color="auto"/>
        </w:pBdr>
        <w:rPr>
          <w:b/>
          <w:i/>
          <w:noProof/>
          <w:lang w:val="hu-HU"/>
        </w:rPr>
        <w:pPrChange w:id="402" w:author="DD" w:date="2026-08-13T21:59:00Z" w16du:dateUtc="2026-08-13T19:59:00Z">
          <w:pPr>
            <w:keepNext/>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69BDB995" w14:textId="77777777" w:rsidR="00DB20A5" w:rsidRPr="00F77C42" w:rsidRDefault="00DB20A5" w:rsidP="00DB20A5">
      <w:pPr>
        <w:rPr>
          <w:noProof/>
          <w:lang w:val="hu-HU"/>
        </w:rPr>
      </w:pPr>
    </w:p>
    <w:p w14:paraId="2E8580B7" w14:textId="77777777" w:rsidR="00DB20A5" w:rsidRDefault="00DB20A5" w:rsidP="00DB20A5">
      <w:pPr>
        <w:rPr>
          <w:ins w:id="403" w:author="DD" w:date="2026-08-13T22:00:00Z" w16du:dateUtc="2026-08-13T20:00:00Z"/>
          <w:b/>
          <w:szCs w:val="22"/>
          <w:u w:val="single"/>
          <w:lang w:val="hu-HU"/>
        </w:rPr>
      </w:pPr>
    </w:p>
    <w:p w14:paraId="4A48FA48" w14:textId="1E325C23" w:rsidR="00C44A01" w:rsidRDefault="00C44A01">
      <w:pPr>
        <w:suppressAutoHyphens w:val="0"/>
        <w:rPr>
          <w:ins w:id="404" w:author="DD" w:date="2026-08-13T22:00:00Z" w16du:dateUtc="2026-08-13T20:00:00Z"/>
          <w:b/>
          <w:szCs w:val="22"/>
          <w:u w:val="single"/>
          <w:lang w:val="hu-HU"/>
        </w:rPr>
      </w:pPr>
      <w:ins w:id="405" w:author="DD" w:date="2026-08-13T22:00:00Z" w16du:dateUtc="2026-08-13T20:00:00Z">
        <w:r>
          <w:rPr>
            <w:b/>
            <w:szCs w:val="22"/>
            <w:u w:val="single"/>
            <w:lang w:val="hu-HU"/>
          </w:rPr>
          <w:br w:type="page"/>
        </w:r>
      </w:ins>
    </w:p>
    <w:p w14:paraId="0D05762C" w14:textId="4BDC89FC" w:rsidR="00C44A01" w:rsidRPr="00F77C42" w:rsidDel="00C44A01" w:rsidRDefault="00C44A01" w:rsidP="00DB20A5">
      <w:pPr>
        <w:rPr>
          <w:del w:id="406" w:author="DD" w:date="2026-08-13T22:00:00Z" w16du:dateUtc="2026-08-13T20:00:00Z"/>
          <w:b/>
          <w:szCs w:val="22"/>
          <w:u w:val="single"/>
          <w:lang w:val="hu-HU"/>
        </w:rPr>
      </w:pPr>
    </w:p>
    <w:p w14:paraId="52A7C26C" w14:textId="66A6612F" w:rsidR="00DB20A5" w:rsidRPr="00F77C42" w:rsidRDefault="00DB20A5" w:rsidP="00DB20A5">
      <w:pPr>
        <w:pStyle w:val="Heading5"/>
      </w:pPr>
      <w:del w:id="407" w:author="DD" w:date="2026-08-13T22:00:00Z" w16du:dateUtc="2026-08-13T20:00:00Z">
        <w:r w:rsidRPr="00F77C42" w:rsidDel="00C44A01">
          <w:br w:type="page"/>
        </w:r>
      </w:del>
      <w:r w:rsidRPr="00F77C42">
        <w:t xml:space="preserve">A KÜLSŐ CSOMAGOLÁSON </w:t>
      </w:r>
      <w:del w:id="408" w:author="Author">
        <w:r w:rsidRPr="00F77C42" w:rsidDel="00A847EF">
          <w:delText xml:space="preserve">ÉS A KÖZVETLEN CSOMAGOLÁSON </w:delText>
        </w:r>
      </w:del>
      <w:r w:rsidRPr="00F77C42">
        <w:t>FELTÜNTETENDŐ ADATOK</w:t>
      </w:r>
      <w:fldSimple w:instr=" DOCVARIABLE VAULT_ND_d44ccb65-85cf-4775-a1af-1b7e8e7ee197 \* MERGEFORMAT ">
        <w:r w:rsidR="00E82B97">
          <w:t xml:space="preserve"> </w:t>
        </w:r>
      </w:fldSimple>
    </w:p>
    <w:p w14:paraId="08DA9031" w14:textId="44542C3C" w:rsidR="00DB20A5" w:rsidRPr="00F77C42" w:rsidRDefault="00DB20A5" w:rsidP="00DB20A5">
      <w:pPr>
        <w:pStyle w:val="Heading5"/>
      </w:pPr>
      <w:r w:rsidRPr="00F77C42">
        <w:br/>
        <w:t>TARTÁLY DOBOZ, 30X FILMTABLETTA (300 mg)</w:t>
      </w:r>
      <w:fldSimple w:instr=" DOCVARIABLE vault_nd_86930bd0-edee-42c3-9503-071b22fce1d0 \* MERGEFORMAT ">
        <w:r w:rsidR="00E82B97">
          <w:t xml:space="preserve"> </w:t>
        </w:r>
      </w:fldSimple>
    </w:p>
    <w:p w14:paraId="43DA4AF1" w14:textId="77777777" w:rsidR="00DB20A5" w:rsidRPr="00F77C42" w:rsidRDefault="00DB20A5" w:rsidP="00DB20A5">
      <w:pPr>
        <w:rPr>
          <w:szCs w:val="22"/>
          <w:lang w:val="hu-HU"/>
        </w:rPr>
      </w:pPr>
    </w:p>
    <w:p w14:paraId="2879E0A9" w14:textId="77777777" w:rsidR="00DB20A5" w:rsidRPr="00F77C42" w:rsidRDefault="00DB20A5" w:rsidP="00DB20A5">
      <w:pPr>
        <w:rPr>
          <w:szCs w:val="22"/>
          <w:lang w:val="hu-HU"/>
        </w:rPr>
      </w:pPr>
    </w:p>
    <w:p w14:paraId="66AC7674"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w:t>
      </w:r>
      <w:r w:rsidRPr="00F77C42">
        <w:rPr>
          <w:rStyle w:val="Strong"/>
          <w:b/>
          <w:lang w:val="hu-HU"/>
        </w:rPr>
        <w:tab/>
        <w:t>A GYÓGYSZER NEVE</w:t>
      </w:r>
    </w:p>
    <w:p w14:paraId="01492FCA" w14:textId="77777777" w:rsidR="00DB20A5" w:rsidRPr="00F77C42" w:rsidRDefault="00DB20A5" w:rsidP="00DB20A5">
      <w:pPr>
        <w:rPr>
          <w:szCs w:val="22"/>
          <w:lang w:val="hu-HU"/>
        </w:rPr>
      </w:pPr>
    </w:p>
    <w:p w14:paraId="6FBAFE38" w14:textId="77777777" w:rsidR="00DB20A5" w:rsidRPr="00F77C42" w:rsidRDefault="00DB20A5" w:rsidP="00DB20A5">
      <w:pPr>
        <w:rPr>
          <w:lang w:val="hu-HU"/>
        </w:rPr>
      </w:pPr>
      <w:r w:rsidRPr="00F77C42">
        <w:rPr>
          <w:lang w:val="hu-HU"/>
        </w:rPr>
        <w:t xml:space="preserve">Epivir </w:t>
      </w:r>
      <w:r w:rsidR="00185273" w:rsidRPr="00F77C42">
        <w:rPr>
          <w:lang w:val="hu-HU"/>
        </w:rPr>
        <w:t>30</w:t>
      </w:r>
      <w:r w:rsidRPr="00F77C42">
        <w:rPr>
          <w:lang w:val="hu-HU"/>
        </w:rPr>
        <w:t>0 mg filmtabletta</w:t>
      </w:r>
    </w:p>
    <w:p w14:paraId="73B7A021" w14:textId="129C2F09" w:rsidR="00DB20A5" w:rsidRPr="00F77C42" w:rsidRDefault="00DE7822" w:rsidP="00DB20A5">
      <w:pPr>
        <w:rPr>
          <w:szCs w:val="22"/>
          <w:lang w:val="hu-HU"/>
        </w:rPr>
      </w:pPr>
      <w:r>
        <w:rPr>
          <w:szCs w:val="22"/>
          <w:lang w:val="hu-HU"/>
        </w:rPr>
        <w:t>l</w:t>
      </w:r>
      <w:r w:rsidR="00DB20A5" w:rsidRPr="00F77C42">
        <w:rPr>
          <w:szCs w:val="22"/>
          <w:lang w:val="hu-HU"/>
        </w:rPr>
        <w:t>amivudin</w:t>
      </w:r>
    </w:p>
    <w:p w14:paraId="66870C0B" w14:textId="77777777" w:rsidR="00DB20A5" w:rsidRPr="00F77C42" w:rsidRDefault="00DB20A5" w:rsidP="00DB20A5">
      <w:pPr>
        <w:rPr>
          <w:szCs w:val="22"/>
          <w:lang w:val="hu-HU"/>
        </w:rPr>
      </w:pPr>
    </w:p>
    <w:p w14:paraId="65E5FE26" w14:textId="77777777" w:rsidR="00DB20A5" w:rsidRPr="00F77C42" w:rsidRDefault="00DB20A5" w:rsidP="00DB20A5">
      <w:pPr>
        <w:rPr>
          <w:szCs w:val="22"/>
          <w:lang w:val="hu-HU"/>
        </w:rPr>
      </w:pPr>
    </w:p>
    <w:p w14:paraId="4353F72F"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2.</w:t>
      </w:r>
      <w:r w:rsidRPr="00F77C42">
        <w:rPr>
          <w:rStyle w:val="Strong"/>
          <w:b/>
          <w:lang w:val="hu-HU"/>
        </w:rPr>
        <w:tab/>
        <w:t>HATÓANYAG(OK) MEGNEVEZÉSE</w:t>
      </w:r>
    </w:p>
    <w:p w14:paraId="073E97D3" w14:textId="77777777" w:rsidR="00DB20A5" w:rsidRPr="00F77C42" w:rsidRDefault="00DB20A5" w:rsidP="00DB20A5">
      <w:pPr>
        <w:widowControl w:val="0"/>
        <w:ind w:right="-622"/>
        <w:rPr>
          <w:szCs w:val="22"/>
          <w:lang w:val="hu-HU"/>
        </w:rPr>
      </w:pPr>
    </w:p>
    <w:p w14:paraId="075333A7" w14:textId="77777777" w:rsidR="00DB20A5" w:rsidRPr="00F77C42" w:rsidRDefault="00185273" w:rsidP="00DB20A5">
      <w:pPr>
        <w:widowControl w:val="0"/>
        <w:ind w:right="-622"/>
        <w:rPr>
          <w:szCs w:val="22"/>
          <w:lang w:val="hu-HU"/>
        </w:rPr>
      </w:pPr>
      <w:r w:rsidRPr="00F77C42">
        <w:rPr>
          <w:szCs w:val="22"/>
          <w:lang w:val="hu-HU"/>
        </w:rPr>
        <w:t>30</w:t>
      </w:r>
      <w:r w:rsidR="00DB20A5" w:rsidRPr="00F77C42">
        <w:rPr>
          <w:szCs w:val="22"/>
          <w:lang w:val="hu-HU"/>
        </w:rPr>
        <w:t>0 mg lamivudin filmtablettánként.</w:t>
      </w:r>
    </w:p>
    <w:p w14:paraId="1DF13169" w14:textId="77777777" w:rsidR="00DB20A5" w:rsidRPr="00F77C42" w:rsidRDefault="00DB20A5" w:rsidP="00DB20A5">
      <w:pPr>
        <w:rPr>
          <w:szCs w:val="22"/>
          <w:lang w:val="hu-HU"/>
        </w:rPr>
      </w:pPr>
    </w:p>
    <w:p w14:paraId="49015545" w14:textId="77777777" w:rsidR="00DB20A5" w:rsidRPr="00F77C42" w:rsidRDefault="00DB20A5" w:rsidP="00DB20A5">
      <w:pPr>
        <w:rPr>
          <w:szCs w:val="22"/>
          <w:lang w:val="hu-HU"/>
        </w:rPr>
      </w:pPr>
    </w:p>
    <w:p w14:paraId="533126E2"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3.</w:t>
      </w:r>
      <w:r w:rsidRPr="00F77C42">
        <w:rPr>
          <w:rStyle w:val="Strong"/>
          <w:b/>
          <w:lang w:val="hu-HU"/>
        </w:rPr>
        <w:tab/>
        <w:t>SEGÉDANYAGOK FELSOROLÁSA</w:t>
      </w:r>
    </w:p>
    <w:p w14:paraId="1FAD9EBF" w14:textId="77777777" w:rsidR="00DB20A5" w:rsidRPr="00F77C42" w:rsidRDefault="00DB20A5" w:rsidP="00DB20A5">
      <w:pPr>
        <w:rPr>
          <w:szCs w:val="22"/>
          <w:lang w:val="hu-HU"/>
        </w:rPr>
      </w:pPr>
    </w:p>
    <w:p w14:paraId="62AFB56A" w14:textId="77777777" w:rsidR="00DB20A5" w:rsidRPr="00F77C42" w:rsidRDefault="00DB20A5" w:rsidP="00DB20A5">
      <w:pPr>
        <w:rPr>
          <w:szCs w:val="22"/>
          <w:lang w:val="hu-HU"/>
        </w:rPr>
      </w:pPr>
    </w:p>
    <w:p w14:paraId="09CF8DE9"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4.</w:t>
      </w:r>
      <w:r w:rsidRPr="00F77C42">
        <w:rPr>
          <w:rStyle w:val="Strong"/>
          <w:b/>
          <w:lang w:val="hu-HU"/>
        </w:rPr>
        <w:tab/>
        <w:t>GYÓGYSZERFORMA ÉS TARTALOM</w:t>
      </w:r>
    </w:p>
    <w:p w14:paraId="7A83D46B" w14:textId="77777777" w:rsidR="00DB20A5" w:rsidRPr="00F77C42" w:rsidRDefault="00DB20A5" w:rsidP="00DB20A5">
      <w:pPr>
        <w:rPr>
          <w:szCs w:val="22"/>
          <w:lang w:val="hu-HU"/>
        </w:rPr>
      </w:pPr>
    </w:p>
    <w:p w14:paraId="2E791697" w14:textId="77777777" w:rsidR="00DB20A5" w:rsidRPr="00F77C42" w:rsidRDefault="00185273" w:rsidP="00DB20A5">
      <w:pPr>
        <w:rPr>
          <w:szCs w:val="22"/>
          <w:lang w:val="hu-HU"/>
        </w:rPr>
      </w:pPr>
      <w:r w:rsidRPr="00F77C42">
        <w:rPr>
          <w:szCs w:val="22"/>
          <w:lang w:val="hu-HU"/>
        </w:rPr>
        <w:t>3</w:t>
      </w:r>
      <w:r w:rsidR="00DB20A5" w:rsidRPr="00F77C42">
        <w:rPr>
          <w:szCs w:val="22"/>
          <w:lang w:val="hu-HU"/>
        </w:rPr>
        <w:t>0 filmtabletta</w:t>
      </w:r>
    </w:p>
    <w:p w14:paraId="7664734C" w14:textId="77777777" w:rsidR="00DB20A5" w:rsidRPr="00F77C42" w:rsidRDefault="00DB20A5" w:rsidP="00DB20A5">
      <w:pPr>
        <w:rPr>
          <w:szCs w:val="22"/>
          <w:lang w:val="hu-HU"/>
        </w:rPr>
      </w:pPr>
    </w:p>
    <w:p w14:paraId="06A81FA7" w14:textId="77777777" w:rsidR="00DB20A5" w:rsidRPr="00F77C42" w:rsidRDefault="00DB20A5" w:rsidP="00DB20A5">
      <w:pPr>
        <w:rPr>
          <w:szCs w:val="22"/>
          <w:lang w:val="hu-HU"/>
        </w:rPr>
      </w:pPr>
    </w:p>
    <w:p w14:paraId="7AD2F2A7"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5.</w:t>
      </w:r>
      <w:r w:rsidRPr="00F77C42">
        <w:rPr>
          <w:rStyle w:val="Strong"/>
          <w:b/>
          <w:lang w:val="hu-HU"/>
        </w:rPr>
        <w:tab/>
        <w:t>AZ ALKALMAZÁSSAL KAPCSO</w:t>
      </w:r>
      <w:smartTag w:uri="schemas-GSKSiteLocations-com/fourthcoffee" w:element="flavor">
        <w:r w:rsidRPr="00F77C42">
          <w:rPr>
            <w:rStyle w:val="Strong"/>
            <w:b/>
            <w:lang w:val="hu-HU"/>
          </w:rPr>
          <w:t>LAT</w:t>
        </w:r>
      </w:smartTag>
      <w:r w:rsidRPr="00F77C42">
        <w:rPr>
          <w:rStyle w:val="Strong"/>
          <w:b/>
          <w:lang w:val="hu-HU"/>
        </w:rPr>
        <w:t>OS TUDNIVALÓK ÉS AZ ALKALMAZÁS MÓDJA(I)</w:t>
      </w:r>
    </w:p>
    <w:p w14:paraId="09B3D839" w14:textId="77777777" w:rsidR="00DB20A5" w:rsidRPr="00F77C42" w:rsidRDefault="00DB20A5" w:rsidP="00DB20A5">
      <w:pPr>
        <w:rPr>
          <w:szCs w:val="22"/>
          <w:lang w:val="hu-HU"/>
        </w:rPr>
      </w:pPr>
    </w:p>
    <w:p w14:paraId="537AB761" w14:textId="77777777" w:rsidR="00DB20A5" w:rsidRPr="00F77C42" w:rsidRDefault="00DB20A5" w:rsidP="00DB20A5">
      <w:pPr>
        <w:rPr>
          <w:szCs w:val="22"/>
          <w:lang w:val="hu-HU"/>
        </w:rPr>
      </w:pPr>
      <w:r w:rsidRPr="00F77C42">
        <w:rPr>
          <w:szCs w:val="22"/>
          <w:lang w:val="hu-HU"/>
        </w:rPr>
        <w:t>Szájon át történő alkalmazásra</w:t>
      </w:r>
    </w:p>
    <w:p w14:paraId="25D9F8AE" w14:textId="77777777" w:rsidR="00DB20A5" w:rsidRPr="00F77C42" w:rsidRDefault="00DB20A5" w:rsidP="00DB20A5">
      <w:pPr>
        <w:rPr>
          <w:szCs w:val="22"/>
          <w:lang w:val="hu-HU"/>
        </w:rPr>
      </w:pPr>
    </w:p>
    <w:p w14:paraId="3625E907" w14:textId="77777777" w:rsidR="00DB20A5" w:rsidRPr="00F77C42" w:rsidRDefault="00DB20A5" w:rsidP="00DB20A5">
      <w:pPr>
        <w:rPr>
          <w:noProof/>
          <w:szCs w:val="22"/>
          <w:lang w:val="hu-HU"/>
        </w:rPr>
      </w:pPr>
      <w:r w:rsidRPr="00F77C42">
        <w:rPr>
          <w:noProof/>
          <w:szCs w:val="22"/>
          <w:lang w:val="hu-HU"/>
        </w:rPr>
        <w:t>Használat előtt olvassa el a mellékelt betegtájékoztatót!</w:t>
      </w:r>
    </w:p>
    <w:p w14:paraId="676985C3" w14:textId="77777777" w:rsidR="00DB20A5" w:rsidRPr="00F77C42" w:rsidRDefault="00DB20A5" w:rsidP="00DB20A5">
      <w:pPr>
        <w:rPr>
          <w:szCs w:val="22"/>
          <w:lang w:val="hu-HU"/>
        </w:rPr>
      </w:pPr>
    </w:p>
    <w:p w14:paraId="563D69F9" w14:textId="77777777" w:rsidR="00DB20A5" w:rsidRPr="00F77C42" w:rsidRDefault="00DB20A5" w:rsidP="00DB20A5">
      <w:pPr>
        <w:rPr>
          <w:szCs w:val="22"/>
          <w:lang w:val="hu-HU"/>
        </w:rPr>
      </w:pPr>
    </w:p>
    <w:p w14:paraId="0D17510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6.</w:t>
      </w:r>
      <w:r w:rsidRPr="00F77C42">
        <w:rPr>
          <w:rStyle w:val="Strong"/>
          <w:b/>
          <w:lang w:val="hu-HU"/>
        </w:rPr>
        <w:tab/>
        <w:t>KÜLÖN FIGYELMEZTETÉS, MELY SZERINT A GYÓGYSZERT GY</w:t>
      </w:r>
      <w:smartTag w:uri="schemas-GSKSiteLocations-com/fourthcoffee" w:element="flavor">
        <w:r w:rsidRPr="00F77C42">
          <w:rPr>
            <w:rStyle w:val="Strong"/>
            <w:b/>
            <w:lang w:val="hu-HU"/>
          </w:rPr>
          <w:t>ERM</w:t>
        </w:r>
      </w:smartTag>
      <w:r w:rsidRPr="00F77C42">
        <w:rPr>
          <w:rStyle w:val="Strong"/>
          <w:b/>
          <w:lang w:val="hu-HU"/>
        </w:rPr>
        <w:t>EKEKTŐL ELZÁRVA KELL TARTANI</w:t>
      </w:r>
    </w:p>
    <w:p w14:paraId="528C054E" w14:textId="77777777" w:rsidR="00DB20A5" w:rsidRPr="00F77C42" w:rsidRDefault="00DB20A5" w:rsidP="00DB20A5">
      <w:pPr>
        <w:rPr>
          <w:szCs w:val="22"/>
          <w:lang w:val="hu-HU"/>
        </w:rPr>
      </w:pPr>
    </w:p>
    <w:p w14:paraId="60B46F07" w14:textId="77777777" w:rsidR="00DB20A5" w:rsidRPr="00F77C42" w:rsidRDefault="00DB20A5" w:rsidP="00DB20A5">
      <w:pPr>
        <w:rPr>
          <w:szCs w:val="22"/>
          <w:lang w:val="hu-HU"/>
        </w:rPr>
      </w:pPr>
      <w:r w:rsidRPr="00F77C42">
        <w:rPr>
          <w:szCs w:val="22"/>
          <w:lang w:val="hu-HU"/>
        </w:rPr>
        <w:t>A gyógyszer gyermekektől elzárva tartandó!</w:t>
      </w:r>
    </w:p>
    <w:p w14:paraId="05145CC1" w14:textId="77777777" w:rsidR="00DB20A5" w:rsidRPr="00F77C42" w:rsidRDefault="00DB20A5" w:rsidP="00DB20A5">
      <w:pPr>
        <w:rPr>
          <w:szCs w:val="22"/>
          <w:lang w:val="hu-HU"/>
        </w:rPr>
      </w:pPr>
    </w:p>
    <w:p w14:paraId="7936F93A" w14:textId="77777777" w:rsidR="00DB20A5" w:rsidRPr="00F77C42" w:rsidRDefault="00DB20A5" w:rsidP="00DB20A5">
      <w:pPr>
        <w:rPr>
          <w:szCs w:val="22"/>
          <w:lang w:val="hu-HU"/>
        </w:rPr>
      </w:pPr>
    </w:p>
    <w:p w14:paraId="4D04313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7.</w:t>
      </w:r>
      <w:r w:rsidRPr="00F77C42">
        <w:rPr>
          <w:rStyle w:val="Strong"/>
          <w:b/>
          <w:lang w:val="hu-HU"/>
        </w:rPr>
        <w:tab/>
        <w:t>TOVÁBBI FIGYELMEZTETÉS(EK), AMENNYIBEN SZÜKSÉGES</w:t>
      </w:r>
    </w:p>
    <w:p w14:paraId="34E0CA4C" w14:textId="77777777" w:rsidR="00DB20A5" w:rsidRPr="00F77C42" w:rsidRDefault="00DB20A5" w:rsidP="00DB20A5">
      <w:pPr>
        <w:rPr>
          <w:szCs w:val="22"/>
          <w:lang w:val="hu-HU"/>
        </w:rPr>
      </w:pPr>
    </w:p>
    <w:p w14:paraId="2EBD8BBE" w14:textId="77777777" w:rsidR="00DB20A5" w:rsidRPr="00F77C42" w:rsidRDefault="00DB20A5" w:rsidP="00DB20A5">
      <w:pPr>
        <w:rPr>
          <w:szCs w:val="22"/>
          <w:lang w:val="hu-HU"/>
        </w:rPr>
      </w:pPr>
    </w:p>
    <w:p w14:paraId="38A6D27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8.</w:t>
      </w:r>
      <w:r w:rsidRPr="00F77C42">
        <w:rPr>
          <w:rStyle w:val="Strong"/>
          <w:b/>
          <w:lang w:val="hu-HU"/>
        </w:rPr>
        <w:tab/>
        <w:t>LEJÁRATI IDŐ</w:t>
      </w:r>
    </w:p>
    <w:p w14:paraId="72E4DBEB" w14:textId="77777777" w:rsidR="00DB20A5" w:rsidRPr="00F77C42" w:rsidRDefault="00DB20A5" w:rsidP="00DB20A5">
      <w:pPr>
        <w:rPr>
          <w:szCs w:val="22"/>
          <w:lang w:val="hu-HU"/>
        </w:rPr>
      </w:pPr>
    </w:p>
    <w:p w14:paraId="50D5CB85" w14:textId="77777777" w:rsidR="00DB20A5" w:rsidRPr="00F77C42" w:rsidRDefault="00DB20A5" w:rsidP="00DB20A5">
      <w:pPr>
        <w:rPr>
          <w:szCs w:val="22"/>
          <w:lang w:val="hu-HU"/>
        </w:rPr>
      </w:pPr>
      <w:r w:rsidRPr="00F77C42">
        <w:rPr>
          <w:szCs w:val="22"/>
          <w:lang w:val="hu-HU"/>
        </w:rPr>
        <w:t>EXP</w:t>
      </w:r>
    </w:p>
    <w:p w14:paraId="34ED7E9D" w14:textId="77777777" w:rsidR="00DB20A5" w:rsidRPr="00F77C42" w:rsidRDefault="00DB20A5" w:rsidP="00DB20A5">
      <w:pPr>
        <w:rPr>
          <w:szCs w:val="22"/>
          <w:lang w:val="hu-HU"/>
        </w:rPr>
      </w:pPr>
    </w:p>
    <w:p w14:paraId="161F29F3" w14:textId="77777777" w:rsidR="00DB20A5" w:rsidRPr="00F77C42" w:rsidRDefault="00DB20A5" w:rsidP="00DB20A5">
      <w:pPr>
        <w:rPr>
          <w:szCs w:val="22"/>
          <w:lang w:val="hu-HU"/>
        </w:rPr>
      </w:pPr>
    </w:p>
    <w:p w14:paraId="44990BBF"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9.</w:t>
      </w:r>
      <w:r w:rsidRPr="00F77C42">
        <w:rPr>
          <w:rStyle w:val="Strong"/>
          <w:b/>
          <w:lang w:val="hu-HU"/>
        </w:rPr>
        <w:tab/>
        <w:t>KÜLÖNLEGES TÁROLÁSI ELŐÍRÁSOK</w:t>
      </w:r>
    </w:p>
    <w:p w14:paraId="3E646844" w14:textId="77777777" w:rsidR="00DB20A5" w:rsidRPr="00F77C42" w:rsidRDefault="00DB20A5" w:rsidP="00DB20A5">
      <w:pPr>
        <w:rPr>
          <w:szCs w:val="22"/>
          <w:lang w:val="hu-HU"/>
        </w:rPr>
      </w:pPr>
    </w:p>
    <w:p w14:paraId="2D00D64A" w14:textId="77777777" w:rsidR="00DB20A5" w:rsidRPr="00F77C42" w:rsidRDefault="00DB20A5" w:rsidP="00DB20A5">
      <w:pPr>
        <w:rPr>
          <w:szCs w:val="22"/>
          <w:lang w:val="hu-HU"/>
        </w:rPr>
      </w:pPr>
      <w:r w:rsidRPr="00F77C42">
        <w:rPr>
          <w:szCs w:val="22"/>
          <w:lang w:val="hu-HU"/>
        </w:rPr>
        <w:t>Legfeljebb 30°C-on tárolandó.</w:t>
      </w:r>
    </w:p>
    <w:p w14:paraId="1429A9B4" w14:textId="77777777" w:rsidR="00DB20A5" w:rsidRPr="00F77C42" w:rsidRDefault="00DB20A5" w:rsidP="00DB20A5">
      <w:pPr>
        <w:rPr>
          <w:szCs w:val="22"/>
          <w:lang w:val="hu-HU"/>
        </w:rPr>
      </w:pPr>
    </w:p>
    <w:p w14:paraId="1D60298C" w14:textId="77777777" w:rsidR="00DB20A5" w:rsidRPr="00F77C42" w:rsidRDefault="00DB20A5" w:rsidP="00DB20A5">
      <w:pPr>
        <w:rPr>
          <w:szCs w:val="22"/>
          <w:lang w:val="hu-HU"/>
        </w:rPr>
      </w:pPr>
    </w:p>
    <w:p w14:paraId="0D269A75" w14:textId="77777777" w:rsidR="00DB20A5" w:rsidRPr="00F77C42" w:rsidRDefault="00DB20A5" w:rsidP="00CE25DE">
      <w:pPr>
        <w:keepNext/>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lastRenderedPageBreak/>
        <w:t>10.</w:t>
      </w:r>
      <w:r w:rsidRPr="00F77C42">
        <w:rPr>
          <w:rStyle w:val="Strong"/>
          <w:b/>
          <w:lang w:val="hu-HU"/>
        </w:rPr>
        <w:tab/>
        <w:t>KÜLÖNLEGES ÓVINTÉZKEDÉSEK A FEL NEM HASZNÁLT GYÓGYSZEREK VAGY AZ ILYEN T</w:t>
      </w:r>
      <w:smartTag w:uri="schemas-GSKSiteLocations-com/fourthcoffee" w:element="flavor">
        <w:r w:rsidRPr="00F77C42">
          <w:rPr>
            <w:rStyle w:val="Strong"/>
            <w:b/>
            <w:lang w:val="hu-HU"/>
          </w:rPr>
          <w:t>ERM</w:t>
        </w:r>
      </w:smartTag>
      <w:r w:rsidRPr="00F77C42">
        <w:rPr>
          <w:rStyle w:val="Strong"/>
          <w:b/>
          <w:lang w:val="hu-HU"/>
        </w:rPr>
        <w:t>ÉKEKBŐL KELETKEZETT HULLADÉKANYAGOK ÁRTALMATLANNÁ TÉTELÉRE, HA ILYENEKRE SZÜKSÉG VAN</w:t>
      </w:r>
    </w:p>
    <w:p w14:paraId="1D002FA1" w14:textId="77777777" w:rsidR="00DB20A5" w:rsidRPr="00F77C42" w:rsidRDefault="00DB20A5" w:rsidP="00DB20A5">
      <w:pPr>
        <w:keepNext/>
        <w:rPr>
          <w:szCs w:val="22"/>
          <w:lang w:val="hu-HU"/>
        </w:rPr>
      </w:pPr>
    </w:p>
    <w:p w14:paraId="2B300503" w14:textId="77777777" w:rsidR="00DB20A5" w:rsidRPr="00F77C42" w:rsidRDefault="00DB20A5" w:rsidP="00DB20A5">
      <w:pPr>
        <w:rPr>
          <w:szCs w:val="22"/>
          <w:lang w:val="hu-HU"/>
        </w:rPr>
      </w:pPr>
    </w:p>
    <w:p w14:paraId="6C3D0F8A"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b/>
          <w:lang w:val="hu-HU"/>
        </w:rPr>
      </w:pPr>
      <w:r w:rsidRPr="00F77C42">
        <w:rPr>
          <w:rStyle w:val="Strong"/>
          <w:b/>
          <w:lang w:val="hu-HU"/>
        </w:rPr>
        <w:t>11.</w:t>
      </w:r>
      <w:r w:rsidRPr="00F77C42">
        <w:rPr>
          <w:rStyle w:val="Strong"/>
          <w:b/>
          <w:lang w:val="hu-HU"/>
        </w:rPr>
        <w:tab/>
        <w:t>A FORGALOMBA HOZATALI ENGEDÉLY JOGOSULTJÁNAK NEVE ÉS CÍME</w:t>
      </w:r>
    </w:p>
    <w:p w14:paraId="7D8A1DF6" w14:textId="77777777" w:rsidR="00DB20A5" w:rsidRPr="00F77C42" w:rsidRDefault="00DB20A5" w:rsidP="00DB20A5">
      <w:pPr>
        <w:rPr>
          <w:color w:val="000000"/>
          <w:szCs w:val="22"/>
          <w:lang w:val="hu-HU"/>
        </w:rPr>
      </w:pPr>
    </w:p>
    <w:p w14:paraId="36AC57E2" w14:textId="77777777" w:rsidR="00DB20A5" w:rsidRPr="00F77C42" w:rsidRDefault="00DB20A5" w:rsidP="00DB20A5">
      <w:pPr>
        <w:keepNext/>
        <w:rPr>
          <w:color w:val="000000"/>
          <w:szCs w:val="22"/>
          <w:lang w:val="hu-HU"/>
        </w:rPr>
      </w:pPr>
      <w:r w:rsidRPr="00F77C42">
        <w:rPr>
          <w:color w:val="000000"/>
          <w:szCs w:val="22"/>
          <w:lang w:val="hu-HU"/>
        </w:rPr>
        <w:t>ViiV Healthcare BV</w:t>
      </w:r>
    </w:p>
    <w:p w14:paraId="0CB45A23" w14:textId="77777777" w:rsidR="00C46918" w:rsidRPr="00F77C42" w:rsidRDefault="00C46918" w:rsidP="00C46918">
      <w:pPr>
        <w:keepNext/>
        <w:rPr>
          <w:lang w:val="hu-HU"/>
        </w:rPr>
      </w:pPr>
      <w:r w:rsidRPr="00F77C42">
        <w:rPr>
          <w:lang w:val="hu-HU"/>
        </w:rPr>
        <w:t>Van Asch van Wijckstraat 55H</w:t>
      </w:r>
    </w:p>
    <w:p w14:paraId="7DF2ACCE" w14:textId="77777777" w:rsidR="00C46918" w:rsidRPr="00F77C42" w:rsidRDefault="00C46918" w:rsidP="00C46918">
      <w:pPr>
        <w:keepNext/>
        <w:spacing w:line="260" w:lineRule="atLeast"/>
        <w:rPr>
          <w:szCs w:val="22"/>
          <w:lang w:val="hu-HU"/>
        </w:rPr>
      </w:pPr>
      <w:r w:rsidRPr="00F77C42">
        <w:rPr>
          <w:lang w:val="hu-HU"/>
        </w:rPr>
        <w:t>3811 LP Amersfoort</w:t>
      </w:r>
    </w:p>
    <w:p w14:paraId="61DC4E99" w14:textId="77777777" w:rsidR="00DB20A5" w:rsidRPr="00F77C42" w:rsidRDefault="00DB20A5" w:rsidP="00DB20A5">
      <w:pPr>
        <w:rPr>
          <w:szCs w:val="22"/>
          <w:lang w:val="hu-HU"/>
        </w:rPr>
      </w:pPr>
      <w:r w:rsidRPr="00F77C42">
        <w:rPr>
          <w:color w:val="000000"/>
          <w:szCs w:val="22"/>
          <w:lang w:val="hu-HU"/>
        </w:rPr>
        <w:t>Hollandia</w:t>
      </w:r>
    </w:p>
    <w:p w14:paraId="5BC035D9" w14:textId="77777777" w:rsidR="00DB20A5" w:rsidRPr="00F77C42" w:rsidRDefault="00DB20A5" w:rsidP="00DB20A5">
      <w:pPr>
        <w:rPr>
          <w:szCs w:val="22"/>
          <w:lang w:val="hu-HU"/>
        </w:rPr>
      </w:pPr>
    </w:p>
    <w:p w14:paraId="77DE9FBE" w14:textId="77777777" w:rsidR="00DB20A5" w:rsidRPr="00F77C42" w:rsidRDefault="00DB20A5" w:rsidP="00DB20A5">
      <w:pPr>
        <w:rPr>
          <w:szCs w:val="22"/>
          <w:lang w:val="hu-HU"/>
        </w:rPr>
      </w:pPr>
    </w:p>
    <w:p w14:paraId="32A33B07"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12.</w:t>
      </w:r>
      <w:r w:rsidRPr="00F77C42">
        <w:rPr>
          <w:rStyle w:val="Strong"/>
          <w:b/>
          <w:lang w:val="hu-HU"/>
        </w:rPr>
        <w:tab/>
        <w:t>A FORGALOMBA HOZATALI ENGEDÉLY SZÁMA(I)</w:t>
      </w:r>
    </w:p>
    <w:p w14:paraId="3B1C50E3" w14:textId="77777777" w:rsidR="00DB20A5" w:rsidRPr="00F77C42" w:rsidRDefault="00DB20A5" w:rsidP="00DB20A5">
      <w:pPr>
        <w:rPr>
          <w:szCs w:val="22"/>
          <w:lang w:val="hu-HU"/>
        </w:rPr>
      </w:pPr>
    </w:p>
    <w:p w14:paraId="4857EA08" w14:textId="77777777" w:rsidR="00DB20A5" w:rsidRPr="00F77C42" w:rsidRDefault="00DB20A5" w:rsidP="00DB20A5">
      <w:pPr>
        <w:rPr>
          <w:szCs w:val="22"/>
          <w:lang w:val="hu-HU"/>
        </w:rPr>
      </w:pPr>
      <w:r w:rsidRPr="00F77C42">
        <w:rPr>
          <w:szCs w:val="22"/>
          <w:lang w:val="hu-HU"/>
        </w:rPr>
        <w:t>EU/1/96/015/00</w:t>
      </w:r>
      <w:r w:rsidR="00185273" w:rsidRPr="00F77C42">
        <w:rPr>
          <w:szCs w:val="22"/>
          <w:lang w:val="hu-HU"/>
        </w:rPr>
        <w:t>3</w:t>
      </w:r>
    </w:p>
    <w:p w14:paraId="6FBA1F60" w14:textId="77777777" w:rsidR="00DB20A5" w:rsidRPr="00F77C42" w:rsidRDefault="00DB20A5" w:rsidP="00DB20A5">
      <w:pPr>
        <w:rPr>
          <w:szCs w:val="22"/>
          <w:lang w:val="hu-HU"/>
        </w:rPr>
      </w:pPr>
    </w:p>
    <w:p w14:paraId="5252AA59" w14:textId="77777777" w:rsidR="00DB20A5" w:rsidRPr="00F77C42" w:rsidRDefault="00DB20A5" w:rsidP="00DB20A5">
      <w:pPr>
        <w:rPr>
          <w:szCs w:val="22"/>
          <w:lang w:val="hu-HU"/>
        </w:rPr>
      </w:pPr>
    </w:p>
    <w:p w14:paraId="485DF791"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13.</w:t>
      </w:r>
      <w:r w:rsidRPr="00F77C42">
        <w:rPr>
          <w:rStyle w:val="Strong"/>
          <w:b/>
          <w:lang w:val="hu-HU"/>
        </w:rPr>
        <w:tab/>
        <w:t>A GYÁRTÁSI TÉTEL SZÁMA</w:t>
      </w:r>
    </w:p>
    <w:p w14:paraId="57EF4A58" w14:textId="77777777" w:rsidR="00DB20A5" w:rsidRPr="00F77C42" w:rsidRDefault="00DB20A5" w:rsidP="00DB20A5">
      <w:pPr>
        <w:rPr>
          <w:szCs w:val="22"/>
          <w:lang w:val="hu-HU"/>
        </w:rPr>
      </w:pPr>
    </w:p>
    <w:p w14:paraId="1203F58D" w14:textId="77777777" w:rsidR="00DB20A5" w:rsidRPr="00F77C42" w:rsidRDefault="00DB20A5" w:rsidP="00DB20A5">
      <w:pPr>
        <w:rPr>
          <w:szCs w:val="22"/>
          <w:lang w:val="hu-HU"/>
        </w:rPr>
      </w:pPr>
      <w:r w:rsidRPr="00F77C42">
        <w:rPr>
          <w:szCs w:val="22"/>
          <w:lang w:val="hu-HU"/>
        </w:rPr>
        <w:t>LOT</w:t>
      </w:r>
      <w:del w:id="409" w:author="HU OGYI 8.1" w:date="2026-08-06T15:34:00Z" w16du:dateUtc="2026-08-06T13:34:00Z">
        <w:r w:rsidRPr="00F77C42" w:rsidDel="00CD7C3C">
          <w:rPr>
            <w:szCs w:val="22"/>
            <w:lang w:val="hu-HU"/>
          </w:rPr>
          <w:delText xml:space="preserve"> </w:delText>
        </w:r>
      </w:del>
    </w:p>
    <w:p w14:paraId="3CEFE50F" w14:textId="77777777" w:rsidR="00DB20A5" w:rsidRPr="00F77C42" w:rsidRDefault="00DB20A5" w:rsidP="00DB20A5">
      <w:pPr>
        <w:rPr>
          <w:szCs w:val="22"/>
          <w:lang w:val="hu-HU"/>
        </w:rPr>
      </w:pPr>
    </w:p>
    <w:p w14:paraId="5A334B30" w14:textId="77777777" w:rsidR="00DB20A5" w:rsidRPr="00F77C42" w:rsidRDefault="00DB20A5" w:rsidP="00DB20A5">
      <w:pPr>
        <w:rPr>
          <w:szCs w:val="22"/>
          <w:lang w:val="hu-HU"/>
        </w:rPr>
      </w:pPr>
    </w:p>
    <w:p w14:paraId="7CD84900"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14.</w:t>
      </w:r>
      <w:r w:rsidRPr="00F77C42">
        <w:rPr>
          <w:rStyle w:val="Strong"/>
          <w:b/>
          <w:lang w:val="hu-HU"/>
        </w:rPr>
        <w:tab/>
        <w:t xml:space="preserve">A GYÓGYSZER </w:t>
      </w:r>
      <w:smartTag w:uri="schemas-GSKSiteLocations-com/fourthcoffee" w:element="flavor">
        <w:r w:rsidRPr="00F77C42">
          <w:rPr>
            <w:rStyle w:val="Strong"/>
            <w:b/>
            <w:lang w:val="hu-HU"/>
          </w:rPr>
          <w:t>REN</w:t>
        </w:r>
      </w:smartTag>
      <w:r w:rsidRPr="00F77C42">
        <w:rPr>
          <w:rStyle w:val="Strong"/>
          <w:b/>
          <w:lang w:val="hu-HU"/>
        </w:rPr>
        <w:t>DELHETŐSÉGE</w:t>
      </w:r>
    </w:p>
    <w:p w14:paraId="107579AB" w14:textId="77777777" w:rsidR="00DB20A5" w:rsidRPr="00F77C42" w:rsidRDefault="00DB20A5" w:rsidP="00DB20A5">
      <w:pPr>
        <w:rPr>
          <w:szCs w:val="22"/>
          <w:lang w:val="hu-HU"/>
        </w:rPr>
      </w:pPr>
    </w:p>
    <w:p w14:paraId="05C9418F" w14:textId="26619C6A" w:rsidR="00DB20A5" w:rsidRPr="00F77C42" w:rsidDel="00A847EF" w:rsidRDefault="00DB20A5" w:rsidP="00DB20A5">
      <w:pPr>
        <w:rPr>
          <w:del w:id="410" w:author="Author"/>
          <w:szCs w:val="22"/>
          <w:lang w:val="hu-HU"/>
        </w:rPr>
      </w:pPr>
      <w:del w:id="411" w:author="Author">
        <w:r w:rsidRPr="00F77C42" w:rsidDel="00A847EF">
          <w:rPr>
            <w:szCs w:val="22"/>
            <w:lang w:val="hu-HU"/>
          </w:rPr>
          <w:delText>Orvosi rendelvényhez kötött gyógyszer.</w:delText>
        </w:r>
      </w:del>
    </w:p>
    <w:p w14:paraId="14E4B36A" w14:textId="09BA6624" w:rsidR="00DB20A5" w:rsidRPr="00F77C42" w:rsidDel="00A847EF" w:rsidRDefault="00DB20A5" w:rsidP="00DB20A5">
      <w:pPr>
        <w:rPr>
          <w:del w:id="412" w:author="Author"/>
          <w:szCs w:val="22"/>
          <w:lang w:val="hu-HU"/>
        </w:rPr>
      </w:pPr>
    </w:p>
    <w:p w14:paraId="24C3A048" w14:textId="77777777" w:rsidR="00DB20A5" w:rsidRPr="00F77C42" w:rsidRDefault="00DB20A5" w:rsidP="00DB20A5">
      <w:pPr>
        <w:rPr>
          <w:szCs w:val="22"/>
          <w:lang w:val="hu-HU"/>
        </w:rPr>
      </w:pPr>
    </w:p>
    <w:p w14:paraId="7FE8BB86"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rStyle w:val="Strong"/>
          <w:b/>
          <w:lang w:val="hu-HU"/>
        </w:rPr>
      </w:pPr>
      <w:r w:rsidRPr="00F77C42">
        <w:rPr>
          <w:rStyle w:val="Strong"/>
          <w:b/>
          <w:lang w:val="hu-HU"/>
        </w:rPr>
        <w:t>15.</w:t>
      </w:r>
      <w:r w:rsidRPr="00F77C42">
        <w:rPr>
          <w:rStyle w:val="Strong"/>
          <w:b/>
          <w:lang w:val="hu-HU"/>
        </w:rPr>
        <w:tab/>
        <w:t>AZ ALKALMAZÁSRA VONATKOZÓ UTASÍTÁSOK</w:t>
      </w:r>
    </w:p>
    <w:p w14:paraId="1E6F0DED" w14:textId="77777777" w:rsidR="00DB20A5" w:rsidRPr="00F77C42" w:rsidRDefault="00DB20A5" w:rsidP="00DB20A5">
      <w:pPr>
        <w:rPr>
          <w:noProof/>
          <w:szCs w:val="22"/>
          <w:u w:val="single"/>
          <w:lang w:val="hu-HU"/>
        </w:rPr>
      </w:pPr>
    </w:p>
    <w:p w14:paraId="2575F585" w14:textId="77777777" w:rsidR="00DB20A5" w:rsidRPr="00F77C42" w:rsidRDefault="00DB20A5" w:rsidP="00DB20A5">
      <w:pPr>
        <w:rPr>
          <w:b/>
          <w:noProof/>
          <w:szCs w:val="22"/>
          <w:u w:val="single"/>
          <w:lang w:val="hu-HU"/>
        </w:rPr>
      </w:pPr>
    </w:p>
    <w:p w14:paraId="3958C08A" w14:textId="77777777" w:rsidR="00DB20A5" w:rsidRPr="00F77C42" w:rsidRDefault="00DB20A5" w:rsidP="00DB20A5">
      <w:pPr>
        <w:pBdr>
          <w:top w:val="single" w:sz="4" w:space="1" w:color="auto"/>
          <w:left w:val="single" w:sz="4" w:space="0"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1CDF4414" w14:textId="77777777" w:rsidR="00DB20A5" w:rsidRPr="00F77C42" w:rsidRDefault="00DB20A5" w:rsidP="00DB20A5">
      <w:pPr>
        <w:rPr>
          <w:b/>
          <w:szCs w:val="22"/>
          <w:u w:val="single"/>
          <w:lang w:val="hu-HU"/>
        </w:rPr>
      </w:pPr>
    </w:p>
    <w:p w14:paraId="3C4373DB" w14:textId="77777777" w:rsidR="00DB20A5" w:rsidRPr="00F77C42" w:rsidRDefault="00DB20A5" w:rsidP="00DB20A5">
      <w:pPr>
        <w:rPr>
          <w:szCs w:val="22"/>
          <w:lang w:val="hu-HU"/>
        </w:rPr>
      </w:pPr>
      <w:r w:rsidRPr="00F77C42">
        <w:rPr>
          <w:szCs w:val="22"/>
          <w:lang w:val="hu-HU"/>
        </w:rPr>
        <w:t xml:space="preserve">epivir </w:t>
      </w:r>
      <w:r w:rsidR="00185273" w:rsidRPr="00F77C42">
        <w:rPr>
          <w:szCs w:val="22"/>
          <w:lang w:val="hu-HU"/>
        </w:rPr>
        <w:t>30</w:t>
      </w:r>
      <w:r w:rsidRPr="00F77C42">
        <w:rPr>
          <w:szCs w:val="22"/>
          <w:lang w:val="hu-HU"/>
        </w:rPr>
        <w:t>0 mg</w:t>
      </w:r>
    </w:p>
    <w:p w14:paraId="02C06211" w14:textId="77777777" w:rsidR="00DB20A5" w:rsidRPr="00F77C42" w:rsidRDefault="00DB20A5" w:rsidP="00DB20A5">
      <w:pPr>
        <w:rPr>
          <w:szCs w:val="22"/>
          <w:lang w:val="hu-HU"/>
        </w:rPr>
      </w:pPr>
    </w:p>
    <w:p w14:paraId="297EE0EC" w14:textId="77777777" w:rsidR="00DB20A5" w:rsidRPr="00F77C42" w:rsidRDefault="00DB20A5" w:rsidP="00DB20A5">
      <w:pPr>
        <w:rPr>
          <w:noProof/>
          <w:shd w:val="clear" w:color="auto" w:fill="CCCCCC"/>
          <w:lang w:val="hu-HU"/>
        </w:rPr>
      </w:pPr>
    </w:p>
    <w:p w14:paraId="038780CD" w14:textId="77777777" w:rsidR="00DB20A5" w:rsidRPr="00F77C42" w:rsidRDefault="00DB20A5" w:rsidP="00DB20A5">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0064F265" w14:textId="77777777" w:rsidR="00DB20A5" w:rsidRPr="00F77C42" w:rsidRDefault="00DB20A5" w:rsidP="00DB20A5">
      <w:pPr>
        <w:rPr>
          <w:noProof/>
          <w:lang w:val="hu-HU"/>
        </w:rPr>
      </w:pPr>
    </w:p>
    <w:p w14:paraId="3BB3CFD4" w14:textId="77777777" w:rsidR="00DB20A5" w:rsidRPr="00F77C42" w:rsidRDefault="00DB20A5" w:rsidP="00DB20A5">
      <w:pPr>
        <w:rPr>
          <w:noProof/>
          <w:shd w:val="clear" w:color="auto" w:fill="CCCCCC"/>
          <w:lang w:val="hu-HU"/>
        </w:rPr>
      </w:pPr>
      <w:r w:rsidRPr="00F77C42">
        <w:rPr>
          <w:noProof/>
          <w:highlight w:val="lightGray"/>
          <w:lang w:val="hu-HU"/>
        </w:rPr>
        <w:t>Egyedi azonosítójú 2D vonalkóddal ellátva.</w:t>
      </w:r>
    </w:p>
    <w:p w14:paraId="7C38C843" w14:textId="77777777" w:rsidR="00DB20A5" w:rsidRDefault="00DB20A5" w:rsidP="00DB20A5">
      <w:pPr>
        <w:rPr>
          <w:ins w:id="413" w:author="DD" w:date="2026-08-13T21:59:00Z" w16du:dateUtc="2026-08-13T19:59:00Z"/>
          <w:noProof/>
          <w:shd w:val="clear" w:color="auto" w:fill="CCCCCC"/>
          <w:lang w:val="hu-HU"/>
        </w:rPr>
      </w:pPr>
    </w:p>
    <w:p w14:paraId="2A1BC947" w14:textId="77777777" w:rsidR="00E96518" w:rsidRPr="00F77C42" w:rsidRDefault="00E96518" w:rsidP="00DB20A5">
      <w:pPr>
        <w:rPr>
          <w:noProof/>
          <w:shd w:val="clear" w:color="auto" w:fill="CCCCCC"/>
          <w:lang w:val="hu-HU"/>
        </w:rPr>
      </w:pPr>
    </w:p>
    <w:p w14:paraId="2967AF2C" w14:textId="0C32D0A9" w:rsidR="00DB20A5" w:rsidRPr="00F77C42" w:rsidDel="00BA0963" w:rsidRDefault="00DB20A5" w:rsidP="00E96518">
      <w:pPr>
        <w:pBdr>
          <w:top w:val="single" w:sz="4" w:space="1" w:color="auto"/>
          <w:left w:val="single" w:sz="4" w:space="1" w:color="auto"/>
          <w:bottom w:val="single" w:sz="4" w:space="1" w:color="auto"/>
          <w:right w:val="single" w:sz="4" w:space="1" w:color="auto"/>
        </w:pBdr>
        <w:ind w:firstLine="567"/>
        <w:rPr>
          <w:del w:id="414" w:author="Author"/>
          <w:noProof/>
          <w:shd w:val="clear" w:color="auto" w:fill="CCCCCC"/>
          <w:lang w:val="hu-HU"/>
        </w:rPr>
        <w:pPrChange w:id="415" w:author="DD" w:date="2026-08-13T21:59:00Z" w16du:dateUtc="2026-08-13T19:59:00Z">
          <w:pPr/>
        </w:pPrChange>
      </w:pPr>
    </w:p>
    <w:p w14:paraId="09B7F624" w14:textId="09FEAE04" w:rsidR="00DB20A5" w:rsidRPr="00F77C42" w:rsidDel="00E96518" w:rsidRDefault="00DB20A5" w:rsidP="00E96518">
      <w:pPr>
        <w:pBdr>
          <w:top w:val="single" w:sz="4" w:space="1" w:color="auto"/>
          <w:left w:val="single" w:sz="4" w:space="1" w:color="auto"/>
          <w:bottom w:val="single" w:sz="4" w:space="1" w:color="auto"/>
          <w:right w:val="single" w:sz="4" w:space="1" w:color="auto"/>
        </w:pBdr>
        <w:rPr>
          <w:del w:id="416" w:author="DD" w:date="2026-08-13T21:59:00Z" w16du:dateUtc="2026-08-13T19:59:00Z"/>
          <w:noProof/>
          <w:vanish/>
          <w:lang w:val="hu-HU"/>
        </w:rPr>
        <w:pPrChange w:id="417" w:author="DD" w:date="2026-08-13T21:59:00Z" w16du:dateUtc="2026-08-13T19:59:00Z">
          <w:pPr/>
        </w:pPrChange>
      </w:pPr>
    </w:p>
    <w:p w14:paraId="716A7DAB" w14:textId="77777777" w:rsidR="00DB20A5" w:rsidRPr="00F77C42" w:rsidRDefault="00DB20A5" w:rsidP="00E96518">
      <w:pPr>
        <w:pBdr>
          <w:top w:val="single" w:sz="4" w:space="1" w:color="auto"/>
          <w:left w:val="single" w:sz="4" w:space="1" w:color="auto"/>
          <w:bottom w:val="single" w:sz="4" w:space="1" w:color="auto"/>
          <w:right w:val="single" w:sz="4" w:space="1" w:color="auto"/>
        </w:pBdr>
        <w:rPr>
          <w:b/>
          <w:i/>
          <w:noProof/>
          <w:lang w:val="hu-HU"/>
        </w:rPr>
        <w:pPrChange w:id="418" w:author="DD" w:date="2026-08-13T21:59:00Z" w16du:dateUtc="2026-08-13T19:59:00Z">
          <w:pPr>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1D640AF9" w14:textId="77777777" w:rsidR="00DB20A5" w:rsidRPr="00F77C42" w:rsidRDefault="00DB20A5" w:rsidP="00DB20A5">
      <w:pPr>
        <w:rPr>
          <w:noProof/>
          <w:lang w:val="hu-HU"/>
        </w:rPr>
      </w:pPr>
    </w:p>
    <w:p w14:paraId="2205C40E" w14:textId="226D14E5" w:rsidR="00DB20A5" w:rsidRPr="00F77C42" w:rsidRDefault="00DB20A5" w:rsidP="00DB20A5">
      <w:pPr>
        <w:rPr>
          <w:color w:val="008000"/>
          <w:lang w:val="hu-HU"/>
        </w:rPr>
      </w:pPr>
      <w:r w:rsidRPr="00F77C42">
        <w:rPr>
          <w:lang w:val="hu-HU"/>
        </w:rPr>
        <w:t>PC</w:t>
      </w:r>
      <w:del w:id="419" w:author="Author">
        <w:r w:rsidRPr="00F77C42" w:rsidDel="00A847EF">
          <w:rPr>
            <w:lang w:val="hu-HU"/>
          </w:rPr>
          <w:delText>:</w:delText>
        </w:r>
      </w:del>
    </w:p>
    <w:p w14:paraId="523F1F82" w14:textId="72E283D3" w:rsidR="00DB20A5" w:rsidRPr="00F77C42" w:rsidRDefault="00DB20A5" w:rsidP="00DB20A5">
      <w:pPr>
        <w:rPr>
          <w:lang w:val="hu-HU"/>
        </w:rPr>
      </w:pPr>
      <w:r w:rsidRPr="00F77C42">
        <w:rPr>
          <w:lang w:val="hu-HU"/>
        </w:rPr>
        <w:t>SN</w:t>
      </w:r>
      <w:del w:id="420" w:author="Author">
        <w:r w:rsidRPr="00F77C42" w:rsidDel="00A847EF">
          <w:rPr>
            <w:lang w:val="hu-HU"/>
          </w:rPr>
          <w:delText>:</w:delText>
        </w:r>
      </w:del>
    </w:p>
    <w:p w14:paraId="5AA89092" w14:textId="24479986" w:rsidR="00DB20A5" w:rsidRPr="00F77C42" w:rsidRDefault="00DB20A5" w:rsidP="00DB20A5">
      <w:pPr>
        <w:rPr>
          <w:lang w:val="hu-HU"/>
        </w:rPr>
      </w:pPr>
      <w:r w:rsidRPr="00F77C42">
        <w:rPr>
          <w:highlight w:val="lightGray"/>
          <w:lang w:val="hu-HU"/>
        </w:rPr>
        <w:t>NN</w:t>
      </w:r>
      <w:del w:id="421" w:author="Author">
        <w:r w:rsidRPr="00F77C42" w:rsidDel="00A847EF">
          <w:rPr>
            <w:highlight w:val="lightGray"/>
            <w:lang w:val="hu-HU"/>
          </w:rPr>
          <w:delText>:</w:delText>
        </w:r>
      </w:del>
    </w:p>
    <w:p w14:paraId="0FBF22C9" w14:textId="77777777" w:rsidR="00DB20A5" w:rsidRPr="00F77C42" w:rsidRDefault="00DB20A5" w:rsidP="00DB20A5">
      <w:pPr>
        <w:rPr>
          <w:szCs w:val="22"/>
          <w:lang w:val="hu-HU"/>
        </w:rPr>
      </w:pPr>
    </w:p>
    <w:p w14:paraId="32A62228" w14:textId="77777777" w:rsidR="00DB20A5" w:rsidRPr="00F77C42" w:rsidRDefault="00DB20A5" w:rsidP="00DB20A5">
      <w:pPr>
        <w:rPr>
          <w:szCs w:val="22"/>
          <w:lang w:val="hu-HU"/>
        </w:rPr>
      </w:pPr>
      <w:r w:rsidRPr="00F77C42">
        <w:rPr>
          <w:szCs w:val="22"/>
          <w:lang w:val="hu-HU"/>
        </w:rPr>
        <w:br w:type="page"/>
      </w:r>
    </w:p>
    <w:p w14:paraId="2A7927A8" w14:textId="51DC3DD4" w:rsidR="00DB20A5" w:rsidRPr="00F77C42" w:rsidRDefault="00DB20A5" w:rsidP="00DB20A5">
      <w:pPr>
        <w:pStyle w:val="Heading5"/>
      </w:pPr>
      <w:r w:rsidRPr="00F77C42">
        <w:lastRenderedPageBreak/>
        <w:t xml:space="preserve">A </w:t>
      </w:r>
      <w:del w:id="422" w:author="Author">
        <w:r w:rsidRPr="00F77C42" w:rsidDel="00A847EF">
          <w:delText xml:space="preserve">KÜLSŐ CSOMAGOLÁSON ÉS A </w:delText>
        </w:r>
      </w:del>
      <w:r w:rsidRPr="00F77C42">
        <w:t>KÖZVETLEN CSOMAGOLÁSON FELTÜNTETENDŐ ADATOK</w:t>
      </w:r>
      <w:fldSimple w:instr=" DOCVARIABLE VAULT_ND_06fa9634-5eeb-49f0-9db9-9d66f35502b1 \* MERGEFORMAT ">
        <w:r w:rsidR="00E82B97">
          <w:t xml:space="preserve"> </w:t>
        </w:r>
      </w:fldSimple>
    </w:p>
    <w:p w14:paraId="04F32AAE" w14:textId="0104A5E0" w:rsidR="00DB20A5" w:rsidRPr="00F77C42" w:rsidRDefault="00DB20A5" w:rsidP="00DB20A5">
      <w:pPr>
        <w:pStyle w:val="Heading5"/>
      </w:pPr>
      <w:r w:rsidRPr="00F77C42">
        <w:br/>
        <w:t>TARTÁLY CÍMKE,</w:t>
      </w:r>
      <w:r w:rsidR="00185273" w:rsidRPr="00F77C42">
        <w:t xml:space="preserve"> 3</w:t>
      </w:r>
      <w:r w:rsidRPr="00F77C42">
        <w:t>0</w:t>
      </w:r>
      <w:ins w:id="423" w:author="HU OGYI 8.1" w:date="2026-08-06T15:35:00Z" w16du:dateUtc="2026-08-06T13:35:00Z">
        <w:r w:rsidR="00CD7C3C">
          <w:t>×</w:t>
        </w:r>
      </w:ins>
      <w:del w:id="424" w:author="HU OGYI 8.1" w:date="2026-08-06T15:35:00Z" w16du:dateUtc="2026-08-06T13:35:00Z">
        <w:r w:rsidRPr="00F77C42" w:rsidDel="00CD7C3C">
          <w:delText>X</w:delText>
        </w:r>
      </w:del>
      <w:r w:rsidRPr="00F77C42">
        <w:t xml:space="preserve"> FILMTABLETTA (</w:t>
      </w:r>
      <w:r w:rsidR="00185273" w:rsidRPr="00F77C42">
        <w:t>30</w:t>
      </w:r>
      <w:r w:rsidRPr="00F77C42">
        <w:t>0 mg)</w:t>
      </w:r>
      <w:fldSimple w:instr=" DOCVARIABLE vault_nd_55361f75-f3b7-45de-b25f-2bf9ef463340 \* MERGEFORMAT ">
        <w:r w:rsidR="00E82B97">
          <w:t xml:space="preserve"> </w:t>
        </w:r>
      </w:fldSimple>
    </w:p>
    <w:p w14:paraId="7FB91618" w14:textId="77777777" w:rsidR="00DB20A5" w:rsidRPr="00F77C42" w:rsidRDefault="00DB20A5" w:rsidP="00DB20A5">
      <w:pPr>
        <w:rPr>
          <w:szCs w:val="22"/>
          <w:lang w:val="hu-HU"/>
        </w:rPr>
      </w:pPr>
    </w:p>
    <w:p w14:paraId="7A91A275" w14:textId="77777777" w:rsidR="00DB20A5" w:rsidRPr="00F77C42" w:rsidRDefault="00DB20A5" w:rsidP="00DB20A5">
      <w:pPr>
        <w:rPr>
          <w:szCs w:val="22"/>
          <w:lang w:val="hu-HU"/>
        </w:rPr>
      </w:pPr>
    </w:p>
    <w:p w14:paraId="40125991"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w:t>
      </w:r>
      <w:r w:rsidRPr="00F77C42">
        <w:rPr>
          <w:b/>
          <w:szCs w:val="22"/>
          <w:lang w:val="hu-HU"/>
        </w:rPr>
        <w:tab/>
        <w:t>A GYÓGYSZER NEVE</w:t>
      </w:r>
    </w:p>
    <w:p w14:paraId="1B02DB48" w14:textId="77777777" w:rsidR="00DB20A5" w:rsidRPr="00F77C42" w:rsidRDefault="00DB20A5" w:rsidP="00DB20A5">
      <w:pPr>
        <w:pStyle w:val="bullethead"/>
        <w:suppressAutoHyphens/>
        <w:spacing w:before="0" w:line="240" w:lineRule="auto"/>
        <w:rPr>
          <w:b w:val="0"/>
          <w:kern w:val="0"/>
          <w:szCs w:val="22"/>
          <w:lang w:val="hu-HU"/>
        </w:rPr>
      </w:pPr>
    </w:p>
    <w:p w14:paraId="57A31732" w14:textId="77777777" w:rsidR="00DB20A5" w:rsidRPr="00F77C42" w:rsidRDefault="00DB20A5" w:rsidP="00DB20A5">
      <w:pPr>
        <w:pStyle w:val="bullethead"/>
        <w:suppressAutoHyphens/>
        <w:spacing w:before="0" w:line="240" w:lineRule="auto"/>
        <w:rPr>
          <w:b w:val="0"/>
          <w:kern w:val="0"/>
          <w:szCs w:val="22"/>
          <w:lang w:val="hu-HU"/>
        </w:rPr>
      </w:pPr>
      <w:r w:rsidRPr="00F77C42">
        <w:rPr>
          <w:b w:val="0"/>
          <w:kern w:val="0"/>
          <w:szCs w:val="22"/>
          <w:lang w:val="hu-HU"/>
        </w:rPr>
        <w:t xml:space="preserve">Epivir </w:t>
      </w:r>
      <w:r w:rsidR="00185273" w:rsidRPr="00F77C42">
        <w:rPr>
          <w:b w:val="0"/>
          <w:kern w:val="0"/>
          <w:szCs w:val="22"/>
          <w:lang w:val="hu-HU"/>
        </w:rPr>
        <w:t>30</w:t>
      </w:r>
      <w:r w:rsidRPr="00F77C42">
        <w:rPr>
          <w:b w:val="0"/>
          <w:kern w:val="0"/>
          <w:szCs w:val="22"/>
          <w:lang w:val="hu-HU"/>
        </w:rPr>
        <w:t>0 mg filmtabletta</w:t>
      </w:r>
    </w:p>
    <w:p w14:paraId="26BDC24A" w14:textId="0CC53913" w:rsidR="00DB20A5" w:rsidRPr="00F77C42" w:rsidRDefault="00DE7822" w:rsidP="00DB20A5">
      <w:pPr>
        <w:rPr>
          <w:szCs w:val="22"/>
          <w:lang w:val="hu-HU"/>
        </w:rPr>
      </w:pPr>
      <w:r>
        <w:rPr>
          <w:szCs w:val="22"/>
          <w:lang w:val="hu-HU"/>
        </w:rPr>
        <w:t>l</w:t>
      </w:r>
      <w:r w:rsidR="00DB20A5" w:rsidRPr="00F77C42">
        <w:rPr>
          <w:szCs w:val="22"/>
          <w:lang w:val="hu-HU"/>
        </w:rPr>
        <w:t>amivudin</w:t>
      </w:r>
    </w:p>
    <w:p w14:paraId="58D364A7" w14:textId="77777777" w:rsidR="00DB20A5" w:rsidRPr="00F77C42" w:rsidRDefault="00DB20A5" w:rsidP="00DB20A5">
      <w:pPr>
        <w:rPr>
          <w:szCs w:val="22"/>
          <w:lang w:val="hu-HU"/>
        </w:rPr>
      </w:pPr>
    </w:p>
    <w:p w14:paraId="40C9375B" w14:textId="77777777" w:rsidR="00DB20A5" w:rsidRPr="00F77C42" w:rsidRDefault="00DB20A5" w:rsidP="00DB20A5">
      <w:pPr>
        <w:rPr>
          <w:szCs w:val="22"/>
          <w:lang w:val="hu-HU"/>
        </w:rPr>
      </w:pPr>
    </w:p>
    <w:p w14:paraId="025D6BFD"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2.</w:t>
      </w:r>
      <w:r w:rsidRPr="00F77C42">
        <w:rPr>
          <w:b/>
          <w:szCs w:val="22"/>
          <w:lang w:val="hu-HU"/>
        </w:rPr>
        <w:tab/>
        <w:t>HATÓANYAG(OK) MEGNEVEZÉSE</w:t>
      </w:r>
    </w:p>
    <w:p w14:paraId="550478CA" w14:textId="77777777" w:rsidR="00DB20A5" w:rsidRPr="00F77C42" w:rsidRDefault="00DB20A5" w:rsidP="00DB20A5">
      <w:pPr>
        <w:rPr>
          <w:szCs w:val="22"/>
          <w:lang w:val="hu-HU"/>
        </w:rPr>
      </w:pPr>
    </w:p>
    <w:p w14:paraId="279AB9D9" w14:textId="77777777" w:rsidR="00DB20A5" w:rsidRPr="00F77C42" w:rsidRDefault="00185273" w:rsidP="00DB20A5">
      <w:pPr>
        <w:widowControl w:val="0"/>
        <w:ind w:right="-622"/>
        <w:rPr>
          <w:szCs w:val="22"/>
          <w:lang w:val="hu-HU"/>
        </w:rPr>
      </w:pPr>
      <w:r w:rsidRPr="00F77C42">
        <w:rPr>
          <w:szCs w:val="22"/>
          <w:lang w:val="hu-HU"/>
        </w:rPr>
        <w:t>30</w:t>
      </w:r>
      <w:r w:rsidR="00DB20A5" w:rsidRPr="00F77C42">
        <w:rPr>
          <w:szCs w:val="22"/>
          <w:lang w:val="hu-HU"/>
        </w:rPr>
        <w:t>0 mg lamivudin filmtablettánként.</w:t>
      </w:r>
    </w:p>
    <w:p w14:paraId="75D889DA" w14:textId="77777777" w:rsidR="00DB20A5" w:rsidRPr="00F77C42" w:rsidRDefault="00DB20A5" w:rsidP="00DB20A5">
      <w:pPr>
        <w:rPr>
          <w:szCs w:val="22"/>
          <w:lang w:val="hu-HU"/>
        </w:rPr>
      </w:pPr>
    </w:p>
    <w:p w14:paraId="0F2D701A" w14:textId="77777777" w:rsidR="00DB20A5" w:rsidRPr="00F77C42" w:rsidRDefault="00DB20A5" w:rsidP="00DB20A5">
      <w:pPr>
        <w:rPr>
          <w:szCs w:val="22"/>
          <w:lang w:val="hu-HU"/>
        </w:rPr>
      </w:pPr>
    </w:p>
    <w:p w14:paraId="5D324B51"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3.</w:t>
      </w:r>
      <w:r w:rsidRPr="00F77C42">
        <w:rPr>
          <w:b/>
          <w:szCs w:val="22"/>
          <w:lang w:val="hu-HU"/>
        </w:rPr>
        <w:tab/>
        <w:t>SEGÉDANYAGOK FELSOROLÁSA</w:t>
      </w:r>
    </w:p>
    <w:p w14:paraId="6D805344" w14:textId="77777777" w:rsidR="00DB20A5" w:rsidRPr="00F77C42" w:rsidRDefault="00DB20A5" w:rsidP="00DB20A5">
      <w:pPr>
        <w:rPr>
          <w:szCs w:val="22"/>
          <w:lang w:val="hu-HU"/>
        </w:rPr>
      </w:pPr>
    </w:p>
    <w:p w14:paraId="6F0746AB" w14:textId="77777777" w:rsidR="00DB20A5" w:rsidRPr="00F77C42" w:rsidRDefault="00DB20A5" w:rsidP="00DB20A5">
      <w:pPr>
        <w:rPr>
          <w:szCs w:val="22"/>
          <w:lang w:val="hu-HU"/>
        </w:rPr>
      </w:pPr>
    </w:p>
    <w:p w14:paraId="052F0EC7"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4.</w:t>
      </w:r>
      <w:r w:rsidRPr="00F77C42">
        <w:rPr>
          <w:b/>
          <w:szCs w:val="22"/>
          <w:lang w:val="hu-HU"/>
        </w:rPr>
        <w:tab/>
        <w:t>GYÓGYSZERFORMA ÉS TARTALOM</w:t>
      </w:r>
    </w:p>
    <w:p w14:paraId="7956971F" w14:textId="77777777" w:rsidR="00DB20A5" w:rsidRPr="00F77C42" w:rsidRDefault="00DB20A5" w:rsidP="00DB20A5">
      <w:pPr>
        <w:rPr>
          <w:szCs w:val="22"/>
          <w:lang w:val="hu-HU"/>
        </w:rPr>
      </w:pPr>
    </w:p>
    <w:p w14:paraId="09F06E43" w14:textId="77777777" w:rsidR="00DB20A5" w:rsidRPr="00F77C42" w:rsidRDefault="00185273" w:rsidP="00DB20A5">
      <w:pPr>
        <w:rPr>
          <w:szCs w:val="22"/>
          <w:lang w:val="hu-HU"/>
        </w:rPr>
      </w:pPr>
      <w:r w:rsidRPr="00F77C42">
        <w:rPr>
          <w:szCs w:val="22"/>
          <w:lang w:val="hu-HU"/>
        </w:rPr>
        <w:t>3</w:t>
      </w:r>
      <w:r w:rsidR="00DB20A5" w:rsidRPr="00F77C42">
        <w:rPr>
          <w:szCs w:val="22"/>
          <w:lang w:val="hu-HU"/>
        </w:rPr>
        <w:t>0 filmtabletta</w:t>
      </w:r>
    </w:p>
    <w:p w14:paraId="67C2A654" w14:textId="77777777" w:rsidR="00DB20A5" w:rsidRPr="00F77C42" w:rsidRDefault="00DB20A5" w:rsidP="00DB20A5">
      <w:pPr>
        <w:rPr>
          <w:szCs w:val="22"/>
          <w:lang w:val="hu-HU"/>
        </w:rPr>
      </w:pPr>
    </w:p>
    <w:p w14:paraId="3173C1E1" w14:textId="77777777" w:rsidR="00DB20A5" w:rsidRPr="00F77C42" w:rsidRDefault="00DB20A5" w:rsidP="00DB20A5">
      <w:pPr>
        <w:rPr>
          <w:szCs w:val="22"/>
          <w:lang w:val="hu-HU"/>
        </w:rPr>
      </w:pPr>
    </w:p>
    <w:p w14:paraId="40E194A7"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5.</w:t>
      </w:r>
      <w:r w:rsidRPr="00F77C42">
        <w:rPr>
          <w:b/>
          <w:szCs w:val="22"/>
          <w:lang w:val="hu-HU"/>
        </w:rPr>
        <w:tab/>
      </w:r>
      <w:r w:rsidRPr="00F77C42">
        <w:rPr>
          <w:b/>
          <w:noProof/>
          <w:szCs w:val="22"/>
          <w:lang w:val="hu-HU"/>
        </w:rPr>
        <w:t>AZ ALKALMAZÁSSAL KAPCSO</w:t>
      </w:r>
      <w:smartTag w:uri="schemas-GSKSiteLocations-com/fourthcoffee" w:element="flavor">
        <w:r w:rsidRPr="00F77C42">
          <w:rPr>
            <w:b/>
            <w:noProof/>
            <w:szCs w:val="22"/>
            <w:lang w:val="hu-HU"/>
          </w:rPr>
          <w:t>LAT</w:t>
        </w:r>
      </w:smartTag>
      <w:r w:rsidRPr="00F77C42">
        <w:rPr>
          <w:b/>
          <w:noProof/>
          <w:szCs w:val="22"/>
          <w:lang w:val="hu-HU"/>
        </w:rPr>
        <w:t>OS TUDNIVALÓK ÉS AZ ALKALMAZÁS MÓDJA(I)</w:t>
      </w:r>
    </w:p>
    <w:p w14:paraId="2910A230" w14:textId="77777777" w:rsidR="00DB20A5" w:rsidRPr="00F77C42" w:rsidRDefault="00DB20A5" w:rsidP="00DB20A5">
      <w:pPr>
        <w:rPr>
          <w:szCs w:val="22"/>
          <w:lang w:val="hu-HU"/>
        </w:rPr>
      </w:pPr>
    </w:p>
    <w:p w14:paraId="7E2AC4E7" w14:textId="77777777" w:rsidR="00DB20A5" w:rsidRPr="00F77C42" w:rsidRDefault="00DB20A5" w:rsidP="00DB20A5">
      <w:pPr>
        <w:rPr>
          <w:szCs w:val="22"/>
          <w:lang w:val="hu-HU"/>
        </w:rPr>
      </w:pPr>
      <w:r w:rsidRPr="00F77C42">
        <w:rPr>
          <w:szCs w:val="22"/>
          <w:lang w:val="hu-HU"/>
        </w:rPr>
        <w:t>Szájon át történő alkalmazásra</w:t>
      </w:r>
    </w:p>
    <w:p w14:paraId="49D0DE55" w14:textId="77777777" w:rsidR="00DB20A5" w:rsidRPr="00F77C42" w:rsidRDefault="00DB20A5" w:rsidP="00DB20A5">
      <w:pPr>
        <w:rPr>
          <w:szCs w:val="22"/>
          <w:lang w:val="hu-HU"/>
        </w:rPr>
      </w:pPr>
    </w:p>
    <w:p w14:paraId="6CEE4C00" w14:textId="77777777" w:rsidR="00DB20A5" w:rsidRPr="00F77C42" w:rsidRDefault="00DB20A5" w:rsidP="00DB20A5">
      <w:pPr>
        <w:rPr>
          <w:noProof/>
          <w:szCs w:val="22"/>
          <w:lang w:val="hu-HU"/>
        </w:rPr>
      </w:pPr>
      <w:r w:rsidRPr="00F77C42">
        <w:rPr>
          <w:noProof/>
          <w:szCs w:val="22"/>
          <w:lang w:val="hu-HU"/>
        </w:rPr>
        <w:t>Használat előtt olvassa el a mellékelt betegtájékoztatót!</w:t>
      </w:r>
    </w:p>
    <w:p w14:paraId="0CE69623" w14:textId="77777777" w:rsidR="00DB20A5" w:rsidRPr="00F77C42" w:rsidRDefault="00DB20A5" w:rsidP="00DB20A5">
      <w:pPr>
        <w:rPr>
          <w:szCs w:val="22"/>
          <w:lang w:val="hu-HU"/>
        </w:rPr>
      </w:pPr>
    </w:p>
    <w:p w14:paraId="051A7331" w14:textId="77777777" w:rsidR="00DB20A5" w:rsidRPr="00F77C42" w:rsidRDefault="00DB20A5" w:rsidP="00DB20A5">
      <w:pPr>
        <w:rPr>
          <w:szCs w:val="22"/>
          <w:lang w:val="hu-HU"/>
        </w:rPr>
      </w:pPr>
    </w:p>
    <w:p w14:paraId="62C1D44C"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6.</w:t>
      </w:r>
      <w:r w:rsidRPr="00F77C42">
        <w:rPr>
          <w:b/>
          <w:szCs w:val="22"/>
          <w:lang w:val="hu-HU"/>
        </w:rPr>
        <w:tab/>
        <w:t>KÜLÖN FIGYELMEZTETÉS, MELY SZERINT A GYÓGYSZERT GY</w:t>
      </w:r>
      <w:smartTag w:uri="schemas-GSKSiteLocations-com/fourthcoffee" w:element="flavor">
        <w:r w:rsidRPr="00F77C42">
          <w:rPr>
            <w:b/>
            <w:szCs w:val="22"/>
            <w:lang w:val="hu-HU"/>
          </w:rPr>
          <w:t>ERM</w:t>
        </w:r>
      </w:smartTag>
      <w:r w:rsidRPr="00F77C42">
        <w:rPr>
          <w:b/>
          <w:szCs w:val="22"/>
          <w:lang w:val="hu-HU"/>
        </w:rPr>
        <w:t>EKEKTŐL ELZÁRVA KELL TARTANI</w:t>
      </w:r>
    </w:p>
    <w:p w14:paraId="40FA5BF9" w14:textId="77777777" w:rsidR="00DB20A5" w:rsidRPr="00F77C42" w:rsidRDefault="00DB20A5" w:rsidP="00DB20A5">
      <w:pPr>
        <w:rPr>
          <w:szCs w:val="22"/>
          <w:lang w:val="hu-HU"/>
        </w:rPr>
      </w:pPr>
    </w:p>
    <w:p w14:paraId="5FA73CAB" w14:textId="77777777" w:rsidR="00DB20A5" w:rsidRPr="00F77C42" w:rsidRDefault="00DB20A5" w:rsidP="00DB20A5">
      <w:pPr>
        <w:rPr>
          <w:szCs w:val="22"/>
          <w:lang w:val="hu-HU"/>
        </w:rPr>
      </w:pPr>
      <w:r w:rsidRPr="00F77C42">
        <w:rPr>
          <w:szCs w:val="22"/>
          <w:lang w:val="hu-HU"/>
        </w:rPr>
        <w:t>A gyógyszer gyermekektől elzárva tartandó!</w:t>
      </w:r>
    </w:p>
    <w:p w14:paraId="2DCF4477" w14:textId="77777777" w:rsidR="00DB20A5" w:rsidRPr="00F77C42" w:rsidRDefault="00DB20A5" w:rsidP="00DB20A5">
      <w:pPr>
        <w:rPr>
          <w:szCs w:val="22"/>
          <w:lang w:val="hu-HU"/>
        </w:rPr>
      </w:pPr>
    </w:p>
    <w:p w14:paraId="038242A1" w14:textId="77777777" w:rsidR="00DB20A5" w:rsidRPr="00F77C42" w:rsidRDefault="00DB20A5" w:rsidP="00DB20A5">
      <w:pPr>
        <w:rPr>
          <w:szCs w:val="22"/>
          <w:lang w:val="hu-HU"/>
        </w:rPr>
      </w:pPr>
    </w:p>
    <w:p w14:paraId="3742D336"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7.</w:t>
      </w:r>
      <w:r w:rsidRPr="00F77C42">
        <w:rPr>
          <w:b/>
          <w:szCs w:val="22"/>
          <w:lang w:val="hu-HU"/>
        </w:rPr>
        <w:tab/>
        <w:t>TOVÁBBI FIGYELMEZTETÉS(EK), AMENNYIBEN SZÜKSÉGES</w:t>
      </w:r>
    </w:p>
    <w:p w14:paraId="19AD855A" w14:textId="77777777" w:rsidR="00DB20A5" w:rsidRPr="00F77C42" w:rsidRDefault="00DB20A5" w:rsidP="00DB20A5">
      <w:pPr>
        <w:rPr>
          <w:szCs w:val="22"/>
          <w:lang w:val="hu-HU"/>
        </w:rPr>
      </w:pPr>
    </w:p>
    <w:p w14:paraId="30E19328" w14:textId="77777777" w:rsidR="00DB20A5" w:rsidRPr="00F77C42" w:rsidRDefault="00DB20A5" w:rsidP="00DB20A5">
      <w:pPr>
        <w:rPr>
          <w:szCs w:val="22"/>
          <w:lang w:val="hu-HU"/>
        </w:rPr>
      </w:pPr>
    </w:p>
    <w:p w14:paraId="58D7279E"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8.</w:t>
      </w:r>
      <w:r w:rsidRPr="00F77C42">
        <w:rPr>
          <w:b/>
          <w:szCs w:val="22"/>
          <w:lang w:val="hu-HU"/>
        </w:rPr>
        <w:tab/>
        <w:t>LEJÁRATI IDŐ</w:t>
      </w:r>
    </w:p>
    <w:p w14:paraId="5117BA2E" w14:textId="77777777" w:rsidR="00DB20A5" w:rsidRPr="00F77C42" w:rsidRDefault="00DB20A5" w:rsidP="00DB20A5">
      <w:pPr>
        <w:pStyle w:val="EndnoteText"/>
        <w:spacing w:line="240" w:lineRule="auto"/>
        <w:rPr>
          <w:szCs w:val="22"/>
          <w:lang w:val="hu-HU"/>
        </w:rPr>
      </w:pPr>
    </w:p>
    <w:p w14:paraId="164E5220" w14:textId="77777777" w:rsidR="00DB20A5" w:rsidRPr="00F77C42" w:rsidRDefault="00DB20A5" w:rsidP="00DB20A5">
      <w:pPr>
        <w:rPr>
          <w:szCs w:val="22"/>
          <w:lang w:val="hu-HU"/>
        </w:rPr>
      </w:pPr>
      <w:r w:rsidRPr="00F77C42">
        <w:rPr>
          <w:szCs w:val="22"/>
          <w:lang w:val="hu-HU"/>
        </w:rPr>
        <w:t>EXP</w:t>
      </w:r>
    </w:p>
    <w:p w14:paraId="55B1602D" w14:textId="77777777" w:rsidR="00DB20A5" w:rsidRPr="00F77C42" w:rsidRDefault="00DB20A5" w:rsidP="00DB20A5">
      <w:pPr>
        <w:rPr>
          <w:szCs w:val="22"/>
          <w:lang w:val="hu-HU"/>
        </w:rPr>
      </w:pPr>
    </w:p>
    <w:p w14:paraId="10C3944A" w14:textId="77777777" w:rsidR="00DB20A5" w:rsidRPr="00F77C42" w:rsidRDefault="00DB20A5" w:rsidP="00DB20A5">
      <w:pPr>
        <w:rPr>
          <w:szCs w:val="22"/>
          <w:lang w:val="hu-HU"/>
        </w:rPr>
      </w:pPr>
    </w:p>
    <w:p w14:paraId="3A1C8A9D"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9.</w:t>
      </w:r>
      <w:r w:rsidRPr="00F77C42">
        <w:rPr>
          <w:b/>
          <w:szCs w:val="22"/>
          <w:lang w:val="hu-HU"/>
        </w:rPr>
        <w:tab/>
        <w:t>KÜLÖNLEGES TÁROLÁSI ELŐÍRÁSOK</w:t>
      </w:r>
    </w:p>
    <w:p w14:paraId="73FE778F" w14:textId="77777777" w:rsidR="00DB20A5" w:rsidRPr="00F77C42" w:rsidRDefault="00DB20A5" w:rsidP="00DB20A5">
      <w:pPr>
        <w:rPr>
          <w:szCs w:val="22"/>
          <w:lang w:val="hu-HU"/>
        </w:rPr>
      </w:pPr>
    </w:p>
    <w:p w14:paraId="043D9094" w14:textId="77777777" w:rsidR="00DB20A5" w:rsidRPr="00F77C42" w:rsidRDefault="00DB20A5" w:rsidP="00DB20A5">
      <w:pPr>
        <w:rPr>
          <w:szCs w:val="22"/>
          <w:lang w:val="hu-HU"/>
        </w:rPr>
      </w:pPr>
      <w:r w:rsidRPr="00F77C42">
        <w:rPr>
          <w:szCs w:val="22"/>
          <w:lang w:val="hu-HU"/>
        </w:rPr>
        <w:t>Legfeljebb 30°C-on tárolandó.</w:t>
      </w:r>
    </w:p>
    <w:p w14:paraId="48E03955" w14:textId="77777777" w:rsidR="00DB20A5" w:rsidRPr="00F77C42" w:rsidRDefault="00DB20A5" w:rsidP="00DB20A5">
      <w:pPr>
        <w:rPr>
          <w:szCs w:val="22"/>
          <w:lang w:val="hu-HU"/>
        </w:rPr>
      </w:pPr>
    </w:p>
    <w:p w14:paraId="5D045B3A" w14:textId="77777777" w:rsidR="00DB20A5" w:rsidRPr="00F77C42" w:rsidRDefault="00DB20A5" w:rsidP="00DB20A5">
      <w:pPr>
        <w:rPr>
          <w:szCs w:val="22"/>
          <w:lang w:val="hu-HU"/>
        </w:rPr>
      </w:pPr>
    </w:p>
    <w:p w14:paraId="0B2CA8C0" w14:textId="77777777" w:rsidR="00DB20A5" w:rsidRPr="00F77C42" w:rsidRDefault="00DB20A5" w:rsidP="00DB20A5">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10.</w:t>
      </w:r>
      <w:r w:rsidRPr="00F77C42">
        <w:rPr>
          <w:b/>
          <w:szCs w:val="22"/>
          <w:lang w:val="hu-HU"/>
        </w:rPr>
        <w:tab/>
        <w:t>KÜLÖNLEGES ÓVINTÉZKEDÉSEK A FEL NEM HASZNÁLT GYÓGYSZEREK VAGY AZ ILYEN T</w:t>
      </w:r>
      <w:smartTag w:uri="schemas-GSKSiteLocations-com/fourthcoffee" w:element="flavor">
        <w:r w:rsidRPr="00F77C42">
          <w:rPr>
            <w:b/>
            <w:szCs w:val="22"/>
            <w:lang w:val="hu-HU"/>
          </w:rPr>
          <w:t>ERM</w:t>
        </w:r>
      </w:smartTag>
      <w:r w:rsidRPr="00F77C42">
        <w:rPr>
          <w:b/>
          <w:szCs w:val="22"/>
          <w:lang w:val="hu-HU"/>
        </w:rPr>
        <w:t>ÉKEKBŐL KELETKEZETT HULLADÉKANYAGOK ÁRTALMATLANNÁ TÉTELÉRE, HA ILYENEKRE SZÜKSÉG VAN</w:t>
      </w:r>
    </w:p>
    <w:p w14:paraId="4B5277B6" w14:textId="77777777" w:rsidR="00DB20A5" w:rsidRPr="00F77C42" w:rsidRDefault="00DB20A5" w:rsidP="00DB20A5">
      <w:pPr>
        <w:keepNext/>
        <w:rPr>
          <w:szCs w:val="22"/>
          <w:lang w:val="hu-HU"/>
        </w:rPr>
      </w:pPr>
    </w:p>
    <w:p w14:paraId="35C7502B" w14:textId="77777777" w:rsidR="00DB20A5" w:rsidRPr="00F77C42" w:rsidRDefault="00DB20A5" w:rsidP="00DB20A5">
      <w:pPr>
        <w:rPr>
          <w:szCs w:val="22"/>
          <w:lang w:val="hu-HU"/>
        </w:rPr>
      </w:pPr>
    </w:p>
    <w:p w14:paraId="3A5B4D4D"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11.</w:t>
      </w:r>
      <w:r w:rsidRPr="00F77C42">
        <w:rPr>
          <w:b/>
          <w:szCs w:val="22"/>
          <w:lang w:val="hu-HU"/>
        </w:rPr>
        <w:tab/>
        <w:t>A FORGALOMBA HOZATALI ENGEDÉLY JOGOSULTJÁNAK NEVE ÉS CÍME</w:t>
      </w:r>
    </w:p>
    <w:p w14:paraId="5BB147FB" w14:textId="77777777" w:rsidR="00DB20A5" w:rsidRPr="00F77C42" w:rsidRDefault="00DB20A5" w:rsidP="00DB20A5">
      <w:pPr>
        <w:rPr>
          <w:szCs w:val="22"/>
          <w:lang w:val="hu-HU"/>
        </w:rPr>
      </w:pPr>
    </w:p>
    <w:p w14:paraId="3B234D30" w14:textId="77777777" w:rsidR="00DB20A5" w:rsidRPr="00F77C42" w:rsidRDefault="00DB20A5" w:rsidP="00DB20A5">
      <w:pPr>
        <w:keepNext/>
        <w:rPr>
          <w:color w:val="000000"/>
          <w:szCs w:val="22"/>
          <w:highlight w:val="lightGray"/>
          <w:lang w:val="hu-HU"/>
        </w:rPr>
      </w:pPr>
      <w:r w:rsidRPr="00F77C42">
        <w:rPr>
          <w:color w:val="000000"/>
          <w:szCs w:val="22"/>
          <w:highlight w:val="lightGray"/>
          <w:lang w:val="hu-HU"/>
        </w:rPr>
        <w:t>ViiV Healthcare BV</w:t>
      </w:r>
    </w:p>
    <w:p w14:paraId="5454FE95" w14:textId="77777777" w:rsidR="00C46918" w:rsidRPr="00F77C42" w:rsidRDefault="00C46918" w:rsidP="00C46918">
      <w:pPr>
        <w:keepNext/>
        <w:rPr>
          <w:highlight w:val="lightGray"/>
          <w:lang w:val="hu-HU"/>
        </w:rPr>
      </w:pPr>
      <w:r w:rsidRPr="00F77C42">
        <w:rPr>
          <w:highlight w:val="lightGray"/>
          <w:lang w:val="hu-HU"/>
        </w:rPr>
        <w:t>Van Asch van Wijckstraat 55H</w:t>
      </w:r>
    </w:p>
    <w:p w14:paraId="5BB7734B" w14:textId="77777777" w:rsidR="00C46918" w:rsidRPr="00F77C42" w:rsidRDefault="00C46918" w:rsidP="00C46918">
      <w:pPr>
        <w:keepNext/>
        <w:spacing w:line="260" w:lineRule="atLeast"/>
        <w:rPr>
          <w:szCs w:val="22"/>
          <w:lang w:val="hu-HU"/>
        </w:rPr>
      </w:pPr>
      <w:r w:rsidRPr="00F77C42">
        <w:rPr>
          <w:highlight w:val="lightGray"/>
          <w:lang w:val="hu-HU"/>
        </w:rPr>
        <w:t>3811 LP Amersfoort</w:t>
      </w:r>
    </w:p>
    <w:p w14:paraId="27CEE3EE" w14:textId="77777777" w:rsidR="00DB20A5" w:rsidRPr="00F77C42" w:rsidRDefault="00DB20A5" w:rsidP="00DB20A5">
      <w:pPr>
        <w:rPr>
          <w:szCs w:val="22"/>
          <w:lang w:val="hu-HU"/>
        </w:rPr>
      </w:pPr>
      <w:r w:rsidRPr="00F77C42">
        <w:rPr>
          <w:color w:val="000000"/>
          <w:szCs w:val="22"/>
          <w:highlight w:val="lightGray"/>
          <w:lang w:val="hu-HU"/>
        </w:rPr>
        <w:t>Hollandia</w:t>
      </w:r>
    </w:p>
    <w:p w14:paraId="470AF994" w14:textId="77777777" w:rsidR="00DB20A5" w:rsidRPr="00F77C42" w:rsidRDefault="00DB20A5" w:rsidP="00DB20A5">
      <w:pPr>
        <w:rPr>
          <w:szCs w:val="22"/>
          <w:lang w:val="hu-HU"/>
        </w:rPr>
      </w:pPr>
    </w:p>
    <w:p w14:paraId="0B156D9F" w14:textId="77777777" w:rsidR="00DB20A5" w:rsidRPr="00F77C42" w:rsidRDefault="00DB20A5" w:rsidP="00DB20A5">
      <w:pPr>
        <w:rPr>
          <w:szCs w:val="22"/>
          <w:lang w:val="hu-HU"/>
        </w:rPr>
      </w:pPr>
    </w:p>
    <w:p w14:paraId="501B31D8"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12.</w:t>
      </w:r>
      <w:r w:rsidRPr="00F77C42">
        <w:rPr>
          <w:b/>
          <w:szCs w:val="22"/>
          <w:lang w:val="hu-HU"/>
        </w:rPr>
        <w:tab/>
        <w:t>A FORGALOMBA HOZATALI ENGEDÉLY SZÁMA(I)</w:t>
      </w:r>
    </w:p>
    <w:p w14:paraId="3E541771" w14:textId="77777777" w:rsidR="00DB20A5" w:rsidRPr="00F77C42" w:rsidRDefault="00DB20A5" w:rsidP="00DB20A5">
      <w:pPr>
        <w:rPr>
          <w:szCs w:val="22"/>
          <w:lang w:val="hu-HU"/>
        </w:rPr>
      </w:pPr>
    </w:p>
    <w:p w14:paraId="3B141A13" w14:textId="77777777" w:rsidR="00DB20A5" w:rsidRPr="00F77C42" w:rsidRDefault="00DB20A5" w:rsidP="00DB20A5">
      <w:pPr>
        <w:rPr>
          <w:szCs w:val="22"/>
          <w:lang w:val="hu-HU"/>
        </w:rPr>
      </w:pPr>
      <w:r w:rsidRPr="00F77C42">
        <w:rPr>
          <w:szCs w:val="22"/>
          <w:lang w:val="hu-HU"/>
        </w:rPr>
        <w:t>EU/1/96/015/00</w:t>
      </w:r>
      <w:r w:rsidR="00185273" w:rsidRPr="00F77C42">
        <w:rPr>
          <w:szCs w:val="22"/>
          <w:lang w:val="hu-HU"/>
        </w:rPr>
        <w:t>3</w:t>
      </w:r>
    </w:p>
    <w:p w14:paraId="0D392472" w14:textId="77777777" w:rsidR="00DB20A5" w:rsidRPr="00F77C42" w:rsidRDefault="00DB20A5" w:rsidP="00DB20A5">
      <w:pPr>
        <w:rPr>
          <w:szCs w:val="22"/>
          <w:lang w:val="hu-HU"/>
        </w:rPr>
      </w:pPr>
    </w:p>
    <w:p w14:paraId="6437DF36" w14:textId="77777777" w:rsidR="00DB20A5" w:rsidRPr="00F77C42" w:rsidRDefault="00DB20A5" w:rsidP="00DB20A5">
      <w:pPr>
        <w:rPr>
          <w:szCs w:val="22"/>
          <w:lang w:val="hu-HU"/>
        </w:rPr>
      </w:pPr>
    </w:p>
    <w:p w14:paraId="4E7B047E"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13.</w:t>
      </w:r>
      <w:r w:rsidRPr="00F77C42">
        <w:rPr>
          <w:b/>
          <w:szCs w:val="22"/>
          <w:lang w:val="hu-HU"/>
        </w:rPr>
        <w:tab/>
        <w:t>A GYÁRTÁSI TÉTEL SZÁMA</w:t>
      </w:r>
    </w:p>
    <w:p w14:paraId="60682280" w14:textId="77777777" w:rsidR="00DB20A5" w:rsidRPr="00F77C42" w:rsidRDefault="00DB20A5" w:rsidP="00DB20A5">
      <w:pPr>
        <w:rPr>
          <w:szCs w:val="22"/>
          <w:lang w:val="hu-HU"/>
        </w:rPr>
      </w:pPr>
    </w:p>
    <w:p w14:paraId="16006258" w14:textId="77777777" w:rsidR="00DB20A5" w:rsidRPr="00F77C42" w:rsidRDefault="00DB20A5" w:rsidP="00DB20A5">
      <w:pPr>
        <w:rPr>
          <w:szCs w:val="22"/>
          <w:lang w:val="hu-HU"/>
        </w:rPr>
      </w:pPr>
      <w:r w:rsidRPr="00F77C42">
        <w:rPr>
          <w:szCs w:val="22"/>
          <w:lang w:val="hu-HU"/>
        </w:rPr>
        <w:t>LOT</w:t>
      </w:r>
      <w:del w:id="425" w:author="HU OGYI 8.1" w:date="2026-08-06T15:35:00Z" w16du:dateUtc="2026-08-06T13:35:00Z">
        <w:r w:rsidR="00185273" w:rsidRPr="00F77C42" w:rsidDel="00CD7C3C">
          <w:rPr>
            <w:szCs w:val="22"/>
            <w:lang w:val="hu-HU"/>
          </w:rPr>
          <w:delText xml:space="preserve"> </w:delText>
        </w:r>
      </w:del>
    </w:p>
    <w:p w14:paraId="27C97547" w14:textId="77777777" w:rsidR="00DB20A5" w:rsidRPr="00F77C42" w:rsidRDefault="00DB20A5" w:rsidP="00DB20A5">
      <w:pPr>
        <w:rPr>
          <w:szCs w:val="22"/>
          <w:lang w:val="hu-HU"/>
        </w:rPr>
      </w:pPr>
    </w:p>
    <w:p w14:paraId="76A4FE2E" w14:textId="77777777" w:rsidR="00DB20A5" w:rsidRPr="00F77C42" w:rsidRDefault="00DB20A5" w:rsidP="00DB20A5">
      <w:pPr>
        <w:rPr>
          <w:szCs w:val="22"/>
          <w:lang w:val="hu-HU"/>
        </w:rPr>
      </w:pPr>
    </w:p>
    <w:p w14:paraId="32B81F4D"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14.</w:t>
      </w:r>
      <w:r w:rsidRPr="00F77C42">
        <w:rPr>
          <w:b/>
          <w:szCs w:val="22"/>
          <w:lang w:val="hu-HU"/>
        </w:rPr>
        <w:tab/>
      </w:r>
      <w:r w:rsidRPr="00F77C42">
        <w:rPr>
          <w:b/>
          <w:noProof/>
          <w:szCs w:val="22"/>
          <w:lang w:val="hu-HU"/>
        </w:rPr>
        <w:t xml:space="preserve">A GYÓGYSZER </w:t>
      </w:r>
      <w:smartTag w:uri="schemas-GSKSiteLocations-com/fourthcoffee" w:element="flavor">
        <w:r w:rsidRPr="00F77C42">
          <w:rPr>
            <w:b/>
            <w:noProof/>
            <w:szCs w:val="22"/>
            <w:lang w:val="hu-HU"/>
          </w:rPr>
          <w:t>REN</w:t>
        </w:r>
      </w:smartTag>
      <w:r w:rsidRPr="00F77C42">
        <w:rPr>
          <w:b/>
          <w:noProof/>
          <w:szCs w:val="22"/>
          <w:lang w:val="hu-HU"/>
        </w:rPr>
        <w:t>DELHETŐSÉGE</w:t>
      </w:r>
    </w:p>
    <w:p w14:paraId="5C9598B9" w14:textId="77777777" w:rsidR="00DB20A5" w:rsidRPr="00F77C42" w:rsidRDefault="00DB20A5" w:rsidP="00DB20A5">
      <w:pPr>
        <w:rPr>
          <w:szCs w:val="22"/>
          <w:lang w:val="hu-HU"/>
        </w:rPr>
      </w:pPr>
    </w:p>
    <w:p w14:paraId="7210E38B" w14:textId="2434386B" w:rsidR="00DB20A5" w:rsidRPr="00F77C42" w:rsidDel="00D93ECC" w:rsidRDefault="00DB20A5" w:rsidP="00DB20A5">
      <w:pPr>
        <w:rPr>
          <w:del w:id="426" w:author="Author"/>
          <w:szCs w:val="22"/>
          <w:lang w:val="hu-HU"/>
        </w:rPr>
      </w:pPr>
      <w:del w:id="427" w:author="Author">
        <w:r w:rsidRPr="00F77C42" w:rsidDel="00D93ECC">
          <w:rPr>
            <w:szCs w:val="22"/>
            <w:lang w:val="hu-HU"/>
          </w:rPr>
          <w:delText>Orvosi rendelvényhez kötött gyógyszer.</w:delText>
        </w:r>
      </w:del>
    </w:p>
    <w:p w14:paraId="0CF652BF" w14:textId="0265273C" w:rsidR="00DB20A5" w:rsidRPr="00F77C42" w:rsidDel="00D93ECC" w:rsidRDefault="00DB20A5" w:rsidP="00DB20A5">
      <w:pPr>
        <w:rPr>
          <w:del w:id="428" w:author="Author"/>
          <w:szCs w:val="22"/>
          <w:lang w:val="hu-HU"/>
        </w:rPr>
      </w:pPr>
    </w:p>
    <w:p w14:paraId="60D1179E" w14:textId="77777777" w:rsidR="00DB20A5" w:rsidRPr="00F77C42" w:rsidRDefault="00DB20A5" w:rsidP="00DB20A5">
      <w:pPr>
        <w:rPr>
          <w:szCs w:val="22"/>
          <w:lang w:val="hu-HU"/>
        </w:rPr>
      </w:pPr>
    </w:p>
    <w:p w14:paraId="5083E502" w14:textId="77777777" w:rsidR="00DB20A5" w:rsidRPr="00F77C42" w:rsidRDefault="00DB20A5" w:rsidP="00DB20A5">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15.</w:t>
      </w:r>
      <w:r w:rsidRPr="00F77C42">
        <w:rPr>
          <w:b/>
          <w:szCs w:val="22"/>
          <w:lang w:val="hu-HU"/>
        </w:rPr>
        <w:tab/>
        <w:t>AZ ALKALMAZÁSRA VONATKOZÓ UTASÍTÁSOK</w:t>
      </w:r>
    </w:p>
    <w:p w14:paraId="6EF56B0B" w14:textId="77777777" w:rsidR="00DB20A5" w:rsidRPr="00F77C42" w:rsidRDefault="00DB20A5" w:rsidP="00DB20A5">
      <w:pPr>
        <w:rPr>
          <w:b/>
          <w:noProof/>
          <w:szCs w:val="22"/>
          <w:u w:val="single"/>
          <w:lang w:val="hu-HU"/>
        </w:rPr>
      </w:pPr>
    </w:p>
    <w:p w14:paraId="581885B9" w14:textId="77777777" w:rsidR="00DB20A5" w:rsidRPr="00F77C42" w:rsidRDefault="00DB20A5" w:rsidP="00DB20A5">
      <w:pPr>
        <w:rPr>
          <w:b/>
          <w:noProof/>
          <w:szCs w:val="22"/>
          <w:u w:val="single"/>
          <w:lang w:val="hu-HU"/>
        </w:rPr>
      </w:pPr>
    </w:p>
    <w:p w14:paraId="3FCEE672" w14:textId="77777777" w:rsidR="00DB20A5" w:rsidRPr="00F77C42" w:rsidRDefault="00DB20A5" w:rsidP="00DB20A5">
      <w:pPr>
        <w:pBdr>
          <w:top w:val="single" w:sz="4" w:space="1" w:color="auto"/>
          <w:left w:val="single" w:sz="4" w:space="4"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7F6B6DE4" w14:textId="77777777" w:rsidR="00DB20A5" w:rsidRPr="00F77C42" w:rsidRDefault="00DB20A5" w:rsidP="00DB20A5">
      <w:pPr>
        <w:rPr>
          <w:b/>
          <w:szCs w:val="22"/>
          <w:u w:val="single"/>
          <w:lang w:val="hu-HU"/>
        </w:rPr>
      </w:pPr>
    </w:p>
    <w:p w14:paraId="5763B2CC" w14:textId="77777777" w:rsidR="00DB20A5" w:rsidRPr="00F77C42" w:rsidRDefault="00DB20A5" w:rsidP="00DB20A5">
      <w:pPr>
        <w:rPr>
          <w:noProof/>
          <w:shd w:val="clear" w:color="auto" w:fill="CCCCCC"/>
          <w:lang w:val="hu-HU"/>
        </w:rPr>
      </w:pPr>
    </w:p>
    <w:p w14:paraId="26CF1666" w14:textId="77777777" w:rsidR="00DB20A5" w:rsidRPr="00F77C42" w:rsidRDefault="00DB20A5" w:rsidP="00185273">
      <w:pPr>
        <w:keepNext/>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719B1C2C" w14:textId="77777777" w:rsidR="00DB20A5" w:rsidRPr="00F77C42" w:rsidRDefault="00DB20A5" w:rsidP="00DB20A5">
      <w:pPr>
        <w:rPr>
          <w:noProof/>
          <w:shd w:val="clear" w:color="auto" w:fill="CCCCCC"/>
          <w:lang w:val="hu-HU"/>
        </w:rPr>
      </w:pPr>
    </w:p>
    <w:p w14:paraId="6694AB02" w14:textId="79CD9D56" w:rsidR="00DB20A5" w:rsidDel="00E96518" w:rsidRDefault="00DB20A5" w:rsidP="00DB20A5">
      <w:pPr>
        <w:rPr>
          <w:del w:id="429" w:author="Author"/>
          <w:noProof/>
          <w:lang w:val="hu-HU"/>
        </w:rPr>
      </w:pPr>
    </w:p>
    <w:p w14:paraId="7F5F3751" w14:textId="77777777" w:rsidR="00E96518" w:rsidRDefault="00E96518" w:rsidP="00DB20A5">
      <w:pPr>
        <w:rPr>
          <w:ins w:id="430" w:author="DD" w:date="2026-08-13T21:58:00Z" w16du:dateUtc="2026-08-13T19:58:00Z"/>
          <w:noProof/>
          <w:lang w:val="hu-HU"/>
        </w:rPr>
      </w:pPr>
    </w:p>
    <w:p w14:paraId="707162A3" w14:textId="3D53899D" w:rsidR="00DB20A5" w:rsidRPr="00F77C42" w:rsidDel="00E96518" w:rsidRDefault="00DB20A5" w:rsidP="00E96518">
      <w:pPr>
        <w:pBdr>
          <w:top w:val="single" w:sz="4" w:space="1" w:color="auto"/>
          <w:left w:val="single" w:sz="4" w:space="1" w:color="auto"/>
          <w:bottom w:val="single" w:sz="4" w:space="1" w:color="auto"/>
          <w:right w:val="single" w:sz="4" w:space="1" w:color="auto"/>
        </w:pBdr>
        <w:rPr>
          <w:del w:id="431" w:author="DD" w:date="2026-08-13T21:59:00Z" w16du:dateUtc="2026-08-13T19:59:00Z"/>
          <w:noProof/>
          <w:vanish/>
          <w:lang w:val="hu-HU"/>
        </w:rPr>
        <w:pPrChange w:id="432" w:author="DD" w:date="2026-08-13T21:58:00Z" w16du:dateUtc="2026-08-13T19:58:00Z">
          <w:pPr/>
        </w:pPrChange>
      </w:pPr>
    </w:p>
    <w:p w14:paraId="48E1EB2B" w14:textId="77777777" w:rsidR="00DB20A5" w:rsidRPr="00F77C42" w:rsidRDefault="00DB20A5" w:rsidP="00E96518">
      <w:pPr>
        <w:keepNext/>
        <w:pBdr>
          <w:top w:val="single" w:sz="4" w:space="1" w:color="auto"/>
          <w:left w:val="single" w:sz="4" w:space="1" w:color="auto"/>
          <w:bottom w:val="single" w:sz="4" w:space="1" w:color="auto"/>
          <w:right w:val="single" w:sz="4" w:space="1" w:color="auto"/>
        </w:pBdr>
        <w:rPr>
          <w:b/>
          <w:i/>
          <w:noProof/>
          <w:lang w:val="hu-HU"/>
        </w:rPr>
        <w:pPrChange w:id="433" w:author="DD" w:date="2026-08-13T21:58:00Z" w16du:dateUtc="2026-08-13T19:58:00Z">
          <w:pPr>
            <w:keepNext/>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1E07B673" w14:textId="77777777" w:rsidR="00DB20A5" w:rsidRPr="00F77C42" w:rsidRDefault="00DB20A5" w:rsidP="00DB20A5">
      <w:pPr>
        <w:rPr>
          <w:noProof/>
          <w:lang w:val="hu-HU"/>
        </w:rPr>
      </w:pPr>
    </w:p>
    <w:p w14:paraId="28EF2DD9" w14:textId="77777777" w:rsidR="00185273" w:rsidRPr="00F77C42" w:rsidRDefault="00185273" w:rsidP="00DB20A5">
      <w:pPr>
        <w:rPr>
          <w:noProof/>
          <w:lang w:val="hu-HU"/>
        </w:rPr>
      </w:pPr>
    </w:p>
    <w:p w14:paraId="7ABEB006" w14:textId="77777777" w:rsidR="00185273" w:rsidRPr="00F77C42" w:rsidRDefault="00185273" w:rsidP="00185273">
      <w:pPr>
        <w:rPr>
          <w:b/>
          <w:szCs w:val="22"/>
          <w:lang w:val="hu-HU"/>
        </w:rPr>
      </w:pPr>
      <w:r w:rsidRPr="00F77C42">
        <w:rPr>
          <w:b/>
          <w:szCs w:val="22"/>
          <w:lang w:val="hu-HU"/>
        </w:rPr>
        <w:br w:type="page"/>
      </w:r>
    </w:p>
    <w:p w14:paraId="0073E05A" w14:textId="39E9BACF" w:rsidR="00185273" w:rsidRPr="00F77C42" w:rsidRDefault="00185273" w:rsidP="00185273">
      <w:pPr>
        <w:pBdr>
          <w:top w:val="single" w:sz="4" w:space="1" w:color="auto"/>
          <w:left w:val="single" w:sz="4" w:space="4" w:color="auto"/>
          <w:bottom w:val="single" w:sz="4" w:space="1" w:color="auto"/>
          <w:right w:val="single" w:sz="4" w:space="4" w:color="auto"/>
        </w:pBdr>
        <w:outlineLvl w:val="4"/>
        <w:rPr>
          <w:b/>
          <w:szCs w:val="22"/>
          <w:lang w:val="hu-HU"/>
        </w:rPr>
      </w:pPr>
      <w:r w:rsidRPr="00F77C42">
        <w:rPr>
          <w:b/>
          <w:szCs w:val="22"/>
          <w:lang w:val="hu-HU"/>
        </w:rPr>
        <w:lastRenderedPageBreak/>
        <w:t>A KÜLSŐ CSOMAGOLÁSON FELTÜNTETENDŐ ADATOK</w:t>
      </w:r>
      <w:r w:rsidR="00E82B97">
        <w:rPr>
          <w:b/>
          <w:szCs w:val="22"/>
          <w:lang w:val="hu-HU"/>
        </w:rPr>
        <w:fldChar w:fldCharType="begin"/>
      </w:r>
      <w:r w:rsidR="00E82B97">
        <w:rPr>
          <w:b/>
          <w:szCs w:val="22"/>
          <w:lang w:val="hu-HU"/>
        </w:rPr>
        <w:instrText xml:space="preserve"> DOCVARIABLE VAULT_ND_b3153fcc-893d-466d-83d0-326b39bf9871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78728E12" w14:textId="26D66595" w:rsidR="00185273" w:rsidRPr="00F77C42" w:rsidRDefault="00185273" w:rsidP="00185273">
      <w:pPr>
        <w:pBdr>
          <w:top w:val="single" w:sz="4" w:space="1" w:color="auto"/>
          <w:left w:val="single" w:sz="4" w:space="4" w:color="auto"/>
          <w:bottom w:val="single" w:sz="4" w:space="1" w:color="auto"/>
          <w:right w:val="single" w:sz="4" w:space="4" w:color="auto"/>
        </w:pBdr>
        <w:outlineLvl w:val="4"/>
        <w:rPr>
          <w:b/>
          <w:szCs w:val="22"/>
          <w:lang w:val="hu-HU"/>
        </w:rPr>
      </w:pPr>
      <w:r w:rsidRPr="00F77C42">
        <w:rPr>
          <w:b/>
          <w:szCs w:val="22"/>
          <w:lang w:val="hu-HU"/>
        </w:rPr>
        <w:br/>
        <w:t>BU</w:t>
      </w:r>
      <w:smartTag w:uri="schemas-GSKSiteLocations-com/fourthcoffee" w:element="flavor">
        <w:r w:rsidRPr="00F77C42">
          <w:rPr>
            <w:b/>
            <w:szCs w:val="22"/>
            <w:lang w:val="hu-HU"/>
          </w:rPr>
          <w:t>BOR</w:t>
        </w:r>
      </w:smartTag>
      <w:r w:rsidRPr="00F77C42">
        <w:rPr>
          <w:b/>
          <w:szCs w:val="22"/>
          <w:lang w:val="hu-HU"/>
        </w:rPr>
        <w:t>ÉKCSOMAGOLÁS DOBOZ, 30</w:t>
      </w:r>
      <w:ins w:id="434" w:author="HU OGYI 8.1" w:date="2026-08-06T15:35:00Z" w16du:dateUtc="2026-08-06T13:35:00Z">
        <w:r w:rsidR="00CD7C3C">
          <w:rPr>
            <w:b/>
            <w:szCs w:val="22"/>
            <w:lang w:val="hu-HU"/>
          </w:rPr>
          <w:t>×</w:t>
        </w:r>
      </w:ins>
      <w:del w:id="435" w:author="HU OGYI 8.1" w:date="2026-08-06T15:35:00Z" w16du:dateUtc="2026-08-06T13:35:00Z">
        <w:r w:rsidRPr="00F77C42" w:rsidDel="00CD7C3C">
          <w:rPr>
            <w:b/>
            <w:szCs w:val="22"/>
            <w:lang w:val="hu-HU"/>
          </w:rPr>
          <w:delText xml:space="preserve">X </w:delText>
        </w:r>
      </w:del>
      <w:r w:rsidRPr="00F77C42">
        <w:rPr>
          <w:b/>
          <w:szCs w:val="22"/>
          <w:lang w:val="hu-HU"/>
        </w:rPr>
        <w:t>FILMTABLETTA (300 mg)</w:t>
      </w:r>
      <w:r w:rsidRPr="00F77C42">
        <w:rPr>
          <w:b/>
          <w:szCs w:val="22"/>
          <w:lang w:val="hu-HU"/>
        </w:rPr>
        <w:br/>
      </w:r>
      <w:r w:rsidR="00E82B97">
        <w:rPr>
          <w:b/>
          <w:szCs w:val="22"/>
          <w:lang w:val="hu-HU"/>
        </w:rPr>
        <w:fldChar w:fldCharType="begin"/>
      </w:r>
      <w:r w:rsidR="00E82B97">
        <w:rPr>
          <w:b/>
          <w:szCs w:val="22"/>
          <w:lang w:val="hu-HU"/>
        </w:rPr>
        <w:instrText xml:space="preserve"> DOCVARIABLE vault_nd_759762aa-65e2-4644-a59d-9af354685959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5DC13D47" w14:textId="77777777" w:rsidR="00185273" w:rsidRPr="00F77C42" w:rsidRDefault="00185273" w:rsidP="00185273">
      <w:pPr>
        <w:rPr>
          <w:szCs w:val="22"/>
          <w:lang w:val="hu-HU"/>
        </w:rPr>
      </w:pPr>
    </w:p>
    <w:p w14:paraId="5958B205" w14:textId="77777777" w:rsidR="00185273" w:rsidRPr="00F77C42" w:rsidRDefault="00185273" w:rsidP="00185273">
      <w:pPr>
        <w:rPr>
          <w:szCs w:val="22"/>
          <w:lang w:val="hu-HU"/>
        </w:rPr>
      </w:pPr>
    </w:p>
    <w:p w14:paraId="3AB252DE"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w:t>
      </w:r>
      <w:r w:rsidRPr="00F77C42">
        <w:rPr>
          <w:b/>
          <w:lang w:val="hu-HU"/>
        </w:rPr>
        <w:tab/>
        <w:t>A GYÓGYSZER NEVE</w:t>
      </w:r>
    </w:p>
    <w:p w14:paraId="6621DB73" w14:textId="77777777" w:rsidR="00185273" w:rsidRPr="00F77C42" w:rsidRDefault="00185273" w:rsidP="00185273">
      <w:pPr>
        <w:rPr>
          <w:szCs w:val="22"/>
          <w:lang w:val="hu-HU"/>
        </w:rPr>
      </w:pPr>
    </w:p>
    <w:p w14:paraId="3BECAB96" w14:textId="77777777" w:rsidR="00185273" w:rsidRPr="00F77C42" w:rsidRDefault="00185273" w:rsidP="00185273">
      <w:pPr>
        <w:rPr>
          <w:lang w:val="hu-HU"/>
        </w:rPr>
      </w:pPr>
      <w:r w:rsidRPr="00F77C42">
        <w:rPr>
          <w:lang w:val="hu-HU"/>
        </w:rPr>
        <w:t>Epivir 300 mg filmtabletta</w:t>
      </w:r>
    </w:p>
    <w:p w14:paraId="017F670C" w14:textId="69932FAE" w:rsidR="00185273" w:rsidRPr="00F77C42" w:rsidRDefault="00CD7C3C" w:rsidP="00185273">
      <w:pPr>
        <w:rPr>
          <w:szCs w:val="22"/>
          <w:lang w:val="hu-HU"/>
        </w:rPr>
      </w:pPr>
      <w:ins w:id="436" w:author="HU OGYI 8.1" w:date="2026-08-06T15:35:00Z" w16du:dateUtc="2026-08-06T13:35:00Z">
        <w:r>
          <w:rPr>
            <w:szCs w:val="22"/>
            <w:lang w:val="hu-HU"/>
          </w:rPr>
          <w:t>l</w:t>
        </w:r>
      </w:ins>
      <w:del w:id="437" w:author="HU OGYI 8.1" w:date="2026-08-06T15:35:00Z" w16du:dateUtc="2026-08-06T13:35:00Z">
        <w:r w:rsidR="00185273" w:rsidRPr="00F77C42" w:rsidDel="00CD7C3C">
          <w:rPr>
            <w:szCs w:val="22"/>
            <w:lang w:val="hu-HU"/>
          </w:rPr>
          <w:delText>L</w:delText>
        </w:r>
      </w:del>
      <w:r w:rsidR="00185273" w:rsidRPr="00F77C42">
        <w:rPr>
          <w:szCs w:val="22"/>
          <w:lang w:val="hu-HU"/>
        </w:rPr>
        <w:t>amivudin</w:t>
      </w:r>
    </w:p>
    <w:p w14:paraId="0FA0EAC3" w14:textId="77777777" w:rsidR="00185273" w:rsidRPr="00F77C42" w:rsidRDefault="00185273" w:rsidP="00185273">
      <w:pPr>
        <w:rPr>
          <w:szCs w:val="22"/>
          <w:lang w:val="hu-HU"/>
        </w:rPr>
      </w:pPr>
    </w:p>
    <w:p w14:paraId="2B5B058C" w14:textId="77777777" w:rsidR="00185273" w:rsidRPr="00F77C42" w:rsidRDefault="00185273" w:rsidP="00185273">
      <w:pPr>
        <w:rPr>
          <w:szCs w:val="22"/>
          <w:lang w:val="hu-HU"/>
        </w:rPr>
      </w:pPr>
    </w:p>
    <w:p w14:paraId="5DF08E82"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2.</w:t>
      </w:r>
      <w:r w:rsidRPr="00F77C42">
        <w:rPr>
          <w:b/>
          <w:lang w:val="hu-HU"/>
        </w:rPr>
        <w:tab/>
        <w:t>HATÓANYAG(OK) MEGNEVEZÉSE</w:t>
      </w:r>
    </w:p>
    <w:p w14:paraId="7097EDB9" w14:textId="77777777" w:rsidR="00185273" w:rsidRPr="00F77C42" w:rsidRDefault="00185273" w:rsidP="00185273">
      <w:pPr>
        <w:widowControl w:val="0"/>
        <w:ind w:right="-622"/>
        <w:rPr>
          <w:szCs w:val="22"/>
          <w:lang w:val="hu-HU"/>
        </w:rPr>
      </w:pPr>
    </w:p>
    <w:p w14:paraId="0F87C84C" w14:textId="77777777" w:rsidR="00185273" w:rsidRPr="00F77C42" w:rsidRDefault="00185273" w:rsidP="00185273">
      <w:pPr>
        <w:widowControl w:val="0"/>
        <w:ind w:right="-622"/>
        <w:rPr>
          <w:szCs w:val="22"/>
          <w:lang w:val="hu-HU"/>
        </w:rPr>
      </w:pPr>
      <w:r w:rsidRPr="00F77C42">
        <w:rPr>
          <w:szCs w:val="22"/>
          <w:lang w:val="hu-HU"/>
        </w:rPr>
        <w:t>300 mg lamivudin filmtablettánként.</w:t>
      </w:r>
    </w:p>
    <w:p w14:paraId="671BC946" w14:textId="77777777" w:rsidR="00185273" w:rsidRPr="00F77C42" w:rsidRDefault="00185273" w:rsidP="00185273">
      <w:pPr>
        <w:rPr>
          <w:szCs w:val="22"/>
          <w:lang w:val="hu-HU"/>
        </w:rPr>
      </w:pPr>
    </w:p>
    <w:p w14:paraId="30056F14" w14:textId="77777777" w:rsidR="00185273" w:rsidRPr="00F77C42" w:rsidRDefault="00185273" w:rsidP="00185273">
      <w:pPr>
        <w:rPr>
          <w:szCs w:val="22"/>
          <w:lang w:val="hu-HU"/>
        </w:rPr>
      </w:pPr>
    </w:p>
    <w:p w14:paraId="5B831447"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3.</w:t>
      </w:r>
      <w:r w:rsidRPr="00F77C42">
        <w:rPr>
          <w:b/>
          <w:lang w:val="hu-HU"/>
        </w:rPr>
        <w:tab/>
        <w:t>SEGÉDANYAGOK FELSOROLÁSA</w:t>
      </w:r>
    </w:p>
    <w:p w14:paraId="4EADC29B" w14:textId="77777777" w:rsidR="00185273" w:rsidRPr="00F77C42" w:rsidRDefault="00185273" w:rsidP="00185273">
      <w:pPr>
        <w:rPr>
          <w:szCs w:val="22"/>
          <w:lang w:val="hu-HU"/>
        </w:rPr>
      </w:pPr>
    </w:p>
    <w:p w14:paraId="7B0F93D7" w14:textId="77777777" w:rsidR="00185273" w:rsidRPr="00F77C42" w:rsidRDefault="00185273" w:rsidP="00185273">
      <w:pPr>
        <w:rPr>
          <w:szCs w:val="22"/>
          <w:lang w:val="hu-HU"/>
        </w:rPr>
      </w:pPr>
    </w:p>
    <w:p w14:paraId="1FA78FA6"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4.</w:t>
      </w:r>
      <w:r w:rsidRPr="00F77C42">
        <w:rPr>
          <w:b/>
          <w:lang w:val="hu-HU"/>
        </w:rPr>
        <w:tab/>
        <w:t>GYÓGYSZERFORMA ÉS TARTALOM</w:t>
      </w:r>
    </w:p>
    <w:p w14:paraId="7A3EA68C" w14:textId="77777777" w:rsidR="00185273" w:rsidRPr="00F77C42" w:rsidRDefault="00185273" w:rsidP="00185273">
      <w:pPr>
        <w:rPr>
          <w:szCs w:val="22"/>
          <w:lang w:val="hu-HU"/>
        </w:rPr>
      </w:pPr>
    </w:p>
    <w:p w14:paraId="5088417E" w14:textId="77777777" w:rsidR="00185273" w:rsidRPr="00F77C42" w:rsidRDefault="00185273" w:rsidP="00185273">
      <w:pPr>
        <w:rPr>
          <w:szCs w:val="22"/>
          <w:lang w:val="hu-HU"/>
        </w:rPr>
      </w:pPr>
      <w:r w:rsidRPr="00F77C42">
        <w:rPr>
          <w:szCs w:val="22"/>
          <w:lang w:val="hu-HU"/>
        </w:rPr>
        <w:t>30 filmtabletta</w:t>
      </w:r>
    </w:p>
    <w:p w14:paraId="164569B3" w14:textId="77777777" w:rsidR="00185273" w:rsidRPr="00F77C42" w:rsidRDefault="00185273" w:rsidP="00185273">
      <w:pPr>
        <w:rPr>
          <w:szCs w:val="22"/>
          <w:lang w:val="hu-HU"/>
        </w:rPr>
      </w:pPr>
    </w:p>
    <w:p w14:paraId="7FF4B338" w14:textId="77777777" w:rsidR="00185273" w:rsidRPr="00F77C42" w:rsidRDefault="00185273" w:rsidP="00185273">
      <w:pPr>
        <w:rPr>
          <w:szCs w:val="22"/>
          <w:lang w:val="hu-HU"/>
        </w:rPr>
      </w:pPr>
    </w:p>
    <w:p w14:paraId="698C5836"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5.</w:t>
      </w:r>
      <w:r w:rsidRPr="00F77C42">
        <w:rPr>
          <w:b/>
          <w:lang w:val="hu-HU"/>
        </w:rPr>
        <w:tab/>
        <w:t>AZ ALKALMAZÁSSAL KAPCSO</w:t>
      </w:r>
      <w:smartTag w:uri="schemas-GSKSiteLocations-com/fourthcoffee" w:element="flavor">
        <w:r w:rsidRPr="00F77C42">
          <w:rPr>
            <w:b/>
            <w:lang w:val="hu-HU"/>
          </w:rPr>
          <w:t>LAT</w:t>
        </w:r>
      </w:smartTag>
      <w:r w:rsidRPr="00F77C42">
        <w:rPr>
          <w:b/>
          <w:lang w:val="hu-HU"/>
        </w:rPr>
        <w:t>OS TUDNIVALÓK ÉS AZ ALKALMAZÁS MÓDJA(I)</w:t>
      </w:r>
    </w:p>
    <w:p w14:paraId="48210CF9" w14:textId="77777777" w:rsidR="00185273" w:rsidRPr="00F77C42" w:rsidRDefault="00185273" w:rsidP="00185273">
      <w:pPr>
        <w:rPr>
          <w:szCs w:val="22"/>
          <w:lang w:val="hu-HU"/>
        </w:rPr>
      </w:pPr>
    </w:p>
    <w:p w14:paraId="36FB81E0" w14:textId="77777777" w:rsidR="00185273" w:rsidRPr="00F77C42" w:rsidRDefault="00185273" w:rsidP="00185273">
      <w:pPr>
        <w:rPr>
          <w:szCs w:val="22"/>
          <w:lang w:val="hu-HU"/>
        </w:rPr>
      </w:pPr>
      <w:r w:rsidRPr="00F77C42">
        <w:rPr>
          <w:szCs w:val="22"/>
          <w:lang w:val="hu-HU"/>
        </w:rPr>
        <w:t>Szájon át történő alkalmazásra</w:t>
      </w:r>
    </w:p>
    <w:p w14:paraId="69B24AE9" w14:textId="77777777" w:rsidR="00185273" w:rsidRPr="00F77C42" w:rsidRDefault="00185273" w:rsidP="00185273">
      <w:pPr>
        <w:rPr>
          <w:szCs w:val="22"/>
          <w:lang w:val="hu-HU"/>
        </w:rPr>
      </w:pPr>
    </w:p>
    <w:p w14:paraId="77F0B2FE" w14:textId="77777777" w:rsidR="00185273" w:rsidRPr="00F77C42" w:rsidRDefault="00185273" w:rsidP="00185273">
      <w:pPr>
        <w:rPr>
          <w:noProof/>
          <w:szCs w:val="22"/>
          <w:lang w:val="hu-HU"/>
        </w:rPr>
      </w:pPr>
      <w:r w:rsidRPr="00F77C42">
        <w:rPr>
          <w:noProof/>
          <w:szCs w:val="22"/>
          <w:lang w:val="hu-HU"/>
        </w:rPr>
        <w:t>Használat előtt olvassa el a mellékelt betegtájékoztatót!</w:t>
      </w:r>
    </w:p>
    <w:p w14:paraId="680FBF1F" w14:textId="77777777" w:rsidR="00185273" w:rsidRPr="00F77C42" w:rsidRDefault="00185273" w:rsidP="00185273">
      <w:pPr>
        <w:rPr>
          <w:szCs w:val="22"/>
          <w:lang w:val="hu-HU"/>
        </w:rPr>
      </w:pPr>
    </w:p>
    <w:p w14:paraId="3F23E40D" w14:textId="77777777" w:rsidR="00185273" w:rsidRPr="00F77C42" w:rsidRDefault="00185273" w:rsidP="00185273">
      <w:pPr>
        <w:rPr>
          <w:szCs w:val="22"/>
          <w:lang w:val="hu-HU"/>
        </w:rPr>
      </w:pPr>
    </w:p>
    <w:p w14:paraId="5EF08DC1"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6.</w:t>
      </w:r>
      <w:r w:rsidRPr="00F77C42">
        <w:rPr>
          <w:b/>
          <w:lang w:val="hu-HU"/>
        </w:rPr>
        <w:tab/>
        <w:t>KÜLÖN FIGYELMEZTETÉS, MELY SZERINT A GYÓGYSZERT GY</w:t>
      </w:r>
      <w:smartTag w:uri="schemas-GSKSiteLocations-com/fourthcoffee" w:element="flavor">
        <w:r w:rsidRPr="00F77C42">
          <w:rPr>
            <w:b/>
            <w:lang w:val="hu-HU"/>
          </w:rPr>
          <w:t>ERM</w:t>
        </w:r>
      </w:smartTag>
      <w:r w:rsidRPr="00F77C42">
        <w:rPr>
          <w:b/>
          <w:lang w:val="hu-HU"/>
        </w:rPr>
        <w:t>EKEKTŐL ELZÁRVA KELL TARTANI</w:t>
      </w:r>
    </w:p>
    <w:p w14:paraId="4D7B0672" w14:textId="77777777" w:rsidR="00185273" w:rsidRPr="00F77C42" w:rsidRDefault="00185273" w:rsidP="00185273">
      <w:pPr>
        <w:rPr>
          <w:szCs w:val="22"/>
          <w:lang w:val="hu-HU"/>
        </w:rPr>
      </w:pPr>
    </w:p>
    <w:p w14:paraId="03B31B62" w14:textId="77777777" w:rsidR="00185273" w:rsidRPr="00F77C42" w:rsidRDefault="00185273" w:rsidP="00185273">
      <w:pPr>
        <w:rPr>
          <w:szCs w:val="22"/>
          <w:lang w:val="hu-HU"/>
        </w:rPr>
      </w:pPr>
      <w:r w:rsidRPr="00F77C42">
        <w:rPr>
          <w:szCs w:val="22"/>
          <w:lang w:val="hu-HU"/>
        </w:rPr>
        <w:t>A gyógyszer gyermekektől elzárva tartandó!</w:t>
      </w:r>
    </w:p>
    <w:p w14:paraId="092E3B86" w14:textId="77777777" w:rsidR="00185273" w:rsidRPr="00F77C42" w:rsidRDefault="00185273" w:rsidP="00185273">
      <w:pPr>
        <w:rPr>
          <w:szCs w:val="22"/>
          <w:lang w:val="hu-HU"/>
        </w:rPr>
      </w:pPr>
    </w:p>
    <w:p w14:paraId="4DAE2AA4" w14:textId="77777777" w:rsidR="00185273" w:rsidRPr="00F77C42" w:rsidRDefault="00185273" w:rsidP="00185273">
      <w:pPr>
        <w:rPr>
          <w:szCs w:val="22"/>
          <w:lang w:val="hu-HU"/>
        </w:rPr>
      </w:pPr>
    </w:p>
    <w:p w14:paraId="2DA6C0CD"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7.</w:t>
      </w:r>
      <w:r w:rsidRPr="00F77C42">
        <w:rPr>
          <w:b/>
          <w:lang w:val="hu-HU"/>
        </w:rPr>
        <w:tab/>
        <w:t>TOVÁBBI FIGYELMEZTETÉS(EK), AMENNYIBEN SZÜKSÉGES</w:t>
      </w:r>
    </w:p>
    <w:p w14:paraId="713F4F89" w14:textId="77777777" w:rsidR="00185273" w:rsidRPr="00F77C42" w:rsidRDefault="00185273" w:rsidP="00185273">
      <w:pPr>
        <w:rPr>
          <w:szCs w:val="22"/>
          <w:lang w:val="hu-HU"/>
        </w:rPr>
      </w:pPr>
    </w:p>
    <w:p w14:paraId="24DB3D85" w14:textId="77777777" w:rsidR="00185273" w:rsidRPr="00F77C42" w:rsidRDefault="00185273" w:rsidP="00185273">
      <w:pPr>
        <w:rPr>
          <w:szCs w:val="22"/>
          <w:lang w:val="hu-HU"/>
        </w:rPr>
      </w:pPr>
    </w:p>
    <w:p w14:paraId="09D3EFCF"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8.</w:t>
      </w:r>
      <w:r w:rsidRPr="00F77C42">
        <w:rPr>
          <w:b/>
          <w:lang w:val="hu-HU"/>
        </w:rPr>
        <w:tab/>
        <w:t>LEJÁRATI IDŐ</w:t>
      </w:r>
    </w:p>
    <w:p w14:paraId="22A39F88" w14:textId="77777777" w:rsidR="00185273" w:rsidRPr="00F77C42" w:rsidRDefault="00185273" w:rsidP="00185273">
      <w:pPr>
        <w:rPr>
          <w:szCs w:val="22"/>
          <w:lang w:val="hu-HU"/>
        </w:rPr>
      </w:pPr>
    </w:p>
    <w:p w14:paraId="7A2BFB3F" w14:textId="77777777" w:rsidR="00185273" w:rsidRPr="00F77C42" w:rsidRDefault="00185273" w:rsidP="00185273">
      <w:pPr>
        <w:rPr>
          <w:szCs w:val="22"/>
          <w:lang w:val="hu-HU"/>
        </w:rPr>
      </w:pPr>
      <w:r w:rsidRPr="00F77C42">
        <w:rPr>
          <w:szCs w:val="22"/>
          <w:lang w:val="hu-HU"/>
        </w:rPr>
        <w:t>EXP</w:t>
      </w:r>
    </w:p>
    <w:p w14:paraId="04528DBC" w14:textId="77777777" w:rsidR="00185273" w:rsidRPr="00F77C42" w:rsidRDefault="00185273" w:rsidP="00185273">
      <w:pPr>
        <w:rPr>
          <w:szCs w:val="22"/>
          <w:lang w:val="hu-HU"/>
        </w:rPr>
      </w:pPr>
    </w:p>
    <w:p w14:paraId="6E1423DC" w14:textId="77777777" w:rsidR="00185273" w:rsidRPr="00F77C42" w:rsidRDefault="00185273" w:rsidP="00185273">
      <w:pPr>
        <w:rPr>
          <w:szCs w:val="22"/>
          <w:lang w:val="hu-HU"/>
        </w:rPr>
      </w:pPr>
    </w:p>
    <w:p w14:paraId="15B0A277"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9.</w:t>
      </w:r>
      <w:r w:rsidRPr="00F77C42">
        <w:rPr>
          <w:b/>
          <w:lang w:val="hu-HU"/>
        </w:rPr>
        <w:tab/>
        <w:t>KÜLÖNLEGES TÁROLÁSI ELŐÍRÁSOK</w:t>
      </w:r>
    </w:p>
    <w:p w14:paraId="3455664E" w14:textId="77777777" w:rsidR="00185273" w:rsidRPr="00F77C42" w:rsidRDefault="00185273" w:rsidP="00185273">
      <w:pPr>
        <w:rPr>
          <w:szCs w:val="22"/>
          <w:lang w:val="hu-HU"/>
        </w:rPr>
      </w:pPr>
    </w:p>
    <w:p w14:paraId="4B428538" w14:textId="77777777" w:rsidR="00185273" w:rsidRPr="00F77C42" w:rsidRDefault="00185273" w:rsidP="00185273">
      <w:pPr>
        <w:rPr>
          <w:szCs w:val="22"/>
          <w:lang w:val="hu-HU"/>
        </w:rPr>
      </w:pPr>
      <w:r w:rsidRPr="00F77C42">
        <w:rPr>
          <w:szCs w:val="22"/>
          <w:lang w:val="hu-HU"/>
        </w:rPr>
        <w:t>Legfeljebb 30°C-on tárolandó.</w:t>
      </w:r>
    </w:p>
    <w:p w14:paraId="51FD88BD" w14:textId="77777777" w:rsidR="00185273" w:rsidRPr="00F77C42" w:rsidRDefault="00185273" w:rsidP="00185273">
      <w:pPr>
        <w:rPr>
          <w:szCs w:val="22"/>
          <w:lang w:val="hu-HU"/>
        </w:rPr>
      </w:pPr>
    </w:p>
    <w:p w14:paraId="06739ADF" w14:textId="77777777" w:rsidR="00185273" w:rsidRPr="00F77C42" w:rsidRDefault="00185273" w:rsidP="00185273">
      <w:pPr>
        <w:rPr>
          <w:szCs w:val="22"/>
          <w:lang w:val="hu-HU"/>
        </w:rPr>
      </w:pPr>
    </w:p>
    <w:p w14:paraId="1C09192F"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10.</w:t>
      </w:r>
      <w:r w:rsidRPr="00F77C42">
        <w:rPr>
          <w:b/>
          <w:lang w:val="hu-HU"/>
        </w:rPr>
        <w:tab/>
        <w:t>KÜLÖNLEGES ÓVINTÉZKEDÉSEK A FEL NEM HASZNÁLT GYÓGYSZEREK VAGY AZ ILYEN T</w:t>
      </w:r>
      <w:smartTag w:uri="schemas-GSKSiteLocations-com/fourthcoffee" w:element="flavor">
        <w:r w:rsidRPr="00F77C42">
          <w:rPr>
            <w:b/>
            <w:lang w:val="hu-HU"/>
          </w:rPr>
          <w:t>ERM</w:t>
        </w:r>
      </w:smartTag>
      <w:r w:rsidRPr="00F77C42">
        <w:rPr>
          <w:b/>
          <w:lang w:val="hu-HU"/>
        </w:rPr>
        <w:t>ÉKEKBŐL KELETKEZETT HULLADÉKANYAGOK ÁRTALMATLANNÁ TÉTELÉRE, HA ILYENEKRE SZÜKSÉG VAN</w:t>
      </w:r>
    </w:p>
    <w:p w14:paraId="2417CE15" w14:textId="77777777" w:rsidR="00185273" w:rsidRPr="00F77C42" w:rsidRDefault="00185273" w:rsidP="00185273">
      <w:pPr>
        <w:keepNext/>
        <w:rPr>
          <w:szCs w:val="22"/>
          <w:lang w:val="hu-HU"/>
        </w:rPr>
      </w:pPr>
    </w:p>
    <w:p w14:paraId="4049C356" w14:textId="77777777" w:rsidR="00185273" w:rsidRPr="00F77C42" w:rsidRDefault="00185273" w:rsidP="00185273">
      <w:pPr>
        <w:rPr>
          <w:szCs w:val="22"/>
          <w:lang w:val="hu-HU"/>
        </w:rPr>
      </w:pPr>
    </w:p>
    <w:p w14:paraId="68D78D8F"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11.</w:t>
      </w:r>
      <w:r w:rsidRPr="00F77C42">
        <w:rPr>
          <w:b/>
          <w:lang w:val="hu-HU"/>
        </w:rPr>
        <w:tab/>
        <w:t>A FORGALOMBA HOZATALI ENGEDÉLY JOGOSULTJÁNAK NEVE ÉS CÍME</w:t>
      </w:r>
    </w:p>
    <w:p w14:paraId="305EA68E" w14:textId="77777777" w:rsidR="00185273" w:rsidRPr="00F77C42" w:rsidRDefault="00185273" w:rsidP="00185273">
      <w:pPr>
        <w:rPr>
          <w:color w:val="000000"/>
          <w:szCs w:val="22"/>
          <w:lang w:val="hu-HU"/>
        </w:rPr>
      </w:pPr>
    </w:p>
    <w:p w14:paraId="3A2855E0" w14:textId="77777777" w:rsidR="00185273" w:rsidRPr="00F77C42" w:rsidRDefault="00185273" w:rsidP="00185273">
      <w:pPr>
        <w:keepNext/>
        <w:rPr>
          <w:color w:val="000000"/>
          <w:szCs w:val="22"/>
          <w:lang w:val="hu-HU"/>
        </w:rPr>
      </w:pPr>
      <w:r w:rsidRPr="00F77C42">
        <w:rPr>
          <w:color w:val="000000"/>
          <w:szCs w:val="22"/>
          <w:lang w:val="hu-HU"/>
        </w:rPr>
        <w:t>ViiV Healthcare BV</w:t>
      </w:r>
    </w:p>
    <w:p w14:paraId="3873465F" w14:textId="77777777" w:rsidR="00C46918" w:rsidRPr="00F77C42" w:rsidRDefault="00C46918" w:rsidP="00C46918">
      <w:pPr>
        <w:keepNext/>
        <w:rPr>
          <w:lang w:val="hu-HU"/>
        </w:rPr>
      </w:pPr>
      <w:r w:rsidRPr="00F77C42">
        <w:rPr>
          <w:lang w:val="hu-HU"/>
        </w:rPr>
        <w:t>Van Asch van Wijckstraat 55H</w:t>
      </w:r>
    </w:p>
    <w:p w14:paraId="395F75BE" w14:textId="77777777" w:rsidR="00C46918" w:rsidRPr="00F77C42" w:rsidRDefault="00C46918" w:rsidP="00C46918">
      <w:pPr>
        <w:keepNext/>
        <w:spacing w:line="260" w:lineRule="atLeast"/>
        <w:rPr>
          <w:szCs w:val="22"/>
          <w:lang w:val="hu-HU"/>
        </w:rPr>
      </w:pPr>
      <w:r w:rsidRPr="00F77C42">
        <w:rPr>
          <w:lang w:val="hu-HU"/>
        </w:rPr>
        <w:t>3811 LP Amersfoort</w:t>
      </w:r>
    </w:p>
    <w:p w14:paraId="1E34BB97" w14:textId="77777777" w:rsidR="00185273" w:rsidRPr="00F77C42" w:rsidRDefault="00185273" w:rsidP="00185273">
      <w:pPr>
        <w:rPr>
          <w:szCs w:val="22"/>
          <w:lang w:val="hu-HU"/>
        </w:rPr>
      </w:pPr>
      <w:r w:rsidRPr="00F77C42">
        <w:rPr>
          <w:color w:val="000000"/>
          <w:szCs w:val="22"/>
          <w:lang w:val="hu-HU"/>
        </w:rPr>
        <w:t>Hollandia</w:t>
      </w:r>
    </w:p>
    <w:p w14:paraId="680D40DB" w14:textId="77777777" w:rsidR="00185273" w:rsidRPr="00F77C42" w:rsidRDefault="00185273" w:rsidP="00185273">
      <w:pPr>
        <w:rPr>
          <w:szCs w:val="22"/>
          <w:lang w:val="hu-HU"/>
        </w:rPr>
      </w:pPr>
    </w:p>
    <w:p w14:paraId="5F7E09D1" w14:textId="77777777" w:rsidR="00185273" w:rsidRPr="00F77C42" w:rsidRDefault="00185273" w:rsidP="00185273">
      <w:pPr>
        <w:rPr>
          <w:szCs w:val="22"/>
          <w:lang w:val="hu-HU"/>
        </w:rPr>
      </w:pPr>
    </w:p>
    <w:p w14:paraId="014B8539"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12.</w:t>
      </w:r>
      <w:r w:rsidRPr="00F77C42">
        <w:rPr>
          <w:b/>
          <w:lang w:val="hu-HU"/>
        </w:rPr>
        <w:tab/>
        <w:t>A FORGALOMBA HOZATALI ENGEDÉLY SZÁMA(I)</w:t>
      </w:r>
    </w:p>
    <w:p w14:paraId="49429D92" w14:textId="77777777" w:rsidR="00185273" w:rsidRPr="00F77C42" w:rsidRDefault="00185273" w:rsidP="00185273">
      <w:pPr>
        <w:rPr>
          <w:szCs w:val="22"/>
          <w:lang w:val="hu-HU"/>
        </w:rPr>
      </w:pPr>
    </w:p>
    <w:p w14:paraId="1BA3B6EB" w14:textId="77777777" w:rsidR="00185273" w:rsidRPr="00F77C42" w:rsidRDefault="00185273" w:rsidP="00185273">
      <w:pPr>
        <w:rPr>
          <w:szCs w:val="22"/>
          <w:lang w:val="hu-HU"/>
        </w:rPr>
      </w:pPr>
      <w:r w:rsidRPr="00F77C42">
        <w:rPr>
          <w:szCs w:val="22"/>
          <w:lang w:val="hu-HU"/>
        </w:rPr>
        <w:t>EU/1/96/015/005</w:t>
      </w:r>
    </w:p>
    <w:p w14:paraId="72AD223F" w14:textId="77777777" w:rsidR="00185273" w:rsidRPr="00F77C42" w:rsidRDefault="00185273" w:rsidP="00185273">
      <w:pPr>
        <w:rPr>
          <w:szCs w:val="22"/>
          <w:lang w:val="hu-HU"/>
        </w:rPr>
      </w:pPr>
    </w:p>
    <w:p w14:paraId="7707B2A9" w14:textId="77777777" w:rsidR="00185273" w:rsidRPr="00F77C42" w:rsidRDefault="00185273" w:rsidP="00185273">
      <w:pPr>
        <w:rPr>
          <w:szCs w:val="22"/>
          <w:lang w:val="hu-HU"/>
        </w:rPr>
      </w:pPr>
    </w:p>
    <w:p w14:paraId="7D5DED42"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13.</w:t>
      </w:r>
      <w:r w:rsidRPr="00F77C42">
        <w:rPr>
          <w:b/>
          <w:lang w:val="hu-HU"/>
        </w:rPr>
        <w:tab/>
        <w:t>A GYÁRTÁSI TÉTEL SZÁMA</w:t>
      </w:r>
    </w:p>
    <w:p w14:paraId="17640486" w14:textId="77777777" w:rsidR="00185273" w:rsidRPr="00F77C42" w:rsidRDefault="00185273" w:rsidP="00185273">
      <w:pPr>
        <w:rPr>
          <w:szCs w:val="22"/>
          <w:lang w:val="hu-HU"/>
        </w:rPr>
      </w:pPr>
    </w:p>
    <w:p w14:paraId="730E52C8" w14:textId="77777777" w:rsidR="00185273" w:rsidRPr="00F77C42" w:rsidRDefault="00185273" w:rsidP="00185273">
      <w:pPr>
        <w:rPr>
          <w:szCs w:val="22"/>
          <w:lang w:val="hu-HU"/>
        </w:rPr>
      </w:pPr>
      <w:r w:rsidRPr="00F77C42">
        <w:rPr>
          <w:szCs w:val="22"/>
          <w:lang w:val="hu-HU"/>
        </w:rPr>
        <w:t>LOT</w:t>
      </w:r>
    </w:p>
    <w:p w14:paraId="078AB527" w14:textId="77777777" w:rsidR="00185273" w:rsidRPr="00F77C42" w:rsidRDefault="00185273" w:rsidP="00185273">
      <w:pPr>
        <w:rPr>
          <w:szCs w:val="22"/>
          <w:lang w:val="hu-HU"/>
        </w:rPr>
      </w:pPr>
    </w:p>
    <w:p w14:paraId="6F543B42" w14:textId="77777777" w:rsidR="00185273" w:rsidRPr="00F77C42" w:rsidRDefault="00185273" w:rsidP="00185273">
      <w:pPr>
        <w:rPr>
          <w:szCs w:val="22"/>
          <w:lang w:val="hu-HU"/>
        </w:rPr>
      </w:pPr>
    </w:p>
    <w:p w14:paraId="0D72459F"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14.</w:t>
      </w:r>
      <w:r w:rsidRPr="00F77C42">
        <w:rPr>
          <w:b/>
          <w:lang w:val="hu-HU"/>
        </w:rPr>
        <w:tab/>
        <w:t xml:space="preserve">A GYÓGYSZER </w:t>
      </w:r>
      <w:smartTag w:uri="schemas-GSKSiteLocations-com/fourthcoffee" w:element="flavor">
        <w:r w:rsidRPr="00F77C42">
          <w:rPr>
            <w:b/>
            <w:lang w:val="hu-HU"/>
          </w:rPr>
          <w:t>REN</w:t>
        </w:r>
      </w:smartTag>
      <w:r w:rsidRPr="00F77C42">
        <w:rPr>
          <w:b/>
          <w:lang w:val="hu-HU"/>
        </w:rPr>
        <w:t>DELHETŐSÉGE</w:t>
      </w:r>
    </w:p>
    <w:p w14:paraId="73E594F0" w14:textId="77777777" w:rsidR="00185273" w:rsidRPr="00F77C42" w:rsidRDefault="00185273" w:rsidP="00185273">
      <w:pPr>
        <w:rPr>
          <w:szCs w:val="22"/>
          <w:lang w:val="hu-HU"/>
        </w:rPr>
      </w:pPr>
    </w:p>
    <w:p w14:paraId="498FB386" w14:textId="4535541E" w:rsidR="00185273" w:rsidRPr="00F77C42" w:rsidDel="00D93ECC" w:rsidRDefault="00185273" w:rsidP="00185273">
      <w:pPr>
        <w:rPr>
          <w:del w:id="438" w:author="Author"/>
          <w:szCs w:val="22"/>
          <w:lang w:val="hu-HU"/>
        </w:rPr>
      </w:pPr>
      <w:del w:id="439" w:author="Author">
        <w:r w:rsidRPr="00F77C42" w:rsidDel="00D93ECC">
          <w:rPr>
            <w:szCs w:val="22"/>
            <w:lang w:val="hu-HU"/>
          </w:rPr>
          <w:delText>Orvosi rendelvényhez kötött gyógyszer.</w:delText>
        </w:r>
      </w:del>
    </w:p>
    <w:p w14:paraId="28E6EABB" w14:textId="29E8CEBA" w:rsidR="00185273" w:rsidRPr="00F77C42" w:rsidDel="00D93ECC" w:rsidRDefault="00185273" w:rsidP="00185273">
      <w:pPr>
        <w:rPr>
          <w:del w:id="440" w:author="Author"/>
          <w:szCs w:val="22"/>
          <w:lang w:val="hu-HU"/>
        </w:rPr>
      </w:pPr>
    </w:p>
    <w:p w14:paraId="3DC7D39D" w14:textId="77777777" w:rsidR="00185273" w:rsidRPr="00F77C42" w:rsidRDefault="00185273" w:rsidP="00185273">
      <w:pPr>
        <w:rPr>
          <w:szCs w:val="22"/>
          <w:lang w:val="hu-HU"/>
        </w:rPr>
      </w:pPr>
    </w:p>
    <w:p w14:paraId="360DF30C"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b/>
          <w:lang w:val="hu-HU"/>
        </w:rPr>
      </w:pPr>
      <w:r w:rsidRPr="00F77C42">
        <w:rPr>
          <w:b/>
          <w:lang w:val="hu-HU"/>
        </w:rPr>
        <w:t>15.</w:t>
      </w:r>
      <w:r w:rsidRPr="00F77C42">
        <w:rPr>
          <w:b/>
          <w:lang w:val="hu-HU"/>
        </w:rPr>
        <w:tab/>
        <w:t>AZ ALKALMAZÁSRA VONATKOZÓ UTASÍTÁSOK</w:t>
      </w:r>
    </w:p>
    <w:p w14:paraId="5031D200" w14:textId="77777777" w:rsidR="00185273" w:rsidRPr="00F77C42" w:rsidRDefault="00185273" w:rsidP="00185273">
      <w:pPr>
        <w:rPr>
          <w:b/>
          <w:noProof/>
          <w:szCs w:val="22"/>
          <w:u w:val="single"/>
          <w:lang w:val="hu-HU"/>
        </w:rPr>
      </w:pPr>
    </w:p>
    <w:p w14:paraId="22521E26" w14:textId="77777777" w:rsidR="00185273" w:rsidRPr="00F77C42" w:rsidRDefault="00185273" w:rsidP="00185273">
      <w:pPr>
        <w:rPr>
          <w:b/>
          <w:noProof/>
          <w:szCs w:val="22"/>
          <w:u w:val="single"/>
          <w:lang w:val="hu-HU"/>
        </w:rPr>
      </w:pPr>
    </w:p>
    <w:p w14:paraId="435B4A9B" w14:textId="77777777" w:rsidR="00185273" w:rsidRPr="00F77C42" w:rsidRDefault="00185273" w:rsidP="00185273">
      <w:pPr>
        <w:pBdr>
          <w:top w:val="single" w:sz="4" w:space="1" w:color="auto"/>
          <w:left w:val="single" w:sz="4" w:space="0" w:color="auto"/>
          <w:bottom w:val="single" w:sz="4" w:space="1" w:color="auto"/>
          <w:right w:val="single" w:sz="4" w:space="4" w:color="auto"/>
        </w:pBdr>
        <w:rPr>
          <w:i/>
          <w:noProof/>
          <w:color w:val="008000"/>
          <w:szCs w:val="22"/>
          <w:lang w:val="hu-HU"/>
        </w:rPr>
      </w:pPr>
      <w:r w:rsidRPr="00F77C42">
        <w:rPr>
          <w:b/>
          <w:noProof/>
          <w:szCs w:val="22"/>
          <w:lang w:val="hu-HU"/>
        </w:rPr>
        <w:t>16.</w:t>
      </w:r>
      <w:r w:rsidRPr="00F77C42">
        <w:rPr>
          <w:b/>
          <w:noProof/>
          <w:szCs w:val="22"/>
          <w:lang w:val="hu-HU"/>
        </w:rPr>
        <w:tab/>
        <w:t>BRAILLE ÍRÁSSAL FELTÜNTETETT INFORMÁCIÓK</w:t>
      </w:r>
    </w:p>
    <w:p w14:paraId="2049FBFF" w14:textId="77777777" w:rsidR="00185273" w:rsidRPr="00F77C42" w:rsidRDefault="00185273" w:rsidP="00185273">
      <w:pPr>
        <w:rPr>
          <w:b/>
          <w:szCs w:val="22"/>
          <w:u w:val="single"/>
          <w:lang w:val="hu-HU"/>
        </w:rPr>
      </w:pPr>
    </w:p>
    <w:p w14:paraId="51551763" w14:textId="77777777" w:rsidR="00185273" w:rsidRPr="00F77C42" w:rsidRDefault="00185273" w:rsidP="00185273">
      <w:pPr>
        <w:rPr>
          <w:szCs w:val="22"/>
          <w:lang w:val="hu-HU"/>
        </w:rPr>
      </w:pPr>
      <w:r w:rsidRPr="00F77C42">
        <w:rPr>
          <w:szCs w:val="22"/>
          <w:lang w:val="hu-HU"/>
        </w:rPr>
        <w:t>epivir 300 mg</w:t>
      </w:r>
    </w:p>
    <w:p w14:paraId="486F222E" w14:textId="77777777" w:rsidR="00185273" w:rsidRPr="00F77C42" w:rsidRDefault="00185273" w:rsidP="00185273">
      <w:pPr>
        <w:rPr>
          <w:szCs w:val="22"/>
          <w:lang w:val="hu-HU"/>
        </w:rPr>
      </w:pPr>
    </w:p>
    <w:p w14:paraId="6A7F2A28" w14:textId="77777777" w:rsidR="00185273" w:rsidRPr="00F77C42" w:rsidRDefault="00185273" w:rsidP="00185273">
      <w:pPr>
        <w:rPr>
          <w:noProof/>
          <w:shd w:val="clear" w:color="auto" w:fill="CCCCCC"/>
          <w:lang w:val="hu-HU"/>
        </w:rPr>
      </w:pPr>
    </w:p>
    <w:p w14:paraId="2B812C81" w14:textId="77777777" w:rsidR="00185273" w:rsidRPr="00F77C42" w:rsidRDefault="00185273" w:rsidP="00185273">
      <w:pPr>
        <w:pBdr>
          <w:top w:val="single" w:sz="4" w:space="1" w:color="auto"/>
          <w:left w:val="single" w:sz="4" w:space="4" w:color="auto"/>
          <w:bottom w:val="single" w:sz="4" w:space="1" w:color="auto"/>
          <w:right w:val="single" w:sz="4" w:space="4" w:color="auto"/>
        </w:pBdr>
        <w:rPr>
          <w:b/>
          <w:i/>
          <w:noProof/>
          <w:lang w:val="hu-HU"/>
        </w:rPr>
      </w:pPr>
      <w:r w:rsidRPr="00F77C42">
        <w:rPr>
          <w:b/>
          <w:noProof/>
          <w:lang w:val="hu-HU"/>
        </w:rPr>
        <w:t>17.</w:t>
      </w:r>
      <w:r w:rsidRPr="00F77C42">
        <w:rPr>
          <w:b/>
          <w:noProof/>
          <w:lang w:val="hu-HU"/>
        </w:rPr>
        <w:tab/>
        <w:t>EGYEDI AZONOSÍTÓ – 2D VONALKÓD</w:t>
      </w:r>
    </w:p>
    <w:p w14:paraId="159520E4" w14:textId="77777777" w:rsidR="00185273" w:rsidRPr="00F77C42" w:rsidRDefault="00185273" w:rsidP="00185273">
      <w:pPr>
        <w:rPr>
          <w:noProof/>
          <w:lang w:val="hu-HU"/>
        </w:rPr>
      </w:pPr>
    </w:p>
    <w:p w14:paraId="151B7E02" w14:textId="77777777" w:rsidR="00185273" w:rsidRPr="00F77C42" w:rsidRDefault="00185273" w:rsidP="00185273">
      <w:pPr>
        <w:rPr>
          <w:noProof/>
          <w:shd w:val="clear" w:color="auto" w:fill="CCCCCC"/>
          <w:lang w:val="hu-HU"/>
        </w:rPr>
      </w:pPr>
      <w:r w:rsidRPr="00F77C42">
        <w:rPr>
          <w:noProof/>
          <w:highlight w:val="lightGray"/>
          <w:lang w:val="hu-HU"/>
        </w:rPr>
        <w:t>Egyedi azonosítójú 2D vonalkóddal ellátva.</w:t>
      </w:r>
    </w:p>
    <w:p w14:paraId="5ABDC886" w14:textId="77777777" w:rsidR="00185273" w:rsidRDefault="00185273" w:rsidP="00185273">
      <w:pPr>
        <w:rPr>
          <w:ins w:id="441" w:author="DD" w:date="2026-08-13T21:59:00Z" w16du:dateUtc="2026-08-13T19:59:00Z"/>
          <w:noProof/>
          <w:shd w:val="clear" w:color="auto" w:fill="CCCCCC"/>
          <w:lang w:val="hu-HU"/>
        </w:rPr>
      </w:pPr>
    </w:p>
    <w:p w14:paraId="42BAD426" w14:textId="77777777" w:rsidR="00E96518" w:rsidRPr="00F77C42" w:rsidRDefault="00E96518" w:rsidP="00185273">
      <w:pPr>
        <w:rPr>
          <w:noProof/>
          <w:shd w:val="clear" w:color="auto" w:fill="CCCCCC"/>
          <w:lang w:val="hu-HU"/>
        </w:rPr>
      </w:pPr>
    </w:p>
    <w:p w14:paraId="3DC2A68E" w14:textId="0403A6F7" w:rsidR="00185273" w:rsidRPr="00F77C42" w:rsidDel="00BA0963" w:rsidRDefault="00185273" w:rsidP="00783D76">
      <w:pPr>
        <w:pBdr>
          <w:top w:val="single" w:sz="4" w:space="1" w:color="auto"/>
          <w:left w:val="single" w:sz="4" w:space="1" w:color="auto"/>
          <w:bottom w:val="single" w:sz="4" w:space="1" w:color="auto"/>
          <w:right w:val="single" w:sz="4" w:space="1" w:color="auto"/>
        </w:pBdr>
        <w:rPr>
          <w:del w:id="442" w:author="Author"/>
          <w:noProof/>
          <w:shd w:val="clear" w:color="auto" w:fill="CCCCCC"/>
          <w:lang w:val="hu-HU"/>
        </w:rPr>
        <w:pPrChange w:id="443" w:author="DD" w:date="2026-08-13T21:58:00Z" w16du:dateUtc="2026-08-13T19:58:00Z">
          <w:pPr/>
        </w:pPrChange>
      </w:pPr>
    </w:p>
    <w:p w14:paraId="6F7C624F" w14:textId="21C38BF5" w:rsidR="00185273" w:rsidRPr="00F77C42" w:rsidDel="00E96518" w:rsidRDefault="00185273" w:rsidP="00783D76">
      <w:pPr>
        <w:pBdr>
          <w:top w:val="single" w:sz="4" w:space="1" w:color="auto"/>
          <w:left w:val="single" w:sz="4" w:space="1" w:color="auto"/>
          <w:bottom w:val="single" w:sz="4" w:space="1" w:color="auto"/>
          <w:right w:val="single" w:sz="4" w:space="1" w:color="auto"/>
        </w:pBdr>
        <w:rPr>
          <w:del w:id="444" w:author="DD" w:date="2026-08-13T21:59:00Z" w16du:dateUtc="2026-08-13T19:59:00Z"/>
          <w:noProof/>
          <w:vanish/>
          <w:lang w:val="hu-HU"/>
        </w:rPr>
        <w:pPrChange w:id="445" w:author="DD" w:date="2026-08-13T21:58:00Z" w16du:dateUtc="2026-08-13T19:58:00Z">
          <w:pPr/>
        </w:pPrChange>
      </w:pPr>
    </w:p>
    <w:p w14:paraId="11D470E8" w14:textId="77777777" w:rsidR="00185273" w:rsidRPr="00F77C42" w:rsidRDefault="00185273" w:rsidP="00783D76">
      <w:pPr>
        <w:pBdr>
          <w:top w:val="single" w:sz="4" w:space="1" w:color="auto"/>
          <w:left w:val="single" w:sz="4" w:space="1" w:color="auto"/>
          <w:bottom w:val="single" w:sz="4" w:space="1" w:color="auto"/>
          <w:right w:val="single" w:sz="4" w:space="1" w:color="auto"/>
        </w:pBdr>
        <w:rPr>
          <w:b/>
          <w:i/>
          <w:noProof/>
          <w:lang w:val="hu-HU"/>
        </w:rPr>
        <w:pPrChange w:id="446" w:author="DD" w:date="2026-08-13T21:58:00Z" w16du:dateUtc="2026-08-13T19:58:00Z">
          <w:pPr>
            <w:pBdr>
              <w:top w:val="single" w:sz="4" w:space="1" w:color="auto"/>
              <w:left w:val="single" w:sz="4" w:space="4" w:color="auto"/>
              <w:bottom w:val="single" w:sz="4" w:space="1" w:color="auto"/>
              <w:right w:val="single" w:sz="4" w:space="4" w:color="auto"/>
            </w:pBdr>
          </w:pPr>
        </w:pPrChange>
      </w:pPr>
      <w:r w:rsidRPr="00F77C42">
        <w:rPr>
          <w:b/>
          <w:noProof/>
          <w:lang w:val="hu-HU"/>
        </w:rPr>
        <w:t>18.</w:t>
      </w:r>
      <w:r w:rsidRPr="00F77C42">
        <w:rPr>
          <w:b/>
          <w:noProof/>
          <w:lang w:val="hu-HU"/>
        </w:rPr>
        <w:tab/>
        <w:t>EGYEDI AZONOSÍTÓ OLVASHATÓ FORMÁTUMA</w:t>
      </w:r>
    </w:p>
    <w:p w14:paraId="1DFC1FAB" w14:textId="77777777" w:rsidR="00185273" w:rsidRPr="00F77C42" w:rsidRDefault="00185273" w:rsidP="00185273">
      <w:pPr>
        <w:rPr>
          <w:noProof/>
          <w:lang w:val="hu-HU"/>
        </w:rPr>
      </w:pPr>
    </w:p>
    <w:p w14:paraId="6C579D1D" w14:textId="589D6A68" w:rsidR="00185273" w:rsidRPr="00F77C42" w:rsidRDefault="00185273" w:rsidP="00185273">
      <w:pPr>
        <w:rPr>
          <w:color w:val="008000"/>
          <w:lang w:val="hu-HU"/>
        </w:rPr>
      </w:pPr>
      <w:r w:rsidRPr="00F77C42">
        <w:rPr>
          <w:lang w:val="hu-HU"/>
        </w:rPr>
        <w:t>PC</w:t>
      </w:r>
      <w:del w:id="447" w:author="Author">
        <w:r w:rsidRPr="00F77C42" w:rsidDel="00D93ECC">
          <w:rPr>
            <w:lang w:val="hu-HU"/>
          </w:rPr>
          <w:delText>:</w:delText>
        </w:r>
      </w:del>
    </w:p>
    <w:p w14:paraId="78335200" w14:textId="3B25D663" w:rsidR="00185273" w:rsidRPr="00F77C42" w:rsidRDefault="00185273" w:rsidP="00185273">
      <w:pPr>
        <w:rPr>
          <w:lang w:val="hu-HU"/>
        </w:rPr>
      </w:pPr>
      <w:r w:rsidRPr="00F77C42">
        <w:rPr>
          <w:lang w:val="hu-HU"/>
        </w:rPr>
        <w:t>SN</w:t>
      </w:r>
      <w:del w:id="448" w:author="Author">
        <w:r w:rsidRPr="00F77C42" w:rsidDel="00D93ECC">
          <w:rPr>
            <w:lang w:val="hu-HU"/>
          </w:rPr>
          <w:delText>:</w:delText>
        </w:r>
      </w:del>
    </w:p>
    <w:p w14:paraId="63DDBC90" w14:textId="3EA922EA" w:rsidR="00185273" w:rsidRPr="00F77C42" w:rsidRDefault="00185273" w:rsidP="00185273">
      <w:pPr>
        <w:rPr>
          <w:lang w:val="hu-HU"/>
        </w:rPr>
      </w:pPr>
      <w:r w:rsidRPr="00F77C42">
        <w:rPr>
          <w:highlight w:val="lightGray"/>
          <w:lang w:val="hu-HU"/>
        </w:rPr>
        <w:t>NN</w:t>
      </w:r>
      <w:del w:id="449" w:author="Author">
        <w:r w:rsidRPr="00F77C42" w:rsidDel="00D93ECC">
          <w:rPr>
            <w:highlight w:val="lightGray"/>
            <w:lang w:val="hu-HU"/>
          </w:rPr>
          <w:delText>:</w:delText>
        </w:r>
      </w:del>
    </w:p>
    <w:p w14:paraId="4C97D62D" w14:textId="77777777" w:rsidR="00185273" w:rsidRPr="00F77C42" w:rsidRDefault="00185273" w:rsidP="00185273">
      <w:pPr>
        <w:rPr>
          <w:szCs w:val="22"/>
          <w:lang w:val="hu-HU"/>
        </w:rPr>
      </w:pPr>
    </w:p>
    <w:p w14:paraId="78004B78" w14:textId="77777777" w:rsidR="00DB20A5" w:rsidRPr="00F77C42" w:rsidRDefault="00DB20A5" w:rsidP="00DB20A5">
      <w:pPr>
        <w:rPr>
          <w:szCs w:val="22"/>
          <w:u w:val="single"/>
          <w:lang w:val="hu-HU"/>
        </w:rPr>
      </w:pPr>
    </w:p>
    <w:p w14:paraId="3E5C339A" w14:textId="77777777" w:rsidR="00185273" w:rsidRPr="00F77C42" w:rsidRDefault="00185273" w:rsidP="00185273">
      <w:pPr>
        <w:rPr>
          <w:szCs w:val="22"/>
          <w:lang w:val="hu-HU"/>
        </w:rPr>
      </w:pPr>
      <w:r w:rsidRPr="00F77C42">
        <w:rPr>
          <w:szCs w:val="22"/>
          <w:lang w:val="hu-HU"/>
        </w:rPr>
        <w:br w:type="page"/>
      </w:r>
    </w:p>
    <w:p w14:paraId="72348245" w14:textId="75252FDB" w:rsidR="00185273" w:rsidRPr="00F77C42" w:rsidRDefault="00185273" w:rsidP="00185273">
      <w:pPr>
        <w:pBdr>
          <w:top w:val="single" w:sz="4" w:space="1" w:color="auto"/>
          <w:left w:val="single" w:sz="4" w:space="4" w:color="auto"/>
          <w:bottom w:val="single" w:sz="4" w:space="1" w:color="auto"/>
          <w:right w:val="single" w:sz="4" w:space="4" w:color="auto"/>
        </w:pBdr>
        <w:outlineLvl w:val="4"/>
        <w:rPr>
          <w:b/>
          <w:szCs w:val="22"/>
          <w:lang w:val="hu-HU"/>
        </w:rPr>
      </w:pPr>
      <w:r w:rsidRPr="00F77C42">
        <w:rPr>
          <w:b/>
          <w:noProof/>
          <w:szCs w:val="22"/>
          <w:lang w:val="hu-HU"/>
        </w:rPr>
        <w:lastRenderedPageBreak/>
        <w:t>A BU</w:t>
      </w:r>
      <w:smartTag w:uri="schemas-GSKSiteLocations-com/fourthcoffee" w:element="flavor">
        <w:r w:rsidRPr="00F77C42">
          <w:rPr>
            <w:b/>
            <w:noProof/>
            <w:szCs w:val="22"/>
            <w:lang w:val="hu-HU"/>
          </w:rPr>
          <w:t>BOR</w:t>
        </w:r>
      </w:smartTag>
      <w:r w:rsidRPr="00F77C42">
        <w:rPr>
          <w:b/>
          <w:noProof/>
          <w:szCs w:val="22"/>
          <w:lang w:val="hu-HU"/>
        </w:rPr>
        <w:t>ÉKCSOMAGOLÁSON VAGY A FÓLIACSÍKON</w:t>
      </w:r>
      <w:r w:rsidRPr="00F77C42">
        <w:rPr>
          <w:b/>
          <w:szCs w:val="22"/>
          <w:lang w:val="hu-HU"/>
        </w:rPr>
        <w:t xml:space="preserve"> MINIMÁLISAN FELTÜNTETENDŐ ADATOK</w:t>
      </w:r>
      <w:r w:rsidR="00E82B97">
        <w:rPr>
          <w:b/>
          <w:szCs w:val="22"/>
          <w:lang w:val="hu-HU"/>
        </w:rPr>
        <w:fldChar w:fldCharType="begin"/>
      </w:r>
      <w:r w:rsidR="00E82B97">
        <w:rPr>
          <w:b/>
          <w:szCs w:val="22"/>
          <w:lang w:val="hu-HU"/>
        </w:rPr>
        <w:instrText xml:space="preserve"> DOCVARIABLE VAULT_ND_817a88ad-6d28-4a50-82e2-c6b8113f9306 \* MERGEFORMAT </w:instrText>
      </w:r>
      <w:r w:rsidR="00E82B97">
        <w:rPr>
          <w:b/>
          <w:szCs w:val="22"/>
          <w:lang w:val="hu-HU"/>
        </w:rPr>
        <w:fldChar w:fldCharType="separate"/>
      </w:r>
      <w:r w:rsidR="00E82B97">
        <w:rPr>
          <w:b/>
          <w:szCs w:val="22"/>
          <w:lang w:val="hu-HU"/>
        </w:rPr>
        <w:t xml:space="preserve"> </w:t>
      </w:r>
      <w:r w:rsidR="00E82B97">
        <w:rPr>
          <w:b/>
          <w:szCs w:val="22"/>
          <w:lang w:val="hu-HU"/>
        </w:rPr>
        <w:fldChar w:fldCharType="end"/>
      </w:r>
    </w:p>
    <w:p w14:paraId="63767D69" w14:textId="77777777" w:rsidR="00185273" w:rsidRPr="00F77C42" w:rsidRDefault="00185273" w:rsidP="00185273">
      <w:pPr>
        <w:rPr>
          <w:szCs w:val="22"/>
          <w:lang w:val="hu-HU"/>
        </w:rPr>
      </w:pPr>
    </w:p>
    <w:p w14:paraId="53B61829" w14:textId="77777777" w:rsidR="00185273" w:rsidRPr="00F77C42" w:rsidRDefault="00185273" w:rsidP="00185273">
      <w:pPr>
        <w:rPr>
          <w:szCs w:val="22"/>
          <w:lang w:val="hu-HU"/>
        </w:rPr>
      </w:pPr>
    </w:p>
    <w:p w14:paraId="0BC9AFC5" w14:textId="77777777" w:rsidR="00185273" w:rsidRPr="00F77C42" w:rsidRDefault="00185273" w:rsidP="00185273">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1.</w:t>
      </w:r>
      <w:r w:rsidRPr="00F77C42">
        <w:rPr>
          <w:b/>
          <w:szCs w:val="22"/>
          <w:lang w:val="hu-HU"/>
        </w:rPr>
        <w:tab/>
        <w:t>A GYÓGYSZER NEVE</w:t>
      </w:r>
    </w:p>
    <w:p w14:paraId="5368C7FF" w14:textId="77777777" w:rsidR="00185273" w:rsidRPr="00F77C42" w:rsidRDefault="00185273" w:rsidP="00185273">
      <w:pPr>
        <w:rPr>
          <w:szCs w:val="22"/>
          <w:lang w:val="hu-HU"/>
        </w:rPr>
      </w:pPr>
    </w:p>
    <w:p w14:paraId="75CD5AA6" w14:textId="77777777" w:rsidR="00185273" w:rsidRPr="00F77C42" w:rsidRDefault="00185273" w:rsidP="00185273">
      <w:pPr>
        <w:rPr>
          <w:szCs w:val="22"/>
          <w:lang w:val="hu-HU"/>
        </w:rPr>
      </w:pPr>
      <w:r w:rsidRPr="00F77C42">
        <w:rPr>
          <w:szCs w:val="22"/>
          <w:lang w:val="hu-HU"/>
        </w:rPr>
        <w:t>Epivir 300 mg filmtabletta</w:t>
      </w:r>
    </w:p>
    <w:p w14:paraId="621B8A6A" w14:textId="77777777" w:rsidR="00185273" w:rsidRPr="00F77C42" w:rsidRDefault="00185273" w:rsidP="00185273">
      <w:pPr>
        <w:rPr>
          <w:szCs w:val="22"/>
          <w:lang w:val="hu-HU"/>
        </w:rPr>
      </w:pPr>
      <w:r w:rsidRPr="00F77C42">
        <w:rPr>
          <w:szCs w:val="22"/>
          <w:lang w:val="hu-HU"/>
        </w:rPr>
        <w:t>lamivudin</w:t>
      </w:r>
    </w:p>
    <w:p w14:paraId="5599E4F1" w14:textId="77777777" w:rsidR="00185273" w:rsidRPr="00F77C42" w:rsidRDefault="00185273" w:rsidP="00185273">
      <w:pPr>
        <w:rPr>
          <w:szCs w:val="22"/>
          <w:lang w:val="hu-HU"/>
        </w:rPr>
      </w:pPr>
    </w:p>
    <w:p w14:paraId="0BF0C2A0" w14:textId="77777777" w:rsidR="00185273" w:rsidRPr="00F77C42" w:rsidRDefault="00185273" w:rsidP="00185273">
      <w:pPr>
        <w:rPr>
          <w:szCs w:val="22"/>
          <w:lang w:val="hu-HU"/>
        </w:rPr>
      </w:pPr>
    </w:p>
    <w:p w14:paraId="2E673C22" w14:textId="77777777" w:rsidR="00185273" w:rsidRPr="00F77C42" w:rsidRDefault="00185273" w:rsidP="00185273">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2.</w:t>
      </w:r>
      <w:r w:rsidRPr="00F77C42">
        <w:rPr>
          <w:b/>
          <w:szCs w:val="22"/>
          <w:lang w:val="hu-HU"/>
        </w:rPr>
        <w:tab/>
        <w:t>A FORGALOMBA HOZATALI ENGEDÉLY JOGOSULTJÁNAK NEVE</w:t>
      </w:r>
    </w:p>
    <w:p w14:paraId="497AAD2E" w14:textId="77777777" w:rsidR="00185273" w:rsidRPr="00F77C42" w:rsidRDefault="00185273" w:rsidP="00185273">
      <w:pPr>
        <w:rPr>
          <w:szCs w:val="22"/>
          <w:lang w:val="hu-HU"/>
        </w:rPr>
      </w:pPr>
    </w:p>
    <w:p w14:paraId="0252ACD5" w14:textId="77777777" w:rsidR="00185273" w:rsidRPr="00F77C42" w:rsidRDefault="00185273" w:rsidP="00185273">
      <w:pPr>
        <w:keepNext/>
        <w:rPr>
          <w:lang w:val="hu-HU"/>
        </w:rPr>
      </w:pPr>
      <w:r w:rsidRPr="00F77C42">
        <w:rPr>
          <w:lang w:val="hu-HU"/>
        </w:rPr>
        <w:t>ViiV Healthcare BV</w:t>
      </w:r>
    </w:p>
    <w:p w14:paraId="38BD292B" w14:textId="77777777" w:rsidR="00185273" w:rsidRPr="00F77C42" w:rsidRDefault="00185273" w:rsidP="00185273">
      <w:pPr>
        <w:rPr>
          <w:szCs w:val="22"/>
          <w:lang w:val="hu-HU"/>
        </w:rPr>
      </w:pPr>
    </w:p>
    <w:p w14:paraId="4BE11C88" w14:textId="77777777" w:rsidR="00185273" w:rsidRPr="00F77C42" w:rsidRDefault="00185273" w:rsidP="00185273">
      <w:pPr>
        <w:rPr>
          <w:szCs w:val="22"/>
          <w:lang w:val="hu-HU"/>
        </w:rPr>
      </w:pPr>
    </w:p>
    <w:p w14:paraId="161069F2" w14:textId="77777777" w:rsidR="00185273" w:rsidRPr="00F77C42" w:rsidRDefault="00185273" w:rsidP="00185273">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3.</w:t>
      </w:r>
      <w:r w:rsidRPr="00F77C42">
        <w:rPr>
          <w:b/>
          <w:szCs w:val="22"/>
          <w:lang w:val="hu-HU"/>
        </w:rPr>
        <w:tab/>
        <w:t>LEJÁRATI IDŐ</w:t>
      </w:r>
    </w:p>
    <w:p w14:paraId="0EBD28E8" w14:textId="77777777" w:rsidR="00185273" w:rsidRPr="00F77C42" w:rsidRDefault="00185273" w:rsidP="00185273">
      <w:pPr>
        <w:rPr>
          <w:szCs w:val="22"/>
          <w:lang w:val="hu-HU"/>
        </w:rPr>
      </w:pPr>
    </w:p>
    <w:p w14:paraId="09D70468" w14:textId="77777777" w:rsidR="00185273" w:rsidRPr="00F77C42" w:rsidRDefault="00185273" w:rsidP="00185273">
      <w:pPr>
        <w:rPr>
          <w:szCs w:val="22"/>
          <w:lang w:val="hu-HU"/>
        </w:rPr>
      </w:pPr>
      <w:r w:rsidRPr="00F77C42">
        <w:rPr>
          <w:szCs w:val="22"/>
          <w:lang w:val="hu-HU"/>
        </w:rPr>
        <w:t>EXP</w:t>
      </w:r>
    </w:p>
    <w:p w14:paraId="18D0BF22" w14:textId="77777777" w:rsidR="00185273" w:rsidRPr="00F77C42" w:rsidRDefault="00185273" w:rsidP="00185273">
      <w:pPr>
        <w:rPr>
          <w:szCs w:val="22"/>
          <w:lang w:val="hu-HU"/>
        </w:rPr>
      </w:pPr>
    </w:p>
    <w:p w14:paraId="1B413B6B" w14:textId="77777777" w:rsidR="00185273" w:rsidRPr="00F77C42" w:rsidRDefault="00185273" w:rsidP="00185273">
      <w:pPr>
        <w:rPr>
          <w:szCs w:val="22"/>
          <w:lang w:val="hu-HU"/>
        </w:rPr>
      </w:pPr>
    </w:p>
    <w:p w14:paraId="309136F6" w14:textId="77777777" w:rsidR="00185273" w:rsidRPr="00F77C42" w:rsidRDefault="00185273" w:rsidP="00185273">
      <w:pPr>
        <w:pBdr>
          <w:top w:val="single" w:sz="4" w:space="1" w:color="auto"/>
          <w:left w:val="single" w:sz="4" w:space="4" w:color="auto"/>
          <w:bottom w:val="single" w:sz="4" w:space="1" w:color="auto"/>
          <w:right w:val="single" w:sz="4" w:space="4" w:color="auto"/>
        </w:pBdr>
        <w:rPr>
          <w:szCs w:val="22"/>
          <w:lang w:val="hu-HU"/>
        </w:rPr>
      </w:pPr>
      <w:r w:rsidRPr="00F77C42">
        <w:rPr>
          <w:b/>
          <w:szCs w:val="22"/>
          <w:lang w:val="hu-HU"/>
        </w:rPr>
        <w:t>4.</w:t>
      </w:r>
      <w:r w:rsidRPr="00F77C42">
        <w:rPr>
          <w:b/>
          <w:szCs w:val="22"/>
          <w:lang w:val="hu-HU"/>
        </w:rPr>
        <w:tab/>
        <w:t>A GYÁRTÁSI TÉTEL SZÁMA</w:t>
      </w:r>
    </w:p>
    <w:p w14:paraId="4DF652F5" w14:textId="77777777" w:rsidR="00185273" w:rsidRPr="00F77C42" w:rsidRDefault="00185273" w:rsidP="00185273">
      <w:pPr>
        <w:rPr>
          <w:szCs w:val="22"/>
          <w:lang w:val="hu-HU"/>
        </w:rPr>
      </w:pPr>
    </w:p>
    <w:p w14:paraId="7DD967CD" w14:textId="77777777" w:rsidR="00185273" w:rsidRPr="00F77C42" w:rsidRDefault="00185273" w:rsidP="00185273">
      <w:pPr>
        <w:rPr>
          <w:szCs w:val="22"/>
          <w:lang w:val="hu-HU"/>
        </w:rPr>
      </w:pPr>
      <w:r w:rsidRPr="00F77C42">
        <w:rPr>
          <w:szCs w:val="22"/>
          <w:lang w:val="hu-HU"/>
        </w:rPr>
        <w:t>LOT</w:t>
      </w:r>
    </w:p>
    <w:p w14:paraId="18702BC5" w14:textId="77777777" w:rsidR="00185273" w:rsidRPr="00F77C42" w:rsidRDefault="00185273" w:rsidP="00185273">
      <w:pPr>
        <w:rPr>
          <w:szCs w:val="22"/>
          <w:lang w:val="hu-HU"/>
        </w:rPr>
      </w:pPr>
    </w:p>
    <w:p w14:paraId="224BE7A1" w14:textId="77777777" w:rsidR="00185273" w:rsidRPr="00F77C42" w:rsidRDefault="00185273" w:rsidP="00185273">
      <w:pPr>
        <w:rPr>
          <w:szCs w:val="22"/>
          <w:lang w:val="hu-HU"/>
        </w:rPr>
      </w:pPr>
    </w:p>
    <w:p w14:paraId="5501D4C4" w14:textId="77777777" w:rsidR="00185273" w:rsidRPr="00F77C42" w:rsidRDefault="00185273" w:rsidP="00185273">
      <w:pPr>
        <w:pBdr>
          <w:top w:val="single" w:sz="4" w:space="1" w:color="auto"/>
          <w:left w:val="single" w:sz="4" w:space="4" w:color="auto"/>
          <w:bottom w:val="single" w:sz="4" w:space="1" w:color="auto"/>
          <w:right w:val="single" w:sz="4" w:space="4" w:color="auto"/>
        </w:pBdr>
        <w:ind w:left="567" w:hanging="567"/>
        <w:rPr>
          <w:szCs w:val="22"/>
          <w:lang w:val="hu-HU"/>
        </w:rPr>
      </w:pPr>
      <w:r w:rsidRPr="00F77C42">
        <w:rPr>
          <w:b/>
          <w:szCs w:val="22"/>
          <w:lang w:val="hu-HU"/>
        </w:rPr>
        <w:t>5.</w:t>
      </w:r>
      <w:r w:rsidRPr="00F77C42">
        <w:rPr>
          <w:b/>
          <w:szCs w:val="22"/>
          <w:lang w:val="hu-HU"/>
        </w:rPr>
        <w:tab/>
        <w:t>EGYÉB INFORMÁCIÓK</w:t>
      </w:r>
    </w:p>
    <w:p w14:paraId="424C55C5" w14:textId="77777777" w:rsidR="00185273" w:rsidRPr="00F77C42" w:rsidRDefault="00185273" w:rsidP="00185273">
      <w:pPr>
        <w:rPr>
          <w:szCs w:val="22"/>
          <w:lang w:val="hu-HU"/>
        </w:rPr>
      </w:pPr>
    </w:p>
    <w:p w14:paraId="058335FF" w14:textId="77777777" w:rsidR="00185273" w:rsidRPr="00F77C42" w:rsidRDefault="00185273" w:rsidP="00185273">
      <w:pPr>
        <w:rPr>
          <w:szCs w:val="22"/>
          <w:lang w:val="hu-HU"/>
        </w:rPr>
      </w:pPr>
    </w:p>
    <w:p w14:paraId="15BB196F" w14:textId="77777777" w:rsidR="00BF6954" w:rsidRPr="00F77C42" w:rsidRDefault="00BF6954" w:rsidP="000C1C7D">
      <w:pPr>
        <w:rPr>
          <w:b/>
          <w:szCs w:val="22"/>
          <w:u w:val="single"/>
          <w:lang w:val="hu-HU"/>
        </w:rPr>
      </w:pPr>
      <w:r w:rsidRPr="00F77C42">
        <w:rPr>
          <w:szCs w:val="22"/>
          <w:lang w:val="hu-HU"/>
        </w:rPr>
        <w:br w:type="page"/>
      </w:r>
    </w:p>
    <w:p w14:paraId="45CB67BA" w14:textId="77777777" w:rsidR="00BF6954" w:rsidRPr="00F77C42" w:rsidRDefault="00BF6954" w:rsidP="000C1C7D">
      <w:pPr>
        <w:rPr>
          <w:szCs w:val="22"/>
          <w:lang w:val="hu-HU"/>
        </w:rPr>
      </w:pPr>
    </w:p>
    <w:p w14:paraId="27573173" w14:textId="77777777" w:rsidR="00BF6954" w:rsidRPr="00F77C42" w:rsidRDefault="00BF6954" w:rsidP="000E32BA">
      <w:pPr>
        <w:rPr>
          <w:szCs w:val="22"/>
          <w:lang w:val="hu-HU"/>
        </w:rPr>
      </w:pPr>
    </w:p>
    <w:p w14:paraId="5710CB50" w14:textId="77777777" w:rsidR="00BF6954" w:rsidRPr="00F77C42" w:rsidRDefault="00BF6954" w:rsidP="00D83603">
      <w:pPr>
        <w:rPr>
          <w:szCs w:val="22"/>
          <w:lang w:val="hu-HU"/>
        </w:rPr>
      </w:pPr>
    </w:p>
    <w:p w14:paraId="3A54A14B" w14:textId="77777777" w:rsidR="00BF6954" w:rsidRPr="00F77C42" w:rsidRDefault="00BF6954" w:rsidP="000C1C7D">
      <w:pPr>
        <w:rPr>
          <w:szCs w:val="22"/>
          <w:lang w:val="hu-HU"/>
        </w:rPr>
      </w:pPr>
    </w:p>
    <w:p w14:paraId="5BBC7CEE" w14:textId="77777777" w:rsidR="00BF6954" w:rsidRPr="00F77C42" w:rsidRDefault="00BF6954" w:rsidP="000C1C7D">
      <w:pPr>
        <w:rPr>
          <w:szCs w:val="22"/>
          <w:lang w:val="hu-HU"/>
        </w:rPr>
      </w:pPr>
    </w:p>
    <w:p w14:paraId="6911A9A0" w14:textId="77777777" w:rsidR="00BF6954" w:rsidRPr="00F77C42" w:rsidRDefault="00BF6954" w:rsidP="000C1C7D">
      <w:pPr>
        <w:rPr>
          <w:szCs w:val="22"/>
          <w:lang w:val="hu-HU"/>
        </w:rPr>
      </w:pPr>
    </w:p>
    <w:p w14:paraId="65A53FEE" w14:textId="77777777" w:rsidR="00BF6954" w:rsidRPr="00F77C42" w:rsidRDefault="00BF6954" w:rsidP="000C1C7D">
      <w:pPr>
        <w:rPr>
          <w:szCs w:val="22"/>
          <w:lang w:val="hu-HU"/>
        </w:rPr>
      </w:pPr>
    </w:p>
    <w:p w14:paraId="0F928161" w14:textId="77777777" w:rsidR="00BF6954" w:rsidRPr="00F77C42" w:rsidRDefault="00BF6954" w:rsidP="000C1C7D">
      <w:pPr>
        <w:rPr>
          <w:szCs w:val="22"/>
          <w:lang w:val="hu-HU"/>
        </w:rPr>
      </w:pPr>
    </w:p>
    <w:p w14:paraId="027A19A5" w14:textId="77777777" w:rsidR="00BF6954" w:rsidRPr="00F77C42" w:rsidRDefault="00BF6954" w:rsidP="000C1C7D">
      <w:pPr>
        <w:rPr>
          <w:szCs w:val="22"/>
          <w:lang w:val="hu-HU"/>
        </w:rPr>
      </w:pPr>
    </w:p>
    <w:p w14:paraId="21367349" w14:textId="77777777" w:rsidR="00BF6954" w:rsidRPr="00F77C42" w:rsidRDefault="00BF6954" w:rsidP="000C1C7D">
      <w:pPr>
        <w:rPr>
          <w:szCs w:val="22"/>
          <w:lang w:val="hu-HU"/>
        </w:rPr>
      </w:pPr>
    </w:p>
    <w:p w14:paraId="40F16EAB" w14:textId="77777777" w:rsidR="00BF6954" w:rsidRPr="00F77C42" w:rsidRDefault="00BF6954" w:rsidP="000C1C7D">
      <w:pPr>
        <w:rPr>
          <w:szCs w:val="22"/>
          <w:lang w:val="hu-HU"/>
        </w:rPr>
      </w:pPr>
    </w:p>
    <w:p w14:paraId="092F7AFA" w14:textId="77777777" w:rsidR="00BF6954" w:rsidRPr="00F77C42" w:rsidRDefault="00BF6954" w:rsidP="000C1C7D">
      <w:pPr>
        <w:rPr>
          <w:szCs w:val="22"/>
          <w:lang w:val="hu-HU"/>
        </w:rPr>
      </w:pPr>
    </w:p>
    <w:p w14:paraId="7D8D8F06" w14:textId="77777777" w:rsidR="00BF6954" w:rsidRPr="00F77C42" w:rsidRDefault="00BF6954" w:rsidP="000C1C7D">
      <w:pPr>
        <w:rPr>
          <w:szCs w:val="22"/>
          <w:lang w:val="hu-HU"/>
        </w:rPr>
      </w:pPr>
    </w:p>
    <w:p w14:paraId="3AB4E0F3" w14:textId="77777777" w:rsidR="00BF6954" w:rsidRPr="00F77C42" w:rsidRDefault="00BF6954" w:rsidP="000C1C7D">
      <w:pPr>
        <w:rPr>
          <w:szCs w:val="22"/>
          <w:lang w:val="hu-HU"/>
        </w:rPr>
      </w:pPr>
    </w:p>
    <w:p w14:paraId="4826A936" w14:textId="77777777" w:rsidR="00BF6954" w:rsidRPr="00F77C42" w:rsidRDefault="00BF6954" w:rsidP="000C1C7D">
      <w:pPr>
        <w:rPr>
          <w:szCs w:val="22"/>
          <w:lang w:val="hu-HU"/>
        </w:rPr>
      </w:pPr>
    </w:p>
    <w:p w14:paraId="0E365BC8" w14:textId="77777777" w:rsidR="00BF6954" w:rsidRPr="00F77C42" w:rsidRDefault="00BF6954" w:rsidP="000C1C7D">
      <w:pPr>
        <w:rPr>
          <w:szCs w:val="22"/>
          <w:lang w:val="hu-HU"/>
        </w:rPr>
      </w:pPr>
    </w:p>
    <w:p w14:paraId="566BAEFE" w14:textId="77777777" w:rsidR="00BF6954" w:rsidRPr="00F77C42" w:rsidRDefault="00BF6954" w:rsidP="000C1C7D">
      <w:pPr>
        <w:rPr>
          <w:szCs w:val="22"/>
          <w:lang w:val="hu-HU"/>
        </w:rPr>
      </w:pPr>
    </w:p>
    <w:p w14:paraId="7C252DF9" w14:textId="77777777" w:rsidR="00BF6954" w:rsidRPr="00F77C42" w:rsidRDefault="00BF6954" w:rsidP="000C1C7D">
      <w:pPr>
        <w:rPr>
          <w:szCs w:val="22"/>
          <w:lang w:val="hu-HU"/>
        </w:rPr>
      </w:pPr>
    </w:p>
    <w:p w14:paraId="39619248" w14:textId="77777777" w:rsidR="00BF6954" w:rsidRPr="00F77C42" w:rsidRDefault="00BF6954" w:rsidP="000C1C7D">
      <w:pPr>
        <w:rPr>
          <w:szCs w:val="22"/>
          <w:lang w:val="hu-HU"/>
        </w:rPr>
      </w:pPr>
    </w:p>
    <w:p w14:paraId="6F35B27D" w14:textId="77777777" w:rsidR="00BF6954" w:rsidRPr="00F77C42" w:rsidRDefault="00BF6954" w:rsidP="000C1C7D">
      <w:pPr>
        <w:rPr>
          <w:szCs w:val="22"/>
          <w:lang w:val="hu-HU"/>
        </w:rPr>
      </w:pPr>
    </w:p>
    <w:p w14:paraId="7A0D598C" w14:textId="77777777" w:rsidR="00BF6954" w:rsidRPr="00F77C42" w:rsidRDefault="00BF6954" w:rsidP="000C1C7D">
      <w:pPr>
        <w:rPr>
          <w:szCs w:val="22"/>
          <w:lang w:val="hu-HU"/>
        </w:rPr>
      </w:pPr>
    </w:p>
    <w:p w14:paraId="6D313EAD" w14:textId="77777777" w:rsidR="00BF6954" w:rsidRPr="00F77C42" w:rsidRDefault="00BF6954" w:rsidP="000C1C7D">
      <w:pPr>
        <w:jc w:val="center"/>
        <w:rPr>
          <w:b/>
          <w:szCs w:val="22"/>
          <w:lang w:val="hu-HU"/>
        </w:rPr>
      </w:pPr>
    </w:p>
    <w:p w14:paraId="153E6591" w14:textId="77777777" w:rsidR="00BF6954" w:rsidRPr="00F77C42" w:rsidRDefault="00BF6954" w:rsidP="000C1C7D">
      <w:pPr>
        <w:pStyle w:val="TitleA"/>
        <w:rPr>
          <w:szCs w:val="22"/>
        </w:rPr>
      </w:pPr>
      <w:r w:rsidRPr="00F77C42">
        <w:rPr>
          <w:szCs w:val="22"/>
        </w:rPr>
        <w:t>B. BETEGTÁJÉKOZTATÓ</w:t>
      </w:r>
    </w:p>
    <w:p w14:paraId="15CB22C0" w14:textId="6021845A" w:rsidR="00BF6954" w:rsidRPr="00F77C42" w:rsidRDefault="00BF6954" w:rsidP="00185273">
      <w:pPr>
        <w:pStyle w:val="Heading3"/>
        <w:jc w:val="center"/>
      </w:pPr>
      <w:r w:rsidRPr="00F77C42">
        <w:br w:type="page"/>
      </w:r>
      <w:r w:rsidR="009B2759" w:rsidRPr="00F77C42">
        <w:lastRenderedPageBreak/>
        <w:t>Betegtájékoztató</w:t>
      </w:r>
      <w:r w:rsidR="009B2759" w:rsidRPr="00F77C42">
        <w:rPr>
          <w:noProof/>
        </w:rPr>
        <w:t>: Információk a felhasználó számára</w:t>
      </w:r>
      <w:r w:rsidR="00E82B97">
        <w:rPr>
          <w:noProof/>
        </w:rPr>
        <w:fldChar w:fldCharType="begin"/>
      </w:r>
      <w:r w:rsidR="00E82B97">
        <w:rPr>
          <w:noProof/>
        </w:rPr>
        <w:instrText xml:space="preserve"> DOCVARIABLE vault_nd_16002c13-d3f7-42f2-bdea-a053bb834b81 \* MERGEFORMAT </w:instrText>
      </w:r>
      <w:r w:rsidR="00E82B97">
        <w:rPr>
          <w:noProof/>
        </w:rPr>
        <w:fldChar w:fldCharType="separate"/>
      </w:r>
      <w:r w:rsidR="00E82B97">
        <w:rPr>
          <w:noProof/>
        </w:rPr>
        <w:t xml:space="preserve"> </w:t>
      </w:r>
      <w:r w:rsidR="00E82B97">
        <w:rPr>
          <w:noProof/>
        </w:rPr>
        <w:fldChar w:fldCharType="end"/>
      </w:r>
    </w:p>
    <w:p w14:paraId="2D00E6A2" w14:textId="77777777" w:rsidR="00BF6954" w:rsidRPr="00F77C42" w:rsidRDefault="00BF6954" w:rsidP="000C1C7D">
      <w:pPr>
        <w:jc w:val="center"/>
        <w:rPr>
          <w:szCs w:val="22"/>
          <w:lang w:val="hu-HU"/>
        </w:rPr>
      </w:pPr>
    </w:p>
    <w:p w14:paraId="169CA840" w14:textId="59A01411" w:rsidR="005B6964" w:rsidRPr="00F77C42" w:rsidRDefault="005B6964" w:rsidP="00185273">
      <w:pPr>
        <w:pStyle w:val="Heading3"/>
        <w:jc w:val="center"/>
      </w:pPr>
      <w:r w:rsidRPr="00F77C42">
        <w:t>Epivir 150 mg filmtabletta</w:t>
      </w:r>
      <w:fldSimple w:instr=" DOCVARIABLE vault_nd_f5ae16cc-2dd9-43b3-8271-9fd99e5686c5 \* MERGEFORMAT ">
        <w:r w:rsidR="00E82B97">
          <w:t xml:space="preserve"> </w:t>
        </w:r>
      </w:fldSimple>
    </w:p>
    <w:p w14:paraId="12EF5919" w14:textId="77777777" w:rsidR="005B6964" w:rsidRPr="00F77C42" w:rsidRDefault="005B6964" w:rsidP="000C1C7D">
      <w:pPr>
        <w:jc w:val="center"/>
        <w:rPr>
          <w:i/>
          <w:szCs w:val="22"/>
          <w:lang w:val="hu-HU"/>
        </w:rPr>
      </w:pPr>
      <w:r w:rsidRPr="00F77C42">
        <w:rPr>
          <w:i/>
          <w:szCs w:val="22"/>
          <w:lang w:val="hu-HU"/>
        </w:rPr>
        <w:t>lamivudin</w:t>
      </w:r>
    </w:p>
    <w:p w14:paraId="0339D041" w14:textId="77777777" w:rsidR="005B6964" w:rsidRPr="00F77C42" w:rsidRDefault="005B6964" w:rsidP="000C1C7D">
      <w:pPr>
        <w:rPr>
          <w:b/>
          <w:bCs/>
          <w:szCs w:val="22"/>
          <w:lang w:val="hu-HU"/>
        </w:rPr>
      </w:pPr>
    </w:p>
    <w:p w14:paraId="5BF6FB9E" w14:textId="77777777" w:rsidR="005B6964" w:rsidRPr="00F77C42" w:rsidRDefault="005B6964" w:rsidP="000C1C7D">
      <w:pPr>
        <w:rPr>
          <w:b/>
          <w:bCs/>
          <w:szCs w:val="22"/>
          <w:lang w:val="hu-HU"/>
        </w:rPr>
      </w:pPr>
      <w:r w:rsidRPr="00F77C42">
        <w:rPr>
          <w:b/>
          <w:bCs/>
          <w:szCs w:val="22"/>
          <w:lang w:val="hu-HU"/>
        </w:rPr>
        <w:t>Mielőtt elkezd</w:t>
      </w:r>
      <w:r w:rsidR="009B2759" w:rsidRPr="00F77C42">
        <w:rPr>
          <w:b/>
          <w:bCs/>
          <w:szCs w:val="22"/>
          <w:lang w:val="hu-HU"/>
        </w:rPr>
        <w:t>i</w:t>
      </w:r>
      <w:r w:rsidRPr="00F77C42">
        <w:rPr>
          <w:b/>
          <w:bCs/>
          <w:szCs w:val="22"/>
          <w:lang w:val="hu-HU"/>
        </w:rPr>
        <w:t xml:space="preserve"> szedni ezt a gyógyszert, olvassa el figyelmesen az alábbi betegtájékoztatót</w:t>
      </w:r>
      <w:r w:rsidR="009B2759" w:rsidRPr="00F77C42">
        <w:rPr>
          <w:b/>
          <w:bCs/>
          <w:szCs w:val="22"/>
          <w:lang w:val="hu-HU"/>
        </w:rPr>
        <w:t>, me</w:t>
      </w:r>
      <w:r w:rsidR="00F862E7" w:rsidRPr="00F77C42">
        <w:rPr>
          <w:b/>
          <w:bCs/>
          <w:szCs w:val="22"/>
          <w:lang w:val="hu-HU"/>
        </w:rPr>
        <w:t>rt</w:t>
      </w:r>
      <w:r w:rsidR="009B2759" w:rsidRPr="00F77C42">
        <w:rPr>
          <w:b/>
          <w:bCs/>
          <w:szCs w:val="22"/>
          <w:lang w:val="hu-HU"/>
        </w:rPr>
        <w:t xml:space="preserve"> az Ön számára fontos információkat tartalmaz</w:t>
      </w:r>
      <w:r w:rsidRPr="00F77C42">
        <w:rPr>
          <w:b/>
          <w:bCs/>
          <w:szCs w:val="22"/>
          <w:lang w:val="hu-HU"/>
        </w:rPr>
        <w:t>.</w:t>
      </w:r>
    </w:p>
    <w:p w14:paraId="2D1FCA79" w14:textId="77777777" w:rsidR="005B6964" w:rsidRPr="00F77C42" w:rsidRDefault="005B6964" w:rsidP="000C1C7D">
      <w:pPr>
        <w:rPr>
          <w:b/>
          <w:bCs/>
          <w:szCs w:val="22"/>
          <w:lang w:val="hu-HU"/>
        </w:rPr>
      </w:pPr>
    </w:p>
    <w:p w14:paraId="37A747EB" w14:textId="77777777" w:rsidR="005B6964" w:rsidRPr="00F77C42" w:rsidRDefault="005B6964" w:rsidP="000C1C7D">
      <w:pPr>
        <w:numPr>
          <w:ilvl w:val="0"/>
          <w:numId w:val="51"/>
        </w:numPr>
        <w:tabs>
          <w:tab w:val="left" w:pos="284"/>
        </w:tabs>
        <w:suppressAutoHyphens w:val="0"/>
        <w:ind w:left="284" w:hanging="284"/>
        <w:rPr>
          <w:color w:val="000000"/>
          <w:szCs w:val="22"/>
          <w:lang w:val="hu-HU"/>
        </w:rPr>
      </w:pPr>
      <w:r w:rsidRPr="00F77C42">
        <w:rPr>
          <w:szCs w:val="22"/>
          <w:lang w:val="hu-HU"/>
        </w:rPr>
        <w:t>Tartsa meg a betegtájékoztatót, mert a benne szereplő információkra a későbbiekben is szüksége lehet.</w:t>
      </w:r>
    </w:p>
    <w:p w14:paraId="277ED28C" w14:textId="77777777" w:rsidR="005B6964" w:rsidRPr="00F77C42" w:rsidRDefault="005B6964" w:rsidP="000E32BA">
      <w:pPr>
        <w:numPr>
          <w:ilvl w:val="0"/>
          <w:numId w:val="51"/>
        </w:numPr>
        <w:tabs>
          <w:tab w:val="left" w:pos="284"/>
        </w:tabs>
        <w:suppressAutoHyphens w:val="0"/>
        <w:ind w:left="284" w:hanging="284"/>
        <w:rPr>
          <w:color w:val="000000"/>
          <w:szCs w:val="22"/>
          <w:lang w:val="hu-HU"/>
        </w:rPr>
      </w:pPr>
      <w:r w:rsidRPr="00F77C42">
        <w:rPr>
          <w:szCs w:val="22"/>
          <w:lang w:val="hu-HU"/>
        </w:rPr>
        <w:t xml:space="preserve">További kérdéseivel forduljon </w:t>
      </w:r>
      <w:r w:rsidR="009B2759" w:rsidRPr="00F77C42">
        <w:rPr>
          <w:szCs w:val="22"/>
          <w:lang w:val="hu-HU"/>
        </w:rPr>
        <w:t>kezelő</w:t>
      </w:r>
      <w:r w:rsidRPr="00F77C42">
        <w:rPr>
          <w:szCs w:val="22"/>
          <w:lang w:val="hu-HU"/>
        </w:rPr>
        <w:t>orvosához vagy gyógyszerészéhez.</w:t>
      </w:r>
    </w:p>
    <w:p w14:paraId="476005F9" w14:textId="77777777" w:rsidR="005B6964" w:rsidRPr="00F77C42" w:rsidRDefault="005B6964" w:rsidP="00D83603">
      <w:pPr>
        <w:numPr>
          <w:ilvl w:val="0"/>
          <w:numId w:val="51"/>
        </w:numPr>
        <w:tabs>
          <w:tab w:val="left" w:pos="284"/>
        </w:tabs>
        <w:suppressAutoHyphens w:val="0"/>
        <w:ind w:left="284" w:hanging="284"/>
        <w:rPr>
          <w:color w:val="000000"/>
          <w:szCs w:val="22"/>
          <w:lang w:val="hu-HU"/>
        </w:rPr>
      </w:pPr>
      <w:r w:rsidRPr="00F77C42">
        <w:rPr>
          <w:szCs w:val="22"/>
          <w:lang w:val="hu-HU"/>
        </w:rPr>
        <w:t>E</w:t>
      </w:r>
      <w:r w:rsidR="000C6CB0" w:rsidRPr="00F77C42">
        <w:rPr>
          <w:szCs w:val="22"/>
          <w:lang w:val="hu-HU"/>
        </w:rPr>
        <w:t>zt a</w:t>
      </w:r>
      <w:r w:rsidRPr="00F77C42">
        <w:rPr>
          <w:szCs w:val="22"/>
          <w:lang w:val="hu-HU"/>
        </w:rPr>
        <w:t xml:space="preserve"> gyógyszert az orvos </w:t>
      </w:r>
      <w:r w:rsidR="009B2759" w:rsidRPr="00F77C42">
        <w:rPr>
          <w:szCs w:val="22"/>
          <w:lang w:val="hu-HU"/>
        </w:rPr>
        <w:t xml:space="preserve">kizárólag </w:t>
      </w:r>
      <w:r w:rsidRPr="00F77C42">
        <w:rPr>
          <w:szCs w:val="22"/>
          <w:lang w:val="hu-HU"/>
        </w:rPr>
        <w:t xml:space="preserve">Önnek írta fel. </w:t>
      </w:r>
      <w:r w:rsidRPr="00F77C42">
        <w:rPr>
          <w:noProof/>
          <w:szCs w:val="22"/>
          <w:lang w:val="hu-HU"/>
        </w:rPr>
        <w:t>Ne adja át a készítményt másnak</w:t>
      </w:r>
      <w:r w:rsidRPr="00F77C42">
        <w:rPr>
          <w:szCs w:val="22"/>
          <w:lang w:val="hu-HU"/>
        </w:rPr>
        <w:t xml:space="preserve">, mert számára ártalmas lehet még abban az esetben is, ha </w:t>
      </w:r>
      <w:r w:rsidR="009B2759" w:rsidRPr="00F77C42">
        <w:rPr>
          <w:szCs w:val="22"/>
          <w:lang w:val="hu-HU"/>
        </w:rPr>
        <w:t xml:space="preserve">a betegsége </w:t>
      </w:r>
      <w:r w:rsidRPr="00F77C42">
        <w:rPr>
          <w:szCs w:val="22"/>
          <w:lang w:val="hu-HU"/>
        </w:rPr>
        <w:t>tünetei az Önéhez hasonlóak.</w:t>
      </w:r>
    </w:p>
    <w:p w14:paraId="49D1F560" w14:textId="77777777" w:rsidR="005B6964" w:rsidRPr="00F77C42" w:rsidRDefault="005B6964" w:rsidP="00D83603">
      <w:pPr>
        <w:numPr>
          <w:ilvl w:val="0"/>
          <w:numId w:val="51"/>
        </w:numPr>
        <w:tabs>
          <w:tab w:val="left" w:pos="284"/>
        </w:tabs>
        <w:suppressAutoHyphens w:val="0"/>
        <w:ind w:left="284" w:hanging="284"/>
        <w:rPr>
          <w:color w:val="000000"/>
          <w:szCs w:val="22"/>
          <w:lang w:val="hu-HU"/>
        </w:rPr>
      </w:pPr>
      <w:r w:rsidRPr="00F77C42">
        <w:rPr>
          <w:noProof/>
          <w:szCs w:val="22"/>
          <w:lang w:val="hu-HU"/>
        </w:rPr>
        <w:t xml:space="preserve">Ha </w:t>
      </w:r>
      <w:r w:rsidR="009B2759" w:rsidRPr="00F77C42">
        <w:rPr>
          <w:noProof/>
          <w:szCs w:val="22"/>
          <w:lang w:val="hu-HU"/>
        </w:rPr>
        <w:t xml:space="preserve">Önnél bármilyen </w:t>
      </w:r>
      <w:r w:rsidR="009A7204" w:rsidRPr="00F77C42">
        <w:rPr>
          <w:noProof/>
          <w:szCs w:val="22"/>
          <w:lang w:val="hu-HU"/>
        </w:rPr>
        <w:t xml:space="preserve">mellékhatás </w:t>
      </w:r>
      <w:r w:rsidR="009B2759" w:rsidRPr="00F77C42">
        <w:rPr>
          <w:noProof/>
          <w:szCs w:val="22"/>
          <w:lang w:val="hu-HU"/>
        </w:rPr>
        <w:t xml:space="preserve">jelentkezik, tájékoztassa erről kezelőorvosát vagy gyógyszerészét. Ez a </w:t>
      </w:r>
      <w:r w:rsidRPr="00F77C42">
        <w:rPr>
          <w:noProof/>
          <w:szCs w:val="22"/>
          <w:lang w:val="hu-HU"/>
        </w:rPr>
        <w:t xml:space="preserve">betegtájékoztatóban </w:t>
      </w:r>
      <w:r w:rsidR="009B2759" w:rsidRPr="00F77C42">
        <w:rPr>
          <w:noProof/>
          <w:szCs w:val="22"/>
          <w:lang w:val="hu-HU"/>
        </w:rPr>
        <w:t>fel nem sorolt bármilyen lehetséges mellékhatásra is vonatkozik.</w:t>
      </w:r>
      <w:r w:rsidR="00886627" w:rsidRPr="00F77C42">
        <w:rPr>
          <w:noProof/>
          <w:szCs w:val="22"/>
          <w:lang w:val="hu-HU"/>
        </w:rPr>
        <w:t xml:space="preserve"> Lásd 4. pont.</w:t>
      </w:r>
    </w:p>
    <w:p w14:paraId="16BF4E80" w14:textId="77777777" w:rsidR="005B6964" w:rsidRPr="00F77C42" w:rsidRDefault="005B6964" w:rsidP="000C1C7D">
      <w:pPr>
        <w:rPr>
          <w:b/>
          <w:bCs/>
          <w:szCs w:val="22"/>
          <w:lang w:val="hu-HU"/>
        </w:rPr>
      </w:pPr>
    </w:p>
    <w:p w14:paraId="44334A2F" w14:textId="77777777" w:rsidR="005B6964" w:rsidRPr="00F77C42" w:rsidRDefault="005B6964" w:rsidP="000C1C7D">
      <w:pPr>
        <w:ind w:right="-2"/>
        <w:rPr>
          <w:b/>
          <w:bCs/>
          <w:szCs w:val="22"/>
          <w:lang w:val="hu-HU"/>
        </w:rPr>
      </w:pPr>
      <w:r w:rsidRPr="00F77C42">
        <w:rPr>
          <w:b/>
          <w:bCs/>
          <w:szCs w:val="22"/>
          <w:lang w:val="hu-HU"/>
        </w:rPr>
        <w:t>A betegtájékoztató tartalma:</w:t>
      </w:r>
    </w:p>
    <w:p w14:paraId="7EB1C410" w14:textId="77777777" w:rsidR="005B6964" w:rsidRPr="00F77C42" w:rsidRDefault="005B6964" w:rsidP="000C1C7D">
      <w:pPr>
        <w:ind w:right="-2"/>
        <w:rPr>
          <w:szCs w:val="22"/>
          <w:u w:val="single"/>
          <w:lang w:val="hu-HU"/>
        </w:rPr>
      </w:pPr>
    </w:p>
    <w:p w14:paraId="04BB9599" w14:textId="77777777" w:rsidR="005B6964" w:rsidRPr="00F77C42" w:rsidRDefault="005B6964" w:rsidP="001E6464">
      <w:pPr>
        <w:numPr>
          <w:ilvl w:val="0"/>
          <w:numId w:val="29"/>
        </w:numPr>
        <w:tabs>
          <w:tab w:val="clear" w:pos="570"/>
        </w:tabs>
        <w:ind w:left="567" w:hanging="567"/>
        <w:rPr>
          <w:szCs w:val="22"/>
          <w:lang w:val="hu-HU"/>
        </w:rPr>
      </w:pPr>
      <w:r w:rsidRPr="00F77C42">
        <w:rPr>
          <w:szCs w:val="22"/>
          <w:lang w:val="hu-HU"/>
        </w:rPr>
        <w:t>Milyen típusú gyógyszer az Epivir és milyen betegségek esetén alkalmazható?</w:t>
      </w:r>
    </w:p>
    <w:p w14:paraId="2B66C4C2" w14:textId="77777777" w:rsidR="005B6964" w:rsidRPr="00F77C42" w:rsidRDefault="005B6964" w:rsidP="000C1C7D">
      <w:pPr>
        <w:ind w:right="-2"/>
        <w:rPr>
          <w:szCs w:val="22"/>
          <w:lang w:val="hu-HU"/>
        </w:rPr>
      </w:pPr>
      <w:r w:rsidRPr="00F77C42">
        <w:rPr>
          <w:szCs w:val="22"/>
          <w:lang w:val="hu-HU"/>
        </w:rPr>
        <w:t>2.</w:t>
      </w:r>
      <w:r w:rsidRPr="00F77C42">
        <w:rPr>
          <w:szCs w:val="22"/>
          <w:lang w:val="hu-HU"/>
        </w:rPr>
        <w:tab/>
        <w:t>Tudnivalók az Epivir szedése előtt</w:t>
      </w:r>
    </w:p>
    <w:p w14:paraId="20970678" w14:textId="77777777" w:rsidR="005B6964" w:rsidRPr="00F77C42" w:rsidRDefault="005B6964" w:rsidP="000C1C7D">
      <w:pPr>
        <w:ind w:right="-2"/>
        <w:rPr>
          <w:szCs w:val="22"/>
          <w:lang w:val="hu-HU"/>
        </w:rPr>
      </w:pPr>
      <w:r w:rsidRPr="00F77C42">
        <w:rPr>
          <w:szCs w:val="22"/>
          <w:lang w:val="hu-HU"/>
        </w:rPr>
        <w:t>3.</w:t>
      </w:r>
      <w:r w:rsidRPr="00F77C42">
        <w:rPr>
          <w:szCs w:val="22"/>
          <w:lang w:val="hu-HU"/>
        </w:rPr>
        <w:tab/>
        <w:t>Hogyan kell szedni az Epivir</w:t>
      </w:r>
      <w:r w:rsidRPr="00F77C42">
        <w:rPr>
          <w:szCs w:val="22"/>
          <w:lang w:val="hu-HU"/>
        </w:rPr>
        <w:noBreakHyphen/>
        <w:t>t?</w:t>
      </w:r>
    </w:p>
    <w:p w14:paraId="5CDFE1B7" w14:textId="77777777" w:rsidR="005B6964" w:rsidRPr="00F77C42" w:rsidRDefault="005B6964" w:rsidP="000C1C7D">
      <w:pPr>
        <w:ind w:right="-2"/>
        <w:rPr>
          <w:szCs w:val="22"/>
          <w:lang w:val="hu-HU"/>
        </w:rPr>
      </w:pPr>
      <w:r w:rsidRPr="00F77C42">
        <w:rPr>
          <w:szCs w:val="22"/>
          <w:lang w:val="hu-HU"/>
        </w:rPr>
        <w:t>4.</w:t>
      </w:r>
      <w:r w:rsidRPr="00F77C42">
        <w:rPr>
          <w:szCs w:val="22"/>
          <w:lang w:val="hu-HU"/>
        </w:rPr>
        <w:tab/>
        <w:t>Lehetséges mellékhatások</w:t>
      </w:r>
    </w:p>
    <w:p w14:paraId="13E30532" w14:textId="77777777" w:rsidR="005B6964" w:rsidRPr="00F77C42" w:rsidRDefault="005B6964" w:rsidP="000C1C7D">
      <w:pPr>
        <w:ind w:right="-2"/>
        <w:rPr>
          <w:szCs w:val="22"/>
          <w:lang w:val="hu-HU"/>
        </w:rPr>
      </w:pPr>
      <w:r w:rsidRPr="00F77C42">
        <w:rPr>
          <w:szCs w:val="22"/>
          <w:lang w:val="hu-HU"/>
        </w:rPr>
        <w:t>5.</w:t>
      </w:r>
      <w:r w:rsidRPr="00F77C42">
        <w:rPr>
          <w:szCs w:val="22"/>
          <w:lang w:val="hu-HU"/>
        </w:rPr>
        <w:tab/>
      </w:r>
      <w:r w:rsidRPr="00F77C42">
        <w:rPr>
          <w:noProof/>
          <w:szCs w:val="22"/>
          <w:lang w:val="hu-HU"/>
        </w:rPr>
        <w:t xml:space="preserve">Hogyan kell </w:t>
      </w:r>
      <w:r w:rsidRPr="00F77C42">
        <w:rPr>
          <w:szCs w:val="22"/>
          <w:lang w:val="hu-HU"/>
        </w:rPr>
        <w:t>az Epivir</w:t>
      </w:r>
      <w:r w:rsidRPr="00F77C42">
        <w:rPr>
          <w:noProof/>
          <w:szCs w:val="22"/>
          <w:lang w:val="hu-HU"/>
        </w:rPr>
        <w:noBreakHyphen/>
        <w:t>t tárolni?</w:t>
      </w:r>
    </w:p>
    <w:p w14:paraId="074B0F3B" w14:textId="77777777" w:rsidR="005B6964" w:rsidRPr="00F77C42" w:rsidRDefault="005B6964" w:rsidP="000C1C7D">
      <w:pPr>
        <w:ind w:right="-2"/>
        <w:rPr>
          <w:szCs w:val="22"/>
          <w:lang w:val="hu-HU"/>
        </w:rPr>
      </w:pPr>
      <w:r w:rsidRPr="00F77C42">
        <w:rPr>
          <w:szCs w:val="22"/>
          <w:lang w:val="hu-HU"/>
        </w:rPr>
        <w:t>6.</w:t>
      </w:r>
      <w:r w:rsidRPr="00F77C42">
        <w:rPr>
          <w:szCs w:val="22"/>
          <w:lang w:val="hu-HU"/>
        </w:rPr>
        <w:tab/>
      </w:r>
      <w:r w:rsidR="009B2759" w:rsidRPr="00F77C42">
        <w:rPr>
          <w:szCs w:val="22"/>
          <w:lang w:val="hu-HU"/>
        </w:rPr>
        <w:t xml:space="preserve">A csomagolás tartalma és egyéb </w:t>
      </w:r>
      <w:r w:rsidRPr="00F77C42">
        <w:rPr>
          <w:szCs w:val="22"/>
          <w:lang w:val="hu-HU"/>
        </w:rPr>
        <w:t>információk</w:t>
      </w:r>
    </w:p>
    <w:p w14:paraId="65940985" w14:textId="77777777" w:rsidR="005B6964" w:rsidRPr="00F77C42" w:rsidRDefault="005B6964" w:rsidP="000C1C7D">
      <w:pPr>
        <w:ind w:right="-2"/>
        <w:rPr>
          <w:szCs w:val="22"/>
          <w:lang w:val="hu-HU"/>
        </w:rPr>
      </w:pPr>
    </w:p>
    <w:p w14:paraId="7B3E3144" w14:textId="77777777" w:rsidR="005B6964" w:rsidRPr="00F77C42" w:rsidRDefault="005B6964" w:rsidP="000C1C7D">
      <w:pPr>
        <w:rPr>
          <w:szCs w:val="22"/>
          <w:lang w:val="hu-HU"/>
        </w:rPr>
      </w:pPr>
    </w:p>
    <w:p w14:paraId="1BF50ADF" w14:textId="126E8CE0" w:rsidR="005B6964" w:rsidRPr="00F77C42" w:rsidRDefault="005B6964" w:rsidP="00185273">
      <w:pPr>
        <w:pStyle w:val="Heading4"/>
        <w:keepNext w:val="0"/>
      </w:pPr>
      <w:r w:rsidRPr="00F77C42">
        <w:t>1.</w:t>
      </w:r>
      <w:r w:rsidRPr="00F77C42">
        <w:tab/>
        <w:t>Milyen típusú gyógyszer az Epivir és milyen betegségek esetén alkalmazható?</w:t>
      </w:r>
      <w:fldSimple w:instr=" DOCVARIABLE vault_nd_f63cd872-4fac-44bd-b0d1-7c77e3fdfd95 \* MERGEFORMAT ">
        <w:r w:rsidR="00E82B97">
          <w:t xml:space="preserve"> </w:t>
        </w:r>
      </w:fldSimple>
    </w:p>
    <w:p w14:paraId="22AEC895" w14:textId="77777777" w:rsidR="005B6964" w:rsidRPr="00F77C42" w:rsidRDefault="005B6964" w:rsidP="00D83603">
      <w:pPr>
        <w:rPr>
          <w:szCs w:val="22"/>
          <w:lang w:val="hu-HU"/>
        </w:rPr>
      </w:pPr>
    </w:p>
    <w:p w14:paraId="2651BF1E" w14:textId="77777777" w:rsidR="005B6964" w:rsidRPr="00F77C42" w:rsidRDefault="005B6964" w:rsidP="000C1C7D">
      <w:pPr>
        <w:rPr>
          <w:szCs w:val="22"/>
          <w:lang w:val="hu-HU"/>
        </w:rPr>
      </w:pPr>
      <w:r w:rsidRPr="00F77C42">
        <w:rPr>
          <w:b/>
          <w:szCs w:val="22"/>
          <w:lang w:val="hu-HU"/>
        </w:rPr>
        <w:t>Az Epivir</w:t>
      </w:r>
      <w:r w:rsidRPr="00F77C42">
        <w:rPr>
          <w:b/>
          <w:szCs w:val="22"/>
          <w:lang w:val="hu-HU"/>
        </w:rPr>
        <w:noBreakHyphen/>
        <w:t>t a HIV (humán immunhiány vírus) okozta fertőzés kezelésére alkalmazzák felnőtteknél és gyermekeknél</w:t>
      </w:r>
      <w:r w:rsidRPr="00F77C42">
        <w:rPr>
          <w:szCs w:val="22"/>
          <w:lang w:val="hu-HU"/>
        </w:rPr>
        <w:t>.</w:t>
      </w:r>
    </w:p>
    <w:p w14:paraId="291DA436" w14:textId="77777777" w:rsidR="005B6964" w:rsidRPr="00F77C42" w:rsidRDefault="005B6964" w:rsidP="000C1C7D">
      <w:pPr>
        <w:rPr>
          <w:szCs w:val="22"/>
          <w:lang w:val="hu-HU"/>
        </w:rPr>
      </w:pPr>
    </w:p>
    <w:p w14:paraId="71317BF0" w14:textId="77777777" w:rsidR="005B6964" w:rsidRPr="00F77C42" w:rsidRDefault="005B6964" w:rsidP="000C1C7D">
      <w:pPr>
        <w:rPr>
          <w:szCs w:val="22"/>
          <w:lang w:val="hu-HU"/>
        </w:rPr>
      </w:pPr>
      <w:r w:rsidRPr="00F77C42">
        <w:rPr>
          <w:szCs w:val="22"/>
          <w:lang w:val="hu-HU"/>
        </w:rPr>
        <w:t>Az Epivir hatóanyaga a lamivudin. Az Epivir egy úgynevezett antiretrovirális (retrov</w:t>
      </w:r>
      <w:r w:rsidR="000C6CB0" w:rsidRPr="00F77C42">
        <w:rPr>
          <w:szCs w:val="22"/>
          <w:lang w:val="hu-HU"/>
        </w:rPr>
        <w:t>í</w:t>
      </w:r>
      <w:r w:rsidRPr="00F77C42">
        <w:rPr>
          <w:szCs w:val="22"/>
          <w:lang w:val="hu-HU"/>
        </w:rPr>
        <w:t xml:space="preserve">rus-ellenes) gyógyszer. A </w:t>
      </w:r>
      <w:r w:rsidRPr="00F77C42">
        <w:rPr>
          <w:i/>
          <w:szCs w:val="22"/>
          <w:lang w:val="hu-HU"/>
        </w:rPr>
        <w:t>nukleozid-analóg reverz transzkriptáz gátló szereknek</w:t>
      </w:r>
      <w:r w:rsidRPr="00F77C42">
        <w:rPr>
          <w:szCs w:val="22"/>
          <w:lang w:val="hu-HU"/>
        </w:rPr>
        <w:t xml:space="preserve"> </w:t>
      </w:r>
      <w:r w:rsidRPr="00F77C42">
        <w:rPr>
          <w:i/>
          <w:szCs w:val="22"/>
          <w:lang w:val="hu-HU"/>
        </w:rPr>
        <w:t>(NRTI-k)</w:t>
      </w:r>
      <w:r w:rsidRPr="00F77C42">
        <w:rPr>
          <w:szCs w:val="22"/>
          <w:lang w:val="hu-HU"/>
        </w:rPr>
        <w:t xml:space="preserve"> nevezett gyógyszerek csoportjába tartozik.</w:t>
      </w:r>
    </w:p>
    <w:p w14:paraId="126C9B9A" w14:textId="77777777" w:rsidR="005B6964" w:rsidRPr="00F77C42" w:rsidRDefault="005B6964" w:rsidP="000E32BA">
      <w:pPr>
        <w:rPr>
          <w:szCs w:val="22"/>
          <w:lang w:val="hu-HU"/>
        </w:rPr>
      </w:pPr>
    </w:p>
    <w:p w14:paraId="6B9A2EB2" w14:textId="21F187CC" w:rsidR="005B6964" w:rsidRPr="00F77C42" w:rsidRDefault="005B6964" w:rsidP="00D83603">
      <w:pPr>
        <w:rPr>
          <w:szCs w:val="22"/>
          <w:lang w:val="hu-HU"/>
        </w:rPr>
      </w:pPr>
      <w:r w:rsidRPr="00F77C42">
        <w:rPr>
          <w:szCs w:val="22"/>
          <w:lang w:val="hu-HU"/>
        </w:rPr>
        <w:t>Az Epivir nem gyógyítja meg teljesen a HIV</w:t>
      </w:r>
      <w:del w:id="450" w:author="HU OGYI 8.1" w:date="2026-08-06T15:36:00Z" w16du:dateUtc="2026-08-06T13:36:00Z">
        <w:r w:rsidRPr="00F77C42" w:rsidDel="00CD7C3C">
          <w:rPr>
            <w:szCs w:val="22"/>
            <w:lang w:val="hu-HU"/>
          </w:rPr>
          <w:noBreakHyphen/>
        </w:r>
      </w:del>
      <w:ins w:id="451" w:author="HU OGYI 8.1" w:date="2026-08-06T15:36:00Z" w16du:dateUtc="2026-08-06T13:36:00Z">
        <w:r w:rsidR="00CD7C3C">
          <w:rPr>
            <w:szCs w:val="22"/>
            <w:lang w:val="hu-HU"/>
          </w:rPr>
          <w:t>-</w:t>
        </w:r>
      </w:ins>
      <w:r w:rsidRPr="00F77C42">
        <w:rPr>
          <w:szCs w:val="22"/>
          <w:lang w:val="hu-HU"/>
        </w:rPr>
        <w:t>fertőzést</w:t>
      </w:r>
      <w:r w:rsidR="000C6CB0" w:rsidRPr="00F77C42">
        <w:rPr>
          <w:szCs w:val="22"/>
          <w:lang w:val="hu-HU"/>
        </w:rPr>
        <w:t>:</w:t>
      </w:r>
      <w:r w:rsidRPr="00F77C42">
        <w:rPr>
          <w:szCs w:val="22"/>
          <w:lang w:val="hu-HU"/>
        </w:rPr>
        <w:t xml:space="preserve"> csökkenti és alacsony szinten tartja a vírusmennyiséget az Ön szervezetében. Ezen kívül növeli a CD4</w:t>
      </w:r>
      <w:r w:rsidR="00E16E6A">
        <w:rPr>
          <w:szCs w:val="22"/>
          <w:lang w:val="hu-HU"/>
        </w:rPr>
        <w:t>-</w:t>
      </w:r>
      <w:r w:rsidRPr="00F77C42">
        <w:rPr>
          <w:szCs w:val="22"/>
          <w:lang w:val="hu-HU"/>
        </w:rPr>
        <w:t>sejtszámot a vérében. A CD4</w:t>
      </w:r>
      <w:r w:rsidR="00E16E6A">
        <w:rPr>
          <w:szCs w:val="22"/>
          <w:lang w:val="hu-HU"/>
        </w:rPr>
        <w:t>-</w:t>
      </w:r>
      <w:r w:rsidRPr="00F77C42">
        <w:rPr>
          <w:szCs w:val="22"/>
          <w:lang w:val="hu-HU"/>
        </w:rPr>
        <w:t>sejtek olyan fehérvérsejtek, amelyek fontos szerepet játszanak abban, hogy segítsék az Ön szervezetét a fertőzések leküzdésében.</w:t>
      </w:r>
    </w:p>
    <w:p w14:paraId="14FE5502" w14:textId="77777777" w:rsidR="005B6964" w:rsidRPr="00F77C42" w:rsidRDefault="005B6964" w:rsidP="000C1C7D">
      <w:pPr>
        <w:rPr>
          <w:szCs w:val="22"/>
          <w:lang w:val="hu-HU"/>
        </w:rPr>
      </w:pPr>
    </w:p>
    <w:p w14:paraId="7C0FE864" w14:textId="77777777" w:rsidR="005B6964" w:rsidRPr="00F77C42" w:rsidRDefault="005B6964" w:rsidP="000C1C7D">
      <w:pPr>
        <w:rPr>
          <w:szCs w:val="22"/>
          <w:lang w:val="hu-HU"/>
        </w:rPr>
      </w:pPr>
      <w:r w:rsidRPr="00F77C42">
        <w:rPr>
          <w:szCs w:val="22"/>
          <w:lang w:val="hu-HU"/>
        </w:rPr>
        <w:t>Az Epivir</w:t>
      </w:r>
      <w:r w:rsidRPr="00F77C42">
        <w:rPr>
          <w:szCs w:val="22"/>
          <w:lang w:val="hu-HU"/>
        </w:rPr>
        <w:noBreakHyphen/>
        <w:t>kezelésre nem mindenki reagál egyformán. Az Ön kezelőorvosa figyelemmel fogja kísérni a kezelés eredményességét.</w:t>
      </w:r>
    </w:p>
    <w:p w14:paraId="09534D27" w14:textId="77777777" w:rsidR="005B6964" w:rsidRPr="00F77C42" w:rsidRDefault="005B6964" w:rsidP="000C1C7D">
      <w:pPr>
        <w:rPr>
          <w:szCs w:val="22"/>
          <w:lang w:val="hu-HU"/>
        </w:rPr>
      </w:pPr>
    </w:p>
    <w:p w14:paraId="5BC3785B" w14:textId="77777777" w:rsidR="005B6964" w:rsidRPr="00F77C42" w:rsidRDefault="005B6964" w:rsidP="000C1C7D">
      <w:pPr>
        <w:rPr>
          <w:szCs w:val="22"/>
          <w:lang w:val="hu-HU"/>
        </w:rPr>
      </w:pPr>
    </w:p>
    <w:p w14:paraId="74ED14D2" w14:textId="74446BF1" w:rsidR="005B6964" w:rsidRPr="00F77C42" w:rsidRDefault="005B6964" w:rsidP="00185273">
      <w:pPr>
        <w:pStyle w:val="Heading4"/>
      </w:pPr>
      <w:r w:rsidRPr="00F77C42">
        <w:t>2.</w:t>
      </w:r>
      <w:r w:rsidRPr="00F77C42">
        <w:tab/>
        <w:t>Tudnivalók az Epivir szedése előtt</w:t>
      </w:r>
      <w:fldSimple w:instr=" DOCVARIABLE vault_nd_a792feab-94e6-45b5-a226-2849af0df04c \* MERGEFORMAT ">
        <w:r w:rsidR="00E82B97">
          <w:t xml:space="preserve"> </w:t>
        </w:r>
      </w:fldSimple>
    </w:p>
    <w:p w14:paraId="4644AD5B" w14:textId="77777777" w:rsidR="005B6964" w:rsidRPr="00F77C42" w:rsidRDefault="005B6964" w:rsidP="000C1C7D">
      <w:pPr>
        <w:keepNext/>
        <w:rPr>
          <w:szCs w:val="22"/>
          <w:lang w:val="hu-HU"/>
        </w:rPr>
      </w:pPr>
    </w:p>
    <w:p w14:paraId="53BB59A5" w14:textId="77777777" w:rsidR="005B6964" w:rsidRPr="00F77C42" w:rsidRDefault="005B6964" w:rsidP="000C1C7D">
      <w:pPr>
        <w:keepNext/>
        <w:rPr>
          <w:b/>
          <w:color w:val="000000"/>
          <w:szCs w:val="22"/>
          <w:lang w:val="hu-HU"/>
        </w:rPr>
      </w:pPr>
      <w:r w:rsidRPr="00F77C42">
        <w:rPr>
          <w:b/>
          <w:szCs w:val="22"/>
          <w:lang w:val="hu-HU"/>
        </w:rPr>
        <w:t>Ne szedje az Epivir</w:t>
      </w:r>
      <w:r w:rsidRPr="00F77C42">
        <w:rPr>
          <w:b/>
          <w:szCs w:val="22"/>
          <w:lang w:val="hu-HU"/>
        </w:rPr>
        <w:noBreakHyphen/>
        <w:t>t</w:t>
      </w:r>
      <w:r w:rsidRPr="00F77C42">
        <w:rPr>
          <w:b/>
          <w:color w:val="000000"/>
          <w:szCs w:val="22"/>
          <w:lang w:val="hu-HU"/>
        </w:rPr>
        <w:t>:</w:t>
      </w:r>
    </w:p>
    <w:p w14:paraId="556AE3C2" w14:textId="77777777" w:rsidR="005B6964" w:rsidRPr="00F77C42" w:rsidRDefault="005B6964" w:rsidP="000C1C7D">
      <w:pPr>
        <w:keepNext/>
        <w:numPr>
          <w:ilvl w:val="0"/>
          <w:numId w:val="30"/>
        </w:numPr>
        <w:tabs>
          <w:tab w:val="clear" w:pos="432"/>
        </w:tabs>
        <w:suppressAutoHyphens w:val="0"/>
        <w:ind w:left="567" w:hanging="567"/>
        <w:rPr>
          <w:color w:val="000000"/>
          <w:szCs w:val="22"/>
          <w:lang w:val="hu-HU"/>
        </w:rPr>
      </w:pPr>
      <w:r w:rsidRPr="00F77C42">
        <w:rPr>
          <w:szCs w:val="22"/>
          <w:lang w:val="hu-HU"/>
        </w:rPr>
        <w:t>ha</w:t>
      </w:r>
      <w:r w:rsidRPr="00F77C42">
        <w:rPr>
          <w:b/>
          <w:szCs w:val="22"/>
          <w:lang w:val="hu-HU"/>
        </w:rPr>
        <w:t xml:space="preserve"> allergiás</w:t>
      </w:r>
      <w:r w:rsidRPr="00F77C42">
        <w:rPr>
          <w:szCs w:val="22"/>
          <w:lang w:val="hu-HU"/>
        </w:rPr>
        <w:t xml:space="preserve"> a lamivudinra vagy </w:t>
      </w:r>
      <w:r w:rsidR="009B2759" w:rsidRPr="00F77C42">
        <w:rPr>
          <w:szCs w:val="22"/>
          <w:lang w:val="hu-HU"/>
        </w:rPr>
        <w:t>a gyógyszer (</w:t>
      </w:r>
      <w:r w:rsidR="009B2759" w:rsidRPr="00F77C42">
        <w:rPr>
          <w:i/>
          <w:szCs w:val="22"/>
          <w:lang w:val="hu-HU"/>
        </w:rPr>
        <w:t>6. pontban felsorolt</w:t>
      </w:r>
      <w:r w:rsidR="009B2759" w:rsidRPr="00F77C42">
        <w:rPr>
          <w:szCs w:val="22"/>
          <w:lang w:val="hu-HU"/>
        </w:rPr>
        <w:t xml:space="preserve">) </w:t>
      </w:r>
      <w:r w:rsidR="009E464A" w:rsidRPr="00F77C42">
        <w:rPr>
          <w:szCs w:val="22"/>
          <w:lang w:val="hu-HU"/>
        </w:rPr>
        <w:t>egyéb</w:t>
      </w:r>
      <w:r w:rsidRPr="00F77C42">
        <w:rPr>
          <w:szCs w:val="22"/>
          <w:lang w:val="hu-HU"/>
        </w:rPr>
        <w:t xml:space="preserve"> összetevőjére</w:t>
      </w:r>
      <w:r w:rsidRPr="00F77C42">
        <w:rPr>
          <w:i/>
          <w:color w:val="000000"/>
          <w:szCs w:val="22"/>
          <w:lang w:val="hu-HU"/>
        </w:rPr>
        <w:t>.</w:t>
      </w:r>
    </w:p>
    <w:p w14:paraId="00B07AFF" w14:textId="77777777" w:rsidR="005B6964" w:rsidRPr="00F77C42" w:rsidRDefault="005B6964" w:rsidP="000C1C7D">
      <w:pPr>
        <w:rPr>
          <w:color w:val="000000"/>
          <w:szCs w:val="22"/>
          <w:lang w:val="hu-HU"/>
        </w:rPr>
      </w:pPr>
    </w:p>
    <w:p w14:paraId="0D6B433C" w14:textId="77777777" w:rsidR="005B6964" w:rsidRPr="00F77C42" w:rsidRDefault="005B6964" w:rsidP="000C1C7D">
      <w:pPr>
        <w:ind w:left="567"/>
        <w:rPr>
          <w:szCs w:val="22"/>
          <w:lang w:val="hu-HU"/>
        </w:rPr>
      </w:pPr>
      <w:r w:rsidRPr="00F77C42">
        <w:rPr>
          <w:b/>
          <w:szCs w:val="22"/>
          <w:lang w:val="hu-HU"/>
        </w:rPr>
        <w:t xml:space="preserve">Beszélje meg </w:t>
      </w:r>
      <w:r w:rsidR="00460C50" w:rsidRPr="00F77C42">
        <w:rPr>
          <w:b/>
          <w:szCs w:val="22"/>
          <w:lang w:val="hu-HU"/>
        </w:rPr>
        <w:t>kezelő</w:t>
      </w:r>
      <w:r w:rsidRPr="00F77C42">
        <w:rPr>
          <w:b/>
          <w:szCs w:val="22"/>
          <w:lang w:val="hu-HU"/>
        </w:rPr>
        <w:t>orvosával,</w:t>
      </w:r>
      <w:r w:rsidRPr="00F77C42">
        <w:rPr>
          <w:szCs w:val="22"/>
          <w:lang w:val="hu-HU"/>
        </w:rPr>
        <w:t xml:space="preserve"> ha úgy gondolja, </w:t>
      </w:r>
      <w:r w:rsidR="000C6CB0" w:rsidRPr="00F77C42">
        <w:rPr>
          <w:szCs w:val="22"/>
          <w:lang w:val="hu-HU"/>
        </w:rPr>
        <w:t xml:space="preserve">hogy </w:t>
      </w:r>
      <w:r w:rsidRPr="00F77C42">
        <w:rPr>
          <w:szCs w:val="22"/>
          <w:lang w:val="hu-HU"/>
        </w:rPr>
        <w:t>ez érvényes Önre.</w:t>
      </w:r>
    </w:p>
    <w:p w14:paraId="66FF09EC" w14:textId="77777777" w:rsidR="005B6964" w:rsidRPr="00F77C42" w:rsidRDefault="005B6964" w:rsidP="000E32BA">
      <w:pPr>
        <w:rPr>
          <w:szCs w:val="22"/>
          <w:lang w:val="hu-HU"/>
        </w:rPr>
      </w:pPr>
    </w:p>
    <w:p w14:paraId="612C7FC2" w14:textId="77777777" w:rsidR="005B6964" w:rsidRPr="00F77C42" w:rsidRDefault="005B6964" w:rsidP="000C1C7D">
      <w:pPr>
        <w:keepNext/>
        <w:ind w:right="-34"/>
        <w:rPr>
          <w:b/>
          <w:color w:val="000000"/>
          <w:szCs w:val="22"/>
          <w:lang w:val="hu-HU"/>
        </w:rPr>
      </w:pPr>
      <w:r w:rsidRPr="00F77C42">
        <w:rPr>
          <w:b/>
          <w:color w:val="000000"/>
          <w:szCs w:val="22"/>
          <w:lang w:val="hu-HU"/>
        </w:rPr>
        <w:lastRenderedPageBreak/>
        <w:t xml:space="preserve">Az Epivir </w:t>
      </w:r>
      <w:r w:rsidRPr="00F77C42">
        <w:rPr>
          <w:b/>
          <w:szCs w:val="22"/>
          <w:lang w:val="hu-HU"/>
        </w:rPr>
        <w:t>fokozott elővigyázatossággal alkalmazható</w:t>
      </w:r>
    </w:p>
    <w:p w14:paraId="032E0F8B" w14:textId="77777777" w:rsidR="005B6964" w:rsidRPr="00F77C42" w:rsidRDefault="005B6964" w:rsidP="000C1C7D">
      <w:pPr>
        <w:keepNext/>
        <w:rPr>
          <w:szCs w:val="22"/>
          <w:lang w:val="hu-HU"/>
        </w:rPr>
      </w:pPr>
      <w:r w:rsidRPr="00F77C42">
        <w:rPr>
          <w:szCs w:val="22"/>
          <w:lang w:val="hu-HU"/>
        </w:rPr>
        <w:t>Egyes betegeknél, akik HIV</w:t>
      </w:r>
      <w:r w:rsidRPr="00F77C42">
        <w:rPr>
          <w:szCs w:val="22"/>
          <w:lang w:val="hu-HU"/>
        </w:rPr>
        <w:noBreakHyphen/>
        <w:t>betegségükre Epivir</w:t>
      </w:r>
      <w:r w:rsidRPr="00F77C42">
        <w:rPr>
          <w:szCs w:val="22"/>
          <w:lang w:val="hu-HU"/>
        </w:rPr>
        <w:noBreakHyphen/>
        <w:t>t szednek, vagy más kombinált HIV</w:t>
      </w:r>
      <w:r w:rsidRPr="00F77C42">
        <w:rPr>
          <w:szCs w:val="22"/>
          <w:lang w:val="hu-HU"/>
        </w:rPr>
        <w:noBreakHyphen/>
        <w:t>kezelést kapnak, fokozott a súlyos mellékhatások kockázata. Önnek tudnia kell a fokozott kockázatokról:</w:t>
      </w:r>
    </w:p>
    <w:p w14:paraId="191707B6" w14:textId="77777777" w:rsidR="005B6964" w:rsidRPr="00F77C42" w:rsidRDefault="005B6964" w:rsidP="000C1C7D">
      <w:pPr>
        <w:numPr>
          <w:ilvl w:val="0"/>
          <w:numId w:val="32"/>
        </w:numPr>
        <w:tabs>
          <w:tab w:val="clear" w:pos="360"/>
          <w:tab w:val="num" w:pos="567"/>
        </w:tabs>
        <w:suppressAutoHyphens w:val="0"/>
        <w:ind w:left="567" w:hanging="567"/>
        <w:rPr>
          <w:szCs w:val="22"/>
          <w:lang w:val="hu-HU"/>
        </w:rPr>
      </w:pPr>
      <w:r w:rsidRPr="00F77C42">
        <w:rPr>
          <w:szCs w:val="22"/>
          <w:lang w:val="hu-HU"/>
        </w:rPr>
        <w:t>ha</w:t>
      </w:r>
      <w:r w:rsidRPr="00F77C42">
        <w:rPr>
          <w:b/>
          <w:szCs w:val="22"/>
          <w:lang w:val="hu-HU"/>
        </w:rPr>
        <w:t xml:space="preserve"> </w:t>
      </w:r>
      <w:r w:rsidRPr="00F77C42">
        <w:rPr>
          <w:szCs w:val="22"/>
          <w:lang w:val="hu-HU"/>
        </w:rPr>
        <w:t>valaha</w:t>
      </w:r>
      <w:r w:rsidRPr="00F77C42">
        <w:rPr>
          <w:b/>
          <w:szCs w:val="22"/>
          <w:lang w:val="hu-HU"/>
        </w:rPr>
        <w:t xml:space="preserve"> májbetegségben </w:t>
      </w:r>
      <w:r w:rsidRPr="00F77C42">
        <w:rPr>
          <w:szCs w:val="22"/>
          <w:lang w:val="hu-HU"/>
        </w:rPr>
        <w:t>szenvedett, beleértve a hepatitisz B</w:t>
      </w:r>
      <w:r w:rsidRPr="00F77C42">
        <w:rPr>
          <w:szCs w:val="22"/>
          <w:lang w:val="hu-HU"/>
        </w:rPr>
        <w:noBreakHyphen/>
        <w:t>t és a hepatitisz C</w:t>
      </w:r>
      <w:r w:rsidRPr="00F77C42">
        <w:rPr>
          <w:szCs w:val="22"/>
          <w:lang w:val="hu-HU"/>
        </w:rPr>
        <w:noBreakHyphen/>
        <w:t>t is (ha hepatitisz B</w:t>
      </w:r>
      <w:r w:rsidRPr="00F77C42">
        <w:rPr>
          <w:szCs w:val="22"/>
          <w:lang w:val="hu-HU"/>
        </w:rPr>
        <w:noBreakHyphen/>
        <w:t xml:space="preserve">fertőzése van, ne hagyja abba az Epivir szedését, amíg </w:t>
      </w:r>
      <w:r w:rsidR="001E4BF3" w:rsidRPr="00F77C42">
        <w:rPr>
          <w:szCs w:val="22"/>
          <w:lang w:val="hu-HU"/>
        </w:rPr>
        <w:t>kezelő</w:t>
      </w:r>
      <w:r w:rsidRPr="00F77C42">
        <w:rPr>
          <w:szCs w:val="22"/>
          <w:lang w:val="hu-HU"/>
        </w:rPr>
        <w:t>orvosa nem tanácsolja, mivel hepatitisze kiújulhat)</w:t>
      </w:r>
      <w:r w:rsidR="000C6CB0" w:rsidRPr="00F77C42">
        <w:rPr>
          <w:szCs w:val="22"/>
          <w:lang w:val="hu-HU"/>
        </w:rPr>
        <w:t>,</w:t>
      </w:r>
    </w:p>
    <w:p w14:paraId="238F9E26" w14:textId="77777777" w:rsidR="005B6964" w:rsidRPr="00F77C42" w:rsidRDefault="005B6964" w:rsidP="000E32BA">
      <w:pPr>
        <w:numPr>
          <w:ilvl w:val="0"/>
          <w:numId w:val="32"/>
        </w:numPr>
        <w:tabs>
          <w:tab w:val="clear" w:pos="360"/>
          <w:tab w:val="num" w:pos="567"/>
        </w:tabs>
        <w:suppressAutoHyphens w:val="0"/>
        <w:rPr>
          <w:szCs w:val="22"/>
          <w:lang w:val="hu-HU"/>
        </w:rPr>
      </w:pPr>
      <w:r w:rsidRPr="00F77C42">
        <w:rPr>
          <w:szCs w:val="22"/>
          <w:lang w:val="hu-HU"/>
        </w:rPr>
        <w:t xml:space="preserve">ha </w:t>
      </w:r>
      <w:r w:rsidR="000C6CB0" w:rsidRPr="00F77C42">
        <w:rPr>
          <w:szCs w:val="22"/>
          <w:lang w:val="hu-HU"/>
        </w:rPr>
        <w:t>kifejezetten</w:t>
      </w:r>
      <w:r w:rsidRPr="00F77C42">
        <w:rPr>
          <w:b/>
          <w:szCs w:val="22"/>
          <w:lang w:val="hu-HU"/>
        </w:rPr>
        <w:t xml:space="preserve"> túlsúlyos</w:t>
      </w:r>
      <w:r w:rsidRPr="00F77C42">
        <w:rPr>
          <w:szCs w:val="22"/>
          <w:lang w:val="hu-HU"/>
        </w:rPr>
        <w:t xml:space="preserve"> (főleg </w:t>
      </w:r>
      <w:r w:rsidR="000C6CB0" w:rsidRPr="00F77C42">
        <w:rPr>
          <w:szCs w:val="22"/>
          <w:lang w:val="hu-HU"/>
        </w:rPr>
        <w:t xml:space="preserve">akkor, </w:t>
      </w:r>
      <w:r w:rsidRPr="00F77C42">
        <w:rPr>
          <w:szCs w:val="22"/>
          <w:lang w:val="hu-HU"/>
        </w:rPr>
        <w:t>ha Ön nő)</w:t>
      </w:r>
      <w:r w:rsidR="000C6CB0" w:rsidRPr="00F77C42">
        <w:rPr>
          <w:szCs w:val="22"/>
          <w:lang w:val="hu-HU"/>
        </w:rPr>
        <w:t>,</w:t>
      </w:r>
    </w:p>
    <w:p w14:paraId="57B2D7CB" w14:textId="77777777" w:rsidR="005B6964" w:rsidRPr="00F77C42" w:rsidRDefault="005B6964" w:rsidP="000C1C7D">
      <w:pPr>
        <w:numPr>
          <w:ilvl w:val="0"/>
          <w:numId w:val="32"/>
        </w:numPr>
        <w:tabs>
          <w:tab w:val="clear" w:pos="360"/>
          <w:tab w:val="num" w:pos="567"/>
        </w:tabs>
        <w:suppressAutoHyphens w:val="0"/>
        <w:ind w:left="567" w:hanging="567"/>
        <w:rPr>
          <w:szCs w:val="22"/>
          <w:lang w:val="hu-HU"/>
        </w:rPr>
      </w:pPr>
      <w:r w:rsidRPr="00F77C42">
        <w:rPr>
          <w:b/>
          <w:szCs w:val="22"/>
          <w:lang w:val="hu-HU"/>
        </w:rPr>
        <w:t>ha Önnek vagy gyermekének veseproblémája van</w:t>
      </w:r>
      <w:r w:rsidRPr="00F77C42">
        <w:rPr>
          <w:szCs w:val="22"/>
          <w:lang w:val="hu-HU"/>
        </w:rPr>
        <w:t>, lehet, hogy az adagoláson változtatni fognak</w:t>
      </w:r>
      <w:r w:rsidR="000C6CB0" w:rsidRPr="00F77C42">
        <w:rPr>
          <w:szCs w:val="22"/>
          <w:lang w:val="hu-HU"/>
        </w:rPr>
        <w:t>.</w:t>
      </w:r>
    </w:p>
    <w:p w14:paraId="030D653C" w14:textId="70841146" w:rsidR="005B6964" w:rsidRPr="00F77C42" w:rsidRDefault="005B6964" w:rsidP="000C1C7D">
      <w:pPr>
        <w:ind w:left="567"/>
        <w:rPr>
          <w:szCs w:val="22"/>
          <w:lang w:val="hu-HU"/>
        </w:rPr>
      </w:pPr>
      <w:r w:rsidRPr="00F77C42">
        <w:rPr>
          <w:b/>
          <w:szCs w:val="22"/>
          <w:lang w:val="hu-HU"/>
        </w:rPr>
        <w:t xml:space="preserve">Beszéljen </w:t>
      </w:r>
      <w:r w:rsidR="001E4BF3" w:rsidRPr="00F77C42">
        <w:rPr>
          <w:b/>
          <w:szCs w:val="22"/>
          <w:lang w:val="hu-HU"/>
        </w:rPr>
        <w:t>kezelő</w:t>
      </w:r>
      <w:r w:rsidRPr="00F77C42">
        <w:rPr>
          <w:b/>
          <w:szCs w:val="22"/>
          <w:lang w:val="hu-HU"/>
        </w:rPr>
        <w:t>orvosával,</w:t>
      </w:r>
      <w:r w:rsidRPr="00F77C42">
        <w:rPr>
          <w:szCs w:val="22"/>
          <w:lang w:val="hu-HU"/>
        </w:rPr>
        <w:t xml:space="preserve"> </w:t>
      </w:r>
      <w:r w:rsidRPr="00F77C42">
        <w:rPr>
          <w:b/>
          <w:szCs w:val="22"/>
          <w:lang w:val="hu-HU"/>
        </w:rPr>
        <w:t>ha a fentiek bármelyike érvényes Önre.</w:t>
      </w:r>
      <w:r w:rsidRPr="00F77C42">
        <w:rPr>
          <w:szCs w:val="22"/>
          <w:lang w:val="hu-HU"/>
        </w:rPr>
        <w:t xml:space="preserve"> A gyógyszer szedése alatt soron</w:t>
      </w:r>
      <w:r w:rsidR="00B1710A">
        <w:rPr>
          <w:szCs w:val="22"/>
          <w:lang w:val="hu-HU"/>
        </w:rPr>
        <w:t xml:space="preserve"> </w:t>
      </w:r>
      <w:r w:rsidRPr="00F77C42">
        <w:rPr>
          <w:szCs w:val="22"/>
          <w:lang w:val="hu-HU"/>
        </w:rPr>
        <w:t xml:space="preserve">kívüli ellenőrző vizsgálatokra lehet szüksége, beleértve a vérvizsgálatokat is. </w:t>
      </w:r>
      <w:r w:rsidRPr="00F77C42">
        <w:rPr>
          <w:b/>
          <w:szCs w:val="22"/>
          <w:lang w:val="hu-HU"/>
        </w:rPr>
        <w:t>További információkért lásd a 4. pontot.</w:t>
      </w:r>
    </w:p>
    <w:p w14:paraId="33F16426" w14:textId="77777777" w:rsidR="005B6964" w:rsidRPr="00F77C42" w:rsidRDefault="005B6964" w:rsidP="000C1C7D">
      <w:pPr>
        <w:rPr>
          <w:szCs w:val="22"/>
          <w:lang w:val="hu-HU"/>
        </w:rPr>
      </w:pPr>
    </w:p>
    <w:p w14:paraId="4E9BC5DF" w14:textId="77777777" w:rsidR="005B6964" w:rsidRPr="00F77C42" w:rsidRDefault="005B6964" w:rsidP="000C1C7D">
      <w:pPr>
        <w:pStyle w:val="WW-Felsorols"/>
        <w:keepNext/>
        <w:widowControl w:val="0"/>
        <w:tabs>
          <w:tab w:val="clear" w:pos="360"/>
          <w:tab w:val="left" w:pos="284"/>
        </w:tabs>
        <w:ind w:left="0" w:firstLine="0"/>
        <w:rPr>
          <w:b/>
          <w:szCs w:val="22"/>
          <w:lang w:val="hu-HU"/>
        </w:rPr>
      </w:pPr>
      <w:r w:rsidRPr="00F77C42">
        <w:rPr>
          <w:b/>
          <w:szCs w:val="22"/>
          <w:lang w:val="hu-HU"/>
        </w:rPr>
        <w:t>Figyeljen a fontos tünetekre</w:t>
      </w:r>
    </w:p>
    <w:p w14:paraId="4902D21B" w14:textId="77777777" w:rsidR="005B6964" w:rsidRPr="00F77C42" w:rsidRDefault="005B6964" w:rsidP="000C1C7D">
      <w:pPr>
        <w:rPr>
          <w:szCs w:val="22"/>
          <w:lang w:val="hu-HU"/>
        </w:rPr>
      </w:pPr>
      <w:r w:rsidRPr="00F77C42">
        <w:rPr>
          <w:szCs w:val="22"/>
          <w:lang w:val="hu-HU"/>
        </w:rPr>
        <w:t>A HIV</w:t>
      </w:r>
      <w:r w:rsidRPr="00F77C42">
        <w:rPr>
          <w:szCs w:val="22"/>
          <w:lang w:val="hu-HU"/>
        </w:rPr>
        <w:noBreakHyphen/>
        <w:t xml:space="preserve">fertőzés gyógyszeres kezelése alatt egyes betegeknél egyéb </w:t>
      </w:r>
      <w:r w:rsidRPr="00F77C42">
        <w:rPr>
          <w:b/>
          <w:szCs w:val="22"/>
          <w:lang w:val="hu-HU"/>
        </w:rPr>
        <w:t>–</w:t>
      </w:r>
      <w:r w:rsidRPr="00F77C42">
        <w:rPr>
          <w:szCs w:val="22"/>
          <w:lang w:val="hu-HU"/>
        </w:rPr>
        <w:t xml:space="preserve"> akár súlyos </w:t>
      </w:r>
      <w:r w:rsidRPr="00F77C42">
        <w:rPr>
          <w:b/>
          <w:szCs w:val="22"/>
          <w:lang w:val="hu-HU"/>
        </w:rPr>
        <w:t>–</w:t>
      </w:r>
      <w:r w:rsidRPr="00F77C42">
        <w:rPr>
          <w:szCs w:val="22"/>
          <w:lang w:val="hu-HU"/>
        </w:rPr>
        <w:t xml:space="preserve"> állapotok is kialakulhatnak. Ismernie kell a fontos </w:t>
      </w:r>
      <w:r w:rsidR="000C6CB0" w:rsidRPr="00F77C42">
        <w:rPr>
          <w:szCs w:val="22"/>
          <w:lang w:val="hu-HU"/>
        </w:rPr>
        <w:t>panaszokat</w:t>
      </w:r>
      <w:r w:rsidRPr="00F77C42">
        <w:rPr>
          <w:szCs w:val="22"/>
          <w:lang w:val="hu-HU"/>
        </w:rPr>
        <w:t xml:space="preserve"> és tüneteket, hogy azokra odafigyelhessen, mialatt az Epivir</w:t>
      </w:r>
      <w:r w:rsidRPr="00F77C42">
        <w:rPr>
          <w:szCs w:val="22"/>
          <w:lang w:val="hu-HU"/>
        </w:rPr>
        <w:noBreakHyphen/>
        <w:t>t szedi.</w:t>
      </w:r>
    </w:p>
    <w:p w14:paraId="0C432456" w14:textId="77777777" w:rsidR="005B6964" w:rsidRPr="00F77C42" w:rsidRDefault="005B6964" w:rsidP="000C1C7D">
      <w:pPr>
        <w:suppressAutoHyphens w:val="0"/>
        <w:ind w:left="284"/>
        <w:rPr>
          <w:szCs w:val="22"/>
          <w:lang w:val="hu-HU"/>
        </w:rPr>
      </w:pPr>
      <w:r w:rsidRPr="00F77C42">
        <w:rPr>
          <w:b/>
          <w:szCs w:val="22"/>
          <w:lang w:val="hu-HU"/>
        </w:rPr>
        <w:t>Olvassa el „A kombinált HIV</w:t>
      </w:r>
      <w:r w:rsidRPr="00F77C42">
        <w:rPr>
          <w:b/>
          <w:szCs w:val="22"/>
          <w:lang w:val="hu-HU"/>
        </w:rPr>
        <w:noBreakHyphen/>
        <w:t>kezelés más lehetséges mellékhatásai” alatti információkat a betegtájékoztató 4. pontjában.</w:t>
      </w:r>
    </w:p>
    <w:p w14:paraId="06D5B882" w14:textId="77777777" w:rsidR="005B6964" w:rsidRPr="00F77C42" w:rsidRDefault="005B6964" w:rsidP="000C1C7D">
      <w:pPr>
        <w:rPr>
          <w:b/>
          <w:szCs w:val="22"/>
          <w:lang w:val="hu-HU"/>
        </w:rPr>
      </w:pPr>
    </w:p>
    <w:p w14:paraId="630F82CF" w14:textId="77777777" w:rsidR="005B6964" w:rsidRPr="00F77C42" w:rsidRDefault="005B6964" w:rsidP="000C1C7D">
      <w:pPr>
        <w:keepNext/>
        <w:widowControl w:val="0"/>
        <w:rPr>
          <w:b/>
          <w:noProof/>
          <w:szCs w:val="22"/>
          <w:lang w:val="hu-HU"/>
        </w:rPr>
      </w:pPr>
      <w:r w:rsidRPr="00F77C42">
        <w:rPr>
          <w:b/>
          <w:noProof/>
          <w:szCs w:val="22"/>
          <w:lang w:val="hu-HU"/>
        </w:rPr>
        <w:t>Egyéb gyógyszerek és az Epivir</w:t>
      </w:r>
    </w:p>
    <w:p w14:paraId="651A3822" w14:textId="7E74CADF" w:rsidR="005B6964" w:rsidRPr="00F77C42" w:rsidRDefault="005B6964" w:rsidP="000C1C7D">
      <w:pPr>
        <w:pStyle w:val="WW-Felsorols"/>
        <w:widowControl w:val="0"/>
        <w:tabs>
          <w:tab w:val="clear" w:pos="360"/>
          <w:tab w:val="left" w:pos="284"/>
        </w:tabs>
        <w:ind w:left="0" w:firstLine="0"/>
        <w:rPr>
          <w:b/>
          <w:szCs w:val="22"/>
          <w:lang w:val="hu-HU"/>
        </w:rPr>
      </w:pPr>
      <w:r w:rsidRPr="00F77C42">
        <w:rPr>
          <w:b/>
          <w:szCs w:val="22"/>
          <w:lang w:val="hu-HU"/>
        </w:rPr>
        <w:t xml:space="preserve">Tájékoztassa kezelőorvosát vagy gyógyszerészét a jelenleg </w:t>
      </w:r>
      <w:r w:rsidRPr="00F77C42">
        <w:rPr>
          <w:szCs w:val="22"/>
          <w:lang w:val="hu-HU"/>
        </w:rPr>
        <w:t>vagy nemrégiben</w:t>
      </w:r>
      <w:r w:rsidRPr="00F77C42">
        <w:rPr>
          <w:b/>
          <w:szCs w:val="22"/>
          <w:lang w:val="hu-HU"/>
        </w:rPr>
        <w:t xml:space="preserve"> szedett egyéb gyógyszereiről</w:t>
      </w:r>
      <w:r w:rsidRPr="00F77C42">
        <w:rPr>
          <w:szCs w:val="22"/>
          <w:lang w:val="hu-HU"/>
        </w:rPr>
        <w:t>, beleértve a gyógynövény</w:t>
      </w:r>
      <w:r w:rsidR="00E16E6A">
        <w:rPr>
          <w:szCs w:val="22"/>
          <w:lang w:val="hu-HU"/>
        </w:rPr>
        <w:t>-</w:t>
      </w:r>
      <w:r w:rsidRPr="00F77C42">
        <w:rPr>
          <w:szCs w:val="22"/>
          <w:lang w:val="hu-HU"/>
        </w:rPr>
        <w:t>készítményeket és a vény nélkül kapható gyógyszereket is.</w:t>
      </w:r>
    </w:p>
    <w:p w14:paraId="39E850A3" w14:textId="77777777" w:rsidR="00D659C2" w:rsidRPr="00F77C42" w:rsidRDefault="00D659C2" w:rsidP="000C1C7D">
      <w:pPr>
        <w:pStyle w:val="WW-Felsorols"/>
        <w:widowControl w:val="0"/>
        <w:tabs>
          <w:tab w:val="clear" w:pos="360"/>
          <w:tab w:val="left" w:pos="284"/>
        </w:tabs>
        <w:ind w:left="0" w:firstLine="0"/>
        <w:rPr>
          <w:szCs w:val="22"/>
          <w:lang w:val="hu-HU"/>
        </w:rPr>
      </w:pPr>
    </w:p>
    <w:p w14:paraId="206A405A" w14:textId="77777777" w:rsidR="005B6964" w:rsidRPr="00F77C42" w:rsidRDefault="005B6964" w:rsidP="000C1C7D">
      <w:pPr>
        <w:pStyle w:val="WW-Felsorols"/>
        <w:widowControl w:val="0"/>
        <w:tabs>
          <w:tab w:val="clear" w:pos="360"/>
          <w:tab w:val="left" w:pos="284"/>
        </w:tabs>
        <w:ind w:left="0" w:firstLine="0"/>
        <w:rPr>
          <w:szCs w:val="22"/>
          <w:lang w:val="hu-HU"/>
        </w:rPr>
      </w:pPr>
      <w:r w:rsidRPr="00F77C42">
        <w:rPr>
          <w:szCs w:val="22"/>
          <w:lang w:val="hu-HU"/>
        </w:rPr>
        <w:t xml:space="preserve">Ne felejtse el megemlíteni </w:t>
      </w:r>
      <w:r w:rsidR="001E4BF3" w:rsidRPr="00F77C42">
        <w:rPr>
          <w:szCs w:val="22"/>
          <w:lang w:val="hu-HU"/>
        </w:rPr>
        <w:t>kezelő</w:t>
      </w:r>
      <w:r w:rsidRPr="00F77C42">
        <w:rPr>
          <w:szCs w:val="22"/>
          <w:lang w:val="hu-HU"/>
        </w:rPr>
        <w:t xml:space="preserve">orvosának vagy gyógyszerészének, ha az Epivir mellett új gyógyszert kezd el szedni. </w:t>
      </w:r>
    </w:p>
    <w:p w14:paraId="27338CF2" w14:textId="77777777" w:rsidR="005B6964" w:rsidRPr="00F77C42" w:rsidRDefault="005B6964" w:rsidP="000C1C7D">
      <w:pPr>
        <w:rPr>
          <w:b/>
          <w:szCs w:val="22"/>
          <w:lang w:val="hu-HU"/>
        </w:rPr>
      </w:pPr>
    </w:p>
    <w:p w14:paraId="7FB2E7FE" w14:textId="77777777" w:rsidR="005B6964" w:rsidRPr="00F77C42" w:rsidRDefault="005B6964" w:rsidP="000C1C7D">
      <w:pPr>
        <w:pStyle w:val="WW-Felsorols"/>
        <w:keepNext/>
        <w:widowControl w:val="0"/>
        <w:tabs>
          <w:tab w:val="clear" w:pos="360"/>
          <w:tab w:val="left" w:pos="284"/>
        </w:tabs>
        <w:ind w:left="0" w:firstLine="0"/>
        <w:rPr>
          <w:szCs w:val="22"/>
          <w:lang w:val="hu-HU"/>
        </w:rPr>
      </w:pPr>
      <w:r w:rsidRPr="00F77C42">
        <w:rPr>
          <w:b/>
          <w:szCs w:val="22"/>
          <w:lang w:val="hu-HU"/>
        </w:rPr>
        <w:t>A következő gyógyszerek nem szedhetők Epivir</w:t>
      </w:r>
      <w:r w:rsidRPr="00F77C42">
        <w:rPr>
          <w:b/>
          <w:szCs w:val="22"/>
          <w:lang w:val="hu-HU"/>
        </w:rPr>
        <w:noBreakHyphen/>
        <w:t>rel együtt:</w:t>
      </w:r>
    </w:p>
    <w:p w14:paraId="0D7AF170" w14:textId="77777777" w:rsidR="001D5A7D" w:rsidRPr="00F77C42" w:rsidRDefault="00AE7C36" w:rsidP="001D5A7D">
      <w:pPr>
        <w:pStyle w:val="WW-Felsorols"/>
        <w:keepNext/>
        <w:widowControl w:val="0"/>
        <w:numPr>
          <w:ilvl w:val="0"/>
          <w:numId w:val="36"/>
        </w:numPr>
        <w:tabs>
          <w:tab w:val="clear" w:pos="840"/>
        </w:tabs>
        <w:ind w:left="567" w:hanging="567"/>
        <w:rPr>
          <w:szCs w:val="22"/>
          <w:lang w:val="hu-HU"/>
        </w:rPr>
      </w:pPr>
      <w:r w:rsidRPr="00F77C42">
        <w:rPr>
          <w:szCs w:val="22"/>
          <w:lang w:val="hu-HU"/>
        </w:rPr>
        <w:t xml:space="preserve">rendszeresen szedett, szorbitot </w:t>
      </w:r>
      <w:r w:rsidRPr="00F77C42">
        <w:rPr>
          <w:lang w:val="hu-HU"/>
        </w:rPr>
        <w:t>és egyéb cukoralkoholt (például xilitet, mannitot, laktitot vagy maltitot) tartalmazó (általában folyékony formájú) gyógyszerek</w:t>
      </w:r>
      <w:r w:rsidR="001D5A7D" w:rsidRPr="00F77C42">
        <w:rPr>
          <w:lang w:val="hu-HU"/>
        </w:rPr>
        <w:t>,</w:t>
      </w:r>
    </w:p>
    <w:p w14:paraId="408D1A66" w14:textId="77777777" w:rsidR="005B6964" w:rsidRPr="00F77C42" w:rsidRDefault="005B6964" w:rsidP="000C1C7D">
      <w:pPr>
        <w:pStyle w:val="WW-Felsorols"/>
        <w:keepNext/>
        <w:widowControl w:val="0"/>
        <w:numPr>
          <w:ilvl w:val="0"/>
          <w:numId w:val="36"/>
        </w:numPr>
        <w:tabs>
          <w:tab w:val="clear" w:pos="840"/>
        </w:tabs>
        <w:ind w:left="567" w:hanging="567"/>
        <w:rPr>
          <w:szCs w:val="22"/>
          <w:lang w:val="hu-HU"/>
        </w:rPr>
      </w:pPr>
      <w:r w:rsidRPr="00F77C42">
        <w:rPr>
          <w:szCs w:val="22"/>
          <w:lang w:val="hu-HU"/>
        </w:rPr>
        <w:t>más lamivudint tartalmazó gyógyszerek (</w:t>
      </w:r>
      <w:r w:rsidRPr="00F77C42">
        <w:rPr>
          <w:b/>
          <w:szCs w:val="22"/>
          <w:lang w:val="hu-HU"/>
        </w:rPr>
        <w:t>HIV</w:t>
      </w:r>
      <w:r w:rsidRPr="00F77C42">
        <w:rPr>
          <w:b/>
          <w:szCs w:val="22"/>
          <w:lang w:val="hu-HU"/>
        </w:rPr>
        <w:noBreakHyphen/>
        <w:t>fertőzés</w:t>
      </w:r>
      <w:r w:rsidRPr="00F77C42">
        <w:rPr>
          <w:szCs w:val="22"/>
          <w:lang w:val="hu-HU"/>
        </w:rPr>
        <w:t xml:space="preserve"> vagy </w:t>
      </w:r>
      <w:r w:rsidRPr="00F77C42">
        <w:rPr>
          <w:b/>
          <w:szCs w:val="22"/>
          <w:lang w:val="hu-HU"/>
        </w:rPr>
        <w:t>hepatitisz B</w:t>
      </w:r>
      <w:r w:rsidRPr="00F77C42">
        <w:rPr>
          <w:szCs w:val="22"/>
          <w:lang w:val="hu-HU"/>
        </w:rPr>
        <w:noBreakHyphen/>
        <w:t>fertőzés kezelésére alkalmazzák)</w:t>
      </w:r>
      <w:r w:rsidR="000C6CB0" w:rsidRPr="00F77C42">
        <w:rPr>
          <w:szCs w:val="22"/>
          <w:lang w:val="hu-HU"/>
        </w:rPr>
        <w:t>,</w:t>
      </w:r>
    </w:p>
    <w:p w14:paraId="003A8430" w14:textId="77777777" w:rsidR="005B6964" w:rsidRPr="00F77C42" w:rsidRDefault="005B6964" w:rsidP="000C1C7D">
      <w:pPr>
        <w:pStyle w:val="WW-Felsorols"/>
        <w:keepNext/>
        <w:widowControl w:val="0"/>
        <w:numPr>
          <w:ilvl w:val="0"/>
          <w:numId w:val="36"/>
        </w:numPr>
        <w:tabs>
          <w:tab w:val="left" w:pos="567"/>
        </w:tabs>
        <w:ind w:hanging="840"/>
        <w:rPr>
          <w:szCs w:val="22"/>
          <w:lang w:val="hu-HU"/>
        </w:rPr>
      </w:pPr>
      <w:r w:rsidRPr="00F77C42">
        <w:rPr>
          <w:szCs w:val="22"/>
          <w:lang w:val="hu-HU"/>
        </w:rPr>
        <w:t>emtricitabin (</w:t>
      </w:r>
      <w:r w:rsidRPr="00F77C42">
        <w:rPr>
          <w:b/>
          <w:szCs w:val="22"/>
          <w:lang w:val="hu-HU"/>
        </w:rPr>
        <w:t>HIV</w:t>
      </w:r>
      <w:r w:rsidRPr="00F77C42">
        <w:rPr>
          <w:b/>
          <w:szCs w:val="22"/>
          <w:lang w:val="hu-HU"/>
        </w:rPr>
        <w:noBreakHyphen/>
        <w:t>fertőzés</w:t>
      </w:r>
      <w:r w:rsidRPr="00F77C42">
        <w:rPr>
          <w:szCs w:val="22"/>
          <w:lang w:val="hu-HU"/>
        </w:rPr>
        <w:t xml:space="preserve"> kezelésére alkalmazzák)</w:t>
      </w:r>
      <w:r w:rsidR="000C6CB0" w:rsidRPr="00F77C42">
        <w:rPr>
          <w:szCs w:val="22"/>
          <w:lang w:val="hu-HU"/>
        </w:rPr>
        <w:t>,</w:t>
      </w:r>
    </w:p>
    <w:p w14:paraId="5FEDE3B4" w14:textId="77777777" w:rsidR="004B645F" w:rsidRPr="00F77C42" w:rsidRDefault="005B6964" w:rsidP="000C1C7D">
      <w:pPr>
        <w:pStyle w:val="WW-Felsorols"/>
        <w:keepNext/>
        <w:widowControl w:val="0"/>
        <w:numPr>
          <w:ilvl w:val="0"/>
          <w:numId w:val="36"/>
        </w:numPr>
        <w:tabs>
          <w:tab w:val="left" w:pos="567"/>
        </w:tabs>
        <w:ind w:left="839" w:hanging="839"/>
        <w:rPr>
          <w:szCs w:val="22"/>
          <w:lang w:val="hu-HU"/>
        </w:rPr>
      </w:pPr>
      <w:r w:rsidRPr="00F77C42">
        <w:rPr>
          <w:szCs w:val="22"/>
          <w:lang w:val="hu-HU"/>
        </w:rPr>
        <w:t xml:space="preserve">nagy adagban a </w:t>
      </w:r>
      <w:r w:rsidRPr="00F77C42">
        <w:rPr>
          <w:b/>
          <w:szCs w:val="22"/>
          <w:lang w:val="hu-HU"/>
        </w:rPr>
        <w:t>ko-trimoxazol,</w:t>
      </w:r>
      <w:r w:rsidR="00EE2828" w:rsidRPr="00F77C42">
        <w:rPr>
          <w:szCs w:val="22"/>
          <w:lang w:val="hu-HU"/>
        </w:rPr>
        <w:t xml:space="preserve"> ami</w:t>
      </w:r>
      <w:r w:rsidRPr="00F77C42">
        <w:rPr>
          <w:szCs w:val="22"/>
          <w:lang w:val="hu-HU"/>
        </w:rPr>
        <w:t xml:space="preserve"> egy antibiotikum</w:t>
      </w:r>
      <w:r w:rsidR="004B645F" w:rsidRPr="00F77C42">
        <w:rPr>
          <w:szCs w:val="22"/>
          <w:lang w:val="hu-HU"/>
        </w:rPr>
        <w:t>,</w:t>
      </w:r>
    </w:p>
    <w:p w14:paraId="4445480F" w14:textId="77777777" w:rsidR="005B6964" w:rsidRPr="00F77C42" w:rsidRDefault="004B645F" w:rsidP="000C1C7D">
      <w:pPr>
        <w:pStyle w:val="WW-Felsorols"/>
        <w:keepNext/>
        <w:widowControl w:val="0"/>
        <w:numPr>
          <w:ilvl w:val="0"/>
          <w:numId w:val="36"/>
        </w:numPr>
        <w:tabs>
          <w:tab w:val="left" w:pos="567"/>
        </w:tabs>
        <w:ind w:left="839" w:hanging="839"/>
        <w:rPr>
          <w:szCs w:val="22"/>
          <w:lang w:val="hu-HU"/>
        </w:rPr>
      </w:pPr>
      <w:r w:rsidRPr="00F77C42">
        <w:rPr>
          <w:szCs w:val="22"/>
          <w:lang w:val="hu-HU"/>
        </w:rPr>
        <w:t>kladribin</w:t>
      </w:r>
      <w:r w:rsidR="005C19CE" w:rsidRPr="00F77C42">
        <w:rPr>
          <w:szCs w:val="22"/>
          <w:lang w:val="hu-HU"/>
        </w:rPr>
        <w:t xml:space="preserve"> (</w:t>
      </w:r>
      <w:r w:rsidRPr="00F77C42">
        <w:rPr>
          <w:szCs w:val="22"/>
          <w:lang w:val="hu-HU"/>
        </w:rPr>
        <w:t>hajas sejtes leukémia kezelésére alkalmaz</w:t>
      </w:r>
      <w:r w:rsidR="005C19CE" w:rsidRPr="00F77C42">
        <w:rPr>
          <w:szCs w:val="22"/>
          <w:lang w:val="hu-HU"/>
        </w:rPr>
        <w:t>zák)</w:t>
      </w:r>
      <w:r w:rsidRPr="00F77C42">
        <w:rPr>
          <w:szCs w:val="22"/>
          <w:lang w:val="hu-HU"/>
        </w:rPr>
        <w:t>.</w:t>
      </w:r>
    </w:p>
    <w:p w14:paraId="30EA3D3E" w14:textId="77777777" w:rsidR="005B6964" w:rsidRPr="00F77C42" w:rsidRDefault="005B6964" w:rsidP="000C1C7D">
      <w:pPr>
        <w:pStyle w:val="WW-Felsorols"/>
        <w:widowControl w:val="0"/>
        <w:tabs>
          <w:tab w:val="clear" w:pos="360"/>
          <w:tab w:val="left" w:pos="142"/>
        </w:tabs>
        <w:ind w:left="567" w:firstLine="0"/>
        <w:rPr>
          <w:b/>
          <w:szCs w:val="22"/>
          <w:lang w:val="hu-HU"/>
        </w:rPr>
      </w:pPr>
      <w:r w:rsidRPr="00F77C42">
        <w:rPr>
          <w:b/>
          <w:szCs w:val="22"/>
          <w:lang w:val="hu-HU"/>
        </w:rPr>
        <w:t xml:space="preserve">Mondja el </w:t>
      </w:r>
      <w:r w:rsidR="001E4BF3" w:rsidRPr="00F77C42">
        <w:rPr>
          <w:b/>
          <w:szCs w:val="22"/>
          <w:lang w:val="hu-HU"/>
        </w:rPr>
        <w:t>kezelő</w:t>
      </w:r>
      <w:r w:rsidRPr="00F77C42">
        <w:rPr>
          <w:b/>
          <w:szCs w:val="22"/>
          <w:lang w:val="hu-HU"/>
        </w:rPr>
        <w:t>orvosának</w:t>
      </w:r>
      <w:r w:rsidRPr="00F77C42">
        <w:rPr>
          <w:szCs w:val="22"/>
          <w:lang w:val="hu-HU"/>
        </w:rPr>
        <w:t>, ha ezek valamelyikével kezelik.</w:t>
      </w:r>
    </w:p>
    <w:p w14:paraId="253C4C8A" w14:textId="77777777" w:rsidR="005B6964" w:rsidRPr="00F77C42" w:rsidRDefault="005B6964" w:rsidP="000C1C7D">
      <w:pPr>
        <w:rPr>
          <w:szCs w:val="22"/>
          <w:lang w:val="hu-HU"/>
        </w:rPr>
      </w:pPr>
    </w:p>
    <w:p w14:paraId="15511BE2" w14:textId="77777777" w:rsidR="005B6964" w:rsidRPr="00F77C42" w:rsidRDefault="005B6964" w:rsidP="000C1C7D">
      <w:pPr>
        <w:keepNext/>
        <w:rPr>
          <w:b/>
          <w:szCs w:val="22"/>
          <w:lang w:val="hu-HU"/>
        </w:rPr>
      </w:pPr>
      <w:r w:rsidRPr="00F77C42">
        <w:rPr>
          <w:b/>
          <w:szCs w:val="22"/>
          <w:lang w:val="hu-HU"/>
        </w:rPr>
        <w:t>Terhesség</w:t>
      </w:r>
    </w:p>
    <w:p w14:paraId="63A76718" w14:textId="77777777" w:rsidR="005B6964" w:rsidRPr="00F77C42" w:rsidRDefault="005B6964" w:rsidP="000C1C7D">
      <w:pPr>
        <w:tabs>
          <w:tab w:val="left" w:pos="0"/>
        </w:tabs>
        <w:ind w:right="-34"/>
        <w:rPr>
          <w:bCs/>
          <w:color w:val="000000"/>
          <w:szCs w:val="22"/>
          <w:lang w:val="hu-HU" w:eastAsia="en-GB"/>
        </w:rPr>
      </w:pPr>
      <w:r w:rsidRPr="00F77C42">
        <w:rPr>
          <w:szCs w:val="22"/>
          <w:lang w:val="hu-HU"/>
        </w:rPr>
        <w:t xml:space="preserve">Ha Ön terhes, teherbe esik vagy terhességet tervez, </w:t>
      </w:r>
      <w:r w:rsidRPr="00F77C42">
        <w:rPr>
          <w:szCs w:val="22"/>
          <w:lang w:val="hu-HU" w:eastAsia="en-GB"/>
        </w:rPr>
        <w:t xml:space="preserve">beszéljen </w:t>
      </w:r>
      <w:r w:rsidR="001E4BF3" w:rsidRPr="00F77C42">
        <w:rPr>
          <w:szCs w:val="22"/>
          <w:lang w:val="hu-HU"/>
        </w:rPr>
        <w:t>kezelő</w:t>
      </w:r>
      <w:r w:rsidRPr="00F77C42">
        <w:rPr>
          <w:szCs w:val="22"/>
          <w:lang w:val="hu-HU" w:eastAsia="en-GB"/>
        </w:rPr>
        <w:t>orvosával az Epivir szedésének az Ön és gyermeke számára várható kockázatáról és előnyeiről</w:t>
      </w:r>
      <w:r w:rsidRPr="00F77C42">
        <w:rPr>
          <w:color w:val="000000"/>
          <w:szCs w:val="22"/>
          <w:lang w:val="hu-HU" w:eastAsia="en-GB"/>
        </w:rPr>
        <w:t>.</w:t>
      </w:r>
    </w:p>
    <w:p w14:paraId="282AF430" w14:textId="77777777" w:rsidR="005B6964" w:rsidRPr="00F77C42" w:rsidRDefault="005B6964" w:rsidP="000C1C7D">
      <w:pPr>
        <w:rPr>
          <w:szCs w:val="22"/>
          <w:lang w:val="hu-HU"/>
        </w:rPr>
      </w:pPr>
    </w:p>
    <w:p w14:paraId="12E6A191" w14:textId="77777777" w:rsidR="005B6964" w:rsidRPr="00F77C42" w:rsidRDefault="005B6964" w:rsidP="00660610">
      <w:pPr>
        <w:rPr>
          <w:szCs w:val="22"/>
          <w:lang w:val="hu-HU"/>
        </w:rPr>
      </w:pPr>
      <w:r w:rsidRPr="00F77C42">
        <w:rPr>
          <w:szCs w:val="22"/>
          <w:lang w:val="hu-HU"/>
        </w:rPr>
        <w:t xml:space="preserve">Az Epivir és a hozzá hasonló gyógyszerek mellékhatásokat okozhatnak a magzatnál. </w:t>
      </w:r>
      <w:r w:rsidR="00660610" w:rsidRPr="00F77C42">
        <w:rPr>
          <w:szCs w:val="22"/>
          <w:lang w:val="hu-HU"/>
        </w:rPr>
        <w:t>Ha terhessége ideje alatt Epivir</w:t>
      </w:r>
      <w:r w:rsidR="00660610" w:rsidRPr="00F77C42">
        <w:rPr>
          <w:szCs w:val="22"/>
          <w:lang w:val="hu-HU"/>
        </w:rPr>
        <w:noBreakHyphen/>
        <w:t>t szedett, kezelőorvosa rendszeres vérvizsgálatokat és más diagnosztikai vizsgálatokat végeztethet, hogy figyelemmel követhesse gyermeke fejlődését. Azoknál a gyermekeknél, akiknek az édesanyja a terhesség ideje alatt NRTI</w:t>
      </w:r>
      <w:r w:rsidR="00660610" w:rsidRPr="00F77C42">
        <w:rPr>
          <w:szCs w:val="22"/>
          <w:lang w:val="hu-HU"/>
        </w:rPr>
        <w:noBreakHyphen/>
        <w:t>t szedett, a HIV elleni védelemmel járó előnyök felülmúlták a mellékhatások veszélyét.</w:t>
      </w:r>
    </w:p>
    <w:p w14:paraId="34D10022" w14:textId="77777777" w:rsidR="005B6964" w:rsidRPr="00F77C42" w:rsidRDefault="005B6964" w:rsidP="000C1C7D">
      <w:pPr>
        <w:rPr>
          <w:szCs w:val="22"/>
          <w:lang w:val="hu-HU"/>
        </w:rPr>
      </w:pPr>
    </w:p>
    <w:p w14:paraId="50FEE4A1" w14:textId="77777777" w:rsidR="005B6964" w:rsidRPr="00F77C42" w:rsidRDefault="005B6964" w:rsidP="000C1C7D">
      <w:pPr>
        <w:keepNext/>
        <w:ind w:right="-34"/>
        <w:rPr>
          <w:b/>
          <w:color w:val="000000"/>
          <w:szCs w:val="22"/>
          <w:lang w:val="hu-HU"/>
        </w:rPr>
      </w:pPr>
      <w:r w:rsidRPr="00F77C42">
        <w:rPr>
          <w:b/>
          <w:color w:val="000000"/>
          <w:szCs w:val="22"/>
          <w:lang w:val="hu-HU"/>
        </w:rPr>
        <w:t>Szoptatás</w:t>
      </w:r>
    </w:p>
    <w:p w14:paraId="6FF63E8C" w14:textId="6827DBC0" w:rsidR="00E27B2E" w:rsidRPr="00E27B2E" w:rsidRDefault="00E27B2E" w:rsidP="000C1C7D">
      <w:pPr>
        <w:rPr>
          <w:bCs/>
          <w:szCs w:val="22"/>
          <w:lang w:val="hu-HU"/>
        </w:rPr>
      </w:pPr>
      <w:r w:rsidRPr="00795E3F">
        <w:rPr>
          <w:bCs/>
          <w:szCs w:val="22"/>
          <w:lang w:val="hu-HU"/>
        </w:rPr>
        <w:t xml:space="preserve">A szoptatás </w:t>
      </w:r>
      <w:r w:rsidRPr="00E27B2E">
        <w:rPr>
          <w:b/>
          <w:szCs w:val="22"/>
          <w:lang w:val="hu-HU"/>
        </w:rPr>
        <w:t>nem javasolt</w:t>
      </w:r>
      <w:r w:rsidRPr="00795E3F">
        <w:rPr>
          <w:bCs/>
          <w:szCs w:val="22"/>
          <w:lang w:val="hu-HU"/>
        </w:rPr>
        <w:t xml:space="preserve"> HIV-fertőzött nőknek, mivel a HIV-fertőzés az anyatejen keresztül átterjedhet a csecsemőre.</w:t>
      </w:r>
    </w:p>
    <w:p w14:paraId="56950423" w14:textId="77777777" w:rsidR="00D27129" w:rsidRPr="00F77C42" w:rsidRDefault="00D27129" w:rsidP="000C1C7D">
      <w:pPr>
        <w:rPr>
          <w:szCs w:val="22"/>
          <w:lang w:val="hu-HU"/>
        </w:rPr>
      </w:pPr>
    </w:p>
    <w:p w14:paraId="2DCC89DC" w14:textId="77777777" w:rsidR="00D27129" w:rsidRPr="00F77C42" w:rsidRDefault="00D27129" w:rsidP="000C1C7D">
      <w:pPr>
        <w:rPr>
          <w:szCs w:val="22"/>
          <w:lang w:val="hu-HU"/>
        </w:rPr>
      </w:pPr>
      <w:r w:rsidRPr="00F77C42">
        <w:rPr>
          <w:szCs w:val="22"/>
          <w:lang w:val="hu-HU"/>
        </w:rPr>
        <w:t>Az Epivir hatóanyagai kis mennyiségben kiválasztódhatnak az anyatejbe.</w:t>
      </w:r>
    </w:p>
    <w:p w14:paraId="1AD179EB" w14:textId="77777777" w:rsidR="00D27129" w:rsidRPr="00F77C42" w:rsidRDefault="00D27129" w:rsidP="000C1C7D">
      <w:pPr>
        <w:rPr>
          <w:szCs w:val="22"/>
          <w:lang w:val="hu-HU"/>
        </w:rPr>
      </w:pPr>
    </w:p>
    <w:p w14:paraId="1349A314" w14:textId="3F4BC337" w:rsidR="005B6964" w:rsidRPr="00F77C42" w:rsidRDefault="00E27B2E" w:rsidP="00795E3F">
      <w:pPr>
        <w:keepNext/>
        <w:rPr>
          <w:color w:val="000000"/>
          <w:szCs w:val="22"/>
          <w:lang w:val="hu-HU"/>
        </w:rPr>
      </w:pPr>
      <w:r>
        <w:rPr>
          <w:szCs w:val="22"/>
          <w:lang w:val="hu-HU"/>
        </w:rPr>
        <w:t>Ha</w:t>
      </w:r>
      <w:r w:rsidR="005B6964" w:rsidRPr="00F77C42">
        <w:rPr>
          <w:szCs w:val="22"/>
          <w:lang w:val="hu-HU"/>
        </w:rPr>
        <w:t xml:space="preserve"> Ön szoptat vagy szopta</w:t>
      </w:r>
      <w:r>
        <w:rPr>
          <w:szCs w:val="22"/>
          <w:lang w:val="hu-HU"/>
        </w:rPr>
        <w:t>tni szeretne</w:t>
      </w:r>
      <w:del w:id="452" w:author="HU OGYI 8.1" w:date="2026-08-06T15:37:00Z" w16du:dateUtc="2026-08-06T13:37:00Z">
        <w:r w:rsidR="00BA0DAA" w:rsidDel="00CD7C3C">
          <w:rPr>
            <w:szCs w:val="22"/>
            <w:lang w:val="hu-HU"/>
          </w:rPr>
          <w:delText xml:space="preserve"> </w:delText>
        </w:r>
      </w:del>
      <w:r w:rsidR="00BA0DAA" w:rsidRPr="00BA0DAA">
        <w:rPr>
          <w:szCs w:val="22"/>
          <w:lang w:val="hu-HU"/>
        </w:rPr>
        <w:t xml:space="preserve">, </w:t>
      </w:r>
      <w:r w:rsidR="00BA0DAA" w:rsidRPr="00795E3F">
        <w:rPr>
          <w:b/>
          <w:bCs/>
          <w:szCs w:val="22"/>
          <w:lang w:val="hu-HU"/>
        </w:rPr>
        <w:t>a lehető leghamarabb beszélje ezt meg</w:t>
      </w:r>
      <w:r w:rsidR="00BA0DAA" w:rsidRPr="00BA0DAA">
        <w:rPr>
          <w:szCs w:val="22"/>
          <w:lang w:val="hu-HU"/>
        </w:rPr>
        <w:t xml:space="preserve"> kezelőorvosával.</w:t>
      </w:r>
    </w:p>
    <w:p w14:paraId="0B01E759" w14:textId="77777777" w:rsidR="005B6964" w:rsidRPr="00F77C42" w:rsidRDefault="005B6964" w:rsidP="000C1C7D">
      <w:pPr>
        <w:ind w:right="-2"/>
        <w:rPr>
          <w:color w:val="000000"/>
          <w:szCs w:val="22"/>
          <w:lang w:val="hu-HU"/>
        </w:rPr>
      </w:pPr>
    </w:p>
    <w:p w14:paraId="6314F3D5" w14:textId="77777777" w:rsidR="005B6964" w:rsidRPr="00F77C42" w:rsidRDefault="005B6964" w:rsidP="000C1C7D">
      <w:pPr>
        <w:keepNext/>
        <w:rPr>
          <w:b/>
          <w:color w:val="000000"/>
          <w:szCs w:val="22"/>
          <w:lang w:val="hu-HU"/>
        </w:rPr>
      </w:pPr>
      <w:r w:rsidRPr="00F77C42">
        <w:rPr>
          <w:b/>
          <w:szCs w:val="22"/>
          <w:lang w:val="hu-HU"/>
        </w:rPr>
        <w:lastRenderedPageBreak/>
        <w:t xml:space="preserve">A készítmény hatásai a gépjárművezetéshez és </w:t>
      </w:r>
      <w:r w:rsidR="001E4BF3" w:rsidRPr="00F77C42">
        <w:rPr>
          <w:b/>
          <w:szCs w:val="22"/>
          <w:lang w:val="hu-HU"/>
        </w:rPr>
        <w:t xml:space="preserve">a </w:t>
      </w:r>
      <w:r w:rsidRPr="00F77C42">
        <w:rPr>
          <w:b/>
          <w:szCs w:val="22"/>
          <w:lang w:val="hu-HU"/>
        </w:rPr>
        <w:t>gépek kezeléséhez szükséges képességekre</w:t>
      </w:r>
      <w:del w:id="453" w:author="HU OGYI 8.1" w:date="2026-08-06T15:37:00Z" w16du:dateUtc="2026-08-06T13:37:00Z">
        <w:r w:rsidRPr="00F77C42" w:rsidDel="00CD7C3C">
          <w:rPr>
            <w:b/>
            <w:szCs w:val="22"/>
            <w:lang w:val="hu-HU"/>
          </w:rPr>
          <w:delText xml:space="preserve"> </w:delText>
        </w:r>
      </w:del>
    </w:p>
    <w:p w14:paraId="04217478" w14:textId="70132DB8" w:rsidR="00D93ECC" w:rsidRPr="00D93ECC" w:rsidRDefault="00D93ECC" w:rsidP="00D93ECC">
      <w:pPr>
        <w:rPr>
          <w:ins w:id="454" w:author="Author"/>
          <w:szCs w:val="22"/>
          <w:lang w:val="hu-HU"/>
        </w:rPr>
      </w:pPr>
      <w:ins w:id="455" w:author="Author">
        <w:r>
          <w:rPr>
            <w:szCs w:val="22"/>
            <w:lang w:val="hu-HU"/>
          </w:rPr>
          <w:t>Az Epivir</w:t>
        </w:r>
        <w:r w:rsidRPr="00D93ECC">
          <w:rPr>
            <w:szCs w:val="22"/>
            <w:lang w:val="hu-HU"/>
          </w:rPr>
          <w:t xml:space="preserve"> </w:t>
        </w:r>
        <w:del w:id="456" w:author="HU OGYI 8.1" w:date="2026-08-06T15:38:00Z" w16du:dateUtc="2026-08-06T13:38:00Z">
          <w:r w:rsidRPr="00D93ECC" w:rsidDel="00CD7C3C">
            <w:rPr>
              <w:szCs w:val="22"/>
              <w:lang w:val="hu-HU"/>
            </w:rPr>
            <w:delText xml:space="preserve">előidézhet </w:delText>
          </w:r>
        </w:del>
        <w:r w:rsidRPr="00D93ECC">
          <w:rPr>
            <w:szCs w:val="22"/>
            <w:lang w:val="hu-HU"/>
          </w:rPr>
          <w:t>fáradtságérzetet</w:t>
        </w:r>
        <w:r w:rsidR="00FD2639">
          <w:rPr>
            <w:szCs w:val="22"/>
            <w:lang w:val="hu-HU"/>
          </w:rPr>
          <w:t xml:space="preserve"> </w:t>
        </w:r>
      </w:ins>
      <w:ins w:id="457" w:author="HU OGYI 8.1" w:date="2026-08-06T15:38:00Z" w16du:dateUtc="2026-08-06T13:38:00Z">
        <w:r w:rsidR="00CD7C3C" w:rsidRPr="00D93ECC">
          <w:rPr>
            <w:szCs w:val="22"/>
            <w:lang w:val="hu-HU"/>
          </w:rPr>
          <w:t>idézhet</w:t>
        </w:r>
        <w:r w:rsidR="00CD7C3C">
          <w:rPr>
            <w:szCs w:val="22"/>
            <w:lang w:val="hu-HU"/>
          </w:rPr>
          <w:t xml:space="preserve"> elő</w:t>
        </w:r>
      </w:ins>
      <w:ins w:id="458" w:author="HU OGYI 8.1" w:date="2026-08-06T15:39:00Z" w16du:dateUtc="2026-08-06T13:39:00Z">
        <w:r w:rsidR="00CD7C3C">
          <w:rPr>
            <w:szCs w:val="22"/>
            <w:lang w:val="hu-HU"/>
          </w:rPr>
          <w:t xml:space="preserve"> </w:t>
        </w:r>
      </w:ins>
      <w:ins w:id="459" w:author="Author">
        <w:r w:rsidR="00FD2639">
          <w:rPr>
            <w:szCs w:val="22"/>
            <w:lang w:val="hu-HU"/>
          </w:rPr>
          <w:t xml:space="preserve">és okozhat </w:t>
        </w:r>
      </w:ins>
      <w:ins w:id="460" w:author="HU OGYI 8.1" w:date="2026-08-06T15:39:00Z" w16du:dateUtc="2026-08-06T13:39:00Z">
        <w:r w:rsidR="00CD7C3C">
          <w:rPr>
            <w:szCs w:val="22"/>
            <w:lang w:val="hu-HU"/>
          </w:rPr>
          <w:t xml:space="preserve">további </w:t>
        </w:r>
      </w:ins>
      <w:ins w:id="461" w:author="Author">
        <w:del w:id="462" w:author="HU OGYI 8.1" w:date="2026-08-06T15:39:00Z" w16du:dateUtc="2026-08-06T13:39:00Z">
          <w:r w:rsidR="00FD2639" w:rsidDel="00CD7C3C">
            <w:rPr>
              <w:szCs w:val="22"/>
              <w:lang w:val="hu-HU"/>
            </w:rPr>
            <w:delText>más</w:delText>
          </w:r>
        </w:del>
      </w:ins>
      <w:ins w:id="463" w:author="HU OGYI 8.1" w:date="2026-08-06T15:39:00Z" w16du:dateUtc="2026-08-06T13:39:00Z">
        <w:r w:rsidR="00CD7C3C">
          <w:rPr>
            <w:szCs w:val="22"/>
            <w:lang w:val="hu-HU"/>
          </w:rPr>
          <w:t>olyan</w:t>
        </w:r>
      </w:ins>
      <w:ins w:id="464" w:author="Author">
        <w:r w:rsidR="00FD2639">
          <w:rPr>
            <w:szCs w:val="22"/>
            <w:lang w:val="hu-HU"/>
          </w:rPr>
          <w:t xml:space="preserve"> mellékhatásokat</w:t>
        </w:r>
        <w:r w:rsidRPr="00D93ECC">
          <w:rPr>
            <w:szCs w:val="22"/>
            <w:lang w:val="hu-HU"/>
          </w:rPr>
          <w:t>, amely</w:t>
        </w:r>
        <w:r w:rsidR="00FD2639">
          <w:rPr>
            <w:szCs w:val="22"/>
            <w:lang w:val="hu-HU"/>
          </w:rPr>
          <w:t>ek</w:t>
        </w:r>
        <w:r w:rsidRPr="00D93ECC">
          <w:rPr>
            <w:szCs w:val="22"/>
            <w:lang w:val="hu-HU"/>
          </w:rPr>
          <w:t xml:space="preserve"> befolyásolhatja az Ön gépjárművezetéshez és a gépek kezeléséhez szükséges képességeit.</w:t>
        </w:r>
      </w:ins>
    </w:p>
    <w:p w14:paraId="0713DA2A" w14:textId="464CD946" w:rsidR="00D93ECC" w:rsidRPr="00D93ECC" w:rsidRDefault="00D93ECC" w:rsidP="00D93ECC">
      <w:pPr>
        <w:rPr>
          <w:ins w:id="465" w:author="Author"/>
          <w:szCs w:val="22"/>
          <w:lang w:val="hu-HU"/>
        </w:rPr>
      </w:pPr>
      <w:ins w:id="466" w:author="Author">
        <w:r>
          <w:rPr>
            <w:szCs w:val="22"/>
            <w:lang w:val="hu-HU"/>
          </w:rPr>
          <w:t>N</w:t>
        </w:r>
        <w:r w:rsidRPr="00D93ECC">
          <w:rPr>
            <w:szCs w:val="22"/>
            <w:lang w:val="hu-HU"/>
          </w:rPr>
          <w:t xml:space="preserve">e vezessen gépjárművet és ne kezeljen gépeket, </w:t>
        </w:r>
        <w:del w:id="467" w:author="HU OGYI 8.1" w:date="2026-08-06T15:38:00Z" w16du:dateUtc="2026-08-06T13:38:00Z">
          <w:r w:rsidRPr="00D93ECC" w:rsidDel="00CD7C3C">
            <w:rPr>
              <w:szCs w:val="22"/>
              <w:lang w:val="hu-HU"/>
            </w:rPr>
            <w:delText>amíg nem biztos</w:delText>
          </w:r>
          <w:r w:rsidDel="00CD7C3C">
            <w:rPr>
              <w:szCs w:val="22"/>
              <w:lang w:val="hu-HU"/>
            </w:rPr>
            <w:delText xml:space="preserve"> abb</w:delText>
          </w:r>
          <w:r w:rsidRPr="00D93ECC" w:rsidDel="00CD7C3C">
            <w:rPr>
              <w:szCs w:val="22"/>
              <w:lang w:val="hu-HU"/>
            </w:rPr>
            <w:delText>an</w:delText>
          </w:r>
        </w:del>
      </w:ins>
      <w:ins w:id="468" w:author="HU OGYI 8.1" w:date="2026-08-06T15:38:00Z" w16du:dateUtc="2026-08-06T13:38:00Z">
        <w:r w:rsidR="00CD7C3C">
          <w:rPr>
            <w:szCs w:val="22"/>
            <w:lang w:val="hu-HU"/>
          </w:rPr>
          <w:t>csak ha megbizonyosodott arról</w:t>
        </w:r>
      </w:ins>
      <w:ins w:id="469" w:author="Author">
        <w:r w:rsidRPr="00D93ECC">
          <w:rPr>
            <w:szCs w:val="22"/>
            <w:lang w:val="hu-HU"/>
          </w:rPr>
          <w:t xml:space="preserve">, hogy </w:t>
        </w:r>
        <w:r>
          <w:rPr>
            <w:szCs w:val="22"/>
            <w:lang w:val="hu-HU"/>
          </w:rPr>
          <w:t xml:space="preserve">a készítmény </w:t>
        </w:r>
        <w:r w:rsidRPr="00D93ECC">
          <w:rPr>
            <w:szCs w:val="22"/>
            <w:lang w:val="hu-HU"/>
          </w:rPr>
          <w:t>nincs ilyen hatással Önre.</w:t>
        </w:r>
      </w:ins>
    </w:p>
    <w:p w14:paraId="35DB1C8E" w14:textId="5B52B08C" w:rsidR="005B6964" w:rsidRPr="00F77C42" w:rsidDel="0001305C" w:rsidRDefault="005B6964" w:rsidP="000C1C7D">
      <w:pPr>
        <w:rPr>
          <w:del w:id="470" w:author="Author"/>
          <w:szCs w:val="22"/>
          <w:lang w:val="hu-HU"/>
        </w:rPr>
      </w:pPr>
      <w:del w:id="471" w:author="Author">
        <w:r w:rsidRPr="00F77C42" w:rsidDel="0001305C">
          <w:rPr>
            <w:szCs w:val="22"/>
            <w:lang w:val="hu-HU"/>
          </w:rPr>
          <w:delText xml:space="preserve">Nem valószínű, hogy az Epivir befolyásolná az Ön gépjárművezetéshez és </w:delText>
        </w:r>
        <w:r w:rsidR="00266431" w:rsidRPr="00F77C42" w:rsidDel="0001305C">
          <w:rPr>
            <w:szCs w:val="22"/>
            <w:lang w:val="hu-HU"/>
          </w:rPr>
          <w:delText xml:space="preserve">a </w:delText>
        </w:r>
        <w:r w:rsidRPr="00F77C42" w:rsidDel="0001305C">
          <w:rPr>
            <w:szCs w:val="22"/>
            <w:lang w:val="hu-HU"/>
          </w:rPr>
          <w:delText>gépek kezeléséhez szükséges képességeit.</w:delText>
        </w:r>
      </w:del>
    </w:p>
    <w:p w14:paraId="31E335D3" w14:textId="77777777" w:rsidR="005B6964" w:rsidRPr="00F77C42" w:rsidRDefault="005B6964" w:rsidP="000E32BA">
      <w:pPr>
        <w:rPr>
          <w:szCs w:val="22"/>
          <w:lang w:val="hu-HU"/>
        </w:rPr>
      </w:pPr>
    </w:p>
    <w:p w14:paraId="7494A901" w14:textId="0603873F" w:rsidR="005B6964" w:rsidRPr="00327899" w:rsidRDefault="00F77C42" w:rsidP="00D83603">
      <w:pPr>
        <w:rPr>
          <w:b/>
          <w:bCs/>
          <w:szCs w:val="22"/>
          <w:lang w:val="hu-HU"/>
        </w:rPr>
      </w:pPr>
      <w:r w:rsidRPr="00327899">
        <w:rPr>
          <w:b/>
          <w:bCs/>
          <w:szCs w:val="22"/>
          <w:lang w:val="hu-HU"/>
        </w:rPr>
        <w:t>Az Epivir nátriumot tartalmaz</w:t>
      </w:r>
    </w:p>
    <w:p w14:paraId="5ABCBC24" w14:textId="6197CD70" w:rsidR="00F77C42" w:rsidRPr="00FA6BCA" w:rsidRDefault="00F77C42" w:rsidP="00F77C42">
      <w:pPr>
        <w:rPr>
          <w:color w:val="000000"/>
          <w:szCs w:val="22"/>
          <w:lang w:val="hu-HU"/>
        </w:rPr>
      </w:pPr>
      <w:r w:rsidRPr="00FA6BCA">
        <w:rPr>
          <w:color w:val="000000"/>
          <w:szCs w:val="22"/>
          <w:lang w:val="hu-HU"/>
        </w:rPr>
        <w:t>A készítmény kevesebb mint 1</w:t>
      </w:r>
      <w:r>
        <w:rPr>
          <w:color w:val="000000"/>
          <w:szCs w:val="22"/>
          <w:lang w:val="hu-HU"/>
        </w:rPr>
        <w:t> </w:t>
      </w:r>
      <w:r w:rsidRPr="00FA6BCA">
        <w:rPr>
          <w:color w:val="000000"/>
          <w:szCs w:val="22"/>
          <w:lang w:val="hu-HU"/>
        </w:rPr>
        <w:t>mmol (23</w:t>
      </w:r>
      <w:r>
        <w:rPr>
          <w:color w:val="000000"/>
          <w:szCs w:val="22"/>
          <w:lang w:val="hu-HU"/>
        </w:rPr>
        <w:t> </w:t>
      </w:r>
      <w:r w:rsidRPr="00FA6BCA">
        <w:rPr>
          <w:color w:val="000000"/>
          <w:szCs w:val="22"/>
          <w:lang w:val="hu-HU"/>
        </w:rPr>
        <w:t>mg) nátriumot tartalmaz tablettánként, azaz gyakorlatilag „nátriummentes”.</w:t>
      </w:r>
    </w:p>
    <w:p w14:paraId="506837E7" w14:textId="66EBC108" w:rsidR="00F77C42" w:rsidRDefault="00F77C42" w:rsidP="00D83603">
      <w:pPr>
        <w:rPr>
          <w:szCs w:val="22"/>
          <w:lang w:val="hu-HU"/>
        </w:rPr>
      </w:pPr>
    </w:p>
    <w:p w14:paraId="7D59435E" w14:textId="77777777" w:rsidR="00F77C42" w:rsidRPr="00F77C42" w:rsidRDefault="00F77C42" w:rsidP="00D83603">
      <w:pPr>
        <w:rPr>
          <w:szCs w:val="22"/>
          <w:lang w:val="hu-HU"/>
        </w:rPr>
      </w:pPr>
    </w:p>
    <w:p w14:paraId="062484E7" w14:textId="7187F11D" w:rsidR="005B6964" w:rsidRPr="00F77C42" w:rsidRDefault="005B6964" w:rsidP="00185273">
      <w:pPr>
        <w:pStyle w:val="Heading4"/>
      </w:pPr>
      <w:r w:rsidRPr="00F77C42">
        <w:t>3.</w:t>
      </w:r>
      <w:r w:rsidRPr="00F77C42">
        <w:tab/>
        <w:t>Hogyan kell szedni az Epivir</w:t>
      </w:r>
      <w:r w:rsidRPr="00F77C42">
        <w:noBreakHyphen/>
        <w:t>t?</w:t>
      </w:r>
      <w:fldSimple w:instr=" DOCVARIABLE vault_nd_74b3cfc3-3645-4345-9985-6b5d168fc123 \* MERGEFORMAT ">
        <w:r w:rsidR="00E82B97">
          <w:t xml:space="preserve"> </w:t>
        </w:r>
      </w:fldSimple>
    </w:p>
    <w:p w14:paraId="420B3702" w14:textId="77777777" w:rsidR="005B6964" w:rsidRPr="00F77C42" w:rsidRDefault="005B6964" w:rsidP="000C1C7D">
      <w:pPr>
        <w:keepNext/>
        <w:rPr>
          <w:szCs w:val="22"/>
          <w:lang w:val="hu-HU"/>
        </w:rPr>
      </w:pPr>
    </w:p>
    <w:p w14:paraId="434A1E32" w14:textId="77777777" w:rsidR="005B6964" w:rsidRPr="00F77C42" w:rsidRDefault="005B6964" w:rsidP="000C1C7D">
      <w:pPr>
        <w:rPr>
          <w:noProof/>
          <w:szCs w:val="22"/>
          <w:lang w:val="hu-HU"/>
        </w:rPr>
      </w:pPr>
      <w:r w:rsidRPr="00F77C42">
        <w:rPr>
          <w:b/>
          <w:szCs w:val="22"/>
          <w:lang w:val="hu-HU"/>
        </w:rPr>
        <w:t>A</w:t>
      </w:r>
      <w:r w:rsidR="009B2759" w:rsidRPr="00F77C42">
        <w:rPr>
          <w:b/>
          <w:szCs w:val="22"/>
          <w:lang w:val="hu-HU"/>
        </w:rPr>
        <w:t xml:space="preserve"> gyógyszer</w:t>
      </w:r>
      <w:r w:rsidRPr="00F77C42">
        <w:rPr>
          <w:b/>
          <w:szCs w:val="22"/>
          <w:lang w:val="hu-HU"/>
        </w:rPr>
        <w:t xml:space="preserve">t </w:t>
      </w:r>
      <w:r w:rsidRPr="00F77C42">
        <w:rPr>
          <w:b/>
          <w:noProof/>
          <w:szCs w:val="22"/>
          <w:lang w:val="hu-HU"/>
        </w:rPr>
        <w:t xml:space="preserve">mindig </w:t>
      </w:r>
      <w:r w:rsidR="009B2759" w:rsidRPr="00F77C42">
        <w:rPr>
          <w:b/>
          <w:noProof/>
          <w:szCs w:val="22"/>
          <w:lang w:val="hu-HU"/>
        </w:rPr>
        <w:t>a kezelőorvosa vagy gyógyszerésze</w:t>
      </w:r>
      <w:r w:rsidRPr="00F77C42">
        <w:rPr>
          <w:b/>
          <w:noProof/>
          <w:szCs w:val="22"/>
          <w:lang w:val="hu-HU"/>
        </w:rPr>
        <w:t xml:space="preserve"> által elmondottaknak megfelelően szedje.</w:t>
      </w:r>
      <w:r w:rsidRPr="00F77C42">
        <w:rPr>
          <w:noProof/>
          <w:szCs w:val="22"/>
          <w:lang w:val="hu-HU"/>
        </w:rPr>
        <w:t xml:space="preserve"> Amennyiben nem biztos az adagolást illetően, kérdezze meg </w:t>
      </w:r>
      <w:r w:rsidR="009B2759" w:rsidRPr="00F77C42">
        <w:rPr>
          <w:noProof/>
          <w:szCs w:val="22"/>
          <w:lang w:val="hu-HU"/>
        </w:rPr>
        <w:t>kezelő</w:t>
      </w:r>
      <w:r w:rsidRPr="00F77C42">
        <w:rPr>
          <w:noProof/>
          <w:szCs w:val="22"/>
          <w:lang w:val="hu-HU"/>
        </w:rPr>
        <w:t>orvosát vagy gyógyszerészét.</w:t>
      </w:r>
    </w:p>
    <w:p w14:paraId="0D752F2C" w14:textId="77777777" w:rsidR="005B6964" w:rsidRPr="00F77C42" w:rsidRDefault="005B6964" w:rsidP="000C1C7D">
      <w:pPr>
        <w:rPr>
          <w:szCs w:val="22"/>
          <w:lang w:val="hu-HU"/>
        </w:rPr>
      </w:pPr>
    </w:p>
    <w:p w14:paraId="639F57A4" w14:textId="68834BE1" w:rsidR="005B6964" w:rsidRPr="00F77C42" w:rsidRDefault="005B6964" w:rsidP="000C1C7D">
      <w:pPr>
        <w:rPr>
          <w:szCs w:val="22"/>
          <w:lang w:val="hu-HU"/>
        </w:rPr>
      </w:pPr>
      <w:r w:rsidRPr="00F77C42">
        <w:rPr>
          <w:szCs w:val="22"/>
          <w:lang w:val="hu-HU"/>
        </w:rPr>
        <w:t xml:space="preserve">A tablettát egészben, vízzel kell lenyelni. Az Epivir </w:t>
      </w:r>
      <w:r w:rsidR="005147F6">
        <w:rPr>
          <w:szCs w:val="22"/>
          <w:lang w:val="hu-HU"/>
        </w:rPr>
        <w:t>étkezés közben vagy attól függetlenül is</w:t>
      </w:r>
      <w:r w:rsidRPr="00F77C42">
        <w:rPr>
          <w:szCs w:val="22"/>
          <w:lang w:val="hu-HU"/>
        </w:rPr>
        <w:t xml:space="preserve"> bevehető.</w:t>
      </w:r>
    </w:p>
    <w:p w14:paraId="72F2124E" w14:textId="77777777" w:rsidR="005B6964" w:rsidRPr="00F77C42" w:rsidRDefault="005B6964" w:rsidP="000C1C7D">
      <w:pPr>
        <w:rPr>
          <w:szCs w:val="22"/>
          <w:lang w:val="hu-HU"/>
        </w:rPr>
      </w:pPr>
    </w:p>
    <w:p w14:paraId="4BB53179" w14:textId="77777777" w:rsidR="005B6964" w:rsidRPr="00F77C42" w:rsidRDefault="005B6964" w:rsidP="000C1C7D">
      <w:pPr>
        <w:rPr>
          <w:szCs w:val="22"/>
          <w:lang w:val="hu-HU"/>
        </w:rPr>
      </w:pPr>
      <w:r w:rsidRPr="00F77C42">
        <w:rPr>
          <w:szCs w:val="22"/>
          <w:lang w:val="hu-HU"/>
        </w:rPr>
        <w:t>Ha nem tudja lenyelni a tablettákat, összetörheti és belekeverheti kevés ételbe vagy italba, és a teljes adagot azonnal vegye be.</w:t>
      </w:r>
    </w:p>
    <w:p w14:paraId="0137C19B" w14:textId="77777777" w:rsidR="005B6964" w:rsidRPr="00F77C42" w:rsidRDefault="005B6964" w:rsidP="000C1C7D">
      <w:pPr>
        <w:rPr>
          <w:szCs w:val="22"/>
          <w:lang w:val="hu-HU"/>
        </w:rPr>
      </w:pPr>
    </w:p>
    <w:p w14:paraId="530B1832" w14:textId="77777777" w:rsidR="005B6964" w:rsidRPr="00F77C42" w:rsidRDefault="005B6964" w:rsidP="000C1C7D">
      <w:pPr>
        <w:pStyle w:val="Header"/>
        <w:keepNext/>
        <w:widowControl w:val="0"/>
        <w:spacing w:line="240" w:lineRule="auto"/>
        <w:rPr>
          <w:rFonts w:ascii="Times New Roman" w:hAnsi="Times New Roman"/>
          <w:b/>
          <w:sz w:val="22"/>
          <w:szCs w:val="22"/>
          <w:lang w:val="hu-HU"/>
        </w:rPr>
      </w:pPr>
      <w:r w:rsidRPr="00F77C42">
        <w:rPr>
          <w:rFonts w:ascii="Times New Roman" w:hAnsi="Times New Roman"/>
          <w:b/>
          <w:sz w:val="22"/>
          <w:szCs w:val="22"/>
          <w:lang w:val="hu-HU"/>
        </w:rPr>
        <w:t xml:space="preserve">Maradjon rendszeres kapcsolatban </w:t>
      </w:r>
      <w:r w:rsidR="009B2759" w:rsidRPr="00F77C42">
        <w:rPr>
          <w:rFonts w:ascii="Times New Roman" w:hAnsi="Times New Roman"/>
          <w:b/>
          <w:sz w:val="22"/>
          <w:szCs w:val="22"/>
          <w:lang w:val="hu-HU"/>
        </w:rPr>
        <w:t>kezelő</w:t>
      </w:r>
      <w:r w:rsidRPr="00F77C42">
        <w:rPr>
          <w:rFonts w:ascii="Times New Roman" w:hAnsi="Times New Roman"/>
          <w:b/>
          <w:sz w:val="22"/>
          <w:szCs w:val="22"/>
          <w:lang w:val="hu-HU"/>
        </w:rPr>
        <w:t>orvosával</w:t>
      </w:r>
    </w:p>
    <w:p w14:paraId="6BAC1B8A" w14:textId="77777777" w:rsidR="005B6964" w:rsidRPr="00F77C42" w:rsidRDefault="005B6964" w:rsidP="000C1C7D">
      <w:pPr>
        <w:rPr>
          <w:szCs w:val="22"/>
          <w:lang w:val="hu-HU"/>
        </w:rPr>
      </w:pPr>
      <w:r w:rsidRPr="00F77C42">
        <w:rPr>
          <w:szCs w:val="22"/>
          <w:lang w:val="hu-HU"/>
        </w:rPr>
        <w:t>Az Epivir segít az állapot</w:t>
      </w:r>
      <w:r w:rsidR="00EE016A" w:rsidRPr="00F77C42">
        <w:rPr>
          <w:szCs w:val="22"/>
          <w:lang w:val="hu-HU"/>
        </w:rPr>
        <w:t>a</w:t>
      </w:r>
      <w:r w:rsidRPr="00F77C42">
        <w:rPr>
          <w:szCs w:val="22"/>
          <w:lang w:val="hu-HU"/>
        </w:rPr>
        <w:t xml:space="preserve"> kezelésében. Rendszeresen szednie kell minden nap annak érdekében, hogy megakadályozza a betegség súlyosbodását. Továbbra is előfordulhat, hogy egyéb fertőzések vagy a HIV</w:t>
      </w:r>
      <w:r w:rsidRPr="00F77C42">
        <w:rPr>
          <w:szCs w:val="22"/>
          <w:lang w:val="hu-HU"/>
        </w:rPr>
        <w:noBreakHyphen/>
        <w:t>fertőzéssel kapcsolatos más betegségek alakulnak ki szervezetében.</w:t>
      </w:r>
    </w:p>
    <w:p w14:paraId="44A97F95" w14:textId="77777777" w:rsidR="005B6964" w:rsidRPr="00F77C42" w:rsidRDefault="005B6964" w:rsidP="000C1C7D">
      <w:pPr>
        <w:widowControl w:val="0"/>
        <w:tabs>
          <w:tab w:val="left" w:pos="567"/>
        </w:tabs>
        <w:ind w:left="567"/>
        <w:rPr>
          <w:noProof/>
          <w:szCs w:val="22"/>
          <w:lang w:val="hu-HU"/>
        </w:rPr>
      </w:pPr>
      <w:r w:rsidRPr="00F77C42">
        <w:rPr>
          <w:b/>
          <w:szCs w:val="22"/>
          <w:lang w:val="hu-HU"/>
        </w:rPr>
        <w:t xml:space="preserve">Tartsa a kapcsolatot </w:t>
      </w:r>
      <w:r w:rsidR="009B2759" w:rsidRPr="00F77C42">
        <w:rPr>
          <w:b/>
          <w:szCs w:val="22"/>
          <w:lang w:val="hu-HU"/>
        </w:rPr>
        <w:t>kezelő</w:t>
      </w:r>
      <w:r w:rsidRPr="00F77C42">
        <w:rPr>
          <w:b/>
          <w:szCs w:val="22"/>
          <w:lang w:val="hu-HU"/>
        </w:rPr>
        <w:t>orvosával, és</w:t>
      </w:r>
      <w:r w:rsidRPr="00F77C42">
        <w:rPr>
          <w:szCs w:val="22"/>
          <w:lang w:val="hu-HU"/>
        </w:rPr>
        <w:t xml:space="preserve"> </w:t>
      </w:r>
      <w:r w:rsidRPr="00F77C42">
        <w:rPr>
          <w:b/>
          <w:szCs w:val="22"/>
          <w:lang w:val="hu-HU"/>
        </w:rPr>
        <w:t>ne hagyja abba az Epivir szedését</w:t>
      </w:r>
      <w:r w:rsidRPr="00F77C42">
        <w:rPr>
          <w:szCs w:val="22"/>
          <w:lang w:val="hu-HU"/>
        </w:rPr>
        <w:t>, hacsak orvosa nem tanácsolja.</w:t>
      </w:r>
    </w:p>
    <w:p w14:paraId="35905A1C" w14:textId="77777777" w:rsidR="005B6964" w:rsidRPr="00F77C42" w:rsidRDefault="005B6964" w:rsidP="000C1C7D">
      <w:pPr>
        <w:widowControl w:val="0"/>
        <w:tabs>
          <w:tab w:val="left" w:pos="907"/>
        </w:tabs>
        <w:rPr>
          <w:noProof/>
          <w:szCs w:val="22"/>
          <w:lang w:val="hu-HU"/>
        </w:rPr>
      </w:pPr>
    </w:p>
    <w:p w14:paraId="7DDDBBFC" w14:textId="77777777" w:rsidR="005B6964" w:rsidRPr="00F77C42" w:rsidRDefault="005B6964" w:rsidP="000C1C7D">
      <w:pPr>
        <w:keepNext/>
        <w:rPr>
          <w:b/>
          <w:szCs w:val="22"/>
          <w:lang w:val="hu-HU"/>
        </w:rPr>
      </w:pPr>
      <w:r w:rsidRPr="00F77C42">
        <w:rPr>
          <w:b/>
          <w:szCs w:val="22"/>
          <w:lang w:val="hu-HU"/>
        </w:rPr>
        <w:t>Mennyit kell bevenni</w:t>
      </w:r>
      <w:r w:rsidR="00EE016A" w:rsidRPr="00F77C42">
        <w:rPr>
          <w:b/>
          <w:szCs w:val="22"/>
          <w:lang w:val="hu-HU"/>
        </w:rPr>
        <w:t>?</w:t>
      </w:r>
    </w:p>
    <w:p w14:paraId="3E81AE41" w14:textId="77777777" w:rsidR="005B6964" w:rsidRPr="00F77C42" w:rsidRDefault="005B6964" w:rsidP="000C1C7D">
      <w:pPr>
        <w:keepNext/>
        <w:rPr>
          <w:b/>
          <w:szCs w:val="22"/>
          <w:lang w:val="hu-HU"/>
        </w:rPr>
      </w:pPr>
      <w:r w:rsidRPr="00F77C42">
        <w:rPr>
          <w:b/>
          <w:szCs w:val="22"/>
          <w:lang w:val="hu-HU"/>
        </w:rPr>
        <w:t>Felnőttek</w:t>
      </w:r>
      <w:r w:rsidR="006D7770" w:rsidRPr="00F77C42">
        <w:rPr>
          <w:b/>
          <w:szCs w:val="22"/>
          <w:lang w:val="hu-HU"/>
        </w:rPr>
        <w:t>, se</w:t>
      </w:r>
      <w:r w:rsidR="004276E9" w:rsidRPr="00F77C42">
        <w:rPr>
          <w:b/>
          <w:szCs w:val="22"/>
          <w:lang w:val="hu-HU"/>
        </w:rPr>
        <w:t>r</w:t>
      </w:r>
      <w:r w:rsidR="006D7770" w:rsidRPr="00F77C42">
        <w:rPr>
          <w:b/>
          <w:szCs w:val="22"/>
          <w:lang w:val="hu-HU"/>
        </w:rPr>
        <w:t>d</w:t>
      </w:r>
      <w:r w:rsidR="004276E9" w:rsidRPr="00F77C42">
        <w:rPr>
          <w:b/>
          <w:szCs w:val="22"/>
          <w:lang w:val="hu-HU"/>
        </w:rPr>
        <w:t>ülők</w:t>
      </w:r>
      <w:r w:rsidRPr="00F77C42">
        <w:rPr>
          <w:b/>
          <w:szCs w:val="22"/>
          <w:lang w:val="hu-HU"/>
        </w:rPr>
        <w:t xml:space="preserve"> és legalább </w:t>
      </w:r>
      <w:r w:rsidR="004276E9" w:rsidRPr="00F77C42">
        <w:rPr>
          <w:b/>
          <w:szCs w:val="22"/>
          <w:lang w:val="hu-HU"/>
        </w:rPr>
        <w:t>25</w:t>
      </w:r>
      <w:r w:rsidRPr="00F77C42">
        <w:rPr>
          <w:b/>
          <w:szCs w:val="22"/>
          <w:lang w:val="hu-HU"/>
        </w:rPr>
        <w:t> kg testtömegű gyermekek</w:t>
      </w:r>
      <w:r w:rsidR="00D659C2" w:rsidRPr="00F77C42">
        <w:rPr>
          <w:b/>
          <w:szCs w:val="22"/>
          <w:lang w:val="hu-HU"/>
        </w:rPr>
        <w:t>:</w:t>
      </w:r>
    </w:p>
    <w:p w14:paraId="1006C942" w14:textId="77777777" w:rsidR="004276E9" w:rsidRPr="00F77C42" w:rsidRDefault="005B6964" w:rsidP="003A3D4D">
      <w:pPr>
        <w:rPr>
          <w:szCs w:val="22"/>
          <w:lang w:val="hu-HU"/>
        </w:rPr>
      </w:pPr>
      <w:r w:rsidRPr="00F77C42">
        <w:rPr>
          <w:b/>
          <w:szCs w:val="22"/>
          <w:lang w:val="hu-HU"/>
        </w:rPr>
        <w:t>Az Epivir szokásos adagja naponta 300 mg</w:t>
      </w:r>
      <w:r w:rsidR="004276E9" w:rsidRPr="00F77C42">
        <w:rPr>
          <w:b/>
          <w:szCs w:val="22"/>
          <w:lang w:val="hu-HU"/>
        </w:rPr>
        <w:t xml:space="preserve">. </w:t>
      </w:r>
      <w:r w:rsidR="004276E9" w:rsidRPr="00F77C42">
        <w:rPr>
          <w:szCs w:val="22"/>
          <w:lang w:val="hu-HU"/>
        </w:rPr>
        <w:t xml:space="preserve">Ez </w:t>
      </w:r>
      <w:r w:rsidR="00E57843" w:rsidRPr="00F77C42">
        <w:rPr>
          <w:szCs w:val="22"/>
          <w:lang w:val="hu-HU"/>
        </w:rPr>
        <w:t>bevehető</w:t>
      </w:r>
      <w:r w:rsidR="004276E9" w:rsidRPr="00F77C42">
        <w:rPr>
          <w:szCs w:val="22"/>
          <w:lang w:val="hu-HU"/>
        </w:rPr>
        <w:t xml:space="preserve"> </w:t>
      </w:r>
      <w:r w:rsidR="00E57843" w:rsidRPr="00F77C42">
        <w:rPr>
          <w:szCs w:val="22"/>
          <w:lang w:val="hu-HU"/>
        </w:rPr>
        <w:t>vagy naponta kétszer egy darab 150 </w:t>
      </w:r>
      <w:r w:rsidR="004276E9" w:rsidRPr="00F77C42">
        <w:rPr>
          <w:szCs w:val="22"/>
          <w:lang w:val="hu-HU"/>
        </w:rPr>
        <w:t>mg</w:t>
      </w:r>
      <w:r w:rsidR="00E57843" w:rsidRPr="00F77C42">
        <w:rPr>
          <w:szCs w:val="22"/>
          <w:lang w:val="hu-HU"/>
        </w:rPr>
        <w:noBreakHyphen/>
      </w:r>
      <w:r w:rsidR="004276E9" w:rsidRPr="00F77C42">
        <w:rPr>
          <w:szCs w:val="22"/>
          <w:lang w:val="hu-HU"/>
        </w:rPr>
        <w:t>os</w:t>
      </w:r>
      <w:r w:rsidR="00E57843" w:rsidRPr="00F77C42">
        <w:rPr>
          <w:szCs w:val="22"/>
          <w:lang w:val="hu-HU"/>
        </w:rPr>
        <w:t xml:space="preserve"> tabletta formájában (</w:t>
      </w:r>
      <w:r w:rsidR="00266431" w:rsidRPr="00F77C42">
        <w:rPr>
          <w:szCs w:val="22"/>
          <w:lang w:val="hu-HU"/>
        </w:rPr>
        <w:t>az egyes adagok bevétele között kb. 12 órát hagyva</w:t>
      </w:r>
      <w:r w:rsidR="004276E9" w:rsidRPr="00F77C42">
        <w:rPr>
          <w:szCs w:val="22"/>
          <w:lang w:val="hu-HU"/>
        </w:rPr>
        <w:t>)</w:t>
      </w:r>
      <w:r w:rsidR="00E57843" w:rsidRPr="00F77C42">
        <w:rPr>
          <w:szCs w:val="22"/>
          <w:lang w:val="hu-HU"/>
        </w:rPr>
        <w:t>, vagy naponta egyszer két</w:t>
      </w:r>
      <w:r w:rsidR="004276E9" w:rsidRPr="00F77C42">
        <w:rPr>
          <w:szCs w:val="22"/>
          <w:lang w:val="hu-HU"/>
        </w:rPr>
        <w:t xml:space="preserve"> </w:t>
      </w:r>
      <w:r w:rsidR="00E57843" w:rsidRPr="00F77C42">
        <w:rPr>
          <w:szCs w:val="22"/>
          <w:lang w:val="hu-HU"/>
        </w:rPr>
        <w:t>darab</w:t>
      </w:r>
      <w:r w:rsidR="004276E9" w:rsidRPr="00F77C42">
        <w:rPr>
          <w:szCs w:val="22"/>
          <w:lang w:val="hu-HU"/>
        </w:rPr>
        <w:t xml:space="preserve"> 150</w:t>
      </w:r>
      <w:r w:rsidR="00E57843" w:rsidRPr="00F77C42">
        <w:rPr>
          <w:szCs w:val="22"/>
          <w:lang w:val="hu-HU"/>
        </w:rPr>
        <w:t> </w:t>
      </w:r>
      <w:r w:rsidR="004276E9" w:rsidRPr="00F77C42">
        <w:rPr>
          <w:szCs w:val="22"/>
          <w:lang w:val="hu-HU"/>
        </w:rPr>
        <w:t>mg</w:t>
      </w:r>
      <w:r w:rsidR="00E57843" w:rsidRPr="00F77C42">
        <w:rPr>
          <w:szCs w:val="22"/>
          <w:lang w:val="hu-HU"/>
        </w:rPr>
        <w:noBreakHyphen/>
        <w:t>os</w:t>
      </w:r>
      <w:r w:rsidR="004276E9" w:rsidRPr="00F77C42">
        <w:rPr>
          <w:szCs w:val="22"/>
          <w:lang w:val="hu-HU"/>
        </w:rPr>
        <w:t xml:space="preserve"> tabletta</w:t>
      </w:r>
      <w:r w:rsidR="00E57843" w:rsidRPr="00F77C42">
        <w:rPr>
          <w:szCs w:val="22"/>
          <w:lang w:val="hu-HU"/>
        </w:rPr>
        <w:t xml:space="preserve"> formájában</w:t>
      </w:r>
      <w:r w:rsidR="004276E9" w:rsidRPr="00F77C42">
        <w:rPr>
          <w:szCs w:val="22"/>
          <w:lang w:val="hu-HU"/>
        </w:rPr>
        <w:t>, ahogyan kezelőorvosa javasolja.</w:t>
      </w:r>
    </w:p>
    <w:p w14:paraId="6F63B40D" w14:textId="77777777" w:rsidR="005B6964" w:rsidRPr="00F77C42" w:rsidRDefault="005B6964" w:rsidP="003A3D4D">
      <w:pPr>
        <w:rPr>
          <w:b/>
          <w:szCs w:val="22"/>
          <w:lang w:val="hu-HU"/>
        </w:rPr>
      </w:pPr>
    </w:p>
    <w:p w14:paraId="5EFF5713" w14:textId="77777777" w:rsidR="004276E9" w:rsidRPr="00F77C42" w:rsidRDefault="005B6964" w:rsidP="005126B9">
      <w:pPr>
        <w:keepNext/>
        <w:rPr>
          <w:szCs w:val="22"/>
          <w:lang w:val="hu-HU"/>
        </w:rPr>
      </w:pPr>
      <w:r w:rsidRPr="00F77C42">
        <w:rPr>
          <w:b/>
          <w:color w:val="000000"/>
          <w:szCs w:val="22"/>
          <w:lang w:val="hu-HU"/>
        </w:rPr>
        <w:t xml:space="preserve">Gyermekek </w:t>
      </w:r>
      <w:r w:rsidR="004276E9" w:rsidRPr="00F77C42">
        <w:rPr>
          <w:b/>
          <w:color w:val="000000"/>
          <w:szCs w:val="22"/>
          <w:lang w:val="hu-HU"/>
        </w:rPr>
        <w:t>legalább</w:t>
      </w:r>
      <w:r w:rsidR="003A3D4D" w:rsidRPr="00F77C42">
        <w:rPr>
          <w:b/>
          <w:color w:val="000000"/>
          <w:szCs w:val="22"/>
          <w:lang w:val="hu-HU"/>
        </w:rPr>
        <w:t xml:space="preserve"> 20 kg, de kevesebb, mint 25 </w:t>
      </w:r>
      <w:r w:rsidR="004276E9" w:rsidRPr="00F77C42">
        <w:rPr>
          <w:b/>
          <w:color w:val="000000"/>
          <w:szCs w:val="22"/>
          <w:lang w:val="hu-HU"/>
        </w:rPr>
        <w:t>kg</w:t>
      </w:r>
      <w:r w:rsidRPr="00F77C42">
        <w:rPr>
          <w:b/>
          <w:color w:val="000000"/>
          <w:szCs w:val="22"/>
          <w:lang w:val="hu-HU"/>
        </w:rPr>
        <w:t xml:space="preserve"> testtömeggel</w:t>
      </w:r>
      <w:r w:rsidR="00D659C2" w:rsidRPr="00F77C42">
        <w:rPr>
          <w:b/>
          <w:color w:val="000000"/>
          <w:szCs w:val="22"/>
          <w:lang w:val="hu-HU"/>
        </w:rPr>
        <w:t>:</w:t>
      </w:r>
    </w:p>
    <w:p w14:paraId="04BC5397" w14:textId="77777777" w:rsidR="005B6964" w:rsidRPr="00F77C42" w:rsidRDefault="004276E9" w:rsidP="005126B9">
      <w:pPr>
        <w:keepNext/>
        <w:rPr>
          <w:szCs w:val="22"/>
          <w:lang w:val="hu-HU"/>
        </w:rPr>
      </w:pPr>
      <w:r w:rsidRPr="00F77C42">
        <w:rPr>
          <w:b/>
          <w:szCs w:val="22"/>
          <w:lang w:val="hu-HU"/>
        </w:rPr>
        <w:t>Az Epi</w:t>
      </w:r>
      <w:r w:rsidR="003A3D4D" w:rsidRPr="00F77C42">
        <w:rPr>
          <w:b/>
          <w:szCs w:val="22"/>
          <w:lang w:val="hu-HU"/>
        </w:rPr>
        <w:t>vir szokásos adagja naponta 225 </w:t>
      </w:r>
      <w:r w:rsidRPr="00F77C42">
        <w:rPr>
          <w:b/>
          <w:szCs w:val="22"/>
          <w:lang w:val="hu-HU"/>
        </w:rPr>
        <w:t>mg.</w:t>
      </w:r>
      <w:r w:rsidR="003A3D4D" w:rsidRPr="00F77C42">
        <w:rPr>
          <w:szCs w:val="22"/>
          <w:lang w:val="hu-HU"/>
        </w:rPr>
        <w:t xml:space="preserve"> Ez adható reggelenként 75 mg (fél darab 150 </w:t>
      </w:r>
      <w:r w:rsidRPr="00F77C42">
        <w:rPr>
          <w:szCs w:val="22"/>
          <w:lang w:val="hu-HU"/>
        </w:rPr>
        <w:t>mg</w:t>
      </w:r>
      <w:r w:rsidR="003A3D4D" w:rsidRPr="00F77C42">
        <w:rPr>
          <w:szCs w:val="22"/>
          <w:lang w:val="hu-HU"/>
        </w:rPr>
        <w:noBreakHyphen/>
      </w:r>
      <w:r w:rsidRPr="00F77C42">
        <w:rPr>
          <w:szCs w:val="22"/>
          <w:lang w:val="hu-HU"/>
        </w:rPr>
        <w:t>os tabletta</w:t>
      </w:r>
      <w:r w:rsidR="003A3D4D" w:rsidRPr="00F77C42">
        <w:rPr>
          <w:szCs w:val="22"/>
          <w:lang w:val="hu-HU"/>
        </w:rPr>
        <w:t>) és esténként 150 mg (egy egész 150 </w:t>
      </w:r>
      <w:r w:rsidRPr="00F77C42">
        <w:rPr>
          <w:szCs w:val="22"/>
          <w:lang w:val="hu-HU"/>
        </w:rPr>
        <w:t>mg</w:t>
      </w:r>
      <w:r w:rsidR="003A3D4D" w:rsidRPr="00F77C42">
        <w:rPr>
          <w:szCs w:val="22"/>
          <w:lang w:val="hu-HU"/>
        </w:rPr>
        <w:noBreakHyphen/>
      </w:r>
      <w:r w:rsidRPr="00F77C42">
        <w:rPr>
          <w:szCs w:val="22"/>
          <w:lang w:val="hu-HU"/>
        </w:rPr>
        <w:t>os tabletta)</w:t>
      </w:r>
      <w:r w:rsidR="003A3D4D" w:rsidRPr="00F77C42">
        <w:rPr>
          <w:szCs w:val="22"/>
          <w:lang w:val="hu-HU"/>
        </w:rPr>
        <w:t xml:space="preserve"> formájában</w:t>
      </w:r>
      <w:r w:rsidR="006D7770" w:rsidRPr="00F77C42">
        <w:rPr>
          <w:szCs w:val="22"/>
          <w:lang w:val="hu-HU"/>
        </w:rPr>
        <w:t xml:space="preserve">, </w:t>
      </w:r>
      <w:r w:rsidR="003A3D4D" w:rsidRPr="00F77C42">
        <w:rPr>
          <w:szCs w:val="22"/>
          <w:lang w:val="hu-HU"/>
        </w:rPr>
        <w:t>vagy naponta egyszer 225 </w:t>
      </w:r>
      <w:r w:rsidR="006D7770" w:rsidRPr="00F77C42">
        <w:rPr>
          <w:szCs w:val="22"/>
          <w:lang w:val="hu-HU"/>
        </w:rPr>
        <w:t>mg (</w:t>
      </w:r>
      <w:r w:rsidR="003A3D4D" w:rsidRPr="00F77C42">
        <w:rPr>
          <w:szCs w:val="22"/>
          <w:lang w:val="hu-HU"/>
        </w:rPr>
        <w:t>másfél 150 mg</w:t>
      </w:r>
      <w:r w:rsidR="003A3D4D" w:rsidRPr="00F77C42">
        <w:rPr>
          <w:szCs w:val="22"/>
          <w:lang w:val="hu-HU"/>
        </w:rPr>
        <w:noBreakHyphen/>
      </w:r>
      <w:r w:rsidR="006D7770" w:rsidRPr="00F77C42">
        <w:rPr>
          <w:szCs w:val="22"/>
          <w:lang w:val="hu-HU"/>
        </w:rPr>
        <w:t>os tabletta) formájában, ahogyan kezelőorvosa javasolja.</w:t>
      </w:r>
    </w:p>
    <w:p w14:paraId="47DF799C" w14:textId="77777777" w:rsidR="006D7770" w:rsidRPr="00F77C42" w:rsidRDefault="006D7770" w:rsidP="000C1C7D">
      <w:pPr>
        <w:rPr>
          <w:szCs w:val="22"/>
          <w:lang w:val="hu-HU"/>
        </w:rPr>
      </w:pPr>
    </w:p>
    <w:p w14:paraId="63492086" w14:textId="77777777" w:rsidR="006D7770" w:rsidRPr="00F77C42" w:rsidRDefault="006D7770" w:rsidP="003A3D4D">
      <w:pPr>
        <w:keepNext/>
        <w:rPr>
          <w:b/>
          <w:szCs w:val="22"/>
          <w:lang w:val="hu-HU"/>
        </w:rPr>
      </w:pPr>
      <w:r w:rsidRPr="00F77C42">
        <w:rPr>
          <w:b/>
          <w:szCs w:val="22"/>
          <w:lang w:val="hu-HU"/>
        </w:rPr>
        <w:t>Gyermekek legalább 14 kg</w:t>
      </w:r>
      <w:r w:rsidR="003A3D4D" w:rsidRPr="00F77C42">
        <w:rPr>
          <w:b/>
          <w:szCs w:val="22"/>
          <w:lang w:val="hu-HU"/>
        </w:rPr>
        <w:t>, de kevesebb, mint 20 </w:t>
      </w:r>
      <w:r w:rsidRPr="00F77C42">
        <w:rPr>
          <w:b/>
          <w:szCs w:val="22"/>
          <w:lang w:val="hu-HU"/>
        </w:rPr>
        <w:t>kg testtömeggel</w:t>
      </w:r>
      <w:r w:rsidR="00D659C2" w:rsidRPr="00F77C42">
        <w:rPr>
          <w:b/>
          <w:szCs w:val="22"/>
          <w:lang w:val="hu-HU"/>
        </w:rPr>
        <w:t>:</w:t>
      </w:r>
    </w:p>
    <w:p w14:paraId="0771A021" w14:textId="77777777" w:rsidR="006D7770" w:rsidRPr="00F77C42" w:rsidRDefault="006D7770" w:rsidP="003A3D4D">
      <w:pPr>
        <w:rPr>
          <w:szCs w:val="22"/>
          <w:lang w:val="hu-HU"/>
        </w:rPr>
      </w:pPr>
      <w:r w:rsidRPr="00F77C42">
        <w:rPr>
          <w:b/>
          <w:szCs w:val="22"/>
          <w:lang w:val="hu-HU"/>
        </w:rPr>
        <w:t>Az Epivir szokásos adagja naponta 150 mg.</w:t>
      </w:r>
      <w:r w:rsidRPr="00F77C42">
        <w:rPr>
          <w:szCs w:val="22"/>
          <w:lang w:val="hu-HU"/>
        </w:rPr>
        <w:t xml:space="preserve"> Ez adható napon</w:t>
      </w:r>
      <w:r w:rsidR="003A3D4D" w:rsidRPr="00F77C42">
        <w:rPr>
          <w:szCs w:val="22"/>
          <w:lang w:val="hu-HU"/>
        </w:rPr>
        <w:t>ta kétszer 75 mg (fél darab 150 </w:t>
      </w:r>
      <w:r w:rsidRPr="00F77C42">
        <w:rPr>
          <w:szCs w:val="22"/>
          <w:lang w:val="hu-HU"/>
        </w:rPr>
        <w:t>mg</w:t>
      </w:r>
      <w:r w:rsidR="003A3D4D" w:rsidRPr="00F77C42">
        <w:rPr>
          <w:szCs w:val="22"/>
          <w:lang w:val="hu-HU"/>
        </w:rPr>
        <w:noBreakHyphen/>
      </w:r>
      <w:r w:rsidRPr="00F77C42">
        <w:rPr>
          <w:szCs w:val="22"/>
          <w:lang w:val="hu-HU"/>
        </w:rPr>
        <w:t>os tabletta) formájában (</w:t>
      </w:r>
      <w:r w:rsidR="00266431" w:rsidRPr="00F77C42">
        <w:rPr>
          <w:szCs w:val="22"/>
          <w:lang w:val="hu-HU"/>
        </w:rPr>
        <w:t>az egyes adagok bevétele között kb. 12 órát hagyva</w:t>
      </w:r>
      <w:r w:rsidRPr="00F77C42">
        <w:rPr>
          <w:szCs w:val="22"/>
          <w:lang w:val="hu-HU"/>
        </w:rPr>
        <w:t>), vagy naponta egyszer 150</w:t>
      </w:r>
      <w:r w:rsidR="003A3D4D" w:rsidRPr="00F77C42">
        <w:rPr>
          <w:szCs w:val="22"/>
          <w:lang w:val="hu-HU"/>
        </w:rPr>
        <w:t> </w:t>
      </w:r>
      <w:r w:rsidRPr="00F77C42">
        <w:rPr>
          <w:szCs w:val="22"/>
          <w:lang w:val="hu-HU"/>
        </w:rPr>
        <w:t>mg (egy darab 150 mg-os tabletta)</w:t>
      </w:r>
      <w:r w:rsidR="003A3D4D" w:rsidRPr="00F77C42">
        <w:rPr>
          <w:szCs w:val="22"/>
          <w:lang w:val="hu-HU"/>
        </w:rPr>
        <w:t xml:space="preserve"> formájában</w:t>
      </w:r>
      <w:r w:rsidRPr="00F77C42">
        <w:rPr>
          <w:szCs w:val="22"/>
          <w:lang w:val="hu-HU"/>
        </w:rPr>
        <w:t>, ahogyan kezelőorvosa javasolja.</w:t>
      </w:r>
    </w:p>
    <w:p w14:paraId="2D18D799" w14:textId="77777777" w:rsidR="006D7770" w:rsidRPr="00F77C42" w:rsidRDefault="006D7770" w:rsidP="000C1C7D">
      <w:pPr>
        <w:rPr>
          <w:szCs w:val="22"/>
          <w:lang w:val="hu-HU"/>
        </w:rPr>
      </w:pPr>
    </w:p>
    <w:p w14:paraId="2D13D89B" w14:textId="77777777" w:rsidR="005B6964" w:rsidRPr="00F77C42" w:rsidRDefault="005B6964" w:rsidP="000E32BA">
      <w:pPr>
        <w:rPr>
          <w:szCs w:val="22"/>
          <w:lang w:val="hu-HU"/>
        </w:rPr>
      </w:pPr>
      <w:r w:rsidRPr="00F77C42">
        <w:rPr>
          <w:szCs w:val="22"/>
          <w:lang w:val="hu-HU"/>
        </w:rPr>
        <w:t>Egy belsőleges oldat is rendelkezésre áll, 3 hónaposnál idősebb gyermekek, illetve olyan emberek kezelésére, akiknek a szokásos adagnál kevesebbet kell bevenniük, vagy akik nem tudják a tablettát lenyelni.</w:t>
      </w:r>
    </w:p>
    <w:p w14:paraId="6D698BD8" w14:textId="77777777" w:rsidR="005B6964" w:rsidRPr="00F77C42" w:rsidRDefault="005B6964" w:rsidP="00D83603">
      <w:pPr>
        <w:rPr>
          <w:szCs w:val="22"/>
          <w:lang w:val="hu-HU"/>
        </w:rPr>
      </w:pPr>
    </w:p>
    <w:p w14:paraId="0526DFFF" w14:textId="77777777" w:rsidR="005B6964" w:rsidRPr="00F77C42" w:rsidRDefault="005B6964" w:rsidP="000C1C7D">
      <w:pPr>
        <w:keepNext/>
        <w:rPr>
          <w:szCs w:val="22"/>
          <w:lang w:val="hu-HU"/>
        </w:rPr>
      </w:pPr>
      <w:r w:rsidRPr="00F77C42">
        <w:rPr>
          <w:b/>
          <w:szCs w:val="22"/>
          <w:lang w:val="hu-HU"/>
        </w:rPr>
        <w:t>Ha Önnek vagy gyermekének veseproblémái vannak</w:t>
      </w:r>
      <w:r w:rsidRPr="00F77C42">
        <w:rPr>
          <w:szCs w:val="22"/>
          <w:lang w:val="hu-HU"/>
        </w:rPr>
        <w:t>, lehet, hogy az adagoláson változtatni fognak.</w:t>
      </w:r>
    </w:p>
    <w:p w14:paraId="3F6BFD4C" w14:textId="77777777" w:rsidR="005B6964" w:rsidRPr="00F77C42" w:rsidRDefault="005B6964" w:rsidP="004C0E7D">
      <w:pPr>
        <w:ind w:left="567"/>
        <w:rPr>
          <w:lang w:val="hu-HU"/>
        </w:rPr>
      </w:pPr>
      <w:r w:rsidRPr="00F77C42">
        <w:rPr>
          <w:b/>
          <w:lang w:val="hu-HU"/>
        </w:rPr>
        <w:t xml:space="preserve">Beszéljen </w:t>
      </w:r>
      <w:r w:rsidR="001E4BF3" w:rsidRPr="00F77C42">
        <w:rPr>
          <w:b/>
          <w:lang w:val="hu-HU"/>
        </w:rPr>
        <w:t>kezelő</w:t>
      </w:r>
      <w:r w:rsidRPr="00F77C42">
        <w:rPr>
          <w:b/>
          <w:lang w:val="hu-HU"/>
        </w:rPr>
        <w:t>orvosával</w:t>
      </w:r>
      <w:r w:rsidRPr="00F77C42">
        <w:rPr>
          <w:lang w:val="hu-HU"/>
        </w:rPr>
        <w:t>, ha ez érvényes Önre vagy gyermekére.</w:t>
      </w:r>
    </w:p>
    <w:p w14:paraId="2CE12746" w14:textId="77777777" w:rsidR="005B6964" w:rsidRPr="00F77C42" w:rsidRDefault="005B6964" w:rsidP="000E32BA">
      <w:pPr>
        <w:rPr>
          <w:szCs w:val="22"/>
          <w:lang w:val="hu-HU"/>
        </w:rPr>
      </w:pPr>
    </w:p>
    <w:p w14:paraId="54AC7A07" w14:textId="77777777" w:rsidR="005B6964" w:rsidRPr="00F77C42" w:rsidRDefault="005B6964" w:rsidP="000C1C7D">
      <w:pPr>
        <w:keepNext/>
        <w:widowControl w:val="0"/>
        <w:tabs>
          <w:tab w:val="left" w:pos="907"/>
        </w:tabs>
        <w:rPr>
          <w:b/>
          <w:szCs w:val="22"/>
          <w:lang w:val="hu-HU"/>
        </w:rPr>
      </w:pPr>
      <w:r w:rsidRPr="00F77C42">
        <w:rPr>
          <w:b/>
          <w:szCs w:val="22"/>
          <w:lang w:val="hu-HU"/>
        </w:rPr>
        <w:t xml:space="preserve">Ha </w:t>
      </w:r>
      <w:r w:rsidR="009A7204" w:rsidRPr="00F77C42">
        <w:rPr>
          <w:b/>
          <w:szCs w:val="22"/>
          <w:lang w:val="hu-HU"/>
        </w:rPr>
        <w:t>az előírtnál több</w:t>
      </w:r>
      <w:r w:rsidRPr="00F77C42">
        <w:rPr>
          <w:b/>
          <w:szCs w:val="22"/>
          <w:lang w:val="hu-HU"/>
        </w:rPr>
        <w:t xml:space="preserve"> Epivir</w:t>
      </w:r>
      <w:r w:rsidRPr="00F77C42">
        <w:rPr>
          <w:b/>
          <w:szCs w:val="22"/>
          <w:lang w:val="hu-HU"/>
        </w:rPr>
        <w:noBreakHyphen/>
        <w:t>t vett be</w:t>
      </w:r>
    </w:p>
    <w:p w14:paraId="5FFA223D" w14:textId="5CC56D5A" w:rsidR="006B094F" w:rsidRPr="00F77C42" w:rsidRDefault="005B6964" w:rsidP="006B094F">
      <w:pPr>
        <w:rPr>
          <w:szCs w:val="22"/>
          <w:lang w:val="hu-HU"/>
        </w:rPr>
      </w:pPr>
      <w:r w:rsidRPr="00F77C42">
        <w:rPr>
          <w:szCs w:val="22"/>
          <w:lang w:val="hu-HU"/>
        </w:rPr>
        <w:t>Ha túl sok</w:t>
      </w:r>
      <w:r w:rsidR="00FF3AD0">
        <w:rPr>
          <w:szCs w:val="22"/>
          <w:lang w:val="hu-HU"/>
        </w:rPr>
        <w:t xml:space="preserve"> Epivirt</w:t>
      </w:r>
      <w:r w:rsidRPr="00F77C42">
        <w:rPr>
          <w:szCs w:val="22"/>
          <w:lang w:val="hu-HU"/>
        </w:rPr>
        <w:t xml:space="preserve"> </w:t>
      </w:r>
      <w:r w:rsidR="00EE016A" w:rsidRPr="00F77C42">
        <w:rPr>
          <w:szCs w:val="22"/>
          <w:lang w:val="hu-HU"/>
        </w:rPr>
        <w:t>vett be</w:t>
      </w:r>
      <w:r w:rsidRPr="00F77C42">
        <w:rPr>
          <w:szCs w:val="22"/>
          <w:lang w:val="hu-HU"/>
        </w:rPr>
        <w:t>, tájékoztassa kezelőorvosát vagy gyógyszerészét, vagy keresse fel tanácsért a legközelebbi kórház</w:t>
      </w:r>
      <w:r w:rsidR="00EE016A" w:rsidRPr="00F77C42">
        <w:rPr>
          <w:szCs w:val="22"/>
          <w:lang w:val="hu-HU"/>
        </w:rPr>
        <w:t xml:space="preserve"> sürgősségi osztályát</w:t>
      </w:r>
      <w:r w:rsidRPr="00F77C42">
        <w:rPr>
          <w:szCs w:val="22"/>
          <w:lang w:val="hu-HU"/>
        </w:rPr>
        <w:t>.</w:t>
      </w:r>
      <w:r w:rsidR="006B094F">
        <w:rPr>
          <w:szCs w:val="22"/>
          <w:lang w:val="hu-HU"/>
        </w:rPr>
        <w:t xml:space="preserve"> Ha csak lehet, vigye magával az Epivir dobozát és mutassa meg az orvosnak.</w:t>
      </w:r>
    </w:p>
    <w:p w14:paraId="77D230F6" w14:textId="1A0054EE" w:rsidR="005B6964" w:rsidRPr="00F77C42" w:rsidRDefault="005B6964" w:rsidP="000C1C7D">
      <w:pPr>
        <w:rPr>
          <w:szCs w:val="22"/>
          <w:lang w:val="hu-HU"/>
        </w:rPr>
      </w:pPr>
    </w:p>
    <w:p w14:paraId="55AD4613" w14:textId="77777777" w:rsidR="005B6964" w:rsidRPr="00F77C42" w:rsidRDefault="005B6964" w:rsidP="000C1C7D">
      <w:pPr>
        <w:rPr>
          <w:szCs w:val="22"/>
          <w:lang w:val="hu-HU"/>
        </w:rPr>
      </w:pPr>
    </w:p>
    <w:p w14:paraId="736638B7" w14:textId="77777777" w:rsidR="005B6964" w:rsidRPr="00F77C42" w:rsidRDefault="005B6964" w:rsidP="000C1C7D">
      <w:pPr>
        <w:keepNext/>
        <w:widowControl w:val="0"/>
        <w:tabs>
          <w:tab w:val="left" w:pos="907"/>
        </w:tabs>
        <w:rPr>
          <w:b/>
          <w:szCs w:val="22"/>
          <w:lang w:val="hu-HU"/>
        </w:rPr>
      </w:pPr>
      <w:r w:rsidRPr="00F77C42">
        <w:rPr>
          <w:b/>
          <w:szCs w:val="22"/>
          <w:lang w:val="hu-HU"/>
        </w:rPr>
        <w:t>Ha elfelejtette bevenni az Epivir</w:t>
      </w:r>
      <w:r w:rsidRPr="00F77C42">
        <w:rPr>
          <w:b/>
          <w:szCs w:val="22"/>
          <w:lang w:val="hu-HU"/>
        </w:rPr>
        <w:noBreakHyphen/>
        <w:t>t</w:t>
      </w:r>
    </w:p>
    <w:p w14:paraId="339AC150" w14:textId="77777777" w:rsidR="005B6964" w:rsidRPr="00F77C42" w:rsidRDefault="005B6964" w:rsidP="000C1C7D">
      <w:pPr>
        <w:rPr>
          <w:szCs w:val="22"/>
          <w:lang w:val="hu-HU"/>
        </w:rPr>
      </w:pPr>
      <w:r w:rsidRPr="00F77C42">
        <w:rPr>
          <w:szCs w:val="22"/>
          <w:lang w:val="hu-HU"/>
        </w:rPr>
        <w:t xml:space="preserve">Ha elfelejtett bevenni egy adagot, vegye be azt, amint eszébe jut. Ezután folytassa a kezelést a korábbi módon. Ne vegyen be kétszeres adagot a kihagyott adag pótlására. </w:t>
      </w:r>
    </w:p>
    <w:p w14:paraId="52F6E537" w14:textId="77777777" w:rsidR="005B6964" w:rsidRPr="00F77C42" w:rsidRDefault="005B6964" w:rsidP="000C1C7D">
      <w:pPr>
        <w:rPr>
          <w:szCs w:val="22"/>
          <w:lang w:val="hu-HU"/>
        </w:rPr>
      </w:pPr>
    </w:p>
    <w:p w14:paraId="64C44FF0" w14:textId="77777777" w:rsidR="005B6964" w:rsidRPr="00F77C42" w:rsidRDefault="005B6964" w:rsidP="000E32BA">
      <w:pPr>
        <w:rPr>
          <w:szCs w:val="22"/>
          <w:lang w:val="hu-HU"/>
        </w:rPr>
      </w:pPr>
    </w:p>
    <w:p w14:paraId="5A3B85AC" w14:textId="68F8A814" w:rsidR="005B6964" w:rsidRPr="00F77C42" w:rsidRDefault="005B6964" w:rsidP="00185273">
      <w:pPr>
        <w:pStyle w:val="Heading4"/>
      </w:pPr>
      <w:r w:rsidRPr="00F77C42">
        <w:t>4.</w:t>
      </w:r>
      <w:r w:rsidRPr="00F77C42">
        <w:tab/>
        <w:t>Lehetséges mellékhatások</w:t>
      </w:r>
      <w:fldSimple w:instr=" DOCVARIABLE vault_nd_8829b03e-b6db-49a2-98d4-4e020f8fb5be \* MERGEFORMAT ">
        <w:r w:rsidR="00E82B97">
          <w:t xml:space="preserve"> </w:t>
        </w:r>
      </w:fldSimple>
    </w:p>
    <w:p w14:paraId="38840F5F" w14:textId="77777777" w:rsidR="005B6964" w:rsidRPr="00F77C42" w:rsidRDefault="005B6964" w:rsidP="000C1C7D">
      <w:pPr>
        <w:keepNext/>
        <w:rPr>
          <w:szCs w:val="22"/>
          <w:lang w:val="hu-HU"/>
        </w:rPr>
      </w:pPr>
    </w:p>
    <w:p w14:paraId="3D4E7AF7" w14:textId="77777777" w:rsidR="00AC1D40" w:rsidRPr="00F77C42" w:rsidRDefault="00AC1D40" w:rsidP="00AC1D40">
      <w:pPr>
        <w:rPr>
          <w:lang w:val="hu-HU"/>
        </w:rPr>
      </w:pPr>
      <w:r w:rsidRPr="00F77C42">
        <w:rPr>
          <w:lang w:val="hu-HU"/>
        </w:rPr>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06D02C34" w14:textId="77777777" w:rsidR="00AC1D40" w:rsidRPr="00F77C42" w:rsidRDefault="00AC1D40" w:rsidP="00AC1D40">
      <w:pPr>
        <w:rPr>
          <w:lang w:val="hu-HU"/>
        </w:rPr>
      </w:pPr>
    </w:p>
    <w:p w14:paraId="7B3C6B87" w14:textId="77777777" w:rsidR="005B6964" w:rsidRPr="00F77C42" w:rsidRDefault="005B6964" w:rsidP="000C1C7D">
      <w:pPr>
        <w:widowControl w:val="0"/>
        <w:tabs>
          <w:tab w:val="left" w:pos="907"/>
        </w:tabs>
        <w:rPr>
          <w:noProof/>
          <w:szCs w:val="22"/>
          <w:lang w:val="hu-HU"/>
        </w:rPr>
      </w:pPr>
      <w:r w:rsidRPr="00F77C42">
        <w:rPr>
          <w:szCs w:val="22"/>
          <w:lang w:val="hu-HU"/>
        </w:rPr>
        <w:t xml:space="preserve">Mint minden gyógyszer, így </w:t>
      </w:r>
      <w:r w:rsidR="009B2759" w:rsidRPr="00F77C42">
        <w:rPr>
          <w:szCs w:val="22"/>
          <w:lang w:val="hu-HU"/>
        </w:rPr>
        <w:t>ez a gyógyszer</w:t>
      </w:r>
      <w:r w:rsidRPr="00F77C42">
        <w:rPr>
          <w:szCs w:val="22"/>
          <w:lang w:val="hu-HU"/>
        </w:rPr>
        <w:t xml:space="preserve"> is okozhat mellékhatásokat</w:t>
      </w:r>
      <w:r w:rsidRPr="00F77C42">
        <w:rPr>
          <w:noProof/>
          <w:szCs w:val="22"/>
          <w:lang w:val="hu-HU"/>
        </w:rPr>
        <w:t>, amelyek azonban nem mindenkinél jelentkeznek.</w:t>
      </w:r>
    </w:p>
    <w:p w14:paraId="57F6136D" w14:textId="77777777" w:rsidR="005B6964" w:rsidRPr="00F77C42" w:rsidRDefault="005B6964" w:rsidP="000C1C7D">
      <w:pPr>
        <w:widowControl w:val="0"/>
        <w:tabs>
          <w:tab w:val="left" w:pos="907"/>
        </w:tabs>
        <w:rPr>
          <w:noProof/>
          <w:szCs w:val="22"/>
          <w:lang w:val="hu-HU"/>
        </w:rPr>
      </w:pPr>
    </w:p>
    <w:p w14:paraId="16542055" w14:textId="77777777" w:rsidR="005B6964" w:rsidRPr="00F77C42" w:rsidRDefault="005B6964" w:rsidP="000C1C7D">
      <w:pPr>
        <w:rPr>
          <w:szCs w:val="22"/>
          <w:lang w:val="hu-HU"/>
        </w:rPr>
      </w:pPr>
      <w:r w:rsidRPr="00F77C42">
        <w:rPr>
          <w:szCs w:val="22"/>
          <w:lang w:val="hu-HU"/>
        </w:rPr>
        <w:t>HIV</w:t>
      </w:r>
      <w:r w:rsidRPr="00F77C42">
        <w:rPr>
          <w:szCs w:val="22"/>
          <w:lang w:val="hu-HU"/>
        </w:rPr>
        <w:noBreakHyphen/>
        <w:t>fertőzés kezelése esetén sokszor nehéz megállapítani, hogy egy tünet az Epivir vagy az egyidejűleg szedett egyéb gyógyszerek mellékhatása, vagy azt maga a HIV</w:t>
      </w:r>
      <w:r w:rsidRPr="00F77C42">
        <w:rPr>
          <w:szCs w:val="22"/>
          <w:lang w:val="hu-HU"/>
        </w:rPr>
        <w:noBreakHyphen/>
        <w:t xml:space="preserve">betegség okozza. </w:t>
      </w:r>
      <w:r w:rsidRPr="00F77C42">
        <w:rPr>
          <w:b/>
          <w:szCs w:val="22"/>
          <w:lang w:val="hu-HU"/>
        </w:rPr>
        <w:t>Ezért nagyon fontos, hogy egészségi állapotának bármilyen változásáról tájékoztassa kezelőorvosát</w:t>
      </w:r>
      <w:r w:rsidRPr="00F77C42">
        <w:rPr>
          <w:szCs w:val="22"/>
          <w:lang w:val="hu-HU"/>
        </w:rPr>
        <w:t>.</w:t>
      </w:r>
    </w:p>
    <w:p w14:paraId="3469074A" w14:textId="77777777" w:rsidR="005B6964" w:rsidRPr="00F77C42" w:rsidRDefault="005B6964" w:rsidP="000C1C7D">
      <w:pPr>
        <w:rPr>
          <w:szCs w:val="22"/>
          <w:lang w:val="hu-HU"/>
        </w:rPr>
      </w:pPr>
    </w:p>
    <w:p w14:paraId="3C497461" w14:textId="77777777" w:rsidR="005B6964" w:rsidRPr="00F77C42" w:rsidRDefault="005B6964" w:rsidP="000C1C7D">
      <w:pPr>
        <w:keepNext/>
        <w:rPr>
          <w:szCs w:val="22"/>
          <w:lang w:val="hu-HU"/>
        </w:rPr>
      </w:pPr>
      <w:r w:rsidRPr="00F77C42">
        <w:rPr>
          <w:b/>
          <w:szCs w:val="22"/>
          <w:lang w:val="hu-HU"/>
        </w:rPr>
        <w:t>Az Epivir</w:t>
      </w:r>
      <w:r w:rsidRPr="00F77C42">
        <w:rPr>
          <w:b/>
          <w:szCs w:val="22"/>
          <w:lang w:val="hu-HU"/>
        </w:rPr>
        <w:noBreakHyphen/>
        <w:t>rel kapcsolatban alább felsorolt mellékhatásokon túl</w:t>
      </w:r>
      <w:r w:rsidRPr="00F77C42">
        <w:rPr>
          <w:szCs w:val="22"/>
          <w:lang w:val="hu-HU"/>
        </w:rPr>
        <w:t>, a kombinált HIV</w:t>
      </w:r>
      <w:r w:rsidRPr="00F77C42">
        <w:rPr>
          <w:szCs w:val="22"/>
          <w:lang w:val="hu-HU"/>
        </w:rPr>
        <w:noBreakHyphen/>
        <w:t xml:space="preserve">kezelés során más állapotok is kialakulhatnak. </w:t>
      </w:r>
    </w:p>
    <w:p w14:paraId="6902868D" w14:textId="77777777" w:rsidR="005B6964" w:rsidRPr="00F77C42" w:rsidRDefault="005B6964" w:rsidP="000C1C7D">
      <w:pPr>
        <w:ind w:left="567"/>
        <w:rPr>
          <w:szCs w:val="22"/>
          <w:lang w:val="hu-HU"/>
        </w:rPr>
      </w:pPr>
      <w:r w:rsidRPr="00F77C42">
        <w:rPr>
          <w:szCs w:val="22"/>
          <w:lang w:val="hu-HU"/>
        </w:rPr>
        <w:t xml:space="preserve">Fontos, hogy elolvassa </w:t>
      </w:r>
      <w:r w:rsidR="00EE016A" w:rsidRPr="00F77C42">
        <w:rPr>
          <w:szCs w:val="22"/>
          <w:lang w:val="hu-HU"/>
        </w:rPr>
        <w:t xml:space="preserve">az ebben a fejezetben később </w:t>
      </w:r>
      <w:r w:rsidRPr="00F77C42">
        <w:rPr>
          <w:szCs w:val="22"/>
          <w:lang w:val="hu-HU"/>
        </w:rPr>
        <w:t>„A kombinált HIV</w:t>
      </w:r>
      <w:r w:rsidRPr="00F77C42">
        <w:rPr>
          <w:szCs w:val="22"/>
          <w:lang w:val="hu-HU"/>
        </w:rPr>
        <w:noBreakHyphen/>
        <w:t>kezelés más lehetséges mellékhatásai” c. részben</w:t>
      </w:r>
      <w:r w:rsidR="00EE016A" w:rsidRPr="00F77C42">
        <w:rPr>
          <w:szCs w:val="22"/>
          <w:lang w:val="hu-HU"/>
        </w:rPr>
        <w:t xml:space="preserve"> található tudnivalókat</w:t>
      </w:r>
      <w:r w:rsidRPr="00F77C42">
        <w:rPr>
          <w:szCs w:val="22"/>
          <w:lang w:val="hu-HU"/>
        </w:rPr>
        <w:t>.</w:t>
      </w:r>
    </w:p>
    <w:p w14:paraId="20F0BCD8" w14:textId="77777777" w:rsidR="005B6964" w:rsidRPr="00F77C42" w:rsidRDefault="005B6964" w:rsidP="000C1C7D">
      <w:pPr>
        <w:rPr>
          <w:b/>
          <w:szCs w:val="22"/>
          <w:lang w:val="hu-HU"/>
        </w:rPr>
      </w:pPr>
    </w:p>
    <w:p w14:paraId="4E897A57" w14:textId="77777777" w:rsidR="005B6964" w:rsidRPr="00F77C42" w:rsidRDefault="005B6964" w:rsidP="000C1C7D">
      <w:pPr>
        <w:keepNext/>
        <w:rPr>
          <w:b/>
          <w:szCs w:val="22"/>
          <w:lang w:val="hu-HU"/>
        </w:rPr>
      </w:pPr>
      <w:r w:rsidRPr="00F77C42">
        <w:rPr>
          <w:b/>
          <w:szCs w:val="22"/>
          <w:lang w:val="hu-HU" w:eastAsia="en-US"/>
        </w:rPr>
        <w:t>Gyakori mellékhatások</w:t>
      </w:r>
    </w:p>
    <w:p w14:paraId="0B274D93" w14:textId="7123661C" w:rsidR="005B6964" w:rsidRPr="00F77C42" w:rsidRDefault="005B6964" w:rsidP="000C1C7D">
      <w:pPr>
        <w:keepNext/>
        <w:widowControl w:val="0"/>
        <w:rPr>
          <w:color w:val="000000"/>
          <w:szCs w:val="22"/>
          <w:lang w:val="hu-HU"/>
        </w:rPr>
      </w:pPr>
      <w:r w:rsidRPr="00F77C42">
        <w:rPr>
          <w:color w:val="000000"/>
          <w:szCs w:val="22"/>
          <w:lang w:val="hu-HU"/>
        </w:rPr>
        <w:t xml:space="preserve">Ezek </w:t>
      </w:r>
      <w:r w:rsidRPr="00F77C42">
        <w:rPr>
          <w:b/>
          <w:bCs/>
          <w:szCs w:val="22"/>
          <w:lang w:val="hu-HU"/>
        </w:rPr>
        <w:t xml:space="preserve">10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7DD7BE71"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fejfájás</w:t>
      </w:r>
      <w:r w:rsidR="00E86D6D" w:rsidRPr="00F77C42">
        <w:rPr>
          <w:color w:val="000000"/>
          <w:szCs w:val="22"/>
          <w:lang w:val="hu-HU"/>
        </w:rPr>
        <w:t>,</w:t>
      </w:r>
    </w:p>
    <w:p w14:paraId="58B1DE2D" w14:textId="77777777" w:rsidR="005B6964" w:rsidRPr="00F77C42" w:rsidRDefault="005B6964" w:rsidP="000E32BA">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hányinger</w:t>
      </w:r>
      <w:r w:rsidR="00E86D6D" w:rsidRPr="00F77C42">
        <w:rPr>
          <w:color w:val="000000"/>
          <w:szCs w:val="22"/>
          <w:lang w:val="hu-HU"/>
        </w:rPr>
        <w:t>,</w:t>
      </w:r>
    </w:p>
    <w:p w14:paraId="3AA53831" w14:textId="77777777" w:rsidR="005B6964" w:rsidRPr="00F77C42" w:rsidRDefault="005B6964" w:rsidP="00D83603">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hányás</w:t>
      </w:r>
      <w:r w:rsidR="00E86D6D" w:rsidRPr="00F77C42">
        <w:rPr>
          <w:color w:val="000000"/>
          <w:szCs w:val="22"/>
          <w:lang w:val="hu-HU"/>
        </w:rPr>
        <w:t>,</w:t>
      </w:r>
    </w:p>
    <w:p w14:paraId="6F699374"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hasmenés</w:t>
      </w:r>
      <w:r w:rsidR="00E86D6D" w:rsidRPr="00F77C42">
        <w:rPr>
          <w:color w:val="000000"/>
          <w:szCs w:val="22"/>
          <w:lang w:val="hu-HU"/>
        </w:rPr>
        <w:t>,</w:t>
      </w:r>
    </w:p>
    <w:p w14:paraId="404AB94F"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gyomorfájdalom</w:t>
      </w:r>
      <w:r w:rsidR="00E86D6D" w:rsidRPr="00F77C42">
        <w:rPr>
          <w:color w:val="000000"/>
          <w:szCs w:val="22"/>
          <w:lang w:val="hu-HU"/>
        </w:rPr>
        <w:t>,</w:t>
      </w:r>
    </w:p>
    <w:p w14:paraId="0DB3E265"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fáradtság, levertség</w:t>
      </w:r>
      <w:r w:rsidR="00E86D6D" w:rsidRPr="00F77C42">
        <w:rPr>
          <w:color w:val="000000"/>
          <w:szCs w:val="22"/>
          <w:lang w:val="hu-HU"/>
        </w:rPr>
        <w:t>,</w:t>
      </w:r>
    </w:p>
    <w:p w14:paraId="4900F63C"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láz</w:t>
      </w:r>
      <w:r w:rsidR="00E86D6D" w:rsidRPr="00F77C42">
        <w:rPr>
          <w:color w:val="000000"/>
          <w:szCs w:val="22"/>
          <w:lang w:val="hu-HU"/>
        </w:rPr>
        <w:t>,</w:t>
      </w:r>
    </w:p>
    <w:p w14:paraId="44F348D1"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általános rossz közérzet</w:t>
      </w:r>
      <w:r w:rsidR="00EC3B92" w:rsidRPr="00F77C42">
        <w:rPr>
          <w:color w:val="000000"/>
          <w:szCs w:val="22"/>
          <w:lang w:val="hu-HU"/>
        </w:rPr>
        <w:t>,</w:t>
      </w:r>
    </w:p>
    <w:p w14:paraId="443D5EC8"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izomfájdalom és izompanaszok</w:t>
      </w:r>
      <w:r w:rsidR="00E86D6D" w:rsidRPr="00F77C42">
        <w:rPr>
          <w:color w:val="000000"/>
          <w:szCs w:val="22"/>
          <w:lang w:val="hu-HU"/>
        </w:rPr>
        <w:t>,</w:t>
      </w:r>
    </w:p>
    <w:p w14:paraId="0169E4DE" w14:textId="77777777" w:rsidR="005B6964" w:rsidRPr="00F77C42" w:rsidRDefault="00EE01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í</w:t>
      </w:r>
      <w:r w:rsidR="005B6964" w:rsidRPr="00F77C42">
        <w:rPr>
          <w:color w:val="000000"/>
          <w:szCs w:val="22"/>
          <w:lang w:val="hu-HU"/>
        </w:rPr>
        <w:t>zületi fájdalom</w:t>
      </w:r>
      <w:r w:rsidR="00E86D6D" w:rsidRPr="00F77C42">
        <w:rPr>
          <w:color w:val="000000"/>
          <w:szCs w:val="22"/>
          <w:lang w:val="hu-HU"/>
        </w:rPr>
        <w:t>,</w:t>
      </w:r>
    </w:p>
    <w:p w14:paraId="567DD3B1"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alvászavarok (álmatlanság)</w:t>
      </w:r>
      <w:r w:rsidR="00F646C8" w:rsidRPr="00F77C42">
        <w:rPr>
          <w:color w:val="000000"/>
          <w:szCs w:val="22"/>
          <w:lang w:val="hu-HU"/>
        </w:rPr>
        <w:t>,</w:t>
      </w:r>
    </w:p>
    <w:p w14:paraId="342F0C3D"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köhögés</w:t>
      </w:r>
      <w:r w:rsidR="00E86D6D" w:rsidRPr="00F77C42">
        <w:rPr>
          <w:color w:val="000000"/>
          <w:szCs w:val="22"/>
          <w:lang w:val="hu-HU"/>
        </w:rPr>
        <w:t>,</w:t>
      </w:r>
    </w:p>
    <w:p w14:paraId="0BF5446C"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irritáció az orrban, orrfolyás</w:t>
      </w:r>
      <w:r w:rsidR="00E86D6D" w:rsidRPr="00F77C42">
        <w:rPr>
          <w:color w:val="000000"/>
          <w:szCs w:val="22"/>
          <w:lang w:val="hu-HU"/>
        </w:rPr>
        <w:t>,</w:t>
      </w:r>
    </w:p>
    <w:p w14:paraId="5B4EA8EB"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bőrkiütés</w:t>
      </w:r>
      <w:r w:rsidR="00E86D6D" w:rsidRPr="00F77C42">
        <w:rPr>
          <w:color w:val="000000"/>
          <w:szCs w:val="22"/>
          <w:lang w:val="hu-HU"/>
        </w:rPr>
        <w:t>,</w:t>
      </w:r>
    </w:p>
    <w:p w14:paraId="73B3165C" w14:textId="77777777" w:rsidR="005B6964" w:rsidRPr="00F77C42" w:rsidRDefault="005B6964"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hajhullás (</w:t>
      </w:r>
      <w:r w:rsidRPr="00F77C42">
        <w:rPr>
          <w:i/>
          <w:color w:val="000000"/>
          <w:szCs w:val="22"/>
          <w:lang w:val="hu-HU"/>
        </w:rPr>
        <w:t>alopécia</w:t>
      </w:r>
      <w:r w:rsidRPr="00F77C42">
        <w:rPr>
          <w:color w:val="000000"/>
          <w:szCs w:val="22"/>
          <w:lang w:val="hu-HU"/>
        </w:rPr>
        <w:t>)</w:t>
      </w:r>
      <w:r w:rsidR="00E86D6D" w:rsidRPr="00F77C42">
        <w:rPr>
          <w:color w:val="000000"/>
          <w:szCs w:val="22"/>
          <w:lang w:val="hu-HU"/>
        </w:rPr>
        <w:t>.</w:t>
      </w:r>
    </w:p>
    <w:p w14:paraId="386DC334" w14:textId="77777777" w:rsidR="005B6964" w:rsidRPr="00F77C42" w:rsidRDefault="005B6964" w:rsidP="000C1C7D">
      <w:pPr>
        <w:pStyle w:val="BodyText2"/>
        <w:widowControl w:val="0"/>
        <w:ind w:left="0"/>
        <w:jc w:val="left"/>
        <w:rPr>
          <w:szCs w:val="22"/>
          <w:lang w:val="hu-HU"/>
        </w:rPr>
      </w:pPr>
    </w:p>
    <w:p w14:paraId="65E67E6D" w14:textId="77777777" w:rsidR="005B6964" w:rsidRPr="00F77C42" w:rsidRDefault="005B6964" w:rsidP="000C1C7D">
      <w:pPr>
        <w:keepNext/>
        <w:widowControl w:val="0"/>
        <w:tabs>
          <w:tab w:val="left" w:pos="8175"/>
        </w:tabs>
        <w:ind w:right="-2"/>
        <w:rPr>
          <w:szCs w:val="22"/>
          <w:lang w:val="hu-HU"/>
        </w:rPr>
      </w:pPr>
      <w:r w:rsidRPr="00F77C42">
        <w:rPr>
          <w:b/>
          <w:szCs w:val="22"/>
          <w:lang w:val="hu-HU"/>
        </w:rPr>
        <w:t>Nem gyakori mellékhatások</w:t>
      </w:r>
    </w:p>
    <w:p w14:paraId="568D01F3" w14:textId="5B0C8A2D" w:rsidR="005B6964" w:rsidRPr="00F77C42" w:rsidRDefault="005B6964" w:rsidP="000C1C7D">
      <w:pPr>
        <w:keepNext/>
        <w:rPr>
          <w:szCs w:val="22"/>
          <w:lang w:val="hu-HU"/>
        </w:rPr>
      </w:pPr>
      <w:r w:rsidRPr="00F77C42">
        <w:rPr>
          <w:color w:val="000000"/>
          <w:szCs w:val="22"/>
          <w:lang w:val="hu-HU"/>
        </w:rPr>
        <w:t xml:space="preserve">Ezek </w:t>
      </w:r>
      <w:r w:rsidRPr="00F77C42">
        <w:rPr>
          <w:b/>
          <w:bCs/>
          <w:szCs w:val="22"/>
          <w:lang w:val="hu-HU"/>
        </w:rPr>
        <w:t xml:space="preserve">100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w:t>
      </w:r>
      <w:r w:rsidR="006B094F">
        <w:rPr>
          <w:color w:val="000000"/>
          <w:szCs w:val="22"/>
          <w:lang w:val="hu-HU"/>
        </w:rPr>
        <w:t>nek</w:t>
      </w:r>
      <w:r w:rsidRPr="00F77C42">
        <w:rPr>
          <w:color w:val="000000"/>
          <w:szCs w:val="22"/>
          <w:lang w:val="hu-HU"/>
        </w:rPr>
        <w:t>:</w:t>
      </w:r>
    </w:p>
    <w:p w14:paraId="7A90A5C2" w14:textId="77777777" w:rsidR="005B6964" w:rsidRPr="00F77C42" w:rsidRDefault="005B6964" w:rsidP="000E32BA">
      <w:pPr>
        <w:keepNext/>
        <w:rPr>
          <w:szCs w:val="22"/>
          <w:lang w:val="hu-HU"/>
        </w:rPr>
      </w:pPr>
    </w:p>
    <w:p w14:paraId="1A34058E" w14:textId="711258BD" w:rsidR="005B6964" w:rsidRPr="00F77C42" w:rsidRDefault="005B6964" w:rsidP="00D83603">
      <w:pPr>
        <w:keepNext/>
        <w:rPr>
          <w:szCs w:val="22"/>
          <w:lang w:val="hu-HU"/>
        </w:rPr>
      </w:pPr>
      <w:r w:rsidRPr="00F77C42">
        <w:rPr>
          <w:szCs w:val="22"/>
          <w:lang w:val="hu-HU"/>
        </w:rPr>
        <w:t>Vérvizsgálattal kimutatható</w:t>
      </w:r>
      <w:r w:rsidR="005147F6">
        <w:rPr>
          <w:szCs w:val="22"/>
          <w:lang w:val="hu-HU"/>
        </w:rPr>
        <w:t>,</w:t>
      </w:r>
      <w:r w:rsidRPr="00F77C42">
        <w:rPr>
          <w:szCs w:val="22"/>
          <w:lang w:val="hu-HU"/>
        </w:rPr>
        <w:t xml:space="preserve"> nem gyakori mellékhatások:</w:t>
      </w:r>
    </w:p>
    <w:p w14:paraId="58C5D8A6" w14:textId="77777777" w:rsidR="005B6964" w:rsidRPr="00F77C42" w:rsidRDefault="005B6964"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véralvadásban szerepet játszó sejtek számának csökkenése (</w:t>
      </w:r>
      <w:r w:rsidRPr="00F77C42">
        <w:rPr>
          <w:i/>
          <w:szCs w:val="22"/>
          <w:lang w:val="hu-HU"/>
        </w:rPr>
        <w:t>trombocitopénia</w:t>
      </w:r>
      <w:r w:rsidRPr="00F77C42">
        <w:rPr>
          <w:szCs w:val="22"/>
          <w:lang w:val="hu-HU"/>
        </w:rPr>
        <w:t>)</w:t>
      </w:r>
      <w:r w:rsidR="00E86D6D" w:rsidRPr="00F77C42">
        <w:rPr>
          <w:szCs w:val="22"/>
          <w:lang w:val="hu-HU"/>
        </w:rPr>
        <w:t>,</w:t>
      </w:r>
    </w:p>
    <w:p w14:paraId="39153DC2" w14:textId="77777777" w:rsidR="005B6964" w:rsidRPr="00F77C42" w:rsidRDefault="005B6964"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alacsony vörösvértestszám (vérszegénység) vagy alacsony fehérvérsejtszám (</w:t>
      </w:r>
      <w:r w:rsidRPr="00F77C42">
        <w:rPr>
          <w:i/>
          <w:szCs w:val="22"/>
          <w:lang w:val="hu-HU"/>
        </w:rPr>
        <w:t>neutropénia</w:t>
      </w:r>
      <w:r w:rsidRPr="00F77C42">
        <w:rPr>
          <w:szCs w:val="22"/>
          <w:lang w:val="hu-HU"/>
        </w:rPr>
        <w:t>)</w:t>
      </w:r>
      <w:r w:rsidR="00E86D6D" w:rsidRPr="00F77C42">
        <w:rPr>
          <w:szCs w:val="22"/>
          <w:lang w:val="hu-HU"/>
        </w:rPr>
        <w:t>,</w:t>
      </w:r>
    </w:p>
    <w:p w14:paraId="7EEF1310" w14:textId="77777777" w:rsidR="005B6964" w:rsidRPr="00F77C42" w:rsidRDefault="005B6964"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májenzimek szintjének emelkedése</w:t>
      </w:r>
      <w:r w:rsidR="00E86D6D" w:rsidRPr="00F77C42">
        <w:rPr>
          <w:szCs w:val="22"/>
          <w:lang w:val="hu-HU"/>
        </w:rPr>
        <w:t>.</w:t>
      </w:r>
    </w:p>
    <w:p w14:paraId="34BB59FA" w14:textId="77777777" w:rsidR="005B6964" w:rsidRPr="00F77C42" w:rsidRDefault="005B6964" w:rsidP="000C1C7D">
      <w:pPr>
        <w:pStyle w:val="BodyText2"/>
        <w:widowControl w:val="0"/>
        <w:ind w:left="0"/>
        <w:jc w:val="left"/>
        <w:rPr>
          <w:szCs w:val="22"/>
          <w:lang w:val="hu-HU"/>
        </w:rPr>
      </w:pPr>
    </w:p>
    <w:p w14:paraId="1277ADC1" w14:textId="77777777" w:rsidR="005B6964" w:rsidRPr="00F77C42" w:rsidRDefault="005B6964" w:rsidP="000C1C7D">
      <w:pPr>
        <w:keepNext/>
        <w:widowControl w:val="0"/>
        <w:rPr>
          <w:szCs w:val="22"/>
          <w:lang w:val="hu-HU"/>
        </w:rPr>
      </w:pPr>
      <w:r w:rsidRPr="00F77C42">
        <w:rPr>
          <w:b/>
          <w:color w:val="000000"/>
          <w:szCs w:val="22"/>
          <w:lang w:val="hu-HU"/>
        </w:rPr>
        <w:t>Ritka mellékhatások</w:t>
      </w:r>
    </w:p>
    <w:p w14:paraId="1451881A" w14:textId="1D309789" w:rsidR="005B6964" w:rsidRPr="00F77C42" w:rsidRDefault="005B6964" w:rsidP="000C1C7D">
      <w:pPr>
        <w:keepNext/>
        <w:widowControl w:val="0"/>
        <w:rPr>
          <w:color w:val="000000"/>
          <w:szCs w:val="22"/>
          <w:lang w:val="hu-HU"/>
        </w:rPr>
      </w:pPr>
      <w:r w:rsidRPr="00F77C42">
        <w:rPr>
          <w:color w:val="000000"/>
          <w:szCs w:val="22"/>
          <w:lang w:val="hu-HU"/>
        </w:rPr>
        <w:t xml:space="preserve">Ezek </w:t>
      </w:r>
      <w:r w:rsidR="00E86D6D" w:rsidRPr="00F77C42">
        <w:rPr>
          <w:b/>
          <w:bCs/>
          <w:szCs w:val="22"/>
          <w:lang w:val="hu-HU"/>
        </w:rPr>
        <w:t>1000 </w:t>
      </w:r>
      <w:r w:rsidRPr="00F77C42">
        <w:rPr>
          <w:b/>
          <w:bCs/>
          <w:szCs w:val="22"/>
          <w:lang w:val="hu-HU"/>
        </w:rPr>
        <w:t xml:space="preserve">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16DF0FC2" w14:textId="7883EA82" w:rsidR="00773CAB" w:rsidRPr="00F77C42" w:rsidRDefault="00BE4E43" w:rsidP="000C1C7D">
      <w:pPr>
        <w:widowControl w:val="0"/>
        <w:numPr>
          <w:ilvl w:val="0"/>
          <w:numId w:val="43"/>
        </w:numPr>
        <w:tabs>
          <w:tab w:val="clear" w:pos="1560"/>
        </w:tabs>
        <w:suppressAutoHyphens w:val="0"/>
        <w:adjustRightInd w:val="0"/>
        <w:ind w:left="567" w:hanging="567"/>
        <w:textAlignment w:val="baseline"/>
        <w:rPr>
          <w:color w:val="000000"/>
          <w:szCs w:val="22"/>
          <w:lang w:val="hu-HU"/>
        </w:rPr>
      </w:pPr>
      <w:r w:rsidRPr="00F77C42">
        <w:rPr>
          <w:color w:val="000000"/>
          <w:szCs w:val="22"/>
          <w:lang w:val="hu-HU"/>
        </w:rPr>
        <w:t xml:space="preserve">az arc, a nyelv vagy a torok duzzanatával járó, </w:t>
      </w:r>
      <w:r w:rsidR="00585155" w:rsidRPr="00F77C42">
        <w:rPr>
          <w:color w:val="000000"/>
          <w:szCs w:val="22"/>
          <w:lang w:val="hu-HU"/>
        </w:rPr>
        <w:t>súlyos allergiás reakció,</w:t>
      </w:r>
      <w:r w:rsidR="00773CAB" w:rsidRPr="00F77C42">
        <w:rPr>
          <w:color w:val="000000"/>
          <w:szCs w:val="22"/>
          <w:lang w:val="hu-HU"/>
        </w:rPr>
        <w:t xml:space="preserve"> ami nyelési vagy légzési nehézséget okozhat</w:t>
      </w:r>
      <w:ins w:id="472" w:author="Author">
        <w:r w:rsidR="0025400A">
          <w:rPr>
            <w:color w:val="000000"/>
            <w:szCs w:val="22"/>
            <w:lang w:val="hu-HU"/>
          </w:rPr>
          <w:t xml:space="preserve"> (</w:t>
        </w:r>
        <w:r w:rsidR="0025400A" w:rsidRPr="00451E9A">
          <w:rPr>
            <w:i/>
            <w:iCs/>
            <w:color w:val="000000"/>
            <w:szCs w:val="22"/>
            <w:lang w:val="hu-HU"/>
            <w:rPrChange w:id="473" w:author="Author">
              <w:rPr>
                <w:color w:val="000000"/>
                <w:szCs w:val="22"/>
                <w:lang w:val="hu-HU"/>
              </w:rPr>
            </w:rPrChange>
          </w:rPr>
          <w:t>angioödéma</w:t>
        </w:r>
        <w:r w:rsidR="0025400A">
          <w:rPr>
            <w:color w:val="000000"/>
            <w:szCs w:val="22"/>
            <w:lang w:val="hu-HU"/>
          </w:rPr>
          <w:t>)</w:t>
        </w:r>
      </w:ins>
      <w:r w:rsidR="004F7962" w:rsidRPr="00F77C42">
        <w:rPr>
          <w:color w:val="000000"/>
          <w:szCs w:val="22"/>
          <w:lang w:val="hu-HU"/>
        </w:rPr>
        <w:t>,</w:t>
      </w:r>
    </w:p>
    <w:p w14:paraId="066C55CE" w14:textId="1D00F335" w:rsidR="005B6964" w:rsidRPr="00F77C42" w:rsidRDefault="005B6964" w:rsidP="00D83603">
      <w:pPr>
        <w:widowControl w:val="0"/>
        <w:numPr>
          <w:ilvl w:val="0"/>
          <w:numId w:val="43"/>
        </w:numPr>
        <w:tabs>
          <w:tab w:val="clear" w:pos="1560"/>
          <w:tab w:val="num" w:pos="567"/>
        </w:tabs>
        <w:suppressAutoHyphens w:val="0"/>
        <w:adjustRightInd w:val="0"/>
        <w:ind w:left="567" w:hanging="567"/>
        <w:textAlignment w:val="baseline"/>
        <w:rPr>
          <w:color w:val="000000"/>
          <w:szCs w:val="22"/>
          <w:lang w:val="hu-HU"/>
        </w:rPr>
      </w:pPr>
      <w:r w:rsidRPr="00F77C42">
        <w:rPr>
          <w:color w:val="000000"/>
          <w:szCs w:val="22"/>
          <w:lang w:val="hu-HU"/>
        </w:rPr>
        <w:t>hasnyálmirigy-gyulladás (</w:t>
      </w:r>
      <w:r w:rsidRPr="00F77C42">
        <w:rPr>
          <w:i/>
          <w:color w:val="000000"/>
          <w:szCs w:val="22"/>
          <w:lang w:val="hu-HU"/>
        </w:rPr>
        <w:t>pankre</w:t>
      </w:r>
      <w:r w:rsidR="005147F6">
        <w:rPr>
          <w:i/>
          <w:color w:val="000000"/>
          <w:szCs w:val="22"/>
          <w:lang w:val="hu-HU"/>
        </w:rPr>
        <w:t>a</w:t>
      </w:r>
      <w:r w:rsidRPr="00F77C42">
        <w:rPr>
          <w:i/>
          <w:color w:val="000000"/>
          <w:szCs w:val="22"/>
          <w:lang w:val="hu-HU"/>
        </w:rPr>
        <w:t>titisz</w:t>
      </w:r>
      <w:r w:rsidRPr="00F77C42">
        <w:rPr>
          <w:color w:val="000000"/>
          <w:szCs w:val="22"/>
          <w:lang w:val="hu-HU"/>
        </w:rPr>
        <w:t>)</w:t>
      </w:r>
      <w:r w:rsidR="00E86D6D" w:rsidRPr="00F77C42">
        <w:rPr>
          <w:color w:val="000000"/>
          <w:szCs w:val="22"/>
          <w:lang w:val="hu-HU"/>
        </w:rPr>
        <w:t>,</w:t>
      </w:r>
    </w:p>
    <w:p w14:paraId="05246887" w14:textId="03F12C67" w:rsidR="005B6964" w:rsidRPr="00F77C42" w:rsidRDefault="005B6964"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lastRenderedPageBreak/>
        <w:t>az izomszövet lebomlása</w:t>
      </w:r>
      <w:ins w:id="474" w:author="Author">
        <w:r w:rsidR="00C00758">
          <w:rPr>
            <w:color w:val="000000"/>
            <w:szCs w:val="22"/>
            <w:lang w:val="hu-HU"/>
          </w:rPr>
          <w:t xml:space="preserve"> (</w:t>
        </w:r>
        <w:r w:rsidR="00C00758" w:rsidRPr="00451E9A">
          <w:rPr>
            <w:i/>
            <w:iCs/>
            <w:color w:val="000000"/>
            <w:szCs w:val="22"/>
            <w:lang w:val="hu-HU"/>
            <w:rPrChange w:id="475" w:author="Author">
              <w:rPr>
                <w:color w:val="000000"/>
                <w:szCs w:val="22"/>
                <w:lang w:val="hu-HU"/>
              </w:rPr>
            </w:rPrChange>
          </w:rPr>
          <w:t>rabdomiolízis</w:t>
        </w:r>
        <w:r w:rsidR="00C00758">
          <w:rPr>
            <w:color w:val="000000"/>
            <w:szCs w:val="22"/>
            <w:lang w:val="hu-HU"/>
          </w:rPr>
          <w:t>)</w:t>
        </w:r>
      </w:ins>
      <w:r w:rsidR="00E86D6D" w:rsidRPr="00F77C42">
        <w:rPr>
          <w:color w:val="000000"/>
          <w:szCs w:val="22"/>
          <w:lang w:val="hu-HU"/>
        </w:rPr>
        <w:t>,</w:t>
      </w:r>
    </w:p>
    <w:p w14:paraId="60CAA85B" w14:textId="3C04C04A" w:rsidR="005B6964" w:rsidRPr="00F77C42" w:rsidRDefault="005B6964"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májgyulladás (</w:t>
      </w:r>
      <w:r w:rsidRPr="00F77C42">
        <w:rPr>
          <w:i/>
          <w:color w:val="000000"/>
          <w:szCs w:val="22"/>
          <w:lang w:val="hu-HU"/>
        </w:rPr>
        <w:t>hepatitisz</w:t>
      </w:r>
      <w:r w:rsidRPr="00F77C42">
        <w:rPr>
          <w:color w:val="000000"/>
          <w:szCs w:val="22"/>
          <w:lang w:val="hu-HU"/>
        </w:rPr>
        <w:t>)</w:t>
      </w:r>
      <w:r w:rsidR="00E86D6D" w:rsidRPr="00F77C42">
        <w:rPr>
          <w:color w:val="000000"/>
          <w:szCs w:val="22"/>
          <w:lang w:val="hu-HU"/>
        </w:rPr>
        <w:t>.</w:t>
      </w:r>
    </w:p>
    <w:p w14:paraId="59A9966E" w14:textId="77777777" w:rsidR="005B6964" w:rsidRPr="00F77C42" w:rsidRDefault="005B6964" w:rsidP="000C1C7D">
      <w:pPr>
        <w:rPr>
          <w:szCs w:val="22"/>
          <w:lang w:val="hu-HU"/>
        </w:rPr>
      </w:pPr>
    </w:p>
    <w:p w14:paraId="59FCDEF7" w14:textId="77777777" w:rsidR="005B6964" w:rsidRPr="00F77C42" w:rsidRDefault="005B6964" w:rsidP="000C1C7D">
      <w:pPr>
        <w:keepNext/>
        <w:widowControl w:val="0"/>
        <w:suppressAutoHyphens w:val="0"/>
        <w:rPr>
          <w:szCs w:val="22"/>
          <w:lang w:val="hu-HU"/>
        </w:rPr>
      </w:pPr>
      <w:r w:rsidRPr="00F77C42">
        <w:rPr>
          <w:szCs w:val="22"/>
          <w:lang w:val="hu-HU"/>
        </w:rPr>
        <w:t>Egy vérvizsgálattal kimutatható ritka mellékhatás:</w:t>
      </w:r>
    </w:p>
    <w:p w14:paraId="55027DE0" w14:textId="77777777" w:rsidR="005B6964" w:rsidRPr="00F77C42" w:rsidRDefault="005B6964"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az amiláz nevű enzim szintjének emelkedése</w:t>
      </w:r>
      <w:r w:rsidR="00E86D6D" w:rsidRPr="00F77C42">
        <w:rPr>
          <w:color w:val="000000"/>
          <w:szCs w:val="22"/>
          <w:lang w:val="hu-HU"/>
        </w:rPr>
        <w:t>.</w:t>
      </w:r>
    </w:p>
    <w:p w14:paraId="5BA3D38A" w14:textId="77777777" w:rsidR="005B6964" w:rsidRPr="00F77C42" w:rsidRDefault="005B6964" w:rsidP="000E32BA">
      <w:pPr>
        <w:rPr>
          <w:szCs w:val="22"/>
          <w:lang w:val="hu-HU"/>
        </w:rPr>
      </w:pPr>
    </w:p>
    <w:p w14:paraId="36F734D1" w14:textId="77777777" w:rsidR="005B6964" w:rsidRPr="00F77C42" w:rsidRDefault="005B6964" w:rsidP="000C1C7D">
      <w:pPr>
        <w:keepNext/>
        <w:keepLines/>
        <w:rPr>
          <w:b/>
          <w:szCs w:val="22"/>
          <w:lang w:val="hu-HU"/>
        </w:rPr>
      </w:pPr>
      <w:r w:rsidRPr="00F77C42">
        <w:rPr>
          <w:b/>
          <w:szCs w:val="22"/>
          <w:lang w:val="hu-HU"/>
        </w:rPr>
        <w:t>Nagyon ritka mellékhatások</w:t>
      </w:r>
    </w:p>
    <w:p w14:paraId="44B20E0B" w14:textId="0F62AD8A" w:rsidR="005B6964" w:rsidRPr="00F77C42" w:rsidRDefault="005B6964" w:rsidP="000C1C7D">
      <w:pPr>
        <w:keepNext/>
        <w:keepLines/>
        <w:rPr>
          <w:szCs w:val="22"/>
          <w:lang w:val="hu-HU"/>
        </w:rPr>
      </w:pPr>
      <w:r w:rsidRPr="00F77C42">
        <w:rPr>
          <w:color w:val="000000"/>
          <w:szCs w:val="22"/>
          <w:lang w:val="hu-HU"/>
        </w:rPr>
        <w:t xml:space="preserve">Ezek </w:t>
      </w:r>
      <w:r w:rsidRPr="00F77C42">
        <w:rPr>
          <w:b/>
          <w:bCs/>
          <w:szCs w:val="22"/>
          <w:lang w:val="hu-HU"/>
        </w:rPr>
        <w:t xml:space="preserve">10 000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r w:rsidRPr="00F77C42">
        <w:rPr>
          <w:szCs w:val="22"/>
          <w:lang w:val="hu-HU" w:eastAsia="en-US"/>
        </w:rPr>
        <w:t>:</w:t>
      </w:r>
    </w:p>
    <w:p w14:paraId="7DD186D9" w14:textId="1ABCC066" w:rsidR="00BC0E5A" w:rsidRPr="00F77C42" w:rsidRDefault="00BC0E5A" w:rsidP="008B0D2E">
      <w:pPr>
        <w:numPr>
          <w:ilvl w:val="0"/>
          <w:numId w:val="44"/>
        </w:numPr>
        <w:tabs>
          <w:tab w:val="clear" w:pos="360"/>
          <w:tab w:val="left" w:pos="567"/>
        </w:tabs>
        <w:suppressAutoHyphens w:val="0"/>
        <w:ind w:left="567" w:hanging="567"/>
        <w:rPr>
          <w:szCs w:val="22"/>
          <w:lang w:val="hu-HU"/>
        </w:rPr>
      </w:pPr>
      <w:del w:id="476" w:author="Author">
        <w:r w:rsidRPr="00F77C42" w:rsidDel="00C00758">
          <w:rPr>
            <w:lang w:val="hu-HU"/>
          </w:rPr>
          <w:delText>tejsavas acidózis (</w:delText>
        </w:r>
      </w:del>
      <w:r w:rsidRPr="00F77C42">
        <w:rPr>
          <w:lang w:val="hu-HU"/>
        </w:rPr>
        <w:t>túl nagy mennyiségű tejsav a vérben</w:t>
      </w:r>
      <w:ins w:id="477" w:author="Author">
        <w:r w:rsidR="00C00758">
          <w:rPr>
            <w:lang w:val="hu-HU"/>
          </w:rPr>
          <w:t xml:space="preserve"> (</w:t>
        </w:r>
        <w:r w:rsidR="00C00758" w:rsidRPr="00451E9A">
          <w:rPr>
            <w:i/>
            <w:iCs/>
            <w:lang w:val="hu-HU"/>
            <w:rPrChange w:id="478" w:author="Author">
              <w:rPr>
                <w:lang w:val="hu-HU"/>
              </w:rPr>
            </w:rPrChange>
          </w:rPr>
          <w:t>tejsavas acidózis</w:t>
        </w:r>
      </w:ins>
      <w:r w:rsidRPr="00F77C42">
        <w:rPr>
          <w:lang w:val="hu-HU"/>
        </w:rPr>
        <w:t>),</w:t>
      </w:r>
    </w:p>
    <w:p w14:paraId="6A2F1E47" w14:textId="75D5A7ED" w:rsidR="005B6964" w:rsidRPr="00F77C42" w:rsidRDefault="005B6964" w:rsidP="008B0D2E">
      <w:pPr>
        <w:numPr>
          <w:ilvl w:val="0"/>
          <w:numId w:val="44"/>
        </w:numPr>
        <w:tabs>
          <w:tab w:val="clear" w:pos="360"/>
          <w:tab w:val="left" w:pos="567"/>
        </w:tabs>
        <w:suppressAutoHyphens w:val="0"/>
        <w:ind w:left="567" w:hanging="567"/>
        <w:rPr>
          <w:szCs w:val="22"/>
          <w:lang w:val="hu-HU"/>
        </w:rPr>
      </w:pPr>
      <w:r w:rsidRPr="00F77C42">
        <w:rPr>
          <w:szCs w:val="22"/>
          <w:lang w:val="hu-HU"/>
        </w:rPr>
        <w:t>bizsergő érzés</w:t>
      </w:r>
      <w:r w:rsidR="003750E9" w:rsidRPr="00F77C42">
        <w:rPr>
          <w:szCs w:val="22"/>
          <w:lang w:val="hu-HU"/>
        </w:rPr>
        <w:t xml:space="preserve"> vagy zsibbadás a karon, </w:t>
      </w:r>
      <w:r w:rsidR="009B540D" w:rsidRPr="00F77C42">
        <w:rPr>
          <w:szCs w:val="22"/>
          <w:lang w:val="hu-HU"/>
        </w:rPr>
        <w:t xml:space="preserve">a </w:t>
      </w:r>
      <w:r w:rsidR="003750E9" w:rsidRPr="00F77C42">
        <w:rPr>
          <w:szCs w:val="22"/>
          <w:lang w:val="hu-HU"/>
        </w:rPr>
        <w:t xml:space="preserve">lábon, </w:t>
      </w:r>
      <w:r w:rsidR="009B540D" w:rsidRPr="00F77C42">
        <w:rPr>
          <w:szCs w:val="22"/>
          <w:lang w:val="hu-HU"/>
        </w:rPr>
        <w:t xml:space="preserve">a </w:t>
      </w:r>
      <w:r w:rsidR="003750E9" w:rsidRPr="00F77C42">
        <w:rPr>
          <w:szCs w:val="22"/>
          <w:lang w:val="hu-HU"/>
        </w:rPr>
        <w:t xml:space="preserve">kézen vagy </w:t>
      </w:r>
      <w:r w:rsidR="009B540D" w:rsidRPr="00F77C42">
        <w:rPr>
          <w:szCs w:val="22"/>
          <w:lang w:val="hu-HU"/>
        </w:rPr>
        <w:t xml:space="preserve">a </w:t>
      </w:r>
      <w:r w:rsidR="003750E9" w:rsidRPr="00F77C42">
        <w:rPr>
          <w:szCs w:val="22"/>
          <w:lang w:val="hu-HU"/>
        </w:rPr>
        <w:t>lábfejen</w:t>
      </w:r>
      <w:ins w:id="479" w:author="Author">
        <w:r w:rsidR="00C00758">
          <w:rPr>
            <w:szCs w:val="22"/>
            <w:lang w:val="hu-HU"/>
          </w:rPr>
          <w:t xml:space="preserve"> (</w:t>
        </w:r>
        <w:r w:rsidR="00C00758" w:rsidRPr="00451E9A">
          <w:rPr>
            <w:i/>
            <w:iCs/>
            <w:szCs w:val="22"/>
            <w:lang w:val="hu-HU"/>
            <w:rPrChange w:id="480" w:author="Author">
              <w:rPr>
                <w:szCs w:val="22"/>
                <w:lang w:val="hu-HU"/>
              </w:rPr>
            </w:rPrChange>
          </w:rPr>
          <w:t>perifériás neuropátia [vagy paresztézia]</w:t>
        </w:r>
        <w:r w:rsidR="00C00758">
          <w:rPr>
            <w:szCs w:val="22"/>
            <w:lang w:val="hu-HU"/>
          </w:rPr>
          <w:t>)</w:t>
        </w:r>
      </w:ins>
      <w:r w:rsidR="00E86D6D" w:rsidRPr="00F77C42">
        <w:rPr>
          <w:color w:val="000000"/>
          <w:szCs w:val="22"/>
          <w:lang w:val="hu-HU"/>
        </w:rPr>
        <w:t>.</w:t>
      </w:r>
    </w:p>
    <w:p w14:paraId="2CA975EA" w14:textId="77777777" w:rsidR="005B6964" w:rsidRPr="00F77C42" w:rsidRDefault="005B6964" w:rsidP="008B0D2E">
      <w:pPr>
        <w:ind w:left="567" w:hanging="567"/>
        <w:rPr>
          <w:szCs w:val="22"/>
          <w:lang w:val="hu-HU"/>
        </w:rPr>
      </w:pPr>
    </w:p>
    <w:p w14:paraId="7C1D6FF7" w14:textId="77777777" w:rsidR="005B6964" w:rsidRPr="00F77C42" w:rsidRDefault="005B6964" w:rsidP="000C1C7D">
      <w:pPr>
        <w:keepNext/>
        <w:widowControl w:val="0"/>
        <w:rPr>
          <w:color w:val="000000"/>
          <w:szCs w:val="22"/>
          <w:lang w:val="hu-HU"/>
        </w:rPr>
      </w:pPr>
      <w:r w:rsidRPr="00F77C42">
        <w:rPr>
          <w:szCs w:val="22"/>
          <w:lang w:val="hu-HU"/>
        </w:rPr>
        <w:t>Egy vérvizsgálattal kimutatható nagyon ritka mellékhatás:</w:t>
      </w:r>
    </w:p>
    <w:p w14:paraId="105D4E65" w14:textId="77777777" w:rsidR="005B6964" w:rsidRPr="00F77C42" w:rsidRDefault="005B6964" w:rsidP="008B0D2E">
      <w:pPr>
        <w:widowControl w:val="0"/>
        <w:numPr>
          <w:ilvl w:val="0"/>
          <w:numId w:val="45"/>
        </w:numPr>
        <w:tabs>
          <w:tab w:val="clear" w:pos="786"/>
        </w:tabs>
        <w:adjustRightInd w:val="0"/>
        <w:ind w:left="567" w:hanging="567"/>
        <w:textAlignment w:val="baseline"/>
        <w:rPr>
          <w:color w:val="000000"/>
          <w:szCs w:val="22"/>
          <w:lang w:val="hu-HU"/>
        </w:rPr>
      </w:pPr>
      <w:r w:rsidRPr="00F77C42">
        <w:rPr>
          <w:color w:val="000000"/>
          <w:szCs w:val="22"/>
          <w:lang w:val="hu-HU"/>
        </w:rPr>
        <w:t>a csontvelő azon képességének elvesztése, hogy új vörösvértesteket termeljen (</w:t>
      </w:r>
      <w:r w:rsidRPr="00F77C42">
        <w:rPr>
          <w:i/>
          <w:color w:val="000000"/>
          <w:szCs w:val="22"/>
          <w:lang w:val="hu-HU"/>
        </w:rPr>
        <w:t>tiszta vörösvértest aplázia</w:t>
      </w:r>
      <w:r w:rsidRPr="00F77C42">
        <w:rPr>
          <w:color w:val="000000"/>
          <w:szCs w:val="22"/>
          <w:lang w:val="hu-HU"/>
        </w:rPr>
        <w:t>)</w:t>
      </w:r>
      <w:r w:rsidR="00E86D6D" w:rsidRPr="00F77C42">
        <w:rPr>
          <w:color w:val="000000"/>
          <w:szCs w:val="22"/>
          <w:lang w:val="hu-HU"/>
        </w:rPr>
        <w:t>.</w:t>
      </w:r>
    </w:p>
    <w:p w14:paraId="66952F50" w14:textId="77777777" w:rsidR="005B6964" w:rsidRPr="00F77C42" w:rsidRDefault="005B6964" w:rsidP="000C1C7D">
      <w:pPr>
        <w:widowControl w:val="0"/>
        <w:tabs>
          <w:tab w:val="num" w:pos="786"/>
        </w:tabs>
        <w:rPr>
          <w:color w:val="000000"/>
          <w:szCs w:val="22"/>
          <w:lang w:val="hu-HU"/>
        </w:rPr>
      </w:pPr>
    </w:p>
    <w:p w14:paraId="0444F9DD" w14:textId="77777777" w:rsidR="005B6964" w:rsidRPr="00F77C42" w:rsidRDefault="005B6964" w:rsidP="000C1C7D">
      <w:pPr>
        <w:keepNext/>
        <w:rPr>
          <w:b/>
          <w:szCs w:val="22"/>
          <w:lang w:val="hu-HU"/>
        </w:rPr>
      </w:pPr>
      <w:r w:rsidRPr="00F77C42">
        <w:rPr>
          <w:b/>
          <w:szCs w:val="22"/>
          <w:lang w:val="hu-HU"/>
        </w:rPr>
        <w:t>Ha mellékhatások jelentkeznek</w:t>
      </w:r>
    </w:p>
    <w:p w14:paraId="6532590B" w14:textId="77777777" w:rsidR="005B6964" w:rsidRPr="00F77C42" w:rsidRDefault="005B6964" w:rsidP="000C1C7D">
      <w:pPr>
        <w:pStyle w:val="Action"/>
        <w:numPr>
          <w:ilvl w:val="0"/>
          <w:numId w:val="0"/>
        </w:numPr>
        <w:tabs>
          <w:tab w:val="clear" w:pos="284"/>
        </w:tabs>
        <w:spacing w:before="0"/>
        <w:ind w:left="567"/>
        <w:rPr>
          <w:szCs w:val="22"/>
          <w:lang w:val="hu-HU"/>
        </w:rPr>
      </w:pPr>
      <w:r w:rsidRPr="00F77C42">
        <w:rPr>
          <w:b/>
          <w:noProof/>
          <w:szCs w:val="22"/>
          <w:lang w:val="hu-HU"/>
        </w:rPr>
        <w:t xml:space="preserve">Mondja el </w:t>
      </w:r>
      <w:r w:rsidR="001E4BF3" w:rsidRPr="00F77C42">
        <w:rPr>
          <w:b/>
          <w:noProof/>
          <w:szCs w:val="22"/>
          <w:lang w:val="hu-HU"/>
        </w:rPr>
        <w:t>kezelő</w:t>
      </w:r>
      <w:r w:rsidRPr="00F77C42">
        <w:rPr>
          <w:b/>
          <w:noProof/>
          <w:szCs w:val="22"/>
          <w:lang w:val="hu-HU"/>
        </w:rPr>
        <w:t>orvosának vagy gyógyszerészének</w:t>
      </w:r>
      <w:r w:rsidRPr="00F77C42">
        <w:rPr>
          <w:noProof/>
          <w:szCs w:val="22"/>
          <w:lang w:val="hu-HU"/>
        </w:rPr>
        <w:t>, ha bármely mellékhatás súlyossá vagy zavaróvá válik, vagy ha a betegtájékoztatóban felsorolt mellékhatásokon kívül egyéb tünetet észlel</w:t>
      </w:r>
      <w:r w:rsidRPr="00F77C42">
        <w:rPr>
          <w:szCs w:val="22"/>
          <w:lang w:val="hu-HU"/>
        </w:rPr>
        <w:t>.</w:t>
      </w:r>
    </w:p>
    <w:p w14:paraId="578ED8F4" w14:textId="77777777" w:rsidR="005B6964" w:rsidRPr="00F77C42" w:rsidRDefault="005B6964" w:rsidP="000C1C7D">
      <w:pPr>
        <w:rPr>
          <w:color w:val="000000"/>
          <w:szCs w:val="22"/>
          <w:lang w:val="hu-HU"/>
        </w:rPr>
      </w:pPr>
    </w:p>
    <w:p w14:paraId="1E26004E" w14:textId="77777777" w:rsidR="005B6964" w:rsidRPr="00F77C42" w:rsidRDefault="005B6964" w:rsidP="000C1C7D">
      <w:pPr>
        <w:keepNext/>
        <w:widowControl w:val="0"/>
        <w:rPr>
          <w:b/>
          <w:color w:val="000000"/>
          <w:szCs w:val="22"/>
          <w:lang w:val="hu-HU"/>
        </w:rPr>
      </w:pPr>
      <w:r w:rsidRPr="00F77C42">
        <w:rPr>
          <w:b/>
          <w:color w:val="000000"/>
          <w:szCs w:val="22"/>
          <w:lang w:val="hu-HU"/>
        </w:rPr>
        <w:t>A kombinált HIV</w:t>
      </w:r>
      <w:r w:rsidRPr="00F77C42">
        <w:rPr>
          <w:b/>
          <w:color w:val="000000"/>
          <w:szCs w:val="22"/>
          <w:lang w:val="hu-HU"/>
        </w:rPr>
        <w:noBreakHyphen/>
        <w:t>kezelés más lehetséges mellékhatásai</w:t>
      </w:r>
    </w:p>
    <w:p w14:paraId="32E666E3" w14:textId="77777777" w:rsidR="005B6964" w:rsidRPr="00F77C42" w:rsidRDefault="005B6964" w:rsidP="000C1C7D">
      <w:pPr>
        <w:rPr>
          <w:szCs w:val="22"/>
          <w:lang w:val="hu-HU"/>
        </w:rPr>
      </w:pPr>
      <w:r w:rsidRPr="00F77C42">
        <w:rPr>
          <w:szCs w:val="22"/>
          <w:lang w:val="hu-HU"/>
        </w:rPr>
        <w:t>Az Epivir</w:t>
      </w:r>
      <w:r w:rsidRPr="00F77C42">
        <w:rPr>
          <w:szCs w:val="22"/>
          <w:lang w:val="hu-HU"/>
        </w:rPr>
        <w:noBreakHyphen/>
        <w:t>t is tartalmazó kombinált kezelés más betegségek kialakulását is előidézheti a HIV kezelése során</w:t>
      </w:r>
      <w:r w:rsidRPr="00F77C42">
        <w:rPr>
          <w:szCs w:val="22"/>
          <w:lang w:val="hu-HU" w:eastAsia="en-US"/>
        </w:rPr>
        <w:t>.</w:t>
      </w:r>
    </w:p>
    <w:p w14:paraId="4C05CEEE" w14:textId="77777777" w:rsidR="005B6964" w:rsidRPr="00F77C42" w:rsidRDefault="005B6964" w:rsidP="000C1C7D">
      <w:pPr>
        <w:rPr>
          <w:b/>
          <w:szCs w:val="22"/>
          <w:lang w:val="hu-HU"/>
        </w:rPr>
      </w:pPr>
    </w:p>
    <w:p w14:paraId="15E070B5" w14:textId="77777777" w:rsidR="005B6964" w:rsidRPr="00F77C42" w:rsidRDefault="005B6964" w:rsidP="000C1C7D">
      <w:pPr>
        <w:keepNext/>
        <w:widowControl w:val="0"/>
        <w:rPr>
          <w:b/>
          <w:szCs w:val="22"/>
          <w:lang w:val="hu-HU"/>
        </w:rPr>
      </w:pPr>
      <w:r w:rsidRPr="00F77C42">
        <w:rPr>
          <w:b/>
          <w:szCs w:val="22"/>
          <w:lang w:val="hu-HU"/>
        </w:rPr>
        <w:t>A régi fertőzések fellángolhatnak</w:t>
      </w:r>
    </w:p>
    <w:p w14:paraId="5E5086F9" w14:textId="487F061B" w:rsidR="005B6964" w:rsidRPr="00F77C42" w:rsidRDefault="005B6964" w:rsidP="000C1C7D">
      <w:pPr>
        <w:widowControl w:val="0"/>
        <w:rPr>
          <w:szCs w:val="22"/>
          <w:lang w:val="hu-HU"/>
        </w:rPr>
      </w:pPr>
      <w:r w:rsidRPr="00F77C42">
        <w:rPr>
          <w:szCs w:val="22"/>
          <w:lang w:val="hu-HU"/>
        </w:rPr>
        <w:t>Az előrehaladott HIV</w:t>
      </w:r>
      <w:r w:rsidRPr="00F77C42">
        <w:rPr>
          <w:szCs w:val="22"/>
          <w:lang w:val="hu-HU"/>
        </w:rPr>
        <w:noBreakHyphen/>
        <w:t xml:space="preserve">fertőzésben (AIDS) szenvedő betegek immunrendszere gyenge, és nagyobb valószínűséggel alakulnak ki náluk súlyos fertőzések (opportunista fertőzések). </w:t>
      </w:r>
      <w:r w:rsidRPr="00F77C42">
        <w:rPr>
          <w:noProof/>
          <w:szCs w:val="22"/>
          <w:lang w:val="hu-HU"/>
        </w:rPr>
        <w:t xml:space="preserve">Amikor ezek a betegek elkezdik a kezelést, lehet, hogy régi, rejtett fertőzéseik fellángolnak, ezért gyulladásra utaló </w:t>
      </w:r>
      <w:r w:rsidR="00DE7822">
        <w:rPr>
          <w:noProof/>
          <w:szCs w:val="22"/>
          <w:lang w:val="hu-HU"/>
        </w:rPr>
        <w:t>jelek</w:t>
      </w:r>
      <w:r w:rsidR="00DE7822" w:rsidRPr="00F77C42">
        <w:rPr>
          <w:noProof/>
          <w:szCs w:val="22"/>
          <w:lang w:val="hu-HU"/>
        </w:rPr>
        <w:t xml:space="preserve"> </w:t>
      </w:r>
      <w:r w:rsidRPr="00F77C42">
        <w:rPr>
          <w:noProof/>
          <w:szCs w:val="22"/>
          <w:lang w:val="hu-HU"/>
        </w:rPr>
        <w:t xml:space="preserve">és tünetek léphetnek fel. </w:t>
      </w:r>
      <w:r w:rsidRPr="00F77C42">
        <w:rPr>
          <w:szCs w:val="22"/>
          <w:lang w:val="hu-HU"/>
        </w:rPr>
        <w:t>Ezek a tünetek feltehetőleg azért alakulnak ki, mert az immunrendszer megerősödik, és a szervezet felveszi a harcot ezekkel a fertőzésekkel szemben.</w:t>
      </w:r>
    </w:p>
    <w:p w14:paraId="5256F9A3" w14:textId="77777777" w:rsidR="009A7204" w:rsidRPr="00F77C42" w:rsidRDefault="009A7204" w:rsidP="000C1C7D">
      <w:pPr>
        <w:widowControl w:val="0"/>
        <w:rPr>
          <w:szCs w:val="22"/>
          <w:lang w:val="hu-HU"/>
        </w:rPr>
      </w:pPr>
    </w:p>
    <w:p w14:paraId="6DB3D3BB" w14:textId="77777777" w:rsidR="009A7204" w:rsidRPr="00F77C42" w:rsidRDefault="009A7204" w:rsidP="000C1C7D">
      <w:pPr>
        <w:widowControl w:val="0"/>
        <w:rPr>
          <w:bCs/>
          <w:szCs w:val="22"/>
          <w:lang w:val="hu-HU"/>
        </w:rPr>
      </w:pPr>
      <w:r w:rsidRPr="00F77C42">
        <w:rPr>
          <w:bCs/>
          <w:szCs w:val="22"/>
          <w:lang w:val="hu-HU"/>
        </w:rPr>
        <w:t>Az opportunista fertőzéseken kívül autoimmun betegségek (olyan kórképek, amelyekben az immunrendszer a test egészséges szöveteire támad) is előfordulhatnak, amikor Ön elkezdi szedni a HIV-fertőzés kezelésére szolgáló gyógyszereket. Az autoimmun betegségek akár hónapokkal a kezelés megkezdését követően</w:t>
      </w:r>
      <w:r w:rsidR="0038274F" w:rsidRPr="00F77C42">
        <w:rPr>
          <w:bCs/>
          <w:szCs w:val="22"/>
          <w:lang w:val="hu-HU"/>
        </w:rPr>
        <w:t xml:space="preserve"> is kialakulhatnak</w:t>
      </w:r>
      <w:r w:rsidRPr="00F77C42">
        <w:rPr>
          <w:bCs/>
          <w:szCs w:val="22"/>
          <w:lang w:val="hu-HU"/>
        </w:rPr>
        <w:t>. Ha Ön fertőzésre utaló vagy egyéb tüneteket észlel, pl. izomgyengeséget, a kezekben és a lábakban kezdődő, majd a törzs felé előrehaladó gyengeséget, szívdobogásérzést, remegést vagy hiperaktivitást, kérjük, azonnal tájékoztassa kezelőorvosát a megfelelő kezelés érdekében.</w:t>
      </w:r>
    </w:p>
    <w:p w14:paraId="26CE8DE5" w14:textId="77777777" w:rsidR="009A7204" w:rsidRPr="00F77C42" w:rsidRDefault="009A7204" w:rsidP="000C1C7D">
      <w:pPr>
        <w:widowControl w:val="0"/>
        <w:rPr>
          <w:szCs w:val="22"/>
          <w:lang w:val="hu-HU"/>
        </w:rPr>
      </w:pPr>
    </w:p>
    <w:p w14:paraId="5D263F77" w14:textId="77777777" w:rsidR="005B6964" w:rsidRPr="00F77C42" w:rsidRDefault="005B6964" w:rsidP="000C1C7D">
      <w:pPr>
        <w:keepNext/>
        <w:rPr>
          <w:szCs w:val="22"/>
          <w:lang w:val="hu-HU"/>
        </w:rPr>
      </w:pPr>
      <w:r w:rsidRPr="00F77C42">
        <w:rPr>
          <w:szCs w:val="22"/>
          <w:lang w:val="hu-HU"/>
        </w:rPr>
        <w:t>Amennyiben bármilyen fertőzésre utaló tünetet észlel, miközben az Epivir</w:t>
      </w:r>
      <w:r w:rsidRPr="00F77C42">
        <w:rPr>
          <w:szCs w:val="22"/>
          <w:lang w:val="hu-HU"/>
        </w:rPr>
        <w:noBreakHyphen/>
        <w:t>t szedi</w:t>
      </w:r>
      <w:r w:rsidRPr="00F77C42">
        <w:rPr>
          <w:szCs w:val="22"/>
          <w:lang w:val="hu-HU" w:eastAsia="en-US"/>
        </w:rPr>
        <w:t>:</w:t>
      </w:r>
    </w:p>
    <w:p w14:paraId="1F5D97B1" w14:textId="77777777" w:rsidR="005B6964" w:rsidRPr="00F77C42" w:rsidRDefault="005B6964" w:rsidP="000C1C7D">
      <w:pPr>
        <w:pStyle w:val="Action"/>
        <w:numPr>
          <w:ilvl w:val="0"/>
          <w:numId w:val="0"/>
        </w:numPr>
        <w:tabs>
          <w:tab w:val="clear" w:pos="284"/>
        </w:tabs>
        <w:spacing w:before="0"/>
        <w:ind w:left="567"/>
        <w:rPr>
          <w:szCs w:val="22"/>
          <w:lang w:val="hu-HU"/>
        </w:rPr>
      </w:pPr>
      <w:r w:rsidRPr="00F77C42">
        <w:rPr>
          <w:b/>
          <w:noProof/>
          <w:szCs w:val="22"/>
          <w:lang w:val="hu-HU"/>
        </w:rPr>
        <w:t xml:space="preserve">Azonnal mondja el </w:t>
      </w:r>
      <w:r w:rsidR="001E4BF3" w:rsidRPr="00F77C42">
        <w:rPr>
          <w:b/>
          <w:noProof/>
          <w:szCs w:val="22"/>
          <w:lang w:val="hu-HU"/>
        </w:rPr>
        <w:t>kezelő</w:t>
      </w:r>
      <w:r w:rsidRPr="00F77C42">
        <w:rPr>
          <w:b/>
          <w:noProof/>
          <w:szCs w:val="22"/>
          <w:lang w:val="hu-HU"/>
        </w:rPr>
        <w:t>orvosának</w:t>
      </w:r>
      <w:r w:rsidRPr="00F77C42">
        <w:rPr>
          <w:szCs w:val="22"/>
          <w:lang w:val="hu-HU"/>
        </w:rPr>
        <w:t xml:space="preserve">. A fertőzés kezelésére ne vegyen be egyéb gyógyszert, amíg nem kérte ki </w:t>
      </w:r>
      <w:r w:rsidR="001E4BF3" w:rsidRPr="00F77C42">
        <w:rPr>
          <w:szCs w:val="22"/>
          <w:lang w:val="hu-HU"/>
        </w:rPr>
        <w:t>kezelő</w:t>
      </w:r>
      <w:r w:rsidRPr="00F77C42">
        <w:rPr>
          <w:szCs w:val="22"/>
          <w:lang w:val="hu-HU"/>
        </w:rPr>
        <w:t>orvosa tanácsát.</w:t>
      </w:r>
    </w:p>
    <w:p w14:paraId="64912482" w14:textId="77777777" w:rsidR="005B6964" w:rsidRPr="00F77C42" w:rsidRDefault="005B6964" w:rsidP="000C1C7D">
      <w:pPr>
        <w:pStyle w:val="Action"/>
        <w:numPr>
          <w:ilvl w:val="0"/>
          <w:numId w:val="0"/>
        </w:numPr>
        <w:tabs>
          <w:tab w:val="clear" w:pos="567"/>
        </w:tabs>
        <w:spacing w:before="0"/>
        <w:rPr>
          <w:szCs w:val="22"/>
          <w:lang w:val="hu-HU"/>
        </w:rPr>
      </w:pPr>
    </w:p>
    <w:p w14:paraId="2F328CCF" w14:textId="77777777" w:rsidR="005B6964" w:rsidRPr="00F77C42" w:rsidRDefault="005B6964" w:rsidP="000C1C7D">
      <w:pPr>
        <w:keepNext/>
        <w:widowControl w:val="0"/>
        <w:rPr>
          <w:b/>
          <w:color w:val="000000"/>
          <w:szCs w:val="22"/>
          <w:lang w:val="hu-HU"/>
        </w:rPr>
      </w:pPr>
      <w:r w:rsidRPr="00F77C42">
        <w:rPr>
          <w:b/>
          <w:color w:val="000000"/>
          <w:szCs w:val="22"/>
          <w:lang w:val="hu-HU"/>
        </w:rPr>
        <w:t>Csontrendszeri problémái lehetnek</w:t>
      </w:r>
    </w:p>
    <w:p w14:paraId="4150A529" w14:textId="77777777" w:rsidR="005B6964" w:rsidRPr="00F77C42" w:rsidRDefault="005B6964" w:rsidP="000C1C7D">
      <w:pPr>
        <w:keepNext/>
        <w:widowControl w:val="0"/>
        <w:rPr>
          <w:szCs w:val="22"/>
          <w:lang w:val="hu-HU"/>
        </w:rPr>
      </w:pPr>
      <w:r w:rsidRPr="00F77C42">
        <w:rPr>
          <w:szCs w:val="22"/>
          <w:lang w:val="hu-HU"/>
        </w:rPr>
        <w:t>Egyes betegeknél, akik a HIV</w:t>
      </w:r>
      <w:r w:rsidRPr="00F77C42">
        <w:rPr>
          <w:szCs w:val="22"/>
          <w:lang w:val="hu-HU"/>
        </w:rPr>
        <w:noBreakHyphen/>
        <w:t xml:space="preserve">re kombinált kezelést kapnak, egy </w:t>
      </w:r>
      <w:r w:rsidRPr="00F77C42">
        <w:rPr>
          <w:szCs w:val="22"/>
          <w:lang w:val="hu-HU" w:eastAsia="en-US"/>
        </w:rPr>
        <w:t>oszteonekrózis</w:t>
      </w:r>
      <w:r w:rsidRPr="00F77C42">
        <w:rPr>
          <w:szCs w:val="22"/>
          <w:lang w:val="hu-HU"/>
        </w:rPr>
        <w:t xml:space="preserve"> nevű betegség alakulhat ki. Ez a csontszövet részleges elhalását jelenti, a csontok vérellátásának romlása miatt. A betegeknél akkor alakul ki nagyobb valószínűséggel ez az állapot:</w:t>
      </w:r>
    </w:p>
    <w:p w14:paraId="4DDCE611" w14:textId="77777777" w:rsidR="005B6964" w:rsidRPr="00F77C42" w:rsidRDefault="005B6964"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hosszú ideig részesülnek a kombinált kezelésben</w:t>
      </w:r>
      <w:r w:rsidR="00C914F1" w:rsidRPr="00F77C42">
        <w:rPr>
          <w:szCs w:val="22"/>
          <w:lang w:val="hu-HU"/>
        </w:rPr>
        <w:t>,</w:t>
      </w:r>
    </w:p>
    <w:p w14:paraId="2E7301A7" w14:textId="77777777" w:rsidR="005B6964" w:rsidRPr="00F77C42" w:rsidRDefault="005B6964"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gyulladásgátló gyógyszereket, úgynevezett kortikoszteroidokat is szednek</w:t>
      </w:r>
      <w:r w:rsidR="00C914F1" w:rsidRPr="00F77C42">
        <w:rPr>
          <w:szCs w:val="22"/>
          <w:lang w:val="hu-HU"/>
        </w:rPr>
        <w:t>,</w:t>
      </w:r>
    </w:p>
    <w:p w14:paraId="0D133797" w14:textId="77777777" w:rsidR="005B6964" w:rsidRPr="00F77C42" w:rsidRDefault="005B6964"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alkoholt fogyasztanak</w:t>
      </w:r>
      <w:r w:rsidR="00C914F1" w:rsidRPr="00F77C42">
        <w:rPr>
          <w:szCs w:val="22"/>
          <w:lang w:val="hu-HU"/>
        </w:rPr>
        <w:t>,</w:t>
      </w:r>
    </w:p>
    <w:p w14:paraId="3548601E" w14:textId="77777777" w:rsidR="005B6964" w:rsidRPr="00F77C42" w:rsidRDefault="005B6964"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immunrendszerük nagyon legyengült</w:t>
      </w:r>
      <w:r w:rsidR="00C914F1" w:rsidRPr="00F77C42">
        <w:rPr>
          <w:szCs w:val="22"/>
          <w:lang w:val="hu-HU"/>
        </w:rPr>
        <w:t>,</w:t>
      </w:r>
    </w:p>
    <w:p w14:paraId="349C2495" w14:textId="77777777" w:rsidR="005B6964" w:rsidRPr="00F77C42" w:rsidRDefault="005B6964"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túlsúlyosak</w:t>
      </w:r>
      <w:r w:rsidR="00C914F1" w:rsidRPr="00F77C42">
        <w:rPr>
          <w:szCs w:val="22"/>
          <w:lang w:val="hu-HU"/>
        </w:rPr>
        <w:t>.</w:t>
      </w:r>
    </w:p>
    <w:p w14:paraId="65343F1E" w14:textId="77777777" w:rsidR="005B6964" w:rsidRPr="00F77C42" w:rsidRDefault="005B6964" w:rsidP="000C1C7D">
      <w:pPr>
        <w:keepNext/>
        <w:widowControl w:val="0"/>
        <w:rPr>
          <w:b/>
          <w:szCs w:val="22"/>
          <w:lang w:val="hu-HU"/>
        </w:rPr>
      </w:pPr>
      <w:r w:rsidRPr="00F77C42">
        <w:rPr>
          <w:b/>
          <w:szCs w:val="22"/>
          <w:lang w:val="hu-HU"/>
        </w:rPr>
        <w:t>Az oszteonekrózis tünetei:</w:t>
      </w:r>
    </w:p>
    <w:p w14:paraId="20665DAF" w14:textId="77777777" w:rsidR="005B6964" w:rsidRPr="00F77C42" w:rsidRDefault="005B6964"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merevség</w:t>
      </w:r>
      <w:r w:rsidR="00C914F1" w:rsidRPr="00F77C42">
        <w:rPr>
          <w:szCs w:val="22"/>
          <w:lang w:val="hu-HU"/>
        </w:rPr>
        <w:t>,</w:t>
      </w:r>
    </w:p>
    <w:p w14:paraId="1224B8C0" w14:textId="77777777" w:rsidR="005B6964" w:rsidRPr="00F77C42" w:rsidRDefault="005B6964"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fájdalom (különösen a csípő, a térd és a váll környékén)</w:t>
      </w:r>
      <w:r w:rsidR="00C914F1" w:rsidRPr="00F77C42">
        <w:rPr>
          <w:szCs w:val="22"/>
          <w:lang w:val="hu-HU"/>
        </w:rPr>
        <w:t>,</w:t>
      </w:r>
    </w:p>
    <w:p w14:paraId="25D05DBE" w14:textId="77777777" w:rsidR="005B6964" w:rsidRPr="00F77C42" w:rsidRDefault="005B6964"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nehezített mozgás</w:t>
      </w:r>
      <w:r w:rsidR="00C914F1" w:rsidRPr="00F77C42">
        <w:rPr>
          <w:szCs w:val="22"/>
          <w:lang w:val="hu-HU"/>
        </w:rPr>
        <w:t>.</w:t>
      </w:r>
    </w:p>
    <w:p w14:paraId="45A8FA25" w14:textId="77777777" w:rsidR="005B6964" w:rsidRPr="00F77C42" w:rsidRDefault="005B6964" w:rsidP="000C1C7D">
      <w:pPr>
        <w:keepNext/>
        <w:rPr>
          <w:szCs w:val="22"/>
          <w:lang w:val="hu-HU"/>
        </w:rPr>
      </w:pPr>
      <w:r w:rsidRPr="00F77C42">
        <w:rPr>
          <w:szCs w:val="22"/>
          <w:lang w:val="hu-HU"/>
        </w:rPr>
        <w:lastRenderedPageBreak/>
        <w:t>Ha ezen tünetek közül bármelyiket tapasztalja</w:t>
      </w:r>
      <w:r w:rsidRPr="00F77C42">
        <w:rPr>
          <w:szCs w:val="22"/>
          <w:lang w:val="hu-HU" w:eastAsia="en-US"/>
        </w:rPr>
        <w:t>:</w:t>
      </w:r>
    </w:p>
    <w:p w14:paraId="7E913926" w14:textId="77777777" w:rsidR="005B6964" w:rsidRPr="00F77C42" w:rsidRDefault="005B6964" w:rsidP="000C1C7D">
      <w:pPr>
        <w:pStyle w:val="Action"/>
        <w:numPr>
          <w:ilvl w:val="0"/>
          <w:numId w:val="0"/>
        </w:numPr>
        <w:tabs>
          <w:tab w:val="clear" w:pos="284"/>
        </w:tabs>
        <w:spacing w:before="0"/>
        <w:ind w:left="567"/>
        <w:rPr>
          <w:szCs w:val="22"/>
          <w:lang w:val="hu-HU"/>
        </w:rPr>
      </w:pPr>
      <w:r w:rsidRPr="00F77C42">
        <w:rPr>
          <w:b/>
          <w:szCs w:val="22"/>
          <w:lang w:val="hu-HU"/>
        </w:rPr>
        <w:t xml:space="preserve">Mondja el </w:t>
      </w:r>
      <w:r w:rsidR="001E4BF3" w:rsidRPr="00F77C42">
        <w:rPr>
          <w:b/>
          <w:szCs w:val="22"/>
          <w:lang w:val="hu-HU"/>
        </w:rPr>
        <w:t>kezelő</w:t>
      </w:r>
      <w:r w:rsidRPr="00F77C42">
        <w:rPr>
          <w:b/>
          <w:szCs w:val="22"/>
          <w:lang w:val="hu-HU"/>
        </w:rPr>
        <w:t>orvosának</w:t>
      </w:r>
      <w:r w:rsidRPr="00F77C42">
        <w:rPr>
          <w:szCs w:val="22"/>
          <w:lang w:val="hu-HU"/>
        </w:rPr>
        <w:t>.</w:t>
      </w:r>
    </w:p>
    <w:p w14:paraId="244A7399" w14:textId="77777777" w:rsidR="005B6964" w:rsidRPr="00F77C42" w:rsidRDefault="005B6964" w:rsidP="000C1C7D">
      <w:pPr>
        <w:rPr>
          <w:szCs w:val="22"/>
          <w:lang w:val="hu-HU"/>
        </w:rPr>
      </w:pPr>
    </w:p>
    <w:p w14:paraId="574173BF" w14:textId="77777777" w:rsidR="00F862E7" w:rsidRPr="00F77C42" w:rsidRDefault="00F862E7" w:rsidP="000E32BA">
      <w:pPr>
        <w:rPr>
          <w:b/>
          <w:szCs w:val="22"/>
          <w:lang w:val="hu-HU"/>
        </w:rPr>
      </w:pPr>
      <w:r w:rsidRPr="00F77C42">
        <w:rPr>
          <w:b/>
          <w:szCs w:val="22"/>
          <w:lang w:val="hu-HU"/>
        </w:rPr>
        <w:t>Mellékhatások bejelentése</w:t>
      </w:r>
    </w:p>
    <w:p w14:paraId="050244F3" w14:textId="5C7A4ECD" w:rsidR="00F862E7" w:rsidRPr="00F77C42" w:rsidRDefault="00F862E7" w:rsidP="00D83603">
      <w:pPr>
        <w:rPr>
          <w:szCs w:val="22"/>
          <w:lang w:val="hu-HU"/>
        </w:rPr>
      </w:pPr>
      <w:r w:rsidRPr="00F77C42">
        <w:rPr>
          <w:szCs w:val="22"/>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ins w:id="481" w:author="HU OGYI 8.1" w:date="2026-08-06T15:41:00Z" w16du:dateUtc="2026-08-06T13:41:00Z">
        <w:r w:rsidR="009D10A0">
          <w:fldChar w:fldCharType="begin"/>
        </w:r>
        <w:r w:rsidR="009D10A0" w:rsidRPr="00E96518">
          <w:rPr>
            <w:lang w:val="hu-HU"/>
            <w:rPrChange w:id="482" w:author="DD" w:date="2026-08-13T21:58:00Z" w16du:dateUtc="2026-08-13T19:58:00Z">
              <w:rPr/>
            </w:rPrChange>
          </w:rPr>
          <w:instrText>HYPERLINK "https://www.ema.europa.eu/en/documents/template-form/qrd-appendix-v-adverse-drug-reaction-reporting-details_en.docx"</w:instrText>
        </w:r>
        <w:r w:rsidR="009D10A0">
          <w:fldChar w:fldCharType="separate"/>
        </w:r>
        <w:r w:rsidR="009D10A0" w:rsidRPr="00E96518">
          <w:rPr>
            <w:rStyle w:val="Hyperlink"/>
            <w:szCs w:val="22"/>
            <w:highlight w:val="lightGray"/>
            <w:lang w:val="hu-HU"/>
            <w:rPrChange w:id="483" w:author="DD" w:date="2026-08-13T21:58:00Z" w16du:dateUtc="2026-08-13T19:58:00Z">
              <w:rPr>
                <w:rStyle w:val="Hyperlink"/>
                <w:szCs w:val="22"/>
                <w:highlight w:val="lightGray"/>
              </w:rPr>
            </w:rPrChange>
          </w:rPr>
          <w:t>V. függelékben</w:t>
        </w:r>
        <w:r w:rsidR="009D10A0">
          <w:fldChar w:fldCharType="end"/>
        </w:r>
      </w:ins>
      <w:del w:id="484" w:author="HU OGYI 8.1" w:date="2026-08-06T15:41:00Z" w16du:dateUtc="2026-08-06T13:41:00Z">
        <w:r w:rsidDel="009D10A0">
          <w:fldChar w:fldCharType="begin"/>
        </w:r>
        <w:r w:rsidRPr="00985F10" w:rsidDel="009D10A0">
          <w:rPr>
            <w:lang w:val="hu-HU"/>
            <w:rPrChange w:id="485" w:author="Author">
              <w:rPr/>
            </w:rPrChange>
          </w:rPr>
          <w:delInstrText>HYPERLINK "http://www.ema.europa.eu/docs/en_GB/document_library/Template_or_form/2013/03/WC500139752.doc"</w:delInstrText>
        </w:r>
        <w:r w:rsidDel="009D10A0">
          <w:fldChar w:fldCharType="separate"/>
        </w:r>
        <w:r w:rsidRPr="00F77C42" w:rsidDel="009D10A0">
          <w:rPr>
            <w:color w:val="0000FF"/>
            <w:szCs w:val="22"/>
            <w:highlight w:val="lightGray"/>
            <w:u w:val="single"/>
            <w:lang w:val="hu-HU" w:eastAsia="en-US"/>
          </w:rPr>
          <w:delText>V. függelékben</w:delText>
        </w:r>
        <w:r w:rsidDel="009D10A0">
          <w:fldChar w:fldCharType="end"/>
        </w:r>
      </w:del>
      <w:r w:rsidRPr="00F77C42">
        <w:rPr>
          <w:szCs w:val="22"/>
          <w:highlight w:val="lightGray"/>
          <w:lang w:val="hu-HU" w:eastAsia="en-US"/>
        </w:rPr>
        <w:t xml:space="preserve"> található elérhetőségeken keresztül</w:t>
      </w:r>
      <w:r w:rsidRPr="00F77C42">
        <w:rPr>
          <w:szCs w:val="22"/>
          <w:lang w:val="hu-HU"/>
        </w:rPr>
        <w:t>.</w:t>
      </w:r>
    </w:p>
    <w:p w14:paraId="431BDA98" w14:textId="77777777" w:rsidR="00F862E7" w:rsidRPr="00F77C42" w:rsidRDefault="00F862E7" w:rsidP="000C1C7D">
      <w:pPr>
        <w:rPr>
          <w:szCs w:val="22"/>
          <w:lang w:val="hu-HU"/>
        </w:rPr>
      </w:pPr>
      <w:r w:rsidRPr="00F77C42">
        <w:rPr>
          <w:szCs w:val="22"/>
          <w:lang w:val="hu-HU"/>
        </w:rPr>
        <w:t>A mellékhatások bejelentésével Ön is hozzájárulhat ahhoz, hogy minél több információ álljon rendelkezésre a gyógyszer biztonságos alkalmazásával kapcsolatban.</w:t>
      </w:r>
    </w:p>
    <w:p w14:paraId="1E9DDB87" w14:textId="77777777" w:rsidR="00F862E7" w:rsidRPr="00F77C42" w:rsidRDefault="00F862E7" w:rsidP="000C1C7D">
      <w:pPr>
        <w:rPr>
          <w:szCs w:val="22"/>
          <w:lang w:val="hu-HU"/>
        </w:rPr>
      </w:pPr>
    </w:p>
    <w:p w14:paraId="28FB8982" w14:textId="77777777" w:rsidR="00886627" w:rsidRPr="00F77C42" w:rsidRDefault="00886627" w:rsidP="000C1C7D">
      <w:pPr>
        <w:rPr>
          <w:szCs w:val="22"/>
          <w:lang w:val="hu-HU"/>
        </w:rPr>
      </w:pPr>
    </w:p>
    <w:p w14:paraId="54D7144C" w14:textId="4FB73326" w:rsidR="005B6964" w:rsidRPr="00F77C42" w:rsidRDefault="005B6964" w:rsidP="00185273">
      <w:pPr>
        <w:pStyle w:val="Heading4"/>
      </w:pPr>
      <w:r w:rsidRPr="00F77C42">
        <w:t>5.</w:t>
      </w:r>
      <w:r w:rsidRPr="00F77C42">
        <w:tab/>
      </w:r>
      <w:r w:rsidRPr="00F77C42">
        <w:rPr>
          <w:noProof/>
        </w:rPr>
        <w:t xml:space="preserve">Hogyan kell </w:t>
      </w:r>
      <w:r w:rsidRPr="00F77C42">
        <w:t>az Epivir</w:t>
      </w:r>
      <w:r w:rsidRPr="00F77C42">
        <w:rPr>
          <w:noProof/>
        </w:rPr>
        <w:noBreakHyphen/>
        <w:t>t tárolni?</w:t>
      </w:r>
      <w:del w:id="486" w:author="HU OGYI 8.1" w:date="2026-08-06T15:42:00Z" w16du:dateUtc="2026-08-06T13:42:00Z">
        <w:r w:rsidR="00E82B97" w:rsidDel="009D10A0">
          <w:rPr>
            <w:noProof/>
          </w:rPr>
          <w:fldChar w:fldCharType="begin"/>
        </w:r>
        <w:r w:rsidR="00E82B97" w:rsidDel="009D10A0">
          <w:rPr>
            <w:noProof/>
          </w:rPr>
          <w:delInstrText xml:space="preserve"> DOCVARIABLE vault_nd_e47df5e6-2e04-4939-bf46-1dc842664569 \* MERGEFORMAT </w:delInstrText>
        </w:r>
        <w:r w:rsidR="00E82B97" w:rsidDel="009D10A0">
          <w:rPr>
            <w:noProof/>
          </w:rPr>
          <w:fldChar w:fldCharType="separate"/>
        </w:r>
        <w:r w:rsidR="00E82B97" w:rsidDel="009D10A0">
          <w:rPr>
            <w:noProof/>
          </w:rPr>
          <w:delText xml:space="preserve"> </w:delText>
        </w:r>
        <w:r w:rsidR="00E82B97" w:rsidDel="009D10A0">
          <w:rPr>
            <w:noProof/>
          </w:rPr>
          <w:fldChar w:fldCharType="end"/>
        </w:r>
      </w:del>
    </w:p>
    <w:p w14:paraId="5A3279CE" w14:textId="77777777" w:rsidR="005B6964" w:rsidRPr="00F77C42" w:rsidRDefault="005B6964" w:rsidP="000C1C7D">
      <w:pPr>
        <w:keepNext/>
        <w:rPr>
          <w:szCs w:val="22"/>
          <w:lang w:val="hu-HU"/>
        </w:rPr>
      </w:pPr>
    </w:p>
    <w:p w14:paraId="5D77B7A4" w14:textId="77777777" w:rsidR="005B6964" w:rsidRPr="00F77C42" w:rsidRDefault="005B6964" w:rsidP="000C1C7D">
      <w:pPr>
        <w:ind w:right="-2"/>
        <w:rPr>
          <w:szCs w:val="22"/>
          <w:lang w:val="hu-HU"/>
        </w:rPr>
      </w:pPr>
      <w:r w:rsidRPr="00F77C42">
        <w:rPr>
          <w:szCs w:val="22"/>
          <w:lang w:val="hu-HU"/>
        </w:rPr>
        <w:t>A gyógyszer gyermekektől elzárva tartandó!</w:t>
      </w:r>
      <w:del w:id="487" w:author="HU OGYI 8.1" w:date="2026-08-06T15:42:00Z" w16du:dateUtc="2026-08-06T13:42:00Z">
        <w:r w:rsidRPr="00F77C42" w:rsidDel="009D10A0">
          <w:rPr>
            <w:szCs w:val="22"/>
            <w:lang w:val="hu-HU"/>
          </w:rPr>
          <w:delText xml:space="preserve"> </w:delText>
        </w:r>
      </w:del>
    </w:p>
    <w:p w14:paraId="54CCE651" w14:textId="77777777" w:rsidR="005B6964" w:rsidRPr="00F77C42" w:rsidRDefault="005B6964" w:rsidP="000C1C7D">
      <w:pPr>
        <w:ind w:right="-2"/>
        <w:rPr>
          <w:szCs w:val="22"/>
          <w:lang w:val="hu-HU"/>
        </w:rPr>
      </w:pPr>
    </w:p>
    <w:p w14:paraId="53ACA62A" w14:textId="77777777" w:rsidR="005B6964" w:rsidRPr="00F77C42" w:rsidRDefault="005B6964" w:rsidP="000C1C7D">
      <w:pPr>
        <w:ind w:right="-2"/>
        <w:rPr>
          <w:noProof/>
          <w:szCs w:val="22"/>
          <w:lang w:val="hu-HU"/>
        </w:rPr>
      </w:pPr>
      <w:r w:rsidRPr="00F77C42">
        <w:rPr>
          <w:noProof/>
          <w:szCs w:val="22"/>
          <w:lang w:val="hu-HU"/>
        </w:rPr>
        <w:t xml:space="preserve">A dobozon feltüntetett lejárati idő után ne szedje </w:t>
      </w:r>
      <w:r w:rsidR="00EC3B92" w:rsidRPr="00F77C42">
        <w:rPr>
          <w:noProof/>
          <w:szCs w:val="22"/>
          <w:lang w:val="hu-HU"/>
        </w:rPr>
        <w:t>ezt a gyógyszer</w:t>
      </w:r>
      <w:r w:rsidRPr="00F77C42">
        <w:rPr>
          <w:noProof/>
          <w:szCs w:val="22"/>
          <w:lang w:val="hu-HU"/>
        </w:rPr>
        <w:t>t.</w:t>
      </w:r>
    </w:p>
    <w:p w14:paraId="216F72F3" w14:textId="77777777" w:rsidR="005B6964" w:rsidRPr="00F77C42" w:rsidRDefault="005B6964" w:rsidP="000C1C7D">
      <w:pPr>
        <w:ind w:right="-2"/>
        <w:rPr>
          <w:szCs w:val="22"/>
          <w:lang w:val="hu-HU"/>
        </w:rPr>
      </w:pPr>
    </w:p>
    <w:p w14:paraId="4B999803" w14:textId="77777777" w:rsidR="005B6964" w:rsidRPr="00F77C42" w:rsidRDefault="005B6964" w:rsidP="000C1C7D">
      <w:pPr>
        <w:rPr>
          <w:szCs w:val="22"/>
          <w:lang w:val="hu-HU"/>
        </w:rPr>
      </w:pPr>
      <w:r w:rsidRPr="00F77C42">
        <w:rPr>
          <w:szCs w:val="22"/>
          <w:lang w:val="hu-HU"/>
        </w:rPr>
        <w:t>Az Epivir legfeljebb 30</w:t>
      </w:r>
      <w:r w:rsidR="00266431" w:rsidRPr="00F77C42">
        <w:rPr>
          <w:szCs w:val="22"/>
          <w:lang w:val="hu-HU"/>
        </w:rPr>
        <w:t>°</w:t>
      </w:r>
      <w:r w:rsidRPr="00F77C42">
        <w:rPr>
          <w:szCs w:val="22"/>
          <w:lang w:val="hu-HU"/>
        </w:rPr>
        <w:t>C-on tárolandó.</w:t>
      </w:r>
    </w:p>
    <w:p w14:paraId="5E698CB8" w14:textId="77777777" w:rsidR="005B6964" w:rsidRPr="00F77C42" w:rsidRDefault="005B6964" w:rsidP="000E32BA">
      <w:pPr>
        <w:rPr>
          <w:szCs w:val="22"/>
          <w:lang w:val="hu-HU"/>
        </w:rPr>
      </w:pPr>
    </w:p>
    <w:p w14:paraId="124862B0" w14:textId="77777777" w:rsidR="005B6964" w:rsidRPr="00F77C42" w:rsidRDefault="009A7204" w:rsidP="00D83603">
      <w:pPr>
        <w:rPr>
          <w:szCs w:val="22"/>
          <w:lang w:val="hu-HU"/>
        </w:rPr>
      </w:pPr>
      <w:r w:rsidRPr="00F77C42">
        <w:rPr>
          <w:szCs w:val="22"/>
          <w:lang w:val="hu-HU"/>
        </w:rPr>
        <w:t>Semmilyen gyógyszert ne dobjon a szennyvízbe vagy a háztartási hulladékba. Kérdezze meg gyógyszerészét, hogy mit tegyen a már nem használt gyógyszereivel.</w:t>
      </w:r>
      <w:r w:rsidR="005B6964" w:rsidRPr="00F77C42">
        <w:rPr>
          <w:noProof/>
          <w:szCs w:val="22"/>
          <w:lang w:val="hu-HU"/>
        </w:rPr>
        <w:t xml:space="preserve"> Ezek az intézkedések elősegítik a környezet védelmét.</w:t>
      </w:r>
    </w:p>
    <w:p w14:paraId="7DFEA65E" w14:textId="77777777" w:rsidR="005B6964" w:rsidRPr="00F77C42" w:rsidRDefault="005B6964" w:rsidP="00D83603">
      <w:pPr>
        <w:rPr>
          <w:szCs w:val="22"/>
          <w:lang w:val="hu-HU"/>
        </w:rPr>
      </w:pPr>
    </w:p>
    <w:p w14:paraId="2D415956" w14:textId="77777777" w:rsidR="005B6964" w:rsidRPr="00F77C42" w:rsidRDefault="005B6964" w:rsidP="000C1C7D">
      <w:pPr>
        <w:rPr>
          <w:szCs w:val="22"/>
          <w:lang w:val="hu-HU"/>
        </w:rPr>
      </w:pPr>
    </w:p>
    <w:p w14:paraId="3F0D1561" w14:textId="17929B11" w:rsidR="005B6964" w:rsidRPr="00F77C42" w:rsidRDefault="005B6964" w:rsidP="00185273">
      <w:pPr>
        <w:pStyle w:val="Heading4"/>
      </w:pPr>
      <w:r w:rsidRPr="00F77C42">
        <w:t>6.</w:t>
      </w:r>
      <w:r w:rsidRPr="00F77C42">
        <w:tab/>
      </w:r>
      <w:r w:rsidR="008C03E4" w:rsidRPr="00F77C42">
        <w:t xml:space="preserve">A csomagolás tartalma és egyéb </w:t>
      </w:r>
      <w:r w:rsidRPr="00F77C42">
        <w:t>információk</w:t>
      </w:r>
      <w:del w:id="488" w:author="HU OGYI 8.1" w:date="2026-08-06T15:42:00Z" w16du:dateUtc="2026-08-06T13:42:00Z">
        <w:r w:rsidR="00E82B97" w:rsidDel="009D10A0">
          <w:fldChar w:fldCharType="begin"/>
        </w:r>
        <w:r w:rsidR="00E82B97" w:rsidDel="009D10A0">
          <w:delInstrText xml:space="preserve"> DOCVARIABLE vault_nd_2e49d360-49ff-4f96-a24b-927ff24f9475 \* MERGEFORMAT </w:delInstrText>
        </w:r>
        <w:r w:rsidR="00E82B97" w:rsidDel="009D10A0">
          <w:fldChar w:fldCharType="separate"/>
        </w:r>
        <w:r w:rsidR="00E82B97" w:rsidDel="009D10A0">
          <w:delText xml:space="preserve"> </w:delText>
        </w:r>
        <w:r w:rsidR="00E82B97" w:rsidDel="009D10A0">
          <w:fldChar w:fldCharType="end"/>
        </w:r>
      </w:del>
    </w:p>
    <w:p w14:paraId="73F9FB9C" w14:textId="77777777" w:rsidR="005B6964" w:rsidRPr="00F77C42" w:rsidRDefault="005B6964" w:rsidP="000C1C7D">
      <w:pPr>
        <w:keepNext/>
        <w:rPr>
          <w:szCs w:val="22"/>
          <w:lang w:val="hu-HU"/>
        </w:rPr>
      </w:pPr>
    </w:p>
    <w:p w14:paraId="5836738D" w14:textId="77777777" w:rsidR="005B6964" w:rsidRPr="00F77C42" w:rsidRDefault="005B6964" w:rsidP="000C1C7D">
      <w:pPr>
        <w:keepNext/>
        <w:rPr>
          <w:b/>
          <w:bCs/>
          <w:szCs w:val="22"/>
          <w:lang w:val="hu-HU"/>
        </w:rPr>
      </w:pPr>
      <w:r w:rsidRPr="00F77C42">
        <w:rPr>
          <w:b/>
          <w:bCs/>
          <w:szCs w:val="22"/>
          <w:lang w:val="hu-HU"/>
        </w:rPr>
        <w:t>Mit tartalmaz az Epivir</w:t>
      </w:r>
      <w:r w:rsidR="00925939" w:rsidRPr="00F77C42">
        <w:rPr>
          <w:b/>
          <w:bCs/>
          <w:szCs w:val="22"/>
          <w:lang w:val="hu-HU"/>
        </w:rPr>
        <w:t>?</w:t>
      </w:r>
    </w:p>
    <w:p w14:paraId="3BFBC702" w14:textId="77777777" w:rsidR="005B6964" w:rsidRPr="00F77C42" w:rsidRDefault="005B6964" w:rsidP="000C1C7D">
      <w:pPr>
        <w:keepNext/>
        <w:rPr>
          <w:szCs w:val="22"/>
          <w:lang w:val="hu-HU"/>
        </w:rPr>
      </w:pPr>
      <w:r w:rsidRPr="00F77C42">
        <w:rPr>
          <w:szCs w:val="22"/>
          <w:lang w:val="hu-HU"/>
        </w:rPr>
        <w:t>A hatóanyag a lamivudin.</w:t>
      </w:r>
    </w:p>
    <w:p w14:paraId="450E68F3" w14:textId="77777777" w:rsidR="005B6964" w:rsidRPr="00F77C42" w:rsidRDefault="005B6964" w:rsidP="000E32BA">
      <w:pPr>
        <w:rPr>
          <w:szCs w:val="22"/>
          <w:lang w:val="hu-HU"/>
        </w:rPr>
      </w:pPr>
      <w:r w:rsidRPr="00F77C42">
        <w:rPr>
          <w:szCs w:val="22"/>
          <w:lang w:val="hu-HU"/>
        </w:rPr>
        <w:t>A tabletták a következő összetevőket is tartalmazzák:</w:t>
      </w:r>
    </w:p>
    <w:p w14:paraId="54DD0838" w14:textId="08276D3F" w:rsidR="005B6964" w:rsidRPr="00F77C42" w:rsidRDefault="005B6964" w:rsidP="00D83603">
      <w:pPr>
        <w:rPr>
          <w:szCs w:val="22"/>
          <w:lang w:val="hu-HU"/>
        </w:rPr>
      </w:pPr>
      <w:r w:rsidRPr="00F77C42">
        <w:rPr>
          <w:i/>
          <w:szCs w:val="22"/>
          <w:lang w:val="hu-HU"/>
        </w:rPr>
        <w:t>Tabletta mag</w:t>
      </w:r>
      <w:r w:rsidRPr="00F77C42">
        <w:rPr>
          <w:szCs w:val="22"/>
          <w:lang w:val="hu-HU"/>
        </w:rPr>
        <w:t>: mikrokristályos cellulóz</w:t>
      </w:r>
      <w:ins w:id="489" w:author="Author">
        <w:r w:rsidR="00B711CF">
          <w:rPr>
            <w:szCs w:val="22"/>
            <w:lang w:val="hu-HU"/>
          </w:rPr>
          <w:t xml:space="preserve"> (E 460)</w:t>
        </w:r>
      </w:ins>
      <w:r w:rsidRPr="00F77C42">
        <w:rPr>
          <w:szCs w:val="22"/>
          <w:lang w:val="hu-HU"/>
        </w:rPr>
        <w:t>, karboximetil</w:t>
      </w:r>
      <w:r w:rsidRPr="00F77C42">
        <w:rPr>
          <w:szCs w:val="22"/>
          <w:lang w:val="hu-HU"/>
        </w:rPr>
        <w:noBreakHyphen/>
        <w:t>keményítő</w:t>
      </w:r>
      <w:r w:rsidRPr="00F77C42">
        <w:rPr>
          <w:szCs w:val="22"/>
          <w:lang w:val="hu-HU"/>
        </w:rPr>
        <w:noBreakHyphen/>
        <w:t>nátrium</w:t>
      </w:r>
      <w:del w:id="490" w:author="Author">
        <w:r w:rsidRPr="00F77C42" w:rsidDel="00B711CF">
          <w:rPr>
            <w:szCs w:val="22"/>
            <w:lang w:val="hu-HU"/>
          </w:rPr>
          <w:delText xml:space="preserve"> (gluténmentes)</w:delText>
        </w:r>
      </w:del>
      <w:r w:rsidRPr="00F77C42">
        <w:rPr>
          <w:szCs w:val="22"/>
          <w:lang w:val="hu-HU"/>
        </w:rPr>
        <w:t>, magnézium</w:t>
      </w:r>
      <w:r w:rsidRPr="00F77C42">
        <w:rPr>
          <w:szCs w:val="22"/>
          <w:lang w:val="hu-HU"/>
        </w:rPr>
        <w:noBreakHyphen/>
        <w:t>sztearát.</w:t>
      </w:r>
    </w:p>
    <w:p w14:paraId="3E91334C" w14:textId="2E0BB502" w:rsidR="005B6964" w:rsidRPr="00F77C42" w:rsidRDefault="005B6964" w:rsidP="000C1C7D">
      <w:pPr>
        <w:rPr>
          <w:szCs w:val="22"/>
          <w:lang w:val="hu-HU"/>
        </w:rPr>
      </w:pPr>
      <w:r w:rsidRPr="00F77C42">
        <w:rPr>
          <w:i/>
          <w:szCs w:val="22"/>
          <w:lang w:val="hu-HU"/>
        </w:rPr>
        <w:t>Filmbevonat</w:t>
      </w:r>
      <w:r w:rsidRPr="00F77C42">
        <w:rPr>
          <w:szCs w:val="22"/>
          <w:lang w:val="hu-HU"/>
        </w:rPr>
        <w:t>: hipromellóz</w:t>
      </w:r>
      <w:ins w:id="491" w:author="Author">
        <w:r w:rsidR="00B711CF">
          <w:rPr>
            <w:szCs w:val="22"/>
            <w:lang w:val="hu-HU"/>
          </w:rPr>
          <w:t xml:space="preserve"> (E 464)</w:t>
        </w:r>
      </w:ins>
      <w:r w:rsidRPr="00F77C42">
        <w:rPr>
          <w:szCs w:val="22"/>
          <w:lang w:val="hu-HU"/>
        </w:rPr>
        <w:t>, titán-dioxid</w:t>
      </w:r>
      <w:ins w:id="492" w:author="Author">
        <w:r w:rsidR="00B711CF">
          <w:rPr>
            <w:szCs w:val="22"/>
            <w:lang w:val="hu-HU"/>
          </w:rPr>
          <w:t xml:space="preserve"> (E 171)</w:t>
        </w:r>
      </w:ins>
      <w:r w:rsidRPr="00F77C42">
        <w:rPr>
          <w:szCs w:val="22"/>
          <w:lang w:val="hu-HU"/>
        </w:rPr>
        <w:t>, makrogol, poliszorbát 80.</w:t>
      </w:r>
    </w:p>
    <w:p w14:paraId="692F9DA4" w14:textId="77777777" w:rsidR="00BB13D5" w:rsidRPr="00F77C42" w:rsidRDefault="00BB13D5" w:rsidP="000C1C7D">
      <w:pPr>
        <w:rPr>
          <w:szCs w:val="22"/>
          <w:lang w:val="hu-HU"/>
        </w:rPr>
      </w:pPr>
    </w:p>
    <w:p w14:paraId="62BF8600" w14:textId="77777777" w:rsidR="005B6964" w:rsidRPr="00F77C42" w:rsidRDefault="005B6964" w:rsidP="000C1C7D">
      <w:pPr>
        <w:keepNext/>
        <w:rPr>
          <w:szCs w:val="22"/>
          <w:lang w:val="hu-HU"/>
        </w:rPr>
      </w:pPr>
      <w:r w:rsidRPr="00F77C42">
        <w:rPr>
          <w:b/>
          <w:bCs/>
          <w:noProof/>
          <w:szCs w:val="22"/>
          <w:lang w:val="hu-HU"/>
        </w:rPr>
        <w:t>Milyen az Epivir külleme és mit tartalmaz a csomagolás</w:t>
      </w:r>
      <w:r w:rsidR="00925939" w:rsidRPr="00F77C42">
        <w:rPr>
          <w:b/>
          <w:bCs/>
          <w:noProof/>
          <w:szCs w:val="22"/>
          <w:lang w:val="hu-HU"/>
        </w:rPr>
        <w:t>?</w:t>
      </w:r>
    </w:p>
    <w:p w14:paraId="68849DA4" w14:textId="3A4D58A5" w:rsidR="005B6964" w:rsidRPr="00F77C42" w:rsidRDefault="005B6964" w:rsidP="000C1C7D">
      <w:pPr>
        <w:rPr>
          <w:szCs w:val="22"/>
          <w:lang w:val="hu-HU"/>
        </w:rPr>
      </w:pPr>
      <w:r w:rsidRPr="00F77C42">
        <w:rPr>
          <w:szCs w:val="22"/>
          <w:lang w:val="hu-HU"/>
        </w:rPr>
        <w:t xml:space="preserve">Az Epivir 150 mg filmtabletta 60 tablettát tartalmazó, fehér polietilén tartályban vagy </w:t>
      </w:r>
      <w:r w:rsidR="0038274F" w:rsidRPr="00F77C42">
        <w:rPr>
          <w:szCs w:val="22"/>
          <w:lang w:val="hu-HU"/>
        </w:rPr>
        <w:t>buborék</w:t>
      </w:r>
      <w:r w:rsidRPr="00F77C42">
        <w:rPr>
          <w:szCs w:val="22"/>
          <w:lang w:val="hu-HU"/>
        </w:rPr>
        <w:t xml:space="preserve">csomagolásban kapható. Fehér, rombusz alakú, </w:t>
      </w:r>
      <w:r w:rsidR="00E524BE">
        <w:rPr>
          <w:szCs w:val="22"/>
          <w:lang w:val="hu-HU"/>
        </w:rPr>
        <w:t>bemetszéssel</w:t>
      </w:r>
      <w:r w:rsidRPr="00F77C42">
        <w:rPr>
          <w:szCs w:val="22"/>
          <w:lang w:val="hu-HU"/>
        </w:rPr>
        <w:t xml:space="preserve"> ellátott filmbevonatú tabletták, mindkét oldalon „GX</w:t>
      </w:r>
      <w:ins w:id="493" w:author="DD" w:date="2026-07-27T10:52:00Z" w16du:dateUtc="2026-07-27T08:52:00Z">
        <w:r w:rsidR="005C2C53">
          <w:rPr>
            <w:szCs w:val="22"/>
            <w:lang w:val="hu-HU"/>
          </w:rPr>
          <w:t> </w:t>
        </w:r>
      </w:ins>
      <w:r w:rsidRPr="00F77C42">
        <w:rPr>
          <w:szCs w:val="22"/>
          <w:lang w:val="hu-HU"/>
        </w:rPr>
        <w:t>CJ7” jelzéssel.</w:t>
      </w:r>
    </w:p>
    <w:p w14:paraId="42A08F25" w14:textId="32341D0F" w:rsidR="008C02FC" w:rsidRPr="00F77C42" w:rsidRDefault="00BC0E5A" w:rsidP="000C1C7D">
      <w:pPr>
        <w:rPr>
          <w:szCs w:val="22"/>
          <w:lang w:val="hu-HU"/>
        </w:rPr>
      </w:pPr>
      <w:del w:id="494" w:author="Author">
        <w:r w:rsidRPr="00F77C42" w:rsidDel="0001305C">
          <w:rPr>
            <w:szCs w:val="22"/>
            <w:lang w:val="hu-HU"/>
          </w:rPr>
          <w:br w:type="page"/>
        </w:r>
      </w:del>
    </w:p>
    <w:p w14:paraId="24A04DDE" w14:textId="77777777" w:rsidR="00BF6954" w:rsidRPr="00F77C42" w:rsidRDefault="00BF6954" w:rsidP="000C1C7D">
      <w:pPr>
        <w:keepNext/>
        <w:rPr>
          <w:b/>
          <w:bCs/>
          <w:noProof/>
          <w:szCs w:val="22"/>
          <w:lang w:val="hu-HU"/>
        </w:rPr>
      </w:pPr>
      <w:r w:rsidRPr="00F77C42">
        <w:rPr>
          <w:b/>
          <w:bCs/>
          <w:noProof/>
          <w:szCs w:val="22"/>
          <w:lang w:val="hu-HU"/>
        </w:rPr>
        <w:t>A forgalomba hozatali engedély jogosultja és a gyártó</w:t>
      </w:r>
    </w:p>
    <w:p w14:paraId="34D805CE" w14:textId="77777777" w:rsidR="008C02FC" w:rsidRPr="00F77C42" w:rsidRDefault="008C02FC" w:rsidP="000C1C7D">
      <w:pPr>
        <w:keepNext/>
        <w:rPr>
          <w:b/>
          <w:color w:val="000000"/>
          <w:szCs w:val="22"/>
          <w:lang w:val="hu-HU"/>
        </w:rPr>
      </w:pPr>
    </w:p>
    <w:tbl>
      <w:tblPr>
        <w:tblW w:w="0" w:type="auto"/>
        <w:tblInd w:w="-142" w:type="dxa"/>
        <w:tblLayout w:type="fixed"/>
        <w:tblLook w:val="0000" w:firstRow="0" w:lastRow="0" w:firstColumn="0" w:lastColumn="0" w:noHBand="0" w:noVBand="0"/>
      </w:tblPr>
      <w:tblGrid>
        <w:gridCol w:w="3160"/>
        <w:gridCol w:w="3360"/>
      </w:tblGrid>
      <w:tr w:rsidR="008C02FC" w:rsidRPr="00F77C42" w14:paraId="000C3BAB" w14:textId="77777777" w:rsidTr="00B10ED1">
        <w:tc>
          <w:tcPr>
            <w:tcW w:w="3160" w:type="dxa"/>
          </w:tcPr>
          <w:p w14:paraId="2604F5D2" w14:textId="77777777" w:rsidR="008C02FC" w:rsidRDefault="004D5060" w:rsidP="004D5060">
            <w:pPr>
              <w:rPr>
                <w:b/>
                <w:szCs w:val="22"/>
                <w:lang w:val="hu-HU"/>
              </w:rPr>
            </w:pPr>
            <w:ins w:id="495" w:author="Author">
              <w:r>
                <w:rPr>
                  <w:b/>
                  <w:szCs w:val="22"/>
                  <w:lang w:val="hu-HU"/>
                </w:rPr>
                <w:t>A f</w:t>
              </w:r>
              <w:r w:rsidRPr="00F77C42">
                <w:rPr>
                  <w:b/>
                  <w:szCs w:val="22"/>
                  <w:lang w:val="hu-HU"/>
                </w:rPr>
                <w:t>orgalomba hozatali engedély jogosultja</w:t>
              </w:r>
            </w:ins>
            <w:del w:id="496" w:author="Author">
              <w:r w:rsidR="008C02FC" w:rsidRPr="00F77C42" w:rsidDel="004D5060">
                <w:rPr>
                  <w:b/>
                  <w:szCs w:val="22"/>
                  <w:lang w:val="hu-HU"/>
                </w:rPr>
                <w:delText>Gyártó</w:delText>
              </w:r>
            </w:del>
          </w:p>
          <w:p w14:paraId="5E63869A" w14:textId="40DFED86" w:rsidR="00B10ED1" w:rsidRPr="00F77C42" w:rsidRDefault="00B10ED1" w:rsidP="004D5060">
            <w:pPr>
              <w:rPr>
                <w:b/>
                <w:color w:val="000000"/>
                <w:szCs w:val="22"/>
                <w:lang w:val="hu-HU"/>
              </w:rPr>
            </w:pPr>
          </w:p>
        </w:tc>
        <w:tc>
          <w:tcPr>
            <w:tcW w:w="3360" w:type="dxa"/>
          </w:tcPr>
          <w:p w14:paraId="2B2FA8D3" w14:textId="285859C6" w:rsidR="008C02FC" w:rsidRPr="00F77C42" w:rsidRDefault="008C02FC">
            <w:pPr>
              <w:rPr>
                <w:b/>
                <w:color w:val="000000"/>
                <w:szCs w:val="22"/>
                <w:lang w:val="hu-HU"/>
              </w:rPr>
              <w:pPrChange w:id="497" w:author="Author">
                <w:pPr>
                  <w:jc w:val="center"/>
                </w:pPr>
              </w:pPrChange>
            </w:pPr>
            <w:del w:id="498" w:author="Author">
              <w:r w:rsidRPr="00F77C42" w:rsidDel="004D5060">
                <w:rPr>
                  <w:b/>
                  <w:szCs w:val="22"/>
                  <w:lang w:val="hu-HU"/>
                </w:rPr>
                <w:delText>Forgalomba</w:delText>
              </w:r>
              <w:r w:rsidR="009D2ABE" w:rsidRPr="00F77C42" w:rsidDel="004D5060">
                <w:rPr>
                  <w:b/>
                  <w:szCs w:val="22"/>
                  <w:lang w:val="hu-HU"/>
                </w:rPr>
                <w:delText xml:space="preserve"> </w:delText>
              </w:r>
              <w:r w:rsidRPr="00F77C42" w:rsidDel="004D5060">
                <w:rPr>
                  <w:b/>
                  <w:szCs w:val="22"/>
                  <w:lang w:val="hu-HU"/>
                </w:rPr>
                <w:delText>hozatali engedély jogosultja</w:delText>
              </w:r>
            </w:del>
            <w:ins w:id="499" w:author="Author">
              <w:r w:rsidR="004D5060">
                <w:rPr>
                  <w:b/>
                  <w:szCs w:val="22"/>
                  <w:lang w:val="hu-HU"/>
                </w:rPr>
                <w:t>Gyártó</w:t>
              </w:r>
            </w:ins>
          </w:p>
          <w:p w14:paraId="5E6C6930" w14:textId="77777777" w:rsidR="008C02FC" w:rsidRPr="00F77C42" w:rsidRDefault="008C02FC" w:rsidP="000C1C7D">
            <w:pPr>
              <w:jc w:val="center"/>
              <w:rPr>
                <w:b/>
                <w:color w:val="000000"/>
                <w:szCs w:val="22"/>
                <w:lang w:val="hu-HU"/>
              </w:rPr>
            </w:pPr>
          </w:p>
        </w:tc>
      </w:tr>
      <w:tr w:rsidR="008C02FC" w:rsidRPr="00F77C42" w14:paraId="29055B95" w14:textId="77777777" w:rsidTr="00B10ED1">
        <w:tc>
          <w:tcPr>
            <w:tcW w:w="3160" w:type="dxa"/>
          </w:tcPr>
          <w:p w14:paraId="2D5D3771" w14:textId="77777777" w:rsidR="004D5060" w:rsidRPr="00F77C42" w:rsidRDefault="004D5060" w:rsidP="004D5060">
            <w:pPr>
              <w:keepNext/>
              <w:rPr>
                <w:ins w:id="500" w:author="Author"/>
                <w:color w:val="000000"/>
                <w:szCs w:val="22"/>
                <w:lang w:val="hu-HU"/>
              </w:rPr>
            </w:pPr>
            <w:ins w:id="501" w:author="Author">
              <w:r w:rsidRPr="00F77C42">
                <w:rPr>
                  <w:color w:val="000000"/>
                  <w:szCs w:val="22"/>
                  <w:lang w:val="hu-HU"/>
                </w:rPr>
                <w:t>ViiV Healthcare BV</w:t>
              </w:r>
            </w:ins>
          </w:p>
          <w:p w14:paraId="6C24A757" w14:textId="77777777" w:rsidR="004D5060" w:rsidRPr="00F77C42" w:rsidRDefault="004D5060" w:rsidP="004D5060">
            <w:pPr>
              <w:keepNext/>
              <w:rPr>
                <w:ins w:id="502" w:author="Author"/>
                <w:lang w:val="hu-HU"/>
              </w:rPr>
            </w:pPr>
            <w:ins w:id="503" w:author="Author">
              <w:r w:rsidRPr="00F77C42">
                <w:rPr>
                  <w:lang w:val="hu-HU"/>
                </w:rPr>
                <w:t>Van Asch van Wijckstraat 55H</w:t>
              </w:r>
            </w:ins>
          </w:p>
          <w:p w14:paraId="5534A4C6" w14:textId="77777777" w:rsidR="004D5060" w:rsidRPr="00F77C42" w:rsidRDefault="004D5060" w:rsidP="004D5060">
            <w:pPr>
              <w:keepNext/>
              <w:spacing w:line="260" w:lineRule="atLeast"/>
              <w:rPr>
                <w:ins w:id="504" w:author="Author"/>
                <w:szCs w:val="22"/>
                <w:lang w:val="hu-HU"/>
              </w:rPr>
            </w:pPr>
            <w:ins w:id="505" w:author="Author">
              <w:r w:rsidRPr="00F77C42">
                <w:rPr>
                  <w:lang w:val="hu-HU"/>
                </w:rPr>
                <w:t>3811 LP Amersfoort</w:t>
              </w:r>
            </w:ins>
          </w:p>
          <w:p w14:paraId="12D38E16" w14:textId="5FA2169F" w:rsidR="00A036C6" w:rsidRPr="00F77C42" w:rsidDel="004D5060" w:rsidRDefault="004D5060" w:rsidP="004D5060">
            <w:pPr>
              <w:rPr>
                <w:del w:id="506" w:author="Author"/>
                <w:snapToGrid w:val="0"/>
                <w:szCs w:val="22"/>
                <w:lang w:val="hu-HU"/>
              </w:rPr>
            </w:pPr>
            <w:ins w:id="507" w:author="Author">
              <w:r w:rsidRPr="00F77C42">
                <w:rPr>
                  <w:color w:val="000000"/>
                  <w:szCs w:val="22"/>
                  <w:lang w:val="hu-HU"/>
                </w:rPr>
                <w:t>Hollandia</w:t>
              </w:r>
              <w:r w:rsidRPr="005F21A9">
                <w:rPr>
                  <w:snapToGrid w:val="0"/>
                  <w:lang w:val="pl-PL"/>
                </w:rPr>
                <w:t xml:space="preserve"> </w:t>
              </w:r>
            </w:ins>
            <w:del w:id="508" w:author="Author">
              <w:r w:rsidR="000577F6" w:rsidRPr="005F21A9" w:rsidDel="004D5060">
                <w:rPr>
                  <w:snapToGrid w:val="0"/>
                  <w:lang w:val="pl-PL"/>
                </w:rPr>
                <w:delText>Delpharm Poznań Spółka Akcyjna</w:delText>
              </w:r>
            </w:del>
          </w:p>
          <w:p w14:paraId="58FEAC18" w14:textId="7C12237D" w:rsidR="00A036C6" w:rsidRPr="00F77C42" w:rsidDel="004D5060" w:rsidRDefault="00A036C6" w:rsidP="00A036C6">
            <w:pPr>
              <w:rPr>
                <w:del w:id="509" w:author="Author"/>
                <w:snapToGrid w:val="0"/>
                <w:szCs w:val="22"/>
                <w:lang w:val="hu-HU"/>
              </w:rPr>
            </w:pPr>
            <w:del w:id="510" w:author="Author">
              <w:r w:rsidRPr="00F77C42" w:rsidDel="004D5060">
                <w:rPr>
                  <w:snapToGrid w:val="0"/>
                  <w:szCs w:val="22"/>
                  <w:lang w:val="hu-HU"/>
                </w:rPr>
                <w:delText>ul. Grunwaldzka 189</w:delText>
              </w:r>
            </w:del>
          </w:p>
          <w:p w14:paraId="3D1D0736" w14:textId="16370626" w:rsidR="00A036C6" w:rsidRPr="00F77C42" w:rsidDel="004D5060" w:rsidRDefault="00A036C6" w:rsidP="00A036C6">
            <w:pPr>
              <w:rPr>
                <w:del w:id="511" w:author="Author"/>
                <w:snapToGrid w:val="0"/>
                <w:szCs w:val="22"/>
                <w:lang w:val="hu-HU"/>
              </w:rPr>
            </w:pPr>
            <w:del w:id="512" w:author="Author">
              <w:r w:rsidRPr="00F77C42" w:rsidDel="004D5060">
                <w:rPr>
                  <w:snapToGrid w:val="0"/>
                  <w:szCs w:val="22"/>
                  <w:lang w:val="hu-HU"/>
                </w:rPr>
                <w:delText>60-322 Poznan</w:delText>
              </w:r>
            </w:del>
          </w:p>
          <w:p w14:paraId="5BA1829C" w14:textId="3D818878" w:rsidR="008C02FC" w:rsidDel="004D5060" w:rsidRDefault="00A036C6" w:rsidP="000C1C7D">
            <w:pPr>
              <w:ind w:right="-34"/>
              <w:rPr>
                <w:del w:id="513" w:author="Author"/>
                <w:color w:val="000000"/>
                <w:szCs w:val="22"/>
                <w:lang w:val="hu-HU"/>
              </w:rPr>
            </w:pPr>
            <w:del w:id="514" w:author="Author">
              <w:r w:rsidRPr="00F77C42" w:rsidDel="004D5060">
                <w:rPr>
                  <w:snapToGrid w:val="0"/>
                  <w:szCs w:val="22"/>
                  <w:lang w:val="hu-HU"/>
                </w:rPr>
                <w:delText>Lengyelorsz</w:delText>
              </w:r>
              <w:r w:rsidRPr="00F77C42" w:rsidDel="004D5060">
                <w:rPr>
                  <w:szCs w:val="22"/>
                  <w:lang w:val="hu-HU"/>
                </w:rPr>
                <w:delText>á</w:delText>
              </w:r>
              <w:r w:rsidRPr="00F77C42" w:rsidDel="004D5060">
                <w:rPr>
                  <w:snapToGrid w:val="0"/>
                  <w:szCs w:val="22"/>
                  <w:lang w:val="hu-HU"/>
                </w:rPr>
                <w:delText>g</w:delText>
              </w:r>
              <w:r w:rsidRPr="00F77C42" w:rsidDel="004D5060">
                <w:rPr>
                  <w:color w:val="000000"/>
                  <w:szCs w:val="22"/>
                  <w:lang w:val="hu-HU"/>
                </w:rPr>
                <w:delText xml:space="preserve"> </w:delText>
              </w:r>
            </w:del>
          </w:p>
          <w:p w14:paraId="383C57AB" w14:textId="77777777" w:rsidR="004D5060" w:rsidRPr="00F77C42" w:rsidRDefault="004D5060" w:rsidP="000C1C7D">
            <w:pPr>
              <w:ind w:right="-34"/>
              <w:rPr>
                <w:ins w:id="515" w:author="Author"/>
                <w:color w:val="000000"/>
                <w:szCs w:val="22"/>
                <w:lang w:val="hu-HU"/>
              </w:rPr>
            </w:pPr>
          </w:p>
          <w:p w14:paraId="49201550" w14:textId="1A619DCE" w:rsidR="008C02FC" w:rsidRPr="00F77C42" w:rsidRDefault="008C02FC" w:rsidP="000C1C7D">
            <w:pPr>
              <w:ind w:right="-34"/>
              <w:rPr>
                <w:color w:val="000000"/>
                <w:szCs w:val="22"/>
                <w:lang w:val="hu-HU"/>
              </w:rPr>
            </w:pPr>
          </w:p>
        </w:tc>
        <w:tc>
          <w:tcPr>
            <w:tcW w:w="3360" w:type="dxa"/>
          </w:tcPr>
          <w:p w14:paraId="6EDE67F0" w14:textId="6DFCB3A2" w:rsidR="005335BB" w:rsidRPr="00F77C42" w:rsidDel="004D5060" w:rsidRDefault="005335BB" w:rsidP="005335BB">
            <w:pPr>
              <w:keepNext/>
              <w:rPr>
                <w:del w:id="516" w:author="Author"/>
                <w:color w:val="000000"/>
                <w:szCs w:val="22"/>
                <w:lang w:val="hu-HU"/>
              </w:rPr>
            </w:pPr>
            <w:del w:id="517" w:author="Author">
              <w:r w:rsidRPr="00F77C42" w:rsidDel="004D5060">
                <w:rPr>
                  <w:color w:val="000000"/>
                  <w:szCs w:val="22"/>
                  <w:lang w:val="hu-HU"/>
                </w:rPr>
                <w:delText>ViiV Healthcare BV</w:delText>
              </w:r>
            </w:del>
          </w:p>
          <w:p w14:paraId="65466622" w14:textId="76631B79" w:rsidR="00C46918" w:rsidRPr="00F77C42" w:rsidDel="004D5060" w:rsidRDefault="00C46918" w:rsidP="00C46918">
            <w:pPr>
              <w:keepNext/>
              <w:rPr>
                <w:del w:id="518" w:author="Author"/>
                <w:lang w:val="hu-HU"/>
              </w:rPr>
            </w:pPr>
            <w:del w:id="519" w:author="Author">
              <w:r w:rsidRPr="00F77C42" w:rsidDel="004D5060">
                <w:rPr>
                  <w:lang w:val="hu-HU"/>
                </w:rPr>
                <w:delText>Van Asch van Wijckstraat 55H</w:delText>
              </w:r>
            </w:del>
          </w:p>
          <w:p w14:paraId="58C9219B" w14:textId="542591FE" w:rsidR="00C46918" w:rsidRPr="00F77C42" w:rsidDel="004D5060" w:rsidRDefault="00C46918" w:rsidP="00C46918">
            <w:pPr>
              <w:keepNext/>
              <w:spacing w:line="260" w:lineRule="atLeast"/>
              <w:rPr>
                <w:del w:id="520" w:author="Author"/>
                <w:szCs w:val="22"/>
                <w:lang w:val="hu-HU"/>
              </w:rPr>
            </w:pPr>
            <w:del w:id="521" w:author="Author">
              <w:r w:rsidRPr="00F77C42" w:rsidDel="004D5060">
                <w:rPr>
                  <w:lang w:val="hu-HU"/>
                </w:rPr>
                <w:delText>3811 LP Amersfoort</w:delText>
              </w:r>
            </w:del>
          </w:p>
          <w:p w14:paraId="3C7CA316" w14:textId="0B05809D" w:rsidR="004D5060" w:rsidRPr="00F77C42" w:rsidRDefault="005335BB" w:rsidP="004D5060">
            <w:pPr>
              <w:rPr>
                <w:ins w:id="522" w:author="Author"/>
                <w:snapToGrid w:val="0"/>
                <w:szCs w:val="22"/>
                <w:lang w:val="hu-HU"/>
              </w:rPr>
            </w:pPr>
            <w:del w:id="523" w:author="Author">
              <w:r w:rsidRPr="00F77C42" w:rsidDel="004D5060">
                <w:rPr>
                  <w:color w:val="000000"/>
                  <w:szCs w:val="22"/>
                  <w:lang w:val="hu-HU"/>
                </w:rPr>
                <w:delText>Hollandia</w:delText>
              </w:r>
            </w:del>
            <w:ins w:id="524" w:author="Author">
              <w:r w:rsidR="004D5060" w:rsidRPr="005F21A9">
                <w:rPr>
                  <w:snapToGrid w:val="0"/>
                  <w:lang w:val="pl-PL"/>
                </w:rPr>
                <w:t>Delpharm Poznań Spółka Akcyjna</w:t>
              </w:r>
            </w:ins>
          </w:p>
          <w:p w14:paraId="14894EAC" w14:textId="77777777" w:rsidR="004D5060" w:rsidRPr="00F77C42" w:rsidRDefault="004D5060" w:rsidP="004D5060">
            <w:pPr>
              <w:rPr>
                <w:ins w:id="525" w:author="Author"/>
                <w:snapToGrid w:val="0"/>
                <w:szCs w:val="22"/>
                <w:lang w:val="hu-HU"/>
              </w:rPr>
            </w:pPr>
            <w:ins w:id="526" w:author="Author">
              <w:r w:rsidRPr="00F77C42">
                <w:rPr>
                  <w:snapToGrid w:val="0"/>
                  <w:szCs w:val="22"/>
                  <w:lang w:val="hu-HU"/>
                </w:rPr>
                <w:t>ul. Grunwaldzka 189</w:t>
              </w:r>
            </w:ins>
          </w:p>
          <w:p w14:paraId="729BE17E" w14:textId="77777777" w:rsidR="004D5060" w:rsidRPr="00F77C42" w:rsidRDefault="004D5060" w:rsidP="004D5060">
            <w:pPr>
              <w:rPr>
                <w:ins w:id="527" w:author="Author"/>
                <w:snapToGrid w:val="0"/>
                <w:szCs w:val="22"/>
                <w:lang w:val="hu-HU"/>
              </w:rPr>
            </w:pPr>
            <w:ins w:id="528" w:author="Author">
              <w:r w:rsidRPr="00F77C42">
                <w:rPr>
                  <w:snapToGrid w:val="0"/>
                  <w:szCs w:val="22"/>
                  <w:lang w:val="hu-HU"/>
                </w:rPr>
                <w:t>60-322 Poznan</w:t>
              </w:r>
            </w:ins>
          </w:p>
          <w:p w14:paraId="371B2FCB" w14:textId="617ADD26" w:rsidR="008C02FC" w:rsidRPr="00F77C42" w:rsidRDefault="004D5060">
            <w:pPr>
              <w:ind w:right="-34"/>
              <w:rPr>
                <w:b/>
                <w:color w:val="000000"/>
                <w:szCs w:val="22"/>
                <w:lang w:val="hu-HU"/>
              </w:rPr>
              <w:pPrChange w:id="529" w:author="Author">
                <w:pPr/>
              </w:pPrChange>
            </w:pPr>
            <w:ins w:id="530" w:author="Author">
              <w:r w:rsidRPr="00F77C42">
                <w:rPr>
                  <w:snapToGrid w:val="0"/>
                  <w:szCs w:val="22"/>
                  <w:lang w:val="hu-HU"/>
                </w:rPr>
                <w:t>Lengyelorsz</w:t>
              </w:r>
              <w:r w:rsidRPr="00F77C42">
                <w:rPr>
                  <w:szCs w:val="22"/>
                  <w:lang w:val="hu-HU"/>
                </w:rPr>
                <w:t>á</w:t>
              </w:r>
              <w:r w:rsidRPr="00F77C42">
                <w:rPr>
                  <w:snapToGrid w:val="0"/>
                  <w:szCs w:val="22"/>
                  <w:lang w:val="hu-HU"/>
                </w:rPr>
                <w:t>g</w:t>
              </w:r>
            </w:ins>
          </w:p>
        </w:tc>
      </w:tr>
    </w:tbl>
    <w:p w14:paraId="4D973EFE" w14:textId="77777777" w:rsidR="00491928" w:rsidRPr="00F77C42" w:rsidRDefault="00491928" w:rsidP="000C1C7D">
      <w:pPr>
        <w:rPr>
          <w:szCs w:val="22"/>
          <w:lang w:val="hu-HU"/>
        </w:rPr>
      </w:pPr>
    </w:p>
    <w:p w14:paraId="3E586446" w14:textId="77777777" w:rsidR="00BF6954" w:rsidRPr="00F77C42" w:rsidRDefault="00560D5C" w:rsidP="000E32BA">
      <w:pPr>
        <w:rPr>
          <w:szCs w:val="22"/>
          <w:lang w:val="hu-HU"/>
        </w:rPr>
      </w:pPr>
      <w:r w:rsidRPr="00F77C42">
        <w:rPr>
          <w:szCs w:val="22"/>
          <w:lang w:val="hu-HU"/>
        </w:rPr>
        <w:br w:type="page"/>
      </w:r>
      <w:r w:rsidR="00BF6954" w:rsidRPr="00F77C42">
        <w:rPr>
          <w:szCs w:val="22"/>
          <w:lang w:val="hu-HU"/>
        </w:rPr>
        <w:lastRenderedPageBreak/>
        <w:t>A készítményhez kapcsolódó további kérdéseivel forduljon a forgalomba</w:t>
      </w:r>
      <w:r w:rsidR="009D2ABE" w:rsidRPr="00F77C42">
        <w:rPr>
          <w:szCs w:val="22"/>
          <w:lang w:val="hu-HU"/>
        </w:rPr>
        <w:t xml:space="preserve"> </w:t>
      </w:r>
      <w:r w:rsidR="00BF6954" w:rsidRPr="00F77C42">
        <w:rPr>
          <w:szCs w:val="22"/>
          <w:lang w:val="hu-HU"/>
        </w:rPr>
        <w:t>hozatali engedély jogosultjának helyi képviseletéhez:</w:t>
      </w:r>
    </w:p>
    <w:p w14:paraId="600BAEA4" w14:textId="77777777" w:rsidR="00BF6954" w:rsidRPr="00F77C42" w:rsidRDefault="00BF6954" w:rsidP="000E32BA">
      <w:pPr>
        <w:pStyle w:val="WW-NormlWeb"/>
        <w:spacing w:before="0" w:after="0" w:line="240" w:lineRule="auto"/>
        <w:rPr>
          <w:rFonts w:ascii="Times New Roman" w:hAnsi="Times New Roman"/>
          <w:sz w:val="22"/>
          <w:szCs w:val="22"/>
        </w:rPr>
      </w:pPr>
    </w:p>
    <w:tbl>
      <w:tblPr>
        <w:tblW w:w="9288" w:type="dxa"/>
        <w:tblLayout w:type="fixed"/>
        <w:tblLook w:val="0000" w:firstRow="0" w:lastRow="0" w:firstColumn="0" w:lastColumn="0" w:noHBand="0" w:noVBand="0"/>
      </w:tblPr>
      <w:tblGrid>
        <w:gridCol w:w="4644"/>
        <w:gridCol w:w="4644"/>
      </w:tblGrid>
      <w:tr w:rsidR="00726DCB" w:rsidRPr="00F77C42" w14:paraId="7F4E570E" w14:textId="77777777" w:rsidTr="00491928">
        <w:trPr>
          <w:cantSplit/>
        </w:trPr>
        <w:tc>
          <w:tcPr>
            <w:tcW w:w="4644" w:type="dxa"/>
          </w:tcPr>
          <w:p w14:paraId="3B37A1EB" w14:textId="77777777" w:rsidR="00726DCB" w:rsidRPr="00F77C42" w:rsidRDefault="00726DCB" w:rsidP="000C1C7D">
            <w:pPr>
              <w:rPr>
                <w:b/>
                <w:snapToGrid w:val="0"/>
                <w:szCs w:val="22"/>
                <w:lang w:val="hu-HU"/>
              </w:rPr>
            </w:pPr>
            <w:r w:rsidRPr="00F77C42">
              <w:rPr>
                <w:b/>
                <w:szCs w:val="22"/>
                <w:lang w:val="hu-HU"/>
              </w:rPr>
              <w:t>België/Belgique/Belgien</w:t>
            </w:r>
          </w:p>
          <w:p w14:paraId="604B9421" w14:textId="77777777" w:rsidR="00726DCB" w:rsidRPr="00F77C42" w:rsidRDefault="00726DCB" w:rsidP="000C1C7D">
            <w:pPr>
              <w:rPr>
                <w:snapToGrid w:val="0"/>
                <w:szCs w:val="22"/>
                <w:lang w:val="hu-HU"/>
              </w:rPr>
            </w:pPr>
            <w:r w:rsidRPr="00F77C42">
              <w:rPr>
                <w:color w:val="000000"/>
                <w:szCs w:val="22"/>
                <w:lang w:val="hu-HU"/>
              </w:rPr>
              <w:t>ViiV Healthcare srl/bv</w:t>
            </w:r>
          </w:p>
          <w:p w14:paraId="4E7E9512"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tc>
        <w:tc>
          <w:tcPr>
            <w:tcW w:w="4644" w:type="dxa"/>
          </w:tcPr>
          <w:p w14:paraId="6929C0A2" w14:textId="77777777" w:rsidR="00726DCB" w:rsidRPr="00F77C42" w:rsidRDefault="00726DCB" w:rsidP="000C1C7D">
            <w:pPr>
              <w:rPr>
                <w:b/>
                <w:szCs w:val="22"/>
                <w:lang w:val="hu-HU"/>
              </w:rPr>
            </w:pPr>
            <w:r w:rsidRPr="00F77C42">
              <w:rPr>
                <w:b/>
                <w:szCs w:val="22"/>
                <w:lang w:val="hu-HU"/>
              </w:rPr>
              <w:t>Lietuva</w:t>
            </w:r>
          </w:p>
          <w:p w14:paraId="01CFF2AD" w14:textId="1D51A4F6" w:rsidR="00726DCB" w:rsidRPr="00F77C42" w:rsidRDefault="004B2DFE" w:rsidP="000C1C7D">
            <w:pPr>
              <w:rPr>
                <w:snapToGrid w:val="0"/>
                <w:szCs w:val="22"/>
                <w:lang w:val="hu-HU"/>
              </w:rPr>
            </w:pPr>
            <w:r w:rsidRPr="00E43737">
              <w:t xml:space="preserve">ViiV Healthcare </w:t>
            </w:r>
            <w:r>
              <w:t>BV</w:t>
            </w:r>
          </w:p>
          <w:p w14:paraId="219D98F0" w14:textId="60322F2E" w:rsidR="00726DCB" w:rsidRPr="00F77C42" w:rsidRDefault="00726DCB" w:rsidP="000C1C7D">
            <w:pPr>
              <w:rPr>
                <w:szCs w:val="22"/>
                <w:lang w:val="hu-HU"/>
              </w:rPr>
            </w:pPr>
            <w:r w:rsidRPr="00F77C42">
              <w:rPr>
                <w:snapToGrid w:val="0"/>
                <w:szCs w:val="22"/>
                <w:lang w:val="hu-HU"/>
              </w:rPr>
              <w:t xml:space="preserve">Tel: + 370 </w:t>
            </w:r>
            <w:r w:rsidR="004B2DFE">
              <w:rPr>
                <w:color w:val="000000"/>
              </w:rPr>
              <w:t>80000334</w:t>
            </w:r>
          </w:p>
          <w:p w14:paraId="5C352EB9" w14:textId="77777777" w:rsidR="00726DCB" w:rsidRPr="00F77C42" w:rsidRDefault="00726DCB" w:rsidP="004B2DFE">
            <w:pPr>
              <w:rPr>
                <w:b/>
                <w:snapToGrid w:val="0"/>
                <w:szCs w:val="22"/>
                <w:lang w:val="hu-HU"/>
              </w:rPr>
            </w:pPr>
          </w:p>
        </w:tc>
      </w:tr>
      <w:tr w:rsidR="00726DCB" w:rsidRPr="00F77C42" w14:paraId="5C243BB4" w14:textId="77777777" w:rsidTr="00491928">
        <w:trPr>
          <w:cantSplit/>
        </w:trPr>
        <w:tc>
          <w:tcPr>
            <w:tcW w:w="4644" w:type="dxa"/>
          </w:tcPr>
          <w:p w14:paraId="7B6EAAD8" w14:textId="77777777" w:rsidR="00726DCB" w:rsidRPr="00F77C42" w:rsidRDefault="00726DCB" w:rsidP="000C1C7D">
            <w:pPr>
              <w:autoSpaceDE w:val="0"/>
              <w:autoSpaceDN w:val="0"/>
              <w:adjustRightInd w:val="0"/>
              <w:rPr>
                <w:b/>
                <w:bCs/>
                <w:szCs w:val="22"/>
                <w:lang w:val="hu-HU"/>
              </w:rPr>
            </w:pPr>
            <w:r w:rsidRPr="00F77C42">
              <w:rPr>
                <w:b/>
                <w:bCs/>
                <w:szCs w:val="22"/>
                <w:lang w:val="hu-HU"/>
              </w:rPr>
              <w:t>България</w:t>
            </w:r>
          </w:p>
          <w:p w14:paraId="5F9D1CEC" w14:textId="162270E0" w:rsidR="00726DCB" w:rsidRPr="00F77C42" w:rsidRDefault="004B2DFE" w:rsidP="000C1C7D">
            <w:pPr>
              <w:autoSpaceDE w:val="0"/>
              <w:autoSpaceDN w:val="0"/>
              <w:adjustRightInd w:val="0"/>
              <w:rPr>
                <w:color w:val="000000"/>
                <w:szCs w:val="22"/>
                <w:lang w:val="hu-HU"/>
              </w:rPr>
            </w:pPr>
            <w:r w:rsidRPr="00E43737">
              <w:t xml:space="preserve">ViiV Healthcare </w:t>
            </w:r>
            <w:r>
              <w:t>BV</w:t>
            </w:r>
          </w:p>
          <w:p w14:paraId="296B7EB3" w14:textId="4250FAFF" w:rsidR="00726DCB" w:rsidRPr="00F77C42" w:rsidRDefault="00726DCB" w:rsidP="000C1C7D">
            <w:pPr>
              <w:autoSpaceDE w:val="0"/>
              <w:autoSpaceDN w:val="0"/>
              <w:adjustRightInd w:val="0"/>
              <w:rPr>
                <w:szCs w:val="22"/>
                <w:lang w:val="hu-HU"/>
              </w:rPr>
            </w:pPr>
            <w:r w:rsidRPr="00F77C42">
              <w:rPr>
                <w:szCs w:val="22"/>
                <w:lang w:val="hu-HU"/>
              </w:rPr>
              <w:t xml:space="preserve">Teл.: + </w:t>
            </w:r>
            <w:r w:rsidRPr="00F77C42">
              <w:rPr>
                <w:color w:val="000000"/>
                <w:szCs w:val="22"/>
                <w:lang w:val="hu-HU"/>
              </w:rPr>
              <w:t xml:space="preserve">359 </w:t>
            </w:r>
            <w:r w:rsidR="004B2DFE">
              <w:rPr>
                <w:color w:val="000000"/>
              </w:rPr>
              <w:t>80018205</w:t>
            </w:r>
          </w:p>
          <w:p w14:paraId="1BE86143" w14:textId="77777777" w:rsidR="00726DCB" w:rsidRPr="00F77C42" w:rsidRDefault="00726DCB" w:rsidP="000C1C7D">
            <w:pPr>
              <w:autoSpaceDE w:val="0"/>
              <w:autoSpaceDN w:val="0"/>
              <w:adjustRightInd w:val="0"/>
              <w:rPr>
                <w:snapToGrid w:val="0"/>
                <w:szCs w:val="22"/>
                <w:lang w:val="hu-HU"/>
              </w:rPr>
            </w:pPr>
          </w:p>
        </w:tc>
        <w:tc>
          <w:tcPr>
            <w:tcW w:w="4644" w:type="dxa"/>
          </w:tcPr>
          <w:p w14:paraId="3CE7FEB6" w14:textId="77777777" w:rsidR="00726DCB" w:rsidRPr="00F77C42" w:rsidRDefault="00726DCB" w:rsidP="000C1C7D">
            <w:pPr>
              <w:rPr>
                <w:b/>
                <w:snapToGrid w:val="0"/>
                <w:szCs w:val="22"/>
                <w:lang w:val="hu-HU"/>
              </w:rPr>
            </w:pPr>
            <w:r w:rsidRPr="00F77C42">
              <w:rPr>
                <w:b/>
                <w:snapToGrid w:val="0"/>
                <w:szCs w:val="22"/>
                <w:lang w:val="hu-HU"/>
              </w:rPr>
              <w:t>Luxembourg/Luxemburg</w:t>
            </w:r>
          </w:p>
          <w:p w14:paraId="2B236EE0" w14:textId="77777777" w:rsidR="00726DCB" w:rsidRPr="00F77C42" w:rsidRDefault="00726DCB" w:rsidP="000C1C7D">
            <w:pPr>
              <w:rPr>
                <w:szCs w:val="22"/>
                <w:lang w:val="hu-HU"/>
              </w:rPr>
            </w:pPr>
            <w:r w:rsidRPr="00F77C42">
              <w:rPr>
                <w:color w:val="000000"/>
                <w:szCs w:val="22"/>
                <w:lang w:val="hu-HU"/>
              </w:rPr>
              <w:t>ViiV Healthcare srl/bv</w:t>
            </w:r>
          </w:p>
          <w:p w14:paraId="09614A4A" w14:textId="77777777" w:rsidR="00726DCB" w:rsidRPr="00F77C42" w:rsidRDefault="00726DCB" w:rsidP="000C1C7D">
            <w:pPr>
              <w:rPr>
                <w:snapToGrid w:val="0"/>
                <w:szCs w:val="22"/>
                <w:lang w:val="hu-HU"/>
              </w:rPr>
            </w:pPr>
            <w:r w:rsidRPr="00F77C42">
              <w:rPr>
                <w:snapToGrid w:val="0"/>
                <w:szCs w:val="22"/>
                <w:lang w:val="hu-HU"/>
              </w:rPr>
              <w:t>Belgique/Belgien</w:t>
            </w:r>
          </w:p>
          <w:p w14:paraId="746BB439"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p w14:paraId="62EDE983" w14:textId="77777777" w:rsidR="00726DCB" w:rsidRPr="00F77C42" w:rsidRDefault="00726DCB" w:rsidP="000C1C7D">
            <w:pPr>
              <w:rPr>
                <w:snapToGrid w:val="0"/>
                <w:szCs w:val="22"/>
                <w:lang w:val="hu-HU"/>
              </w:rPr>
            </w:pPr>
          </w:p>
        </w:tc>
      </w:tr>
      <w:tr w:rsidR="00726DCB" w:rsidRPr="00F77C42" w14:paraId="1AE2F1BD" w14:textId="77777777" w:rsidTr="00491928">
        <w:trPr>
          <w:cantSplit/>
        </w:trPr>
        <w:tc>
          <w:tcPr>
            <w:tcW w:w="4644" w:type="dxa"/>
          </w:tcPr>
          <w:p w14:paraId="75133E8E" w14:textId="77777777" w:rsidR="00726DCB" w:rsidRPr="00F77C42" w:rsidRDefault="00726DCB" w:rsidP="000C1C7D">
            <w:pPr>
              <w:rPr>
                <w:b/>
                <w:snapToGrid w:val="0"/>
                <w:szCs w:val="22"/>
                <w:lang w:val="hu-HU"/>
              </w:rPr>
            </w:pPr>
            <w:r w:rsidRPr="00F77C42">
              <w:rPr>
                <w:b/>
                <w:snapToGrid w:val="0"/>
                <w:szCs w:val="22"/>
                <w:lang w:val="hu-HU"/>
              </w:rPr>
              <w:t>Česká republika</w:t>
            </w:r>
          </w:p>
          <w:p w14:paraId="7E53C970" w14:textId="77777777" w:rsidR="00726DCB" w:rsidRPr="00F77C42" w:rsidRDefault="00726DCB" w:rsidP="000C1C7D">
            <w:pPr>
              <w:rPr>
                <w:snapToGrid w:val="0"/>
                <w:szCs w:val="22"/>
                <w:lang w:val="hu-HU"/>
              </w:rPr>
            </w:pPr>
            <w:r w:rsidRPr="00F77C42">
              <w:rPr>
                <w:snapToGrid w:val="0"/>
                <w:szCs w:val="22"/>
                <w:lang w:val="hu-HU"/>
              </w:rPr>
              <w:t>GlaxoSmithKline s.r.o.</w:t>
            </w:r>
          </w:p>
          <w:p w14:paraId="6F63D7A1" w14:textId="77777777" w:rsidR="00726DCB" w:rsidRPr="00F77C42" w:rsidRDefault="00726DCB" w:rsidP="000C1C7D">
            <w:pPr>
              <w:rPr>
                <w:szCs w:val="22"/>
                <w:lang w:val="hu-HU"/>
              </w:rPr>
            </w:pPr>
            <w:r w:rsidRPr="00F77C42">
              <w:rPr>
                <w:snapToGrid w:val="0"/>
                <w:szCs w:val="22"/>
                <w:lang w:val="hu-HU"/>
              </w:rPr>
              <w:t>Tel: + 420 222 001 111</w:t>
            </w:r>
          </w:p>
          <w:p w14:paraId="645424C3" w14:textId="77777777" w:rsidR="00726DCB" w:rsidRPr="00F77C42" w:rsidRDefault="00D8433D" w:rsidP="000C1C7D">
            <w:pPr>
              <w:rPr>
                <w:szCs w:val="22"/>
                <w:lang w:val="hu-HU"/>
              </w:rPr>
            </w:pPr>
            <w:r w:rsidRPr="00F77C42">
              <w:rPr>
                <w:szCs w:val="22"/>
                <w:lang w:val="hu-HU"/>
              </w:rPr>
              <w:t>cz.info</w:t>
            </w:r>
            <w:r w:rsidR="00726DCB" w:rsidRPr="00F77C42">
              <w:rPr>
                <w:szCs w:val="22"/>
                <w:lang w:val="hu-HU"/>
              </w:rPr>
              <w:t>@gsk.com</w:t>
            </w:r>
          </w:p>
          <w:p w14:paraId="0B132EA0" w14:textId="77777777" w:rsidR="00726DCB" w:rsidRPr="00F77C42" w:rsidRDefault="00726DCB" w:rsidP="000C1C7D">
            <w:pPr>
              <w:rPr>
                <w:snapToGrid w:val="0"/>
                <w:szCs w:val="22"/>
                <w:lang w:val="hu-HU"/>
              </w:rPr>
            </w:pPr>
          </w:p>
        </w:tc>
        <w:tc>
          <w:tcPr>
            <w:tcW w:w="4644" w:type="dxa"/>
          </w:tcPr>
          <w:p w14:paraId="79F0652C" w14:textId="77777777" w:rsidR="00726DCB" w:rsidRPr="00F77C42" w:rsidRDefault="00726DCB" w:rsidP="000C1C7D">
            <w:pPr>
              <w:rPr>
                <w:b/>
                <w:szCs w:val="22"/>
                <w:lang w:val="hu-HU"/>
              </w:rPr>
            </w:pPr>
            <w:r w:rsidRPr="00F77C42">
              <w:rPr>
                <w:b/>
                <w:szCs w:val="22"/>
                <w:lang w:val="hu-HU"/>
              </w:rPr>
              <w:t>Magyarország</w:t>
            </w:r>
          </w:p>
          <w:p w14:paraId="166639E7" w14:textId="37B9E1C4" w:rsidR="00726DCB" w:rsidRPr="00F77C42" w:rsidRDefault="004B2DFE" w:rsidP="000C1C7D">
            <w:pPr>
              <w:rPr>
                <w:szCs w:val="22"/>
                <w:lang w:val="hu-HU"/>
              </w:rPr>
            </w:pPr>
            <w:r w:rsidRPr="00E43737">
              <w:t xml:space="preserve">ViiV Healthcare </w:t>
            </w:r>
            <w:r>
              <w:t>BV</w:t>
            </w:r>
            <w:r w:rsidR="00726DCB" w:rsidRPr="00F77C42">
              <w:rPr>
                <w:snapToGrid w:val="0"/>
                <w:szCs w:val="22"/>
                <w:lang w:val="hu-HU"/>
              </w:rPr>
              <w:t>.</w:t>
            </w:r>
          </w:p>
          <w:p w14:paraId="6AC82291" w14:textId="7116E52E" w:rsidR="00726DCB" w:rsidRPr="00F77C42" w:rsidRDefault="00726DCB" w:rsidP="000C1C7D">
            <w:pPr>
              <w:rPr>
                <w:b/>
                <w:szCs w:val="22"/>
                <w:lang w:val="hu-HU"/>
              </w:rPr>
            </w:pPr>
            <w:r w:rsidRPr="00F77C42">
              <w:rPr>
                <w:snapToGrid w:val="0"/>
                <w:szCs w:val="22"/>
                <w:lang w:val="hu-HU"/>
              </w:rPr>
              <w:t>Tel.: +</w:t>
            </w:r>
            <w:del w:id="531" w:author="Author">
              <w:r w:rsidRPr="00F77C42" w:rsidDel="00A303C8">
                <w:rPr>
                  <w:snapToGrid w:val="0"/>
                  <w:szCs w:val="22"/>
                  <w:lang w:val="hu-HU"/>
                </w:rPr>
                <w:delText xml:space="preserve"> </w:delText>
              </w:r>
            </w:del>
            <w:r w:rsidRPr="00F77C42">
              <w:rPr>
                <w:snapToGrid w:val="0"/>
                <w:szCs w:val="22"/>
                <w:lang w:val="hu-HU"/>
              </w:rPr>
              <w:t xml:space="preserve">36 </w:t>
            </w:r>
            <w:r w:rsidR="004B2DFE">
              <w:rPr>
                <w:color w:val="000000"/>
              </w:rPr>
              <w:t>80088309</w:t>
            </w:r>
          </w:p>
        </w:tc>
      </w:tr>
      <w:tr w:rsidR="00726DCB" w:rsidRPr="00F77C42" w14:paraId="4D289F5F" w14:textId="77777777" w:rsidTr="00491928">
        <w:trPr>
          <w:cantSplit/>
        </w:trPr>
        <w:tc>
          <w:tcPr>
            <w:tcW w:w="4644" w:type="dxa"/>
          </w:tcPr>
          <w:p w14:paraId="0F60AA38" w14:textId="77777777" w:rsidR="00726DCB" w:rsidRPr="00F77C42" w:rsidRDefault="00726DCB" w:rsidP="000C1C7D">
            <w:pPr>
              <w:rPr>
                <w:snapToGrid w:val="0"/>
                <w:szCs w:val="22"/>
                <w:lang w:val="hu-HU"/>
              </w:rPr>
            </w:pPr>
            <w:r w:rsidRPr="00F77C42">
              <w:rPr>
                <w:b/>
                <w:szCs w:val="22"/>
                <w:lang w:val="hu-HU"/>
              </w:rPr>
              <w:t>Danmark</w:t>
            </w:r>
          </w:p>
          <w:p w14:paraId="0A6ECF8F" w14:textId="77777777" w:rsidR="00726DCB" w:rsidRPr="00F77C42" w:rsidRDefault="00726DCB" w:rsidP="000C1C7D">
            <w:pPr>
              <w:rPr>
                <w:snapToGrid w:val="0"/>
                <w:szCs w:val="22"/>
                <w:lang w:val="hu-HU"/>
              </w:rPr>
            </w:pPr>
            <w:r w:rsidRPr="00F77C42">
              <w:rPr>
                <w:snapToGrid w:val="0"/>
                <w:szCs w:val="22"/>
                <w:lang w:val="hu-HU"/>
              </w:rPr>
              <w:t>GlaxoSmithKline Pharma A/S</w:t>
            </w:r>
          </w:p>
          <w:p w14:paraId="581D50AD" w14:textId="733CD5BC" w:rsidR="00726DCB" w:rsidRPr="00F77C42" w:rsidRDefault="00726DCB" w:rsidP="000C1C7D">
            <w:pPr>
              <w:rPr>
                <w:snapToGrid w:val="0"/>
                <w:szCs w:val="22"/>
                <w:lang w:val="hu-HU"/>
              </w:rPr>
            </w:pPr>
            <w:r w:rsidRPr="00F77C42">
              <w:rPr>
                <w:snapToGrid w:val="0"/>
                <w:szCs w:val="22"/>
                <w:lang w:val="hu-HU"/>
              </w:rPr>
              <w:t>Tlf</w:t>
            </w:r>
            <w:ins w:id="532" w:author="Author">
              <w:r w:rsidR="0001305C">
                <w:rPr>
                  <w:snapToGrid w:val="0"/>
                  <w:szCs w:val="22"/>
                  <w:lang w:val="hu-HU"/>
                </w:rPr>
                <w:t>.</w:t>
              </w:r>
            </w:ins>
            <w:r w:rsidRPr="00F77C42">
              <w:rPr>
                <w:snapToGrid w:val="0"/>
                <w:szCs w:val="22"/>
                <w:lang w:val="hu-HU"/>
              </w:rPr>
              <w:t>: + 45 36 35 91 00</w:t>
            </w:r>
          </w:p>
          <w:p w14:paraId="77ACF1BC" w14:textId="77777777" w:rsidR="00726DCB" w:rsidRPr="00F77C42" w:rsidRDefault="00726DCB" w:rsidP="000C1C7D">
            <w:pPr>
              <w:rPr>
                <w:color w:val="000000"/>
                <w:szCs w:val="22"/>
                <w:lang w:val="hu-HU"/>
              </w:rPr>
            </w:pPr>
            <w:r w:rsidRPr="00F77C42">
              <w:rPr>
                <w:color w:val="000000"/>
                <w:szCs w:val="22"/>
                <w:lang w:val="hu-HU"/>
              </w:rPr>
              <w:t>dk-info@gsk.com</w:t>
            </w:r>
          </w:p>
          <w:p w14:paraId="40C2A0EC" w14:textId="77777777" w:rsidR="00726DCB" w:rsidRPr="00F77C42" w:rsidRDefault="00726DCB" w:rsidP="000C1C7D">
            <w:pPr>
              <w:rPr>
                <w:b/>
                <w:szCs w:val="22"/>
                <w:lang w:val="hu-HU"/>
              </w:rPr>
            </w:pPr>
          </w:p>
        </w:tc>
        <w:tc>
          <w:tcPr>
            <w:tcW w:w="4644" w:type="dxa"/>
          </w:tcPr>
          <w:p w14:paraId="05A45FAB" w14:textId="77777777" w:rsidR="00726DCB" w:rsidRPr="00F77C42" w:rsidRDefault="00726DCB" w:rsidP="000C1C7D">
            <w:pPr>
              <w:rPr>
                <w:b/>
                <w:szCs w:val="22"/>
                <w:lang w:val="hu-HU"/>
              </w:rPr>
            </w:pPr>
            <w:r w:rsidRPr="00F77C42">
              <w:rPr>
                <w:b/>
                <w:szCs w:val="22"/>
                <w:lang w:val="hu-HU"/>
              </w:rPr>
              <w:t>Malta</w:t>
            </w:r>
          </w:p>
          <w:p w14:paraId="0DF6E61C" w14:textId="1ADABA8C" w:rsidR="00726DCB" w:rsidRPr="00F77C42" w:rsidRDefault="004B2DFE" w:rsidP="000C1C7D">
            <w:pPr>
              <w:rPr>
                <w:szCs w:val="22"/>
                <w:lang w:val="hu-HU"/>
              </w:rPr>
            </w:pPr>
            <w:r w:rsidRPr="00E43737">
              <w:t xml:space="preserve">ViiV Healthcare </w:t>
            </w:r>
            <w:r>
              <w:t>BV</w:t>
            </w:r>
          </w:p>
          <w:p w14:paraId="53E6827C" w14:textId="54335371" w:rsidR="00726DCB" w:rsidRPr="00F77C42" w:rsidRDefault="00726DCB" w:rsidP="000C1C7D">
            <w:pPr>
              <w:rPr>
                <w:b/>
                <w:szCs w:val="22"/>
                <w:lang w:val="hu-HU"/>
              </w:rPr>
            </w:pPr>
            <w:r w:rsidRPr="00F77C42">
              <w:rPr>
                <w:snapToGrid w:val="0"/>
                <w:szCs w:val="22"/>
                <w:lang w:val="hu-HU"/>
              </w:rPr>
              <w:t xml:space="preserve">Tel: + 356 </w:t>
            </w:r>
            <w:r w:rsidR="004B2DFE">
              <w:rPr>
                <w:color w:val="000000"/>
              </w:rPr>
              <w:t>80065004</w:t>
            </w:r>
          </w:p>
        </w:tc>
      </w:tr>
      <w:tr w:rsidR="00726DCB" w:rsidRPr="00F77C42" w14:paraId="33EEE12A" w14:textId="77777777" w:rsidTr="00491928">
        <w:trPr>
          <w:cantSplit/>
        </w:trPr>
        <w:tc>
          <w:tcPr>
            <w:tcW w:w="4644" w:type="dxa"/>
          </w:tcPr>
          <w:p w14:paraId="2A76CE90" w14:textId="77777777" w:rsidR="00726DCB" w:rsidRPr="00F77C42" w:rsidRDefault="00726DCB" w:rsidP="000C1C7D">
            <w:pPr>
              <w:rPr>
                <w:snapToGrid w:val="0"/>
                <w:szCs w:val="22"/>
                <w:lang w:val="hu-HU"/>
              </w:rPr>
            </w:pPr>
            <w:r w:rsidRPr="00F77C42">
              <w:rPr>
                <w:b/>
                <w:szCs w:val="22"/>
                <w:lang w:val="hu-HU"/>
              </w:rPr>
              <w:t>Deutschland</w:t>
            </w:r>
          </w:p>
          <w:p w14:paraId="2ADF35FE" w14:textId="77777777" w:rsidR="00726DCB" w:rsidRPr="00F77C42" w:rsidRDefault="00726DCB" w:rsidP="000C1C7D">
            <w:pPr>
              <w:rPr>
                <w:color w:val="000000"/>
                <w:szCs w:val="22"/>
                <w:lang w:val="hu-HU"/>
              </w:rPr>
            </w:pPr>
            <w:r w:rsidRPr="00F77C42">
              <w:rPr>
                <w:color w:val="000000"/>
                <w:szCs w:val="22"/>
                <w:lang w:val="hu-HU"/>
              </w:rPr>
              <w:t xml:space="preserve">ViiV Healthcare GmbH </w:t>
            </w:r>
          </w:p>
          <w:p w14:paraId="50271648" w14:textId="77777777" w:rsidR="00726DCB" w:rsidRPr="00F77C42" w:rsidRDefault="00726DCB" w:rsidP="000C1C7D">
            <w:pPr>
              <w:rPr>
                <w:snapToGrid w:val="0"/>
                <w:szCs w:val="22"/>
                <w:lang w:val="hu-HU"/>
              </w:rPr>
            </w:pPr>
            <w:r w:rsidRPr="00F77C42">
              <w:rPr>
                <w:szCs w:val="22"/>
                <w:lang w:val="hu-HU"/>
              </w:rPr>
              <w:t xml:space="preserve">Tel.: </w:t>
            </w:r>
            <w:r w:rsidRPr="00F77C42">
              <w:rPr>
                <w:snapToGrid w:val="0"/>
                <w:szCs w:val="22"/>
                <w:lang w:val="hu-HU"/>
              </w:rPr>
              <w:t xml:space="preserve">+ 49 (0)89 </w:t>
            </w:r>
            <w:r w:rsidRPr="00F77C42">
              <w:rPr>
                <w:color w:val="000000"/>
                <w:szCs w:val="22"/>
                <w:lang w:val="hu-HU"/>
              </w:rPr>
              <w:t>203 0038-10</w:t>
            </w:r>
          </w:p>
          <w:p w14:paraId="068EAD2A" w14:textId="77777777" w:rsidR="00726DCB" w:rsidRPr="00F77C42" w:rsidRDefault="00726DCB" w:rsidP="000C1C7D">
            <w:pPr>
              <w:rPr>
                <w:color w:val="000000"/>
                <w:szCs w:val="22"/>
                <w:lang w:val="hu-HU"/>
              </w:rPr>
            </w:pPr>
            <w:r w:rsidRPr="00F77C42">
              <w:rPr>
                <w:color w:val="000000"/>
                <w:szCs w:val="22"/>
                <w:lang w:val="hu-HU"/>
              </w:rPr>
              <w:t xml:space="preserve">viiv.med.info@viivhealthcare.com </w:t>
            </w:r>
          </w:p>
          <w:p w14:paraId="2A95D20A" w14:textId="77777777" w:rsidR="00726DCB" w:rsidRPr="00F77C42" w:rsidRDefault="00726DCB" w:rsidP="000C1C7D">
            <w:pPr>
              <w:rPr>
                <w:b/>
                <w:szCs w:val="22"/>
                <w:lang w:val="hu-HU"/>
              </w:rPr>
            </w:pPr>
          </w:p>
        </w:tc>
        <w:tc>
          <w:tcPr>
            <w:tcW w:w="4644" w:type="dxa"/>
          </w:tcPr>
          <w:p w14:paraId="50A7A2CC" w14:textId="77777777" w:rsidR="00726DCB" w:rsidRPr="00F77C42" w:rsidRDefault="00726DCB" w:rsidP="000C1C7D">
            <w:pPr>
              <w:rPr>
                <w:b/>
                <w:snapToGrid w:val="0"/>
                <w:szCs w:val="22"/>
                <w:lang w:val="hu-HU"/>
              </w:rPr>
            </w:pPr>
            <w:r w:rsidRPr="00F77C42">
              <w:rPr>
                <w:b/>
                <w:snapToGrid w:val="0"/>
                <w:szCs w:val="22"/>
                <w:lang w:val="hu-HU"/>
              </w:rPr>
              <w:t>Nederland</w:t>
            </w:r>
          </w:p>
          <w:p w14:paraId="4A1D4BCB" w14:textId="77777777" w:rsidR="00726DCB" w:rsidRPr="00F77C42" w:rsidRDefault="00726DCB" w:rsidP="000C1C7D">
            <w:pPr>
              <w:rPr>
                <w:color w:val="000000"/>
                <w:szCs w:val="22"/>
                <w:lang w:val="hu-HU"/>
              </w:rPr>
            </w:pPr>
            <w:r w:rsidRPr="00F77C42">
              <w:rPr>
                <w:color w:val="000000"/>
                <w:szCs w:val="22"/>
                <w:lang w:val="hu-HU"/>
              </w:rPr>
              <w:t xml:space="preserve">ViiV Healthcare BV </w:t>
            </w:r>
          </w:p>
          <w:p w14:paraId="60F182DC" w14:textId="77777777" w:rsidR="00726DCB" w:rsidRPr="00F77C42" w:rsidRDefault="00726DCB" w:rsidP="000C1C7D">
            <w:pPr>
              <w:rPr>
                <w:snapToGrid w:val="0"/>
                <w:szCs w:val="22"/>
                <w:lang w:val="hu-HU"/>
              </w:rPr>
            </w:pPr>
            <w:r w:rsidRPr="00F77C42">
              <w:rPr>
                <w:snapToGrid w:val="0"/>
                <w:szCs w:val="22"/>
                <w:lang w:val="hu-HU"/>
              </w:rPr>
              <w:t>Tel: + 31 (0)</w:t>
            </w:r>
            <w:r w:rsidR="00C46918" w:rsidRPr="00F77C42">
              <w:rPr>
                <w:snapToGrid w:val="0"/>
                <w:szCs w:val="22"/>
                <w:lang w:val="hu-HU"/>
              </w:rPr>
              <w:t>33 2081199</w:t>
            </w:r>
          </w:p>
          <w:p w14:paraId="2C362324" w14:textId="77777777" w:rsidR="00726DCB" w:rsidRPr="00F77C42" w:rsidRDefault="00726DCB" w:rsidP="000C1C7D">
            <w:pPr>
              <w:rPr>
                <w:snapToGrid w:val="0"/>
                <w:szCs w:val="22"/>
                <w:lang w:val="hu-HU"/>
              </w:rPr>
            </w:pPr>
          </w:p>
        </w:tc>
      </w:tr>
      <w:tr w:rsidR="00726DCB" w:rsidRPr="00F77C42" w14:paraId="130CEA86" w14:textId="77777777" w:rsidTr="00491928">
        <w:trPr>
          <w:cantSplit/>
        </w:trPr>
        <w:tc>
          <w:tcPr>
            <w:tcW w:w="4644" w:type="dxa"/>
          </w:tcPr>
          <w:p w14:paraId="6E40CDDD" w14:textId="77777777" w:rsidR="00726DCB" w:rsidRPr="00F77C42" w:rsidRDefault="00726DCB" w:rsidP="000C1C7D">
            <w:pPr>
              <w:rPr>
                <w:b/>
                <w:snapToGrid w:val="0"/>
                <w:szCs w:val="22"/>
                <w:lang w:val="hu-HU"/>
              </w:rPr>
            </w:pPr>
            <w:r w:rsidRPr="00F77C42">
              <w:rPr>
                <w:b/>
                <w:snapToGrid w:val="0"/>
                <w:szCs w:val="22"/>
                <w:lang w:val="hu-HU"/>
              </w:rPr>
              <w:t>Eesti</w:t>
            </w:r>
          </w:p>
          <w:p w14:paraId="47268DAC" w14:textId="4EDF0884" w:rsidR="00726DCB" w:rsidRPr="00F77C42" w:rsidRDefault="004B2DFE" w:rsidP="000C1C7D">
            <w:pPr>
              <w:rPr>
                <w:snapToGrid w:val="0"/>
                <w:color w:val="000000"/>
                <w:szCs w:val="22"/>
                <w:lang w:val="hu-HU"/>
              </w:rPr>
            </w:pPr>
            <w:r w:rsidRPr="00E43737">
              <w:t xml:space="preserve">ViiV Healthcare </w:t>
            </w:r>
            <w:r>
              <w:t>BV</w:t>
            </w:r>
          </w:p>
          <w:p w14:paraId="2D15D906" w14:textId="5D5690FC" w:rsidR="00726DCB" w:rsidRPr="00F77C42" w:rsidRDefault="00726DCB" w:rsidP="000C1C7D">
            <w:pPr>
              <w:rPr>
                <w:snapToGrid w:val="0"/>
                <w:color w:val="000000"/>
                <w:szCs w:val="22"/>
                <w:lang w:val="hu-HU"/>
              </w:rPr>
            </w:pPr>
            <w:r w:rsidRPr="00F77C42">
              <w:rPr>
                <w:snapToGrid w:val="0"/>
                <w:color w:val="000000"/>
                <w:szCs w:val="22"/>
                <w:lang w:val="hu-HU"/>
              </w:rPr>
              <w:t xml:space="preserve">Tel: + 372 </w:t>
            </w:r>
            <w:r w:rsidR="004B2DFE">
              <w:rPr>
                <w:color w:val="000000"/>
              </w:rPr>
              <w:t>8002640</w:t>
            </w:r>
          </w:p>
          <w:p w14:paraId="6841CE7A" w14:textId="77777777" w:rsidR="00726DCB" w:rsidRPr="00F77C42" w:rsidRDefault="00726DCB" w:rsidP="00FF59A2">
            <w:pPr>
              <w:rPr>
                <w:szCs w:val="22"/>
                <w:lang w:val="hu-HU"/>
              </w:rPr>
            </w:pPr>
          </w:p>
        </w:tc>
        <w:tc>
          <w:tcPr>
            <w:tcW w:w="4644" w:type="dxa"/>
          </w:tcPr>
          <w:p w14:paraId="3F9B1169" w14:textId="77777777" w:rsidR="00726DCB" w:rsidRPr="00F77C42" w:rsidRDefault="00726DCB" w:rsidP="000C1C7D">
            <w:pPr>
              <w:rPr>
                <w:b/>
                <w:szCs w:val="22"/>
                <w:lang w:val="hu-HU"/>
              </w:rPr>
            </w:pPr>
            <w:r w:rsidRPr="00F77C42">
              <w:rPr>
                <w:b/>
                <w:szCs w:val="22"/>
                <w:lang w:val="hu-HU"/>
              </w:rPr>
              <w:t>Norge</w:t>
            </w:r>
          </w:p>
          <w:p w14:paraId="3AF7C2FC" w14:textId="77777777" w:rsidR="00726DCB" w:rsidRPr="00F77C42" w:rsidRDefault="00726DCB" w:rsidP="000C1C7D">
            <w:pPr>
              <w:rPr>
                <w:szCs w:val="22"/>
                <w:lang w:val="hu-HU"/>
              </w:rPr>
            </w:pPr>
            <w:r w:rsidRPr="00F77C42">
              <w:rPr>
                <w:snapToGrid w:val="0"/>
                <w:szCs w:val="22"/>
                <w:lang w:val="hu-HU"/>
              </w:rPr>
              <w:t>GlaxoSmithKline AS</w:t>
            </w:r>
          </w:p>
          <w:p w14:paraId="4E000F38" w14:textId="77777777" w:rsidR="00726DCB" w:rsidRPr="00F77C42" w:rsidRDefault="00726DCB" w:rsidP="000C1C7D">
            <w:pPr>
              <w:rPr>
                <w:snapToGrid w:val="0"/>
                <w:szCs w:val="22"/>
                <w:lang w:val="hu-HU"/>
              </w:rPr>
            </w:pPr>
            <w:r w:rsidRPr="00F77C42">
              <w:rPr>
                <w:snapToGrid w:val="0"/>
                <w:szCs w:val="22"/>
                <w:lang w:val="hu-HU"/>
              </w:rPr>
              <w:t>Tlf: + 47 22 70 20 00</w:t>
            </w:r>
          </w:p>
          <w:p w14:paraId="7354B0BB" w14:textId="77777777" w:rsidR="00726DCB" w:rsidRPr="00F77C42" w:rsidRDefault="00726DCB" w:rsidP="000C1C7D">
            <w:pPr>
              <w:rPr>
                <w:b/>
                <w:szCs w:val="22"/>
                <w:lang w:val="hu-HU"/>
              </w:rPr>
            </w:pPr>
          </w:p>
        </w:tc>
      </w:tr>
      <w:tr w:rsidR="00726DCB" w:rsidRPr="00F77C42" w14:paraId="06BE5CFC" w14:textId="77777777" w:rsidTr="00491928">
        <w:trPr>
          <w:cantSplit/>
        </w:trPr>
        <w:tc>
          <w:tcPr>
            <w:tcW w:w="4644" w:type="dxa"/>
          </w:tcPr>
          <w:p w14:paraId="718DE26E" w14:textId="77777777" w:rsidR="00726DCB" w:rsidRPr="00F77C42" w:rsidRDefault="00726DCB" w:rsidP="000C1C7D">
            <w:pPr>
              <w:rPr>
                <w:b/>
                <w:szCs w:val="22"/>
                <w:lang w:val="hu-HU"/>
              </w:rPr>
            </w:pPr>
            <w:r w:rsidRPr="00F77C42">
              <w:rPr>
                <w:b/>
                <w:szCs w:val="22"/>
                <w:lang w:val="hu-HU"/>
              </w:rPr>
              <w:t>Ελλάδα</w:t>
            </w:r>
          </w:p>
          <w:p w14:paraId="595DD301" w14:textId="0AE62541" w:rsidR="00726DCB" w:rsidRPr="00F77C42" w:rsidRDefault="00726DCB" w:rsidP="000C1C7D">
            <w:pPr>
              <w:rPr>
                <w:szCs w:val="22"/>
                <w:lang w:val="hu-HU"/>
              </w:rPr>
            </w:pPr>
            <w:r w:rsidRPr="00F77C42">
              <w:rPr>
                <w:szCs w:val="22"/>
                <w:lang w:val="hu-HU"/>
              </w:rPr>
              <w:t xml:space="preserve">GlaxoSmithKline </w:t>
            </w:r>
            <w:r w:rsidR="00C46918" w:rsidRPr="00F77C42">
              <w:rPr>
                <w:lang w:val="hu-HU"/>
              </w:rPr>
              <w:t>Μονοπρόσωπη</w:t>
            </w:r>
            <w:r w:rsidR="00B827BC">
              <w:rPr>
                <w:szCs w:val="22"/>
                <w:lang w:val="hu-HU"/>
              </w:rPr>
              <w:t xml:space="preserve"> </w:t>
            </w:r>
            <w:r w:rsidRPr="00F77C42">
              <w:rPr>
                <w:szCs w:val="22"/>
                <w:lang w:val="hu-HU"/>
              </w:rPr>
              <w:t>A.E.B.E.</w:t>
            </w:r>
          </w:p>
          <w:p w14:paraId="7F74AFE4" w14:textId="77777777" w:rsidR="00726DCB" w:rsidRPr="00F77C42" w:rsidRDefault="00726DCB" w:rsidP="000C1C7D">
            <w:pPr>
              <w:rPr>
                <w:szCs w:val="22"/>
                <w:lang w:val="hu-HU"/>
              </w:rPr>
            </w:pPr>
            <w:r w:rsidRPr="00F77C42">
              <w:rPr>
                <w:szCs w:val="22"/>
                <w:lang w:val="hu-HU"/>
              </w:rPr>
              <w:t>Τηλ: + 30 210 68 82 100</w:t>
            </w:r>
          </w:p>
        </w:tc>
        <w:tc>
          <w:tcPr>
            <w:tcW w:w="4644" w:type="dxa"/>
          </w:tcPr>
          <w:p w14:paraId="3A8CB890" w14:textId="77777777" w:rsidR="00726DCB" w:rsidRPr="00F77C42" w:rsidRDefault="00726DCB" w:rsidP="000C1C7D">
            <w:pPr>
              <w:rPr>
                <w:snapToGrid w:val="0"/>
                <w:szCs w:val="22"/>
                <w:lang w:val="hu-HU"/>
              </w:rPr>
            </w:pPr>
            <w:r w:rsidRPr="00F77C42">
              <w:rPr>
                <w:b/>
                <w:szCs w:val="22"/>
                <w:lang w:val="hu-HU"/>
              </w:rPr>
              <w:t>Österreich</w:t>
            </w:r>
          </w:p>
          <w:p w14:paraId="4391342B" w14:textId="77777777" w:rsidR="00726DCB" w:rsidRPr="00F77C42" w:rsidRDefault="00726DCB" w:rsidP="000C1C7D">
            <w:pPr>
              <w:rPr>
                <w:snapToGrid w:val="0"/>
                <w:szCs w:val="22"/>
                <w:lang w:val="hu-HU"/>
              </w:rPr>
            </w:pPr>
            <w:r w:rsidRPr="00F77C42">
              <w:rPr>
                <w:snapToGrid w:val="0"/>
                <w:szCs w:val="22"/>
                <w:lang w:val="hu-HU"/>
              </w:rPr>
              <w:t>GlaxoSmithKline Pharma GmbH</w:t>
            </w:r>
          </w:p>
          <w:p w14:paraId="348B36E1" w14:textId="77777777" w:rsidR="00726DCB" w:rsidRPr="00F77C42" w:rsidRDefault="00726DCB" w:rsidP="000C1C7D">
            <w:pPr>
              <w:rPr>
                <w:szCs w:val="22"/>
                <w:lang w:val="hu-HU"/>
              </w:rPr>
            </w:pPr>
            <w:r w:rsidRPr="00F77C42">
              <w:rPr>
                <w:snapToGrid w:val="0"/>
                <w:szCs w:val="22"/>
                <w:lang w:val="hu-HU"/>
              </w:rPr>
              <w:t>Tel: + 43 (0)1 97075 0</w:t>
            </w:r>
          </w:p>
          <w:p w14:paraId="5BC526BC" w14:textId="77777777" w:rsidR="00726DCB" w:rsidRPr="00F77C42" w:rsidRDefault="00726DCB" w:rsidP="000C1C7D">
            <w:pPr>
              <w:rPr>
                <w:snapToGrid w:val="0"/>
                <w:szCs w:val="22"/>
                <w:lang w:val="hu-HU"/>
              </w:rPr>
            </w:pPr>
            <w:r w:rsidRPr="00F77C42">
              <w:rPr>
                <w:snapToGrid w:val="0"/>
                <w:szCs w:val="22"/>
                <w:lang w:val="hu-HU"/>
              </w:rPr>
              <w:t>at.info@gsk.com</w:t>
            </w:r>
          </w:p>
          <w:p w14:paraId="356BE1B3" w14:textId="77777777" w:rsidR="00726DCB" w:rsidRPr="00F77C42" w:rsidRDefault="00726DCB" w:rsidP="000C1C7D">
            <w:pPr>
              <w:rPr>
                <w:snapToGrid w:val="0"/>
                <w:szCs w:val="22"/>
                <w:lang w:val="hu-HU"/>
              </w:rPr>
            </w:pPr>
          </w:p>
        </w:tc>
      </w:tr>
      <w:tr w:rsidR="00726DCB" w:rsidRPr="00F77C42" w14:paraId="168AA3D6" w14:textId="77777777" w:rsidTr="00491928">
        <w:trPr>
          <w:cantSplit/>
        </w:trPr>
        <w:tc>
          <w:tcPr>
            <w:tcW w:w="4644" w:type="dxa"/>
          </w:tcPr>
          <w:p w14:paraId="5001D190" w14:textId="77777777" w:rsidR="00726DCB" w:rsidRPr="00F77C42" w:rsidRDefault="00726DCB" w:rsidP="000C1C7D">
            <w:pPr>
              <w:rPr>
                <w:snapToGrid w:val="0"/>
                <w:szCs w:val="22"/>
                <w:lang w:val="hu-HU"/>
              </w:rPr>
            </w:pPr>
            <w:r w:rsidRPr="00F77C42">
              <w:rPr>
                <w:b/>
                <w:szCs w:val="22"/>
                <w:lang w:val="hu-HU"/>
              </w:rPr>
              <w:t>España</w:t>
            </w:r>
          </w:p>
          <w:p w14:paraId="70D16CFB" w14:textId="77777777" w:rsidR="00726DCB" w:rsidRPr="00F77C42" w:rsidRDefault="00726DCB" w:rsidP="000C1C7D">
            <w:pPr>
              <w:pStyle w:val="Default"/>
              <w:rPr>
                <w:color w:val="auto"/>
                <w:sz w:val="22"/>
                <w:szCs w:val="22"/>
                <w:lang w:val="hu-HU"/>
              </w:rPr>
            </w:pPr>
            <w:r w:rsidRPr="00F77C42">
              <w:rPr>
                <w:color w:val="auto"/>
                <w:sz w:val="22"/>
                <w:szCs w:val="22"/>
                <w:lang w:val="hu-HU"/>
              </w:rPr>
              <w:t xml:space="preserve">Laboratorios ViiV Healthcare, S.L. </w:t>
            </w:r>
          </w:p>
          <w:p w14:paraId="2D4EDA10" w14:textId="77777777" w:rsidR="00726DCB" w:rsidRPr="00F77C42" w:rsidRDefault="00726DCB" w:rsidP="000E32BA">
            <w:pPr>
              <w:pStyle w:val="Default"/>
              <w:rPr>
                <w:color w:val="auto"/>
                <w:sz w:val="22"/>
                <w:szCs w:val="22"/>
                <w:lang w:val="hu-HU"/>
              </w:rPr>
            </w:pPr>
            <w:r w:rsidRPr="00F77C42">
              <w:rPr>
                <w:color w:val="auto"/>
                <w:sz w:val="22"/>
                <w:szCs w:val="22"/>
                <w:lang w:val="hu-HU"/>
              </w:rPr>
              <w:t>Tel: + 34</w:t>
            </w:r>
            <w:r w:rsidR="00C46918" w:rsidRPr="00F77C42">
              <w:rPr>
                <w:color w:val="auto"/>
                <w:sz w:val="22"/>
                <w:szCs w:val="22"/>
                <w:lang w:val="hu-HU"/>
              </w:rPr>
              <w:t> 900 923 501</w:t>
            </w:r>
          </w:p>
          <w:p w14:paraId="45105B79" w14:textId="77777777" w:rsidR="00726DCB" w:rsidRPr="00F77C42" w:rsidRDefault="00726DCB" w:rsidP="000C1C7D">
            <w:pPr>
              <w:rPr>
                <w:snapToGrid w:val="0"/>
                <w:szCs w:val="22"/>
                <w:lang w:val="hu-HU"/>
              </w:rPr>
            </w:pPr>
            <w:r w:rsidRPr="00F77C42">
              <w:rPr>
                <w:snapToGrid w:val="0"/>
                <w:color w:val="000000"/>
                <w:szCs w:val="22"/>
                <w:lang w:val="hu-HU"/>
              </w:rPr>
              <w:t>es-ci@viivhealthcare.com</w:t>
            </w:r>
          </w:p>
          <w:p w14:paraId="1F920B9F" w14:textId="77777777" w:rsidR="00726DCB" w:rsidRPr="00F77C42" w:rsidRDefault="00726DCB" w:rsidP="000C1C7D">
            <w:pPr>
              <w:rPr>
                <w:b/>
                <w:szCs w:val="22"/>
                <w:lang w:val="hu-HU"/>
              </w:rPr>
            </w:pPr>
          </w:p>
        </w:tc>
        <w:tc>
          <w:tcPr>
            <w:tcW w:w="4644" w:type="dxa"/>
          </w:tcPr>
          <w:p w14:paraId="40D4A45C" w14:textId="77777777" w:rsidR="00726DCB" w:rsidRPr="00F77C42" w:rsidRDefault="00726DCB" w:rsidP="000C1C7D">
            <w:pPr>
              <w:rPr>
                <w:b/>
                <w:snapToGrid w:val="0"/>
                <w:szCs w:val="22"/>
                <w:lang w:val="hu-HU"/>
              </w:rPr>
            </w:pPr>
            <w:r w:rsidRPr="00F77C42">
              <w:rPr>
                <w:b/>
                <w:snapToGrid w:val="0"/>
                <w:szCs w:val="22"/>
                <w:lang w:val="hu-HU"/>
              </w:rPr>
              <w:t>Polska</w:t>
            </w:r>
          </w:p>
          <w:p w14:paraId="38B22FD8" w14:textId="77777777" w:rsidR="00726DCB" w:rsidRPr="00F77C42" w:rsidRDefault="00726DCB" w:rsidP="000C1C7D">
            <w:pPr>
              <w:rPr>
                <w:szCs w:val="22"/>
                <w:lang w:val="hu-HU"/>
              </w:rPr>
            </w:pPr>
            <w:r w:rsidRPr="00F77C42">
              <w:rPr>
                <w:szCs w:val="22"/>
                <w:lang w:val="hu-HU"/>
              </w:rPr>
              <w:t>GSK Services Sp. z o.o.</w:t>
            </w:r>
          </w:p>
          <w:p w14:paraId="26E243D1" w14:textId="77777777" w:rsidR="00726DCB" w:rsidRPr="00F77C42" w:rsidRDefault="00726DCB" w:rsidP="000C1C7D">
            <w:pPr>
              <w:rPr>
                <w:snapToGrid w:val="0"/>
                <w:szCs w:val="22"/>
                <w:lang w:val="hu-HU"/>
              </w:rPr>
            </w:pPr>
            <w:r w:rsidRPr="00F77C42">
              <w:rPr>
                <w:snapToGrid w:val="0"/>
                <w:szCs w:val="22"/>
                <w:lang w:val="hu-HU"/>
              </w:rPr>
              <w:t>Tel.: + 48 (0)22 576 9000</w:t>
            </w:r>
          </w:p>
          <w:p w14:paraId="5150744E" w14:textId="77777777" w:rsidR="00726DCB" w:rsidRPr="00F77C42" w:rsidRDefault="00726DCB" w:rsidP="000C1C7D">
            <w:pPr>
              <w:rPr>
                <w:szCs w:val="22"/>
                <w:lang w:val="hu-HU"/>
              </w:rPr>
            </w:pPr>
          </w:p>
        </w:tc>
      </w:tr>
      <w:tr w:rsidR="00726DCB" w:rsidRPr="000B6525" w14:paraId="2E0C6D5A" w14:textId="77777777" w:rsidTr="00491928">
        <w:trPr>
          <w:cantSplit/>
        </w:trPr>
        <w:tc>
          <w:tcPr>
            <w:tcW w:w="4644" w:type="dxa"/>
          </w:tcPr>
          <w:p w14:paraId="5FBC17DD" w14:textId="77777777" w:rsidR="00726DCB" w:rsidRPr="00F77C42" w:rsidRDefault="00726DCB" w:rsidP="000C1C7D">
            <w:pPr>
              <w:rPr>
                <w:szCs w:val="22"/>
                <w:lang w:val="hu-HU"/>
              </w:rPr>
            </w:pPr>
            <w:r w:rsidRPr="00F77C42">
              <w:rPr>
                <w:b/>
                <w:szCs w:val="22"/>
                <w:lang w:val="hu-HU"/>
              </w:rPr>
              <w:t>France</w:t>
            </w:r>
          </w:p>
          <w:p w14:paraId="4DEC724B" w14:textId="77777777" w:rsidR="00726DCB" w:rsidRPr="00F77C42" w:rsidRDefault="00726DCB" w:rsidP="000C1C7D">
            <w:pPr>
              <w:rPr>
                <w:color w:val="000000"/>
                <w:szCs w:val="22"/>
                <w:lang w:val="hu-HU"/>
              </w:rPr>
            </w:pPr>
            <w:r w:rsidRPr="00F77C42">
              <w:rPr>
                <w:color w:val="000000"/>
                <w:szCs w:val="22"/>
                <w:lang w:val="hu-HU"/>
              </w:rPr>
              <w:t xml:space="preserve">ViiV Healthcare SAS </w:t>
            </w:r>
          </w:p>
          <w:p w14:paraId="02E98E80" w14:textId="5F1D3A85" w:rsidR="00726DCB" w:rsidRPr="00F77C42" w:rsidRDefault="00726DCB" w:rsidP="000C1C7D">
            <w:pPr>
              <w:rPr>
                <w:szCs w:val="22"/>
                <w:lang w:val="hu-HU"/>
              </w:rPr>
            </w:pPr>
            <w:r w:rsidRPr="00F77C42">
              <w:rPr>
                <w:szCs w:val="22"/>
                <w:lang w:val="hu-HU"/>
              </w:rPr>
              <w:t>Tél.: + 33 (0)1 39 17 69</w:t>
            </w:r>
            <w:ins w:id="533" w:author="Author">
              <w:r w:rsidR="00E77417">
                <w:rPr>
                  <w:szCs w:val="22"/>
                  <w:lang w:val="hu-HU"/>
                </w:rPr>
                <w:t xml:space="preserve"> </w:t>
              </w:r>
            </w:ins>
            <w:r w:rsidRPr="00F77C42">
              <w:rPr>
                <w:szCs w:val="22"/>
                <w:lang w:val="hu-HU"/>
              </w:rPr>
              <w:t>69</w:t>
            </w:r>
          </w:p>
          <w:p w14:paraId="550C8384" w14:textId="77777777" w:rsidR="00726DCB" w:rsidRPr="00F77C42" w:rsidRDefault="00726DCB" w:rsidP="000C1C7D">
            <w:pPr>
              <w:rPr>
                <w:color w:val="000000"/>
                <w:szCs w:val="22"/>
                <w:lang w:val="hu-HU"/>
              </w:rPr>
            </w:pPr>
            <w:r w:rsidRPr="00F77C42">
              <w:rPr>
                <w:color w:val="000000"/>
                <w:szCs w:val="22"/>
                <w:lang w:val="hu-HU"/>
              </w:rPr>
              <w:t>Infomed@viivhealthcare.com</w:t>
            </w:r>
          </w:p>
          <w:p w14:paraId="5C1E2F94" w14:textId="77777777" w:rsidR="00726DCB" w:rsidRPr="00F77C42" w:rsidRDefault="00726DCB" w:rsidP="000C1C7D">
            <w:pPr>
              <w:rPr>
                <w:b/>
                <w:snapToGrid w:val="0"/>
                <w:szCs w:val="22"/>
                <w:lang w:val="hu-HU"/>
              </w:rPr>
            </w:pPr>
          </w:p>
        </w:tc>
        <w:tc>
          <w:tcPr>
            <w:tcW w:w="4644" w:type="dxa"/>
          </w:tcPr>
          <w:p w14:paraId="0D141C55" w14:textId="77777777" w:rsidR="00726DCB" w:rsidRPr="00F77C42" w:rsidRDefault="00726DCB" w:rsidP="000C1C7D">
            <w:pPr>
              <w:rPr>
                <w:i/>
                <w:snapToGrid w:val="0"/>
                <w:color w:val="000000"/>
                <w:szCs w:val="22"/>
                <w:lang w:val="hu-HU"/>
              </w:rPr>
            </w:pPr>
            <w:r w:rsidRPr="00F77C42">
              <w:rPr>
                <w:b/>
                <w:szCs w:val="22"/>
                <w:lang w:val="hu-HU"/>
              </w:rPr>
              <w:t>Portugal</w:t>
            </w:r>
          </w:p>
          <w:p w14:paraId="578F9B01" w14:textId="77777777" w:rsidR="00726DCB" w:rsidRPr="00F77C42" w:rsidRDefault="00726DCB" w:rsidP="000C1C7D">
            <w:pPr>
              <w:rPr>
                <w:color w:val="000000"/>
                <w:szCs w:val="22"/>
                <w:lang w:val="hu-HU"/>
              </w:rPr>
            </w:pPr>
            <w:r w:rsidRPr="00F77C42">
              <w:rPr>
                <w:color w:val="000000"/>
                <w:szCs w:val="22"/>
                <w:lang w:val="hu-HU"/>
              </w:rPr>
              <w:t>VIIVHIV HEALTHCARE, UNIPESSOAL, LDA.</w:t>
            </w:r>
          </w:p>
          <w:p w14:paraId="3B3A630F" w14:textId="77777777" w:rsidR="00726DCB" w:rsidRPr="00F77C42" w:rsidRDefault="00726DCB" w:rsidP="000C1C7D">
            <w:pPr>
              <w:rPr>
                <w:szCs w:val="22"/>
                <w:lang w:val="hu-HU"/>
              </w:rPr>
            </w:pPr>
            <w:r w:rsidRPr="00F77C42">
              <w:rPr>
                <w:szCs w:val="22"/>
                <w:lang w:val="hu-HU"/>
              </w:rPr>
              <w:t xml:space="preserve">Tel: + 351 21 </w:t>
            </w:r>
            <w:r w:rsidRPr="00F77C42">
              <w:rPr>
                <w:color w:val="000000"/>
                <w:szCs w:val="22"/>
                <w:lang w:val="hu-HU"/>
              </w:rPr>
              <w:t>094 08 01</w:t>
            </w:r>
          </w:p>
          <w:p w14:paraId="49F70D4A" w14:textId="77777777" w:rsidR="00726DCB" w:rsidRPr="00F77C42" w:rsidRDefault="00726DCB" w:rsidP="000C1C7D">
            <w:pPr>
              <w:rPr>
                <w:szCs w:val="22"/>
                <w:lang w:val="hu-HU"/>
              </w:rPr>
            </w:pPr>
            <w:r w:rsidRPr="00F77C42">
              <w:rPr>
                <w:szCs w:val="22"/>
                <w:lang w:val="hu-HU"/>
              </w:rPr>
              <w:t>viiv.fi.pt@viivhealthcare.com</w:t>
            </w:r>
          </w:p>
          <w:p w14:paraId="25C5BDBB" w14:textId="77777777" w:rsidR="00726DCB" w:rsidRPr="00F77C42" w:rsidRDefault="00726DCB" w:rsidP="000C1C7D">
            <w:pPr>
              <w:rPr>
                <w:szCs w:val="22"/>
                <w:lang w:val="hu-HU"/>
              </w:rPr>
            </w:pPr>
          </w:p>
        </w:tc>
      </w:tr>
      <w:tr w:rsidR="00726DCB" w:rsidRPr="00F77C42" w14:paraId="6149470F" w14:textId="77777777" w:rsidTr="00491928">
        <w:trPr>
          <w:cantSplit/>
        </w:trPr>
        <w:tc>
          <w:tcPr>
            <w:tcW w:w="4644" w:type="dxa"/>
          </w:tcPr>
          <w:p w14:paraId="2DCBD4F0" w14:textId="77777777" w:rsidR="00726DCB" w:rsidRPr="00F77C42" w:rsidRDefault="00726DCB" w:rsidP="000C1C7D">
            <w:pPr>
              <w:suppressAutoHyphens w:val="0"/>
              <w:rPr>
                <w:b/>
                <w:color w:val="000000"/>
                <w:szCs w:val="22"/>
                <w:lang w:val="hu-HU" w:eastAsia="en-US"/>
              </w:rPr>
            </w:pPr>
            <w:r w:rsidRPr="00F77C42">
              <w:rPr>
                <w:b/>
                <w:color w:val="000000"/>
                <w:szCs w:val="22"/>
                <w:lang w:val="hu-HU" w:eastAsia="en-US"/>
              </w:rPr>
              <w:t>Hrvatska</w:t>
            </w:r>
          </w:p>
          <w:p w14:paraId="7FB4BA59" w14:textId="489C3DDA" w:rsidR="00726DCB" w:rsidRPr="00F77C42" w:rsidRDefault="004B2DFE" w:rsidP="000E32BA">
            <w:pPr>
              <w:suppressAutoHyphens w:val="0"/>
              <w:rPr>
                <w:color w:val="000000"/>
                <w:szCs w:val="22"/>
                <w:lang w:val="hu-HU" w:eastAsia="en-US"/>
              </w:rPr>
            </w:pPr>
            <w:r w:rsidRPr="00E43737">
              <w:t xml:space="preserve">ViiV Healthcare </w:t>
            </w:r>
            <w:r>
              <w:t>BV</w:t>
            </w:r>
          </w:p>
          <w:p w14:paraId="535DED41" w14:textId="2CFDB0F5" w:rsidR="00726DCB" w:rsidRPr="00F77C42" w:rsidRDefault="00726DCB" w:rsidP="000C1C7D">
            <w:pPr>
              <w:rPr>
                <w:b/>
                <w:szCs w:val="22"/>
                <w:lang w:val="hu-HU"/>
              </w:rPr>
            </w:pPr>
            <w:r w:rsidRPr="00F77C42">
              <w:rPr>
                <w:color w:val="000000"/>
                <w:szCs w:val="22"/>
                <w:lang w:val="hu-HU" w:eastAsia="en-US"/>
              </w:rPr>
              <w:t xml:space="preserve">Tel: +385 </w:t>
            </w:r>
            <w:r w:rsidR="004B2DFE">
              <w:rPr>
                <w:color w:val="000000"/>
              </w:rPr>
              <w:t>800787089</w:t>
            </w:r>
          </w:p>
        </w:tc>
        <w:tc>
          <w:tcPr>
            <w:tcW w:w="4644" w:type="dxa"/>
          </w:tcPr>
          <w:p w14:paraId="5563B971" w14:textId="77777777" w:rsidR="00726DCB" w:rsidRPr="00F77C42" w:rsidRDefault="00726DCB" w:rsidP="000C1C7D">
            <w:pPr>
              <w:tabs>
                <w:tab w:val="left" w:pos="-720"/>
                <w:tab w:val="left" w:pos="4536"/>
              </w:tabs>
              <w:rPr>
                <w:b/>
                <w:noProof/>
                <w:szCs w:val="22"/>
                <w:lang w:val="hu-HU"/>
              </w:rPr>
            </w:pPr>
            <w:r w:rsidRPr="00F77C42">
              <w:rPr>
                <w:b/>
                <w:noProof/>
                <w:szCs w:val="22"/>
                <w:lang w:val="hu-HU"/>
              </w:rPr>
              <w:t>România</w:t>
            </w:r>
          </w:p>
          <w:p w14:paraId="6DCE144A" w14:textId="1B7A7BE6" w:rsidR="00726DCB" w:rsidRPr="00F77C42" w:rsidRDefault="004B2DFE" w:rsidP="000C1C7D">
            <w:pPr>
              <w:tabs>
                <w:tab w:val="left" w:pos="-720"/>
                <w:tab w:val="left" w:pos="4536"/>
              </w:tabs>
              <w:rPr>
                <w:szCs w:val="22"/>
                <w:lang w:val="hu-HU"/>
              </w:rPr>
            </w:pPr>
            <w:r w:rsidRPr="00E43737">
              <w:t xml:space="preserve">ViiV Healthcare </w:t>
            </w:r>
            <w:r>
              <w:t>BV</w:t>
            </w:r>
            <w:r w:rsidR="00726DCB" w:rsidRPr="00F77C42">
              <w:rPr>
                <w:szCs w:val="22"/>
                <w:lang w:val="hu-HU"/>
              </w:rPr>
              <w:t xml:space="preserve"> </w:t>
            </w:r>
          </w:p>
          <w:p w14:paraId="15ED5ED6" w14:textId="44EFF8AD" w:rsidR="00726DCB" w:rsidRPr="00F77C42" w:rsidRDefault="00726DCB" w:rsidP="000C1C7D">
            <w:pPr>
              <w:autoSpaceDE w:val="0"/>
              <w:autoSpaceDN w:val="0"/>
              <w:adjustRightInd w:val="0"/>
              <w:rPr>
                <w:szCs w:val="22"/>
                <w:lang w:val="hu-HU"/>
              </w:rPr>
            </w:pPr>
            <w:r w:rsidRPr="00F77C42">
              <w:rPr>
                <w:noProof/>
                <w:szCs w:val="22"/>
                <w:lang w:val="hu-HU"/>
              </w:rPr>
              <w:t xml:space="preserve">Tel: + </w:t>
            </w:r>
            <w:r w:rsidRPr="00F77C42">
              <w:rPr>
                <w:szCs w:val="22"/>
                <w:lang w:val="hu-HU"/>
              </w:rPr>
              <w:t>40</w:t>
            </w:r>
            <w:r w:rsidR="004B2DFE">
              <w:rPr>
                <w:szCs w:val="22"/>
                <w:lang w:val="hu-HU"/>
              </w:rPr>
              <w:t xml:space="preserve"> </w:t>
            </w:r>
            <w:r w:rsidR="004B2DFE">
              <w:rPr>
                <w:color w:val="000000"/>
              </w:rPr>
              <w:t>800672524</w:t>
            </w:r>
          </w:p>
          <w:p w14:paraId="369DDD8D" w14:textId="77777777" w:rsidR="00491928" w:rsidRPr="00F77C42" w:rsidRDefault="00491928" w:rsidP="004B2DFE">
            <w:pPr>
              <w:rPr>
                <w:szCs w:val="22"/>
                <w:lang w:val="hu-HU"/>
              </w:rPr>
            </w:pPr>
          </w:p>
        </w:tc>
      </w:tr>
      <w:tr w:rsidR="00726DCB" w:rsidRPr="000B6525" w14:paraId="52560381" w14:textId="77777777" w:rsidTr="00491928">
        <w:trPr>
          <w:cantSplit/>
        </w:trPr>
        <w:tc>
          <w:tcPr>
            <w:tcW w:w="4644" w:type="dxa"/>
          </w:tcPr>
          <w:p w14:paraId="5337E64F" w14:textId="77777777" w:rsidR="00726DCB" w:rsidRPr="00F77C42" w:rsidRDefault="00726DCB" w:rsidP="000C1C7D">
            <w:pPr>
              <w:rPr>
                <w:b/>
                <w:szCs w:val="22"/>
                <w:lang w:val="hu-HU"/>
              </w:rPr>
            </w:pPr>
            <w:r w:rsidRPr="00F77C42">
              <w:rPr>
                <w:b/>
                <w:szCs w:val="22"/>
                <w:lang w:val="hu-HU"/>
              </w:rPr>
              <w:t>Ireland</w:t>
            </w:r>
          </w:p>
          <w:p w14:paraId="228B5911" w14:textId="77777777" w:rsidR="00726DCB" w:rsidRPr="00F77C42" w:rsidRDefault="00726DCB" w:rsidP="000C1C7D">
            <w:pPr>
              <w:rPr>
                <w:snapToGrid w:val="0"/>
                <w:szCs w:val="22"/>
                <w:lang w:val="hu-HU"/>
              </w:rPr>
            </w:pPr>
            <w:r w:rsidRPr="00F77C42">
              <w:rPr>
                <w:snapToGrid w:val="0"/>
                <w:szCs w:val="22"/>
                <w:lang w:val="hu-HU"/>
              </w:rPr>
              <w:t>GlaxoSmithKline (Ireland) Limited</w:t>
            </w:r>
          </w:p>
          <w:p w14:paraId="56E49806" w14:textId="77777777" w:rsidR="00726DCB" w:rsidRPr="00F77C42" w:rsidRDefault="00726DCB" w:rsidP="000C1C7D">
            <w:pPr>
              <w:rPr>
                <w:b/>
                <w:szCs w:val="22"/>
                <w:lang w:val="hu-HU"/>
              </w:rPr>
            </w:pPr>
            <w:r w:rsidRPr="00F77C42">
              <w:rPr>
                <w:snapToGrid w:val="0"/>
                <w:szCs w:val="22"/>
                <w:lang w:val="hu-HU"/>
              </w:rPr>
              <w:t>Tel: + 353 (0)1 4955000</w:t>
            </w:r>
          </w:p>
        </w:tc>
        <w:tc>
          <w:tcPr>
            <w:tcW w:w="4644" w:type="dxa"/>
          </w:tcPr>
          <w:p w14:paraId="1AA8F686" w14:textId="77777777" w:rsidR="00726DCB" w:rsidRPr="00F77C42" w:rsidRDefault="00726DCB" w:rsidP="000C1C7D">
            <w:pPr>
              <w:rPr>
                <w:b/>
                <w:szCs w:val="22"/>
                <w:lang w:val="hu-HU"/>
              </w:rPr>
            </w:pPr>
            <w:r w:rsidRPr="00F77C42">
              <w:rPr>
                <w:b/>
                <w:szCs w:val="22"/>
                <w:lang w:val="hu-HU"/>
              </w:rPr>
              <w:t>Slovenija</w:t>
            </w:r>
          </w:p>
          <w:p w14:paraId="5F062C13" w14:textId="04D69D27" w:rsidR="00726DCB" w:rsidRPr="00F77C42" w:rsidRDefault="004B2DFE" w:rsidP="000C1C7D">
            <w:pPr>
              <w:rPr>
                <w:szCs w:val="22"/>
                <w:lang w:val="hu-HU"/>
              </w:rPr>
            </w:pPr>
            <w:r w:rsidRPr="00E43737">
              <w:t xml:space="preserve">ViiV Healthcare </w:t>
            </w:r>
            <w:r>
              <w:t>BV</w:t>
            </w:r>
          </w:p>
          <w:p w14:paraId="569FFA66" w14:textId="6244C77A" w:rsidR="00726DCB" w:rsidRPr="00F77C42" w:rsidRDefault="00726DCB" w:rsidP="004B2DFE">
            <w:pPr>
              <w:rPr>
                <w:szCs w:val="22"/>
                <w:lang w:val="hu-HU"/>
              </w:rPr>
            </w:pPr>
            <w:r w:rsidRPr="00F77C42">
              <w:rPr>
                <w:snapToGrid w:val="0"/>
                <w:szCs w:val="22"/>
                <w:lang w:val="hu-HU"/>
              </w:rPr>
              <w:t xml:space="preserve">Tel: + 386 </w:t>
            </w:r>
            <w:r w:rsidR="004B2DFE">
              <w:rPr>
                <w:color w:val="000000"/>
              </w:rPr>
              <w:t>80688869</w:t>
            </w:r>
          </w:p>
        </w:tc>
      </w:tr>
      <w:tr w:rsidR="00726DCB" w:rsidRPr="00F77C42" w14:paraId="173A07AD" w14:textId="77777777" w:rsidTr="00491928">
        <w:trPr>
          <w:cantSplit/>
        </w:trPr>
        <w:tc>
          <w:tcPr>
            <w:tcW w:w="4644" w:type="dxa"/>
          </w:tcPr>
          <w:p w14:paraId="48D14DA5" w14:textId="77777777" w:rsidR="00726DCB" w:rsidRPr="00F77C42" w:rsidRDefault="00726DCB" w:rsidP="000C1C7D">
            <w:pPr>
              <w:rPr>
                <w:snapToGrid w:val="0"/>
                <w:szCs w:val="22"/>
                <w:lang w:val="hu-HU"/>
              </w:rPr>
            </w:pPr>
            <w:r w:rsidRPr="00F77C42">
              <w:rPr>
                <w:b/>
                <w:szCs w:val="22"/>
                <w:lang w:val="hu-HU"/>
              </w:rPr>
              <w:lastRenderedPageBreak/>
              <w:t>Ísland</w:t>
            </w:r>
          </w:p>
          <w:p w14:paraId="209C8E5B" w14:textId="3FD0833A" w:rsidR="00BC0E5A" w:rsidRPr="00F77C42" w:rsidRDefault="00BC0E5A" w:rsidP="00BC0E5A">
            <w:pPr>
              <w:pStyle w:val="Default"/>
              <w:rPr>
                <w:iCs/>
                <w:sz w:val="22"/>
                <w:szCs w:val="22"/>
                <w:lang w:val="hu-HU"/>
              </w:rPr>
            </w:pPr>
            <w:r w:rsidRPr="00F77C42">
              <w:rPr>
                <w:iCs/>
                <w:sz w:val="22"/>
                <w:szCs w:val="22"/>
                <w:lang w:val="hu-HU"/>
              </w:rPr>
              <w:t xml:space="preserve">Vistor </w:t>
            </w:r>
            <w:ins w:id="534" w:author="Author">
              <w:r w:rsidR="00E77417">
                <w:rPr>
                  <w:iCs/>
                  <w:sz w:val="22"/>
                  <w:szCs w:val="22"/>
                  <w:lang w:val="hu-HU"/>
                </w:rPr>
                <w:t>e</w:t>
              </w:r>
            </w:ins>
            <w:r w:rsidRPr="00F77C42">
              <w:rPr>
                <w:iCs/>
                <w:sz w:val="22"/>
                <w:szCs w:val="22"/>
                <w:lang w:val="hu-HU"/>
              </w:rPr>
              <w:t xml:space="preserve">hf. </w:t>
            </w:r>
          </w:p>
          <w:p w14:paraId="310E039D" w14:textId="77777777" w:rsidR="00726DCB" w:rsidRPr="00F77C42" w:rsidRDefault="00BC0E5A" w:rsidP="000C1C7D">
            <w:pPr>
              <w:rPr>
                <w:b/>
                <w:szCs w:val="22"/>
                <w:lang w:val="hu-HU"/>
              </w:rPr>
            </w:pPr>
            <w:r w:rsidRPr="00F77C42">
              <w:rPr>
                <w:iCs/>
                <w:color w:val="000000"/>
                <w:lang w:val="hu-HU"/>
              </w:rPr>
              <w:t>Sími: +354 535 7000</w:t>
            </w:r>
          </w:p>
        </w:tc>
        <w:tc>
          <w:tcPr>
            <w:tcW w:w="4644" w:type="dxa"/>
          </w:tcPr>
          <w:p w14:paraId="01AD6D9D" w14:textId="77777777" w:rsidR="00726DCB" w:rsidRPr="00F77C42" w:rsidRDefault="00726DCB" w:rsidP="000C1C7D">
            <w:pPr>
              <w:rPr>
                <w:b/>
                <w:szCs w:val="22"/>
                <w:lang w:val="hu-HU"/>
              </w:rPr>
            </w:pPr>
            <w:r w:rsidRPr="00F77C42">
              <w:rPr>
                <w:b/>
                <w:szCs w:val="22"/>
                <w:lang w:val="hu-HU"/>
              </w:rPr>
              <w:t>Slovenská republika</w:t>
            </w:r>
          </w:p>
          <w:p w14:paraId="7552CFC3" w14:textId="03A5843E" w:rsidR="00726DCB" w:rsidRPr="00F77C42" w:rsidRDefault="004B2DFE" w:rsidP="000C1C7D">
            <w:pPr>
              <w:rPr>
                <w:szCs w:val="22"/>
                <w:lang w:val="hu-HU"/>
              </w:rPr>
            </w:pPr>
            <w:r w:rsidRPr="00E43737">
              <w:t xml:space="preserve">ViiV Healthcare </w:t>
            </w:r>
            <w:r>
              <w:t>BV</w:t>
            </w:r>
          </w:p>
          <w:p w14:paraId="04F960BC" w14:textId="7FCEE7BB" w:rsidR="00726DCB" w:rsidRPr="00F77C42" w:rsidRDefault="00726DCB" w:rsidP="000C1C7D">
            <w:pPr>
              <w:rPr>
                <w:snapToGrid w:val="0"/>
                <w:szCs w:val="22"/>
                <w:lang w:val="hu-HU"/>
              </w:rPr>
            </w:pPr>
            <w:r w:rsidRPr="00F77C42">
              <w:rPr>
                <w:snapToGrid w:val="0"/>
                <w:szCs w:val="22"/>
                <w:lang w:val="hu-HU"/>
              </w:rPr>
              <w:t xml:space="preserve">Tel: + 421 </w:t>
            </w:r>
            <w:r w:rsidR="004B2DFE">
              <w:rPr>
                <w:color w:val="000000"/>
              </w:rPr>
              <w:t>800500589</w:t>
            </w:r>
          </w:p>
          <w:p w14:paraId="2D906331" w14:textId="77777777" w:rsidR="00726DCB" w:rsidRPr="00F77C42" w:rsidRDefault="00726DCB" w:rsidP="004B2DFE">
            <w:pPr>
              <w:rPr>
                <w:szCs w:val="22"/>
                <w:lang w:val="hu-HU"/>
              </w:rPr>
            </w:pPr>
          </w:p>
        </w:tc>
      </w:tr>
      <w:tr w:rsidR="00726DCB" w:rsidRPr="00F77C42" w14:paraId="29EA1B93" w14:textId="77777777" w:rsidTr="00491928">
        <w:trPr>
          <w:cantSplit/>
        </w:trPr>
        <w:tc>
          <w:tcPr>
            <w:tcW w:w="4644" w:type="dxa"/>
          </w:tcPr>
          <w:p w14:paraId="28452628" w14:textId="77777777" w:rsidR="00726DCB" w:rsidRPr="00F77C42" w:rsidRDefault="00726DCB" w:rsidP="000C1C7D">
            <w:pPr>
              <w:rPr>
                <w:b/>
                <w:snapToGrid w:val="0"/>
                <w:szCs w:val="22"/>
                <w:lang w:val="hu-HU"/>
              </w:rPr>
            </w:pPr>
            <w:r w:rsidRPr="00F77C42">
              <w:rPr>
                <w:b/>
                <w:snapToGrid w:val="0"/>
                <w:szCs w:val="22"/>
                <w:lang w:val="hu-HU"/>
              </w:rPr>
              <w:t>Italia</w:t>
            </w:r>
          </w:p>
          <w:p w14:paraId="7FD589BE" w14:textId="77777777" w:rsidR="00726DCB" w:rsidRPr="00F77C42" w:rsidRDefault="00726DCB" w:rsidP="000C1C7D">
            <w:pPr>
              <w:rPr>
                <w:color w:val="000000"/>
                <w:szCs w:val="22"/>
                <w:lang w:val="hu-HU"/>
              </w:rPr>
            </w:pPr>
            <w:r w:rsidRPr="00F77C42">
              <w:rPr>
                <w:color w:val="000000"/>
                <w:szCs w:val="22"/>
                <w:lang w:val="hu-HU"/>
              </w:rPr>
              <w:t xml:space="preserve">ViiV Healthcare S.r.l. </w:t>
            </w:r>
          </w:p>
          <w:p w14:paraId="3E124D96" w14:textId="70917FDC" w:rsidR="00726DCB" w:rsidRPr="00F77C42" w:rsidRDefault="00726DCB" w:rsidP="000C1C7D">
            <w:pPr>
              <w:rPr>
                <w:szCs w:val="22"/>
                <w:lang w:val="hu-HU"/>
              </w:rPr>
            </w:pPr>
            <w:r w:rsidRPr="00F77C42">
              <w:rPr>
                <w:snapToGrid w:val="0"/>
                <w:szCs w:val="22"/>
                <w:lang w:val="hu-HU"/>
              </w:rPr>
              <w:t xml:space="preserve">Tel: </w:t>
            </w:r>
            <w:ins w:id="535" w:author="HU OGYI 8.1" w:date="2026-08-06T15:45:00Z" w16du:dateUtc="2026-08-06T13:45:00Z">
              <w:r w:rsidR="009D10A0">
                <w:rPr>
                  <w:snapToGrid w:val="0"/>
                  <w:lang w:val="en-US"/>
                </w:rPr>
                <w:t xml:space="preserve">+ 39 (0)45 </w:t>
              </w:r>
              <w:r w:rsidR="009D10A0" w:rsidRPr="000334F7">
                <w:rPr>
                  <w:snapToGrid w:val="0"/>
                  <w:lang w:val="en-US"/>
                </w:rPr>
                <w:t>7741600</w:t>
              </w:r>
            </w:ins>
            <w:del w:id="536" w:author="HU OGYI 8.1" w:date="2026-08-06T15:45:00Z" w16du:dateUtc="2026-08-06T13:45:00Z">
              <w:r w:rsidRPr="00F77C42" w:rsidDel="009D10A0">
                <w:rPr>
                  <w:snapToGrid w:val="0"/>
                  <w:szCs w:val="22"/>
                  <w:lang w:val="hu-HU"/>
                </w:rPr>
                <w:delText>+ 39 (0)45</w:delText>
              </w:r>
            </w:del>
            <w:del w:id="537" w:author="HU OGYI 8.1" w:date="2026-08-06T15:43:00Z" w16du:dateUtc="2026-08-06T13:43:00Z">
              <w:r w:rsidRPr="00F77C42" w:rsidDel="009D10A0">
                <w:rPr>
                  <w:snapToGrid w:val="0"/>
                  <w:szCs w:val="22"/>
                  <w:lang w:val="hu-HU"/>
                </w:rPr>
                <w:delText xml:space="preserve"> </w:delText>
              </w:r>
            </w:del>
            <w:del w:id="538" w:author="HU OGYI 8.1" w:date="2026-08-06T15:45:00Z" w16du:dateUtc="2026-08-06T13:45:00Z">
              <w:r w:rsidR="00A036C6" w:rsidRPr="00A036C6" w:rsidDel="009D10A0">
                <w:rPr>
                  <w:snapToGrid w:val="0"/>
                  <w:szCs w:val="22"/>
                  <w:lang w:val="hu-HU"/>
                </w:rPr>
                <w:delText xml:space="preserve"> 9212611</w:delText>
              </w:r>
            </w:del>
          </w:p>
        </w:tc>
        <w:tc>
          <w:tcPr>
            <w:tcW w:w="4644" w:type="dxa"/>
          </w:tcPr>
          <w:p w14:paraId="5F374E3B" w14:textId="77777777" w:rsidR="00726DCB" w:rsidRPr="00F77C42" w:rsidRDefault="00726DCB" w:rsidP="000C1C7D">
            <w:pPr>
              <w:rPr>
                <w:b/>
                <w:szCs w:val="22"/>
                <w:lang w:val="hu-HU"/>
              </w:rPr>
            </w:pPr>
            <w:r w:rsidRPr="00F77C42">
              <w:rPr>
                <w:b/>
                <w:szCs w:val="22"/>
                <w:lang w:val="hu-HU"/>
              </w:rPr>
              <w:t>Suomi/Finland</w:t>
            </w:r>
          </w:p>
          <w:p w14:paraId="67C105FF" w14:textId="77777777" w:rsidR="00726DCB" w:rsidRPr="00F77C42" w:rsidRDefault="00726DCB" w:rsidP="000C1C7D">
            <w:pPr>
              <w:rPr>
                <w:snapToGrid w:val="0"/>
                <w:szCs w:val="22"/>
                <w:lang w:val="hu-HU"/>
              </w:rPr>
            </w:pPr>
            <w:r w:rsidRPr="00F77C42">
              <w:rPr>
                <w:snapToGrid w:val="0"/>
                <w:szCs w:val="22"/>
                <w:lang w:val="hu-HU"/>
              </w:rPr>
              <w:t>GlaxoSmithKline Oy</w:t>
            </w:r>
          </w:p>
          <w:p w14:paraId="474EE8B2" w14:textId="0E0BBC49" w:rsidR="00726DCB" w:rsidRPr="00F77C42" w:rsidRDefault="00726DCB" w:rsidP="000C1C7D">
            <w:pPr>
              <w:rPr>
                <w:szCs w:val="22"/>
                <w:lang w:val="hu-HU"/>
              </w:rPr>
            </w:pPr>
            <w:r w:rsidRPr="00F77C42">
              <w:rPr>
                <w:snapToGrid w:val="0"/>
                <w:szCs w:val="22"/>
                <w:lang w:val="hu-HU"/>
              </w:rPr>
              <w:t>Puh/Tel: + 358 (0)10 30 30 30</w:t>
            </w:r>
          </w:p>
          <w:p w14:paraId="3941BC85" w14:textId="77777777" w:rsidR="00726DCB" w:rsidRPr="00F77C42" w:rsidRDefault="00726DCB" w:rsidP="000C1C7D">
            <w:pPr>
              <w:rPr>
                <w:b/>
                <w:szCs w:val="22"/>
                <w:lang w:val="hu-HU"/>
              </w:rPr>
            </w:pPr>
          </w:p>
        </w:tc>
      </w:tr>
      <w:tr w:rsidR="00726DCB" w:rsidRPr="000B6525" w14:paraId="01501A80" w14:textId="77777777" w:rsidTr="00491928">
        <w:trPr>
          <w:cantSplit/>
        </w:trPr>
        <w:tc>
          <w:tcPr>
            <w:tcW w:w="4644" w:type="dxa"/>
          </w:tcPr>
          <w:p w14:paraId="1530A767" w14:textId="77777777" w:rsidR="00726DCB" w:rsidRPr="00F77C42" w:rsidRDefault="00726DCB" w:rsidP="000C1C7D">
            <w:pPr>
              <w:rPr>
                <w:b/>
                <w:snapToGrid w:val="0"/>
                <w:szCs w:val="22"/>
                <w:lang w:val="hu-HU"/>
              </w:rPr>
            </w:pPr>
            <w:r w:rsidRPr="00F77C42">
              <w:rPr>
                <w:b/>
                <w:snapToGrid w:val="0"/>
                <w:szCs w:val="22"/>
                <w:lang w:val="hu-HU"/>
              </w:rPr>
              <w:t>Κύπρος</w:t>
            </w:r>
          </w:p>
          <w:p w14:paraId="0692DB76" w14:textId="7342EA86" w:rsidR="00726DCB" w:rsidRPr="00F77C42" w:rsidRDefault="004B2DFE" w:rsidP="000C1C7D">
            <w:pPr>
              <w:rPr>
                <w:snapToGrid w:val="0"/>
                <w:color w:val="000000"/>
                <w:szCs w:val="22"/>
                <w:lang w:val="hu-HU"/>
              </w:rPr>
            </w:pPr>
            <w:r w:rsidRPr="00E43737">
              <w:t xml:space="preserve">ViiV Healthcare </w:t>
            </w:r>
            <w:r>
              <w:t>BV</w:t>
            </w:r>
          </w:p>
          <w:p w14:paraId="6FBE24E2" w14:textId="7708A41C" w:rsidR="00726DCB" w:rsidRPr="00F77C42" w:rsidRDefault="00726DCB" w:rsidP="000C1C7D">
            <w:pPr>
              <w:rPr>
                <w:szCs w:val="22"/>
                <w:lang w:val="hu-HU"/>
              </w:rPr>
            </w:pPr>
            <w:r w:rsidRPr="00F77C42">
              <w:rPr>
                <w:szCs w:val="22"/>
                <w:lang w:val="hu-HU"/>
              </w:rPr>
              <w:t xml:space="preserve">Τηλ: </w:t>
            </w:r>
            <w:r w:rsidRPr="00F77C42">
              <w:rPr>
                <w:snapToGrid w:val="0"/>
                <w:color w:val="000000"/>
                <w:szCs w:val="22"/>
                <w:lang w:val="hu-HU"/>
              </w:rPr>
              <w:t xml:space="preserve">+ 357 </w:t>
            </w:r>
            <w:r w:rsidR="004B2DFE">
              <w:rPr>
                <w:color w:val="000000"/>
              </w:rPr>
              <w:t>80070017</w:t>
            </w:r>
          </w:p>
        </w:tc>
        <w:tc>
          <w:tcPr>
            <w:tcW w:w="4644" w:type="dxa"/>
          </w:tcPr>
          <w:p w14:paraId="6C99DDC5" w14:textId="77777777" w:rsidR="00726DCB" w:rsidRPr="00F77C42" w:rsidRDefault="00726DCB" w:rsidP="000C1C7D">
            <w:pPr>
              <w:rPr>
                <w:b/>
                <w:szCs w:val="22"/>
                <w:lang w:val="hu-HU"/>
              </w:rPr>
            </w:pPr>
            <w:r w:rsidRPr="00F77C42">
              <w:rPr>
                <w:b/>
                <w:szCs w:val="22"/>
                <w:lang w:val="hu-HU"/>
              </w:rPr>
              <w:t>Sverige</w:t>
            </w:r>
          </w:p>
          <w:p w14:paraId="65DDCF84" w14:textId="77777777" w:rsidR="00726DCB" w:rsidRPr="00F77C42" w:rsidRDefault="00726DCB" w:rsidP="000C1C7D">
            <w:pPr>
              <w:rPr>
                <w:szCs w:val="22"/>
                <w:lang w:val="hu-HU"/>
              </w:rPr>
            </w:pPr>
            <w:r w:rsidRPr="00F77C42">
              <w:rPr>
                <w:snapToGrid w:val="0"/>
                <w:szCs w:val="22"/>
                <w:lang w:val="hu-HU"/>
              </w:rPr>
              <w:t>GlaxoSmithKline AB</w:t>
            </w:r>
          </w:p>
          <w:p w14:paraId="096EEC06" w14:textId="77777777" w:rsidR="00726DCB" w:rsidRPr="00F77C42" w:rsidRDefault="00726DCB" w:rsidP="000C1C7D">
            <w:pPr>
              <w:rPr>
                <w:szCs w:val="22"/>
                <w:lang w:val="hu-HU"/>
              </w:rPr>
            </w:pPr>
            <w:r w:rsidRPr="00F77C42">
              <w:rPr>
                <w:szCs w:val="22"/>
                <w:lang w:val="hu-HU"/>
              </w:rPr>
              <w:t>Tel: + 46 (0)8 638 93 00</w:t>
            </w:r>
          </w:p>
          <w:p w14:paraId="7F615953" w14:textId="77777777" w:rsidR="00726DCB" w:rsidRPr="00F77C42" w:rsidRDefault="00726DCB" w:rsidP="000C1C7D">
            <w:pPr>
              <w:rPr>
                <w:szCs w:val="22"/>
                <w:lang w:val="hu-HU"/>
              </w:rPr>
            </w:pPr>
            <w:r w:rsidRPr="00F77C42">
              <w:rPr>
                <w:szCs w:val="22"/>
                <w:lang w:val="hu-HU"/>
              </w:rPr>
              <w:t>info.produkt@gsk.com</w:t>
            </w:r>
          </w:p>
          <w:p w14:paraId="54ACB95D" w14:textId="77777777" w:rsidR="00726DCB" w:rsidRPr="00F77C42" w:rsidRDefault="00726DCB" w:rsidP="000C1C7D">
            <w:pPr>
              <w:rPr>
                <w:b/>
                <w:szCs w:val="22"/>
                <w:lang w:val="hu-HU"/>
              </w:rPr>
            </w:pPr>
          </w:p>
        </w:tc>
      </w:tr>
      <w:tr w:rsidR="00726DCB" w:rsidRPr="00F77C42" w14:paraId="3B860DB8" w14:textId="77777777" w:rsidTr="00491928">
        <w:trPr>
          <w:cantSplit/>
        </w:trPr>
        <w:tc>
          <w:tcPr>
            <w:tcW w:w="4644" w:type="dxa"/>
          </w:tcPr>
          <w:p w14:paraId="791561AF" w14:textId="77777777" w:rsidR="00726DCB" w:rsidRPr="00F77C42" w:rsidRDefault="00726DCB" w:rsidP="000C1C7D">
            <w:pPr>
              <w:rPr>
                <w:b/>
                <w:snapToGrid w:val="0"/>
                <w:szCs w:val="22"/>
                <w:lang w:val="hu-HU"/>
              </w:rPr>
            </w:pPr>
            <w:r w:rsidRPr="00F77C42">
              <w:rPr>
                <w:b/>
                <w:snapToGrid w:val="0"/>
                <w:szCs w:val="22"/>
                <w:lang w:val="hu-HU"/>
              </w:rPr>
              <w:t>Latvija</w:t>
            </w:r>
          </w:p>
          <w:p w14:paraId="445177D4" w14:textId="218CB43E" w:rsidR="00726DCB" w:rsidRPr="00F77C42" w:rsidRDefault="002A78FF" w:rsidP="000C1C7D">
            <w:pPr>
              <w:rPr>
                <w:snapToGrid w:val="0"/>
                <w:szCs w:val="22"/>
                <w:lang w:val="hu-HU"/>
              </w:rPr>
            </w:pPr>
            <w:r w:rsidRPr="00E43737">
              <w:t xml:space="preserve">ViiV Healthcare </w:t>
            </w:r>
            <w:r>
              <w:t>BV</w:t>
            </w:r>
          </w:p>
          <w:p w14:paraId="046ECBC6" w14:textId="2DEB81EC" w:rsidR="00726DCB" w:rsidRPr="00F77C42" w:rsidRDefault="00726DCB" w:rsidP="000C1C7D">
            <w:pPr>
              <w:rPr>
                <w:snapToGrid w:val="0"/>
                <w:szCs w:val="22"/>
                <w:lang w:val="hu-HU"/>
              </w:rPr>
            </w:pPr>
            <w:r w:rsidRPr="00F77C42">
              <w:rPr>
                <w:snapToGrid w:val="0"/>
                <w:szCs w:val="22"/>
                <w:lang w:val="hu-HU"/>
              </w:rPr>
              <w:t xml:space="preserve">Tel: + 371 </w:t>
            </w:r>
            <w:r w:rsidR="002A78FF">
              <w:rPr>
                <w:color w:val="000000"/>
              </w:rPr>
              <w:t>80205045</w:t>
            </w:r>
          </w:p>
          <w:p w14:paraId="298C108C" w14:textId="040F177A" w:rsidR="00726DCB" w:rsidRPr="00F77C42" w:rsidRDefault="00726DCB" w:rsidP="000C1C7D">
            <w:pPr>
              <w:rPr>
                <w:szCs w:val="22"/>
                <w:lang w:val="hu-HU"/>
              </w:rPr>
            </w:pPr>
            <w:del w:id="539" w:author="HU OGYI 8.1" w:date="2026-08-06T15:45:00Z" w16du:dateUtc="2026-08-06T13:45:00Z">
              <w:r w:rsidRPr="00F77C42" w:rsidDel="009D10A0">
                <w:rPr>
                  <w:snapToGrid w:val="0"/>
                  <w:color w:val="000000"/>
                  <w:szCs w:val="22"/>
                  <w:lang w:val="hu-HU"/>
                </w:rPr>
                <w:delText>lv-epasts@gsk.com</w:delText>
              </w:r>
            </w:del>
          </w:p>
        </w:tc>
        <w:tc>
          <w:tcPr>
            <w:tcW w:w="4644" w:type="dxa"/>
          </w:tcPr>
          <w:p w14:paraId="7D638560" w14:textId="26ED315F" w:rsidR="00726DCB" w:rsidRPr="00F77C42" w:rsidDel="00E77417" w:rsidRDefault="00726DCB" w:rsidP="000C1C7D">
            <w:pPr>
              <w:rPr>
                <w:del w:id="540" w:author="Author"/>
                <w:b/>
                <w:szCs w:val="22"/>
                <w:lang w:val="hu-HU"/>
              </w:rPr>
            </w:pPr>
            <w:del w:id="541" w:author="Author">
              <w:r w:rsidRPr="00F77C42" w:rsidDel="00E77417">
                <w:rPr>
                  <w:b/>
                  <w:szCs w:val="22"/>
                  <w:lang w:val="hu-HU"/>
                </w:rPr>
                <w:delText>United Kingdom</w:delText>
              </w:r>
              <w:r w:rsidR="002A78FF" w:rsidDel="00E77417">
                <w:rPr>
                  <w:b/>
                  <w:szCs w:val="22"/>
                  <w:lang w:val="hu-HU"/>
                </w:rPr>
                <w:delText xml:space="preserve"> </w:delText>
              </w:r>
              <w:r w:rsidR="002A78FF" w:rsidDel="00E77417">
                <w:rPr>
                  <w:b/>
                  <w:szCs w:val="22"/>
                </w:rPr>
                <w:delText>(Northern Ireland)</w:delText>
              </w:r>
            </w:del>
          </w:p>
          <w:p w14:paraId="6E00AEC1" w14:textId="24F67895" w:rsidR="00726DCB" w:rsidRPr="00F77C42" w:rsidDel="00E77417" w:rsidRDefault="00726DCB" w:rsidP="000C1C7D">
            <w:pPr>
              <w:rPr>
                <w:del w:id="542" w:author="Author"/>
                <w:color w:val="000000"/>
                <w:szCs w:val="22"/>
                <w:lang w:val="hu-HU"/>
              </w:rPr>
            </w:pPr>
            <w:del w:id="543" w:author="Author">
              <w:r w:rsidRPr="00F77C42" w:rsidDel="00E77417">
                <w:rPr>
                  <w:color w:val="000000"/>
                  <w:szCs w:val="22"/>
                  <w:lang w:val="hu-HU"/>
                </w:rPr>
                <w:delText xml:space="preserve">ViiV Healthcare </w:delText>
              </w:r>
              <w:r w:rsidR="002A78FF" w:rsidDel="00E77417">
                <w:rPr>
                  <w:color w:val="000000"/>
                </w:rPr>
                <w:delText>BV</w:delText>
              </w:r>
            </w:del>
          </w:p>
          <w:p w14:paraId="2B3D1E1F" w14:textId="3068136F" w:rsidR="00726DCB" w:rsidRPr="00F77C42" w:rsidDel="00E77417" w:rsidRDefault="00726DCB" w:rsidP="000C1C7D">
            <w:pPr>
              <w:rPr>
                <w:del w:id="544" w:author="Author"/>
                <w:snapToGrid w:val="0"/>
                <w:szCs w:val="22"/>
                <w:lang w:val="hu-HU"/>
              </w:rPr>
            </w:pPr>
            <w:del w:id="545" w:author="Author">
              <w:r w:rsidRPr="00F77C42" w:rsidDel="00E77417">
                <w:rPr>
                  <w:snapToGrid w:val="0"/>
                  <w:szCs w:val="22"/>
                  <w:lang w:val="hu-HU"/>
                </w:rPr>
                <w:delText>Tel: + 44 (0)800 221441</w:delText>
              </w:r>
            </w:del>
          </w:p>
          <w:p w14:paraId="62B9566A" w14:textId="5A8D2CD1" w:rsidR="00726DCB" w:rsidRPr="00F77C42" w:rsidDel="00E77417" w:rsidRDefault="00726DCB" w:rsidP="000C1C7D">
            <w:pPr>
              <w:rPr>
                <w:del w:id="546" w:author="Author"/>
                <w:szCs w:val="22"/>
                <w:lang w:val="hu-HU"/>
              </w:rPr>
            </w:pPr>
            <w:del w:id="547" w:author="Author">
              <w:r w:rsidRPr="00F77C42" w:rsidDel="00E77417">
                <w:rPr>
                  <w:szCs w:val="22"/>
                  <w:lang w:val="hu-HU"/>
                </w:rPr>
                <w:delText xml:space="preserve">customercontactuk@gsk.com </w:delText>
              </w:r>
            </w:del>
          </w:p>
          <w:p w14:paraId="7B350176" w14:textId="74FD2AD5" w:rsidR="00726DCB" w:rsidRPr="00F77C42" w:rsidRDefault="00726DCB" w:rsidP="000C1C7D">
            <w:pPr>
              <w:rPr>
                <w:b/>
                <w:szCs w:val="22"/>
                <w:lang w:val="hu-HU"/>
              </w:rPr>
            </w:pPr>
            <w:del w:id="548" w:author="Author">
              <w:r w:rsidRPr="00F77C42" w:rsidDel="00E77417">
                <w:rPr>
                  <w:snapToGrid w:val="0"/>
                  <w:szCs w:val="22"/>
                  <w:lang w:val="hu-HU"/>
                </w:rPr>
                <w:delText xml:space="preserve"> </w:delText>
              </w:r>
            </w:del>
          </w:p>
        </w:tc>
      </w:tr>
    </w:tbl>
    <w:p w14:paraId="20C91D71" w14:textId="77777777" w:rsidR="00BF6954" w:rsidRPr="00F77C42" w:rsidRDefault="00BF6954" w:rsidP="000C1C7D">
      <w:pPr>
        <w:ind w:right="-2"/>
        <w:rPr>
          <w:szCs w:val="22"/>
          <w:lang w:val="hu-HU"/>
        </w:rPr>
      </w:pPr>
    </w:p>
    <w:p w14:paraId="5E7B4A78" w14:textId="77777777" w:rsidR="00BF6954" w:rsidRPr="00F77C42" w:rsidRDefault="00BF6954" w:rsidP="000E32BA">
      <w:pPr>
        <w:ind w:right="-2"/>
        <w:rPr>
          <w:b/>
          <w:szCs w:val="22"/>
          <w:lang w:val="hu-HU"/>
        </w:rPr>
      </w:pPr>
      <w:r w:rsidRPr="00F77C42">
        <w:rPr>
          <w:b/>
          <w:szCs w:val="22"/>
          <w:lang w:val="hu-HU"/>
        </w:rPr>
        <w:t xml:space="preserve">A betegtájékoztató </w:t>
      </w:r>
      <w:r w:rsidR="008C03E4" w:rsidRPr="00F77C42">
        <w:rPr>
          <w:b/>
          <w:szCs w:val="22"/>
          <w:lang w:val="hu-HU"/>
        </w:rPr>
        <w:t xml:space="preserve">legutóbbi felülvizsgálatának </w:t>
      </w:r>
      <w:r w:rsidRPr="00F77C42">
        <w:rPr>
          <w:b/>
          <w:szCs w:val="22"/>
          <w:lang w:val="hu-HU"/>
        </w:rPr>
        <w:t>dátuma</w:t>
      </w:r>
      <w:r w:rsidR="008C03E4" w:rsidRPr="00F77C42">
        <w:rPr>
          <w:b/>
          <w:szCs w:val="22"/>
          <w:lang w:val="hu-HU"/>
        </w:rPr>
        <w:t>:</w:t>
      </w:r>
    </w:p>
    <w:p w14:paraId="3AE4D64E" w14:textId="77777777" w:rsidR="00BF6954" w:rsidRPr="00F77C42" w:rsidRDefault="00BF6954" w:rsidP="000C1C7D">
      <w:pPr>
        <w:ind w:right="-449"/>
        <w:rPr>
          <w:noProof/>
          <w:szCs w:val="22"/>
          <w:lang w:val="hu-HU"/>
        </w:rPr>
      </w:pPr>
    </w:p>
    <w:p w14:paraId="77FE39B6" w14:textId="11D2815F" w:rsidR="00BF6954" w:rsidRPr="00F77C42" w:rsidRDefault="00BF6954" w:rsidP="000C1C7D">
      <w:pPr>
        <w:ind w:right="-2"/>
        <w:rPr>
          <w:b/>
          <w:szCs w:val="22"/>
          <w:lang w:val="hu-HU"/>
        </w:rPr>
      </w:pPr>
      <w:r w:rsidRPr="00F77C42">
        <w:rPr>
          <w:noProof/>
          <w:szCs w:val="22"/>
          <w:lang w:val="hu-HU"/>
        </w:rPr>
        <w:t>A gyógyszerről részletes információ az Európai Gyógyszerügynökség internetes honlapján (</w:t>
      </w:r>
      <w:ins w:id="549" w:author="Author">
        <w:r w:rsidR="00E77417">
          <w:rPr>
            <w:noProof/>
            <w:szCs w:val="22"/>
            <w:lang w:val="hu-HU"/>
          </w:rPr>
          <w:fldChar w:fldCharType="begin"/>
        </w:r>
        <w:r w:rsidR="00E77417">
          <w:rPr>
            <w:noProof/>
            <w:szCs w:val="22"/>
            <w:lang w:val="hu-HU"/>
          </w:rPr>
          <w:instrText>HYPERLINK "</w:instrText>
        </w:r>
      </w:ins>
      <w:r w:rsidR="00E77417" w:rsidRPr="00E96518">
        <w:rPr>
          <w:lang w:val="hu-HU"/>
          <w:rPrChange w:id="550" w:author="DD" w:date="2026-08-13T21:58:00Z" w16du:dateUtc="2026-08-13T19:58:00Z">
            <w:rPr>
              <w:rStyle w:val="Hyperlink"/>
              <w:noProof/>
              <w:szCs w:val="22"/>
              <w:lang w:val="hu-HU"/>
            </w:rPr>
          </w:rPrChange>
        </w:rPr>
        <w:instrText>http</w:instrText>
      </w:r>
      <w:ins w:id="551" w:author="Author">
        <w:r w:rsidR="00E77417" w:rsidRPr="00E96518">
          <w:rPr>
            <w:lang w:val="hu-HU"/>
            <w:rPrChange w:id="552" w:author="DD" w:date="2026-08-13T21:58:00Z" w16du:dateUtc="2026-08-13T19:58:00Z">
              <w:rPr>
                <w:rStyle w:val="Hyperlink"/>
                <w:noProof/>
                <w:szCs w:val="22"/>
                <w:lang w:val="hu-HU"/>
              </w:rPr>
            </w:rPrChange>
          </w:rPr>
          <w:instrText>s</w:instrText>
        </w:r>
      </w:ins>
      <w:r w:rsidR="00E77417" w:rsidRPr="00E96518">
        <w:rPr>
          <w:lang w:val="hu-HU"/>
          <w:rPrChange w:id="553" w:author="DD" w:date="2026-08-13T21:58:00Z" w16du:dateUtc="2026-08-13T19:58:00Z">
            <w:rPr>
              <w:rStyle w:val="Hyperlink"/>
              <w:noProof/>
              <w:szCs w:val="22"/>
              <w:lang w:val="hu-HU"/>
            </w:rPr>
          </w:rPrChange>
        </w:rPr>
        <w:instrText>://www.ema.europa.eu</w:instrText>
      </w:r>
      <w:ins w:id="554" w:author="Author">
        <w:r w:rsidR="00E77417">
          <w:rPr>
            <w:noProof/>
            <w:szCs w:val="22"/>
            <w:lang w:val="hu-HU"/>
          </w:rPr>
          <w:instrText>"</w:instrText>
        </w:r>
        <w:r w:rsidR="00E77417">
          <w:rPr>
            <w:noProof/>
            <w:szCs w:val="22"/>
            <w:lang w:val="hu-HU"/>
          </w:rPr>
        </w:r>
        <w:r w:rsidR="00E77417">
          <w:rPr>
            <w:noProof/>
            <w:szCs w:val="22"/>
            <w:lang w:val="hu-HU"/>
          </w:rPr>
          <w:fldChar w:fldCharType="separate"/>
        </w:r>
      </w:ins>
      <w:r w:rsidR="00E77417" w:rsidRPr="00E77417">
        <w:rPr>
          <w:rStyle w:val="Hyperlink"/>
          <w:noProof/>
          <w:szCs w:val="22"/>
          <w:lang w:val="hu-HU"/>
        </w:rPr>
        <w:t>http</w:t>
      </w:r>
      <w:ins w:id="555" w:author="Author">
        <w:r w:rsidR="00E77417" w:rsidRPr="00E77417">
          <w:rPr>
            <w:rStyle w:val="Hyperlink"/>
            <w:noProof/>
            <w:szCs w:val="22"/>
            <w:lang w:val="hu-HU"/>
          </w:rPr>
          <w:t>s</w:t>
        </w:r>
      </w:ins>
      <w:r w:rsidR="00E77417" w:rsidRPr="00E77417">
        <w:rPr>
          <w:rStyle w:val="Hyperlink"/>
          <w:noProof/>
          <w:szCs w:val="22"/>
          <w:lang w:val="hu-HU"/>
        </w:rPr>
        <w:t>://www.ema.europa.eu</w:t>
      </w:r>
      <w:ins w:id="556" w:author="Author">
        <w:r w:rsidR="00E77417">
          <w:rPr>
            <w:noProof/>
            <w:szCs w:val="22"/>
            <w:lang w:val="hu-HU"/>
          </w:rPr>
          <w:fldChar w:fldCharType="end"/>
        </w:r>
      </w:ins>
      <w:r w:rsidRPr="00F77C42">
        <w:rPr>
          <w:iCs/>
          <w:noProof/>
          <w:szCs w:val="22"/>
          <w:lang w:val="hu-HU"/>
        </w:rPr>
        <w:t>) található.</w:t>
      </w:r>
    </w:p>
    <w:p w14:paraId="6EF8F0FA" w14:textId="77777777" w:rsidR="00BF6954" w:rsidRPr="00F77C42" w:rsidRDefault="00BF6954" w:rsidP="000E32BA">
      <w:pPr>
        <w:ind w:right="-449"/>
        <w:rPr>
          <w:szCs w:val="22"/>
          <w:lang w:val="hu-HU"/>
        </w:rPr>
      </w:pPr>
    </w:p>
    <w:p w14:paraId="5F419C62" w14:textId="25A4E1E7" w:rsidR="00BF6954" w:rsidRPr="00F77C42" w:rsidRDefault="00BF6954" w:rsidP="004C0E7D">
      <w:pPr>
        <w:pStyle w:val="Heading3"/>
        <w:jc w:val="center"/>
      </w:pPr>
      <w:r w:rsidRPr="00F77C42">
        <w:br w:type="page"/>
      </w:r>
      <w:r w:rsidR="008C03E4" w:rsidRPr="00F77C42">
        <w:lastRenderedPageBreak/>
        <w:t>Betegtájékoztató: Információk a felhasználó számára</w:t>
      </w:r>
      <w:fldSimple w:instr=" DOCVARIABLE vault_nd_ab676e98-581b-456c-a705-eb81bf65170f \* MERGEFORMAT ">
        <w:r w:rsidR="00E82B97">
          <w:t xml:space="preserve"> </w:t>
        </w:r>
      </w:fldSimple>
    </w:p>
    <w:p w14:paraId="7319354A" w14:textId="77777777" w:rsidR="00BF6954" w:rsidRPr="00F77C42" w:rsidRDefault="00BF6954" w:rsidP="00D83603">
      <w:pPr>
        <w:jc w:val="center"/>
        <w:rPr>
          <w:szCs w:val="22"/>
          <w:lang w:val="hu-HU"/>
        </w:rPr>
      </w:pPr>
    </w:p>
    <w:p w14:paraId="291E41FC" w14:textId="68E6910F" w:rsidR="00D92603" w:rsidRPr="00F77C42" w:rsidRDefault="00D92603" w:rsidP="004C0E7D">
      <w:pPr>
        <w:pStyle w:val="Heading3"/>
        <w:jc w:val="center"/>
      </w:pPr>
      <w:r w:rsidRPr="00F77C42">
        <w:t>Epivir 10 mg/ml belsőleges oldat</w:t>
      </w:r>
      <w:fldSimple w:instr=" DOCVARIABLE vault_nd_d4ab414d-b2e3-42c4-a7e5-2244542aed2d \* MERGEFORMAT ">
        <w:r w:rsidR="00E82B97">
          <w:t xml:space="preserve"> </w:t>
        </w:r>
      </w:fldSimple>
    </w:p>
    <w:p w14:paraId="08D61BD2" w14:textId="77777777" w:rsidR="00D92603" w:rsidRPr="00F77C42" w:rsidRDefault="00D92603" w:rsidP="000C1C7D">
      <w:pPr>
        <w:jc w:val="center"/>
        <w:rPr>
          <w:i/>
          <w:szCs w:val="22"/>
          <w:lang w:val="hu-HU"/>
        </w:rPr>
      </w:pPr>
      <w:r w:rsidRPr="00F77C42">
        <w:rPr>
          <w:i/>
          <w:szCs w:val="22"/>
          <w:lang w:val="hu-HU"/>
        </w:rPr>
        <w:t>lamivudin</w:t>
      </w:r>
    </w:p>
    <w:p w14:paraId="18F5EE68" w14:textId="77777777" w:rsidR="00D92603" w:rsidRPr="00F77C42" w:rsidRDefault="00D92603" w:rsidP="000C1C7D">
      <w:pPr>
        <w:rPr>
          <w:b/>
          <w:bCs/>
          <w:szCs w:val="22"/>
          <w:lang w:val="hu-HU"/>
        </w:rPr>
      </w:pPr>
    </w:p>
    <w:p w14:paraId="2DC7B837" w14:textId="77777777" w:rsidR="00EE70AD" w:rsidRPr="00F77C42" w:rsidRDefault="00D92603" w:rsidP="000C1C7D">
      <w:pPr>
        <w:rPr>
          <w:b/>
          <w:color w:val="000000"/>
          <w:szCs w:val="22"/>
          <w:lang w:val="hu-HU"/>
        </w:rPr>
      </w:pPr>
      <w:r w:rsidRPr="00F77C42">
        <w:rPr>
          <w:b/>
          <w:bCs/>
          <w:szCs w:val="22"/>
          <w:lang w:val="hu-HU"/>
        </w:rPr>
        <w:t>Mielőtt elkezd</w:t>
      </w:r>
      <w:r w:rsidR="007B5D1A" w:rsidRPr="00F77C42">
        <w:rPr>
          <w:b/>
          <w:bCs/>
          <w:szCs w:val="22"/>
          <w:lang w:val="hu-HU"/>
        </w:rPr>
        <w:t>i</w:t>
      </w:r>
      <w:r w:rsidRPr="00F77C42">
        <w:rPr>
          <w:b/>
          <w:bCs/>
          <w:szCs w:val="22"/>
          <w:lang w:val="hu-HU"/>
        </w:rPr>
        <w:t xml:space="preserve"> szedni ezt a gyógyszert, olvassa el figyelmesen az alábbi betegtájékoztatót</w:t>
      </w:r>
      <w:r w:rsidR="009E464A" w:rsidRPr="00F77C42">
        <w:rPr>
          <w:b/>
          <w:bCs/>
          <w:szCs w:val="22"/>
          <w:lang w:val="hu-HU"/>
        </w:rPr>
        <w:t>, me</w:t>
      </w:r>
      <w:r w:rsidR="00F862E7" w:rsidRPr="00F77C42">
        <w:rPr>
          <w:b/>
          <w:bCs/>
          <w:szCs w:val="22"/>
          <w:lang w:val="hu-HU"/>
        </w:rPr>
        <w:t>rt</w:t>
      </w:r>
      <w:r w:rsidR="009E464A" w:rsidRPr="00F77C42">
        <w:rPr>
          <w:b/>
          <w:bCs/>
          <w:szCs w:val="22"/>
          <w:lang w:val="hu-HU"/>
        </w:rPr>
        <w:t xml:space="preserve"> az Ön számára fontos információkat tartalmaz</w:t>
      </w:r>
      <w:r w:rsidRPr="00F77C42">
        <w:rPr>
          <w:b/>
          <w:bCs/>
          <w:szCs w:val="22"/>
          <w:lang w:val="hu-HU"/>
        </w:rPr>
        <w:t>.</w:t>
      </w:r>
    </w:p>
    <w:p w14:paraId="61F2E4CE" w14:textId="77777777" w:rsidR="00D92603" w:rsidRPr="00F77C42" w:rsidRDefault="00EE70AD" w:rsidP="000C1C7D">
      <w:pPr>
        <w:numPr>
          <w:ilvl w:val="0"/>
          <w:numId w:val="51"/>
        </w:numPr>
        <w:tabs>
          <w:tab w:val="left" w:pos="284"/>
        </w:tabs>
        <w:suppressAutoHyphens w:val="0"/>
        <w:ind w:left="284" w:hanging="284"/>
        <w:rPr>
          <w:szCs w:val="22"/>
          <w:lang w:val="hu-HU"/>
        </w:rPr>
      </w:pPr>
      <w:r w:rsidRPr="00F77C42">
        <w:rPr>
          <w:szCs w:val="22"/>
          <w:lang w:val="hu-HU"/>
        </w:rPr>
        <w:t>Tartsa meg a betegtájékoztatót, mert a benne szereplő információkra a későbbiekben is szüksége lehet.</w:t>
      </w:r>
    </w:p>
    <w:p w14:paraId="3E408FF9" w14:textId="77777777" w:rsidR="00EE70AD" w:rsidRPr="00F77C42" w:rsidRDefault="00EE70AD" w:rsidP="000E32BA">
      <w:pPr>
        <w:numPr>
          <w:ilvl w:val="0"/>
          <w:numId w:val="51"/>
        </w:numPr>
        <w:tabs>
          <w:tab w:val="left" w:pos="284"/>
        </w:tabs>
        <w:suppressAutoHyphens w:val="0"/>
        <w:ind w:left="284" w:hanging="284"/>
        <w:rPr>
          <w:szCs w:val="22"/>
          <w:lang w:val="hu-HU"/>
        </w:rPr>
      </w:pPr>
      <w:r w:rsidRPr="00F77C42">
        <w:rPr>
          <w:szCs w:val="22"/>
          <w:lang w:val="hu-HU"/>
        </w:rPr>
        <w:t xml:space="preserve">További kérdéseivel forduljon </w:t>
      </w:r>
      <w:r w:rsidR="009E464A" w:rsidRPr="00F77C42">
        <w:rPr>
          <w:szCs w:val="22"/>
          <w:lang w:val="hu-HU"/>
        </w:rPr>
        <w:t>kezelő</w:t>
      </w:r>
      <w:r w:rsidRPr="00F77C42">
        <w:rPr>
          <w:szCs w:val="22"/>
          <w:lang w:val="hu-HU"/>
        </w:rPr>
        <w:t>orvosához vagy gyógyszerészéhez.</w:t>
      </w:r>
    </w:p>
    <w:p w14:paraId="4DE014D4" w14:textId="77777777" w:rsidR="00821721" w:rsidRPr="00F77C42" w:rsidRDefault="00D92603" w:rsidP="00D83603">
      <w:pPr>
        <w:numPr>
          <w:ilvl w:val="0"/>
          <w:numId w:val="51"/>
        </w:numPr>
        <w:tabs>
          <w:tab w:val="left" w:pos="284"/>
        </w:tabs>
        <w:suppressAutoHyphens w:val="0"/>
        <w:ind w:left="284" w:hanging="284"/>
        <w:rPr>
          <w:szCs w:val="22"/>
          <w:lang w:val="hu-HU"/>
        </w:rPr>
      </w:pPr>
      <w:r w:rsidRPr="00F77C42">
        <w:rPr>
          <w:szCs w:val="22"/>
          <w:lang w:val="hu-HU"/>
        </w:rPr>
        <w:t>E</w:t>
      </w:r>
      <w:r w:rsidR="004675FE" w:rsidRPr="00F77C42">
        <w:rPr>
          <w:szCs w:val="22"/>
          <w:lang w:val="hu-HU"/>
        </w:rPr>
        <w:t>zt a</w:t>
      </w:r>
      <w:r w:rsidRPr="00F77C42">
        <w:rPr>
          <w:szCs w:val="22"/>
          <w:lang w:val="hu-HU"/>
        </w:rPr>
        <w:t xml:space="preserve"> gyógyszert az orvos </w:t>
      </w:r>
      <w:r w:rsidR="009E464A" w:rsidRPr="00F77C42">
        <w:rPr>
          <w:szCs w:val="22"/>
          <w:lang w:val="hu-HU"/>
        </w:rPr>
        <w:t xml:space="preserve">kizárólag </w:t>
      </w:r>
      <w:r w:rsidRPr="00F77C42">
        <w:rPr>
          <w:szCs w:val="22"/>
          <w:lang w:val="hu-HU"/>
        </w:rPr>
        <w:t xml:space="preserve">Önnek írta fel. </w:t>
      </w:r>
      <w:r w:rsidRPr="00F77C42">
        <w:rPr>
          <w:noProof/>
          <w:szCs w:val="22"/>
          <w:lang w:val="hu-HU"/>
        </w:rPr>
        <w:t>Ne adja át a készítményt másnak</w:t>
      </w:r>
      <w:r w:rsidRPr="00F77C42">
        <w:rPr>
          <w:szCs w:val="22"/>
          <w:lang w:val="hu-HU"/>
        </w:rPr>
        <w:t xml:space="preserve">, mert számára ártalmas lehet még abban az esetben is, ha </w:t>
      </w:r>
      <w:r w:rsidR="009E464A" w:rsidRPr="00F77C42">
        <w:rPr>
          <w:szCs w:val="22"/>
          <w:lang w:val="hu-HU"/>
        </w:rPr>
        <w:t xml:space="preserve">a betegsége </w:t>
      </w:r>
      <w:r w:rsidRPr="00F77C42">
        <w:rPr>
          <w:szCs w:val="22"/>
          <w:lang w:val="hu-HU"/>
        </w:rPr>
        <w:t>tünetei az Önéhez hasonlóak.</w:t>
      </w:r>
    </w:p>
    <w:p w14:paraId="288BECE6" w14:textId="77777777" w:rsidR="00D92603" w:rsidRPr="00F77C42" w:rsidRDefault="00821721" w:rsidP="000C1C7D">
      <w:pPr>
        <w:numPr>
          <w:ilvl w:val="0"/>
          <w:numId w:val="51"/>
        </w:numPr>
        <w:tabs>
          <w:tab w:val="left" w:pos="284"/>
        </w:tabs>
        <w:suppressAutoHyphens w:val="0"/>
        <w:ind w:left="284" w:hanging="284"/>
        <w:rPr>
          <w:color w:val="000000"/>
          <w:szCs w:val="22"/>
          <w:lang w:val="hu-HU"/>
        </w:rPr>
      </w:pPr>
      <w:r w:rsidRPr="00F77C42">
        <w:rPr>
          <w:noProof/>
          <w:szCs w:val="22"/>
          <w:lang w:val="hu-HU"/>
        </w:rPr>
        <w:t xml:space="preserve">Ha </w:t>
      </w:r>
      <w:r w:rsidR="009E464A" w:rsidRPr="00F77C42">
        <w:rPr>
          <w:noProof/>
          <w:szCs w:val="22"/>
          <w:lang w:val="hu-HU"/>
        </w:rPr>
        <w:t>Önnél bármilyen</w:t>
      </w:r>
      <w:r w:rsidRPr="00F77C42">
        <w:rPr>
          <w:noProof/>
          <w:szCs w:val="22"/>
          <w:lang w:val="hu-HU"/>
        </w:rPr>
        <w:t xml:space="preserve"> mellékhatás </w:t>
      </w:r>
      <w:r w:rsidR="009E464A" w:rsidRPr="00F77C42">
        <w:rPr>
          <w:noProof/>
          <w:szCs w:val="22"/>
          <w:lang w:val="hu-HU"/>
        </w:rPr>
        <w:t>jelentkezik, tájékoztassa erről kezelőorvosát vagy gyógyszerészét. Ez a betegtájékoztatóban fel nem sorolt bármilyen lehetséges mellékhatásra is vonatkozik</w:t>
      </w:r>
      <w:r w:rsidRPr="00F77C42">
        <w:rPr>
          <w:noProof/>
          <w:szCs w:val="22"/>
          <w:lang w:val="hu-HU"/>
        </w:rPr>
        <w:t>.</w:t>
      </w:r>
      <w:r w:rsidR="00F862E7" w:rsidRPr="00F77C42">
        <w:rPr>
          <w:noProof/>
          <w:szCs w:val="22"/>
          <w:lang w:val="hu-HU"/>
        </w:rPr>
        <w:t xml:space="preserve"> Lásd 4. pont.</w:t>
      </w:r>
    </w:p>
    <w:p w14:paraId="1B0BEBE7" w14:textId="77777777" w:rsidR="00D92603" w:rsidRPr="00F77C42" w:rsidRDefault="00D92603" w:rsidP="000C1C7D">
      <w:pPr>
        <w:rPr>
          <w:b/>
          <w:bCs/>
          <w:szCs w:val="22"/>
          <w:lang w:val="hu-HU"/>
        </w:rPr>
      </w:pPr>
    </w:p>
    <w:p w14:paraId="3365C72C" w14:textId="77777777" w:rsidR="004675FE" w:rsidRPr="00F77C42" w:rsidRDefault="00D92603" w:rsidP="000C1C7D">
      <w:pPr>
        <w:tabs>
          <w:tab w:val="left" w:pos="0"/>
        </w:tabs>
        <w:rPr>
          <w:b/>
          <w:bCs/>
          <w:szCs w:val="22"/>
          <w:lang w:val="hu-HU"/>
        </w:rPr>
      </w:pPr>
      <w:r w:rsidRPr="00F77C42">
        <w:rPr>
          <w:b/>
          <w:bCs/>
          <w:szCs w:val="22"/>
          <w:lang w:val="hu-HU"/>
        </w:rPr>
        <w:t>A betegtájékoztató tartalma:</w:t>
      </w:r>
    </w:p>
    <w:p w14:paraId="6296BD0C" w14:textId="77777777" w:rsidR="004675FE" w:rsidRPr="00F77C42" w:rsidRDefault="004675FE" w:rsidP="000C1C7D">
      <w:pPr>
        <w:tabs>
          <w:tab w:val="left" w:pos="0"/>
        </w:tabs>
        <w:rPr>
          <w:b/>
          <w:bCs/>
          <w:szCs w:val="22"/>
          <w:lang w:val="hu-HU"/>
        </w:rPr>
      </w:pPr>
    </w:p>
    <w:p w14:paraId="4BDF5BF0" w14:textId="77777777" w:rsidR="004675FE" w:rsidRPr="00F77C42" w:rsidRDefault="004675FE" w:rsidP="000C1C7D">
      <w:pPr>
        <w:tabs>
          <w:tab w:val="left" w:pos="0"/>
        </w:tabs>
        <w:rPr>
          <w:bCs/>
          <w:szCs w:val="22"/>
          <w:lang w:val="hu-HU"/>
        </w:rPr>
      </w:pPr>
      <w:r w:rsidRPr="00F77C42">
        <w:rPr>
          <w:szCs w:val="22"/>
          <w:lang w:val="hu-HU"/>
        </w:rPr>
        <w:t>1.</w:t>
      </w:r>
      <w:r w:rsidRPr="00F77C42">
        <w:rPr>
          <w:szCs w:val="22"/>
          <w:lang w:val="hu-HU"/>
        </w:rPr>
        <w:tab/>
        <w:t>Milyen típusú gyógyszer az Epivir és milyen betegségek esetén alkalmazható?</w:t>
      </w:r>
    </w:p>
    <w:p w14:paraId="52D6D337" w14:textId="77777777" w:rsidR="004675FE" w:rsidRPr="00F77C42" w:rsidRDefault="004675FE" w:rsidP="000C1C7D">
      <w:pPr>
        <w:ind w:right="-2"/>
        <w:rPr>
          <w:szCs w:val="22"/>
          <w:lang w:val="hu-HU"/>
        </w:rPr>
      </w:pPr>
      <w:r w:rsidRPr="00F77C42">
        <w:rPr>
          <w:szCs w:val="22"/>
          <w:lang w:val="hu-HU"/>
        </w:rPr>
        <w:t>2.</w:t>
      </w:r>
      <w:r w:rsidRPr="00F77C42">
        <w:rPr>
          <w:szCs w:val="22"/>
          <w:lang w:val="hu-HU"/>
        </w:rPr>
        <w:tab/>
        <w:t>Tudnivalók az Epivir szedése előtt</w:t>
      </w:r>
    </w:p>
    <w:p w14:paraId="1671B455" w14:textId="77777777" w:rsidR="004675FE" w:rsidRPr="00F77C42" w:rsidRDefault="004675FE" w:rsidP="000C1C7D">
      <w:pPr>
        <w:ind w:right="-2"/>
        <w:rPr>
          <w:szCs w:val="22"/>
          <w:lang w:val="hu-HU"/>
        </w:rPr>
      </w:pPr>
      <w:r w:rsidRPr="00F77C42">
        <w:rPr>
          <w:szCs w:val="22"/>
          <w:lang w:val="hu-HU"/>
        </w:rPr>
        <w:t>3.</w:t>
      </w:r>
      <w:r w:rsidRPr="00F77C42">
        <w:rPr>
          <w:szCs w:val="22"/>
          <w:lang w:val="hu-HU"/>
        </w:rPr>
        <w:tab/>
        <w:t>Hogyan kell szedni az Epivir</w:t>
      </w:r>
      <w:r w:rsidRPr="00F77C42">
        <w:rPr>
          <w:szCs w:val="22"/>
          <w:lang w:val="hu-HU"/>
        </w:rPr>
        <w:noBreakHyphen/>
        <w:t>t?</w:t>
      </w:r>
    </w:p>
    <w:p w14:paraId="231FE212" w14:textId="77777777" w:rsidR="004675FE" w:rsidRPr="00F77C42" w:rsidRDefault="004675FE" w:rsidP="000C1C7D">
      <w:pPr>
        <w:ind w:right="-2"/>
        <w:rPr>
          <w:szCs w:val="22"/>
          <w:lang w:val="hu-HU"/>
        </w:rPr>
      </w:pPr>
      <w:r w:rsidRPr="00F77C42">
        <w:rPr>
          <w:szCs w:val="22"/>
          <w:lang w:val="hu-HU"/>
        </w:rPr>
        <w:t>4.</w:t>
      </w:r>
      <w:r w:rsidRPr="00F77C42">
        <w:rPr>
          <w:szCs w:val="22"/>
          <w:lang w:val="hu-HU"/>
        </w:rPr>
        <w:tab/>
        <w:t>Lehetséges mellékhatások</w:t>
      </w:r>
    </w:p>
    <w:p w14:paraId="19308111" w14:textId="77777777" w:rsidR="004675FE" w:rsidRPr="00F77C42" w:rsidRDefault="004675FE" w:rsidP="000C1C7D">
      <w:pPr>
        <w:ind w:right="-2"/>
        <w:rPr>
          <w:szCs w:val="22"/>
          <w:lang w:val="hu-HU"/>
        </w:rPr>
      </w:pPr>
      <w:r w:rsidRPr="00F77C42">
        <w:rPr>
          <w:szCs w:val="22"/>
          <w:lang w:val="hu-HU"/>
        </w:rPr>
        <w:t>5.</w:t>
      </w:r>
      <w:r w:rsidRPr="00F77C42">
        <w:rPr>
          <w:szCs w:val="22"/>
          <w:lang w:val="hu-HU"/>
        </w:rPr>
        <w:tab/>
      </w:r>
      <w:r w:rsidRPr="00F77C42">
        <w:rPr>
          <w:noProof/>
          <w:szCs w:val="22"/>
          <w:lang w:val="hu-HU"/>
        </w:rPr>
        <w:t xml:space="preserve">Hogyan kell </w:t>
      </w:r>
      <w:r w:rsidRPr="00F77C42">
        <w:rPr>
          <w:szCs w:val="22"/>
          <w:lang w:val="hu-HU"/>
        </w:rPr>
        <w:t>az Epivir</w:t>
      </w:r>
      <w:r w:rsidRPr="00F77C42">
        <w:rPr>
          <w:noProof/>
          <w:szCs w:val="22"/>
          <w:lang w:val="hu-HU"/>
        </w:rPr>
        <w:noBreakHyphen/>
        <w:t>t tárolni?</w:t>
      </w:r>
    </w:p>
    <w:p w14:paraId="74D42950" w14:textId="77777777" w:rsidR="004675FE" w:rsidRPr="00F77C42" w:rsidRDefault="004675FE" w:rsidP="000C1C7D">
      <w:pPr>
        <w:ind w:right="-2"/>
        <w:rPr>
          <w:szCs w:val="22"/>
          <w:lang w:val="hu-HU"/>
        </w:rPr>
      </w:pPr>
      <w:r w:rsidRPr="00F77C42">
        <w:rPr>
          <w:szCs w:val="22"/>
          <w:lang w:val="hu-HU"/>
        </w:rPr>
        <w:t>6.</w:t>
      </w:r>
      <w:r w:rsidRPr="00F77C42">
        <w:rPr>
          <w:szCs w:val="22"/>
          <w:lang w:val="hu-HU"/>
        </w:rPr>
        <w:tab/>
      </w:r>
      <w:r w:rsidR="009E464A" w:rsidRPr="00F77C42">
        <w:rPr>
          <w:szCs w:val="22"/>
          <w:lang w:val="hu-HU"/>
        </w:rPr>
        <w:t xml:space="preserve">A csomagolás tartalma és egyéb </w:t>
      </w:r>
      <w:r w:rsidRPr="00F77C42">
        <w:rPr>
          <w:szCs w:val="22"/>
          <w:lang w:val="hu-HU"/>
        </w:rPr>
        <w:t>információk</w:t>
      </w:r>
    </w:p>
    <w:p w14:paraId="0A41CE7D" w14:textId="77777777" w:rsidR="004675FE" w:rsidRPr="00F77C42" w:rsidRDefault="004675FE" w:rsidP="000C1C7D">
      <w:pPr>
        <w:ind w:right="-2"/>
        <w:rPr>
          <w:szCs w:val="22"/>
          <w:lang w:val="hu-HU"/>
        </w:rPr>
      </w:pPr>
    </w:p>
    <w:p w14:paraId="199B3E98" w14:textId="77777777" w:rsidR="004675FE" w:rsidRPr="00F77C42" w:rsidRDefault="004675FE" w:rsidP="000C1C7D">
      <w:pPr>
        <w:rPr>
          <w:b/>
          <w:szCs w:val="22"/>
          <w:lang w:val="hu-HU"/>
        </w:rPr>
      </w:pPr>
    </w:p>
    <w:p w14:paraId="73BD14FF" w14:textId="09366371" w:rsidR="00D92603" w:rsidRPr="00F77C42" w:rsidRDefault="00D92603" w:rsidP="004C0E7D">
      <w:pPr>
        <w:pStyle w:val="Heading4"/>
        <w:keepNext w:val="0"/>
      </w:pPr>
      <w:r w:rsidRPr="00F77C42">
        <w:t>1.</w:t>
      </w:r>
      <w:r w:rsidRPr="00F77C42">
        <w:tab/>
        <w:t>Milyen típusú gyógyszer az Epivir és milyen betegségek esetén alkalmazható?</w:t>
      </w:r>
      <w:fldSimple w:instr=" DOCVARIABLE vault_nd_57326617-d8cb-47a7-ac80-592ad228526a \* MERGEFORMAT ">
        <w:r w:rsidR="00E82B97">
          <w:t xml:space="preserve"> </w:t>
        </w:r>
      </w:fldSimple>
    </w:p>
    <w:p w14:paraId="37DB7B4A" w14:textId="77777777" w:rsidR="00D92603" w:rsidRPr="00F77C42" w:rsidRDefault="00D92603" w:rsidP="00D83603">
      <w:pPr>
        <w:rPr>
          <w:szCs w:val="22"/>
          <w:lang w:val="hu-HU"/>
        </w:rPr>
      </w:pPr>
    </w:p>
    <w:p w14:paraId="7A159B13" w14:textId="77777777" w:rsidR="00D92603" w:rsidRPr="00F77C42" w:rsidRDefault="00D92603" w:rsidP="000C1C7D">
      <w:pPr>
        <w:rPr>
          <w:szCs w:val="22"/>
          <w:lang w:val="hu-HU"/>
        </w:rPr>
      </w:pPr>
      <w:r w:rsidRPr="00F77C42">
        <w:rPr>
          <w:b/>
          <w:szCs w:val="22"/>
          <w:lang w:val="hu-HU"/>
        </w:rPr>
        <w:t>Az Epivir</w:t>
      </w:r>
      <w:r w:rsidRPr="00F77C42">
        <w:rPr>
          <w:b/>
          <w:szCs w:val="22"/>
          <w:lang w:val="hu-HU"/>
        </w:rPr>
        <w:noBreakHyphen/>
        <w:t>t a HIV (humán immunhiány vírus) okozta fertőzés kezelésére alkalmazzák felnőtteknél és gyermekeknél</w:t>
      </w:r>
      <w:r w:rsidRPr="00F77C42">
        <w:rPr>
          <w:szCs w:val="22"/>
          <w:lang w:val="hu-HU"/>
        </w:rPr>
        <w:t>.</w:t>
      </w:r>
    </w:p>
    <w:p w14:paraId="29EB15E6" w14:textId="77777777" w:rsidR="00D92603" w:rsidRPr="00F77C42" w:rsidRDefault="00D92603" w:rsidP="000C1C7D">
      <w:pPr>
        <w:rPr>
          <w:szCs w:val="22"/>
          <w:lang w:val="hu-HU"/>
        </w:rPr>
      </w:pPr>
    </w:p>
    <w:p w14:paraId="3AB3E4E8" w14:textId="77777777" w:rsidR="00D92603" w:rsidRPr="00F77C42" w:rsidRDefault="00D92603" w:rsidP="000C1C7D">
      <w:pPr>
        <w:rPr>
          <w:szCs w:val="22"/>
          <w:lang w:val="hu-HU"/>
        </w:rPr>
      </w:pPr>
      <w:r w:rsidRPr="00F77C42">
        <w:rPr>
          <w:szCs w:val="22"/>
          <w:lang w:val="hu-HU"/>
        </w:rPr>
        <w:t>Az Epivir hatóanyaga a lamivudin. Az Epivir egy úgyne</w:t>
      </w:r>
      <w:r w:rsidR="00F5302C" w:rsidRPr="00F77C42">
        <w:rPr>
          <w:szCs w:val="22"/>
          <w:lang w:val="hu-HU"/>
        </w:rPr>
        <w:t>vezett antiretrovirális (retroví</w:t>
      </w:r>
      <w:r w:rsidRPr="00F77C42">
        <w:rPr>
          <w:szCs w:val="22"/>
          <w:lang w:val="hu-HU"/>
        </w:rPr>
        <w:t xml:space="preserve">rus-ellenes) gyógyszer. A </w:t>
      </w:r>
      <w:r w:rsidRPr="00F77C42">
        <w:rPr>
          <w:i/>
          <w:szCs w:val="22"/>
          <w:lang w:val="hu-HU"/>
        </w:rPr>
        <w:t>nukleozid-analóg reverz transzkriptáz gátló szereknek</w:t>
      </w:r>
      <w:r w:rsidRPr="00F77C42">
        <w:rPr>
          <w:szCs w:val="22"/>
          <w:lang w:val="hu-HU"/>
        </w:rPr>
        <w:t xml:space="preserve"> </w:t>
      </w:r>
      <w:r w:rsidRPr="00F77C42">
        <w:rPr>
          <w:i/>
          <w:szCs w:val="22"/>
          <w:lang w:val="hu-HU"/>
        </w:rPr>
        <w:t>(NRTI-k)</w:t>
      </w:r>
      <w:r w:rsidRPr="00F77C42">
        <w:rPr>
          <w:szCs w:val="22"/>
          <w:lang w:val="hu-HU"/>
        </w:rPr>
        <w:t xml:space="preserve"> nevezett gyógyszerek csoportjába tartozik.</w:t>
      </w:r>
    </w:p>
    <w:p w14:paraId="226175A5" w14:textId="77777777" w:rsidR="00D92603" w:rsidRPr="00F77C42" w:rsidRDefault="00D92603" w:rsidP="000E32BA">
      <w:pPr>
        <w:rPr>
          <w:szCs w:val="22"/>
          <w:lang w:val="hu-HU"/>
        </w:rPr>
      </w:pPr>
    </w:p>
    <w:p w14:paraId="0FEAFADC" w14:textId="0915E7D2" w:rsidR="00D92603" w:rsidRPr="00F77C42" w:rsidRDefault="00D92603" w:rsidP="00D83603">
      <w:pPr>
        <w:rPr>
          <w:szCs w:val="22"/>
          <w:lang w:val="hu-HU"/>
        </w:rPr>
      </w:pPr>
      <w:r w:rsidRPr="00F77C42">
        <w:rPr>
          <w:szCs w:val="22"/>
          <w:lang w:val="hu-HU"/>
        </w:rPr>
        <w:t>Az Epivir nem gyógyít</w:t>
      </w:r>
      <w:r w:rsidR="00F5302C" w:rsidRPr="00F77C42">
        <w:rPr>
          <w:szCs w:val="22"/>
          <w:lang w:val="hu-HU"/>
        </w:rPr>
        <w:t>ja meg teljesen a HIV</w:t>
      </w:r>
      <w:r w:rsidR="00F5302C" w:rsidRPr="00F77C42">
        <w:rPr>
          <w:szCs w:val="22"/>
          <w:lang w:val="hu-HU"/>
        </w:rPr>
        <w:noBreakHyphen/>
        <w:t>fertőzést:</w:t>
      </w:r>
      <w:r w:rsidRPr="00F77C42">
        <w:rPr>
          <w:szCs w:val="22"/>
          <w:lang w:val="hu-HU"/>
        </w:rPr>
        <w:t xml:space="preserve"> csökkenti és alacsony szinten tartja a vírusmennyiséget az Ön szervezetében. Ezen kívül növeli a CD4</w:t>
      </w:r>
      <w:r w:rsidR="00E16E6A">
        <w:rPr>
          <w:szCs w:val="22"/>
          <w:lang w:val="hu-HU"/>
        </w:rPr>
        <w:t>-</w:t>
      </w:r>
      <w:r w:rsidRPr="00F77C42">
        <w:rPr>
          <w:szCs w:val="22"/>
          <w:lang w:val="hu-HU"/>
        </w:rPr>
        <w:t>sejtszámot a vérében. A CD4</w:t>
      </w:r>
      <w:r w:rsidR="00E16E6A">
        <w:rPr>
          <w:szCs w:val="22"/>
          <w:lang w:val="hu-HU"/>
        </w:rPr>
        <w:t>-</w:t>
      </w:r>
      <w:r w:rsidRPr="00F77C42">
        <w:rPr>
          <w:szCs w:val="22"/>
          <w:lang w:val="hu-HU"/>
        </w:rPr>
        <w:t>sejtek olyan fehérvérsejtek, amelyek fontos szerepet játszanak abban, hogy segítsék az Ön szervezetét a fertőzések leküzdésében.</w:t>
      </w:r>
    </w:p>
    <w:p w14:paraId="44A67B13" w14:textId="77777777" w:rsidR="00D92603" w:rsidRPr="00F77C42" w:rsidRDefault="00D92603" w:rsidP="000C1C7D">
      <w:pPr>
        <w:rPr>
          <w:szCs w:val="22"/>
          <w:lang w:val="hu-HU"/>
        </w:rPr>
      </w:pPr>
    </w:p>
    <w:p w14:paraId="41CC67BC" w14:textId="77777777" w:rsidR="00D92603" w:rsidRPr="00F77C42" w:rsidRDefault="00D92603" w:rsidP="000C1C7D">
      <w:pPr>
        <w:rPr>
          <w:szCs w:val="22"/>
          <w:lang w:val="hu-HU"/>
        </w:rPr>
      </w:pPr>
      <w:r w:rsidRPr="00F77C42">
        <w:rPr>
          <w:szCs w:val="22"/>
          <w:lang w:val="hu-HU"/>
        </w:rPr>
        <w:t>Az Epivir</w:t>
      </w:r>
      <w:r w:rsidRPr="00F77C42">
        <w:rPr>
          <w:szCs w:val="22"/>
          <w:lang w:val="hu-HU"/>
        </w:rPr>
        <w:noBreakHyphen/>
        <w:t>kezelésre nem mindenki reagál egyformán. Az Ön kezelőorvosa figyelemmel fogja kísérni a kezelés eredményességét.</w:t>
      </w:r>
    </w:p>
    <w:p w14:paraId="59B47D59" w14:textId="77777777" w:rsidR="00D92603" w:rsidRPr="00F77C42" w:rsidRDefault="00D92603" w:rsidP="000C1C7D">
      <w:pPr>
        <w:rPr>
          <w:szCs w:val="22"/>
          <w:lang w:val="hu-HU"/>
        </w:rPr>
      </w:pPr>
    </w:p>
    <w:p w14:paraId="7C39A84E" w14:textId="77777777" w:rsidR="00D92603" w:rsidRPr="00F77C42" w:rsidRDefault="00D92603" w:rsidP="000C1C7D">
      <w:pPr>
        <w:rPr>
          <w:szCs w:val="22"/>
          <w:lang w:val="hu-HU"/>
        </w:rPr>
      </w:pPr>
    </w:p>
    <w:p w14:paraId="4AFAA488" w14:textId="0FC73DA6" w:rsidR="00D92603" w:rsidRPr="00F77C42" w:rsidRDefault="00D92603" w:rsidP="004C0E7D">
      <w:pPr>
        <w:pStyle w:val="Heading4"/>
      </w:pPr>
      <w:r w:rsidRPr="00F77C42">
        <w:t>2.</w:t>
      </w:r>
      <w:r w:rsidRPr="00F77C42">
        <w:tab/>
        <w:t>Tudnivalók az Epivir szedése előtt</w:t>
      </w:r>
      <w:fldSimple w:instr=" DOCVARIABLE vault_nd_5ca3eccb-777a-423c-9056-8bd777e55b91 \* MERGEFORMAT ">
        <w:r w:rsidR="00E82B97">
          <w:t xml:space="preserve"> </w:t>
        </w:r>
      </w:fldSimple>
    </w:p>
    <w:p w14:paraId="0C86DA57" w14:textId="77777777" w:rsidR="00D92603" w:rsidRPr="00F77C42" w:rsidRDefault="00D92603" w:rsidP="000C1C7D">
      <w:pPr>
        <w:keepNext/>
        <w:rPr>
          <w:szCs w:val="22"/>
          <w:lang w:val="hu-HU"/>
        </w:rPr>
      </w:pPr>
    </w:p>
    <w:p w14:paraId="2C72E26B" w14:textId="77777777" w:rsidR="00D92603" w:rsidRPr="00F77C42" w:rsidRDefault="00D92603" w:rsidP="000C1C7D">
      <w:pPr>
        <w:keepNext/>
        <w:rPr>
          <w:b/>
          <w:color w:val="000000"/>
          <w:szCs w:val="22"/>
          <w:lang w:val="hu-HU"/>
        </w:rPr>
      </w:pPr>
      <w:r w:rsidRPr="00F77C42">
        <w:rPr>
          <w:b/>
          <w:szCs w:val="22"/>
          <w:lang w:val="hu-HU"/>
        </w:rPr>
        <w:t>Ne szedje az Epivir</w:t>
      </w:r>
      <w:r w:rsidRPr="00F77C42">
        <w:rPr>
          <w:b/>
          <w:szCs w:val="22"/>
          <w:lang w:val="hu-HU"/>
        </w:rPr>
        <w:noBreakHyphen/>
        <w:t>t</w:t>
      </w:r>
      <w:r w:rsidRPr="00F77C42">
        <w:rPr>
          <w:b/>
          <w:color w:val="000000"/>
          <w:szCs w:val="22"/>
          <w:lang w:val="hu-HU"/>
        </w:rPr>
        <w:t>:</w:t>
      </w:r>
    </w:p>
    <w:p w14:paraId="4E650028" w14:textId="77777777" w:rsidR="00D92603" w:rsidRPr="00F77C42" w:rsidRDefault="00D92603" w:rsidP="000C1C7D">
      <w:pPr>
        <w:keepNext/>
        <w:numPr>
          <w:ilvl w:val="0"/>
          <w:numId w:val="30"/>
        </w:numPr>
        <w:tabs>
          <w:tab w:val="clear" w:pos="432"/>
        </w:tabs>
        <w:suppressAutoHyphens w:val="0"/>
        <w:ind w:left="567" w:hanging="567"/>
        <w:rPr>
          <w:b/>
          <w:color w:val="000000"/>
          <w:szCs w:val="22"/>
          <w:lang w:val="hu-HU"/>
        </w:rPr>
      </w:pPr>
      <w:r w:rsidRPr="00F77C42">
        <w:rPr>
          <w:szCs w:val="22"/>
          <w:lang w:val="hu-HU"/>
        </w:rPr>
        <w:t xml:space="preserve">ha </w:t>
      </w:r>
      <w:r w:rsidRPr="00F77C42">
        <w:rPr>
          <w:b/>
          <w:szCs w:val="22"/>
          <w:lang w:val="hu-HU"/>
        </w:rPr>
        <w:t>allergiás</w:t>
      </w:r>
      <w:r w:rsidRPr="00F77C42">
        <w:rPr>
          <w:szCs w:val="22"/>
          <w:lang w:val="hu-HU"/>
        </w:rPr>
        <w:t xml:space="preserve"> a lamivudinra vagy </w:t>
      </w:r>
      <w:r w:rsidR="00707ACA" w:rsidRPr="00F77C42">
        <w:rPr>
          <w:szCs w:val="22"/>
          <w:lang w:val="hu-HU"/>
        </w:rPr>
        <w:t xml:space="preserve">a </w:t>
      </w:r>
      <w:r w:rsidR="009E464A" w:rsidRPr="00F77C42">
        <w:rPr>
          <w:szCs w:val="22"/>
          <w:lang w:val="hu-HU"/>
        </w:rPr>
        <w:t>gyógyszer (</w:t>
      </w:r>
      <w:r w:rsidR="009E464A" w:rsidRPr="00451E9A">
        <w:rPr>
          <w:iCs/>
          <w:szCs w:val="22"/>
          <w:lang w:val="hu-HU"/>
          <w:rPrChange w:id="557" w:author="Author">
            <w:rPr>
              <w:i/>
              <w:szCs w:val="22"/>
              <w:lang w:val="hu-HU"/>
            </w:rPr>
          </w:rPrChange>
        </w:rPr>
        <w:t>6. pontban felsorolt</w:t>
      </w:r>
      <w:r w:rsidR="009E464A" w:rsidRPr="00F77C42">
        <w:rPr>
          <w:szCs w:val="22"/>
          <w:lang w:val="hu-HU"/>
        </w:rPr>
        <w:t>) egyéb</w:t>
      </w:r>
      <w:r w:rsidRPr="00F77C42">
        <w:rPr>
          <w:szCs w:val="22"/>
          <w:lang w:val="hu-HU"/>
        </w:rPr>
        <w:t xml:space="preserve"> összetevőjére</w:t>
      </w:r>
      <w:r w:rsidRPr="00F77C42">
        <w:rPr>
          <w:i/>
          <w:color w:val="000000"/>
          <w:szCs w:val="22"/>
          <w:lang w:val="hu-HU"/>
        </w:rPr>
        <w:t>.</w:t>
      </w:r>
    </w:p>
    <w:p w14:paraId="13C3DDD8" w14:textId="77777777" w:rsidR="00D92603" w:rsidRPr="00F77C42" w:rsidRDefault="00D92603" w:rsidP="000C1C7D">
      <w:pPr>
        <w:rPr>
          <w:color w:val="000000"/>
          <w:szCs w:val="22"/>
          <w:lang w:val="hu-HU"/>
        </w:rPr>
      </w:pPr>
    </w:p>
    <w:p w14:paraId="5C225CBE" w14:textId="77777777" w:rsidR="00D92603" w:rsidRPr="00F77C42" w:rsidRDefault="00D92603" w:rsidP="000C1C7D">
      <w:pPr>
        <w:ind w:left="567"/>
        <w:rPr>
          <w:szCs w:val="22"/>
          <w:lang w:val="hu-HU"/>
        </w:rPr>
      </w:pPr>
      <w:r w:rsidRPr="00F77C42">
        <w:rPr>
          <w:b/>
          <w:szCs w:val="22"/>
          <w:lang w:val="hu-HU"/>
        </w:rPr>
        <w:t xml:space="preserve">Beszélje meg </w:t>
      </w:r>
      <w:r w:rsidR="00B15499" w:rsidRPr="00F77C42">
        <w:rPr>
          <w:b/>
          <w:szCs w:val="22"/>
          <w:lang w:val="hu-HU"/>
        </w:rPr>
        <w:t>kezelő</w:t>
      </w:r>
      <w:r w:rsidRPr="00F77C42">
        <w:rPr>
          <w:b/>
          <w:szCs w:val="22"/>
          <w:lang w:val="hu-HU"/>
        </w:rPr>
        <w:t>orvosával,</w:t>
      </w:r>
      <w:r w:rsidRPr="00F77C42">
        <w:rPr>
          <w:szCs w:val="22"/>
          <w:lang w:val="hu-HU"/>
        </w:rPr>
        <w:t xml:space="preserve"> ha úgy gondolja, </w:t>
      </w:r>
      <w:r w:rsidR="007038BE" w:rsidRPr="00F77C42">
        <w:rPr>
          <w:szCs w:val="22"/>
          <w:lang w:val="hu-HU"/>
        </w:rPr>
        <w:t xml:space="preserve">hogy </w:t>
      </w:r>
      <w:r w:rsidRPr="00F77C42">
        <w:rPr>
          <w:szCs w:val="22"/>
          <w:lang w:val="hu-HU"/>
        </w:rPr>
        <w:t>ez érvényes Önre.</w:t>
      </w:r>
    </w:p>
    <w:p w14:paraId="2D4CC47C" w14:textId="77777777" w:rsidR="00D92603" w:rsidRPr="00F77C42" w:rsidRDefault="00D92603" w:rsidP="000E32BA">
      <w:pPr>
        <w:rPr>
          <w:szCs w:val="22"/>
          <w:lang w:val="hu-HU"/>
        </w:rPr>
      </w:pPr>
    </w:p>
    <w:p w14:paraId="751A8C41" w14:textId="77777777" w:rsidR="00D92603" w:rsidRPr="00F77C42" w:rsidRDefault="00D92603" w:rsidP="000C1C7D">
      <w:pPr>
        <w:keepNext/>
        <w:ind w:right="-34"/>
        <w:rPr>
          <w:b/>
          <w:color w:val="000000"/>
          <w:szCs w:val="22"/>
          <w:lang w:val="hu-HU"/>
        </w:rPr>
      </w:pPr>
      <w:r w:rsidRPr="00F77C42">
        <w:rPr>
          <w:b/>
          <w:color w:val="000000"/>
          <w:szCs w:val="22"/>
          <w:lang w:val="hu-HU"/>
        </w:rPr>
        <w:t xml:space="preserve">Az Epivir </w:t>
      </w:r>
      <w:r w:rsidRPr="00F77C42">
        <w:rPr>
          <w:b/>
          <w:szCs w:val="22"/>
          <w:lang w:val="hu-HU"/>
        </w:rPr>
        <w:t>fokozott elővigyázatossággal alkalmazható</w:t>
      </w:r>
    </w:p>
    <w:p w14:paraId="16839732" w14:textId="77777777" w:rsidR="00D92603" w:rsidRPr="00F77C42" w:rsidRDefault="00D92603" w:rsidP="000C1C7D">
      <w:pPr>
        <w:keepNext/>
        <w:rPr>
          <w:szCs w:val="22"/>
          <w:lang w:val="hu-HU"/>
        </w:rPr>
      </w:pPr>
      <w:r w:rsidRPr="00F77C42">
        <w:rPr>
          <w:szCs w:val="22"/>
          <w:lang w:val="hu-HU"/>
        </w:rPr>
        <w:t>Egyes betegeknél, akik HIV</w:t>
      </w:r>
      <w:r w:rsidRPr="00F77C42">
        <w:rPr>
          <w:szCs w:val="22"/>
          <w:lang w:val="hu-HU"/>
        </w:rPr>
        <w:noBreakHyphen/>
        <w:t>betegségükre Epivir</w:t>
      </w:r>
      <w:r w:rsidRPr="00F77C42">
        <w:rPr>
          <w:szCs w:val="22"/>
          <w:lang w:val="hu-HU"/>
        </w:rPr>
        <w:noBreakHyphen/>
        <w:t>t szednek, vagy más kombinált HIV</w:t>
      </w:r>
      <w:r w:rsidRPr="00F77C42">
        <w:rPr>
          <w:szCs w:val="22"/>
          <w:lang w:val="hu-HU"/>
        </w:rPr>
        <w:noBreakHyphen/>
        <w:t>kezelést kapnak, fokozott a súlyos mellékhatások kockázata. Önnek tudnia kell a fokozott kockázatokról:</w:t>
      </w:r>
    </w:p>
    <w:p w14:paraId="514C1D20" w14:textId="77777777" w:rsidR="00D92603" w:rsidRPr="00F77C42" w:rsidRDefault="00D92603" w:rsidP="000C1C7D">
      <w:pPr>
        <w:numPr>
          <w:ilvl w:val="0"/>
          <w:numId w:val="32"/>
        </w:numPr>
        <w:tabs>
          <w:tab w:val="clear" w:pos="360"/>
          <w:tab w:val="num" w:pos="567"/>
        </w:tabs>
        <w:suppressAutoHyphens w:val="0"/>
        <w:ind w:left="567" w:hanging="567"/>
        <w:rPr>
          <w:szCs w:val="22"/>
          <w:lang w:val="hu-HU"/>
        </w:rPr>
      </w:pPr>
      <w:r w:rsidRPr="00F77C42">
        <w:rPr>
          <w:szCs w:val="22"/>
          <w:lang w:val="hu-HU"/>
        </w:rPr>
        <w:t>ha</w:t>
      </w:r>
      <w:r w:rsidRPr="00F77C42">
        <w:rPr>
          <w:b/>
          <w:szCs w:val="22"/>
          <w:lang w:val="hu-HU"/>
        </w:rPr>
        <w:t xml:space="preserve"> </w:t>
      </w:r>
      <w:r w:rsidRPr="00F77C42">
        <w:rPr>
          <w:szCs w:val="22"/>
          <w:lang w:val="hu-HU"/>
        </w:rPr>
        <w:t>valaha</w:t>
      </w:r>
      <w:r w:rsidRPr="00F77C42">
        <w:rPr>
          <w:b/>
          <w:szCs w:val="22"/>
          <w:lang w:val="hu-HU"/>
        </w:rPr>
        <w:t xml:space="preserve"> májbetegségben </w:t>
      </w:r>
      <w:r w:rsidRPr="00F77C42">
        <w:rPr>
          <w:szCs w:val="22"/>
          <w:lang w:val="hu-HU"/>
        </w:rPr>
        <w:t>szenvedett</w:t>
      </w:r>
      <w:r w:rsidRPr="00F77C42">
        <w:rPr>
          <w:b/>
          <w:szCs w:val="22"/>
          <w:lang w:val="hu-HU"/>
        </w:rPr>
        <w:t>,</w:t>
      </w:r>
      <w:r w:rsidRPr="00F77C42">
        <w:rPr>
          <w:szCs w:val="22"/>
          <w:lang w:val="hu-HU"/>
        </w:rPr>
        <w:t xml:space="preserve"> beleértve a hepatitisz B</w:t>
      </w:r>
      <w:r w:rsidRPr="00F77C42">
        <w:rPr>
          <w:szCs w:val="22"/>
          <w:lang w:val="hu-HU"/>
        </w:rPr>
        <w:noBreakHyphen/>
        <w:t>t és a hepatitisz C</w:t>
      </w:r>
      <w:r w:rsidRPr="00F77C42">
        <w:rPr>
          <w:szCs w:val="22"/>
          <w:lang w:val="hu-HU"/>
        </w:rPr>
        <w:noBreakHyphen/>
        <w:t>t is (ha hepatitisz B</w:t>
      </w:r>
      <w:r w:rsidRPr="00F77C42">
        <w:rPr>
          <w:szCs w:val="22"/>
          <w:lang w:val="hu-HU"/>
        </w:rPr>
        <w:noBreakHyphen/>
        <w:t xml:space="preserve">fertőzése van, ne hagyja abba az Epivir szedését, amíg </w:t>
      </w:r>
      <w:r w:rsidR="00B15499" w:rsidRPr="00F77C42">
        <w:rPr>
          <w:szCs w:val="22"/>
          <w:lang w:val="hu-HU"/>
        </w:rPr>
        <w:t>kezelő</w:t>
      </w:r>
      <w:r w:rsidRPr="00F77C42">
        <w:rPr>
          <w:szCs w:val="22"/>
          <w:lang w:val="hu-HU"/>
        </w:rPr>
        <w:t>orvosa nem tanácsolja, mivel hepatitisze kiújulhat)</w:t>
      </w:r>
      <w:r w:rsidR="00F5302C" w:rsidRPr="00F77C42">
        <w:rPr>
          <w:szCs w:val="22"/>
          <w:lang w:val="hu-HU"/>
        </w:rPr>
        <w:t>,</w:t>
      </w:r>
    </w:p>
    <w:p w14:paraId="700624CC" w14:textId="77777777" w:rsidR="00D92603" w:rsidRPr="00F77C42" w:rsidRDefault="00D92603" w:rsidP="000C1C7D">
      <w:pPr>
        <w:numPr>
          <w:ilvl w:val="0"/>
          <w:numId w:val="32"/>
        </w:numPr>
        <w:tabs>
          <w:tab w:val="clear" w:pos="360"/>
          <w:tab w:val="num" w:pos="567"/>
        </w:tabs>
        <w:suppressAutoHyphens w:val="0"/>
        <w:rPr>
          <w:szCs w:val="22"/>
          <w:lang w:val="hu-HU"/>
        </w:rPr>
      </w:pPr>
      <w:r w:rsidRPr="00F77C42">
        <w:rPr>
          <w:szCs w:val="22"/>
          <w:lang w:val="hu-HU"/>
        </w:rPr>
        <w:lastRenderedPageBreak/>
        <w:t xml:space="preserve">ha </w:t>
      </w:r>
      <w:r w:rsidR="00F5302C" w:rsidRPr="00F77C42">
        <w:rPr>
          <w:szCs w:val="22"/>
          <w:lang w:val="hu-HU"/>
        </w:rPr>
        <w:t>kifejezett</w:t>
      </w:r>
      <w:r w:rsidRPr="00F77C42">
        <w:rPr>
          <w:szCs w:val="22"/>
          <w:lang w:val="hu-HU"/>
        </w:rPr>
        <w:t>en</w:t>
      </w:r>
      <w:r w:rsidRPr="00F77C42">
        <w:rPr>
          <w:b/>
          <w:szCs w:val="22"/>
          <w:lang w:val="hu-HU"/>
        </w:rPr>
        <w:t xml:space="preserve"> túlsúlyos</w:t>
      </w:r>
      <w:r w:rsidRPr="00F77C42">
        <w:rPr>
          <w:szCs w:val="22"/>
          <w:lang w:val="hu-HU"/>
        </w:rPr>
        <w:t xml:space="preserve"> (főleg</w:t>
      </w:r>
      <w:r w:rsidR="00F5302C" w:rsidRPr="00F77C42">
        <w:rPr>
          <w:szCs w:val="22"/>
          <w:lang w:val="hu-HU"/>
        </w:rPr>
        <w:t xml:space="preserve"> akkor,</w:t>
      </w:r>
      <w:r w:rsidRPr="00F77C42">
        <w:rPr>
          <w:szCs w:val="22"/>
          <w:lang w:val="hu-HU"/>
        </w:rPr>
        <w:t xml:space="preserve"> ha Ön nő)</w:t>
      </w:r>
      <w:r w:rsidR="00F5302C" w:rsidRPr="00F77C42">
        <w:rPr>
          <w:szCs w:val="22"/>
          <w:lang w:val="hu-HU"/>
        </w:rPr>
        <w:t>,</w:t>
      </w:r>
    </w:p>
    <w:p w14:paraId="36BE8D96" w14:textId="77777777" w:rsidR="00D92603" w:rsidRPr="00F77C42" w:rsidRDefault="00D92603" w:rsidP="00D83603">
      <w:pPr>
        <w:numPr>
          <w:ilvl w:val="0"/>
          <w:numId w:val="32"/>
        </w:numPr>
        <w:tabs>
          <w:tab w:val="clear" w:pos="360"/>
          <w:tab w:val="num" w:pos="567"/>
        </w:tabs>
        <w:suppressAutoHyphens w:val="0"/>
        <w:ind w:left="567" w:hanging="567"/>
        <w:rPr>
          <w:szCs w:val="22"/>
          <w:lang w:val="hu-HU"/>
        </w:rPr>
      </w:pPr>
      <w:r w:rsidRPr="00F77C42">
        <w:rPr>
          <w:b/>
          <w:szCs w:val="22"/>
          <w:lang w:val="hu-HU"/>
        </w:rPr>
        <w:t>ha Önnek vagy gyermekének veseproblémája van</w:t>
      </w:r>
      <w:r w:rsidRPr="00F77C42">
        <w:rPr>
          <w:szCs w:val="22"/>
          <w:lang w:val="hu-HU"/>
        </w:rPr>
        <w:t>, lehet, hogy az adagoláson változtatni fognak</w:t>
      </w:r>
      <w:r w:rsidR="00F5302C" w:rsidRPr="00F77C42">
        <w:rPr>
          <w:szCs w:val="22"/>
          <w:lang w:val="hu-HU"/>
        </w:rPr>
        <w:t>.</w:t>
      </w:r>
    </w:p>
    <w:p w14:paraId="474A877D" w14:textId="77777777" w:rsidR="00BC0E5A" w:rsidRPr="00F77C42" w:rsidRDefault="00BC0E5A" w:rsidP="000C1C7D">
      <w:pPr>
        <w:ind w:left="567"/>
        <w:rPr>
          <w:b/>
          <w:szCs w:val="22"/>
          <w:lang w:val="hu-HU"/>
        </w:rPr>
      </w:pPr>
    </w:p>
    <w:p w14:paraId="113C91A4" w14:textId="452E069C" w:rsidR="00D92603" w:rsidRPr="00F77C42" w:rsidRDefault="00D92603" w:rsidP="000C1C7D">
      <w:pPr>
        <w:ind w:left="567"/>
        <w:rPr>
          <w:szCs w:val="22"/>
          <w:lang w:val="hu-HU"/>
        </w:rPr>
      </w:pPr>
      <w:r w:rsidRPr="00F77C42">
        <w:rPr>
          <w:b/>
          <w:szCs w:val="22"/>
          <w:lang w:val="hu-HU"/>
        </w:rPr>
        <w:t xml:space="preserve">Beszéljen </w:t>
      </w:r>
      <w:r w:rsidR="00B15499" w:rsidRPr="00F77C42">
        <w:rPr>
          <w:b/>
          <w:szCs w:val="22"/>
          <w:lang w:val="hu-HU"/>
        </w:rPr>
        <w:t>kezelő</w:t>
      </w:r>
      <w:r w:rsidRPr="00F77C42">
        <w:rPr>
          <w:b/>
          <w:szCs w:val="22"/>
          <w:lang w:val="hu-HU"/>
        </w:rPr>
        <w:t>orvosával,</w:t>
      </w:r>
      <w:r w:rsidRPr="00F77C42">
        <w:rPr>
          <w:szCs w:val="22"/>
          <w:lang w:val="hu-HU"/>
        </w:rPr>
        <w:t xml:space="preserve"> </w:t>
      </w:r>
      <w:r w:rsidRPr="00F77C42">
        <w:rPr>
          <w:b/>
          <w:szCs w:val="22"/>
          <w:lang w:val="hu-HU"/>
        </w:rPr>
        <w:t>ha a fentiek bármelyike érvényes Önre.</w:t>
      </w:r>
      <w:r w:rsidRPr="00F77C42">
        <w:rPr>
          <w:szCs w:val="22"/>
          <w:lang w:val="hu-HU"/>
        </w:rPr>
        <w:t xml:space="preserve"> A gyógyszer szedése alatt soron</w:t>
      </w:r>
      <w:r w:rsidR="00B1710A">
        <w:rPr>
          <w:szCs w:val="22"/>
          <w:lang w:val="hu-HU"/>
        </w:rPr>
        <w:t xml:space="preserve"> </w:t>
      </w:r>
      <w:r w:rsidRPr="00F77C42">
        <w:rPr>
          <w:szCs w:val="22"/>
          <w:lang w:val="hu-HU"/>
        </w:rPr>
        <w:t xml:space="preserve">kívüli ellenőrző vizsgálatokra lehet szüksége, beleértve a vérvizsgálatokat is. </w:t>
      </w:r>
      <w:r w:rsidRPr="00F77C42">
        <w:rPr>
          <w:b/>
          <w:szCs w:val="22"/>
          <w:lang w:val="hu-HU"/>
        </w:rPr>
        <w:t>További információkért lásd a 4. pontot.</w:t>
      </w:r>
    </w:p>
    <w:p w14:paraId="5BAC0224" w14:textId="77777777" w:rsidR="00D92603" w:rsidRPr="00F77C42" w:rsidRDefault="00D92603" w:rsidP="000C1C7D">
      <w:pPr>
        <w:rPr>
          <w:szCs w:val="22"/>
          <w:lang w:val="hu-HU"/>
        </w:rPr>
      </w:pPr>
    </w:p>
    <w:p w14:paraId="70DAF671" w14:textId="77777777" w:rsidR="00D92603" w:rsidRPr="00F77C42" w:rsidRDefault="00D92603" w:rsidP="000C1C7D">
      <w:pPr>
        <w:pStyle w:val="WW-Felsorols"/>
        <w:keepNext/>
        <w:widowControl w:val="0"/>
        <w:tabs>
          <w:tab w:val="clear" w:pos="360"/>
          <w:tab w:val="left" w:pos="284"/>
        </w:tabs>
        <w:ind w:left="0" w:firstLine="0"/>
        <w:rPr>
          <w:b/>
          <w:szCs w:val="22"/>
          <w:lang w:val="hu-HU"/>
        </w:rPr>
      </w:pPr>
      <w:r w:rsidRPr="00F77C42">
        <w:rPr>
          <w:b/>
          <w:szCs w:val="22"/>
          <w:lang w:val="hu-HU"/>
        </w:rPr>
        <w:t>Figyeljen a fontos tünetekre</w:t>
      </w:r>
    </w:p>
    <w:p w14:paraId="1B2D4550" w14:textId="58AB4D6A" w:rsidR="00D92603" w:rsidRPr="00F77C42" w:rsidRDefault="00D92603" w:rsidP="000C1C7D">
      <w:pPr>
        <w:rPr>
          <w:szCs w:val="22"/>
          <w:lang w:val="hu-HU"/>
        </w:rPr>
      </w:pPr>
      <w:r w:rsidRPr="00F77C42">
        <w:rPr>
          <w:szCs w:val="22"/>
          <w:lang w:val="hu-HU"/>
        </w:rPr>
        <w:t>A HIV</w:t>
      </w:r>
      <w:r w:rsidRPr="00F77C42">
        <w:rPr>
          <w:szCs w:val="22"/>
          <w:lang w:val="hu-HU"/>
        </w:rPr>
        <w:noBreakHyphen/>
        <w:t xml:space="preserve">fertőzés gyógyszeres kezelése alatt egyes betegeknél egyéb </w:t>
      </w:r>
      <w:r w:rsidRPr="00F77C42">
        <w:rPr>
          <w:b/>
          <w:szCs w:val="22"/>
          <w:lang w:val="hu-HU"/>
        </w:rPr>
        <w:t>–</w:t>
      </w:r>
      <w:r w:rsidRPr="00F77C42">
        <w:rPr>
          <w:szCs w:val="22"/>
          <w:lang w:val="hu-HU"/>
        </w:rPr>
        <w:t xml:space="preserve"> akár súlyos </w:t>
      </w:r>
      <w:r w:rsidRPr="00F77C42">
        <w:rPr>
          <w:b/>
          <w:szCs w:val="22"/>
          <w:lang w:val="hu-HU"/>
        </w:rPr>
        <w:t>–</w:t>
      </w:r>
      <w:r w:rsidRPr="00F77C42">
        <w:rPr>
          <w:szCs w:val="22"/>
          <w:lang w:val="hu-HU"/>
        </w:rPr>
        <w:t xml:space="preserve"> állapotok is kialakulhatnak</w:t>
      </w:r>
      <w:r w:rsidRPr="00F77C42">
        <w:rPr>
          <w:b/>
          <w:szCs w:val="22"/>
          <w:lang w:val="hu-HU"/>
        </w:rPr>
        <w:t>.</w:t>
      </w:r>
      <w:r w:rsidRPr="00F77C42">
        <w:rPr>
          <w:szCs w:val="22"/>
          <w:lang w:val="hu-HU"/>
        </w:rPr>
        <w:t xml:space="preserve"> Ismernie kell a fontos </w:t>
      </w:r>
      <w:r w:rsidR="00DE7822">
        <w:rPr>
          <w:szCs w:val="22"/>
          <w:lang w:val="hu-HU"/>
        </w:rPr>
        <w:t>jeleket</w:t>
      </w:r>
      <w:r w:rsidR="00DE7822" w:rsidRPr="00F77C42">
        <w:rPr>
          <w:szCs w:val="22"/>
          <w:lang w:val="hu-HU"/>
        </w:rPr>
        <w:t xml:space="preserve"> </w:t>
      </w:r>
      <w:r w:rsidRPr="00F77C42">
        <w:rPr>
          <w:szCs w:val="22"/>
          <w:lang w:val="hu-HU"/>
        </w:rPr>
        <w:t>és tüneteket, hogy azokra odafigyelhessen, mialatt az Epivir</w:t>
      </w:r>
      <w:r w:rsidRPr="00F77C42">
        <w:rPr>
          <w:szCs w:val="22"/>
          <w:lang w:val="hu-HU"/>
        </w:rPr>
        <w:noBreakHyphen/>
        <w:t>t szedi.</w:t>
      </w:r>
    </w:p>
    <w:p w14:paraId="32C8D612" w14:textId="77777777" w:rsidR="00D92603" w:rsidRPr="00F77C42" w:rsidRDefault="00D92603" w:rsidP="000C1C7D">
      <w:pPr>
        <w:suppressAutoHyphens w:val="0"/>
        <w:ind w:left="284"/>
        <w:rPr>
          <w:szCs w:val="22"/>
          <w:lang w:val="hu-HU"/>
        </w:rPr>
      </w:pPr>
      <w:r w:rsidRPr="00F77C42">
        <w:rPr>
          <w:b/>
          <w:szCs w:val="22"/>
          <w:lang w:val="hu-HU"/>
        </w:rPr>
        <w:t>Olvassa el „A kombinált HIV</w:t>
      </w:r>
      <w:r w:rsidRPr="00F77C42">
        <w:rPr>
          <w:b/>
          <w:szCs w:val="22"/>
          <w:lang w:val="hu-HU"/>
        </w:rPr>
        <w:noBreakHyphen/>
        <w:t>kezelés más lehetséges mellékhatásai” alatti információkat a betegtájékoztató 4. pontjában</w:t>
      </w:r>
      <w:r w:rsidRPr="00F77C42">
        <w:rPr>
          <w:szCs w:val="22"/>
          <w:lang w:val="hu-HU"/>
        </w:rPr>
        <w:t>.</w:t>
      </w:r>
    </w:p>
    <w:p w14:paraId="5DC9395E" w14:textId="77777777" w:rsidR="00D92603" w:rsidRPr="00F77C42" w:rsidRDefault="00D92603" w:rsidP="000C1C7D">
      <w:pPr>
        <w:rPr>
          <w:b/>
          <w:szCs w:val="22"/>
          <w:lang w:val="hu-HU"/>
        </w:rPr>
      </w:pPr>
    </w:p>
    <w:p w14:paraId="2DE8B8A8" w14:textId="77777777" w:rsidR="00D92603" w:rsidRPr="00F77C42" w:rsidRDefault="00D92603" w:rsidP="000C1C7D">
      <w:pPr>
        <w:keepNext/>
        <w:widowControl w:val="0"/>
        <w:rPr>
          <w:b/>
          <w:noProof/>
          <w:szCs w:val="22"/>
          <w:lang w:val="hu-HU"/>
        </w:rPr>
      </w:pPr>
      <w:r w:rsidRPr="00F77C42">
        <w:rPr>
          <w:b/>
          <w:noProof/>
          <w:szCs w:val="22"/>
          <w:lang w:val="hu-HU"/>
        </w:rPr>
        <w:t>Egyéb gyógyszerek és az Epivir</w:t>
      </w:r>
    </w:p>
    <w:p w14:paraId="5400E0F8" w14:textId="305DA2FA" w:rsidR="00D92603" w:rsidRPr="00F77C42" w:rsidRDefault="00D92603" w:rsidP="000C1C7D">
      <w:pPr>
        <w:pStyle w:val="WW-Felsorols"/>
        <w:widowControl w:val="0"/>
        <w:tabs>
          <w:tab w:val="clear" w:pos="360"/>
          <w:tab w:val="left" w:pos="284"/>
        </w:tabs>
        <w:ind w:left="0" w:firstLine="0"/>
        <w:rPr>
          <w:b/>
          <w:szCs w:val="22"/>
          <w:lang w:val="hu-HU"/>
        </w:rPr>
      </w:pPr>
      <w:r w:rsidRPr="00F77C42">
        <w:rPr>
          <w:b/>
          <w:szCs w:val="22"/>
          <w:lang w:val="hu-HU"/>
        </w:rPr>
        <w:t xml:space="preserve">Tájékoztassa kezelőorvosát vagy gyógyszerészét a jelenleg </w:t>
      </w:r>
      <w:r w:rsidRPr="00F77C42">
        <w:rPr>
          <w:szCs w:val="22"/>
          <w:lang w:val="hu-HU"/>
        </w:rPr>
        <w:t>vagy nemrégiben</w:t>
      </w:r>
      <w:r w:rsidRPr="00F77C42">
        <w:rPr>
          <w:b/>
          <w:szCs w:val="22"/>
          <w:lang w:val="hu-HU"/>
        </w:rPr>
        <w:t xml:space="preserve"> szedett egyéb gyógyszereiről</w:t>
      </w:r>
      <w:r w:rsidRPr="00F77C42">
        <w:rPr>
          <w:szCs w:val="22"/>
          <w:lang w:val="hu-HU"/>
        </w:rPr>
        <w:t>, beleértve a gyógynövény</w:t>
      </w:r>
      <w:r w:rsidR="00E16E6A">
        <w:rPr>
          <w:szCs w:val="22"/>
          <w:lang w:val="hu-HU"/>
        </w:rPr>
        <w:t>-</w:t>
      </w:r>
      <w:r w:rsidRPr="00F77C42">
        <w:rPr>
          <w:szCs w:val="22"/>
          <w:lang w:val="hu-HU"/>
        </w:rPr>
        <w:t>készítményeket és a vény nélkül kapható gyógyszereket is.</w:t>
      </w:r>
    </w:p>
    <w:p w14:paraId="40C35F10" w14:textId="77777777" w:rsidR="00D92603" w:rsidRPr="00F77C42" w:rsidRDefault="00D92603" w:rsidP="000C1C7D">
      <w:pPr>
        <w:pStyle w:val="WW-Felsorols"/>
        <w:widowControl w:val="0"/>
        <w:tabs>
          <w:tab w:val="clear" w:pos="360"/>
          <w:tab w:val="left" w:pos="284"/>
        </w:tabs>
        <w:ind w:left="0" w:firstLine="0"/>
        <w:rPr>
          <w:szCs w:val="22"/>
          <w:lang w:val="hu-HU"/>
        </w:rPr>
      </w:pPr>
      <w:r w:rsidRPr="00F77C42">
        <w:rPr>
          <w:szCs w:val="22"/>
          <w:lang w:val="hu-HU"/>
        </w:rPr>
        <w:t xml:space="preserve">Ne felejtse el megemlíteni </w:t>
      </w:r>
      <w:r w:rsidR="00B15499" w:rsidRPr="00F77C42">
        <w:rPr>
          <w:szCs w:val="22"/>
          <w:lang w:val="hu-HU"/>
        </w:rPr>
        <w:t>kezelő</w:t>
      </w:r>
      <w:r w:rsidRPr="00F77C42">
        <w:rPr>
          <w:szCs w:val="22"/>
          <w:lang w:val="hu-HU"/>
        </w:rPr>
        <w:t>orvosának vagy gyógyszerészének, ha az Epiv</w:t>
      </w:r>
      <w:r w:rsidR="00E73D05" w:rsidRPr="00F77C42">
        <w:rPr>
          <w:szCs w:val="22"/>
          <w:lang w:val="hu-HU"/>
        </w:rPr>
        <w:t>ir mellett új gyógyszert kezd</w:t>
      </w:r>
      <w:r w:rsidRPr="00F77C42">
        <w:rPr>
          <w:szCs w:val="22"/>
          <w:lang w:val="hu-HU"/>
        </w:rPr>
        <w:t xml:space="preserve"> el szedni. </w:t>
      </w:r>
    </w:p>
    <w:p w14:paraId="2222C1E8" w14:textId="77777777" w:rsidR="00D92603" w:rsidRPr="00F77C42" w:rsidRDefault="00D92603" w:rsidP="000C1C7D">
      <w:pPr>
        <w:rPr>
          <w:b/>
          <w:szCs w:val="22"/>
          <w:lang w:val="hu-HU"/>
        </w:rPr>
      </w:pPr>
    </w:p>
    <w:p w14:paraId="2A7593A2" w14:textId="77777777" w:rsidR="00D92603" w:rsidRPr="00F77C42" w:rsidRDefault="00D92603" w:rsidP="000C1C7D">
      <w:pPr>
        <w:pStyle w:val="WW-Felsorols"/>
        <w:keepNext/>
        <w:widowControl w:val="0"/>
        <w:tabs>
          <w:tab w:val="clear" w:pos="360"/>
          <w:tab w:val="left" w:pos="284"/>
        </w:tabs>
        <w:ind w:left="0" w:firstLine="0"/>
        <w:rPr>
          <w:szCs w:val="22"/>
          <w:lang w:val="hu-HU"/>
        </w:rPr>
      </w:pPr>
      <w:r w:rsidRPr="00F77C42">
        <w:rPr>
          <w:b/>
          <w:szCs w:val="22"/>
          <w:lang w:val="hu-HU"/>
        </w:rPr>
        <w:t>A következő gyógyszerek nem szedhetők Epivir</w:t>
      </w:r>
      <w:r w:rsidRPr="00F77C42">
        <w:rPr>
          <w:b/>
          <w:szCs w:val="22"/>
          <w:lang w:val="hu-HU"/>
        </w:rPr>
        <w:noBreakHyphen/>
        <w:t>rel együtt:</w:t>
      </w:r>
    </w:p>
    <w:p w14:paraId="7BAD8A16" w14:textId="77777777" w:rsidR="001D5A7D" w:rsidRPr="00F77C42" w:rsidRDefault="00AE7C36" w:rsidP="001D5A7D">
      <w:pPr>
        <w:pStyle w:val="WW-Felsorols"/>
        <w:keepNext/>
        <w:widowControl w:val="0"/>
        <w:numPr>
          <w:ilvl w:val="0"/>
          <w:numId w:val="36"/>
        </w:numPr>
        <w:tabs>
          <w:tab w:val="clear" w:pos="840"/>
        </w:tabs>
        <w:ind w:left="567" w:hanging="567"/>
        <w:rPr>
          <w:szCs w:val="22"/>
          <w:lang w:val="hu-HU"/>
        </w:rPr>
      </w:pPr>
      <w:r w:rsidRPr="00F77C42">
        <w:rPr>
          <w:szCs w:val="22"/>
          <w:lang w:val="hu-HU"/>
        </w:rPr>
        <w:t xml:space="preserve">rendszeresen szedett, szorbitot </w:t>
      </w:r>
      <w:r w:rsidRPr="00F77C42">
        <w:rPr>
          <w:lang w:val="hu-HU"/>
        </w:rPr>
        <w:t>és egyéb cukoralkoholt (például xilitet, mannitot, laktitot vagy maltitot) tartalmazó (általában folyékony formájú) gyógyszerek</w:t>
      </w:r>
      <w:r w:rsidR="001D5A7D" w:rsidRPr="00F77C42">
        <w:rPr>
          <w:lang w:val="hu-HU"/>
        </w:rPr>
        <w:t>,</w:t>
      </w:r>
    </w:p>
    <w:p w14:paraId="4B975ED5" w14:textId="77777777" w:rsidR="00D92603" w:rsidRPr="00F77C42" w:rsidRDefault="00D92603" w:rsidP="000C1C7D">
      <w:pPr>
        <w:pStyle w:val="WW-Felsorols"/>
        <w:keepNext/>
        <w:widowControl w:val="0"/>
        <w:numPr>
          <w:ilvl w:val="0"/>
          <w:numId w:val="36"/>
        </w:numPr>
        <w:tabs>
          <w:tab w:val="clear" w:pos="840"/>
        </w:tabs>
        <w:ind w:left="567" w:hanging="567"/>
        <w:rPr>
          <w:szCs w:val="22"/>
          <w:lang w:val="hu-HU"/>
        </w:rPr>
      </w:pPr>
      <w:r w:rsidRPr="00F77C42">
        <w:rPr>
          <w:szCs w:val="22"/>
          <w:lang w:val="hu-HU"/>
        </w:rPr>
        <w:t>más lamivudint tartalmazó gyógyszerek (</w:t>
      </w:r>
      <w:r w:rsidRPr="00F77C42">
        <w:rPr>
          <w:b/>
          <w:szCs w:val="22"/>
          <w:lang w:val="hu-HU"/>
        </w:rPr>
        <w:t>HIV</w:t>
      </w:r>
      <w:r w:rsidRPr="00F77C42">
        <w:rPr>
          <w:b/>
          <w:szCs w:val="22"/>
          <w:lang w:val="hu-HU"/>
        </w:rPr>
        <w:noBreakHyphen/>
        <w:t>fertőzés</w:t>
      </w:r>
      <w:r w:rsidRPr="00F77C42">
        <w:rPr>
          <w:szCs w:val="22"/>
          <w:lang w:val="hu-HU"/>
        </w:rPr>
        <w:t xml:space="preserve"> vagy </w:t>
      </w:r>
      <w:r w:rsidRPr="00F77C42">
        <w:rPr>
          <w:b/>
          <w:szCs w:val="22"/>
          <w:lang w:val="hu-HU"/>
        </w:rPr>
        <w:t>hepatitisz B</w:t>
      </w:r>
      <w:r w:rsidRPr="00F77C42">
        <w:rPr>
          <w:szCs w:val="22"/>
          <w:lang w:val="hu-HU"/>
        </w:rPr>
        <w:noBreakHyphen/>
        <w:t>fertőzés kezelésére alkalmazzák)</w:t>
      </w:r>
      <w:r w:rsidR="00F865F5" w:rsidRPr="00F77C42">
        <w:rPr>
          <w:szCs w:val="22"/>
          <w:lang w:val="hu-HU"/>
        </w:rPr>
        <w:t>,</w:t>
      </w:r>
    </w:p>
    <w:p w14:paraId="091E0080" w14:textId="77777777" w:rsidR="00D92603" w:rsidRPr="00F77C42" w:rsidRDefault="00D92603" w:rsidP="000C1C7D">
      <w:pPr>
        <w:pStyle w:val="WW-Felsorols"/>
        <w:widowControl w:val="0"/>
        <w:numPr>
          <w:ilvl w:val="0"/>
          <w:numId w:val="36"/>
        </w:numPr>
        <w:tabs>
          <w:tab w:val="left" w:pos="567"/>
        </w:tabs>
        <w:ind w:hanging="840"/>
        <w:rPr>
          <w:szCs w:val="22"/>
          <w:lang w:val="hu-HU"/>
        </w:rPr>
      </w:pPr>
      <w:r w:rsidRPr="00F77C42">
        <w:rPr>
          <w:szCs w:val="22"/>
          <w:lang w:val="hu-HU"/>
        </w:rPr>
        <w:t>emtricitabin (</w:t>
      </w:r>
      <w:r w:rsidRPr="00F77C42">
        <w:rPr>
          <w:b/>
          <w:szCs w:val="22"/>
          <w:lang w:val="hu-HU"/>
        </w:rPr>
        <w:t>HIV</w:t>
      </w:r>
      <w:r w:rsidRPr="00F77C42">
        <w:rPr>
          <w:b/>
          <w:szCs w:val="22"/>
          <w:lang w:val="hu-HU"/>
        </w:rPr>
        <w:noBreakHyphen/>
        <w:t>fertőzés</w:t>
      </w:r>
      <w:r w:rsidRPr="00F77C42">
        <w:rPr>
          <w:szCs w:val="22"/>
          <w:lang w:val="hu-HU"/>
        </w:rPr>
        <w:t xml:space="preserve"> kezelésére alkalmazzák)</w:t>
      </w:r>
      <w:r w:rsidR="00F865F5" w:rsidRPr="00F77C42">
        <w:rPr>
          <w:szCs w:val="22"/>
          <w:lang w:val="hu-HU"/>
        </w:rPr>
        <w:t>,</w:t>
      </w:r>
    </w:p>
    <w:p w14:paraId="5F05F049" w14:textId="77777777" w:rsidR="00D92603" w:rsidRPr="00F77C42" w:rsidRDefault="00D92603" w:rsidP="000C1C7D">
      <w:pPr>
        <w:pStyle w:val="WW-Felsorols"/>
        <w:widowControl w:val="0"/>
        <w:numPr>
          <w:ilvl w:val="0"/>
          <w:numId w:val="36"/>
        </w:numPr>
        <w:tabs>
          <w:tab w:val="left" w:pos="567"/>
        </w:tabs>
        <w:ind w:left="839" w:hanging="839"/>
        <w:rPr>
          <w:szCs w:val="22"/>
          <w:lang w:val="hu-HU"/>
        </w:rPr>
      </w:pPr>
      <w:r w:rsidRPr="00F77C42">
        <w:rPr>
          <w:szCs w:val="22"/>
          <w:lang w:val="hu-HU"/>
        </w:rPr>
        <w:t xml:space="preserve">nagy adagban a </w:t>
      </w:r>
      <w:r w:rsidRPr="00F77C42">
        <w:rPr>
          <w:b/>
          <w:szCs w:val="22"/>
          <w:lang w:val="hu-HU"/>
        </w:rPr>
        <w:t>ko-trimoxazol,</w:t>
      </w:r>
      <w:r w:rsidRPr="00F77C42">
        <w:rPr>
          <w:szCs w:val="22"/>
          <w:lang w:val="hu-HU"/>
        </w:rPr>
        <w:t xml:space="preserve"> ami egy antibiotikum</w:t>
      </w:r>
      <w:r w:rsidR="004B645F" w:rsidRPr="00F77C42">
        <w:rPr>
          <w:szCs w:val="22"/>
          <w:lang w:val="hu-HU"/>
        </w:rPr>
        <w:t>,</w:t>
      </w:r>
    </w:p>
    <w:p w14:paraId="01E00CCC" w14:textId="77777777" w:rsidR="004B645F" w:rsidRPr="00F77C42" w:rsidRDefault="004B645F" w:rsidP="000C1C7D">
      <w:pPr>
        <w:pStyle w:val="WW-Felsorols"/>
        <w:keepNext/>
        <w:widowControl w:val="0"/>
        <w:numPr>
          <w:ilvl w:val="0"/>
          <w:numId w:val="36"/>
        </w:numPr>
        <w:tabs>
          <w:tab w:val="left" w:pos="567"/>
        </w:tabs>
        <w:ind w:left="839" w:hanging="839"/>
        <w:rPr>
          <w:szCs w:val="22"/>
          <w:lang w:val="hu-HU"/>
        </w:rPr>
      </w:pPr>
      <w:r w:rsidRPr="00F77C42">
        <w:rPr>
          <w:szCs w:val="22"/>
          <w:lang w:val="hu-HU"/>
        </w:rPr>
        <w:t>kladribin</w:t>
      </w:r>
      <w:r w:rsidR="009B540D" w:rsidRPr="00F77C42">
        <w:rPr>
          <w:szCs w:val="22"/>
          <w:lang w:val="hu-HU"/>
        </w:rPr>
        <w:t xml:space="preserve"> (</w:t>
      </w:r>
      <w:r w:rsidRPr="00F77C42">
        <w:rPr>
          <w:szCs w:val="22"/>
          <w:lang w:val="hu-HU"/>
        </w:rPr>
        <w:t>hajas sejtes leukémia kezelésére alkalmaz</w:t>
      </w:r>
      <w:r w:rsidR="009B540D" w:rsidRPr="00F77C42">
        <w:rPr>
          <w:szCs w:val="22"/>
          <w:lang w:val="hu-HU"/>
        </w:rPr>
        <w:t>zák).</w:t>
      </w:r>
    </w:p>
    <w:p w14:paraId="0B578D48" w14:textId="77777777" w:rsidR="00D92603" w:rsidRPr="00F77C42" w:rsidRDefault="00D92603" w:rsidP="000C1C7D">
      <w:pPr>
        <w:pStyle w:val="WW-Felsorols"/>
        <w:widowControl w:val="0"/>
        <w:tabs>
          <w:tab w:val="clear" w:pos="360"/>
          <w:tab w:val="left" w:pos="142"/>
        </w:tabs>
        <w:ind w:left="567" w:firstLine="0"/>
        <w:rPr>
          <w:b/>
          <w:szCs w:val="22"/>
          <w:lang w:val="hu-HU"/>
        </w:rPr>
      </w:pPr>
      <w:r w:rsidRPr="00F77C42">
        <w:rPr>
          <w:b/>
          <w:szCs w:val="22"/>
          <w:lang w:val="hu-HU"/>
        </w:rPr>
        <w:t xml:space="preserve">Mondja el </w:t>
      </w:r>
      <w:r w:rsidR="00B15499" w:rsidRPr="00F77C42">
        <w:rPr>
          <w:b/>
          <w:szCs w:val="22"/>
          <w:lang w:val="hu-HU"/>
        </w:rPr>
        <w:t>kezelő</w:t>
      </w:r>
      <w:r w:rsidRPr="00F77C42">
        <w:rPr>
          <w:b/>
          <w:szCs w:val="22"/>
          <w:lang w:val="hu-HU"/>
        </w:rPr>
        <w:t>orvosának</w:t>
      </w:r>
      <w:r w:rsidRPr="00F77C42">
        <w:rPr>
          <w:szCs w:val="22"/>
          <w:lang w:val="hu-HU"/>
        </w:rPr>
        <w:t>, ha ezek valamelyikével kezelik.</w:t>
      </w:r>
    </w:p>
    <w:p w14:paraId="38D3CC37" w14:textId="77777777" w:rsidR="00D92603" w:rsidRPr="00F77C42" w:rsidRDefault="00D92603" w:rsidP="000C1C7D">
      <w:pPr>
        <w:rPr>
          <w:szCs w:val="22"/>
          <w:lang w:val="hu-HU"/>
        </w:rPr>
      </w:pPr>
    </w:p>
    <w:p w14:paraId="304E2846" w14:textId="77777777" w:rsidR="00D92603" w:rsidRPr="00F77C42" w:rsidRDefault="00D92603" w:rsidP="000C1C7D">
      <w:pPr>
        <w:keepNext/>
        <w:rPr>
          <w:b/>
          <w:szCs w:val="22"/>
          <w:lang w:val="hu-HU"/>
        </w:rPr>
      </w:pPr>
      <w:r w:rsidRPr="00F77C42">
        <w:rPr>
          <w:b/>
          <w:szCs w:val="22"/>
          <w:lang w:val="hu-HU"/>
        </w:rPr>
        <w:t>Terhesség</w:t>
      </w:r>
    </w:p>
    <w:p w14:paraId="416BC8DE" w14:textId="6A499C76" w:rsidR="00D92603" w:rsidRPr="00F77C42" w:rsidRDefault="00D92603" w:rsidP="000C1C7D">
      <w:pPr>
        <w:tabs>
          <w:tab w:val="left" w:pos="0"/>
        </w:tabs>
        <w:ind w:right="-34"/>
        <w:rPr>
          <w:bCs/>
          <w:color w:val="000000"/>
          <w:szCs w:val="22"/>
          <w:lang w:val="hu-HU" w:eastAsia="en-GB"/>
        </w:rPr>
      </w:pPr>
      <w:r w:rsidRPr="00F77C42">
        <w:rPr>
          <w:szCs w:val="22"/>
          <w:lang w:val="hu-HU"/>
        </w:rPr>
        <w:t xml:space="preserve">Ha Ön terhes, teherbe esik vagy terhességet tervez, </w:t>
      </w:r>
      <w:r w:rsidRPr="00F77C42">
        <w:rPr>
          <w:szCs w:val="22"/>
          <w:lang w:val="hu-HU" w:eastAsia="en-GB"/>
        </w:rPr>
        <w:t xml:space="preserve">beszéljen </w:t>
      </w:r>
      <w:r w:rsidR="00B15499" w:rsidRPr="00F77C42">
        <w:rPr>
          <w:szCs w:val="22"/>
          <w:lang w:val="hu-HU" w:eastAsia="en-GB"/>
        </w:rPr>
        <w:t>kezelő</w:t>
      </w:r>
      <w:r w:rsidRPr="00F77C42">
        <w:rPr>
          <w:szCs w:val="22"/>
          <w:lang w:val="hu-HU" w:eastAsia="en-GB"/>
        </w:rPr>
        <w:t>orvosával az Epivir szedésének az Ön és gyermeke számára várható kockázat</w:t>
      </w:r>
      <w:r w:rsidR="00C81D4D">
        <w:rPr>
          <w:szCs w:val="22"/>
          <w:lang w:val="hu-HU" w:eastAsia="en-GB"/>
        </w:rPr>
        <w:t>á</w:t>
      </w:r>
      <w:r w:rsidRPr="00F77C42">
        <w:rPr>
          <w:szCs w:val="22"/>
          <w:lang w:val="hu-HU" w:eastAsia="en-GB"/>
        </w:rPr>
        <w:t>ról és előnyeiről</w:t>
      </w:r>
      <w:r w:rsidRPr="00F77C42">
        <w:rPr>
          <w:color w:val="000000"/>
          <w:szCs w:val="22"/>
          <w:lang w:val="hu-HU" w:eastAsia="en-GB"/>
        </w:rPr>
        <w:t>.</w:t>
      </w:r>
    </w:p>
    <w:p w14:paraId="5F05B268" w14:textId="77777777" w:rsidR="00D92603" w:rsidRPr="00F77C42" w:rsidRDefault="00D92603" w:rsidP="000C1C7D">
      <w:pPr>
        <w:rPr>
          <w:szCs w:val="22"/>
          <w:lang w:val="hu-HU"/>
        </w:rPr>
      </w:pPr>
    </w:p>
    <w:p w14:paraId="789A1DBD" w14:textId="77777777" w:rsidR="00660610" w:rsidRPr="00F77C42" w:rsidRDefault="00D92603" w:rsidP="00660610">
      <w:pPr>
        <w:rPr>
          <w:szCs w:val="22"/>
          <w:lang w:val="hu-HU"/>
        </w:rPr>
      </w:pPr>
      <w:r w:rsidRPr="00F77C42">
        <w:rPr>
          <w:szCs w:val="22"/>
          <w:lang w:val="hu-HU"/>
        </w:rPr>
        <w:t xml:space="preserve">Az Epivir és a hozzá hasonló gyógyszerek mellékhatásokat okozhatnak a magzatnál. </w:t>
      </w:r>
      <w:r w:rsidR="00660610" w:rsidRPr="00F77C42">
        <w:rPr>
          <w:szCs w:val="22"/>
          <w:lang w:val="hu-HU"/>
        </w:rPr>
        <w:t>Ha terhessége ideje alatt Epivir-t szedett, kezelőorvosa rendszeres vérvizsgálatokat és más diagnosztikai vizsgálatokat végeztethet, hogy figyelemmel követhesse gyermeke fejlődését. Azoknál a gyermekeknél, akiknek az édesanyja a terhesség ideje alatt NRTI</w:t>
      </w:r>
      <w:r w:rsidR="00660610" w:rsidRPr="00F77C42">
        <w:rPr>
          <w:szCs w:val="22"/>
          <w:lang w:val="hu-HU"/>
        </w:rPr>
        <w:noBreakHyphen/>
        <w:t>t szedett, a HIV elleni védelemmel járó előnyök felülmúlták a mellékhatások veszélyét.</w:t>
      </w:r>
    </w:p>
    <w:p w14:paraId="4B73D352" w14:textId="77777777" w:rsidR="00D92603" w:rsidRPr="00F77C42" w:rsidRDefault="00D92603" w:rsidP="00660610">
      <w:pPr>
        <w:rPr>
          <w:szCs w:val="22"/>
          <w:lang w:val="hu-HU"/>
        </w:rPr>
      </w:pPr>
    </w:p>
    <w:p w14:paraId="357ECDC7" w14:textId="77777777" w:rsidR="00D92603" w:rsidRPr="00F77C42" w:rsidRDefault="00D92603" w:rsidP="000C1C7D">
      <w:pPr>
        <w:keepNext/>
        <w:ind w:right="-34"/>
        <w:rPr>
          <w:b/>
          <w:color w:val="000000"/>
          <w:szCs w:val="22"/>
          <w:lang w:val="hu-HU"/>
        </w:rPr>
      </w:pPr>
      <w:r w:rsidRPr="00F77C42">
        <w:rPr>
          <w:b/>
          <w:color w:val="000000"/>
          <w:szCs w:val="22"/>
          <w:lang w:val="hu-HU"/>
        </w:rPr>
        <w:t>Szoptatás</w:t>
      </w:r>
    </w:p>
    <w:p w14:paraId="33AACDB4" w14:textId="720AE28D" w:rsidR="00BA0DAA" w:rsidRPr="00BA0DAA" w:rsidRDefault="00BA0DAA" w:rsidP="000C1C7D">
      <w:pPr>
        <w:rPr>
          <w:bCs/>
          <w:szCs w:val="22"/>
          <w:lang w:val="hu-HU"/>
        </w:rPr>
      </w:pPr>
      <w:r w:rsidRPr="00795E3F">
        <w:rPr>
          <w:bCs/>
          <w:szCs w:val="22"/>
          <w:lang w:val="hu-HU"/>
        </w:rPr>
        <w:t xml:space="preserve">A szoptatás </w:t>
      </w:r>
      <w:r w:rsidRPr="00BA0DAA">
        <w:rPr>
          <w:b/>
          <w:szCs w:val="22"/>
          <w:lang w:val="hu-HU"/>
        </w:rPr>
        <w:t>nem javasolt</w:t>
      </w:r>
      <w:r w:rsidRPr="00795E3F">
        <w:rPr>
          <w:bCs/>
          <w:szCs w:val="22"/>
          <w:lang w:val="hu-HU"/>
        </w:rPr>
        <w:t xml:space="preserve"> HIV-fertőzött nőknek, mivel a HIV-fertőzés az anyatejen keresztül átterjedhet a csecsemőre.</w:t>
      </w:r>
    </w:p>
    <w:p w14:paraId="5CA6E1B1" w14:textId="77777777" w:rsidR="00CD6264" w:rsidRPr="00BA0DAA" w:rsidRDefault="00CD6264" w:rsidP="000C1C7D">
      <w:pPr>
        <w:rPr>
          <w:bCs/>
          <w:szCs w:val="22"/>
          <w:lang w:val="hu-HU"/>
        </w:rPr>
      </w:pPr>
    </w:p>
    <w:p w14:paraId="092D2144" w14:textId="77777777" w:rsidR="00CD6264" w:rsidRPr="00F77C42" w:rsidRDefault="00CD6264" w:rsidP="00CD6264">
      <w:pPr>
        <w:rPr>
          <w:szCs w:val="22"/>
          <w:lang w:val="hu-HU"/>
        </w:rPr>
      </w:pPr>
      <w:r w:rsidRPr="00F77C42">
        <w:rPr>
          <w:szCs w:val="22"/>
          <w:lang w:val="hu-HU"/>
        </w:rPr>
        <w:t>Az Epivir hatóanyagai kis mennyiségben kiválasztódhatnak az anyatejbe.</w:t>
      </w:r>
    </w:p>
    <w:p w14:paraId="2361D8A4" w14:textId="77777777" w:rsidR="00CD6264" w:rsidRPr="00F77C42" w:rsidRDefault="00CD6264" w:rsidP="000C1C7D">
      <w:pPr>
        <w:rPr>
          <w:szCs w:val="22"/>
          <w:lang w:val="hu-HU"/>
        </w:rPr>
      </w:pPr>
    </w:p>
    <w:p w14:paraId="7BC0C21F" w14:textId="2192254A" w:rsidR="00D92603" w:rsidRPr="00F77C42" w:rsidRDefault="00BA0DAA" w:rsidP="000C1C7D">
      <w:pPr>
        <w:keepNext/>
        <w:rPr>
          <w:szCs w:val="22"/>
          <w:lang w:val="hu-HU"/>
        </w:rPr>
      </w:pPr>
      <w:r>
        <w:rPr>
          <w:szCs w:val="22"/>
          <w:lang w:val="hu-HU"/>
        </w:rPr>
        <w:t>Ha</w:t>
      </w:r>
      <w:r w:rsidRPr="00F77C42">
        <w:rPr>
          <w:szCs w:val="22"/>
          <w:lang w:val="hu-HU"/>
        </w:rPr>
        <w:t xml:space="preserve"> </w:t>
      </w:r>
      <w:r w:rsidR="00D92603" w:rsidRPr="00F77C42">
        <w:rPr>
          <w:szCs w:val="22"/>
          <w:lang w:val="hu-HU"/>
        </w:rPr>
        <w:t>Ön szoptat vagy szopta</w:t>
      </w:r>
      <w:r>
        <w:rPr>
          <w:szCs w:val="22"/>
          <w:lang w:val="hu-HU"/>
        </w:rPr>
        <w:t xml:space="preserve">tni szeretne, </w:t>
      </w:r>
      <w:r w:rsidRPr="00795E3F">
        <w:rPr>
          <w:b/>
          <w:bCs/>
          <w:szCs w:val="22"/>
          <w:lang w:val="hu-HU"/>
        </w:rPr>
        <w:t>a lehető leghamarabb beszélje ezt meg</w:t>
      </w:r>
      <w:r w:rsidRPr="00BA0DAA">
        <w:rPr>
          <w:szCs w:val="22"/>
          <w:lang w:val="hu-HU"/>
        </w:rPr>
        <w:t xml:space="preserve"> kezelőorvosával.</w:t>
      </w:r>
    </w:p>
    <w:p w14:paraId="47F0DA75" w14:textId="77777777" w:rsidR="00D92603" w:rsidRPr="00F77C42" w:rsidRDefault="00D92603" w:rsidP="000C1C7D">
      <w:pPr>
        <w:ind w:right="-2"/>
        <w:rPr>
          <w:color w:val="000000"/>
          <w:szCs w:val="22"/>
          <w:lang w:val="hu-HU"/>
        </w:rPr>
      </w:pPr>
    </w:p>
    <w:p w14:paraId="7DF99F0E" w14:textId="77777777" w:rsidR="00D92603" w:rsidRPr="00F77C42" w:rsidRDefault="00D92603" w:rsidP="000C1C7D">
      <w:pPr>
        <w:keepNext/>
        <w:rPr>
          <w:b/>
          <w:color w:val="000000"/>
          <w:szCs w:val="22"/>
          <w:lang w:val="hu-HU"/>
        </w:rPr>
      </w:pPr>
      <w:r w:rsidRPr="00F77C42">
        <w:rPr>
          <w:b/>
          <w:szCs w:val="22"/>
          <w:lang w:val="hu-HU"/>
        </w:rPr>
        <w:t xml:space="preserve">A készítmény hatásai a gépjárművezetéshez és </w:t>
      </w:r>
      <w:r w:rsidR="001E4BF3" w:rsidRPr="00F77C42">
        <w:rPr>
          <w:b/>
          <w:szCs w:val="22"/>
          <w:lang w:val="hu-HU"/>
        </w:rPr>
        <w:t xml:space="preserve">a </w:t>
      </w:r>
      <w:r w:rsidRPr="00F77C42">
        <w:rPr>
          <w:b/>
          <w:szCs w:val="22"/>
          <w:lang w:val="hu-HU"/>
        </w:rPr>
        <w:t xml:space="preserve">gépek kezeléséhez szükséges képességekre </w:t>
      </w:r>
    </w:p>
    <w:p w14:paraId="0BF48863" w14:textId="68C42856" w:rsidR="00E77417" w:rsidRPr="00D93ECC" w:rsidRDefault="00E77417" w:rsidP="00E77417">
      <w:pPr>
        <w:rPr>
          <w:ins w:id="558" w:author="Author"/>
          <w:szCs w:val="22"/>
          <w:lang w:val="hu-HU"/>
        </w:rPr>
      </w:pPr>
      <w:ins w:id="559" w:author="Author">
        <w:r>
          <w:rPr>
            <w:szCs w:val="22"/>
            <w:lang w:val="hu-HU"/>
          </w:rPr>
          <w:t>Az Epivir</w:t>
        </w:r>
        <w:r w:rsidRPr="00D93ECC">
          <w:rPr>
            <w:szCs w:val="22"/>
            <w:lang w:val="hu-HU"/>
          </w:rPr>
          <w:t xml:space="preserve"> </w:t>
        </w:r>
        <w:del w:id="560" w:author="HU OGYI 8.1" w:date="2026-08-06T15:48:00Z" w16du:dateUtc="2026-08-06T13:48:00Z">
          <w:r w:rsidRPr="00D93ECC" w:rsidDel="009D10A0">
            <w:rPr>
              <w:szCs w:val="22"/>
              <w:lang w:val="hu-HU"/>
            </w:rPr>
            <w:delText xml:space="preserve">előidézhet </w:delText>
          </w:r>
        </w:del>
        <w:r w:rsidRPr="00D93ECC">
          <w:rPr>
            <w:szCs w:val="22"/>
            <w:lang w:val="hu-HU"/>
          </w:rPr>
          <w:t>fáradtságérzetet</w:t>
        </w:r>
        <w:r w:rsidR="00FD2639">
          <w:rPr>
            <w:szCs w:val="22"/>
            <w:lang w:val="hu-HU"/>
          </w:rPr>
          <w:t xml:space="preserve"> </w:t>
        </w:r>
      </w:ins>
      <w:ins w:id="561" w:author="HU OGYI 8.1" w:date="2026-08-06T15:48:00Z" w16du:dateUtc="2026-08-06T13:48:00Z">
        <w:r w:rsidR="009D10A0">
          <w:rPr>
            <w:szCs w:val="22"/>
            <w:lang w:val="hu-HU"/>
          </w:rPr>
          <w:t xml:space="preserve">idézhet elő </w:t>
        </w:r>
      </w:ins>
      <w:ins w:id="562" w:author="Author">
        <w:r w:rsidR="00FD2639">
          <w:rPr>
            <w:szCs w:val="22"/>
            <w:lang w:val="hu-HU"/>
          </w:rPr>
          <w:t xml:space="preserve">és </w:t>
        </w:r>
      </w:ins>
      <w:ins w:id="563" w:author="HU OGYI 8.1" w:date="2026-08-06T15:49:00Z" w16du:dateUtc="2026-08-06T13:49:00Z">
        <w:r w:rsidR="009D10A0">
          <w:rPr>
            <w:szCs w:val="22"/>
            <w:lang w:val="hu-HU"/>
          </w:rPr>
          <w:t xml:space="preserve">további olyan </w:t>
        </w:r>
      </w:ins>
      <w:ins w:id="564" w:author="Author">
        <w:del w:id="565" w:author="HU OGYI 8.1" w:date="2026-08-06T15:49:00Z" w16du:dateUtc="2026-08-06T13:49:00Z">
          <w:r w:rsidR="00FD2639" w:rsidDel="009D10A0">
            <w:rPr>
              <w:szCs w:val="22"/>
              <w:lang w:val="hu-HU"/>
            </w:rPr>
            <w:delText xml:space="preserve">okozhat más </w:delText>
          </w:r>
        </w:del>
        <w:r w:rsidR="00FD2639">
          <w:rPr>
            <w:szCs w:val="22"/>
            <w:lang w:val="hu-HU"/>
          </w:rPr>
          <w:t>mellékhatásokat</w:t>
        </w:r>
      </w:ins>
      <w:ins w:id="566" w:author="HU OGYI 8.1" w:date="2026-08-06T15:49:00Z" w16du:dateUtc="2026-08-06T13:49:00Z">
        <w:r w:rsidR="009D10A0" w:rsidRPr="009D10A0">
          <w:rPr>
            <w:szCs w:val="22"/>
            <w:lang w:val="hu-HU"/>
          </w:rPr>
          <w:t xml:space="preserve"> </w:t>
        </w:r>
        <w:r w:rsidR="009D10A0">
          <w:rPr>
            <w:szCs w:val="22"/>
            <w:lang w:val="hu-HU"/>
          </w:rPr>
          <w:t>okozhat</w:t>
        </w:r>
      </w:ins>
      <w:ins w:id="567" w:author="Author">
        <w:r w:rsidRPr="00D93ECC">
          <w:rPr>
            <w:szCs w:val="22"/>
            <w:lang w:val="hu-HU"/>
          </w:rPr>
          <w:t>, amely</w:t>
        </w:r>
        <w:r w:rsidR="00FD2639">
          <w:rPr>
            <w:szCs w:val="22"/>
            <w:lang w:val="hu-HU"/>
          </w:rPr>
          <w:t>ek</w:t>
        </w:r>
        <w:r w:rsidRPr="00D93ECC">
          <w:rPr>
            <w:szCs w:val="22"/>
            <w:lang w:val="hu-HU"/>
          </w:rPr>
          <w:t xml:space="preserve"> befolyásolhatja az Ön gépjárművezetéshez és a gépek kezeléséhez szükséges képességeit.</w:t>
        </w:r>
      </w:ins>
    </w:p>
    <w:p w14:paraId="3F20F8EF" w14:textId="1793677A" w:rsidR="00E77417" w:rsidRPr="00D93ECC" w:rsidRDefault="00E77417" w:rsidP="00E77417">
      <w:pPr>
        <w:rPr>
          <w:ins w:id="568" w:author="Author"/>
          <w:szCs w:val="22"/>
          <w:lang w:val="hu-HU"/>
        </w:rPr>
      </w:pPr>
      <w:ins w:id="569" w:author="Author">
        <w:r>
          <w:rPr>
            <w:szCs w:val="22"/>
            <w:lang w:val="hu-HU"/>
          </w:rPr>
          <w:t>N</w:t>
        </w:r>
        <w:r w:rsidRPr="00D93ECC">
          <w:rPr>
            <w:szCs w:val="22"/>
            <w:lang w:val="hu-HU"/>
          </w:rPr>
          <w:t xml:space="preserve">e vezessen gépjárművet és ne kezeljen gépeket, </w:t>
        </w:r>
        <w:del w:id="570" w:author="HU OGYI 8.1" w:date="2026-08-06T15:49:00Z" w16du:dateUtc="2026-08-06T13:49:00Z">
          <w:r w:rsidRPr="00D93ECC" w:rsidDel="009D10A0">
            <w:rPr>
              <w:szCs w:val="22"/>
              <w:lang w:val="hu-HU"/>
            </w:rPr>
            <w:delText>amíg nem biztos</w:delText>
          </w:r>
          <w:r w:rsidDel="009D10A0">
            <w:rPr>
              <w:szCs w:val="22"/>
              <w:lang w:val="hu-HU"/>
            </w:rPr>
            <w:delText xml:space="preserve"> abb</w:delText>
          </w:r>
          <w:r w:rsidRPr="00D93ECC" w:rsidDel="009D10A0">
            <w:rPr>
              <w:szCs w:val="22"/>
              <w:lang w:val="hu-HU"/>
            </w:rPr>
            <w:delText>an</w:delText>
          </w:r>
        </w:del>
      </w:ins>
      <w:ins w:id="571" w:author="HU OGYI 8.1" w:date="2026-08-06T15:49:00Z" w16du:dateUtc="2026-08-06T13:49:00Z">
        <w:r w:rsidR="009D10A0">
          <w:rPr>
            <w:szCs w:val="22"/>
            <w:lang w:val="hu-HU"/>
          </w:rPr>
          <w:t>csak ha megbizonyosodott arról</w:t>
        </w:r>
      </w:ins>
      <w:ins w:id="572" w:author="Author">
        <w:r w:rsidRPr="00D93ECC">
          <w:rPr>
            <w:szCs w:val="22"/>
            <w:lang w:val="hu-HU"/>
          </w:rPr>
          <w:t xml:space="preserve">, hogy </w:t>
        </w:r>
        <w:r>
          <w:rPr>
            <w:szCs w:val="22"/>
            <w:lang w:val="hu-HU"/>
          </w:rPr>
          <w:t xml:space="preserve">a készítmény </w:t>
        </w:r>
        <w:r w:rsidRPr="00D93ECC">
          <w:rPr>
            <w:szCs w:val="22"/>
            <w:lang w:val="hu-HU"/>
          </w:rPr>
          <w:t>nincs ilyen hatással Önre.</w:t>
        </w:r>
      </w:ins>
    </w:p>
    <w:p w14:paraId="6C57D325" w14:textId="777CDB43" w:rsidR="00D92603" w:rsidRPr="00F77C42" w:rsidDel="00E77417" w:rsidRDefault="00D92603" w:rsidP="000C1C7D">
      <w:pPr>
        <w:rPr>
          <w:del w:id="573" w:author="Author"/>
          <w:szCs w:val="22"/>
          <w:lang w:val="hu-HU"/>
        </w:rPr>
      </w:pPr>
      <w:del w:id="574" w:author="Author">
        <w:r w:rsidRPr="00F77C42" w:rsidDel="00E77417">
          <w:rPr>
            <w:szCs w:val="22"/>
            <w:lang w:val="hu-HU"/>
          </w:rPr>
          <w:delText xml:space="preserve">Nem valószínű, hogy az Epivir befolyásolná az Ön gépjárművezetéshez és </w:delText>
        </w:r>
        <w:r w:rsidR="00266431" w:rsidRPr="00F77C42" w:rsidDel="00E77417">
          <w:rPr>
            <w:szCs w:val="22"/>
            <w:lang w:val="hu-HU"/>
          </w:rPr>
          <w:delText xml:space="preserve">a </w:delText>
        </w:r>
        <w:r w:rsidRPr="00F77C42" w:rsidDel="00E77417">
          <w:rPr>
            <w:szCs w:val="22"/>
            <w:lang w:val="hu-HU"/>
          </w:rPr>
          <w:delText>gépek kezeléséhez szükséges képességeit.</w:delText>
        </w:r>
      </w:del>
    </w:p>
    <w:p w14:paraId="004C2469" w14:textId="77777777" w:rsidR="00D92603" w:rsidRPr="00F77C42" w:rsidRDefault="00D92603" w:rsidP="000C1C7D">
      <w:pPr>
        <w:rPr>
          <w:szCs w:val="22"/>
          <w:lang w:val="hu-HU"/>
        </w:rPr>
      </w:pPr>
    </w:p>
    <w:p w14:paraId="041D8E44" w14:textId="77777777" w:rsidR="00D92603" w:rsidRPr="00F77C42" w:rsidRDefault="00D92603" w:rsidP="000C1C7D">
      <w:pPr>
        <w:keepNext/>
        <w:rPr>
          <w:b/>
          <w:bCs/>
          <w:szCs w:val="22"/>
          <w:lang w:val="hu-HU"/>
        </w:rPr>
      </w:pPr>
      <w:r w:rsidRPr="00F77C42">
        <w:rPr>
          <w:b/>
          <w:bCs/>
          <w:szCs w:val="22"/>
          <w:lang w:val="hu-HU"/>
        </w:rPr>
        <w:lastRenderedPageBreak/>
        <w:t>Fontos információk az Epivir egyes összetevőiről</w:t>
      </w:r>
    </w:p>
    <w:p w14:paraId="7CE76A11" w14:textId="77777777" w:rsidR="00D92603" w:rsidRPr="00F77C42" w:rsidRDefault="00D92603" w:rsidP="000C1C7D">
      <w:pPr>
        <w:keepNext/>
        <w:rPr>
          <w:b/>
          <w:bCs/>
          <w:szCs w:val="22"/>
          <w:lang w:val="hu-HU"/>
        </w:rPr>
      </w:pPr>
    </w:p>
    <w:p w14:paraId="54DD128F" w14:textId="77777777" w:rsidR="00D92603" w:rsidRPr="00F77C42" w:rsidRDefault="00D92603" w:rsidP="000C1C7D">
      <w:pPr>
        <w:rPr>
          <w:b/>
          <w:szCs w:val="22"/>
          <w:lang w:val="hu-HU"/>
        </w:rPr>
      </w:pPr>
      <w:r w:rsidRPr="00F77C42">
        <w:rPr>
          <w:b/>
          <w:szCs w:val="22"/>
          <w:lang w:val="hu-HU"/>
        </w:rPr>
        <w:t>Ha Ön cukorbeteg, tudjon róla, hogy minden adag (150 mg</w:t>
      </w:r>
      <w:r w:rsidR="00535DCC" w:rsidRPr="00F77C42">
        <w:rPr>
          <w:b/>
          <w:szCs w:val="22"/>
          <w:lang w:val="hu-HU"/>
        </w:rPr>
        <w:t> </w:t>
      </w:r>
      <w:r w:rsidRPr="00F77C42">
        <w:rPr>
          <w:b/>
          <w:szCs w:val="22"/>
          <w:lang w:val="hu-HU"/>
        </w:rPr>
        <w:t>=</w:t>
      </w:r>
      <w:r w:rsidR="00535DCC" w:rsidRPr="00F77C42">
        <w:rPr>
          <w:b/>
          <w:szCs w:val="22"/>
          <w:lang w:val="hu-HU"/>
        </w:rPr>
        <w:t> </w:t>
      </w:r>
      <w:r w:rsidRPr="00F77C42">
        <w:rPr>
          <w:b/>
          <w:szCs w:val="22"/>
          <w:lang w:val="hu-HU"/>
        </w:rPr>
        <w:t>15 ml) 3 g cukrot tartalmaz.</w:t>
      </w:r>
    </w:p>
    <w:p w14:paraId="401DDFBA" w14:textId="77777777" w:rsidR="00D92603" w:rsidRPr="00F77C42" w:rsidRDefault="00D92603" w:rsidP="000C1C7D">
      <w:pPr>
        <w:rPr>
          <w:szCs w:val="22"/>
          <w:lang w:val="hu-HU"/>
        </w:rPr>
      </w:pPr>
      <w:r w:rsidRPr="00F77C42">
        <w:rPr>
          <w:szCs w:val="22"/>
          <w:lang w:val="hu-HU"/>
        </w:rPr>
        <w:t>Az Epivir szacharózt tartalmaz. Ha orvosa úgy tájékoztatta, hogy Ön egyes cukorfélékre érzékeny, beszéljen orvosával, mielőtt elkezdi szedni az Epivir</w:t>
      </w:r>
      <w:r w:rsidRPr="00F77C42">
        <w:rPr>
          <w:szCs w:val="22"/>
          <w:lang w:val="hu-HU"/>
        </w:rPr>
        <w:noBreakHyphen/>
        <w:t>t. A szacharóz károsíthatja a fogakat.</w:t>
      </w:r>
    </w:p>
    <w:p w14:paraId="551CAC00" w14:textId="77777777" w:rsidR="007F00E5" w:rsidRPr="00F77C42" w:rsidRDefault="007F00E5" w:rsidP="000C1C7D">
      <w:pPr>
        <w:rPr>
          <w:szCs w:val="22"/>
          <w:lang w:val="hu-HU"/>
        </w:rPr>
      </w:pPr>
    </w:p>
    <w:p w14:paraId="47FF5623" w14:textId="77777777" w:rsidR="00D92603" w:rsidRPr="00F77C42" w:rsidRDefault="00D92603" w:rsidP="000C1C7D">
      <w:pPr>
        <w:rPr>
          <w:szCs w:val="22"/>
          <w:lang w:val="hu-HU"/>
        </w:rPr>
      </w:pPr>
      <w:r w:rsidRPr="00F77C42">
        <w:rPr>
          <w:szCs w:val="22"/>
          <w:lang w:val="hu-HU"/>
        </w:rPr>
        <w:t>Az Epivir konzerválószereket (</w:t>
      </w:r>
      <w:r w:rsidRPr="00F77C42">
        <w:rPr>
          <w:i/>
          <w:szCs w:val="22"/>
          <w:lang w:val="hu-HU"/>
        </w:rPr>
        <w:t>parahidroxibenzoátoka</w:t>
      </w:r>
      <w:r w:rsidRPr="00F77C42">
        <w:rPr>
          <w:szCs w:val="22"/>
          <w:lang w:val="hu-HU"/>
        </w:rPr>
        <w:t>t) is tartalmaz, amelyek (valószínűleg késleltetett) allergiás reakciót okozhatnak.</w:t>
      </w:r>
    </w:p>
    <w:p w14:paraId="29986A43" w14:textId="77777777" w:rsidR="00D92603" w:rsidRDefault="00D92603" w:rsidP="000E32BA">
      <w:pPr>
        <w:rPr>
          <w:ins w:id="575" w:author="Author"/>
          <w:szCs w:val="22"/>
          <w:lang w:val="hu-HU"/>
        </w:rPr>
      </w:pPr>
    </w:p>
    <w:p w14:paraId="0A5D77C1" w14:textId="77777777" w:rsidR="00E77417" w:rsidRPr="00F77C42" w:rsidRDefault="00E77417" w:rsidP="00E77417">
      <w:pPr>
        <w:rPr>
          <w:ins w:id="576" w:author="Author"/>
          <w:szCs w:val="22"/>
          <w:lang w:val="hu-HU"/>
        </w:rPr>
      </w:pPr>
      <w:ins w:id="577" w:author="Author">
        <w:r w:rsidRPr="00F77C42">
          <w:rPr>
            <w:szCs w:val="22"/>
            <w:lang w:val="hu-HU"/>
          </w:rPr>
          <w:t>Ez a gyógyszer 300 mg propilénglikolt tartalmaz</w:t>
        </w:r>
        <w:r>
          <w:rPr>
            <w:szCs w:val="22"/>
            <w:lang w:val="hu-HU"/>
          </w:rPr>
          <w:t xml:space="preserve"> </w:t>
        </w:r>
        <w:r w:rsidRPr="00F77C42">
          <w:rPr>
            <w:szCs w:val="22"/>
            <w:lang w:val="hu-HU"/>
          </w:rPr>
          <w:t>15 milliliterenként.</w:t>
        </w:r>
      </w:ins>
    </w:p>
    <w:p w14:paraId="2225CD68" w14:textId="77777777" w:rsidR="00E77417" w:rsidRPr="00F77C42" w:rsidRDefault="00E77417" w:rsidP="000E32BA">
      <w:pPr>
        <w:rPr>
          <w:szCs w:val="22"/>
          <w:lang w:val="hu-HU"/>
        </w:rPr>
      </w:pPr>
    </w:p>
    <w:p w14:paraId="5731553E" w14:textId="53398165" w:rsidR="00D92603" w:rsidRPr="00327899" w:rsidRDefault="00F77C42" w:rsidP="00D83603">
      <w:pPr>
        <w:rPr>
          <w:b/>
          <w:bCs/>
          <w:szCs w:val="22"/>
          <w:lang w:val="hu-HU"/>
        </w:rPr>
      </w:pPr>
      <w:r w:rsidRPr="00327899">
        <w:rPr>
          <w:b/>
          <w:bCs/>
          <w:szCs w:val="22"/>
          <w:lang w:val="hu-HU"/>
        </w:rPr>
        <w:t>Az Epivir nátriumot tartalmaz</w:t>
      </w:r>
      <w:ins w:id="578" w:author="Author">
        <w:r w:rsidR="00E77417">
          <w:rPr>
            <w:b/>
            <w:bCs/>
            <w:szCs w:val="22"/>
            <w:lang w:val="hu-HU"/>
          </w:rPr>
          <w:t>.</w:t>
        </w:r>
      </w:ins>
    </w:p>
    <w:p w14:paraId="6A0DB6C7" w14:textId="683C74E2" w:rsidR="00F77C42" w:rsidRDefault="00F77C42" w:rsidP="00D83603">
      <w:pPr>
        <w:rPr>
          <w:szCs w:val="22"/>
          <w:lang w:val="hu-HU"/>
        </w:rPr>
      </w:pPr>
      <w:r>
        <w:rPr>
          <w:szCs w:val="22"/>
          <w:lang w:val="hu-HU"/>
        </w:rPr>
        <w:t>Ez a gyógyszer 39 mg nátriumot (a konyhasó fő összetevője) tartalmaz 15 milliliterenként, ami megfelel a nátrium ajánlott maximális napi bevitel 1,95%-ának felnőtteknél.</w:t>
      </w:r>
    </w:p>
    <w:p w14:paraId="725CE335" w14:textId="3E77B4D7" w:rsidR="00F77C42" w:rsidRDefault="00F77C42" w:rsidP="00D83603">
      <w:pPr>
        <w:rPr>
          <w:szCs w:val="22"/>
          <w:lang w:val="hu-HU"/>
        </w:rPr>
      </w:pPr>
    </w:p>
    <w:p w14:paraId="116183A9" w14:textId="77777777" w:rsidR="00F77C42" w:rsidRPr="00F77C42" w:rsidRDefault="00F77C42" w:rsidP="00D83603">
      <w:pPr>
        <w:rPr>
          <w:szCs w:val="22"/>
          <w:lang w:val="hu-HU"/>
        </w:rPr>
      </w:pPr>
    </w:p>
    <w:p w14:paraId="1AA0219D" w14:textId="3F97D4C3" w:rsidR="00D92603" w:rsidRPr="00F77C42" w:rsidRDefault="00D92603" w:rsidP="004C0E7D">
      <w:pPr>
        <w:pStyle w:val="Heading4"/>
      </w:pPr>
      <w:r w:rsidRPr="00F77C42">
        <w:t>3.</w:t>
      </w:r>
      <w:r w:rsidRPr="00F77C42">
        <w:tab/>
        <w:t>Hogyan kell szedni az Epivir</w:t>
      </w:r>
      <w:r w:rsidRPr="00F77C42">
        <w:noBreakHyphen/>
        <w:t>t?</w:t>
      </w:r>
      <w:fldSimple w:instr=" DOCVARIABLE vault_nd_72c85b43-0b42-4268-8369-63196f6dd3b3 \* MERGEFORMAT ">
        <w:r w:rsidR="00E82B97">
          <w:t xml:space="preserve"> </w:t>
        </w:r>
      </w:fldSimple>
    </w:p>
    <w:p w14:paraId="0C3641B4" w14:textId="77777777" w:rsidR="00D92603" w:rsidRPr="00F77C42" w:rsidRDefault="00D92603" w:rsidP="000C1C7D">
      <w:pPr>
        <w:keepNext/>
        <w:rPr>
          <w:szCs w:val="22"/>
          <w:lang w:val="hu-HU"/>
        </w:rPr>
      </w:pPr>
    </w:p>
    <w:p w14:paraId="18835CAD" w14:textId="77777777" w:rsidR="00D92603" w:rsidRPr="00F77C42" w:rsidRDefault="00D92603" w:rsidP="000C1C7D">
      <w:pPr>
        <w:rPr>
          <w:noProof/>
          <w:szCs w:val="22"/>
          <w:lang w:val="hu-HU"/>
        </w:rPr>
      </w:pPr>
      <w:r w:rsidRPr="00F77C42">
        <w:rPr>
          <w:b/>
          <w:szCs w:val="22"/>
          <w:lang w:val="hu-HU"/>
        </w:rPr>
        <w:t>A</w:t>
      </w:r>
      <w:r w:rsidR="009E464A" w:rsidRPr="00F77C42">
        <w:rPr>
          <w:b/>
          <w:szCs w:val="22"/>
          <w:lang w:val="hu-HU"/>
        </w:rPr>
        <w:t>gyógyszer</w:t>
      </w:r>
      <w:r w:rsidRPr="00F77C42">
        <w:rPr>
          <w:b/>
          <w:szCs w:val="22"/>
          <w:lang w:val="hu-HU"/>
        </w:rPr>
        <w:t xml:space="preserve">t </w:t>
      </w:r>
      <w:r w:rsidRPr="00F77C42">
        <w:rPr>
          <w:b/>
          <w:noProof/>
          <w:szCs w:val="22"/>
          <w:lang w:val="hu-HU"/>
        </w:rPr>
        <w:t xml:space="preserve">mindig </w:t>
      </w:r>
      <w:r w:rsidR="009E464A" w:rsidRPr="00F77C42">
        <w:rPr>
          <w:b/>
          <w:noProof/>
          <w:szCs w:val="22"/>
          <w:lang w:val="hu-HU"/>
        </w:rPr>
        <w:t>a kezelőorvosa vagy gyógyszerésze</w:t>
      </w:r>
      <w:r w:rsidRPr="00F77C42">
        <w:rPr>
          <w:b/>
          <w:noProof/>
          <w:szCs w:val="22"/>
          <w:lang w:val="hu-HU"/>
        </w:rPr>
        <w:t xml:space="preserve"> által elmondottaknak megfelelően szedje.</w:t>
      </w:r>
      <w:r w:rsidRPr="00F77C42">
        <w:rPr>
          <w:noProof/>
          <w:szCs w:val="22"/>
          <w:lang w:val="hu-HU"/>
        </w:rPr>
        <w:t xml:space="preserve"> Amennyiben nem biztos az adagolást illetően, kérdezze meg </w:t>
      </w:r>
      <w:r w:rsidR="009E464A" w:rsidRPr="00F77C42">
        <w:rPr>
          <w:noProof/>
          <w:szCs w:val="22"/>
          <w:lang w:val="hu-HU"/>
        </w:rPr>
        <w:t>kezelő</w:t>
      </w:r>
      <w:r w:rsidRPr="00F77C42">
        <w:rPr>
          <w:noProof/>
          <w:szCs w:val="22"/>
          <w:lang w:val="hu-HU"/>
        </w:rPr>
        <w:t>orvosát vagy gyógyszerészét.</w:t>
      </w:r>
    </w:p>
    <w:p w14:paraId="02871ADD" w14:textId="77777777" w:rsidR="00D92603" w:rsidRPr="00F77C42" w:rsidRDefault="00D92603" w:rsidP="000C1C7D">
      <w:pPr>
        <w:rPr>
          <w:szCs w:val="22"/>
          <w:lang w:val="hu-HU"/>
        </w:rPr>
      </w:pPr>
    </w:p>
    <w:p w14:paraId="141E44BD" w14:textId="3EC5D2F2" w:rsidR="00D92603" w:rsidRPr="00F77C42" w:rsidRDefault="00D92603" w:rsidP="000C1C7D">
      <w:pPr>
        <w:rPr>
          <w:szCs w:val="22"/>
          <w:lang w:val="hu-HU"/>
        </w:rPr>
      </w:pPr>
      <w:r w:rsidRPr="00F77C42">
        <w:rPr>
          <w:szCs w:val="22"/>
          <w:lang w:val="hu-HU"/>
        </w:rPr>
        <w:t xml:space="preserve">Az Epivir étellel </w:t>
      </w:r>
      <w:r w:rsidR="005147F6">
        <w:rPr>
          <w:szCs w:val="22"/>
          <w:lang w:val="hu-HU"/>
        </w:rPr>
        <w:t>étkezés közben vagy attól függetlenül is</w:t>
      </w:r>
      <w:r w:rsidR="005147F6" w:rsidRPr="00F77C42">
        <w:rPr>
          <w:szCs w:val="22"/>
          <w:lang w:val="hu-HU"/>
        </w:rPr>
        <w:t xml:space="preserve"> </w:t>
      </w:r>
      <w:r w:rsidRPr="00F77C42">
        <w:rPr>
          <w:szCs w:val="22"/>
          <w:lang w:val="hu-HU"/>
        </w:rPr>
        <w:t>bevehető.</w:t>
      </w:r>
    </w:p>
    <w:p w14:paraId="683FBFD5" w14:textId="77777777" w:rsidR="00D92603" w:rsidRPr="00F77C42" w:rsidRDefault="00D92603" w:rsidP="000C1C7D">
      <w:pPr>
        <w:rPr>
          <w:szCs w:val="22"/>
          <w:lang w:val="hu-HU"/>
        </w:rPr>
      </w:pPr>
    </w:p>
    <w:p w14:paraId="70AF2F8F" w14:textId="77777777" w:rsidR="00D92603" w:rsidRPr="00F77C42" w:rsidRDefault="00D92603" w:rsidP="000C1C7D">
      <w:pPr>
        <w:pStyle w:val="Header"/>
        <w:keepNext/>
        <w:widowControl w:val="0"/>
        <w:spacing w:line="240" w:lineRule="auto"/>
        <w:rPr>
          <w:rFonts w:ascii="Times New Roman" w:hAnsi="Times New Roman"/>
          <w:b/>
          <w:sz w:val="22"/>
          <w:szCs w:val="22"/>
          <w:lang w:val="hu-HU"/>
        </w:rPr>
      </w:pPr>
      <w:r w:rsidRPr="00F77C42">
        <w:rPr>
          <w:rFonts w:ascii="Times New Roman" w:hAnsi="Times New Roman"/>
          <w:b/>
          <w:sz w:val="22"/>
          <w:szCs w:val="22"/>
          <w:lang w:val="hu-HU"/>
        </w:rPr>
        <w:t xml:space="preserve">Maradjon rendszeres kapcsolatban </w:t>
      </w:r>
      <w:r w:rsidR="009E464A" w:rsidRPr="00F77C42">
        <w:rPr>
          <w:rFonts w:ascii="Times New Roman" w:hAnsi="Times New Roman"/>
          <w:b/>
          <w:sz w:val="22"/>
          <w:szCs w:val="22"/>
          <w:lang w:val="hu-HU"/>
        </w:rPr>
        <w:t>kezelő</w:t>
      </w:r>
      <w:r w:rsidRPr="00F77C42">
        <w:rPr>
          <w:rFonts w:ascii="Times New Roman" w:hAnsi="Times New Roman"/>
          <w:b/>
          <w:sz w:val="22"/>
          <w:szCs w:val="22"/>
          <w:lang w:val="hu-HU"/>
        </w:rPr>
        <w:t>orvosával</w:t>
      </w:r>
    </w:p>
    <w:p w14:paraId="0BC07158" w14:textId="77777777" w:rsidR="00D92603" w:rsidRPr="00F77C42" w:rsidRDefault="00D92603" w:rsidP="000C1C7D">
      <w:pPr>
        <w:rPr>
          <w:szCs w:val="22"/>
          <w:lang w:val="hu-HU"/>
        </w:rPr>
      </w:pPr>
      <w:r w:rsidRPr="00F77C42">
        <w:rPr>
          <w:szCs w:val="22"/>
          <w:lang w:val="hu-HU"/>
        </w:rPr>
        <w:t xml:space="preserve">Az Epivir segít az </w:t>
      </w:r>
      <w:r w:rsidR="00C97643" w:rsidRPr="00F77C42">
        <w:rPr>
          <w:szCs w:val="22"/>
          <w:lang w:val="hu-HU"/>
        </w:rPr>
        <w:t xml:space="preserve">állapota </w:t>
      </w:r>
      <w:r w:rsidRPr="00F77C42">
        <w:rPr>
          <w:szCs w:val="22"/>
          <w:lang w:val="hu-HU"/>
        </w:rPr>
        <w:t>kezelésében. Rendszeresen szednie kell minden nap annak érdekében, hogy megakadályozza a betegség súlyosbodását. Továbbra is előfordulhat, hogy egyéb fertőzések vagy a HIV</w:t>
      </w:r>
      <w:r w:rsidRPr="00F77C42">
        <w:rPr>
          <w:szCs w:val="22"/>
          <w:lang w:val="hu-HU"/>
        </w:rPr>
        <w:noBreakHyphen/>
        <w:t>fertőzéssel kapcsolatos más betegségek alakulnak ki szervezetében.</w:t>
      </w:r>
    </w:p>
    <w:p w14:paraId="70C90220" w14:textId="77777777" w:rsidR="00D92603" w:rsidRPr="00F77C42" w:rsidRDefault="00D92603" w:rsidP="000C1C7D">
      <w:pPr>
        <w:widowControl w:val="0"/>
        <w:tabs>
          <w:tab w:val="left" w:pos="567"/>
        </w:tabs>
        <w:ind w:left="567"/>
        <w:rPr>
          <w:noProof/>
          <w:szCs w:val="22"/>
          <w:lang w:val="hu-HU"/>
        </w:rPr>
      </w:pPr>
      <w:r w:rsidRPr="00F77C42">
        <w:rPr>
          <w:b/>
          <w:szCs w:val="22"/>
          <w:lang w:val="hu-HU"/>
        </w:rPr>
        <w:t xml:space="preserve">Tartsa a kapcsolatot </w:t>
      </w:r>
      <w:r w:rsidR="009E464A" w:rsidRPr="00F77C42">
        <w:rPr>
          <w:b/>
          <w:szCs w:val="22"/>
          <w:lang w:val="hu-HU"/>
        </w:rPr>
        <w:t>kezelő</w:t>
      </w:r>
      <w:r w:rsidRPr="00F77C42">
        <w:rPr>
          <w:b/>
          <w:szCs w:val="22"/>
          <w:lang w:val="hu-HU"/>
        </w:rPr>
        <w:t>orvosával, és</w:t>
      </w:r>
      <w:r w:rsidRPr="00F77C42">
        <w:rPr>
          <w:szCs w:val="22"/>
          <w:lang w:val="hu-HU"/>
        </w:rPr>
        <w:t xml:space="preserve"> </w:t>
      </w:r>
      <w:r w:rsidRPr="00F77C42">
        <w:rPr>
          <w:b/>
          <w:szCs w:val="22"/>
          <w:lang w:val="hu-HU"/>
        </w:rPr>
        <w:t>ne hagyja abba az Epivir szedését</w:t>
      </w:r>
      <w:r w:rsidRPr="00F77C42">
        <w:rPr>
          <w:szCs w:val="22"/>
          <w:lang w:val="hu-HU"/>
        </w:rPr>
        <w:t>, hacsak orvosa nem tanácsolja.</w:t>
      </w:r>
    </w:p>
    <w:p w14:paraId="6A637890" w14:textId="77777777" w:rsidR="00D92603" w:rsidRPr="00F77C42" w:rsidRDefault="00D92603" w:rsidP="000C1C7D">
      <w:pPr>
        <w:widowControl w:val="0"/>
        <w:tabs>
          <w:tab w:val="left" w:pos="907"/>
        </w:tabs>
        <w:rPr>
          <w:noProof/>
          <w:szCs w:val="22"/>
          <w:lang w:val="hu-HU"/>
        </w:rPr>
      </w:pPr>
    </w:p>
    <w:p w14:paraId="05151EBB" w14:textId="77777777" w:rsidR="00D92603" w:rsidRPr="00F77C42" w:rsidRDefault="00D92603" w:rsidP="000C1C7D">
      <w:pPr>
        <w:keepNext/>
        <w:rPr>
          <w:b/>
          <w:szCs w:val="22"/>
          <w:lang w:val="hu-HU"/>
        </w:rPr>
      </w:pPr>
      <w:r w:rsidRPr="00F77C42">
        <w:rPr>
          <w:b/>
          <w:szCs w:val="22"/>
          <w:lang w:val="hu-HU"/>
        </w:rPr>
        <w:t>Mennyit kell bevenni</w:t>
      </w:r>
      <w:r w:rsidR="00C97643" w:rsidRPr="00F77C42">
        <w:rPr>
          <w:b/>
          <w:szCs w:val="22"/>
          <w:lang w:val="hu-HU"/>
        </w:rPr>
        <w:t>?</w:t>
      </w:r>
    </w:p>
    <w:p w14:paraId="1648AD6C" w14:textId="77777777" w:rsidR="006D7770" w:rsidRPr="00F77C42" w:rsidRDefault="006D7770" w:rsidP="000C1C7D">
      <w:pPr>
        <w:keepNext/>
        <w:rPr>
          <w:b/>
          <w:szCs w:val="22"/>
          <w:lang w:val="hu-HU"/>
        </w:rPr>
      </w:pPr>
    </w:p>
    <w:p w14:paraId="7D31D8A1" w14:textId="77777777" w:rsidR="00D92603" w:rsidRPr="00F77C42" w:rsidRDefault="00D92603" w:rsidP="000C1C7D">
      <w:pPr>
        <w:keepNext/>
        <w:rPr>
          <w:b/>
          <w:szCs w:val="22"/>
          <w:lang w:val="hu-HU"/>
        </w:rPr>
      </w:pPr>
      <w:r w:rsidRPr="00F77C42">
        <w:rPr>
          <w:b/>
          <w:szCs w:val="22"/>
          <w:lang w:val="hu-HU"/>
        </w:rPr>
        <w:t>Felnőttek</w:t>
      </w:r>
      <w:r w:rsidR="00266431" w:rsidRPr="00F77C42">
        <w:rPr>
          <w:b/>
          <w:szCs w:val="22"/>
          <w:lang w:val="hu-HU"/>
        </w:rPr>
        <w:t>,</w:t>
      </w:r>
      <w:r w:rsidRPr="00F77C42">
        <w:rPr>
          <w:b/>
          <w:szCs w:val="22"/>
          <w:lang w:val="hu-HU"/>
        </w:rPr>
        <w:t xml:space="preserve"> </w:t>
      </w:r>
      <w:r w:rsidR="00266431" w:rsidRPr="00F77C42">
        <w:rPr>
          <w:b/>
          <w:szCs w:val="22"/>
          <w:lang w:val="hu-HU"/>
        </w:rPr>
        <w:t>serdülők és legalább 25 kg testtömegű gyermekek</w:t>
      </w:r>
    </w:p>
    <w:p w14:paraId="7C5094DE" w14:textId="77777777" w:rsidR="00D92603" w:rsidRPr="00F77C42" w:rsidRDefault="00D92603" w:rsidP="000C1C7D">
      <w:pPr>
        <w:rPr>
          <w:szCs w:val="22"/>
          <w:lang w:val="hu-HU"/>
        </w:rPr>
      </w:pPr>
      <w:r w:rsidRPr="00F77C42">
        <w:rPr>
          <w:b/>
          <w:szCs w:val="22"/>
          <w:lang w:val="hu-HU"/>
        </w:rPr>
        <w:t>Az Epivir szokásos adagja naponta 30 ml (300 mg)</w:t>
      </w:r>
      <w:r w:rsidR="00266431" w:rsidRPr="00F77C42">
        <w:rPr>
          <w:b/>
          <w:szCs w:val="22"/>
          <w:lang w:val="hu-HU"/>
        </w:rPr>
        <w:t xml:space="preserve">. </w:t>
      </w:r>
      <w:r w:rsidR="00266431" w:rsidRPr="00F77C42">
        <w:rPr>
          <w:szCs w:val="22"/>
          <w:lang w:val="hu-HU"/>
        </w:rPr>
        <w:t>Ez bevehető vagy naponta kétszer 15 ml (150 mg) formájában (az egyes adagok bevétele között kb. 12 órát hagyva), vagy naponta egyszer 30 ml (300 mg) adagban, ahogyan kezelőorvosa javasolja</w:t>
      </w:r>
      <w:r w:rsidRPr="00F77C42">
        <w:rPr>
          <w:szCs w:val="22"/>
          <w:lang w:val="hu-HU"/>
        </w:rPr>
        <w:t>.</w:t>
      </w:r>
    </w:p>
    <w:p w14:paraId="3A6BF692" w14:textId="77777777" w:rsidR="00D92603" w:rsidRPr="00F77C42" w:rsidRDefault="00D92603" w:rsidP="000C1C7D">
      <w:pPr>
        <w:tabs>
          <w:tab w:val="left" w:pos="1267"/>
        </w:tabs>
        <w:rPr>
          <w:b/>
          <w:szCs w:val="22"/>
          <w:lang w:val="hu-HU"/>
        </w:rPr>
      </w:pPr>
    </w:p>
    <w:p w14:paraId="5ADF047F" w14:textId="77777777" w:rsidR="00D92603" w:rsidRPr="00F77C42" w:rsidRDefault="00D92603" w:rsidP="000C1C7D">
      <w:pPr>
        <w:keepNext/>
        <w:rPr>
          <w:b/>
          <w:szCs w:val="22"/>
          <w:lang w:val="hu-HU"/>
        </w:rPr>
      </w:pPr>
      <w:r w:rsidRPr="00F77C42">
        <w:rPr>
          <w:b/>
          <w:szCs w:val="22"/>
          <w:lang w:val="hu-HU"/>
        </w:rPr>
        <w:t xml:space="preserve">Gyermekek 3 hónapos </w:t>
      </w:r>
      <w:r w:rsidR="006D7770" w:rsidRPr="00F77C42">
        <w:rPr>
          <w:b/>
          <w:szCs w:val="22"/>
          <w:lang w:val="hu-HU"/>
        </w:rPr>
        <w:t>kor</w:t>
      </w:r>
      <w:r w:rsidR="00266431" w:rsidRPr="00F77C42">
        <w:rPr>
          <w:b/>
          <w:szCs w:val="22"/>
          <w:lang w:val="hu-HU"/>
        </w:rPr>
        <w:t xml:space="preserve"> felett és legalább 25 </w:t>
      </w:r>
      <w:r w:rsidR="006D7770" w:rsidRPr="00F77C42">
        <w:rPr>
          <w:b/>
          <w:szCs w:val="22"/>
          <w:lang w:val="hu-HU"/>
        </w:rPr>
        <w:t>kg testtömeggel</w:t>
      </w:r>
    </w:p>
    <w:p w14:paraId="38BC6496" w14:textId="77777777" w:rsidR="00D92603" w:rsidRPr="00F77C42" w:rsidRDefault="006D7770" w:rsidP="000E32BA">
      <w:pPr>
        <w:rPr>
          <w:szCs w:val="22"/>
          <w:lang w:val="hu-HU"/>
        </w:rPr>
      </w:pPr>
      <w:r w:rsidRPr="00F77C42">
        <w:rPr>
          <w:b/>
          <w:szCs w:val="22"/>
          <w:lang w:val="hu-HU"/>
        </w:rPr>
        <w:t xml:space="preserve">Az adag a gyermek testtömegétől függ. </w:t>
      </w:r>
      <w:r w:rsidRPr="00F77C42">
        <w:rPr>
          <w:szCs w:val="22"/>
          <w:lang w:val="hu-HU"/>
        </w:rPr>
        <w:t>A</w:t>
      </w:r>
      <w:r w:rsidR="000C1C7D" w:rsidRPr="00F77C42">
        <w:rPr>
          <w:szCs w:val="22"/>
          <w:lang w:val="hu-HU"/>
        </w:rPr>
        <w:t>z Epivir</w:t>
      </w:r>
      <w:r w:rsidR="00D92603" w:rsidRPr="00F77C42">
        <w:rPr>
          <w:szCs w:val="22"/>
          <w:lang w:val="hu-HU"/>
        </w:rPr>
        <w:t xml:space="preserve"> szokásos adag</w:t>
      </w:r>
      <w:r w:rsidR="000C1C7D" w:rsidRPr="00F77C42">
        <w:rPr>
          <w:szCs w:val="22"/>
          <w:lang w:val="hu-HU"/>
        </w:rPr>
        <w:t>ja</w:t>
      </w:r>
      <w:r w:rsidR="00D92603" w:rsidRPr="00F77C42">
        <w:rPr>
          <w:szCs w:val="22"/>
          <w:lang w:val="hu-HU"/>
        </w:rPr>
        <w:t xml:space="preserve"> naponta kétszer</w:t>
      </w:r>
      <w:r w:rsidR="00BC6CB7" w:rsidRPr="00F77C42">
        <w:rPr>
          <w:szCs w:val="22"/>
          <w:lang w:val="hu-HU"/>
        </w:rPr>
        <w:t xml:space="preserve"> 0,5</w:t>
      </w:r>
      <w:r w:rsidR="00BA5A96" w:rsidRPr="00F77C42">
        <w:rPr>
          <w:szCs w:val="22"/>
          <w:lang w:val="hu-HU"/>
        </w:rPr>
        <w:t> </w:t>
      </w:r>
      <w:r w:rsidR="00BC6CB7" w:rsidRPr="00F77C42">
        <w:rPr>
          <w:szCs w:val="22"/>
          <w:lang w:val="hu-HU"/>
        </w:rPr>
        <w:t>ml/</w:t>
      </w:r>
      <w:r w:rsidR="003C0C6A" w:rsidRPr="00F77C42">
        <w:rPr>
          <w:szCs w:val="22"/>
          <w:lang w:val="hu-HU"/>
        </w:rPr>
        <w:t>tt</w:t>
      </w:r>
      <w:r w:rsidR="00BC6CB7" w:rsidRPr="00F77C42">
        <w:rPr>
          <w:szCs w:val="22"/>
          <w:lang w:val="hu-HU"/>
        </w:rPr>
        <w:t>kg</w:t>
      </w:r>
      <w:r w:rsidR="00D92603" w:rsidRPr="00F77C42">
        <w:rPr>
          <w:szCs w:val="22"/>
          <w:lang w:val="hu-HU"/>
        </w:rPr>
        <w:t xml:space="preserve"> </w:t>
      </w:r>
      <w:r w:rsidR="00BC6CB7" w:rsidRPr="00F77C42">
        <w:rPr>
          <w:szCs w:val="22"/>
          <w:lang w:val="hu-HU"/>
        </w:rPr>
        <w:t>(</w:t>
      </w:r>
      <w:r w:rsidR="0035576E" w:rsidRPr="00F77C42">
        <w:rPr>
          <w:szCs w:val="22"/>
          <w:lang w:val="hu-HU"/>
        </w:rPr>
        <w:t>5</w:t>
      </w:r>
      <w:r w:rsidR="00D92603" w:rsidRPr="00F77C42">
        <w:rPr>
          <w:szCs w:val="22"/>
          <w:lang w:val="hu-HU"/>
        </w:rPr>
        <w:t> mg/</w:t>
      </w:r>
      <w:r w:rsidR="00266431" w:rsidRPr="00F77C42">
        <w:rPr>
          <w:szCs w:val="22"/>
          <w:lang w:val="hu-HU"/>
        </w:rPr>
        <w:t>testtömeg kilogramm</w:t>
      </w:r>
      <w:r w:rsidR="00BC6CB7" w:rsidRPr="00F77C42">
        <w:rPr>
          <w:szCs w:val="22"/>
          <w:lang w:val="hu-HU"/>
        </w:rPr>
        <w:t>)</w:t>
      </w:r>
      <w:r w:rsidR="000C1C7D" w:rsidRPr="00F77C42">
        <w:rPr>
          <w:szCs w:val="22"/>
          <w:lang w:val="hu-HU"/>
        </w:rPr>
        <w:t xml:space="preserve"> (</w:t>
      </w:r>
      <w:r w:rsidR="00266431" w:rsidRPr="00F77C42">
        <w:rPr>
          <w:szCs w:val="22"/>
          <w:lang w:val="hu-HU"/>
        </w:rPr>
        <w:t>az egyes adagok bevétele között kb. 12 órát hagyva</w:t>
      </w:r>
      <w:r w:rsidR="000C1C7D" w:rsidRPr="00F77C42">
        <w:rPr>
          <w:szCs w:val="22"/>
          <w:lang w:val="hu-HU"/>
        </w:rPr>
        <w:t>)</w:t>
      </w:r>
      <w:r w:rsidR="00D92603" w:rsidRPr="00F77C42">
        <w:rPr>
          <w:szCs w:val="22"/>
          <w:lang w:val="hu-HU"/>
        </w:rPr>
        <w:t>,</w:t>
      </w:r>
      <w:r w:rsidR="00BC6CB7" w:rsidRPr="00F77C42">
        <w:rPr>
          <w:szCs w:val="22"/>
          <w:lang w:val="hu-HU"/>
        </w:rPr>
        <w:t xml:space="preserve"> </w:t>
      </w:r>
      <w:r w:rsidR="00266431" w:rsidRPr="00F77C42">
        <w:rPr>
          <w:szCs w:val="22"/>
          <w:lang w:val="hu-HU"/>
        </w:rPr>
        <w:t xml:space="preserve">vagy naponta egyszer </w:t>
      </w:r>
      <w:r w:rsidR="00BC6CB7" w:rsidRPr="00F77C42">
        <w:rPr>
          <w:szCs w:val="22"/>
          <w:lang w:val="hu-HU"/>
        </w:rPr>
        <w:t>1</w:t>
      </w:r>
      <w:r w:rsidR="00BA5A96" w:rsidRPr="00F77C42">
        <w:rPr>
          <w:szCs w:val="22"/>
          <w:lang w:val="hu-HU"/>
        </w:rPr>
        <w:t> </w:t>
      </w:r>
      <w:r w:rsidR="00BC6CB7" w:rsidRPr="00F77C42">
        <w:rPr>
          <w:szCs w:val="22"/>
          <w:lang w:val="hu-HU"/>
        </w:rPr>
        <w:t>ml/</w:t>
      </w:r>
      <w:r w:rsidR="003C0C6A" w:rsidRPr="00F77C42">
        <w:rPr>
          <w:szCs w:val="22"/>
          <w:lang w:val="hu-HU"/>
        </w:rPr>
        <w:t>tt</w:t>
      </w:r>
      <w:r w:rsidR="00BC6CB7" w:rsidRPr="00F77C42">
        <w:rPr>
          <w:szCs w:val="22"/>
          <w:lang w:val="hu-HU"/>
        </w:rPr>
        <w:t>kg (</w:t>
      </w:r>
      <w:r w:rsidR="0035576E" w:rsidRPr="00F77C42">
        <w:rPr>
          <w:szCs w:val="22"/>
          <w:lang w:val="hu-HU"/>
        </w:rPr>
        <w:t>10</w:t>
      </w:r>
      <w:r w:rsidR="00266431" w:rsidRPr="00F77C42">
        <w:rPr>
          <w:szCs w:val="22"/>
          <w:lang w:val="hu-HU"/>
        </w:rPr>
        <w:t> </w:t>
      </w:r>
      <w:r w:rsidR="000C1C7D" w:rsidRPr="00F77C42">
        <w:rPr>
          <w:szCs w:val="22"/>
          <w:lang w:val="hu-HU"/>
        </w:rPr>
        <w:t>mg/</w:t>
      </w:r>
      <w:r w:rsidR="00266431" w:rsidRPr="00F77C42">
        <w:rPr>
          <w:szCs w:val="22"/>
          <w:lang w:val="hu-HU"/>
        </w:rPr>
        <w:t>testtömeg kilogramm</w:t>
      </w:r>
      <w:r w:rsidR="00BC6CB7" w:rsidRPr="00F77C42">
        <w:rPr>
          <w:szCs w:val="22"/>
          <w:lang w:val="hu-HU"/>
        </w:rPr>
        <w:t>)</w:t>
      </w:r>
      <w:r w:rsidR="000C1C7D" w:rsidRPr="00F77C42">
        <w:rPr>
          <w:szCs w:val="22"/>
          <w:lang w:val="hu-HU"/>
        </w:rPr>
        <w:t>.</w:t>
      </w:r>
    </w:p>
    <w:p w14:paraId="2E6BB046" w14:textId="77777777" w:rsidR="00D92603" w:rsidRPr="00F77C42" w:rsidRDefault="00D92603" w:rsidP="00D83603">
      <w:pPr>
        <w:rPr>
          <w:szCs w:val="22"/>
          <w:lang w:val="hu-HU"/>
        </w:rPr>
      </w:pPr>
    </w:p>
    <w:p w14:paraId="745648D7" w14:textId="77777777" w:rsidR="00D92603" w:rsidRPr="00F77C42" w:rsidRDefault="00D92603" w:rsidP="000C1C7D">
      <w:pPr>
        <w:rPr>
          <w:szCs w:val="22"/>
          <w:lang w:val="hu-HU"/>
        </w:rPr>
      </w:pPr>
      <w:r w:rsidRPr="00F77C42">
        <w:rPr>
          <w:szCs w:val="22"/>
          <w:lang w:val="hu-HU"/>
        </w:rPr>
        <w:t>A gyógyszer pontos adagolásához használja a dobozban található adagoló fecskendőt.</w:t>
      </w:r>
    </w:p>
    <w:p w14:paraId="2D355106" w14:textId="77777777" w:rsidR="00D92603" w:rsidRPr="00F77C42" w:rsidRDefault="00D92603" w:rsidP="000C1C7D">
      <w:pPr>
        <w:pStyle w:val="EndnoteText"/>
        <w:spacing w:line="240" w:lineRule="auto"/>
        <w:rPr>
          <w:szCs w:val="22"/>
          <w:lang w:val="hu-HU"/>
        </w:rPr>
      </w:pPr>
    </w:p>
    <w:p w14:paraId="4FB50E69" w14:textId="6502C8C4" w:rsidR="0054619A" w:rsidRDefault="0054619A" w:rsidP="006678BD">
      <w:pPr>
        <w:pStyle w:val="EndnoteText"/>
        <w:numPr>
          <w:ilvl w:val="0"/>
          <w:numId w:val="60"/>
        </w:numPr>
        <w:spacing w:line="240" w:lineRule="auto"/>
        <w:ind w:left="567" w:hanging="567"/>
        <w:rPr>
          <w:szCs w:val="22"/>
          <w:lang w:val="hu-HU"/>
        </w:rPr>
      </w:pPr>
      <w:r>
        <w:rPr>
          <w:szCs w:val="22"/>
          <w:lang w:val="hu-HU"/>
        </w:rPr>
        <w:t>Távolítsa el a műanyag csomagolást a fecskendőről/csatlakozó feltétről.</w:t>
      </w:r>
    </w:p>
    <w:p w14:paraId="07768257" w14:textId="043B9F49" w:rsidR="0054619A" w:rsidRDefault="0054619A" w:rsidP="006678BD">
      <w:pPr>
        <w:pStyle w:val="EndnoteText"/>
        <w:numPr>
          <w:ilvl w:val="0"/>
          <w:numId w:val="60"/>
        </w:numPr>
        <w:spacing w:line="240" w:lineRule="auto"/>
        <w:ind w:left="567" w:hanging="567"/>
        <w:rPr>
          <w:szCs w:val="22"/>
          <w:lang w:val="hu-HU"/>
        </w:rPr>
      </w:pPr>
      <w:r>
        <w:rPr>
          <w:szCs w:val="22"/>
          <w:lang w:val="hu-HU"/>
        </w:rPr>
        <w:t>Vegye le a csatlakozó feltétet a fecskendőről.</w:t>
      </w:r>
    </w:p>
    <w:p w14:paraId="717222D3" w14:textId="323826AA" w:rsidR="00D92603" w:rsidRPr="00F77C42" w:rsidRDefault="00D92603" w:rsidP="00327899">
      <w:pPr>
        <w:pStyle w:val="EndnoteText"/>
        <w:numPr>
          <w:ilvl w:val="0"/>
          <w:numId w:val="60"/>
        </w:numPr>
        <w:spacing w:line="240" w:lineRule="auto"/>
        <w:ind w:left="567" w:hanging="567"/>
        <w:rPr>
          <w:szCs w:val="22"/>
          <w:lang w:val="hu-HU"/>
        </w:rPr>
      </w:pPr>
      <w:r w:rsidRPr="00F77C42">
        <w:rPr>
          <w:b/>
          <w:szCs w:val="22"/>
          <w:lang w:val="hu-HU"/>
        </w:rPr>
        <w:t>Vegye le a palackról a kupakot</w:t>
      </w:r>
      <w:r w:rsidR="0054619A">
        <w:rPr>
          <w:b/>
          <w:szCs w:val="22"/>
          <w:lang w:val="hu-HU"/>
        </w:rPr>
        <w:t xml:space="preserve"> </w:t>
      </w:r>
      <w:r w:rsidR="0054619A">
        <w:rPr>
          <w:bCs/>
          <w:szCs w:val="22"/>
          <w:lang w:val="hu-HU"/>
        </w:rPr>
        <w:t>és</w:t>
      </w:r>
      <w:r w:rsidR="0054619A">
        <w:rPr>
          <w:szCs w:val="22"/>
          <w:lang w:val="hu-HU"/>
        </w:rPr>
        <w:t xml:space="preserve"> h</w:t>
      </w:r>
      <w:r w:rsidRPr="00F77C42">
        <w:rPr>
          <w:szCs w:val="22"/>
          <w:lang w:val="hu-HU"/>
        </w:rPr>
        <w:t>elyezze biztonságba.</w:t>
      </w:r>
    </w:p>
    <w:p w14:paraId="42AEFC14" w14:textId="2F3003ED" w:rsidR="00D92603" w:rsidRPr="00F77C42" w:rsidRDefault="00D92603" w:rsidP="00327899">
      <w:pPr>
        <w:numPr>
          <w:ilvl w:val="0"/>
          <w:numId w:val="60"/>
        </w:numPr>
        <w:ind w:left="567" w:hanging="567"/>
        <w:rPr>
          <w:szCs w:val="22"/>
          <w:lang w:val="hu-HU"/>
        </w:rPr>
      </w:pPr>
      <w:r w:rsidRPr="00F77C42">
        <w:rPr>
          <w:szCs w:val="22"/>
          <w:lang w:val="hu-HU"/>
        </w:rPr>
        <w:t xml:space="preserve">Erősen fogja meg a palackot. </w:t>
      </w:r>
      <w:r w:rsidRPr="00F77C42">
        <w:rPr>
          <w:b/>
          <w:szCs w:val="22"/>
          <w:lang w:val="hu-HU"/>
        </w:rPr>
        <w:t>Nyomja a műanyag csatlakozó feltétet a palack nyakába.</w:t>
      </w:r>
    </w:p>
    <w:p w14:paraId="4E0955D2" w14:textId="60136F77" w:rsidR="00D92603" w:rsidRPr="00F77C42" w:rsidRDefault="00D92603" w:rsidP="00327899">
      <w:pPr>
        <w:numPr>
          <w:ilvl w:val="0"/>
          <w:numId w:val="60"/>
        </w:numPr>
        <w:ind w:left="567" w:hanging="567"/>
        <w:rPr>
          <w:szCs w:val="22"/>
          <w:lang w:val="hu-HU"/>
        </w:rPr>
      </w:pPr>
      <w:r w:rsidRPr="00F77C42">
        <w:rPr>
          <w:b/>
          <w:szCs w:val="22"/>
          <w:lang w:val="hu-HU"/>
        </w:rPr>
        <w:t>A fecskendőt</w:t>
      </w:r>
      <w:r w:rsidRPr="00F77C42">
        <w:rPr>
          <w:szCs w:val="22"/>
          <w:lang w:val="hu-HU"/>
        </w:rPr>
        <w:t xml:space="preserve"> erős mozdulattal </w:t>
      </w:r>
      <w:r w:rsidRPr="00F77C42">
        <w:rPr>
          <w:b/>
          <w:szCs w:val="22"/>
          <w:lang w:val="hu-HU"/>
        </w:rPr>
        <w:t>illessze</w:t>
      </w:r>
      <w:r w:rsidRPr="00F77C42">
        <w:rPr>
          <w:szCs w:val="22"/>
          <w:lang w:val="hu-HU"/>
        </w:rPr>
        <w:t xml:space="preserve"> a csatlakozó feltétbe.</w:t>
      </w:r>
    </w:p>
    <w:p w14:paraId="572E28DD" w14:textId="64A8164C" w:rsidR="00D92603" w:rsidRPr="00F77C42" w:rsidRDefault="00D92603" w:rsidP="00327899">
      <w:pPr>
        <w:numPr>
          <w:ilvl w:val="0"/>
          <w:numId w:val="60"/>
        </w:numPr>
        <w:ind w:left="567" w:hanging="567"/>
        <w:rPr>
          <w:szCs w:val="22"/>
          <w:lang w:val="hu-HU"/>
        </w:rPr>
      </w:pPr>
      <w:r w:rsidRPr="00F77C42">
        <w:rPr>
          <w:szCs w:val="22"/>
          <w:lang w:val="hu-HU"/>
        </w:rPr>
        <w:t>Fordítsa a palackot nyílásával lefelé.</w:t>
      </w:r>
    </w:p>
    <w:p w14:paraId="20E27C61" w14:textId="1F6C5B4C"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sz w:val="22"/>
          <w:szCs w:val="22"/>
          <w:lang w:val="hu-HU"/>
        </w:rPr>
        <w:tab/>
      </w:r>
      <w:r w:rsidRPr="00F77C42">
        <w:rPr>
          <w:rFonts w:ascii="Times New Roman" w:hAnsi="Times New Roman"/>
          <w:b/>
          <w:sz w:val="22"/>
          <w:szCs w:val="22"/>
          <w:lang w:val="hu-HU"/>
        </w:rPr>
        <w:t>Húzza kifelé a fecskendő dugattyúját</w:t>
      </w:r>
      <w:r w:rsidRPr="00F77C42">
        <w:rPr>
          <w:rFonts w:ascii="Times New Roman" w:hAnsi="Times New Roman"/>
          <w:sz w:val="22"/>
          <w:szCs w:val="22"/>
          <w:lang w:val="hu-HU"/>
        </w:rPr>
        <w:t>, amíg a fecskendőbe bejut a teljes adag első része.</w:t>
      </w:r>
    </w:p>
    <w:p w14:paraId="2BCA63C4" w14:textId="1AF7257D"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sz w:val="22"/>
          <w:szCs w:val="22"/>
          <w:lang w:val="hu-HU"/>
        </w:rPr>
        <w:tab/>
        <w:t xml:space="preserve">Fordítsa vissza álló helyzetbe a palackot. </w:t>
      </w:r>
      <w:r w:rsidRPr="00F77C42">
        <w:rPr>
          <w:rFonts w:ascii="Times New Roman" w:hAnsi="Times New Roman"/>
          <w:b/>
          <w:sz w:val="22"/>
          <w:szCs w:val="22"/>
          <w:lang w:val="hu-HU"/>
        </w:rPr>
        <w:t>Vegye ki a fecskendőt</w:t>
      </w:r>
      <w:r w:rsidRPr="00F77C42">
        <w:rPr>
          <w:rFonts w:ascii="Times New Roman" w:hAnsi="Times New Roman"/>
          <w:sz w:val="22"/>
          <w:szCs w:val="22"/>
          <w:lang w:val="hu-HU"/>
        </w:rPr>
        <w:t xml:space="preserve"> a csatlakozó feltétből.</w:t>
      </w:r>
    </w:p>
    <w:p w14:paraId="0E621778" w14:textId="1665ECB4"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sz w:val="22"/>
          <w:szCs w:val="22"/>
          <w:lang w:val="hu-HU"/>
        </w:rPr>
        <w:tab/>
      </w:r>
      <w:r w:rsidRPr="00F77C42">
        <w:rPr>
          <w:rFonts w:ascii="Times New Roman" w:hAnsi="Times New Roman"/>
          <w:b/>
          <w:sz w:val="22"/>
          <w:szCs w:val="22"/>
          <w:lang w:val="hu-HU"/>
        </w:rPr>
        <w:t>Vegye a fecskendőt a szájába</w:t>
      </w:r>
      <w:r w:rsidRPr="00F77C42">
        <w:rPr>
          <w:rFonts w:ascii="Times New Roman" w:hAnsi="Times New Roman"/>
          <w:sz w:val="22"/>
          <w:szCs w:val="22"/>
          <w:lang w:val="hu-HU"/>
        </w:rPr>
        <w:t xml:space="preserve"> úgy, hogy a fecskendő hegyét a szájüreg</w:t>
      </w:r>
      <w:r w:rsidR="006C5DE7" w:rsidRPr="00F77C42">
        <w:rPr>
          <w:rFonts w:ascii="Times New Roman" w:hAnsi="Times New Roman"/>
          <w:sz w:val="22"/>
          <w:szCs w:val="22"/>
          <w:lang w:val="hu-HU"/>
        </w:rPr>
        <w:t xml:space="preserve"> oldalfala felé irányítja</w:t>
      </w:r>
      <w:r w:rsidRPr="00F77C42">
        <w:rPr>
          <w:rFonts w:ascii="Times New Roman" w:hAnsi="Times New Roman"/>
          <w:sz w:val="22"/>
          <w:szCs w:val="22"/>
          <w:lang w:val="hu-HU"/>
        </w:rPr>
        <w:t xml:space="preserve">. </w:t>
      </w:r>
      <w:r w:rsidRPr="00F77C42">
        <w:rPr>
          <w:rFonts w:ascii="Times New Roman" w:hAnsi="Times New Roman"/>
          <w:b/>
          <w:sz w:val="22"/>
          <w:szCs w:val="22"/>
          <w:lang w:val="hu-HU"/>
        </w:rPr>
        <w:t>Lassan nyomja meg a fecskendő dugattyúját</w:t>
      </w:r>
      <w:r w:rsidRPr="00F77C42">
        <w:rPr>
          <w:rFonts w:ascii="Times New Roman" w:hAnsi="Times New Roman"/>
          <w:sz w:val="22"/>
          <w:szCs w:val="22"/>
          <w:lang w:val="hu-HU"/>
        </w:rPr>
        <w:t xml:space="preserve">, időt hagyva a nyelésre. </w:t>
      </w:r>
      <w:r w:rsidRPr="00F77C42">
        <w:rPr>
          <w:rFonts w:ascii="Times New Roman" w:hAnsi="Times New Roman"/>
          <w:b/>
          <w:sz w:val="22"/>
          <w:szCs w:val="22"/>
          <w:lang w:val="hu-HU"/>
        </w:rPr>
        <w:t xml:space="preserve">Ne </w:t>
      </w:r>
      <w:r w:rsidRPr="00F77C42">
        <w:rPr>
          <w:rFonts w:ascii="Times New Roman" w:hAnsi="Times New Roman"/>
          <w:sz w:val="22"/>
          <w:szCs w:val="22"/>
          <w:lang w:val="hu-HU"/>
        </w:rPr>
        <w:t xml:space="preserve">nyomja túl erősen, és </w:t>
      </w:r>
      <w:r w:rsidRPr="00F77C42">
        <w:rPr>
          <w:rFonts w:ascii="Times New Roman" w:hAnsi="Times New Roman"/>
          <w:b/>
          <w:sz w:val="22"/>
          <w:szCs w:val="22"/>
          <w:lang w:val="hu-HU"/>
        </w:rPr>
        <w:t>ne</w:t>
      </w:r>
      <w:r w:rsidRPr="00F77C42">
        <w:rPr>
          <w:rFonts w:ascii="Times New Roman" w:hAnsi="Times New Roman"/>
          <w:sz w:val="22"/>
          <w:szCs w:val="22"/>
          <w:lang w:val="hu-HU"/>
        </w:rPr>
        <w:t xml:space="preserve"> fecskendezze a folyadékot a torok mélyére, mert fuldoklást okozhat. </w:t>
      </w:r>
    </w:p>
    <w:p w14:paraId="591D6CCE" w14:textId="73C53930" w:rsidR="00E77417" w:rsidRDefault="00D92603" w:rsidP="00327899">
      <w:pPr>
        <w:pStyle w:val="Header"/>
        <w:numPr>
          <w:ilvl w:val="0"/>
          <w:numId w:val="60"/>
        </w:numPr>
        <w:tabs>
          <w:tab w:val="clear" w:pos="567"/>
          <w:tab w:val="clear" w:pos="4153"/>
          <w:tab w:val="center" w:pos="3816"/>
          <w:tab w:val="right" w:pos="8352"/>
        </w:tabs>
        <w:spacing w:line="240" w:lineRule="auto"/>
        <w:ind w:left="567" w:hanging="567"/>
        <w:rPr>
          <w:ins w:id="579" w:author="Author"/>
          <w:rFonts w:ascii="Times New Roman" w:hAnsi="Times New Roman"/>
          <w:sz w:val="22"/>
          <w:szCs w:val="22"/>
          <w:lang w:val="hu-HU"/>
        </w:rPr>
      </w:pPr>
      <w:del w:id="580" w:author="Author">
        <w:r w:rsidRPr="00F77C42" w:rsidDel="00E77417">
          <w:rPr>
            <w:rFonts w:ascii="Times New Roman" w:hAnsi="Times New Roman"/>
            <w:sz w:val="22"/>
            <w:szCs w:val="22"/>
            <w:lang w:val="hu-HU"/>
          </w:rPr>
          <w:tab/>
        </w:r>
      </w:del>
      <w:ins w:id="581" w:author="Author">
        <w:r w:rsidR="00E77417" w:rsidRPr="00451E9A">
          <w:rPr>
            <w:rFonts w:ascii="Times New Roman" w:hAnsi="Times New Roman"/>
            <w:b/>
            <w:bCs/>
            <w:sz w:val="22"/>
            <w:szCs w:val="22"/>
            <w:lang w:val="hu-HU"/>
            <w:rPrChange w:id="582" w:author="Author">
              <w:rPr>
                <w:rFonts w:ascii="Times New Roman" w:hAnsi="Times New Roman"/>
                <w:sz w:val="22"/>
                <w:szCs w:val="22"/>
                <w:lang w:val="hu-HU"/>
              </w:rPr>
            </w:rPrChange>
          </w:rPr>
          <w:t>Minden alkalommal alaposan tisztítsa meg a kiürített fecskendőt</w:t>
        </w:r>
        <w:r w:rsidR="00794D8C" w:rsidRPr="00451E9A">
          <w:rPr>
            <w:rFonts w:ascii="Times New Roman" w:hAnsi="Times New Roman"/>
            <w:b/>
            <w:bCs/>
            <w:sz w:val="22"/>
            <w:szCs w:val="22"/>
            <w:lang w:val="hu-HU"/>
            <w:rPrChange w:id="583" w:author="Author">
              <w:rPr>
                <w:rFonts w:ascii="Times New Roman" w:hAnsi="Times New Roman"/>
                <w:sz w:val="22"/>
                <w:szCs w:val="22"/>
                <w:lang w:val="hu-HU"/>
              </w:rPr>
            </w:rPrChange>
          </w:rPr>
          <w:t>.</w:t>
        </w:r>
      </w:ins>
    </w:p>
    <w:p w14:paraId="642B1216" w14:textId="6FF51973"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b/>
          <w:sz w:val="22"/>
          <w:szCs w:val="22"/>
          <w:lang w:val="hu-HU"/>
        </w:rPr>
        <w:lastRenderedPageBreak/>
        <w:t xml:space="preserve">Ismételje meg a </w:t>
      </w:r>
      <w:r w:rsidR="007C4234">
        <w:rPr>
          <w:rFonts w:ascii="Times New Roman" w:hAnsi="Times New Roman"/>
          <w:b/>
          <w:sz w:val="22"/>
          <w:szCs w:val="22"/>
          <w:lang w:val="hu-HU"/>
        </w:rPr>
        <w:t>5</w:t>
      </w:r>
      <w:r w:rsidRPr="00F77C42">
        <w:rPr>
          <w:rFonts w:ascii="Times New Roman" w:hAnsi="Times New Roman"/>
          <w:b/>
          <w:sz w:val="22"/>
          <w:szCs w:val="22"/>
          <w:lang w:val="hu-HU"/>
        </w:rPr>
        <w:noBreakHyphen/>
      </w:r>
      <w:del w:id="584" w:author="Author">
        <w:r w:rsidR="007C4234" w:rsidDel="00794D8C">
          <w:rPr>
            <w:rFonts w:ascii="Times New Roman" w:hAnsi="Times New Roman"/>
            <w:b/>
            <w:sz w:val="22"/>
            <w:szCs w:val="22"/>
            <w:lang w:val="hu-HU"/>
          </w:rPr>
          <w:delText>9</w:delText>
        </w:r>
      </w:del>
      <w:ins w:id="585" w:author="Author">
        <w:r w:rsidR="00794D8C">
          <w:rPr>
            <w:rFonts w:ascii="Times New Roman" w:hAnsi="Times New Roman"/>
            <w:b/>
            <w:sz w:val="22"/>
            <w:szCs w:val="22"/>
            <w:lang w:val="hu-HU"/>
          </w:rPr>
          <w:t>10</w:t>
        </w:r>
      </w:ins>
      <w:r w:rsidRPr="00F77C42">
        <w:rPr>
          <w:rFonts w:ascii="Times New Roman" w:hAnsi="Times New Roman"/>
          <w:b/>
          <w:sz w:val="22"/>
          <w:szCs w:val="22"/>
          <w:lang w:val="hu-HU"/>
        </w:rPr>
        <w:t>. lépést</w:t>
      </w:r>
      <w:r w:rsidRPr="00F77C42">
        <w:rPr>
          <w:rFonts w:ascii="Times New Roman" w:hAnsi="Times New Roman"/>
          <w:sz w:val="22"/>
          <w:szCs w:val="22"/>
          <w:lang w:val="hu-HU"/>
        </w:rPr>
        <w:t xml:space="preserve"> azonos módon, amíg be nem vette az egész adagot. </w:t>
      </w:r>
      <w:r w:rsidRPr="00F77C42">
        <w:rPr>
          <w:rFonts w:ascii="Times New Roman" w:hAnsi="Times New Roman"/>
          <w:i/>
          <w:sz w:val="22"/>
          <w:szCs w:val="22"/>
          <w:lang w:val="hu-HU"/>
        </w:rPr>
        <w:t>Például, ha az Ön adagja 15 ml, másfél teljes fecskendőnyi gyógyszert kell bevennie</w:t>
      </w:r>
      <w:r w:rsidRPr="00F77C42">
        <w:rPr>
          <w:rFonts w:ascii="Times New Roman" w:hAnsi="Times New Roman"/>
          <w:sz w:val="22"/>
          <w:szCs w:val="22"/>
          <w:lang w:val="hu-HU"/>
        </w:rPr>
        <w:t>.</w:t>
      </w:r>
    </w:p>
    <w:p w14:paraId="6361B85F" w14:textId="6D303576"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sz w:val="22"/>
          <w:szCs w:val="22"/>
          <w:lang w:val="hu-HU"/>
        </w:rPr>
        <w:tab/>
      </w:r>
      <w:del w:id="586" w:author="Author">
        <w:r w:rsidRPr="00F77C42" w:rsidDel="00794D8C">
          <w:rPr>
            <w:rFonts w:ascii="Times New Roman" w:hAnsi="Times New Roman"/>
            <w:b/>
            <w:sz w:val="22"/>
            <w:szCs w:val="22"/>
            <w:lang w:val="hu-HU"/>
          </w:rPr>
          <w:delText>Vegye ki a fecskendőt a palackból</w:delText>
        </w:r>
        <w:r w:rsidRPr="00F77C42" w:rsidDel="00794D8C">
          <w:rPr>
            <w:rFonts w:ascii="Times New Roman" w:hAnsi="Times New Roman"/>
            <w:sz w:val="22"/>
            <w:szCs w:val="22"/>
            <w:lang w:val="hu-HU"/>
          </w:rPr>
          <w:delText xml:space="preserve">, és </w:delText>
        </w:r>
      </w:del>
      <w:ins w:id="587" w:author="Author">
        <w:r w:rsidR="00794D8C" w:rsidRPr="00794D8C">
          <w:rPr>
            <w:rFonts w:ascii="Times New Roman" w:hAnsi="Times New Roman"/>
            <w:sz w:val="22"/>
            <w:szCs w:val="22"/>
            <w:lang w:val="hu-HU"/>
          </w:rPr>
          <w:t xml:space="preserve">A teljes adag bevétele után </w:t>
        </w:r>
      </w:ins>
      <w:r w:rsidRPr="00F77C42">
        <w:rPr>
          <w:rFonts w:ascii="Times New Roman" w:hAnsi="Times New Roman"/>
          <w:sz w:val="22"/>
          <w:szCs w:val="22"/>
          <w:lang w:val="hu-HU"/>
        </w:rPr>
        <w:t xml:space="preserve">alaposan </w:t>
      </w:r>
      <w:del w:id="588" w:author="HU OGYI 8.1" w:date="2026-08-06T15:52:00Z" w16du:dateUtc="2026-08-06T13:52:00Z">
        <w:r w:rsidRPr="00F77C42" w:rsidDel="003C7B32">
          <w:rPr>
            <w:rFonts w:ascii="Times New Roman" w:hAnsi="Times New Roman"/>
            <w:b/>
            <w:sz w:val="22"/>
            <w:szCs w:val="22"/>
            <w:lang w:val="hu-HU"/>
          </w:rPr>
          <w:delText>mossa meg</w:delText>
        </w:r>
      </w:del>
      <w:ins w:id="589" w:author="HU OGYI 8.1" w:date="2026-08-06T15:52:00Z" w16du:dateUtc="2026-08-06T13:52:00Z">
        <w:r w:rsidR="003C7B32">
          <w:rPr>
            <w:rFonts w:ascii="Times New Roman" w:hAnsi="Times New Roman"/>
            <w:b/>
            <w:sz w:val="22"/>
            <w:szCs w:val="22"/>
            <w:lang w:val="hu-HU"/>
          </w:rPr>
          <w:t>öblítse át</w:t>
        </w:r>
      </w:ins>
      <w:r w:rsidRPr="00F77C42">
        <w:rPr>
          <w:rFonts w:ascii="Times New Roman" w:hAnsi="Times New Roman"/>
          <w:sz w:val="22"/>
          <w:szCs w:val="22"/>
          <w:lang w:val="hu-HU"/>
        </w:rPr>
        <w:t xml:space="preserve"> </w:t>
      </w:r>
      <w:ins w:id="590" w:author="Author">
        <w:r w:rsidR="00794D8C">
          <w:rPr>
            <w:rFonts w:ascii="Times New Roman" w:hAnsi="Times New Roman"/>
            <w:sz w:val="22"/>
            <w:szCs w:val="22"/>
            <w:lang w:val="hu-HU"/>
          </w:rPr>
          <w:t xml:space="preserve">a fecskendőt </w:t>
        </w:r>
      </w:ins>
      <w:r w:rsidRPr="00F77C42">
        <w:rPr>
          <w:rFonts w:ascii="Times New Roman" w:hAnsi="Times New Roman"/>
          <w:sz w:val="22"/>
          <w:szCs w:val="22"/>
          <w:lang w:val="hu-HU"/>
        </w:rPr>
        <w:t>tiszta vízzel. Szárítsa meg egészen, mielőtt újra használná.</w:t>
      </w:r>
    </w:p>
    <w:p w14:paraId="36EB014F" w14:textId="0D79AFD4" w:rsidR="00D92603" w:rsidRPr="00F77C42" w:rsidRDefault="00D92603" w:rsidP="00327899">
      <w:pPr>
        <w:pStyle w:val="Header"/>
        <w:numPr>
          <w:ilvl w:val="0"/>
          <w:numId w:val="60"/>
        </w:numPr>
        <w:tabs>
          <w:tab w:val="clear" w:pos="567"/>
          <w:tab w:val="clear" w:pos="4153"/>
          <w:tab w:val="center" w:pos="3816"/>
          <w:tab w:val="right" w:pos="8352"/>
        </w:tabs>
        <w:spacing w:line="240" w:lineRule="auto"/>
        <w:ind w:left="567" w:hanging="567"/>
        <w:rPr>
          <w:rFonts w:ascii="Times New Roman" w:hAnsi="Times New Roman"/>
          <w:sz w:val="22"/>
          <w:szCs w:val="22"/>
          <w:lang w:val="hu-HU"/>
        </w:rPr>
      </w:pPr>
      <w:r w:rsidRPr="00F77C42">
        <w:rPr>
          <w:rFonts w:ascii="Times New Roman" w:hAnsi="Times New Roman"/>
          <w:sz w:val="22"/>
          <w:szCs w:val="22"/>
          <w:lang w:val="hu-HU"/>
        </w:rPr>
        <w:tab/>
      </w:r>
      <w:r w:rsidRPr="00F77C42">
        <w:rPr>
          <w:rFonts w:ascii="Times New Roman" w:hAnsi="Times New Roman"/>
          <w:b/>
          <w:sz w:val="22"/>
          <w:szCs w:val="22"/>
          <w:lang w:val="hu-HU"/>
        </w:rPr>
        <w:t>Szorosan zárja le a palackot</w:t>
      </w:r>
      <w:r w:rsidRPr="00F77C42">
        <w:rPr>
          <w:rFonts w:ascii="Times New Roman" w:hAnsi="Times New Roman"/>
          <w:sz w:val="22"/>
          <w:szCs w:val="22"/>
          <w:lang w:val="hu-HU"/>
        </w:rPr>
        <w:t xml:space="preserve"> a kupakkal, helyén hagyva a csatlakozó feltétet.</w:t>
      </w:r>
    </w:p>
    <w:p w14:paraId="709E03A5" w14:textId="7322D561" w:rsidR="00D92603" w:rsidRPr="00327899" w:rsidRDefault="00D92603" w:rsidP="000C1C7D">
      <w:pPr>
        <w:rPr>
          <w:bCs/>
          <w:szCs w:val="22"/>
          <w:lang w:val="hu-HU"/>
        </w:rPr>
      </w:pPr>
    </w:p>
    <w:p w14:paraId="7C96AE47" w14:textId="638817FF" w:rsidR="007C4234" w:rsidRPr="00F77C42" w:rsidRDefault="007C4234" w:rsidP="007C4234">
      <w:pPr>
        <w:ind w:right="-2"/>
        <w:rPr>
          <w:szCs w:val="22"/>
          <w:lang w:val="hu-HU"/>
        </w:rPr>
      </w:pPr>
      <w:r w:rsidRPr="00F77C42">
        <w:rPr>
          <w:noProof/>
          <w:szCs w:val="22"/>
          <w:lang w:val="hu-HU"/>
        </w:rPr>
        <w:t xml:space="preserve">Felbontás után </w:t>
      </w:r>
      <w:r w:rsidRPr="00F77C42">
        <w:rPr>
          <w:szCs w:val="22"/>
          <w:lang w:val="hu-HU"/>
        </w:rPr>
        <w:t xml:space="preserve">1 hónappal </w:t>
      </w:r>
      <w:r w:rsidR="00B1710A">
        <w:rPr>
          <w:szCs w:val="22"/>
          <w:lang w:val="hu-HU"/>
        </w:rPr>
        <w:t>meg kell semmisíteni</w:t>
      </w:r>
      <w:r>
        <w:rPr>
          <w:szCs w:val="22"/>
          <w:lang w:val="hu-HU"/>
        </w:rPr>
        <w:t xml:space="preserve"> a belsőleges oldatot</w:t>
      </w:r>
      <w:r w:rsidRPr="00F77C42">
        <w:rPr>
          <w:szCs w:val="22"/>
          <w:lang w:val="hu-HU"/>
        </w:rPr>
        <w:t>.</w:t>
      </w:r>
    </w:p>
    <w:p w14:paraId="797A0089" w14:textId="77777777" w:rsidR="007C4234" w:rsidRPr="00327899" w:rsidRDefault="007C4234" w:rsidP="000C1C7D">
      <w:pPr>
        <w:rPr>
          <w:bCs/>
          <w:szCs w:val="22"/>
          <w:lang w:val="hu-HU"/>
        </w:rPr>
      </w:pPr>
    </w:p>
    <w:p w14:paraId="78FEC9DF" w14:textId="77777777" w:rsidR="00D92603" w:rsidRPr="00F77C42" w:rsidRDefault="00D92603" w:rsidP="000C1C7D">
      <w:pPr>
        <w:keepNext/>
        <w:rPr>
          <w:szCs w:val="22"/>
          <w:lang w:val="hu-HU"/>
        </w:rPr>
      </w:pPr>
      <w:r w:rsidRPr="00F77C42">
        <w:rPr>
          <w:b/>
          <w:szCs w:val="22"/>
          <w:lang w:val="hu-HU"/>
        </w:rPr>
        <w:t>Ha Önnek vagy gyermekének veseproblémái vannak</w:t>
      </w:r>
      <w:r w:rsidRPr="00F77C42">
        <w:rPr>
          <w:szCs w:val="22"/>
          <w:lang w:val="hu-HU"/>
        </w:rPr>
        <w:t>, lehet, hogy az adagoláson változtatni fognak.</w:t>
      </w:r>
    </w:p>
    <w:p w14:paraId="619376CE" w14:textId="77777777" w:rsidR="00D92603" w:rsidRPr="00F77C42" w:rsidRDefault="00D92603" w:rsidP="004C0E7D">
      <w:pPr>
        <w:ind w:left="284"/>
        <w:rPr>
          <w:lang w:val="hu-HU"/>
        </w:rPr>
      </w:pPr>
      <w:r w:rsidRPr="00F77C42">
        <w:rPr>
          <w:b/>
          <w:lang w:val="hu-HU"/>
        </w:rPr>
        <w:t xml:space="preserve">Beszéljen </w:t>
      </w:r>
      <w:r w:rsidR="00B15499" w:rsidRPr="00F77C42">
        <w:rPr>
          <w:b/>
          <w:lang w:val="hu-HU"/>
        </w:rPr>
        <w:t>kezelő</w:t>
      </w:r>
      <w:r w:rsidRPr="00F77C42">
        <w:rPr>
          <w:b/>
          <w:lang w:val="hu-HU"/>
        </w:rPr>
        <w:t>orvosával</w:t>
      </w:r>
      <w:r w:rsidRPr="00F77C42">
        <w:rPr>
          <w:lang w:val="hu-HU"/>
        </w:rPr>
        <w:t>, ha ez érvényes Önre vagy gyermekére.</w:t>
      </w:r>
    </w:p>
    <w:p w14:paraId="7141B458" w14:textId="77777777" w:rsidR="00D92603" w:rsidRPr="00F77C42" w:rsidRDefault="00D92603" w:rsidP="000E32BA">
      <w:pPr>
        <w:rPr>
          <w:szCs w:val="22"/>
          <w:lang w:val="hu-HU"/>
        </w:rPr>
      </w:pPr>
    </w:p>
    <w:p w14:paraId="00B08950" w14:textId="77777777" w:rsidR="00D92603" w:rsidRPr="00F77C42" w:rsidRDefault="00D92603" w:rsidP="000C1C7D">
      <w:pPr>
        <w:keepNext/>
        <w:widowControl w:val="0"/>
        <w:tabs>
          <w:tab w:val="left" w:pos="907"/>
        </w:tabs>
        <w:rPr>
          <w:b/>
          <w:szCs w:val="22"/>
          <w:lang w:val="hu-HU"/>
        </w:rPr>
      </w:pPr>
      <w:r w:rsidRPr="00F77C42">
        <w:rPr>
          <w:b/>
          <w:szCs w:val="22"/>
          <w:lang w:val="hu-HU"/>
        </w:rPr>
        <w:t xml:space="preserve">Ha </w:t>
      </w:r>
      <w:r w:rsidR="00CA6D9E" w:rsidRPr="00F77C42">
        <w:rPr>
          <w:b/>
          <w:szCs w:val="22"/>
          <w:lang w:val="hu-HU"/>
        </w:rPr>
        <w:t>az előírtnál több</w:t>
      </w:r>
      <w:r w:rsidRPr="00F77C42">
        <w:rPr>
          <w:b/>
          <w:szCs w:val="22"/>
          <w:lang w:val="hu-HU"/>
        </w:rPr>
        <w:t xml:space="preserve"> Epivir</w:t>
      </w:r>
      <w:r w:rsidRPr="00F77C42">
        <w:rPr>
          <w:b/>
          <w:szCs w:val="22"/>
          <w:lang w:val="hu-HU"/>
        </w:rPr>
        <w:noBreakHyphen/>
        <w:t>t vett be</w:t>
      </w:r>
    </w:p>
    <w:p w14:paraId="7FCAAF5A" w14:textId="7CBB8AF2" w:rsidR="006B094F" w:rsidRPr="00F77C42" w:rsidRDefault="00D92603" w:rsidP="006B094F">
      <w:pPr>
        <w:rPr>
          <w:szCs w:val="22"/>
          <w:lang w:val="hu-HU"/>
        </w:rPr>
      </w:pPr>
      <w:r w:rsidRPr="00F77C42">
        <w:rPr>
          <w:szCs w:val="22"/>
          <w:lang w:val="hu-HU"/>
        </w:rPr>
        <w:t>Ha túl sok Epivir</w:t>
      </w:r>
      <w:r w:rsidRPr="00F77C42">
        <w:rPr>
          <w:szCs w:val="22"/>
          <w:lang w:val="hu-HU"/>
        </w:rPr>
        <w:noBreakHyphen/>
        <w:t>t vett be, tájékoztassa kezelőorvosát vagy gyógyszerészét, vagy keresse fel tanácsért a legközelebbi kórház</w:t>
      </w:r>
      <w:r w:rsidR="00F25B1D" w:rsidRPr="00F77C42">
        <w:rPr>
          <w:szCs w:val="22"/>
          <w:lang w:val="hu-HU"/>
        </w:rPr>
        <w:t xml:space="preserve"> sürgősségi osztályát</w:t>
      </w:r>
      <w:r w:rsidRPr="00F77C42">
        <w:rPr>
          <w:szCs w:val="22"/>
          <w:lang w:val="hu-HU"/>
        </w:rPr>
        <w:t>.</w:t>
      </w:r>
      <w:r w:rsidR="006B094F">
        <w:rPr>
          <w:szCs w:val="22"/>
          <w:lang w:val="hu-HU"/>
        </w:rPr>
        <w:t xml:space="preserve"> Ha csak lehet, vigye magával az Epivir dobozát és mutassa meg az orvosnak.</w:t>
      </w:r>
    </w:p>
    <w:p w14:paraId="0F906090" w14:textId="1DB61B4A" w:rsidR="00D92603" w:rsidRPr="00F77C42" w:rsidRDefault="00D92603" w:rsidP="000C1C7D">
      <w:pPr>
        <w:rPr>
          <w:szCs w:val="22"/>
          <w:lang w:val="hu-HU"/>
        </w:rPr>
      </w:pPr>
    </w:p>
    <w:p w14:paraId="30D52505" w14:textId="77777777" w:rsidR="00D92603" w:rsidRPr="00F77C42" w:rsidRDefault="00D92603" w:rsidP="000C1C7D">
      <w:pPr>
        <w:rPr>
          <w:szCs w:val="22"/>
          <w:lang w:val="hu-HU"/>
        </w:rPr>
      </w:pPr>
    </w:p>
    <w:p w14:paraId="7BF9F256" w14:textId="77777777" w:rsidR="00D92603" w:rsidRPr="00F77C42" w:rsidRDefault="00D92603" w:rsidP="000C1C7D">
      <w:pPr>
        <w:keepNext/>
        <w:widowControl w:val="0"/>
        <w:tabs>
          <w:tab w:val="left" w:pos="907"/>
        </w:tabs>
        <w:rPr>
          <w:b/>
          <w:szCs w:val="22"/>
          <w:lang w:val="hu-HU"/>
        </w:rPr>
      </w:pPr>
      <w:r w:rsidRPr="00F77C42">
        <w:rPr>
          <w:b/>
          <w:szCs w:val="22"/>
          <w:lang w:val="hu-HU"/>
        </w:rPr>
        <w:t>Ha elfelejtette bevenni az Epivir</w:t>
      </w:r>
      <w:r w:rsidRPr="00F77C42">
        <w:rPr>
          <w:b/>
          <w:szCs w:val="22"/>
          <w:lang w:val="hu-HU"/>
        </w:rPr>
        <w:noBreakHyphen/>
        <w:t>t</w:t>
      </w:r>
    </w:p>
    <w:p w14:paraId="3ED2DAAB" w14:textId="77777777" w:rsidR="00D92603" w:rsidRPr="00F77C42" w:rsidRDefault="00D92603" w:rsidP="000C1C7D">
      <w:pPr>
        <w:rPr>
          <w:szCs w:val="22"/>
          <w:lang w:val="hu-HU"/>
        </w:rPr>
      </w:pPr>
      <w:r w:rsidRPr="00F77C42">
        <w:rPr>
          <w:szCs w:val="22"/>
          <w:lang w:val="hu-HU"/>
        </w:rPr>
        <w:t xml:space="preserve">Ha elfelejtett bevenni egy adagot, vegye be azt, amint eszébe jut. Ezután folytassa a kezelést a korábbi módon. Ne vegyen be kétszeres adagot a kihagyott adag pótlására. </w:t>
      </w:r>
    </w:p>
    <w:p w14:paraId="3A1BB94C" w14:textId="77777777" w:rsidR="00D92603" w:rsidRPr="00F77C42" w:rsidRDefault="00D92603" w:rsidP="000C1C7D">
      <w:pPr>
        <w:rPr>
          <w:szCs w:val="22"/>
          <w:lang w:val="hu-HU"/>
        </w:rPr>
      </w:pPr>
    </w:p>
    <w:p w14:paraId="54A07705" w14:textId="77777777" w:rsidR="00D92603" w:rsidRPr="00F77C42" w:rsidRDefault="00D92603" w:rsidP="000E32BA">
      <w:pPr>
        <w:rPr>
          <w:szCs w:val="22"/>
          <w:lang w:val="hu-HU"/>
        </w:rPr>
      </w:pPr>
    </w:p>
    <w:p w14:paraId="2B02CF90" w14:textId="6E3E98C0" w:rsidR="00D92603" w:rsidRPr="00F77C42" w:rsidRDefault="00D92603" w:rsidP="004C0E7D">
      <w:pPr>
        <w:pStyle w:val="Heading4"/>
      </w:pPr>
      <w:r w:rsidRPr="00F77C42">
        <w:t>4.</w:t>
      </w:r>
      <w:r w:rsidRPr="00F77C42">
        <w:tab/>
        <w:t>Lehetséges mellékhatások</w:t>
      </w:r>
      <w:fldSimple w:instr=" DOCVARIABLE vault_nd_e43bf495-c55c-408d-9d36-150b2a91cbf2 \* MERGEFORMAT ">
        <w:r w:rsidR="00E82B97">
          <w:t xml:space="preserve"> </w:t>
        </w:r>
      </w:fldSimple>
    </w:p>
    <w:p w14:paraId="25E18B80" w14:textId="77777777" w:rsidR="00BC0E5A" w:rsidRPr="00F77C42" w:rsidRDefault="00BC0E5A" w:rsidP="00BC0E5A">
      <w:pPr>
        <w:keepNext/>
        <w:rPr>
          <w:lang w:val="hu-HU"/>
        </w:rPr>
      </w:pPr>
    </w:p>
    <w:p w14:paraId="58B16C37" w14:textId="77777777" w:rsidR="00BC0E5A" w:rsidRPr="00F77C42" w:rsidRDefault="00BC0E5A" w:rsidP="00BC0E5A">
      <w:pPr>
        <w:rPr>
          <w:lang w:val="hu-HU"/>
        </w:rPr>
      </w:pPr>
      <w:r w:rsidRPr="00F77C42">
        <w:rPr>
          <w:lang w:val="hu-HU"/>
        </w:rPr>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29915518" w14:textId="77777777" w:rsidR="00D92603" w:rsidRPr="00F77C42" w:rsidRDefault="00D92603" w:rsidP="00BC0E5A">
      <w:pPr>
        <w:rPr>
          <w:szCs w:val="22"/>
          <w:lang w:val="hu-HU"/>
        </w:rPr>
      </w:pPr>
    </w:p>
    <w:p w14:paraId="477A4EC3" w14:textId="77777777" w:rsidR="00D92603" w:rsidRPr="00F77C42" w:rsidRDefault="00D92603" w:rsidP="000C1C7D">
      <w:pPr>
        <w:widowControl w:val="0"/>
        <w:tabs>
          <w:tab w:val="left" w:pos="907"/>
        </w:tabs>
        <w:rPr>
          <w:noProof/>
          <w:szCs w:val="22"/>
          <w:lang w:val="hu-HU"/>
        </w:rPr>
      </w:pPr>
      <w:r w:rsidRPr="00F77C42">
        <w:rPr>
          <w:szCs w:val="22"/>
          <w:lang w:val="hu-HU"/>
        </w:rPr>
        <w:t xml:space="preserve">Mint minden gyógyszer, így </w:t>
      </w:r>
      <w:r w:rsidR="009E464A" w:rsidRPr="00F77C42">
        <w:rPr>
          <w:szCs w:val="22"/>
          <w:lang w:val="hu-HU"/>
        </w:rPr>
        <w:t>ez a gyógyszer</w:t>
      </w:r>
      <w:r w:rsidRPr="00F77C42">
        <w:rPr>
          <w:szCs w:val="22"/>
          <w:lang w:val="hu-HU"/>
        </w:rPr>
        <w:t xml:space="preserve"> is okozhat mellékhatásokat</w:t>
      </w:r>
      <w:r w:rsidRPr="00F77C42">
        <w:rPr>
          <w:noProof/>
          <w:szCs w:val="22"/>
          <w:lang w:val="hu-HU"/>
        </w:rPr>
        <w:t>, amelyek azonban nem mindenkinél jelentkeznek.</w:t>
      </w:r>
    </w:p>
    <w:p w14:paraId="3A2C6EE6" w14:textId="77777777" w:rsidR="00D92603" w:rsidRPr="00F77C42" w:rsidRDefault="00D92603" w:rsidP="000C1C7D">
      <w:pPr>
        <w:widowControl w:val="0"/>
        <w:tabs>
          <w:tab w:val="left" w:pos="907"/>
        </w:tabs>
        <w:rPr>
          <w:noProof/>
          <w:szCs w:val="22"/>
          <w:lang w:val="hu-HU"/>
        </w:rPr>
      </w:pPr>
    </w:p>
    <w:p w14:paraId="55A74226" w14:textId="77777777" w:rsidR="00D92603" w:rsidRPr="00F77C42" w:rsidRDefault="00D92603" w:rsidP="000C1C7D">
      <w:pPr>
        <w:rPr>
          <w:szCs w:val="22"/>
          <w:lang w:val="hu-HU"/>
        </w:rPr>
      </w:pPr>
      <w:r w:rsidRPr="00F77C42">
        <w:rPr>
          <w:szCs w:val="22"/>
          <w:lang w:val="hu-HU"/>
        </w:rPr>
        <w:t>HIV</w:t>
      </w:r>
      <w:r w:rsidRPr="00F77C42">
        <w:rPr>
          <w:szCs w:val="22"/>
          <w:lang w:val="hu-HU"/>
        </w:rPr>
        <w:noBreakHyphen/>
        <w:t>fertőzés kezelése esetén sokszor nehéz megállapítani, hogy egy tünet az Epivir vagy az egyidejűleg szedett egyéb gyógyszerek mellékhatása, vagy azt maga a HIV</w:t>
      </w:r>
      <w:r w:rsidRPr="00F77C42">
        <w:rPr>
          <w:szCs w:val="22"/>
          <w:lang w:val="hu-HU"/>
        </w:rPr>
        <w:noBreakHyphen/>
        <w:t xml:space="preserve">betegség okozza. </w:t>
      </w:r>
      <w:r w:rsidRPr="00F77C42">
        <w:rPr>
          <w:b/>
          <w:szCs w:val="22"/>
          <w:lang w:val="hu-HU"/>
        </w:rPr>
        <w:t>Ezért nagyon fontos, hogy egészségi állapotának bármilyen változásáról tájékoztassa kezelőorvosát</w:t>
      </w:r>
      <w:r w:rsidRPr="00F77C42">
        <w:rPr>
          <w:szCs w:val="22"/>
          <w:lang w:val="hu-HU"/>
        </w:rPr>
        <w:t>.</w:t>
      </w:r>
    </w:p>
    <w:p w14:paraId="0CA1886B" w14:textId="77777777" w:rsidR="00D92603" w:rsidRPr="00F77C42" w:rsidRDefault="00D92603" w:rsidP="000C1C7D">
      <w:pPr>
        <w:rPr>
          <w:szCs w:val="22"/>
          <w:lang w:val="hu-HU"/>
        </w:rPr>
      </w:pPr>
    </w:p>
    <w:p w14:paraId="2BFB37D4" w14:textId="77777777" w:rsidR="00D92603" w:rsidRPr="00F77C42" w:rsidRDefault="00D92603" w:rsidP="000C1C7D">
      <w:pPr>
        <w:rPr>
          <w:szCs w:val="22"/>
          <w:lang w:val="hu-HU"/>
        </w:rPr>
      </w:pPr>
      <w:r w:rsidRPr="00F77C42">
        <w:rPr>
          <w:b/>
          <w:szCs w:val="22"/>
          <w:lang w:val="hu-HU"/>
        </w:rPr>
        <w:t>Az Epivir</w:t>
      </w:r>
      <w:r w:rsidRPr="00F77C42">
        <w:rPr>
          <w:b/>
          <w:szCs w:val="22"/>
          <w:lang w:val="hu-HU"/>
        </w:rPr>
        <w:noBreakHyphen/>
        <w:t>rel kapcsolatban alább felsorolt mellékhatásokon túl</w:t>
      </w:r>
      <w:r w:rsidRPr="00F77C42">
        <w:rPr>
          <w:szCs w:val="22"/>
          <w:lang w:val="hu-HU"/>
        </w:rPr>
        <w:t>, a kombinált HIV</w:t>
      </w:r>
      <w:r w:rsidRPr="00F77C42">
        <w:rPr>
          <w:szCs w:val="22"/>
          <w:lang w:val="hu-HU"/>
        </w:rPr>
        <w:noBreakHyphen/>
        <w:t xml:space="preserve">kezelés során más állapotok is kialakulhatnak. </w:t>
      </w:r>
    </w:p>
    <w:p w14:paraId="5F999A61" w14:textId="77777777" w:rsidR="00D92603" w:rsidRPr="00F77C42" w:rsidRDefault="00D92603" w:rsidP="000C1C7D">
      <w:pPr>
        <w:ind w:left="567"/>
        <w:rPr>
          <w:szCs w:val="22"/>
          <w:lang w:val="hu-HU"/>
        </w:rPr>
      </w:pPr>
      <w:r w:rsidRPr="00F77C42">
        <w:rPr>
          <w:szCs w:val="22"/>
          <w:lang w:val="hu-HU"/>
        </w:rPr>
        <w:t xml:space="preserve">Fontos, hogy elolvassa </w:t>
      </w:r>
      <w:r w:rsidR="008F2F76" w:rsidRPr="00F77C42">
        <w:rPr>
          <w:szCs w:val="22"/>
          <w:lang w:val="hu-HU"/>
        </w:rPr>
        <w:t>az ebben a fejezetben később „A kombinált HIV</w:t>
      </w:r>
      <w:r w:rsidR="008F2F76" w:rsidRPr="00F77C42">
        <w:rPr>
          <w:szCs w:val="22"/>
          <w:lang w:val="hu-HU"/>
        </w:rPr>
        <w:noBreakHyphen/>
        <w:t>kezelés más lehetséges mellékhatásai” c. részben található tudnivalókat</w:t>
      </w:r>
      <w:r w:rsidRPr="00F77C42">
        <w:rPr>
          <w:szCs w:val="22"/>
          <w:lang w:val="hu-HU"/>
        </w:rPr>
        <w:t>.</w:t>
      </w:r>
    </w:p>
    <w:p w14:paraId="22C45754" w14:textId="77777777" w:rsidR="00D92603" w:rsidRPr="00F77C42" w:rsidRDefault="00D92603" w:rsidP="000C1C7D">
      <w:pPr>
        <w:rPr>
          <w:b/>
          <w:szCs w:val="22"/>
          <w:lang w:val="hu-HU"/>
        </w:rPr>
      </w:pPr>
    </w:p>
    <w:p w14:paraId="6156EE0E" w14:textId="77777777" w:rsidR="00D92603" w:rsidRPr="00F77C42" w:rsidRDefault="00D92603" w:rsidP="000C1C7D">
      <w:pPr>
        <w:keepNext/>
        <w:rPr>
          <w:b/>
          <w:szCs w:val="22"/>
          <w:lang w:val="hu-HU"/>
        </w:rPr>
      </w:pPr>
      <w:r w:rsidRPr="00F77C42">
        <w:rPr>
          <w:b/>
          <w:szCs w:val="22"/>
          <w:lang w:val="hu-HU" w:eastAsia="en-US"/>
        </w:rPr>
        <w:t>Gyakori mellékhatások</w:t>
      </w:r>
    </w:p>
    <w:p w14:paraId="5EF7864C" w14:textId="27254D21" w:rsidR="00D92603" w:rsidRPr="00F77C42" w:rsidRDefault="00D92603" w:rsidP="000C1C7D">
      <w:pPr>
        <w:keepNext/>
        <w:widowControl w:val="0"/>
        <w:rPr>
          <w:color w:val="000000"/>
          <w:szCs w:val="22"/>
          <w:lang w:val="hu-HU"/>
        </w:rPr>
      </w:pPr>
      <w:r w:rsidRPr="00F77C42">
        <w:rPr>
          <w:color w:val="000000"/>
          <w:szCs w:val="22"/>
          <w:lang w:val="hu-HU"/>
        </w:rPr>
        <w:t xml:space="preserve">Ezek </w:t>
      </w:r>
      <w:r w:rsidRPr="00F77C42">
        <w:rPr>
          <w:b/>
          <w:bCs/>
          <w:szCs w:val="22"/>
          <w:lang w:val="hu-HU"/>
        </w:rPr>
        <w:t xml:space="preserve">10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58E7EB13"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fejfájás</w:t>
      </w:r>
      <w:r w:rsidR="006F02A5" w:rsidRPr="00F77C42">
        <w:rPr>
          <w:color w:val="000000"/>
          <w:szCs w:val="22"/>
          <w:lang w:val="hu-HU"/>
        </w:rPr>
        <w:t>,</w:t>
      </w:r>
    </w:p>
    <w:p w14:paraId="54320D18" w14:textId="77777777" w:rsidR="00D92603" w:rsidRPr="00F77C42" w:rsidRDefault="00D92603" w:rsidP="000E32BA">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hányinger</w:t>
      </w:r>
      <w:r w:rsidR="006F02A5" w:rsidRPr="00F77C42">
        <w:rPr>
          <w:color w:val="000000"/>
          <w:szCs w:val="22"/>
          <w:lang w:val="hu-HU"/>
        </w:rPr>
        <w:t>,</w:t>
      </w:r>
    </w:p>
    <w:p w14:paraId="1F2D3FB7" w14:textId="77777777" w:rsidR="00D92603" w:rsidRPr="00F77C42" w:rsidRDefault="00D92603" w:rsidP="00D83603">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hányás</w:t>
      </w:r>
      <w:r w:rsidR="006F02A5" w:rsidRPr="00F77C42">
        <w:rPr>
          <w:color w:val="000000"/>
          <w:szCs w:val="22"/>
          <w:lang w:val="hu-HU"/>
        </w:rPr>
        <w:t>,</w:t>
      </w:r>
    </w:p>
    <w:p w14:paraId="25F21BD6"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hasmenés</w:t>
      </w:r>
      <w:r w:rsidR="006F02A5" w:rsidRPr="00F77C42">
        <w:rPr>
          <w:color w:val="000000"/>
          <w:szCs w:val="22"/>
          <w:lang w:val="hu-HU"/>
        </w:rPr>
        <w:t>,</w:t>
      </w:r>
    </w:p>
    <w:p w14:paraId="542297BD"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gyomorfájdalom</w:t>
      </w:r>
      <w:r w:rsidR="006F02A5" w:rsidRPr="00F77C42">
        <w:rPr>
          <w:color w:val="000000"/>
          <w:szCs w:val="22"/>
          <w:lang w:val="hu-HU"/>
        </w:rPr>
        <w:t>,</w:t>
      </w:r>
    </w:p>
    <w:p w14:paraId="4E2413F0"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fáradtság, levertség</w:t>
      </w:r>
      <w:r w:rsidR="006F02A5" w:rsidRPr="00F77C42">
        <w:rPr>
          <w:color w:val="000000"/>
          <w:szCs w:val="22"/>
          <w:lang w:val="hu-HU"/>
        </w:rPr>
        <w:t>,</w:t>
      </w:r>
    </w:p>
    <w:p w14:paraId="591DB5B4"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láz</w:t>
      </w:r>
      <w:r w:rsidR="006F02A5" w:rsidRPr="00F77C42">
        <w:rPr>
          <w:color w:val="000000"/>
          <w:szCs w:val="22"/>
          <w:lang w:val="hu-HU"/>
        </w:rPr>
        <w:t>,</w:t>
      </w:r>
    </w:p>
    <w:p w14:paraId="63D09A39"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általános rossz közérzet</w:t>
      </w:r>
      <w:r w:rsidR="006F02A5" w:rsidRPr="00F77C42">
        <w:rPr>
          <w:color w:val="000000"/>
          <w:szCs w:val="22"/>
          <w:lang w:val="hu-HU"/>
        </w:rPr>
        <w:t>,</w:t>
      </w:r>
    </w:p>
    <w:p w14:paraId="54B962C2"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izomfájdalom és izompanaszok</w:t>
      </w:r>
      <w:r w:rsidR="006F02A5" w:rsidRPr="00F77C42">
        <w:rPr>
          <w:color w:val="000000"/>
          <w:szCs w:val="22"/>
          <w:lang w:val="hu-HU"/>
        </w:rPr>
        <w:t>,</w:t>
      </w:r>
    </w:p>
    <w:p w14:paraId="670E9573" w14:textId="77777777" w:rsidR="00D92603" w:rsidRPr="00F77C42" w:rsidRDefault="006F02A5"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í</w:t>
      </w:r>
      <w:r w:rsidR="00D92603" w:rsidRPr="00F77C42">
        <w:rPr>
          <w:color w:val="000000"/>
          <w:szCs w:val="22"/>
          <w:lang w:val="hu-HU"/>
        </w:rPr>
        <w:t>zületi fájdalom</w:t>
      </w:r>
      <w:r w:rsidRPr="00F77C42">
        <w:rPr>
          <w:color w:val="000000"/>
          <w:szCs w:val="22"/>
          <w:lang w:val="hu-HU"/>
        </w:rPr>
        <w:t>,</w:t>
      </w:r>
    </w:p>
    <w:p w14:paraId="358848FA"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alvászavarok (álmatlanság)</w:t>
      </w:r>
      <w:r w:rsidR="006F02A5" w:rsidRPr="00F77C42">
        <w:rPr>
          <w:color w:val="000000"/>
          <w:szCs w:val="22"/>
          <w:lang w:val="hu-HU"/>
        </w:rPr>
        <w:t>,</w:t>
      </w:r>
    </w:p>
    <w:p w14:paraId="48645D63"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köhögés</w:t>
      </w:r>
      <w:r w:rsidR="006F02A5" w:rsidRPr="00F77C42">
        <w:rPr>
          <w:color w:val="000000"/>
          <w:szCs w:val="22"/>
          <w:lang w:val="hu-HU"/>
        </w:rPr>
        <w:t>,</w:t>
      </w:r>
    </w:p>
    <w:p w14:paraId="4D5F6C24" w14:textId="77777777" w:rsidR="00D92603" w:rsidRPr="00F77C42" w:rsidRDefault="006F02A5"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irritáció az orrban, orrfolyás,</w:t>
      </w:r>
    </w:p>
    <w:p w14:paraId="60C47E5D"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bőrkiütés</w:t>
      </w:r>
      <w:r w:rsidR="006F02A5" w:rsidRPr="00F77C42">
        <w:rPr>
          <w:color w:val="000000"/>
          <w:szCs w:val="22"/>
          <w:lang w:val="hu-HU"/>
        </w:rPr>
        <w:t>,</w:t>
      </w:r>
    </w:p>
    <w:p w14:paraId="6D309517" w14:textId="77777777" w:rsidR="00D92603" w:rsidRPr="00F77C42" w:rsidRDefault="00D92603"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lastRenderedPageBreak/>
        <w:t>hajhullás (</w:t>
      </w:r>
      <w:r w:rsidRPr="00F77C42">
        <w:rPr>
          <w:i/>
          <w:color w:val="000000"/>
          <w:szCs w:val="22"/>
          <w:lang w:val="hu-HU"/>
        </w:rPr>
        <w:t>alopécia</w:t>
      </w:r>
      <w:r w:rsidRPr="00F77C42">
        <w:rPr>
          <w:color w:val="000000"/>
          <w:szCs w:val="22"/>
          <w:lang w:val="hu-HU"/>
        </w:rPr>
        <w:t>)</w:t>
      </w:r>
      <w:r w:rsidR="006F02A5" w:rsidRPr="00F77C42">
        <w:rPr>
          <w:color w:val="000000"/>
          <w:szCs w:val="22"/>
          <w:lang w:val="hu-HU"/>
        </w:rPr>
        <w:t>.</w:t>
      </w:r>
    </w:p>
    <w:p w14:paraId="7BD4955A" w14:textId="77777777" w:rsidR="00D92603" w:rsidRPr="00F77C42" w:rsidRDefault="00D92603" w:rsidP="000C1C7D">
      <w:pPr>
        <w:pStyle w:val="BodyText2"/>
        <w:widowControl w:val="0"/>
        <w:ind w:left="0"/>
        <w:jc w:val="left"/>
        <w:rPr>
          <w:szCs w:val="22"/>
          <w:lang w:val="hu-HU"/>
        </w:rPr>
      </w:pPr>
    </w:p>
    <w:p w14:paraId="2572A398" w14:textId="77777777" w:rsidR="00D92603" w:rsidRPr="00F77C42" w:rsidRDefault="00D92603" w:rsidP="000C1C7D">
      <w:pPr>
        <w:widowControl w:val="0"/>
        <w:tabs>
          <w:tab w:val="left" w:pos="8175"/>
        </w:tabs>
        <w:ind w:right="-2"/>
        <w:rPr>
          <w:szCs w:val="22"/>
          <w:lang w:val="hu-HU"/>
        </w:rPr>
      </w:pPr>
      <w:r w:rsidRPr="00F77C42">
        <w:rPr>
          <w:b/>
          <w:szCs w:val="22"/>
          <w:lang w:val="hu-HU"/>
        </w:rPr>
        <w:t>Nem gyakori mellékhatások</w:t>
      </w:r>
    </w:p>
    <w:p w14:paraId="39FAC879" w14:textId="74665914" w:rsidR="00D92603" w:rsidRPr="00F77C42" w:rsidRDefault="00D92603" w:rsidP="000C1C7D">
      <w:pPr>
        <w:keepNext/>
        <w:rPr>
          <w:szCs w:val="22"/>
          <w:lang w:val="hu-HU"/>
        </w:rPr>
      </w:pPr>
      <w:r w:rsidRPr="00F77C42">
        <w:rPr>
          <w:color w:val="000000"/>
          <w:szCs w:val="22"/>
          <w:lang w:val="hu-HU"/>
        </w:rPr>
        <w:t xml:space="preserve">Ezek </w:t>
      </w:r>
      <w:r w:rsidRPr="00F77C42">
        <w:rPr>
          <w:b/>
          <w:bCs/>
          <w:szCs w:val="22"/>
          <w:lang w:val="hu-HU"/>
        </w:rPr>
        <w:t xml:space="preserve">100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64E9A405" w14:textId="77777777" w:rsidR="00D92603" w:rsidRPr="00F77C42" w:rsidRDefault="00D92603" w:rsidP="000E32BA">
      <w:pPr>
        <w:keepNext/>
        <w:rPr>
          <w:szCs w:val="22"/>
          <w:lang w:val="hu-HU"/>
        </w:rPr>
      </w:pPr>
    </w:p>
    <w:p w14:paraId="72463A64" w14:textId="77777777" w:rsidR="00D92603" w:rsidRPr="00F77C42" w:rsidRDefault="00D92603" w:rsidP="00D83603">
      <w:pPr>
        <w:keepNext/>
        <w:rPr>
          <w:szCs w:val="22"/>
          <w:lang w:val="hu-HU"/>
        </w:rPr>
      </w:pPr>
      <w:r w:rsidRPr="00F77C42">
        <w:rPr>
          <w:szCs w:val="22"/>
          <w:lang w:val="hu-HU"/>
        </w:rPr>
        <w:t>Vérvizsgálattal kimutatható nem gyakori mellékhatások:</w:t>
      </w:r>
    </w:p>
    <w:p w14:paraId="0B3B01B9" w14:textId="77777777" w:rsidR="00D92603" w:rsidRPr="00F77C42" w:rsidRDefault="00D92603"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véralvadásban szerepet játszó sejtek számának csökkenése (</w:t>
      </w:r>
      <w:r w:rsidRPr="00F77C42">
        <w:rPr>
          <w:i/>
          <w:szCs w:val="22"/>
          <w:lang w:val="hu-HU"/>
        </w:rPr>
        <w:t>trombocitopénia</w:t>
      </w:r>
      <w:r w:rsidRPr="00F77C42">
        <w:rPr>
          <w:szCs w:val="22"/>
          <w:lang w:val="hu-HU"/>
        </w:rPr>
        <w:t>)</w:t>
      </w:r>
      <w:r w:rsidR="006F02A5" w:rsidRPr="00F77C42">
        <w:rPr>
          <w:szCs w:val="22"/>
          <w:lang w:val="hu-HU"/>
        </w:rPr>
        <w:t>,</w:t>
      </w:r>
    </w:p>
    <w:p w14:paraId="71BDBF31" w14:textId="77777777" w:rsidR="00D92603" w:rsidRPr="00F77C42" w:rsidRDefault="00D92603"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alacsony vörösvértestszám (vérszegénység) vagy alacsony fehérvérsejtszám (</w:t>
      </w:r>
      <w:r w:rsidRPr="00F77C42">
        <w:rPr>
          <w:i/>
          <w:szCs w:val="22"/>
          <w:lang w:val="hu-HU"/>
        </w:rPr>
        <w:t>neutropénia</w:t>
      </w:r>
      <w:r w:rsidRPr="00F77C42">
        <w:rPr>
          <w:szCs w:val="22"/>
          <w:lang w:val="hu-HU"/>
        </w:rPr>
        <w:t>)</w:t>
      </w:r>
      <w:r w:rsidR="006F02A5" w:rsidRPr="00F77C42">
        <w:rPr>
          <w:szCs w:val="22"/>
          <w:lang w:val="hu-HU"/>
        </w:rPr>
        <w:t>,</w:t>
      </w:r>
    </w:p>
    <w:p w14:paraId="175CA25B" w14:textId="77777777" w:rsidR="00D92603" w:rsidRPr="00F77C42" w:rsidRDefault="00D92603"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májenzimek szintjének emelkedése</w:t>
      </w:r>
      <w:r w:rsidR="006F02A5" w:rsidRPr="00F77C42">
        <w:rPr>
          <w:szCs w:val="22"/>
          <w:lang w:val="hu-HU"/>
        </w:rPr>
        <w:t>.</w:t>
      </w:r>
    </w:p>
    <w:p w14:paraId="57CD31BB" w14:textId="77777777" w:rsidR="00D92603" w:rsidRPr="00F77C42" w:rsidRDefault="00D92603" w:rsidP="000C1C7D">
      <w:pPr>
        <w:pStyle w:val="BodyText2"/>
        <w:widowControl w:val="0"/>
        <w:ind w:left="0"/>
        <w:jc w:val="left"/>
        <w:rPr>
          <w:szCs w:val="22"/>
          <w:lang w:val="hu-HU"/>
        </w:rPr>
      </w:pPr>
    </w:p>
    <w:p w14:paraId="75F9C75F" w14:textId="77777777" w:rsidR="00D92603" w:rsidRPr="00F77C42" w:rsidRDefault="00D92603" w:rsidP="000C1C7D">
      <w:pPr>
        <w:keepNext/>
        <w:widowControl w:val="0"/>
        <w:rPr>
          <w:szCs w:val="22"/>
          <w:lang w:val="hu-HU"/>
        </w:rPr>
      </w:pPr>
      <w:r w:rsidRPr="00F77C42">
        <w:rPr>
          <w:b/>
          <w:color w:val="000000"/>
          <w:szCs w:val="22"/>
          <w:lang w:val="hu-HU"/>
        </w:rPr>
        <w:t>Ritka mellékhatások</w:t>
      </w:r>
    </w:p>
    <w:p w14:paraId="0A626BB2" w14:textId="77777777" w:rsidR="00D92603" w:rsidRPr="00F77C42" w:rsidRDefault="00D92603" w:rsidP="000C1C7D">
      <w:pPr>
        <w:keepNext/>
        <w:widowControl w:val="0"/>
        <w:rPr>
          <w:color w:val="000000"/>
          <w:szCs w:val="22"/>
          <w:lang w:val="hu-HU"/>
        </w:rPr>
      </w:pPr>
      <w:r w:rsidRPr="00F77C42">
        <w:rPr>
          <w:color w:val="000000"/>
          <w:szCs w:val="22"/>
          <w:lang w:val="hu-HU"/>
        </w:rPr>
        <w:t xml:space="preserve">Ezek </w:t>
      </w:r>
      <w:r w:rsidRPr="00F77C42">
        <w:rPr>
          <w:b/>
          <w:bCs/>
          <w:szCs w:val="22"/>
          <w:lang w:val="hu-HU"/>
        </w:rPr>
        <w:t xml:space="preserve">1000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7CCA3997" w14:textId="55C89BDC" w:rsidR="004F7962" w:rsidRPr="00F77C42" w:rsidRDefault="00641E5E" w:rsidP="000C1C7D">
      <w:pPr>
        <w:keepNext/>
        <w:widowControl w:val="0"/>
        <w:numPr>
          <w:ilvl w:val="0"/>
          <w:numId w:val="43"/>
        </w:numPr>
        <w:tabs>
          <w:tab w:val="clear" w:pos="1560"/>
        </w:tabs>
        <w:suppressAutoHyphens w:val="0"/>
        <w:adjustRightInd w:val="0"/>
        <w:ind w:left="567" w:hanging="567"/>
        <w:textAlignment w:val="baseline"/>
        <w:rPr>
          <w:color w:val="000000"/>
          <w:szCs w:val="22"/>
          <w:lang w:val="hu-HU"/>
        </w:rPr>
      </w:pPr>
      <w:r w:rsidRPr="00F77C42">
        <w:rPr>
          <w:color w:val="000000"/>
          <w:szCs w:val="22"/>
          <w:lang w:val="hu-HU"/>
        </w:rPr>
        <w:t>az arc, a nyelv vagy a torok duzzanatával járó, súlyos allergiás reakció, ami nyelési vagy légzési nehézséget okozhat</w:t>
      </w:r>
      <w:ins w:id="591" w:author="Author">
        <w:r w:rsidR="00794D8C">
          <w:rPr>
            <w:color w:val="000000"/>
            <w:szCs w:val="22"/>
            <w:lang w:val="hu-HU"/>
          </w:rPr>
          <w:t xml:space="preserve"> (</w:t>
        </w:r>
        <w:r w:rsidR="00794D8C" w:rsidRPr="00451E9A">
          <w:rPr>
            <w:i/>
            <w:iCs/>
            <w:color w:val="000000"/>
            <w:szCs w:val="22"/>
            <w:lang w:val="hu-HU"/>
            <w:rPrChange w:id="592" w:author="Author">
              <w:rPr>
                <w:color w:val="000000"/>
                <w:szCs w:val="22"/>
                <w:lang w:val="hu-HU"/>
              </w:rPr>
            </w:rPrChange>
          </w:rPr>
          <w:t>angioödéma</w:t>
        </w:r>
        <w:r w:rsidR="00794D8C">
          <w:rPr>
            <w:color w:val="000000"/>
            <w:szCs w:val="22"/>
            <w:lang w:val="hu-HU"/>
          </w:rPr>
          <w:t>)</w:t>
        </w:r>
      </w:ins>
      <w:r w:rsidR="004F7962" w:rsidRPr="00F77C42">
        <w:rPr>
          <w:color w:val="000000"/>
          <w:szCs w:val="22"/>
          <w:lang w:val="hu-HU"/>
        </w:rPr>
        <w:t>,</w:t>
      </w:r>
    </w:p>
    <w:p w14:paraId="75106351" w14:textId="41CE5555" w:rsidR="00D92603" w:rsidRPr="00F77C42" w:rsidRDefault="00D92603" w:rsidP="00D83603">
      <w:pPr>
        <w:widowControl w:val="0"/>
        <w:numPr>
          <w:ilvl w:val="0"/>
          <w:numId w:val="43"/>
        </w:numPr>
        <w:tabs>
          <w:tab w:val="clear" w:pos="1560"/>
          <w:tab w:val="num" w:pos="567"/>
        </w:tabs>
        <w:suppressAutoHyphens w:val="0"/>
        <w:adjustRightInd w:val="0"/>
        <w:ind w:left="567" w:hanging="567"/>
        <w:textAlignment w:val="baseline"/>
        <w:rPr>
          <w:color w:val="000000"/>
          <w:szCs w:val="22"/>
          <w:lang w:val="hu-HU"/>
        </w:rPr>
      </w:pPr>
      <w:r w:rsidRPr="00F77C42">
        <w:rPr>
          <w:color w:val="000000"/>
          <w:szCs w:val="22"/>
          <w:lang w:val="hu-HU"/>
        </w:rPr>
        <w:t>hasnyálmirigy-gyulladás (</w:t>
      </w:r>
      <w:r w:rsidR="006F02A5" w:rsidRPr="00F77C42">
        <w:rPr>
          <w:i/>
          <w:color w:val="000000"/>
          <w:szCs w:val="22"/>
          <w:lang w:val="hu-HU"/>
        </w:rPr>
        <w:t>pankre</w:t>
      </w:r>
      <w:r w:rsidR="005147F6">
        <w:rPr>
          <w:i/>
          <w:color w:val="000000"/>
          <w:szCs w:val="22"/>
          <w:lang w:val="hu-HU"/>
        </w:rPr>
        <w:t>a</w:t>
      </w:r>
      <w:r w:rsidRPr="00F77C42">
        <w:rPr>
          <w:i/>
          <w:color w:val="000000"/>
          <w:szCs w:val="22"/>
          <w:lang w:val="hu-HU"/>
        </w:rPr>
        <w:t>titisz</w:t>
      </w:r>
      <w:r w:rsidRPr="00F77C42">
        <w:rPr>
          <w:color w:val="000000"/>
          <w:szCs w:val="22"/>
          <w:lang w:val="hu-HU"/>
        </w:rPr>
        <w:t>)</w:t>
      </w:r>
      <w:r w:rsidR="006F02A5" w:rsidRPr="00F77C42">
        <w:rPr>
          <w:color w:val="000000"/>
          <w:szCs w:val="22"/>
          <w:lang w:val="hu-HU"/>
        </w:rPr>
        <w:t>,</w:t>
      </w:r>
    </w:p>
    <w:p w14:paraId="10BF183C" w14:textId="3C3BC2BC" w:rsidR="00D92603" w:rsidRPr="00F77C42" w:rsidRDefault="00D92603"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az izomszövet lebomlása</w:t>
      </w:r>
      <w:ins w:id="593" w:author="Author">
        <w:r w:rsidR="00794D8C">
          <w:rPr>
            <w:color w:val="000000"/>
            <w:szCs w:val="22"/>
            <w:lang w:val="hu-HU"/>
          </w:rPr>
          <w:t xml:space="preserve"> (</w:t>
        </w:r>
        <w:r w:rsidR="00794D8C" w:rsidRPr="00451E9A">
          <w:rPr>
            <w:i/>
            <w:iCs/>
            <w:color w:val="000000"/>
            <w:szCs w:val="22"/>
            <w:lang w:val="hu-HU"/>
            <w:rPrChange w:id="594" w:author="Author">
              <w:rPr>
                <w:color w:val="000000"/>
                <w:szCs w:val="22"/>
                <w:lang w:val="hu-HU"/>
              </w:rPr>
            </w:rPrChange>
          </w:rPr>
          <w:t>rabdomiolízis</w:t>
        </w:r>
        <w:r w:rsidR="00794D8C">
          <w:rPr>
            <w:color w:val="000000"/>
            <w:szCs w:val="22"/>
            <w:lang w:val="hu-HU"/>
          </w:rPr>
          <w:t>)</w:t>
        </w:r>
      </w:ins>
      <w:r w:rsidR="006F02A5" w:rsidRPr="00F77C42">
        <w:rPr>
          <w:color w:val="000000"/>
          <w:szCs w:val="22"/>
          <w:lang w:val="hu-HU"/>
        </w:rPr>
        <w:t>,</w:t>
      </w:r>
    </w:p>
    <w:p w14:paraId="0E116860" w14:textId="1993B3E5" w:rsidR="00D92603" w:rsidRPr="00F77C42" w:rsidRDefault="00D92603"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májgyulladás (</w:t>
      </w:r>
      <w:r w:rsidRPr="00F77C42">
        <w:rPr>
          <w:i/>
          <w:color w:val="000000"/>
          <w:szCs w:val="22"/>
          <w:lang w:val="hu-HU"/>
        </w:rPr>
        <w:t>hepatitisz</w:t>
      </w:r>
      <w:r w:rsidRPr="00F77C42">
        <w:rPr>
          <w:color w:val="000000"/>
          <w:szCs w:val="22"/>
          <w:lang w:val="hu-HU"/>
        </w:rPr>
        <w:t>)</w:t>
      </w:r>
      <w:r w:rsidR="006F02A5" w:rsidRPr="00F77C42">
        <w:rPr>
          <w:color w:val="000000"/>
          <w:szCs w:val="22"/>
          <w:lang w:val="hu-HU"/>
        </w:rPr>
        <w:t>.</w:t>
      </w:r>
    </w:p>
    <w:p w14:paraId="4CDDF5A7" w14:textId="77777777" w:rsidR="00D92603" w:rsidRPr="00F77C42" w:rsidRDefault="00D92603" w:rsidP="000C1C7D">
      <w:pPr>
        <w:rPr>
          <w:szCs w:val="22"/>
          <w:lang w:val="hu-HU"/>
        </w:rPr>
      </w:pPr>
    </w:p>
    <w:p w14:paraId="7A25EC25" w14:textId="77777777" w:rsidR="00D92603" w:rsidRPr="00F77C42" w:rsidRDefault="00D92603" w:rsidP="000C1C7D">
      <w:pPr>
        <w:keepNext/>
        <w:widowControl w:val="0"/>
        <w:suppressAutoHyphens w:val="0"/>
        <w:rPr>
          <w:szCs w:val="22"/>
          <w:lang w:val="hu-HU"/>
        </w:rPr>
      </w:pPr>
      <w:r w:rsidRPr="00F77C42">
        <w:rPr>
          <w:szCs w:val="22"/>
          <w:lang w:val="hu-HU"/>
        </w:rPr>
        <w:t>Egy vérvizsgálattal kimutatható ritka mellékhatás:</w:t>
      </w:r>
    </w:p>
    <w:p w14:paraId="1BE13789" w14:textId="77777777" w:rsidR="00D92603" w:rsidRPr="00F77C42" w:rsidRDefault="00D92603"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az amiláz nevű enzim szintjének emelkedése</w:t>
      </w:r>
      <w:r w:rsidR="006F02A5" w:rsidRPr="00F77C42">
        <w:rPr>
          <w:color w:val="000000"/>
          <w:szCs w:val="22"/>
          <w:lang w:val="hu-HU"/>
        </w:rPr>
        <w:t>.</w:t>
      </w:r>
    </w:p>
    <w:p w14:paraId="2A1C526C" w14:textId="77777777" w:rsidR="00D92603" w:rsidRPr="00F77C42" w:rsidRDefault="00D92603" w:rsidP="000E32BA">
      <w:pPr>
        <w:rPr>
          <w:szCs w:val="22"/>
          <w:lang w:val="hu-HU"/>
        </w:rPr>
      </w:pPr>
    </w:p>
    <w:p w14:paraId="1B92AFEF" w14:textId="77777777" w:rsidR="00D92603" w:rsidRPr="00F77C42" w:rsidRDefault="00D92603" w:rsidP="000C1C7D">
      <w:pPr>
        <w:keepNext/>
        <w:keepLines/>
        <w:rPr>
          <w:b/>
          <w:szCs w:val="22"/>
          <w:lang w:val="hu-HU"/>
        </w:rPr>
      </w:pPr>
      <w:r w:rsidRPr="00F77C42">
        <w:rPr>
          <w:b/>
          <w:szCs w:val="22"/>
          <w:lang w:val="hu-HU"/>
        </w:rPr>
        <w:t>Nagyon ritka mellékhatások</w:t>
      </w:r>
    </w:p>
    <w:p w14:paraId="65742E3A" w14:textId="77777777" w:rsidR="00D92603" w:rsidRPr="00F77C42" w:rsidRDefault="00D92603" w:rsidP="000C1C7D">
      <w:pPr>
        <w:keepNext/>
        <w:keepLines/>
        <w:rPr>
          <w:szCs w:val="22"/>
          <w:lang w:val="hu-HU"/>
        </w:rPr>
      </w:pPr>
      <w:r w:rsidRPr="00F77C42">
        <w:rPr>
          <w:color w:val="000000"/>
          <w:szCs w:val="22"/>
          <w:lang w:val="hu-HU"/>
        </w:rPr>
        <w:t xml:space="preserve">Ezek </w:t>
      </w:r>
      <w:r w:rsidRPr="00F77C42">
        <w:rPr>
          <w:b/>
          <w:bCs/>
          <w:szCs w:val="22"/>
          <w:lang w:val="hu-HU"/>
        </w:rPr>
        <w:t xml:space="preserve">10 000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r w:rsidRPr="00F77C42">
        <w:rPr>
          <w:szCs w:val="22"/>
          <w:lang w:val="hu-HU" w:eastAsia="en-US"/>
        </w:rPr>
        <w:t>:</w:t>
      </w:r>
    </w:p>
    <w:p w14:paraId="351E4F12" w14:textId="3F194330" w:rsidR="001770AE" w:rsidRPr="00F77C42" w:rsidRDefault="001770AE" w:rsidP="008B0D2E">
      <w:pPr>
        <w:numPr>
          <w:ilvl w:val="0"/>
          <w:numId w:val="44"/>
        </w:numPr>
        <w:tabs>
          <w:tab w:val="clear" w:pos="360"/>
          <w:tab w:val="left" w:pos="567"/>
        </w:tabs>
        <w:suppressAutoHyphens w:val="0"/>
        <w:ind w:left="567" w:hanging="567"/>
        <w:rPr>
          <w:szCs w:val="22"/>
          <w:lang w:val="hu-HU"/>
        </w:rPr>
      </w:pPr>
      <w:del w:id="595" w:author="Author">
        <w:r w:rsidRPr="00F77C42" w:rsidDel="00794D8C">
          <w:rPr>
            <w:lang w:val="hu-HU"/>
          </w:rPr>
          <w:delText>tejsavas acidózis (</w:delText>
        </w:r>
      </w:del>
      <w:r w:rsidRPr="00F77C42">
        <w:rPr>
          <w:lang w:val="hu-HU"/>
        </w:rPr>
        <w:t>túl nagy mennyiségű tejsav a vérben</w:t>
      </w:r>
      <w:ins w:id="596" w:author="Author">
        <w:r w:rsidR="00794D8C">
          <w:rPr>
            <w:lang w:val="hu-HU"/>
          </w:rPr>
          <w:t xml:space="preserve"> (</w:t>
        </w:r>
        <w:r w:rsidR="00794D8C" w:rsidRPr="00451E9A">
          <w:rPr>
            <w:i/>
            <w:iCs/>
            <w:lang w:val="hu-HU"/>
            <w:rPrChange w:id="597" w:author="Author">
              <w:rPr>
                <w:lang w:val="hu-HU"/>
              </w:rPr>
            </w:rPrChange>
          </w:rPr>
          <w:t>tejsavas acidózis</w:t>
        </w:r>
      </w:ins>
      <w:r w:rsidRPr="00F77C42">
        <w:rPr>
          <w:lang w:val="hu-HU"/>
        </w:rPr>
        <w:t>),</w:t>
      </w:r>
    </w:p>
    <w:p w14:paraId="66CC43DF" w14:textId="50CDB568" w:rsidR="00D92603" w:rsidRPr="00F77C42" w:rsidRDefault="00D92603" w:rsidP="008B0D2E">
      <w:pPr>
        <w:numPr>
          <w:ilvl w:val="0"/>
          <w:numId w:val="44"/>
        </w:numPr>
        <w:tabs>
          <w:tab w:val="clear" w:pos="360"/>
          <w:tab w:val="left" w:pos="567"/>
        </w:tabs>
        <w:suppressAutoHyphens w:val="0"/>
        <w:ind w:left="567" w:hanging="567"/>
        <w:rPr>
          <w:szCs w:val="22"/>
          <w:lang w:val="hu-HU"/>
        </w:rPr>
      </w:pPr>
      <w:r w:rsidRPr="00F77C42">
        <w:rPr>
          <w:szCs w:val="22"/>
          <w:lang w:val="hu-HU"/>
        </w:rPr>
        <w:t>bizsergő érzés</w:t>
      </w:r>
      <w:r w:rsidR="00707ACA" w:rsidRPr="00F77C42">
        <w:rPr>
          <w:szCs w:val="22"/>
          <w:lang w:val="hu-HU"/>
        </w:rPr>
        <w:t xml:space="preserve"> vagy zsibbadás a karon, </w:t>
      </w:r>
      <w:r w:rsidR="009B540D" w:rsidRPr="00F77C42">
        <w:rPr>
          <w:szCs w:val="22"/>
          <w:lang w:val="hu-HU"/>
        </w:rPr>
        <w:t xml:space="preserve">a </w:t>
      </w:r>
      <w:r w:rsidR="00707ACA" w:rsidRPr="00F77C42">
        <w:rPr>
          <w:szCs w:val="22"/>
          <w:lang w:val="hu-HU"/>
        </w:rPr>
        <w:t xml:space="preserve">lábon, </w:t>
      </w:r>
      <w:r w:rsidR="009B540D" w:rsidRPr="00F77C42">
        <w:rPr>
          <w:szCs w:val="22"/>
          <w:lang w:val="hu-HU"/>
        </w:rPr>
        <w:t xml:space="preserve">a </w:t>
      </w:r>
      <w:r w:rsidR="00707ACA" w:rsidRPr="00F77C42">
        <w:rPr>
          <w:szCs w:val="22"/>
          <w:lang w:val="hu-HU"/>
        </w:rPr>
        <w:t xml:space="preserve">kézen vagy </w:t>
      </w:r>
      <w:r w:rsidR="009B540D" w:rsidRPr="00F77C42">
        <w:rPr>
          <w:szCs w:val="22"/>
          <w:lang w:val="hu-HU"/>
        </w:rPr>
        <w:t xml:space="preserve">a </w:t>
      </w:r>
      <w:r w:rsidR="00707ACA" w:rsidRPr="00F77C42">
        <w:rPr>
          <w:szCs w:val="22"/>
          <w:lang w:val="hu-HU"/>
        </w:rPr>
        <w:t>lábfejen</w:t>
      </w:r>
      <w:ins w:id="598" w:author="Author">
        <w:r w:rsidR="00794D8C">
          <w:rPr>
            <w:szCs w:val="22"/>
            <w:lang w:val="hu-HU"/>
          </w:rPr>
          <w:t xml:space="preserve"> (</w:t>
        </w:r>
        <w:r w:rsidR="00794D8C" w:rsidRPr="00451E9A">
          <w:rPr>
            <w:i/>
            <w:iCs/>
            <w:szCs w:val="22"/>
            <w:lang w:val="hu-HU"/>
            <w:rPrChange w:id="599" w:author="Author">
              <w:rPr>
                <w:szCs w:val="22"/>
                <w:lang w:val="hu-HU"/>
              </w:rPr>
            </w:rPrChange>
          </w:rPr>
          <w:t>perifériás neuropátia [vagy neuropátia]</w:t>
        </w:r>
        <w:r w:rsidR="00794D8C">
          <w:rPr>
            <w:szCs w:val="22"/>
            <w:lang w:val="hu-HU"/>
          </w:rPr>
          <w:t>)</w:t>
        </w:r>
      </w:ins>
      <w:r w:rsidR="006F02A5" w:rsidRPr="00F77C42">
        <w:rPr>
          <w:color w:val="000000"/>
          <w:szCs w:val="22"/>
          <w:lang w:val="hu-HU"/>
        </w:rPr>
        <w:t>.</w:t>
      </w:r>
    </w:p>
    <w:p w14:paraId="4554B627" w14:textId="77777777" w:rsidR="00D92603" w:rsidRPr="00F77C42" w:rsidRDefault="00D92603" w:rsidP="000E32BA">
      <w:pPr>
        <w:rPr>
          <w:szCs w:val="22"/>
          <w:lang w:val="hu-HU"/>
        </w:rPr>
      </w:pPr>
    </w:p>
    <w:p w14:paraId="5DDCBE79" w14:textId="77777777" w:rsidR="00D92603" w:rsidRPr="00F77C42" w:rsidRDefault="00D92603" w:rsidP="000C1C7D">
      <w:pPr>
        <w:keepNext/>
        <w:widowControl w:val="0"/>
        <w:rPr>
          <w:color w:val="000000"/>
          <w:szCs w:val="22"/>
          <w:lang w:val="hu-HU"/>
        </w:rPr>
      </w:pPr>
      <w:r w:rsidRPr="00F77C42">
        <w:rPr>
          <w:szCs w:val="22"/>
          <w:lang w:val="hu-HU"/>
        </w:rPr>
        <w:t>Egy vérvizsgálattal kimutatható nagyon ritka mellékhatás:</w:t>
      </w:r>
    </w:p>
    <w:p w14:paraId="78840CA8" w14:textId="77777777" w:rsidR="00D92603" w:rsidRPr="00F77C42" w:rsidRDefault="00D92603" w:rsidP="008B0D2E">
      <w:pPr>
        <w:widowControl w:val="0"/>
        <w:numPr>
          <w:ilvl w:val="0"/>
          <w:numId w:val="45"/>
        </w:numPr>
        <w:tabs>
          <w:tab w:val="clear" w:pos="786"/>
        </w:tabs>
        <w:adjustRightInd w:val="0"/>
        <w:ind w:left="567" w:hanging="567"/>
        <w:textAlignment w:val="baseline"/>
        <w:rPr>
          <w:color w:val="000000"/>
          <w:szCs w:val="22"/>
          <w:lang w:val="hu-HU"/>
        </w:rPr>
      </w:pPr>
      <w:r w:rsidRPr="00F77C42">
        <w:rPr>
          <w:color w:val="000000"/>
          <w:szCs w:val="22"/>
          <w:lang w:val="hu-HU"/>
        </w:rPr>
        <w:t>a csontvelő azon képességének elvesztése, hogy új vörösvértesteket termeljen (</w:t>
      </w:r>
      <w:r w:rsidRPr="00F77C42">
        <w:rPr>
          <w:i/>
          <w:color w:val="000000"/>
          <w:szCs w:val="22"/>
          <w:lang w:val="hu-HU"/>
        </w:rPr>
        <w:t>tiszta vörösvértest aplázia</w:t>
      </w:r>
      <w:r w:rsidRPr="00F77C42">
        <w:rPr>
          <w:color w:val="000000"/>
          <w:szCs w:val="22"/>
          <w:lang w:val="hu-HU"/>
        </w:rPr>
        <w:t>)</w:t>
      </w:r>
      <w:r w:rsidR="006F02A5" w:rsidRPr="00F77C42">
        <w:rPr>
          <w:color w:val="000000"/>
          <w:szCs w:val="22"/>
          <w:lang w:val="hu-HU"/>
        </w:rPr>
        <w:t>.</w:t>
      </w:r>
    </w:p>
    <w:p w14:paraId="7CE68E07" w14:textId="77777777" w:rsidR="00D92603" w:rsidRPr="00F77C42" w:rsidRDefault="00D92603" w:rsidP="000C1C7D">
      <w:pPr>
        <w:widowControl w:val="0"/>
        <w:tabs>
          <w:tab w:val="num" w:pos="786"/>
        </w:tabs>
        <w:rPr>
          <w:color w:val="000000"/>
          <w:szCs w:val="22"/>
          <w:lang w:val="hu-HU"/>
        </w:rPr>
      </w:pPr>
    </w:p>
    <w:p w14:paraId="33E38C45" w14:textId="77777777" w:rsidR="00D92603" w:rsidRPr="00F77C42" w:rsidRDefault="00D92603" w:rsidP="000C1C7D">
      <w:pPr>
        <w:keepNext/>
        <w:rPr>
          <w:b/>
          <w:szCs w:val="22"/>
          <w:lang w:val="hu-HU"/>
        </w:rPr>
      </w:pPr>
      <w:r w:rsidRPr="00F77C42">
        <w:rPr>
          <w:b/>
          <w:szCs w:val="22"/>
          <w:lang w:val="hu-HU"/>
        </w:rPr>
        <w:t>Ha mellékhatások jelentkeznek</w:t>
      </w:r>
    </w:p>
    <w:p w14:paraId="3B88F1EF" w14:textId="77777777" w:rsidR="00D92603" w:rsidRPr="00F77C42" w:rsidRDefault="00D92603" w:rsidP="000C1C7D">
      <w:pPr>
        <w:pStyle w:val="Action"/>
        <w:numPr>
          <w:ilvl w:val="0"/>
          <w:numId w:val="0"/>
        </w:numPr>
        <w:tabs>
          <w:tab w:val="clear" w:pos="284"/>
        </w:tabs>
        <w:spacing w:before="0"/>
        <w:ind w:left="567"/>
        <w:rPr>
          <w:szCs w:val="22"/>
          <w:lang w:val="hu-HU"/>
        </w:rPr>
      </w:pPr>
      <w:r w:rsidRPr="00F77C42">
        <w:rPr>
          <w:b/>
          <w:noProof/>
          <w:szCs w:val="22"/>
          <w:lang w:val="hu-HU"/>
        </w:rPr>
        <w:t xml:space="preserve">Mondja el </w:t>
      </w:r>
      <w:r w:rsidR="00B15499" w:rsidRPr="00F77C42">
        <w:rPr>
          <w:b/>
          <w:szCs w:val="22"/>
          <w:lang w:val="hu-HU"/>
        </w:rPr>
        <w:t>kezelő</w:t>
      </w:r>
      <w:r w:rsidRPr="00F77C42">
        <w:rPr>
          <w:b/>
          <w:noProof/>
          <w:szCs w:val="22"/>
          <w:lang w:val="hu-HU"/>
        </w:rPr>
        <w:t>orvosának vagy gyógyszerészének</w:t>
      </w:r>
      <w:r w:rsidRPr="00F77C42">
        <w:rPr>
          <w:noProof/>
          <w:szCs w:val="22"/>
          <w:lang w:val="hu-HU"/>
        </w:rPr>
        <w:t>, ha bármely mellékhatás súlyossá vagy zavaróvá válik, vagy ha a betegtájékoztatóban felsorolt mellékhatásokon kívül egyéb tünetet észlel</w:t>
      </w:r>
      <w:r w:rsidRPr="00F77C42">
        <w:rPr>
          <w:szCs w:val="22"/>
          <w:lang w:val="hu-HU"/>
        </w:rPr>
        <w:t>.</w:t>
      </w:r>
    </w:p>
    <w:p w14:paraId="0FB62084" w14:textId="77777777" w:rsidR="00D92603" w:rsidRPr="00F77C42" w:rsidRDefault="00D92603" w:rsidP="000C1C7D">
      <w:pPr>
        <w:rPr>
          <w:color w:val="000000"/>
          <w:szCs w:val="22"/>
          <w:lang w:val="hu-HU"/>
        </w:rPr>
      </w:pPr>
    </w:p>
    <w:p w14:paraId="590A0E64" w14:textId="77777777" w:rsidR="00D92603" w:rsidRPr="00F77C42" w:rsidRDefault="00D92603" w:rsidP="000C1C7D">
      <w:pPr>
        <w:keepNext/>
        <w:widowControl w:val="0"/>
        <w:rPr>
          <w:b/>
          <w:color w:val="000000"/>
          <w:szCs w:val="22"/>
          <w:lang w:val="hu-HU"/>
        </w:rPr>
      </w:pPr>
      <w:r w:rsidRPr="00F77C42">
        <w:rPr>
          <w:b/>
          <w:color w:val="000000"/>
          <w:szCs w:val="22"/>
          <w:lang w:val="hu-HU"/>
        </w:rPr>
        <w:t>A kombinált HIV</w:t>
      </w:r>
      <w:r w:rsidRPr="00F77C42">
        <w:rPr>
          <w:b/>
          <w:color w:val="000000"/>
          <w:szCs w:val="22"/>
          <w:lang w:val="hu-HU"/>
        </w:rPr>
        <w:noBreakHyphen/>
        <w:t>kezelés más lehetséges mellékhatásai</w:t>
      </w:r>
    </w:p>
    <w:p w14:paraId="71D6F322" w14:textId="77777777" w:rsidR="00D92603" w:rsidRPr="00F77C42" w:rsidRDefault="00D92603" w:rsidP="000C1C7D">
      <w:pPr>
        <w:rPr>
          <w:szCs w:val="22"/>
          <w:lang w:val="hu-HU"/>
        </w:rPr>
      </w:pPr>
      <w:r w:rsidRPr="00F77C42">
        <w:rPr>
          <w:szCs w:val="22"/>
          <w:lang w:val="hu-HU"/>
        </w:rPr>
        <w:t>Az Epivir</w:t>
      </w:r>
      <w:r w:rsidRPr="00F77C42">
        <w:rPr>
          <w:szCs w:val="22"/>
          <w:lang w:val="hu-HU"/>
        </w:rPr>
        <w:noBreakHyphen/>
        <w:t>t is tartalmazó kombinált kezelés más betegségek kialakulását is előidézheti a HIV kezelése során</w:t>
      </w:r>
      <w:r w:rsidRPr="00F77C42">
        <w:rPr>
          <w:szCs w:val="22"/>
          <w:lang w:val="hu-HU" w:eastAsia="en-US"/>
        </w:rPr>
        <w:t>.</w:t>
      </w:r>
    </w:p>
    <w:p w14:paraId="5E3A5344" w14:textId="77777777" w:rsidR="00D92603" w:rsidRPr="00F77C42" w:rsidRDefault="00D92603" w:rsidP="000C1C7D">
      <w:pPr>
        <w:rPr>
          <w:b/>
          <w:szCs w:val="22"/>
          <w:lang w:val="hu-HU"/>
        </w:rPr>
      </w:pPr>
    </w:p>
    <w:p w14:paraId="7E99318A" w14:textId="77777777" w:rsidR="00D92603" w:rsidRPr="00F77C42" w:rsidRDefault="00D92603" w:rsidP="000C1C7D">
      <w:pPr>
        <w:keepNext/>
        <w:widowControl w:val="0"/>
        <w:rPr>
          <w:b/>
          <w:szCs w:val="22"/>
          <w:lang w:val="hu-HU"/>
        </w:rPr>
      </w:pPr>
      <w:r w:rsidRPr="00F77C42">
        <w:rPr>
          <w:b/>
          <w:szCs w:val="22"/>
          <w:lang w:val="hu-HU"/>
        </w:rPr>
        <w:t>A régi fertőzések fellángolhatnak</w:t>
      </w:r>
    </w:p>
    <w:p w14:paraId="560E732B" w14:textId="23AC7B9E" w:rsidR="00D92603" w:rsidRPr="00F77C42" w:rsidRDefault="00D92603" w:rsidP="000C1C7D">
      <w:pPr>
        <w:widowControl w:val="0"/>
        <w:rPr>
          <w:szCs w:val="22"/>
          <w:lang w:val="hu-HU"/>
        </w:rPr>
      </w:pPr>
      <w:r w:rsidRPr="00F77C42">
        <w:rPr>
          <w:szCs w:val="22"/>
          <w:lang w:val="hu-HU"/>
        </w:rPr>
        <w:t>Az előrehaladott HIV</w:t>
      </w:r>
      <w:r w:rsidRPr="00F77C42">
        <w:rPr>
          <w:szCs w:val="22"/>
          <w:lang w:val="hu-HU"/>
        </w:rPr>
        <w:noBreakHyphen/>
        <w:t xml:space="preserve">fertőzésben (AIDS) szenvedő betegek immunrendszere gyenge, és nagyobb valószínűséggel alakulnak ki náluk súlyos fertőzések (opportunista fertőzések). </w:t>
      </w:r>
      <w:r w:rsidRPr="00F77C42">
        <w:rPr>
          <w:noProof/>
          <w:szCs w:val="22"/>
          <w:lang w:val="hu-HU"/>
        </w:rPr>
        <w:t xml:space="preserve">Amikor ezek a betegek elkezdik a kezelést, lehet, hogy régi, rejtett fertőzéseik fellángolnak, ezért gyulladásra utaló </w:t>
      </w:r>
      <w:r w:rsidR="006B094F">
        <w:rPr>
          <w:noProof/>
          <w:szCs w:val="22"/>
          <w:lang w:val="hu-HU"/>
        </w:rPr>
        <w:t>jelek</w:t>
      </w:r>
      <w:r w:rsidR="006B094F" w:rsidRPr="00F77C42">
        <w:rPr>
          <w:noProof/>
          <w:szCs w:val="22"/>
          <w:lang w:val="hu-HU"/>
        </w:rPr>
        <w:t xml:space="preserve"> </w:t>
      </w:r>
      <w:r w:rsidRPr="00F77C42">
        <w:rPr>
          <w:noProof/>
          <w:szCs w:val="22"/>
          <w:lang w:val="hu-HU"/>
        </w:rPr>
        <w:t xml:space="preserve">és tünetek léphetnek fel. </w:t>
      </w:r>
      <w:r w:rsidRPr="00F77C42">
        <w:rPr>
          <w:szCs w:val="22"/>
          <w:lang w:val="hu-HU"/>
        </w:rPr>
        <w:t>Ezek a tünetek feltehetőleg azért alakulnak ki, mert az immunrendszer megerősödik, és a szervezet felveszi a harcot ezekkel a fertőzésekkel szemben.</w:t>
      </w:r>
    </w:p>
    <w:p w14:paraId="0365122A" w14:textId="77777777" w:rsidR="00CA6D9E" w:rsidRPr="00F77C42" w:rsidRDefault="00CA6D9E" w:rsidP="000C1C7D">
      <w:pPr>
        <w:widowControl w:val="0"/>
        <w:rPr>
          <w:szCs w:val="22"/>
          <w:lang w:val="hu-HU"/>
        </w:rPr>
      </w:pPr>
    </w:p>
    <w:p w14:paraId="57768B0E" w14:textId="77777777" w:rsidR="00CA6D9E" w:rsidRPr="00F77C42" w:rsidRDefault="00CA6D9E" w:rsidP="000C1C7D">
      <w:pPr>
        <w:widowControl w:val="0"/>
        <w:rPr>
          <w:bCs/>
          <w:szCs w:val="22"/>
          <w:lang w:val="hu-HU"/>
        </w:rPr>
      </w:pPr>
      <w:r w:rsidRPr="00F77C42">
        <w:rPr>
          <w:bCs/>
          <w:szCs w:val="22"/>
          <w:lang w:val="hu-HU"/>
        </w:rPr>
        <w:t>Az opportunista fertőzéseken kívül autoimmun betegségek (olyan kórképek, amelyekben az immunrendszer a test egészséges szöveteire támad) is előfordulhatnak, amikor Ön elkezdi szedni a HIV-fertőzés kezelésére szolgáló gyógyszereket. Az autoimmun betegségek akár hónapokkal a kezelés megkezdését követően</w:t>
      </w:r>
      <w:r w:rsidR="00157C20" w:rsidRPr="00F77C42">
        <w:rPr>
          <w:bCs/>
          <w:szCs w:val="22"/>
          <w:lang w:val="hu-HU"/>
        </w:rPr>
        <w:t xml:space="preserve"> is kialakulhatnak</w:t>
      </w:r>
      <w:r w:rsidRPr="00F77C42">
        <w:rPr>
          <w:bCs/>
          <w:szCs w:val="22"/>
          <w:lang w:val="hu-HU"/>
        </w:rPr>
        <w:t>. Ha Ön fertőzésre utaló vagy egyéb tüneteket észlel, pl. izomgyengeséget, a kezekben és a lábakban kezdődő, majd a törzs felé előrehaladó gyengeséget, szívdobogásérzést, remegést vagy hiperaktivitást, kérjük, azonnal tájékoztassa kezelőorvosát a megfelelő kezelés érdekében.</w:t>
      </w:r>
    </w:p>
    <w:p w14:paraId="79C181F5" w14:textId="77777777" w:rsidR="00CA6D9E" w:rsidRPr="00F77C42" w:rsidRDefault="00CA6D9E" w:rsidP="000C1C7D">
      <w:pPr>
        <w:rPr>
          <w:szCs w:val="22"/>
          <w:lang w:val="hu-HU"/>
        </w:rPr>
      </w:pPr>
    </w:p>
    <w:p w14:paraId="0FA38719" w14:textId="77777777" w:rsidR="00D92603" w:rsidRPr="00F77C42" w:rsidRDefault="00D92603" w:rsidP="000C1C7D">
      <w:pPr>
        <w:rPr>
          <w:szCs w:val="22"/>
          <w:lang w:val="hu-HU"/>
        </w:rPr>
      </w:pPr>
      <w:r w:rsidRPr="00F77C42">
        <w:rPr>
          <w:szCs w:val="22"/>
          <w:lang w:val="hu-HU"/>
        </w:rPr>
        <w:t>Amennyiben bármilyen, fertőzésre utaló tünetet észlel, miközben az Epivir</w:t>
      </w:r>
      <w:r w:rsidRPr="00F77C42">
        <w:rPr>
          <w:szCs w:val="22"/>
          <w:lang w:val="hu-HU"/>
        </w:rPr>
        <w:noBreakHyphen/>
        <w:t>t szedi</w:t>
      </w:r>
      <w:r w:rsidRPr="00F77C42">
        <w:rPr>
          <w:szCs w:val="22"/>
          <w:lang w:val="hu-HU" w:eastAsia="en-US"/>
        </w:rPr>
        <w:t>:</w:t>
      </w:r>
    </w:p>
    <w:p w14:paraId="0F827D90" w14:textId="77777777" w:rsidR="00D92603" w:rsidRPr="00F77C42" w:rsidRDefault="00D92603" w:rsidP="000C1C7D">
      <w:pPr>
        <w:pStyle w:val="Action"/>
        <w:numPr>
          <w:ilvl w:val="0"/>
          <w:numId w:val="0"/>
        </w:numPr>
        <w:tabs>
          <w:tab w:val="clear" w:pos="284"/>
        </w:tabs>
        <w:spacing w:before="0"/>
        <w:ind w:left="567"/>
        <w:rPr>
          <w:szCs w:val="22"/>
          <w:lang w:val="hu-HU"/>
        </w:rPr>
      </w:pPr>
      <w:r w:rsidRPr="00F77C42">
        <w:rPr>
          <w:b/>
          <w:noProof/>
          <w:szCs w:val="22"/>
          <w:lang w:val="hu-HU"/>
        </w:rPr>
        <w:lastRenderedPageBreak/>
        <w:t xml:space="preserve">Azonnal mondja el </w:t>
      </w:r>
      <w:r w:rsidR="00E30633" w:rsidRPr="00F77C42">
        <w:rPr>
          <w:b/>
          <w:szCs w:val="22"/>
          <w:lang w:val="hu-HU"/>
        </w:rPr>
        <w:t>kezelő</w:t>
      </w:r>
      <w:r w:rsidRPr="00F77C42">
        <w:rPr>
          <w:b/>
          <w:noProof/>
          <w:szCs w:val="22"/>
          <w:lang w:val="hu-HU"/>
        </w:rPr>
        <w:t>orvosának</w:t>
      </w:r>
      <w:r w:rsidRPr="00F77C42">
        <w:rPr>
          <w:szCs w:val="22"/>
          <w:lang w:val="hu-HU"/>
        </w:rPr>
        <w:t xml:space="preserve">. A fertőzés kezelésére ne vegyen be egyéb gyógyszert, amíg nem kérte ki </w:t>
      </w:r>
      <w:r w:rsidR="009D686E" w:rsidRPr="00F77C42">
        <w:rPr>
          <w:szCs w:val="22"/>
          <w:lang w:val="hu-HU"/>
        </w:rPr>
        <w:t>kezelő</w:t>
      </w:r>
      <w:r w:rsidRPr="00F77C42">
        <w:rPr>
          <w:szCs w:val="22"/>
          <w:lang w:val="hu-HU"/>
        </w:rPr>
        <w:t>orvosa tanácsát.</w:t>
      </w:r>
    </w:p>
    <w:p w14:paraId="1C17A8A0" w14:textId="77777777" w:rsidR="00D92603" w:rsidRPr="00F77C42" w:rsidRDefault="00D92603" w:rsidP="000C1C7D">
      <w:pPr>
        <w:pStyle w:val="Action"/>
        <w:numPr>
          <w:ilvl w:val="0"/>
          <w:numId w:val="0"/>
        </w:numPr>
        <w:tabs>
          <w:tab w:val="clear" w:pos="567"/>
        </w:tabs>
        <w:spacing w:before="0"/>
        <w:rPr>
          <w:szCs w:val="22"/>
          <w:lang w:val="hu-HU"/>
        </w:rPr>
      </w:pPr>
    </w:p>
    <w:p w14:paraId="52ACB526" w14:textId="77777777" w:rsidR="00D92603" w:rsidRPr="00F77C42" w:rsidRDefault="00D92603" w:rsidP="000C1C7D">
      <w:pPr>
        <w:keepNext/>
        <w:widowControl w:val="0"/>
        <w:rPr>
          <w:b/>
          <w:color w:val="000000"/>
          <w:szCs w:val="22"/>
          <w:lang w:val="hu-HU"/>
        </w:rPr>
      </w:pPr>
      <w:r w:rsidRPr="00F77C42">
        <w:rPr>
          <w:b/>
          <w:color w:val="000000"/>
          <w:szCs w:val="22"/>
          <w:lang w:val="hu-HU"/>
        </w:rPr>
        <w:t>Csontrendszeri problémái lehetnek</w:t>
      </w:r>
    </w:p>
    <w:p w14:paraId="46AE6765" w14:textId="77777777" w:rsidR="00D92603" w:rsidRPr="00F77C42" w:rsidRDefault="00D92603" w:rsidP="000C1C7D">
      <w:pPr>
        <w:keepNext/>
        <w:widowControl w:val="0"/>
        <w:rPr>
          <w:szCs w:val="22"/>
          <w:lang w:val="hu-HU"/>
        </w:rPr>
      </w:pPr>
      <w:r w:rsidRPr="00F77C42">
        <w:rPr>
          <w:szCs w:val="22"/>
          <w:lang w:val="hu-HU"/>
        </w:rPr>
        <w:t>Egyes betegeknél, akik a HIV</w:t>
      </w:r>
      <w:r w:rsidRPr="00F77C42">
        <w:rPr>
          <w:szCs w:val="22"/>
          <w:lang w:val="hu-HU"/>
        </w:rPr>
        <w:noBreakHyphen/>
        <w:t xml:space="preserve">re kombinált kezelést kapnak, egy </w:t>
      </w:r>
      <w:r w:rsidRPr="00F77C42">
        <w:rPr>
          <w:i/>
          <w:szCs w:val="22"/>
          <w:lang w:val="hu-HU" w:eastAsia="en-US"/>
        </w:rPr>
        <w:t>oszteonekrózis</w:t>
      </w:r>
      <w:r w:rsidRPr="00F77C42">
        <w:rPr>
          <w:szCs w:val="22"/>
          <w:lang w:val="hu-HU"/>
        </w:rPr>
        <w:t xml:space="preserve"> nevű betegség alakulhat ki. Ez a csontszövet részleges elhalását jelenti, a csontok vérellátásának romlása miatt. A betegeknél akkor alakul ki nagyobb valószínűséggel ez az állapot:</w:t>
      </w:r>
    </w:p>
    <w:p w14:paraId="2BC15972" w14:textId="77777777" w:rsidR="00D92603" w:rsidRPr="00F77C42" w:rsidRDefault="00D92603"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hosszú ideig részesülnek a kombinált kezelésben</w:t>
      </w:r>
      <w:r w:rsidR="00665638" w:rsidRPr="00F77C42">
        <w:rPr>
          <w:szCs w:val="22"/>
          <w:lang w:val="hu-HU"/>
        </w:rPr>
        <w:t>,</w:t>
      </w:r>
    </w:p>
    <w:p w14:paraId="33913664" w14:textId="77777777" w:rsidR="00D92603" w:rsidRPr="00F77C42" w:rsidRDefault="00D92603"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gyulladásgátló gyógyszereket, úgynevezett kortikoszteroidokat is szednek</w:t>
      </w:r>
      <w:r w:rsidR="00665638" w:rsidRPr="00F77C42">
        <w:rPr>
          <w:szCs w:val="22"/>
          <w:lang w:val="hu-HU"/>
        </w:rPr>
        <w:t>,</w:t>
      </w:r>
    </w:p>
    <w:p w14:paraId="64E07B35" w14:textId="77777777" w:rsidR="00D92603" w:rsidRPr="00F77C42" w:rsidRDefault="00D92603"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alkoholt fogyasztanak</w:t>
      </w:r>
      <w:r w:rsidR="00665638" w:rsidRPr="00F77C42">
        <w:rPr>
          <w:szCs w:val="22"/>
          <w:lang w:val="hu-HU"/>
        </w:rPr>
        <w:t>,</w:t>
      </w:r>
    </w:p>
    <w:p w14:paraId="12E39B24" w14:textId="77777777" w:rsidR="00D92603" w:rsidRPr="00F77C42" w:rsidRDefault="00D92603"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immunrendszerük nagyon legyengült</w:t>
      </w:r>
      <w:r w:rsidR="00665638" w:rsidRPr="00F77C42">
        <w:rPr>
          <w:szCs w:val="22"/>
          <w:lang w:val="hu-HU"/>
        </w:rPr>
        <w:t>,</w:t>
      </w:r>
    </w:p>
    <w:p w14:paraId="40C3635C" w14:textId="77777777" w:rsidR="00D92603" w:rsidRPr="00F77C42" w:rsidRDefault="00D92603"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túlsúlyosak</w:t>
      </w:r>
      <w:r w:rsidR="00665638" w:rsidRPr="00F77C42">
        <w:rPr>
          <w:szCs w:val="22"/>
          <w:lang w:val="hu-HU"/>
        </w:rPr>
        <w:t>.</w:t>
      </w:r>
    </w:p>
    <w:p w14:paraId="22C78B81" w14:textId="77777777" w:rsidR="00D92603" w:rsidRPr="00F77C42" w:rsidRDefault="00D92603" w:rsidP="000C1C7D">
      <w:pPr>
        <w:keepNext/>
        <w:widowControl w:val="0"/>
        <w:rPr>
          <w:b/>
          <w:szCs w:val="22"/>
          <w:lang w:val="hu-HU"/>
        </w:rPr>
      </w:pPr>
      <w:r w:rsidRPr="00F77C42">
        <w:rPr>
          <w:b/>
          <w:szCs w:val="22"/>
          <w:lang w:val="hu-HU"/>
        </w:rPr>
        <w:t>Az oszteonekrózis tünetei:</w:t>
      </w:r>
    </w:p>
    <w:p w14:paraId="5C3F877D" w14:textId="77777777" w:rsidR="00D92603" w:rsidRPr="00F77C42" w:rsidRDefault="00D92603"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merevség</w:t>
      </w:r>
      <w:r w:rsidR="00665638" w:rsidRPr="00F77C42">
        <w:rPr>
          <w:szCs w:val="22"/>
          <w:lang w:val="hu-HU"/>
        </w:rPr>
        <w:t>,</w:t>
      </w:r>
    </w:p>
    <w:p w14:paraId="0C3DA606" w14:textId="77777777" w:rsidR="00D92603" w:rsidRPr="00F77C42" w:rsidRDefault="00D92603"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fájdalom (különösen a csípő, a térd és a váll környékén)</w:t>
      </w:r>
      <w:r w:rsidR="00665638" w:rsidRPr="00F77C42">
        <w:rPr>
          <w:szCs w:val="22"/>
          <w:lang w:val="hu-HU"/>
        </w:rPr>
        <w:t>,</w:t>
      </w:r>
    </w:p>
    <w:p w14:paraId="3416DEF7" w14:textId="77777777" w:rsidR="00D92603" w:rsidRPr="00F77C42" w:rsidRDefault="00D92603"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nehezített mozgás</w:t>
      </w:r>
      <w:r w:rsidR="00665638" w:rsidRPr="00F77C42">
        <w:rPr>
          <w:szCs w:val="22"/>
          <w:lang w:val="hu-HU"/>
        </w:rPr>
        <w:t>.</w:t>
      </w:r>
    </w:p>
    <w:p w14:paraId="6C7478B4" w14:textId="77777777" w:rsidR="00D92603" w:rsidRPr="00F77C42" w:rsidRDefault="00D92603" w:rsidP="000C1C7D">
      <w:pPr>
        <w:keepNext/>
        <w:rPr>
          <w:szCs w:val="22"/>
          <w:lang w:val="hu-HU"/>
        </w:rPr>
      </w:pPr>
      <w:r w:rsidRPr="00F77C42">
        <w:rPr>
          <w:szCs w:val="22"/>
          <w:lang w:val="hu-HU"/>
        </w:rPr>
        <w:t>Ha ezen tünetek közül bármelyiket tapasztalja</w:t>
      </w:r>
      <w:r w:rsidRPr="00F77C42">
        <w:rPr>
          <w:szCs w:val="22"/>
          <w:lang w:val="hu-HU" w:eastAsia="en-US"/>
        </w:rPr>
        <w:t>:</w:t>
      </w:r>
    </w:p>
    <w:p w14:paraId="4B477C76" w14:textId="77777777" w:rsidR="00D92603" w:rsidRPr="00F77C42" w:rsidRDefault="00D92603" w:rsidP="000C1C7D">
      <w:pPr>
        <w:pStyle w:val="Action"/>
        <w:numPr>
          <w:ilvl w:val="0"/>
          <w:numId w:val="0"/>
        </w:numPr>
        <w:tabs>
          <w:tab w:val="clear" w:pos="284"/>
        </w:tabs>
        <w:spacing w:before="0"/>
        <w:ind w:left="567"/>
        <w:rPr>
          <w:szCs w:val="22"/>
          <w:lang w:val="hu-HU"/>
        </w:rPr>
      </w:pPr>
      <w:r w:rsidRPr="00F77C42">
        <w:rPr>
          <w:b/>
          <w:szCs w:val="22"/>
          <w:lang w:val="hu-HU"/>
        </w:rPr>
        <w:t xml:space="preserve">Mondja el </w:t>
      </w:r>
      <w:r w:rsidR="009D686E" w:rsidRPr="00F77C42">
        <w:rPr>
          <w:b/>
          <w:szCs w:val="22"/>
          <w:lang w:val="hu-HU"/>
        </w:rPr>
        <w:t>kezelő</w:t>
      </w:r>
      <w:r w:rsidRPr="00F77C42">
        <w:rPr>
          <w:b/>
          <w:szCs w:val="22"/>
          <w:lang w:val="hu-HU"/>
        </w:rPr>
        <w:t>orvosának</w:t>
      </w:r>
      <w:r w:rsidRPr="00F77C42">
        <w:rPr>
          <w:szCs w:val="22"/>
          <w:lang w:val="hu-HU"/>
        </w:rPr>
        <w:t>.</w:t>
      </w:r>
    </w:p>
    <w:p w14:paraId="107EAA70" w14:textId="77777777" w:rsidR="00D92603" w:rsidRPr="00F77C42" w:rsidRDefault="00D92603" w:rsidP="000C1C7D">
      <w:pPr>
        <w:rPr>
          <w:szCs w:val="22"/>
          <w:lang w:val="hu-HU"/>
        </w:rPr>
      </w:pPr>
    </w:p>
    <w:p w14:paraId="665D4FEB" w14:textId="77777777" w:rsidR="00F862E7" w:rsidRPr="00F77C42" w:rsidRDefault="00F862E7" w:rsidP="000E32BA">
      <w:pPr>
        <w:rPr>
          <w:b/>
          <w:szCs w:val="22"/>
          <w:lang w:val="hu-HU"/>
        </w:rPr>
      </w:pPr>
      <w:r w:rsidRPr="00F77C42">
        <w:rPr>
          <w:b/>
          <w:szCs w:val="22"/>
          <w:lang w:val="hu-HU"/>
        </w:rPr>
        <w:t>Mellékhatások bejelentése</w:t>
      </w:r>
    </w:p>
    <w:p w14:paraId="24CFE448" w14:textId="10AE0CD9" w:rsidR="00F862E7" w:rsidRPr="00F77C42" w:rsidRDefault="00F862E7" w:rsidP="00D83603">
      <w:pPr>
        <w:rPr>
          <w:szCs w:val="22"/>
          <w:lang w:val="hu-HU"/>
        </w:rPr>
      </w:pPr>
      <w:r w:rsidRPr="00F77C42">
        <w:rPr>
          <w:szCs w:val="22"/>
          <w:lang w:val="hu-HU"/>
        </w:rPr>
        <w:t>Ha Önnél bármilyen mellékhatás jelentkezik, tájékoztassa kezelőorvosát vagy gyógyszerészét. Ez a betegtájékoztatóban fel nem sorolt bármilyen lehetséges mellékhatásra is vonatkozik. A mellékhatásokat közvetlenül a hatóság részére is bejelentheti az</w:t>
      </w:r>
      <w:del w:id="600" w:author="HU OGYI 8.1" w:date="2026-08-06T15:53:00Z" w16du:dateUtc="2026-08-06T13:53:00Z">
        <w:r w:rsidRPr="00F77C42" w:rsidDel="003C7B32">
          <w:rPr>
            <w:szCs w:val="22"/>
            <w:lang w:val="hu-HU"/>
          </w:rPr>
          <w:delText xml:space="preserve"> </w:delText>
        </w:r>
      </w:del>
      <w:ins w:id="601" w:author="HU OGYI 8.1" w:date="2026-08-06T15:53:00Z" w16du:dateUtc="2026-08-06T13:53:00Z">
        <w:r w:rsidR="003C7B32" w:rsidRPr="00E96518">
          <w:rPr>
            <w:position w:val="-1"/>
            <w:szCs w:val="22"/>
            <w:lang w:val="hu-HU"/>
            <w:rPrChange w:id="602" w:author="DD" w:date="2026-08-13T21:58:00Z" w16du:dateUtc="2026-08-13T19:58:00Z">
              <w:rPr>
                <w:position w:val="-1"/>
                <w:szCs w:val="22"/>
              </w:rPr>
            </w:rPrChange>
          </w:rPr>
          <w:t xml:space="preserve"> </w:t>
        </w:r>
        <w:r w:rsidR="003C7B32">
          <w:fldChar w:fldCharType="begin"/>
        </w:r>
        <w:r w:rsidR="003C7B32" w:rsidRPr="00E96518">
          <w:rPr>
            <w:lang w:val="hu-HU"/>
            <w:rPrChange w:id="603" w:author="DD" w:date="2026-08-13T21:58:00Z" w16du:dateUtc="2026-08-13T19:58:00Z">
              <w:rPr/>
            </w:rPrChange>
          </w:rPr>
          <w:instrText>HYPERLINK "https://www.ema.europa.eu/en/documents/template-form/qrd-appendix-v-adverse-drug-reaction-reporting-details_en.docx"</w:instrText>
        </w:r>
        <w:r w:rsidR="003C7B32">
          <w:fldChar w:fldCharType="separate"/>
        </w:r>
        <w:r w:rsidR="003C7B32" w:rsidRPr="00E96518">
          <w:rPr>
            <w:rStyle w:val="Hyperlink"/>
            <w:szCs w:val="22"/>
            <w:highlight w:val="lightGray"/>
            <w:lang w:val="hu-HU"/>
            <w:rPrChange w:id="604" w:author="DD" w:date="2026-08-13T21:58:00Z" w16du:dateUtc="2026-08-13T19:58:00Z">
              <w:rPr>
                <w:rStyle w:val="Hyperlink"/>
                <w:szCs w:val="22"/>
                <w:highlight w:val="lightGray"/>
              </w:rPr>
            </w:rPrChange>
          </w:rPr>
          <w:t>V. függelékben</w:t>
        </w:r>
        <w:r w:rsidR="003C7B32">
          <w:fldChar w:fldCharType="end"/>
        </w:r>
      </w:ins>
      <w:del w:id="605" w:author="HU OGYI 8.1" w:date="2026-08-06T15:53:00Z" w16du:dateUtc="2026-08-06T13:53:00Z">
        <w:r w:rsidDel="003C7B32">
          <w:fldChar w:fldCharType="begin"/>
        </w:r>
        <w:r w:rsidRPr="00985F10" w:rsidDel="003C7B32">
          <w:rPr>
            <w:lang w:val="hu-HU"/>
            <w:rPrChange w:id="606" w:author="Author">
              <w:rPr/>
            </w:rPrChange>
          </w:rPr>
          <w:delInstrText>HYPERLINK "http://www.ema.europa.eu/docs/en_GB/document_library/Template_or_form/2013/03/WC500139752.doc"</w:delInstrText>
        </w:r>
        <w:r w:rsidDel="003C7B32">
          <w:fldChar w:fldCharType="separate"/>
        </w:r>
        <w:r w:rsidRPr="00F77C42" w:rsidDel="003C7B32">
          <w:rPr>
            <w:color w:val="0000FF"/>
            <w:szCs w:val="22"/>
            <w:highlight w:val="lightGray"/>
            <w:u w:val="single"/>
            <w:lang w:val="hu-HU" w:eastAsia="en-US"/>
          </w:rPr>
          <w:delText>V. függelékben</w:delText>
        </w:r>
        <w:r w:rsidDel="003C7B32">
          <w:fldChar w:fldCharType="end"/>
        </w:r>
      </w:del>
      <w:r w:rsidRPr="00F77C42">
        <w:rPr>
          <w:szCs w:val="22"/>
          <w:highlight w:val="lightGray"/>
          <w:lang w:val="hu-HU" w:eastAsia="en-US"/>
        </w:rPr>
        <w:t xml:space="preserve"> található elérhetőségeken keresztül</w:t>
      </w:r>
      <w:r w:rsidRPr="00F77C42">
        <w:rPr>
          <w:szCs w:val="22"/>
          <w:lang w:val="hu-HU"/>
        </w:rPr>
        <w:t>.</w:t>
      </w:r>
    </w:p>
    <w:p w14:paraId="567565F0" w14:textId="77777777" w:rsidR="00F862E7" w:rsidRPr="00F77C42" w:rsidRDefault="00F862E7" w:rsidP="000C1C7D">
      <w:pPr>
        <w:rPr>
          <w:szCs w:val="22"/>
          <w:lang w:val="hu-HU"/>
        </w:rPr>
      </w:pPr>
      <w:r w:rsidRPr="00F77C42">
        <w:rPr>
          <w:szCs w:val="22"/>
          <w:lang w:val="hu-HU"/>
        </w:rPr>
        <w:t>A mellékhatások bejelentésével Ön is hozzájárulhat ahhoz, hogy minél több információ álljon rendelkezésre a gyógyszer biztonságos alkalmazásával kapcsolatban.</w:t>
      </w:r>
    </w:p>
    <w:p w14:paraId="70D48279" w14:textId="77777777" w:rsidR="00F862E7" w:rsidRPr="00F77C42" w:rsidRDefault="00F862E7" w:rsidP="000C1C7D">
      <w:pPr>
        <w:rPr>
          <w:szCs w:val="22"/>
          <w:lang w:val="hu-HU"/>
        </w:rPr>
      </w:pPr>
    </w:p>
    <w:p w14:paraId="239E5771" w14:textId="77777777" w:rsidR="00D92603" w:rsidRPr="00F77C42" w:rsidRDefault="00D92603" w:rsidP="000C1C7D">
      <w:pPr>
        <w:rPr>
          <w:szCs w:val="22"/>
          <w:lang w:val="hu-HU"/>
        </w:rPr>
      </w:pPr>
    </w:p>
    <w:p w14:paraId="0C8D4AB8" w14:textId="49E4E41D" w:rsidR="00D92603" w:rsidRPr="00F77C42" w:rsidRDefault="00D92603" w:rsidP="004C0E7D">
      <w:pPr>
        <w:pStyle w:val="Heading4"/>
      </w:pPr>
      <w:r w:rsidRPr="00F77C42">
        <w:t>5.</w:t>
      </w:r>
      <w:r w:rsidRPr="00F77C42">
        <w:tab/>
      </w:r>
      <w:r w:rsidRPr="00F77C42">
        <w:rPr>
          <w:noProof/>
        </w:rPr>
        <w:t xml:space="preserve">Hogyan kell </w:t>
      </w:r>
      <w:r w:rsidRPr="00F77C42">
        <w:t>az Epivir</w:t>
      </w:r>
      <w:r w:rsidRPr="00F77C42">
        <w:rPr>
          <w:noProof/>
        </w:rPr>
        <w:noBreakHyphen/>
        <w:t>t tárolni?</w:t>
      </w:r>
      <w:r w:rsidR="00E82B97">
        <w:rPr>
          <w:noProof/>
        </w:rPr>
        <w:fldChar w:fldCharType="begin"/>
      </w:r>
      <w:r w:rsidR="00E82B97">
        <w:rPr>
          <w:noProof/>
        </w:rPr>
        <w:instrText xml:space="preserve"> DOCVARIABLE vault_nd_9ce857b8-5226-4efc-b800-958eb1ec652f \* MERGEFORMAT </w:instrText>
      </w:r>
      <w:r w:rsidR="00E82B97">
        <w:rPr>
          <w:noProof/>
        </w:rPr>
        <w:fldChar w:fldCharType="separate"/>
      </w:r>
      <w:r w:rsidR="00E82B97">
        <w:rPr>
          <w:noProof/>
        </w:rPr>
        <w:t xml:space="preserve"> </w:t>
      </w:r>
      <w:r w:rsidR="00E82B97">
        <w:rPr>
          <w:noProof/>
        </w:rPr>
        <w:fldChar w:fldCharType="end"/>
      </w:r>
    </w:p>
    <w:p w14:paraId="23781EF5" w14:textId="77777777" w:rsidR="00D92603" w:rsidRPr="00F77C42" w:rsidRDefault="00D92603" w:rsidP="000C1C7D">
      <w:pPr>
        <w:keepNext/>
        <w:rPr>
          <w:szCs w:val="22"/>
          <w:lang w:val="hu-HU"/>
        </w:rPr>
      </w:pPr>
    </w:p>
    <w:p w14:paraId="524853A0" w14:textId="77777777" w:rsidR="00D92603" w:rsidRPr="00F77C42" w:rsidRDefault="00D92603" w:rsidP="000C1C7D">
      <w:pPr>
        <w:ind w:right="-2"/>
        <w:rPr>
          <w:szCs w:val="22"/>
          <w:lang w:val="hu-HU"/>
        </w:rPr>
      </w:pPr>
      <w:r w:rsidRPr="00F77C42">
        <w:rPr>
          <w:szCs w:val="22"/>
          <w:lang w:val="hu-HU"/>
        </w:rPr>
        <w:t xml:space="preserve">A gyógyszer gyermekektől elzárva tartandó! </w:t>
      </w:r>
    </w:p>
    <w:p w14:paraId="3BBD0AED" w14:textId="77777777" w:rsidR="00D92603" w:rsidRPr="00F77C42" w:rsidRDefault="00D92603" w:rsidP="000C1C7D">
      <w:pPr>
        <w:ind w:right="-2"/>
        <w:rPr>
          <w:szCs w:val="22"/>
          <w:lang w:val="hu-HU"/>
        </w:rPr>
      </w:pPr>
    </w:p>
    <w:p w14:paraId="5E58EBDB" w14:textId="77777777" w:rsidR="00D92603" w:rsidRPr="00F77C42" w:rsidRDefault="00D92603" w:rsidP="000C1C7D">
      <w:pPr>
        <w:ind w:right="-2"/>
        <w:rPr>
          <w:noProof/>
          <w:szCs w:val="22"/>
          <w:lang w:val="hu-HU"/>
        </w:rPr>
      </w:pPr>
      <w:r w:rsidRPr="00F77C42">
        <w:rPr>
          <w:noProof/>
          <w:szCs w:val="22"/>
          <w:lang w:val="hu-HU"/>
        </w:rPr>
        <w:t xml:space="preserve">A dobozon feltüntetett lejárati idő után ne szedje </w:t>
      </w:r>
      <w:r w:rsidR="009D686E" w:rsidRPr="00F77C42">
        <w:rPr>
          <w:noProof/>
          <w:szCs w:val="22"/>
          <w:lang w:val="hu-HU"/>
        </w:rPr>
        <w:t>ezt a gyógyszer</w:t>
      </w:r>
      <w:r w:rsidRPr="00F77C42">
        <w:rPr>
          <w:noProof/>
          <w:szCs w:val="22"/>
          <w:lang w:val="hu-HU"/>
        </w:rPr>
        <w:t>t.</w:t>
      </w:r>
    </w:p>
    <w:p w14:paraId="145D0E86" w14:textId="77777777" w:rsidR="00D92603" w:rsidRPr="00F77C42" w:rsidRDefault="00D92603" w:rsidP="000C1C7D">
      <w:pPr>
        <w:ind w:right="-2"/>
        <w:rPr>
          <w:szCs w:val="22"/>
          <w:lang w:val="hu-HU"/>
        </w:rPr>
      </w:pPr>
    </w:p>
    <w:p w14:paraId="5102D59D" w14:textId="105B19E1" w:rsidR="00D92603" w:rsidRPr="00F77C42" w:rsidRDefault="00D92603" w:rsidP="000C1C7D">
      <w:pPr>
        <w:ind w:right="-2"/>
        <w:rPr>
          <w:szCs w:val="22"/>
          <w:lang w:val="hu-HU"/>
        </w:rPr>
      </w:pPr>
      <w:r w:rsidRPr="00F77C42">
        <w:rPr>
          <w:noProof/>
          <w:szCs w:val="22"/>
          <w:lang w:val="hu-HU"/>
        </w:rPr>
        <w:t xml:space="preserve">Felbontás után </w:t>
      </w:r>
      <w:r w:rsidRPr="00F77C42">
        <w:rPr>
          <w:szCs w:val="22"/>
          <w:lang w:val="hu-HU"/>
        </w:rPr>
        <w:t xml:space="preserve">1 hónappal </w:t>
      </w:r>
      <w:r w:rsidR="00B1710A">
        <w:rPr>
          <w:szCs w:val="22"/>
          <w:lang w:val="hu-HU"/>
        </w:rPr>
        <w:t>meg kell semmisíteni</w:t>
      </w:r>
      <w:r w:rsidRPr="00F77C42">
        <w:rPr>
          <w:szCs w:val="22"/>
          <w:lang w:val="hu-HU"/>
        </w:rPr>
        <w:t>.</w:t>
      </w:r>
    </w:p>
    <w:p w14:paraId="74C9C4F1" w14:textId="77777777" w:rsidR="00D92603" w:rsidRPr="00F77C42" w:rsidRDefault="00D92603" w:rsidP="000C1C7D">
      <w:pPr>
        <w:ind w:right="-2"/>
        <w:rPr>
          <w:szCs w:val="22"/>
          <w:lang w:val="hu-HU"/>
        </w:rPr>
      </w:pPr>
    </w:p>
    <w:p w14:paraId="7B955ABE" w14:textId="77777777" w:rsidR="00D92603" w:rsidRPr="00F77C42" w:rsidRDefault="00D92603" w:rsidP="000C1C7D">
      <w:pPr>
        <w:rPr>
          <w:szCs w:val="22"/>
          <w:lang w:val="hu-HU"/>
        </w:rPr>
      </w:pPr>
      <w:r w:rsidRPr="00F77C42">
        <w:rPr>
          <w:szCs w:val="22"/>
          <w:lang w:val="hu-HU"/>
        </w:rPr>
        <w:t xml:space="preserve">Legfeljebb </w:t>
      </w:r>
      <w:r w:rsidR="001770AE" w:rsidRPr="00F77C42">
        <w:rPr>
          <w:szCs w:val="22"/>
          <w:lang w:val="hu-HU"/>
        </w:rPr>
        <w:t>25°</w:t>
      </w:r>
      <w:r w:rsidRPr="00F77C42">
        <w:rPr>
          <w:szCs w:val="22"/>
          <w:lang w:val="hu-HU"/>
        </w:rPr>
        <w:t>C-on tárolandó.</w:t>
      </w:r>
    </w:p>
    <w:p w14:paraId="2BC71B58" w14:textId="77777777" w:rsidR="00D92603" w:rsidRPr="00F77C42" w:rsidRDefault="00D92603" w:rsidP="000E32BA">
      <w:pPr>
        <w:rPr>
          <w:szCs w:val="22"/>
          <w:lang w:val="hu-HU"/>
        </w:rPr>
      </w:pPr>
    </w:p>
    <w:p w14:paraId="1070BD3D" w14:textId="77777777" w:rsidR="00D92603" w:rsidRPr="00F77C42" w:rsidRDefault="00CA6D9E" w:rsidP="00D83603">
      <w:pPr>
        <w:rPr>
          <w:szCs w:val="22"/>
          <w:lang w:val="hu-HU"/>
        </w:rPr>
      </w:pPr>
      <w:r w:rsidRPr="00F77C42">
        <w:rPr>
          <w:szCs w:val="22"/>
          <w:lang w:val="hu-HU"/>
        </w:rPr>
        <w:t>Semmilyen gyógyszert ne dobjon a szennyvízbe vagy a háztartási hulladékba. Kérdezze meg gyógyszerészét, hogy mit tegyen a már nem használt gyógyszereivel.</w:t>
      </w:r>
      <w:r w:rsidRPr="00F77C42">
        <w:rPr>
          <w:noProof/>
          <w:szCs w:val="22"/>
          <w:lang w:val="hu-HU"/>
        </w:rPr>
        <w:t xml:space="preserve"> </w:t>
      </w:r>
      <w:r w:rsidR="00D92603" w:rsidRPr="00F77C42">
        <w:rPr>
          <w:noProof/>
          <w:szCs w:val="22"/>
          <w:lang w:val="hu-HU"/>
        </w:rPr>
        <w:t>Ezek az intézkedések elősegítik a környezet védelmét.</w:t>
      </w:r>
    </w:p>
    <w:p w14:paraId="50187E76" w14:textId="77777777" w:rsidR="00D92603" w:rsidRPr="00F77C42" w:rsidRDefault="00D92603" w:rsidP="000C1C7D">
      <w:pPr>
        <w:rPr>
          <w:szCs w:val="22"/>
          <w:lang w:val="hu-HU"/>
        </w:rPr>
      </w:pPr>
    </w:p>
    <w:p w14:paraId="56B862A3" w14:textId="77777777" w:rsidR="00D92603" w:rsidRPr="00F77C42" w:rsidRDefault="00D92603" w:rsidP="000C1C7D">
      <w:pPr>
        <w:rPr>
          <w:szCs w:val="22"/>
          <w:lang w:val="hu-HU"/>
        </w:rPr>
      </w:pPr>
    </w:p>
    <w:p w14:paraId="7AACE506" w14:textId="7E3C109E" w:rsidR="00D92603" w:rsidRPr="00F77C42" w:rsidRDefault="00D92603" w:rsidP="004C0E7D">
      <w:pPr>
        <w:pStyle w:val="Heading4"/>
      </w:pPr>
      <w:r w:rsidRPr="00F77C42">
        <w:t>6.</w:t>
      </w:r>
      <w:r w:rsidRPr="00F77C42">
        <w:tab/>
      </w:r>
      <w:r w:rsidR="009E464A" w:rsidRPr="00F77C42">
        <w:t xml:space="preserve">A csomagolás tartalma és egyéb </w:t>
      </w:r>
      <w:r w:rsidRPr="00F77C42">
        <w:t>információk</w:t>
      </w:r>
      <w:fldSimple w:instr=" DOCVARIABLE vault_nd_3014781b-1c1e-493a-90a2-a2f668517f25 \* MERGEFORMAT ">
        <w:r w:rsidR="00E82B97">
          <w:t xml:space="preserve"> </w:t>
        </w:r>
      </w:fldSimple>
    </w:p>
    <w:p w14:paraId="55DB00E7" w14:textId="77777777" w:rsidR="00D92603" w:rsidRPr="00F77C42" w:rsidRDefault="00D92603" w:rsidP="000C1C7D">
      <w:pPr>
        <w:keepNext/>
        <w:rPr>
          <w:szCs w:val="22"/>
          <w:lang w:val="hu-HU"/>
        </w:rPr>
      </w:pPr>
    </w:p>
    <w:p w14:paraId="4DBE8325" w14:textId="77777777" w:rsidR="00D92603" w:rsidRPr="00F77C42" w:rsidRDefault="00D92603" w:rsidP="000C1C7D">
      <w:pPr>
        <w:keepNext/>
        <w:rPr>
          <w:b/>
          <w:bCs/>
          <w:szCs w:val="22"/>
          <w:lang w:val="hu-HU"/>
        </w:rPr>
      </w:pPr>
      <w:r w:rsidRPr="00F77C42">
        <w:rPr>
          <w:b/>
          <w:bCs/>
          <w:szCs w:val="22"/>
          <w:lang w:val="hu-HU"/>
        </w:rPr>
        <w:t>Mit tartalmaz az Epivir</w:t>
      </w:r>
      <w:r w:rsidR="00925939" w:rsidRPr="00F77C42">
        <w:rPr>
          <w:b/>
          <w:bCs/>
          <w:szCs w:val="22"/>
          <w:lang w:val="hu-HU"/>
        </w:rPr>
        <w:t>?</w:t>
      </w:r>
    </w:p>
    <w:p w14:paraId="20BA0B7E" w14:textId="77777777" w:rsidR="00D92603" w:rsidRPr="00F77C42" w:rsidRDefault="00D92603" w:rsidP="000C1C7D">
      <w:pPr>
        <w:rPr>
          <w:szCs w:val="22"/>
          <w:lang w:val="hu-HU"/>
        </w:rPr>
      </w:pPr>
      <w:r w:rsidRPr="00F77C42">
        <w:rPr>
          <w:szCs w:val="22"/>
          <w:lang w:val="hu-HU"/>
        </w:rPr>
        <w:t>A hatóanyag a lamivudin.</w:t>
      </w:r>
    </w:p>
    <w:p w14:paraId="1C57AD94" w14:textId="7A5B535A" w:rsidR="00D92603" w:rsidRPr="00F77C42" w:rsidRDefault="00D92603" w:rsidP="000E32BA">
      <w:pPr>
        <w:rPr>
          <w:szCs w:val="22"/>
          <w:lang w:val="hu-HU"/>
        </w:rPr>
      </w:pPr>
      <w:r w:rsidRPr="00F77C42">
        <w:rPr>
          <w:szCs w:val="22"/>
          <w:lang w:val="hu-HU"/>
        </w:rPr>
        <w:t xml:space="preserve">A belsőleges oldatban még a további összetevők vannak: </w:t>
      </w:r>
      <w:del w:id="607" w:author="Author">
        <w:r w:rsidRPr="00F77C42" w:rsidDel="00794D8C">
          <w:rPr>
            <w:szCs w:val="22"/>
            <w:lang w:val="hu-HU"/>
          </w:rPr>
          <w:delText>cukor (</w:delText>
        </w:r>
      </w:del>
      <w:r w:rsidRPr="00F77C42">
        <w:rPr>
          <w:szCs w:val="22"/>
          <w:lang w:val="hu-HU"/>
        </w:rPr>
        <w:t>szacharóz</w:t>
      </w:r>
      <w:del w:id="608" w:author="Author">
        <w:r w:rsidRPr="00F77C42" w:rsidDel="00794D8C">
          <w:rPr>
            <w:szCs w:val="22"/>
            <w:lang w:val="hu-HU"/>
          </w:rPr>
          <w:delText>, 3 g 15 ml-ben)</w:delText>
        </w:r>
      </w:del>
      <w:r w:rsidRPr="00F77C42">
        <w:rPr>
          <w:szCs w:val="22"/>
          <w:lang w:val="hu-HU"/>
        </w:rPr>
        <w:t>, metil</w:t>
      </w:r>
      <w:r w:rsidRPr="00F77C42">
        <w:rPr>
          <w:szCs w:val="22"/>
          <w:lang w:val="hu-HU"/>
        </w:rPr>
        <w:noBreakHyphen/>
        <w:t>parahidroxibenzoát</w:t>
      </w:r>
      <w:ins w:id="609" w:author="Author">
        <w:r w:rsidR="00794D8C">
          <w:rPr>
            <w:szCs w:val="22"/>
            <w:lang w:val="hu-HU"/>
          </w:rPr>
          <w:t xml:space="preserve"> (E 218)</w:t>
        </w:r>
      </w:ins>
      <w:r w:rsidRPr="00F77C42">
        <w:rPr>
          <w:szCs w:val="22"/>
          <w:lang w:val="hu-HU"/>
        </w:rPr>
        <w:t>, propil</w:t>
      </w:r>
      <w:r w:rsidRPr="00F77C42">
        <w:rPr>
          <w:szCs w:val="22"/>
          <w:lang w:val="hu-HU"/>
        </w:rPr>
        <w:noBreakHyphen/>
        <w:t>parahidroxibenzoát</w:t>
      </w:r>
      <w:ins w:id="610" w:author="Author">
        <w:r w:rsidR="00794D8C">
          <w:rPr>
            <w:szCs w:val="22"/>
            <w:lang w:val="hu-HU"/>
          </w:rPr>
          <w:t xml:space="preserve"> (E 216)</w:t>
        </w:r>
      </w:ins>
      <w:r w:rsidRPr="00F77C42">
        <w:rPr>
          <w:szCs w:val="22"/>
          <w:lang w:val="hu-HU"/>
        </w:rPr>
        <w:t>, vízmentes citromsav, nátrium</w:t>
      </w:r>
      <w:r w:rsidRPr="00F77C42">
        <w:rPr>
          <w:szCs w:val="22"/>
          <w:lang w:val="hu-HU"/>
        </w:rPr>
        <w:noBreakHyphen/>
        <w:t>citrát, propilénglikol</w:t>
      </w:r>
      <w:ins w:id="611" w:author="Author">
        <w:r w:rsidR="00794D8C">
          <w:rPr>
            <w:szCs w:val="22"/>
            <w:lang w:val="hu-HU"/>
          </w:rPr>
          <w:t xml:space="preserve"> (E 1520)</w:t>
        </w:r>
      </w:ins>
      <w:r w:rsidRPr="00F77C42">
        <w:rPr>
          <w:szCs w:val="22"/>
          <w:lang w:val="hu-HU"/>
        </w:rPr>
        <w:t xml:space="preserve">, </w:t>
      </w:r>
      <w:ins w:id="612" w:author="Author">
        <w:r w:rsidR="00794D8C">
          <w:rPr>
            <w:szCs w:val="22"/>
            <w:lang w:val="hu-HU"/>
          </w:rPr>
          <w:t xml:space="preserve">tisztított </w:t>
        </w:r>
      </w:ins>
      <w:r w:rsidRPr="00F77C42">
        <w:rPr>
          <w:szCs w:val="22"/>
          <w:lang w:val="hu-HU"/>
        </w:rPr>
        <w:t>víz, mesterséges eper és banán aroma</w:t>
      </w:r>
      <w:ins w:id="613" w:author="Author">
        <w:r w:rsidR="00794D8C">
          <w:rPr>
            <w:szCs w:val="22"/>
            <w:lang w:val="hu-HU"/>
          </w:rPr>
          <w:t>, nátrium-hidroxi és/vagy sósav a pH beállításához</w:t>
        </w:r>
      </w:ins>
      <w:r w:rsidRPr="00F77C42">
        <w:rPr>
          <w:szCs w:val="22"/>
          <w:lang w:val="hu-HU"/>
        </w:rPr>
        <w:t>.</w:t>
      </w:r>
    </w:p>
    <w:p w14:paraId="6AAAC135" w14:textId="77777777" w:rsidR="00BC6CB7" w:rsidRPr="00F77C42" w:rsidRDefault="00BC6CB7" w:rsidP="000E32BA">
      <w:pPr>
        <w:rPr>
          <w:szCs w:val="22"/>
          <w:lang w:val="hu-HU"/>
        </w:rPr>
      </w:pPr>
    </w:p>
    <w:p w14:paraId="33C3022B" w14:textId="4BFB109E" w:rsidR="00BC6CB7" w:rsidRPr="00F77C42" w:rsidDel="00794D8C" w:rsidRDefault="00BC6CB7" w:rsidP="000E32BA">
      <w:pPr>
        <w:rPr>
          <w:del w:id="614" w:author="Author"/>
          <w:szCs w:val="22"/>
          <w:lang w:val="hu-HU"/>
        </w:rPr>
      </w:pPr>
      <w:del w:id="615" w:author="Author">
        <w:r w:rsidRPr="00F77C42" w:rsidDel="00794D8C">
          <w:rPr>
            <w:szCs w:val="22"/>
            <w:lang w:val="hu-HU"/>
          </w:rPr>
          <w:delText xml:space="preserve">Ez a gyógyszer </w:delText>
        </w:r>
        <w:r w:rsidR="00034C20" w:rsidRPr="00F77C42" w:rsidDel="00E77417">
          <w:rPr>
            <w:szCs w:val="22"/>
            <w:lang w:val="hu-HU"/>
          </w:rPr>
          <w:delText>15</w:delText>
        </w:r>
        <w:r w:rsidR="0051668F" w:rsidRPr="00F77C42" w:rsidDel="00E77417">
          <w:rPr>
            <w:szCs w:val="22"/>
            <w:lang w:val="hu-HU"/>
          </w:rPr>
          <w:delText> </w:delText>
        </w:r>
        <w:r w:rsidR="00A97D26" w:rsidRPr="00F77C42" w:rsidDel="00E77417">
          <w:rPr>
            <w:szCs w:val="22"/>
            <w:lang w:val="hu-HU"/>
          </w:rPr>
          <w:delText>milliliterenként</w:delText>
        </w:r>
        <w:r w:rsidR="00034C20" w:rsidRPr="00F77C42" w:rsidDel="00E77417">
          <w:rPr>
            <w:szCs w:val="22"/>
            <w:lang w:val="hu-HU"/>
          </w:rPr>
          <w:delText xml:space="preserve"> </w:delText>
        </w:r>
        <w:r w:rsidRPr="00F77C42" w:rsidDel="00794D8C">
          <w:rPr>
            <w:szCs w:val="22"/>
            <w:lang w:val="hu-HU"/>
          </w:rPr>
          <w:delText>300</w:delText>
        </w:r>
        <w:r w:rsidR="0051668F" w:rsidRPr="00F77C42" w:rsidDel="00794D8C">
          <w:rPr>
            <w:szCs w:val="22"/>
            <w:lang w:val="hu-HU"/>
          </w:rPr>
          <w:delText> </w:delText>
        </w:r>
        <w:r w:rsidRPr="00F77C42" w:rsidDel="00794D8C">
          <w:rPr>
            <w:szCs w:val="22"/>
            <w:lang w:val="hu-HU"/>
          </w:rPr>
          <w:delText>mg propilénglikolt tartalmaz</w:delText>
        </w:r>
        <w:r w:rsidR="00034C20" w:rsidRPr="00F77C42" w:rsidDel="00794D8C">
          <w:rPr>
            <w:szCs w:val="22"/>
            <w:lang w:val="hu-HU"/>
          </w:rPr>
          <w:delText>.</w:delText>
        </w:r>
      </w:del>
    </w:p>
    <w:p w14:paraId="05D38AA3" w14:textId="62902E91" w:rsidR="00D92603" w:rsidRPr="00F77C42" w:rsidDel="00794D8C" w:rsidRDefault="00D92603" w:rsidP="00D83603">
      <w:pPr>
        <w:rPr>
          <w:del w:id="616" w:author="Author"/>
          <w:szCs w:val="22"/>
          <w:lang w:val="hu-HU"/>
        </w:rPr>
      </w:pPr>
    </w:p>
    <w:p w14:paraId="1F7A36B4" w14:textId="77777777" w:rsidR="00D92603" w:rsidRPr="00F77C42" w:rsidRDefault="00D92603" w:rsidP="000C1C7D">
      <w:pPr>
        <w:keepNext/>
        <w:rPr>
          <w:szCs w:val="22"/>
          <w:lang w:val="hu-HU"/>
        </w:rPr>
      </w:pPr>
      <w:r w:rsidRPr="00F77C42">
        <w:rPr>
          <w:b/>
          <w:bCs/>
          <w:noProof/>
          <w:szCs w:val="22"/>
          <w:lang w:val="hu-HU"/>
        </w:rPr>
        <w:t>Milyen az Epivir készítmény külleme és mit tartalmaz a csomagolás</w:t>
      </w:r>
      <w:r w:rsidR="00925939" w:rsidRPr="00F77C42">
        <w:rPr>
          <w:b/>
          <w:bCs/>
          <w:noProof/>
          <w:szCs w:val="22"/>
          <w:lang w:val="hu-HU"/>
        </w:rPr>
        <w:t>?</w:t>
      </w:r>
    </w:p>
    <w:p w14:paraId="1B1C6858" w14:textId="2992F8A6" w:rsidR="00AF423E" w:rsidRPr="00F77C42" w:rsidRDefault="00D92603" w:rsidP="000C1C7D">
      <w:pPr>
        <w:rPr>
          <w:szCs w:val="22"/>
          <w:lang w:val="hu-HU"/>
        </w:rPr>
      </w:pPr>
      <w:r w:rsidRPr="00F77C42">
        <w:rPr>
          <w:szCs w:val="22"/>
          <w:lang w:val="hu-HU"/>
        </w:rPr>
        <w:t xml:space="preserve">Az Epivir belsőleges oldat 240 ml oldatot tartalmazó, fehér polietilén palackban kapható. A csomagban egy adagoló </w:t>
      </w:r>
      <w:r w:rsidR="006C5DE7" w:rsidRPr="00F77C42">
        <w:rPr>
          <w:szCs w:val="22"/>
          <w:lang w:val="hu-HU"/>
        </w:rPr>
        <w:t>száj</w:t>
      </w:r>
      <w:r w:rsidRPr="00F77C42">
        <w:rPr>
          <w:szCs w:val="22"/>
          <w:lang w:val="hu-HU"/>
        </w:rPr>
        <w:t xml:space="preserve">fecskendőt és a </w:t>
      </w:r>
      <w:r w:rsidR="006C5DE7" w:rsidRPr="00F77C42">
        <w:rPr>
          <w:szCs w:val="22"/>
          <w:lang w:val="hu-HU"/>
        </w:rPr>
        <w:t>palackhoz</w:t>
      </w:r>
      <w:r w:rsidRPr="00F77C42">
        <w:rPr>
          <w:szCs w:val="22"/>
          <w:lang w:val="hu-HU"/>
        </w:rPr>
        <w:t xml:space="preserve"> való műanyag csatlakozó feltétet is elhelyeztek.</w:t>
      </w:r>
    </w:p>
    <w:p w14:paraId="2BDBB09E" w14:textId="77777777" w:rsidR="00AF423E" w:rsidRPr="00F77C42" w:rsidRDefault="001770AE" w:rsidP="000C1C7D">
      <w:pPr>
        <w:keepNext/>
        <w:rPr>
          <w:szCs w:val="22"/>
          <w:lang w:val="hu-HU"/>
        </w:rPr>
      </w:pPr>
      <w:r w:rsidRPr="00F77C42">
        <w:rPr>
          <w:b/>
          <w:bCs/>
          <w:noProof/>
          <w:szCs w:val="22"/>
          <w:lang w:val="hu-HU"/>
        </w:rPr>
        <w:br w:type="page"/>
      </w:r>
      <w:r w:rsidR="00AF423E" w:rsidRPr="00F77C42">
        <w:rPr>
          <w:b/>
          <w:bCs/>
          <w:noProof/>
          <w:szCs w:val="22"/>
          <w:lang w:val="hu-HU"/>
        </w:rPr>
        <w:lastRenderedPageBreak/>
        <w:t>A forgalomba hozatali engedély jogosultja és a gyártó</w:t>
      </w:r>
    </w:p>
    <w:p w14:paraId="26135D2A" w14:textId="77777777" w:rsidR="00AF423E" w:rsidRPr="00F77C42" w:rsidRDefault="00AF423E" w:rsidP="000C1C7D">
      <w:pPr>
        <w:keepNext/>
        <w:rPr>
          <w:szCs w:val="22"/>
          <w:lang w:val="hu-HU"/>
        </w:rPr>
      </w:pPr>
    </w:p>
    <w:tbl>
      <w:tblPr>
        <w:tblW w:w="0" w:type="auto"/>
        <w:tblInd w:w="-142" w:type="dxa"/>
        <w:tblLayout w:type="fixed"/>
        <w:tblLook w:val="0000" w:firstRow="0" w:lastRow="0" w:firstColumn="0" w:lastColumn="0" w:noHBand="0" w:noVBand="0"/>
      </w:tblPr>
      <w:tblGrid>
        <w:gridCol w:w="4536"/>
        <w:gridCol w:w="3402"/>
      </w:tblGrid>
      <w:tr w:rsidR="00AF423E" w:rsidRPr="00F77C42" w14:paraId="46AD6E17" w14:textId="77777777" w:rsidTr="008222FA">
        <w:tc>
          <w:tcPr>
            <w:tcW w:w="4536" w:type="dxa"/>
          </w:tcPr>
          <w:p w14:paraId="4FE9DDD6" w14:textId="2FBE45AC" w:rsidR="00AF423E" w:rsidRPr="00F77C42" w:rsidRDefault="008222FA" w:rsidP="000C1C7D">
            <w:pPr>
              <w:rPr>
                <w:b/>
                <w:color w:val="000000"/>
                <w:szCs w:val="22"/>
                <w:lang w:val="hu-HU"/>
              </w:rPr>
            </w:pPr>
            <w:r w:rsidRPr="00F77C42">
              <w:rPr>
                <w:b/>
                <w:szCs w:val="22"/>
                <w:lang w:val="hu-HU"/>
              </w:rPr>
              <w:t>Forgalomba hozatali engedély jogosultja</w:t>
            </w:r>
            <w:r w:rsidRPr="00F77C42">
              <w:rPr>
                <w:b/>
                <w:color w:val="000000"/>
                <w:szCs w:val="22"/>
                <w:lang w:val="hu-HU"/>
              </w:rPr>
              <w:t xml:space="preserve"> </w:t>
            </w:r>
          </w:p>
        </w:tc>
        <w:tc>
          <w:tcPr>
            <w:tcW w:w="3402" w:type="dxa"/>
          </w:tcPr>
          <w:p w14:paraId="59F042D1" w14:textId="3F39193B" w:rsidR="00AF423E" w:rsidRPr="00F77C42" w:rsidRDefault="008222FA" w:rsidP="000C1C7D">
            <w:pPr>
              <w:rPr>
                <w:b/>
                <w:color w:val="000000"/>
                <w:szCs w:val="22"/>
                <w:lang w:val="hu-HU"/>
              </w:rPr>
            </w:pPr>
            <w:r w:rsidRPr="00F77C42">
              <w:rPr>
                <w:b/>
                <w:color w:val="000000"/>
                <w:szCs w:val="22"/>
                <w:lang w:val="hu-HU"/>
              </w:rPr>
              <w:t>Gyártó</w:t>
            </w:r>
          </w:p>
          <w:p w14:paraId="7140313A" w14:textId="77777777" w:rsidR="00AF423E" w:rsidRPr="00F77C42" w:rsidRDefault="00AF423E" w:rsidP="000C1C7D">
            <w:pPr>
              <w:jc w:val="center"/>
              <w:rPr>
                <w:b/>
                <w:color w:val="000000"/>
                <w:szCs w:val="22"/>
                <w:lang w:val="hu-HU"/>
              </w:rPr>
            </w:pPr>
          </w:p>
        </w:tc>
      </w:tr>
      <w:tr w:rsidR="00AF423E" w:rsidRPr="00F77C42" w14:paraId="1C2D7155" w14:textId="77777777" w:rsidTr="008222FA">
        <w:tc>
          <w:tcPr>
            <w:tcW w:w="4536" w:type="dxa"/>
          </w:tcPr>
          <w:p w14:paraId="6756DE68" w14:textId="5400584D" w:rsidR="00C15ADE" w:rsidRPr="00F77C42" w:rsidDel="00794D8C" w:rsidRDefault="00C15ADE" w:rsidP="00C15ADE">
            <w:pPr>
              <w:numPr>
                <w:ilvl w:val="12"/>
                <w:numId w:val="0"/>
              </w:numPr>
              <w:ind w:right="-2"/>
              <w:rPr>
                <w:moveFrom w:id="617" w:author="Author" w16du:dateUtc="2026-06-05T12:24:00Z"/>
                <w:bCs/>
                <w:noProof/>
                <w:lang w:val="hu-HU"/>
              </w:rPr>
            </w:pPr>
            <w:moveFromRangeStart w:id="618" w:author="Author" w:name="move231561865"/>
            <w:moveFrom w:id="619" w:author="Author" w16du:dateUtc="2026-06-05T12:24:00Z">
              <w:r w:rsidRPr="00F77C42" w:rsidDel="00794D8C">
                <w:rPr>
                  <w:bCs/>
                  <w:noProof/>
                  <w:lang w:val="hu-HU"/>
                </w:rPr>
                <w:t xml:space="preserve">ViiV Healthcare Trading Services UK Limited </w:t>
              </w:r>
            </w:moveFrom>
          </w:p>
          <w:p w14:paraId="0A9F2EE0" w14:textId="721BE805" w:rsidR="00C15ADE" w:rsidRPr="00F77C42" w:rsidDel="00794D8C" w:rsidRDefault="00C15ADE" w:rsidP="00C15ADE">
            <w:pPr>
              <w:numPr>
                <w:ilvl w:val="12"/>
                <w:numId w:val="0"/>
              </w:numPr>
              <w:ind w:right="-2"/>
              <w:rPr>
                <w:moveFrom w:id="620" w:author="Author" w16du:dateUtc="2026-06-05T12:24:00Z"/>
                <w:bCs/>
                <w:noProof/>
                <w:lang w:val="hu-HU"/>
              </w:rPr>
            </w:pPr>
            <w:moveFrom w:id="621" w:author="Author" w16du:dateUtc="2026-06-05T12:24:00Z">
              <w:r w:rsidRPr="00F77C42" w:rsidDel="00794D8C">
                <w:rPr>
                  <w:bCs/>
                  <w:noProof/>
                  <w:lang w:val="hu-HU"/>
                </w:rPr>
                <w:t xml:space="preserve">12 Riverwalk, </w:t>
              </w:r>
            </w:moveFrom>
          </w:p>
          <w:p w14:paraId="17D5FADB" w14:textId="43393F83" w:rsidR="00C15ADE" w:rsidRPr="00F77C42" w:rsidDel="00794D8C" w:rsidRDefault="00C15ADE" w:rsidP="00C15ADE">
            <w:pPr>
              <w:numPr>
                <w:ilvl w:val="12"/>
                <w:numId w:val="0"/>
              </w:numPr>
              <w:ind w:right="-2"/>
              <w:rPr>
                <w:moveFrom w:id="622" w:author="Author" w16du:dateUtc="2026-06-05T12:24:00Z"/>
                <w:bCs/>
                <w:noProof/>
                <w:lang w:val="hu-HU"/>
              </w:rPr>
            </w:pPr>
            <w:moveFrom w:id="623" w:author="Author" w16du:dateUtc="2026-06-05T12:24:00Z">
              <w:r w:rsidRPr="00F77C42" w:rsidDel="00794D8C">
                <w:rPr>
                  <w:bCs/>
                  <w:noProof/>
                  <w:lang w:val="hu-HU"/>
                </w:rPr>
                <w:t xml:space="preserve">Citywest Business Campus </w:t>
              </w:r>
            </w:moveFrom>
          </w:p>
          <w:p w14:paraId="07054EDF" w14:textId="55454C43" w:rsidR="00C15ADE" w:rsidRPr="00F77C42" w:rsidDel="00794D8C" w:rsidRDefault="00C15ADE" w:rsidP="00C15ADE">
            <w:pPr>
              <w:rPr>
                <w:moveFrom w:id="624" w:author="Author" w16du:dateUtc="2026-06-05T12:24:00Z"/>
                <w:lang w:val="hu-HU"/>
              </w:rPr>
            </w:pPr>
            <w:moveFrom w:id="625" w:author="Author" w16du:dateUtc="2026-06-05T12:24:00Z">
              <w:r w:rsidRPr="00F77C42" w:rsidDel="00794D8C">
                <w:rPr>
                  <w:bCs/>
                  <w:noProof/>
                  <w:lang w:val="hu-HU"/>
                </w:rPr>
                <w:t>Dublin 24,</w:t>
              </w:r>
            </w:moveFrom>
          </w:p>
          <w:p w14:paraId="1E77D989" w14:textId="78C1D574" w:rsidR="00794D8C" w:rsidRPr="00F77C42" w:rsidRDefault="00C15ADE" w:rsidP="00794D8C">
            <w:pPr>
              <w:keepNext/>
              <w:rPr>
                <w:ins w:id="626" w:author="Author"/>
                <w:color w:val="000000"/>
                <w:szCs w:val="22"/>
                <w:lang w:val="hu-HU"/>
              </w:rPr>
            </w:pPr>
            <w:moveFrom w:id="627" w:author="Author" w16du:dateUtc="2026-06-05T12:24:00Z">
              <w:r w:rsidRPr="00F77C42" w:rsidDel="00794D8C">
                <w:rPr>
                  <w:lang w:val="hu-HU"/>
                </w:rPr>
                <w:t>Írország</w:t>
              </w:r>
            </w:moveFrom>
            <w:moveFromRangeEnd w:id="618"/>
            <w:ins w:id="628" w:author="Author">
              <w:r w:rsidR="00794D8C" w:rsidRPr="00F77C42">
                <w:rPr>
                  <w:color w:val="000000"/>
                  <w:szCs w:val="22"/>
                  <w:lang w:val="hu-HU"/>
                </w:rPr>
                <w:t>ViiV Healthcare BV</w:t>
              </w:r>
            </w:ins>
          </w:p>
          <w:p w14:paraId="76E130C3" w14:textId="77777777" w:rsidR="00794D8C" w:rsidRPr="00F77C42" w:rsidRDefault="00794D8C" w:rsidP="00794D8C">
            <w:pPr>
              <w:keepNext/>
              <w:rPr>
                <w:ins w:id="629" w:author="Author"/>
                <w:lang w:val="hu-HU"/>
              </w:rPr>
            </w:pPr>
            <w:ins w:id="630" w:author="Author">
              <w:r w:rsidRPr="00F77C42">
                <w:rPr>
                  <w:lang w:val="hu-HU"/>
                </w:rPr>
                <w:t>Van Asch van Wijckstraat 55H</w:t>
              </w:r>
            </w:ins>
          </w:p>
          <w:p w14:paraId="38189A6F" w14:textId="77777777" w:rsidR="00794D8C" w:rsidRPr="00F77C42" w:rsidRDefault="00794D8C" w:rsidP="00794D8C">
            <w:pPr>
              <w:keepNext/>
              <w:spacing w:line="260" w:lineRule="atLeast"/>
              <w:rPr>
                <w:ins w:id="631" w:author="Author"/>
                <w:szCs w:val="22"/>
                <w:lang w:val="hu-HU"/>
              </w:rPr>
            </w:pPr>
            <w:ins w:id="632" w:author="Author">
              <w:r w:rsidRPr="00F77C42">
                <w:rPr>
                  <w:lang w:val="hu-HU"/>
                </w:rPr>
                <w:t>3811 LP Amersfoort</w:t>
              </w:r>
            </w:ins>
          </w:p>
          <w:p w14:paraId="38F8C5CF" w14:textId="77777777" w:rsidR="00AF423E" w:rsidRDefault="00794D8C" w:rsidP="00794D8C">
            <w:pPr>
              <w:ind w:right="-34"/>
              <w:rPr>
                <w:ins w:id="633" w:author="Author"/>
                <w:color w:val="000000"/>
                <w:szCs w:val="22"/>
                <w:lang w:val="hu-HU"/>
              </w:rPr>
            </w:pPr>
            <w:ins w:id="634" w:author="Author">
              <w:r w:rsidRPr="00F77C42">
                <w:rPr>
                  <w:color w:val="000000"/>
                  <w:szCs w:val="22"/>
                  <w:lang w:val="hu-HU"/>
                </w:rPr>
                <w:t>Hollandia</w:t>
              </w:r>
            </w:ins>
          </w:p>
          <w:p w14:paraId="71AF7409" w14:textId="22E955E3" w:rsidR="00794D8C" w:rsidRPr="00F77C42" w:rsidRDefault="00794D8C" w:rsidP="00794D8C">
            <w:pPr>
              <w:ind w:right="-34"/>
              <w:rPr>
                <w:color w:val="000000"/>
                <w:szCs w:val="22"/>
                <w:lang w:val="hu-HU"/>
              </w:rPr>
            </w:pPr>
          </w:p>
        </w:tc>
        <w:tc>
          <w:tcPr>
            <w:tcW w:w="3402" w:type="dxa"/>
          </w:tcPr>
          <w:p w14:paraId="730371DB" w14:textId="03235342" w:rsidR="005335BB" w:rsidRPr="00F77C42" w:rsidDel="00794D8C" w:rsidRDefault="005335BB" w:rsidP="005335BB">
            <w:pPr>
              <w:keepNext/>
              <w:rPr>
                <w:del w:id="635" w:author="Author"/>
                <w:color w:val="000000"/>
                <w:szCs w:val="22"/>
                <w:lang w:val="hu-HU"/>
              </w:rPr>
            </w:pPr>
            <w:del w:id="636" w:author="Author">
              <w:r w:rsidRPr="00F77C42" w:rsidDel="00794D8C">
                <w:rPr>
                  <w:color w:val="000000"/>
                  <w:szCs w:val="22"/>
                  <w:lang w:val="hu-HU"/>
                </w:rPr>
                <w:delText>ViiV Healthcare BV</w:delText>
              </w:r>
            </w:del>
          </w:p>
          <w:p w14:paraId="6633D0AC" w14:textId="4458BE78" w:rsidR="00C46918" w:rsidRPr="00F77C42" w:rsidDel="00794D8C" w:rsidRDefault="00C46918" w:rsidP="00C46918">
            <w:pPr>
              <w:keepNext/>
              <w:rPr>
                <w:del w:id="637" w:author="Author"/>
                <w:lang w:val="hu-HU"/>
              </w:rPr>
            </w:pPr>
            <w:del w:id="638" w:author="Author">
              <w:r w:rsidRPr="00F77C42" w:rsidDel="00794D8C">
                <w:rPr>
                  <w:lang w:val="hu-HU"/>
                </w:rPr>
                <w:delText>Van Asch van Wijckstraat 55H</w:delText>
              </w:r>
            </w:del>
          </w:p>
          <w:p w14:paraId="6CD948E6" w14:textId="7B82A4BB" w:rsidR="00C46918" w:rsidRPr="00F77C42" w:rsidDel="00794D8C" w:rsidRDefault="00C46918" w:rsidP="00C46918">
            <w:pPr>
              <w:keepNext/>
              <w:spacing w:line="260" w:lineRule="atLeast"/>
              <w:rPr>
                <w:del w:id="639" w:author="Author"/>
                <w:szCs w:val="22"/>
                <w:lang w:val="hu-HU"/>
              </w:rPr>
            </w:pPr>
            <w:del w:id="640" w:author="Author">
              <w:r w:rsidRPr="00F77C42" w:rsidDel="00794D8C">
                <w:rPr>
                  <w:lang w:val="hu-HU"/>
                </w:rPr>
                <w:delText>3811 LP Amersfoort</w:delText>
              </w:r>
            </w:del>
          </w:p>
          <w:p w14:paraId="27FADF4F" w14:textId="57A98C4A" w:rsidR="00794D8C" w:rsidRPr="00F77C42" w:rsidRDefault="005335BB" w:rsidP="00794D8C">
            <w:pPr>
              <w:numPr>
                <w:ilvl w:val="12"/>
                <w:numId w:val="0"/>
              </w:numPr>
              <w:ind w:right="-2"/>
              <w:rPr>
                <w:moveTo w:id="641" w:author="Author" w16du:dateUtc="2026-06-05T12:24:00Z"/>
                <w:bCs/>
                <w:noProof/>
                <w:lang w:val="hu-HU"/>
              </w:rPr>
            </w:pPr>
            <w:del w:id="642" w:author="Author">
              <w:r w:rsidRPr="00F77C42" w:rsidDel="00794D8C">
                <w:rPr>
                  <w:color w:val="000000"/>
                  <w:szCs w:val="22"/>
                  <w:lang w:val="hu-HU"/>
                </w:rPr>
                <w:delText>Hollandia</w:delText>
              </w:r>
            </w:del>
            <w:moveToRangeStart w:id="643" w:author="Author" w:name="move231561865"/>
            <w:moveTo w:id="644" w:author="Author" w16du:dateUtc="2026-06-05T12:24:00Z">
              <w:r w:rsidR="00794D8C" w:rsidRPr="00F77C42">
                <w:rPr>
                  <w:bCs/>
                  <w:noProof/>
                  <w:lang w:val="hu-HU"/>
                </w:rPr>
                <w:t xml:space="preserve">ViiV Healthcare Trading Services UK Limited </w:t>
              </w:r>
            </w:moveTo>
          </w:p>
          <w:p w14:paraId="5E559C89" w14:textId="77777777" w:rsidR="00794D8C" w:rsidRPr="00F77C42" w:rsidRDefault="00794D8C" w:rsidP="00794D8C">
            <w:pPr>
              <w:numPr>
                <w:ilvl w:val="12"/>
                <w:numId w:val="0"/>
              </w:numPr>
              <w:ind w:right="-2"/>
              <w:rPr>
                <w:moveTo w:id="645" w:author="Author" w16du:dateUtc="2026-06-05T12:24:00Z"/>
                <w:bCs/>
                <w:noProof/>
                <w:lang w:val="hu-HU"/>
              </w:rPr>
            </w:pPr>
            <w:moveTo w:id="646" w:author="Author" w16du:dateUtc="2026-06-05T12:24:00Z">
              <w:r w:rsidRPr="00F77C42">
                <w:rPr>
                  <w:bCs/>
                  <w:noProof/>
                  <w:lang w:val="hu-HU"/>
                </w:rPr>
                <w:t xml:space="preserve">12 Riverwalk, </w:t>
              </w:r>
            </w:moveTo>
          </w:p>
          <w:p w14:paraId="15630E83" w14:textId="77777777" w:rsidR="00794D8C" w:rsidRPr="00F77C42" w:rsidRDefault="00794D8C" w:rsidP="00794D8C">
            <w:pPr>
              <w:numPr>
                <w:ilvl w:val="12"/>
                <w:numId w:val="0"/>
              </w:numPr>
              <w:ind w:right="-2"/>
              <w:rPr>
                <w:moveTo w:id="647" w:author="Author" w16du:dateUtc="2026-06-05T12:24:00Z"/>
                <w:bCs/>
                <w:noProof/>
                <w:lang w:val="hu-HU"/>
              </w:rPr>
            </w:pPr>
            <w:moveTo w:id="648" w:author="Author" w16du:dateUtc="2026-06-05T12:24:00Z">
              <w:r w:rsidRPr="00F77C42">
                <w:rPr>
                  <w:bCs/>
                  <w:noProof/>
                  <w:lang w:val="hu-HU"/>
                </w:rPr>
                <w:t xml:space="preserve">Citywest Business Campus </w:t>
              </w:r>
            </w:moveTo>
          </w:p>
          <w:p w14:paraId="143069CB" w14:textId="77777777" w:rsidR="00794D8C" w:rsidRPr="00F77C42" w:rsidRDefault="00794D8C" w:rsidP="00794D8C">
            <w:pPr>
              <w:rPr>
                <w:moveTo w:id="649" w:author="Author" w16du:dateUtc="2026-06-05T12:24:00Z"/>
                <w:lang w:val="hu-HU"/>
              </w:rPr>
            </w:pPr>
            <w:moveTo w:id="650" w:author="Author" w16du:dateUtc="2026-06-05T12:24:00Z">
              <w:r w:rsidRPr="00F77C42">
                <w:rPr>
                  <w:bCs/>
                  <w:noProof/>
                  <w:lang w:val="hu-HU"/>
                </w:rPr>
                <w:t>Dublin 24,</w:t>
              </w:r>
            </w:moveTo>
          </w:p>
          <w:p w14:paraId="66CE8767" w14:textId="20575F0C" w:rsidR="00AF423E" w:rsidRPr="00F77C42" w:rsidRDefault="00794D8C" w:rsidP="00794D8C">
            <w:pPr>
              <w:rPr>
                <w:b/>
                <w:color w:val="000000"/>
                <w:szCs w:val="22"/>
                <w:lang w:val="hu-HU"/>
              </w:rPr>
            </w:pPr>
            <w:moveTo w:id="651" w:author="Author" w16du:dateUtc="2026-06-05T12:24:00Z">
              <w:r w:rsidRPr="00F77C42">
                <w:rPr>
                  <w:lang w:val="hu-HU"/>
                </w:rPr>
                <w:t>Írország</w:t>
              </w:r>
            </w:moveTo>
            <w:moveToRangeEnd w:id="643"/>
          </w:p>
        </w:tc>
      </w:tr>
    </w:tbl>
    <w:p w14:paraId="16618779" w14:textId="77777777" w:rsidR="00AF423E" w:rsidRPr="00F77C42" w:rsidRDefault="00AF423E" w:rsidP="000C1C7D">
      <w:pPr>
        <w:rPr>
          <w:color w:val="000000"/>
          <w:szCs w:val="22"/>
          <w:lang w:val="hu-HU"/>
        </w:rPr>
      </w:pPr>
    </w:p>
    <w:p w14:paraId="3696EC46" w14:textId="77777777" w:rsidR="00BF6954" w:rsidRPr="00F77C42" w:rsidRDefault="00BF6954" w:rsidP="000E32BA">
      <w:pPr>
        <w:rPr>
          <w:szCs w:val="22"/>
          <w:lang w:val="hu-HU"/>
        </w:rPr>
      </w:pPr>
      <w:r w:rsidRPr="00F77C42">
        <w:rPr>
          <w:szCs w:val="22"/>
          <w:lang w:val="hu-HU"/>
        </w:rPr>
        <w:t>A készítményhez kapcsolódó további kérdéseivel forduljon a forgalomba</w:t>
      </w:r>
      <w:r w:rsidR="00A97D26" w:rsidRPr="00F77C42">
        <w:rPr>
          <w:szCs w:val="22"/>
          <w:lang w:val="hu-HU"/>
        </w:rPr>
        <w:t xml:space="preserve"> </w:t>
      </w:r>
      <w:r w:rsidRPr="00F77C42">
        <w:rPr>
          <w:szCs w:val="22"/>
          <w:lang w:val="hu-HU"/>
        </w:rPr>
        <w:t>hozatali engedély jogosultjának helyi képviseletéhez:</w:t>
      </w:r>
    </w:p>
    <w:p w14:paraId="56F2FF90" w14:textId="77777777" w:rsidR="00BF6954" w:rsidRPr="00F77C42" w:rsidRDefault="00BF6954" w:rsidP="000E32BA">
      <w:pPr>
        <w:pStyle w:val="WW-NormlWeb"/>
        <w:spacing w:before="0" w:after="0" w:line="240" w:lineRule="auto"/>
        <w:rPr>
          <w:rFonts w:ascii="Times New Roman" w:hAnsi="Times New Roman"/>
          <w:sz w:val="22"/>
          <w:szCs w:val="22"/>
        </w:rPr>
      </w:pPr>
    </w:p>
    <w:tbl>
      <w:tblPr>
        <w:tblW w:w="9288" w:type="dxa"/>
        <w:tblLayout w:type="fixed"/>
        <w:tblLook w:val="0000" w:firstRow="0" w:lastRow="0" w:firstColumn="0" w:lastColumn="0" w:noHBand="0" w:noVBand="0"/>
      </w:tblPr>
      <w:tblGrid>
        <w:gridCol w:w="4644"/>
        <w:gridCol w:w="4644"/>
      </w:tblGrid>
      <w:tr w:rsidR="00726DCB" w:rsidRPr="00F77C42" w14:paraId="0C8DE73F" w14:textId="77777777" w:rsidTr="00491928">
        <w:trPr>
          <w:cantSplit/>
        </w:trPr>
        <w:tc>
          <w:tcPr>
            <w:tcW w:w="4644" w:type="dxa"/>
          </w:tcPr>
          <w:p w14:paraId="434311C0" w14:textId="77777777" w:rsidR="00726DCB" w:rsidRPr="00F77C42" w:rsidRDefault="00726DCB" w:rsidP="000C1C7D">
            <w:pPr>
              <w:rPr>
                <w:b/>
                <w:snapToGrid w:val="0"/>
                <w:szCs w:val="22"/>
                <w:lang w:val="hu-HU"/>
              </w:rPr>
            </w:pPr>
            <w:r w:rsidRPr="00F77C42">
              <w:rPr>
                <w:b/>
                <w:szCs w:val="22"/>
                <w:lang w:val="hu-HU"/>
              </w:rPr>
              <w:t>België/Belgique/Belgien</w:t>
            </w:r>
          </w:p>
          <w:p w14:paraId="7F0CD5CD" w14:textId="77777777" w:rsidR="00726DCB" w:rsidRPr="00F77C42" w:rsidRDefault="00726DCB" w:rsidP="000C1C7D">
            <w:pPr>
              <w:rPr>
                <w:color w:val="000000"/>
                <w:szCs w:val="22"/>
                <w:lang w:val="hu-HU"/>
              </w:rPr>
            </w:pPr>
            <w:r w:rsidRPr="00F77C42">
              <w:rPr>
                <w:color w:val="000000"/>
                <w:szCs w:val="22"/>
                <w:lang w:val="hu-HU"/>
              </w:rPr>
              <w:t>ViiV Healthcare srl/bv</w:t>
            </w:r>
          </w:p>
          <w:p w14:paraId="2A731E9F"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tc>
        <w:tc>
          <w:tcPr>
            <w:tcW w:w="4644" w:type="dxa"/>
          </w:tcPr>
          <w:p w14:paraId="1D6A8B10" w14:textId="77777777" w:rsidR="00726DCB" w:rsidRPr="00F77C42" w:rsidRDefault="00726DCB" w:rsidP="000C1C7D">
            <w:pPr>
              <w:rPr>
                <w:b/>
                <w:szCs w:val="22"/>
                <w:lang w:val="hu-HU"/>
              </w:rPr>
            </w:pPr>
            <w:r w:rsidRPr="00F77C42">
              <w:rPr>
                <w:b/>
                <w:szCs w:val="22"/>
                <w:lang w:val="hu-HU"/>
              </w:rPr>
              <w:t>Lietuva</w:t>
            </w:r>
          </w:p>
          <w:p w14:paraId="57750E0F" w14:textId="1159CE83" w:rsidR="002A78FF" w:rsidRDefault="002A78FF" w:rsidP="000C1C7D">
            <w:pPr>
              <w:rPr>
                <w:snapToGrid w:val="0"/>
                <w:szCs w:val="22"/>
                <w:lang w:val="hu-HU"/>
              </w:rPr>
            </w:pPr>
            <w:r w:rsidRPr="00E43737">
              <w:t xml:space="preserve">ViiV Healthcare </w:t>
            </w:r>
            <w:r>
              <w:t>BV</w:t>
            </w:r>
            <w:r w:rsidRPr="00F77C42" w:rsidDel="002A78FF">
              <w:rPr>
                <w:snapToGrid w:val="0"/>
                <w:szCs w:val="22"/>
                <w:lang w:val="hu-HU"/>
              </w:rPr>
              <w:t xml:space="preserve"> </w:t>
            </w:r>
          </w:p>
          <w:p w14:paraId="2405FB41" w14:textId="3D542320" w:rsidR="00726DCB" w:rsidRPr="00F77C42" w:rsidRDefault="00726DCB" w:rsidP="000C1C7D">
            <w:pPr>
              <w:rPr>
                <w:szCs w:val="22"/>
                <w:lang w:val="hu-HU"/>
              </w:rPr>
            </w:pPr>
            <w:r w:rsidRPr="00F77C42">
              <w:rPr>
                <w:snapToGrid w:val="0"/>
                <w:szCs w:val="22"/>
                <w:lang w:val="hu-HU"/>
              </w:rPr>
              <w:t xml:space="preserve">Tel: + 370 </w:t>
            </w:r>
            <w:r w:rsidR="002A78FF">
              <w:rPr>
                <w:color w:val="000000"/>
              </w:rPr>
              <w:t>80000334</w:t>
            </w:r>
          </w:p>
          <w:p w14:paraId="4259DD5C" w14:textId="77777777" w:rsidR="00726DCB" w:rsidRPr="00F77C42" w:rsidRDefault="00726DCB" w:rsidP="002A78FF">
            <w:pPr>
              <w:rPr>
                <w:b/>
                <w:snapToGrid w:val="0"/>
                <w:szCs w:val="22"/>
                <w:lang w:val="hu-HU"/>
              </w:rPr>
            </w:pPr>
          </w:p>
        </w:tc>
      </w:tr>
      <w:tr w:rsidR="00726DCB" w:rsidRPr="00F77C42" w14:paraId="24747FFC" w14:textId="77777777" w:rsidTr="00491928">
        <w:trPr>
          <w:cantSplit/>
        </w:trPr>
        <w:tc>
          <w:tcPr>
            <w:tcW w:w="4644" w:type="dxa"/>
          </w:tcPr>
          <w:p w14:paraId="3AED00AD" w14:textId="77777777" w:rsidR="00726DCB" w:rsidRPr="00F77C42" w:rsidRDefault="00726DCB" w:rsidP="000C1C7D">
            <w:pPr>
              <w:autoSpaceDE w:val="0"/>
              <w:autoSpaceDN w:val="0"/>
              <w:adjustRightInd w:val="0"/>
              <w:rPr>
                <w:b/>
                <w:bCs/>
                <w:szCs w:val="22"/>
                <w:lang w:val="hu-HU"/>
              </w:rPr>
            </w:pPr>
            <w:r w:rsidRPr="00F77C42">
              <w:rPr>
                <w:b/>
                <w:bCs/>
                <w:szCs w:val="22"/>
                <w:lang w:val="hu-HU"/>
              </w:rPr>
              <w:t>България</w:t>
            </w:r>
          </w:p>
          <w:p w14:paraId="313FCDCE" w14:textId="5366219D" w:rsidR="00726DCB" w:rsidRPr="00F77C42" w:rsidRDefault="002A78FF" w:rsidP="000C1C7D">
            <w:pPr>
              <w:autoSpaceDE w:val="0"/>
              <w:autoSpaceDN w:val="0"/>
              <w:adjustRightInd w:val="0"/>
              <w:rPr>
                <w:color w:val="000000"/>
                <w:szCs w:val="22"/>
                <w:lang w:val="hu-HU"/>
              </w:rPr>
            </w:pPr>
            <w:r w:rsidRPr="00E43737">
              <w:t xml:space="preserve">ViiV Healthcare </w:t>
            </w:r>
            <w:r>
              <w:t>BV</w:t>
            </w:r>
          </w:p>
          <w:p w14:paraId="77C73352" w14:textId="10245B68" w:rsidR="00726DCB" w:rsidRPr="00F77C42" w:rsidRDefault="00726DCB" w:rsidP="000C1C7D">
            <w:pPr>
              <w:autoSpaceDE w:val="0"/>
              <w:autoSpaceDN w:val="0"/>
              <w:adjustRightInd w:val="0"/>
              <w:rPr>
                <w:szCs w:val="22"/>
                <w:lang w:val="hu-HU"/>
              </w:rPr>
            </w:pPr>
            <w:r w:rsidRPr="00F77C42">
              <w:rPr>
                <w:szCs w:val="22"/>
                <w:lang w:val="hu-HU"/>
              </w:rPr>
              <w:t xml:space="preserve">Teл.: + </w:t>
            </w:r>
            <w:r w:rsidRPr="00F77C42">
              <w:rPr>
                <w:color w:val="000000"/>
                <w:szCs w:val="22"/>
                <w:lang w:val="hu-HU"/>
              </w:rPr>
              <w:t xml:space="preserve">359 </w:t>
            </w:r>
            <w:r w:rsidR="002A78FF">
              <w:rPr>
                <w:color w:val="000000"/>
              </w:rPr>
              <w:t>80018205</w:t>
            </w:r>
          </w:p>
          <w:p w14:paraId="3008C8AD" w14:textId="77777777" w:rsidR="00726DCB" w:rsidRPr="00F77C42" w:rsidRDefault="00726DCB" w:rsidP="000C1C7D">
            <w:pPr>
              <w:autoSpaceDE w:val="0"/>
              <w:autoSpaceDN w:val="0"/>
              <w:adjustRightInd w:val="0"/>
              <w:rPr>
                <w:snapToGrid w:val="0"/>
                <w:szCs w:val="22"/>
                <w:lang w:val="hu-HU"/>
              </w:rPr>
            </w:pPr>
          </w:p>
        </w:tc>
        <w:tc>
          <w:tcPr>
            <w:tcW w:w="4644" w:type="dxa"/>
          </w:tcPr>
          <w:p w14:paraId="5C07604D" w14:textId="77777777" w:rsidR="00726DCB" w:rsidRPr="00F77C42" w:rsidRDefault="00726DCB" w:rsidP="000C1C7D">
            <w:pPr>
              <w:rPr>
                <w:b/>
                <w:snapToGrid w:val="0"/>
                <w:szCs w:val="22"/>
                <w:lang w:val="hu-HU"/>
              </w:rPr>
            </w:pPr>
            <w:r w:rsidRPr="00F77C42">
              <w:rPr>
                <w:b/>
                <w:snapToGrid w:val="0"/>
                <w:szCs w:val="22"/>
                <w:lang w:val="hu-HU"/>
              </w:rPr>
              <w:t>Luxembourg/Luxemburg</w:t>
            </w:r>
          </w:p>
          <w:p w14:paraId="22064071" w14:textId="77777777" w:rsidR="00726DCB" w:rsidRPr="00F77C42" w:rsidRDefault="00726DCB" w:rsidP="000C1C7D">
            <w:pPr>
              <w:rPr>
                <w:color w:val="000000"/>
                <w:szCs w:val="22"/>
                <w:lang w:val="hu-HU"/>
              </w:rPr>
            </w:pPr>
            <w:r w:rsidRPr="00F77C42">
              <w:rPr>
                <w:color w:val="000000"/>
                <w:szCs w:val="22"/>
                <w:lang w:val="hu-HU"/>
              </w:rPr>
              <w:t>ViiV Healthcare srl/bv</w:t>
            </w:r>
          </w:p>
          <w:p w14:paraId="64E2FA0D" w14:textId="77777777" w:rsidR="00726DCB" w:rsidRPr="00F77C42" w:rsidRDefault="00726DCB" w:rsidP="000C1C7D">
            <w:pPr>
              <w:rPr>
                <w:snapToGrid w:val="0"/>
                <w:szCs w:val="22"/>
                <w:lang w:val="hu-HU"/>
              </w:rPr>
            </w:pPr>
            <w:r w:rsidRPr="00F77C42">
              <w:rPr>
                <w:snapToGrid w:val="0"/>
                <w:szCs w:val="22"/>
                <w:lang w:val="hu-HU"/>
              </w:rPr>
              <w:t>Belgique/Belgien</w:t>
            </w:r>
          </w:p>
          <w:p w14:paraId="729FBE1B"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p w14:paraId="754CF589" w14:textId="77777777" w:rsidR="00726DCB" w:rsidRPr="00F77C42" w:rsidRDefault="00726DCB" w:rsidP="000C1C7D">
            <w:pPr>
              <w:rPr>
                <w:snapToGrid w:val="0"/>
                <w:szCs w:val="22"/>
                <w:lang w:val="hu-HU"/>
              </w:rPr>
            </w:pPr>
          </w:p>
        </w:tc>
      </w:tr>
      <w:tr w:rsidR="00726DCB" w:rsidRPr="00F77C42" w14:paraId="04211B03" w14:textId="77777777" w:rsidTr="00491928">
        <w:trPr>
          <w:cantSplit/>
        </w:trPr>
        <w:tc>
          <w:tcPr>
            <w:tcW w:w="4644" w:type="dxa"/>
          </w:tcPr>
          <w:p w14:paraId="245E99BA" w14:textId="77777777" w:rsidR="00726DCB" w:rsidRPr="00F77C42" w:rsidRDefault="00726DCB" w:rsidP="000C1C7D">
            <w:pPr>
              <w:rPr>
                <w:b/>
                <w:snapToGrid w:val="0"/>
                <w:szCs w:val="22"/>
                <w:lang w:val="hu-HU"/>
              </w:rPr>
            </w:pPr>
            <w:r w:rsidRPr="00F77C42">
              <w:rPr>
                <w:b/>
                <w:snapToGrid w:val="0"/>
                <w:szCs w:val="22"/>
                <w:lang w:val="hu-HU"/>
              </w:rPr>
              <w:t>Česká republika</w:t>
            </w:r>
          </w:p>
          <w:p w14:paraId="5C3C2A5E" w14:textId="77777777" w:rsidR="00726DCB" w:rsidRPr="00F77C42" w:rsidRDefault="00726DCB" w:rsidP="000C1C7D">
            <w:pPr>
              <w:rPr>
                <w:snapToGrid w:val="0"/>
                <w:szCs w:val="22"/>
                <w:lang w:val="hu-HU"/>
              </w:rPr>
            </w:pPr>
            <w:r w:rsidRPr="00F77C42">
              <w:rPr>
                <w:snapToGrid w:val="0"/>
                <w:szCs w:val="22"/>
                <w:lang w:val="hu-HU"/>
              </w:rPr>
              <w:t>GlaxoSmithKline s.r.o.</w:t>
            </w:r>
          </w:p>
          <w:p w14:paraId="0B324207" w14:textId="77777777" w:rsidR="00726DCB" w:rsidRPr="00F77C42" w:rsidRDefault="00726DCB" w:rsidP="000C1C7D">
            <w:pPr>
              <w:rPr>
                <w:szCs w:val="22"/>
                <w:lang w:val="hu-HU"/>
              </w:rPr>
            </w:pPr>
            <w:r w:rsidRPr="00F77C42">
              <w:rPr>
                <w:snapToGrid w:val="0"/>
                <w:szCs w:val="22"/>
                <w:lang w:val="hu-HU"/>
              </w:rPr>
              <w:t>Tel: + 420 222 001 111</w:t>
            </w:r>
          </w:p>
          <w:p w14:paraId="221BACE9" w14:textId="77777777" w:rsidR="00726DCB" w:rsidRPr="00F77C42" w:rsidRDefault="00D8433D" w:rsidP="000C1C7D">
            <w:pPr>
              <w:rPr>
                <w:szCs w:val="22"/>
                <w:lang w:val="hu-HU"/>
              </w:rPr>
            </w:pPr>
            <w:r w:rsidRPr="00F77C42">
              <w:rPr>
                <w:szCs w:val="22"/>
                <w:lang w:val="hu-HU"/>
              </w:rPr>
              <w:t>cz.info</w:t>
            </w:r>
            <w:r w:rsidR="00726DCB" w:rsidRPr="00F77C42">
              <w:rPr>
                <w:szCs w:val="22"/>
                <w:lang w:val="hu-HU"/>
              </w:rPr>
              <w:t>@gsk.com</w:t>
            </w:r>
          </w:p>
          <w:p w14:paraId="1AC51A1F" w14:textId="77777777" w:rsidR="00726DCB" w:rsidRPr="00F77C42" w:rsidRDefault="00726DCB" w:rsidP="000C1C7D">
            <w:pPr>
              <w:rPr>
                <w:snapToGrid w:val="0"/>
                <w:szCs w:val="22"/>
                <w:lang w:val="hu-HU"/>
              </w:rPr>
            </w:pPr>
          </w:p>
        </w:tc>
        <w:tc>
          <w:tcPr>
            <w:tcW w:w="4644" w:type="dxa"/>
          </w:tcPr>
          <w:p w14:paraId="1687E8F0" w14:textId="77777777" w:rsidR="00726DCB" w:rsidRPr="00F77C42" w:rsidRDefault="00726DCB" w:rsidP="000C1C7D">
            <w:pPr>
              <w:rPr>
                <w:b/>
                <w:szCs w:val="22"/>
                <w:lang w:val="hu-HU"/>
              </w:rPr>
            </w:pPr>
            <w:r w:rsidRPr="00F77C42">
              <w:rPr>
                <w:b/>
                <w:szCs w:val="22"/>
                <w:lang w:val="hu-HU"/>
              </w:rPr>
              <w:t>Magyarország</w:t>
            </w:r>
          </w:p>
          <w:p w14:paraId="511D1554" w14:textId="410E4F65" w:rsidR="002A78FF" w:rsidRDefault="002A78FF" w:rsidP="000C1C7D">
            <w:pPr>
              <w:rPr>
                <w:snapToGrid w:val="0"/>
                <w:szCs w:val="22"/>
                <w:lang w:val="hu-HU"/>
              </w:rPr>
            </w:pPr>
            <w:r w:rsidRPr="00E43737">
              <w:t xml:space="preserve">ViiV Healthcare </w:t>
            </w:r>
            <w:r>
              <w:t>BV</w:t>
            </w:r>
            <w:r w:rsidRPr="00F77C42" w:rsidDel="002A78FF">
              <w:rPr>
                <w:snapToGrid w:val="0"/>
                <w:szCs w:val="22"/>
                <w:lang w:val="hu-HU"/>
              </w:rPr>
              <w:t xml:space="preserve"> </w:t>
            </w:r>
          </w:p>
          <w:p w14:paraId="53FBF634" w14:textId="5D08BD78" w:rsidR="00726DCB" w:rsidRPr="00F77C42" w:rsidRDefault="00726DCB" w:rsidP="000C1C7D">
            <w:pPr>
              <w:rPr>
                <w:b/>
                <w:szCs w:val="22"/>
                <w:lang w:val="hu-HU"/>
              </w:rPr>
            </w:pPr>
            <w:r w:rsidRPr="00F77C42">
              <w:rPr>
                <w:snapToGrid w:val="0"/>
                <w:szCs w:val="22"/>
                <w:lang w:val="hu-HU"/>
              </w:rPr>
              <w:t>Tel.: +</w:t>
            </w:r>
            <w:del w:id="652" w:author="Author">
              <w:r w:rsidRPr="00F77C42" w:rsidDel="001C018C">
                <w:rPr>
                  <w:snapToGrid w:val="0"/>
                  <w:szCs w:val="22"/>
                  <w:lang w:val="hu-HU"/>
                </w:rPr>
                <w:delText xml:space="preserve"> </w:delText>
              </w:r>
            </w:del>
            <w:r w:rsidRPr="00F77C42">
              <w:rPr>
                <w:snapToGrid w:val="0"/>
                <w:szCs w:val="22"/>
                <w:lang w:val="hu-HU"/>
              </w:rPr>
              <w:t xml:space="preserve">36 </w:t>
            </w:r>
            <w:r w:rsidR="002A78FF">
              <w:rPr>
                <w:color w:val="000000"/>
              </w:rPr>
              <w:t>80088309</w:t>
            </w:r>
          </w:p>
        </w:tc>
      </w:tr>
      <w:tr w:rsidR="00726DCB" w:rsidRPr="00F77C42" w14:paraId="7B537C04" w14:textId="77777777" w:rsidTr="00491928">
        <w:trPr>
          <w:cantSplit/>
        </w:trPr>
        <w:tc>
          <w:tcPr>
            <w:tcW w:w="4644" w:type="dxa"/>
          </w:tcPr>
          <w:p w14:paraId="0515E7B5" w14:textId="77777777" w:rsidR="00726DCB" w:rsidRPr="00F77C42" w:rsidRDefault="00726DCB" w:rsidP="000C1C7D">
            <w:pPr>
              <w:rPr>
                <w:snapToGrid w:val="0"/>
                <w:szCs w:val="22"/>
                <w:lang w:val="hu-HU"/>
              </w:rPr>
            </w:pPr>
            <w:r w:rsidRPr="00F77C42">
              <w:rPr>
                <w:b/>
                <w:szCs w:val="22"/>
                <w:lang w:val="hu-HU"/>
              </w:rPr>
              <w:t>Danmark</w:t>
            </w:r>
          </w:p>
          <w:p w14:paraId="3466C546" w14:textId="77777777" w:rsidR="00726DCB" w:rsidRPr="00F77C42" w:rsidRDefault="00726DCB" w:rsidP="000C1C7D">
            <w:pPr>
              <w:rPr>
                <w:snapToGrid w:val="0"/>
                <w:szCs w:val="22"/>
                <w:lang w:val="hu-HU"/>
              </w:rPr>
            </w:pPr>
            <w:r w:rsidRPr="00F77C42">
              <w:rPr>
                <w:snapToGrid w:val="0"/>
                <w:szCs w:val="22"/>
                <w:lang w:val="hu-HU"/>
              </w:rPr>
              <w:t>GlaxoSmithKline Pharma A/S</w:t>
            </w:r>
          </w:p>
          <w:p w14:paraId="65AAE2F2" w14:textId="6970FC6F" w:rsidR="00726DCB" w:rsidRPr="00F77C42" w:rsidRDefault="00726DCB" w:rsidP="000C1C7D">
            <w:pPr>
              <w:rPr>
                <w:snapToGrid w:val="0"/>
                <w:szCs w:val="22"/>
                <w:lang w:val="hu-HU"/>
              </w:rPr>
            </w:pPr>
            <w:r w:rsidRPr="00F77C42">
              <w:rPr>
                <w:snapToGrid w:val="0"/>
                <w:szCs w:val="22"/>
                <w:lang w:val="hu-HU"/>
              </w:rPr>
              <w:t>Tlf</w:t>
            </w:r>
            <w:ins w:id="653" w:author="Author">
              <w:r w:rsidR="001C018C">
                <w:rPr>
                  <w:snapToGrid w:val="0"/>
                  <w:szCs w:val="22"/>
                  <w:lang w:val="hu-HU"/>
                </w:rPr>
                <w:t>.</w:t>
              </w:r>
            </w:ins>
            <w:r w:rsidRPr="00F77C42">
              <w:rPr>
                <w:snapToGrid w:val="0"/>
                <w:szCs w:val="22"/>
                <w:lang w:val="hu-HU"/>
              </w:rPr>
              <w:t>: + 45 36 35 91 00</w:t>
            </w:r>
          </w:p>
          <w:p w14:paraId="67D159EB" w14:textId="77777777" w:rsidR="00726DCB" w:rsidRPr="00F77C42" w:rsidRDefault="00726DCB" w:rsidP="000C1C7D">
            <w:pPr>
              <w:rPr>
                <w:szCs w:val="22"/>
                <w:lang w:val="hu-HU"/>
              </w:rPr>
            </w:pPr>
            <w:r w:rsidRPr="00F77C42">
              <w:rPr>
                <w:szCs w:val="22"/>
                <w:lang w:val="hu-HU"/>
              </w:rPr>
              <w:t>dk-info@gsk.com</w:t>
            </w:r>
          </w:p>
          <w:p w14:paraId="65737DD0" w14:textId="77777777" w:rsidR="00726DCB" w:rsidRPr="00F77C42" w:rsidRDefault="00726DCB" w:rsidP="000C1C7D">
            <w:pPr>
              <w:rPr>
                <w:b/>
                <w:szCs w:val="22"/>
                <w:lang w:val="hu-HU"/>
              </w:rPr>
            </w:pPr>
          </w:p>
        </w:tc>
        <w:tc>
          <w:tcPr>
            <w:tcW w:w="4644" w:type="dxa"/>
          </w:tcPr>
          <w:p w14:paraId="1AAE6E8E" w14:textId="77777777" w:rsidR="00726DCB" w:rsidRPr="00F77C42" w:rsidRDefault="00726DCB" w:rsidP="000C1C7D">
            <w:pPr>
              <w:rPr>
                <w:b/>
                <w:szCs w:val="22"/>
                <w:lang w:val="hu-HU"/>
              </w:rPr>
            </w:pPr>
            <w:r w:rsidRPr="00F77C42">
              <w:rPr>
                <w:b/>
                <w:szCs w:val="22"/>
                <w:lang w:val="hu-HU"/>
              </w:rPr>
              <w:t>Malta</w:t>
            </w:r>
          </w:p>
          <w:p w14:paraId="30D3F6D5" w14:textId="4D6BFD9C" w:rsidR="00726DCB" w:rsidRPr="00F77C42" w:rsidRDefault="002A78FF" w:rsidP="000C1C7D">
            <w:pPr>
              <w:rPr>
                <w:szCs w:val="22"/>
                <w:lang w:val="hu-HU"/>
              </w:rPr>
            </w:pPr>
            <w:r w:rsidRPr="00E43737">
              <w:t xml:space="preserve">ViiV Healthcare </w:t>
            </w:r>
            <w:r>
              <w:t>BV</w:t>
            </w:r>
          </w:p>
          <w:p w14:paraId="4EB11A87" w14:textId="42ED38CA" w:rsidR="00726DCB" w:rsidRPr="00F77C42" w:rsidRDefault="00726DCB" w:rsidP="000C1C7D">
            <w:pPr>
              <w:rPr>
                <w:b/>
                <w:szCs w:val="22"/>
                <w:lang w:val="hu-HU"/>
              </w:rPr>
            </w:pPr>
            <w:r w:rsidRPr="00F77C42">
              <w:rPr>
                <w:snapToGrid w:val="0"/>
                <w:szCs w:val="22"/>
                <w:lang w:val="hu-HU"/>
              </w:rPr>
              <w:t xml:space="preserve">Tel: + 356 </w:t>
            </w:r>
            <w:r w:rsidR="002A78FF">
              <w:rPr>
                <w:color w:val="000000"/>
              </w:rPr>
              <w:t>80065004</w:t>
            </w:r>
          </w:p>
        </w:tc>
      </w:tr>
      <w:tr w:rsidR="00726DCB" w:rsidRPr="00F77C42" w14:paraId="46B1EFA4" w14:textId="77777777" w:rsidTr="00491928">
        <w:trPr>
          <w:cantSplit/>
        </w:trPr>
        <w:tc>
          <w:tcPr>
            <w:tcW w:w="4644" w:type="dxa"/>
          </w:tcPr>
          <w:p w14:paraId="4CC99086" w14:textId="77777777" w:rsidR="00726DCB" w:rsidRPr="00F77C42" w:rsidRDefault="00726DCB" w:rsidP="000C1C7D">
            <w:pPr>
              <w:rPr>
                <w:snapToGrid w:val="0"/>
                <w:szCs w:val="22"/>
                <w:lang w:val="hu-HU"/>
              </w:rPr>
            </w:pPr>
            <w:r w:rsidRPr="00F77C42">
              <w:rPr>
                <w:b/>
                <w:szCs w:val="22"/>
                <w:lang w:val="hu-HU"/>
              </w:rPr>
              <w:t>Deutschland</w:t>
            </w:r>
          </w:p>
          <w:p w14:paraId="6BBA543F" w14:textId="77777777" w:rsidR="00726DCB" w:rsidRPr="00F77C42" w:rsidRDefault="00726DCB" w:rsidP="000C1C7D">
            <w:pPr>
              <w:rPr>
                <w:color w:val="000000"/>
                <w:szCs w:val="22"/>
                <w:lang w:val="hu-HU"/>
              </w:rPr>
            </w:pPr>
            <w:r w:rsidRPr="00F77C42">
              <w:rPr>
                <w:color w:val="000000"/>
                <w:szCs w:val="22"/>
                <w:lang w:val="hu-HU"/>
              </w:rPr>
              <w:t xml:space="preserve">ViiV Healthcare GmbH </w:t>
            </w:r>
          </w:p>
          <w:p w14:paraId="663EE07B" w14:textId="77777777" w:rsidR="00726DCB" w:rsidRPr="00F77C42" w:rsidRDefault="00726DCB" w:rsidP="000C1C7D">
            <w:pPr>
              <w:rPr>
                <w:snapToGrid w:val="0"/>
                <w:szCs w:val="22"/>
                <w:lang w:val="hu-HU"/>
              </w:rPr>
            </w:pPr>
            <w:r w:rsidRPr="00F77C42">
              <w:rPr>
                <w:szCs w:val="22"/>
                <w:lang w:val="hu-HU"/>
              </w:rPr>
              <w:t xml:space="preserve">Tel.: </w:t>
            </w:r>
            <w:r w:rsidRPr="00F77C42">
              <w:rPr>
                <w:snapToGrid w:val="0"/>
                <w:szCs w:val="22"/>
                <w:lang w:val="hu-HU"/>
              </w:rPr>
              <w:t xml:space="preserve">+ 49 (0)89 </w:t>
            </w:r>
            <w:r w:rsidRPr="00F77C42">
              <w:rPr>
                <w:color w:val="000000"/>
                <w:szCs w:val="22"/>
                <w:lang w:val="hu-HU"/>
              </w:rPr>
              <w:t xml:space="preserve">203 0038-10 </w:t>
            </w:r>
          </w:p>
          <w:p w14:paraId="1536C898" w14:textId="77777777" w:rsidR="00726DCB" w:rsidRPr="00F77C42" w:rsidRDefault="00726DCB" w:rsidP="000C1C7D">
            <w:pPr>
              <w:rPr>
                <w:szCs w:val="22"/>
                <w:lang w:val="hu-HU"/>
              </w:rPr>
            </w:pPr>
            <w:r w:rsidRPr="00F77C42">
              <w:rPr>
                <w:color w:val="000000"/>
                <w:szCs w:val="22"/>
                <w:lang w:val="hu-HU"/>
              </w:rPr>
              <w:t xml:space="preserve">viiv.med.info@viivhealthcare.com </w:t>
            </w:r>
          </w:p>
          <w:p w14:paraId="71BA36FF" w14:textId="77777777" w:rsidR="00726DCB" w:rsidRPr="00F77C42" w:rsidRDefault="00726DCB" w:rsidP="000C1C7D">
            <w:pPr>
              <w:rPr>
                <w:b/>
                <w:szCs w:val="22"/>
                <w:lang w:val="hu-HU"/>
              </w:rPr>
            </w:pPr>
          </w:p>
        </w:tc>
        <w:tc>
          <w:tcPr>
            <w:tcW w:w="4644" w:type="dxa"/>
          </w:tcPr>
          <w:p w14:paraId="0FDCD54B" w14:textId="77777777" w:rsidR="00726DCB" w:rsidRPr="00F77C42" w:rsidRDefault="00726DCB" w:rsidP="000C1C7D">
            <w:pPr>
              <w:rPr>
                <w:b/>
                <w:snapToGrid w:val="0"/>
                <w:szCs w:val="22"/>
                <w:lang w:val="hu-HU"/>
              </w:rPr>
            </w:pPr>
            <w:r w:rsidRPr="00F77C42">
              <w:rPr>
                <w:b/>
                <w:snapToGrid w:val="0"/>
                <w:szCs w:val="22"/>
                <w:lang w:val="hu-HU"/>
              </w:rPr>
              <w:t>Nederland</w:t>
            </w:r>
          </w:p>
          <w:p w14:paraId="25EF4D14" w14:textId="77777777" w:rsidR="00726DCB" w:rsidRPr="00F77C42" w:rsidRDefault="00726DCB" w:rsidP="000C1C7D">
            <w:pPr>
              <w:rPr>
                <w:color w:val="000000"/>
                <w:szCs w:val="22"/>
                <w:lang w:val="hu-HU"/>
              </w:rPr>
            </w:pPr>
            <w:r w:rsidRPr="00F77C42">
              <w:rPr>
                <w:color w:val="000000"/>
                <w:szCs w:val="22"/>
                <w:lang w:val="hu-HU"/>
              </w:rPr>
              <w:t xml:space="preserve">ViiV Healthcare BV </w:t>
            </w:r>
          </w:p>
          <w:p w14:paraId="686CBFE5" w14:textId="77777777" w:rsidR="00726DCB" w:rsidRPr="00F77C42" w:rsidRDefault="00726DCB" w:rsidP="000C1C7D">
            <w:pPr>
              <w:rPr>
                <w:color w:val="000000"/>
                <w:szCs w:val="22"/>
                <w:lang w:val="hu-HU"/>
              </w:rPr>
            </w:pPr>
            <w:r w:rsidRPr="00F77C42">
              <w:rPr>
                <w:snapToGrid w:val="0"/>
                <w:szCs w:val="22"/>
                <w:lang w:val="hu-HU"/>
              </w:rPr>
              <w:t>Tel: + 31 (0)</w:t>
            </w:r>
            <w:r w:rsidR="00C46918" w:rsidRPr="00F77C42">
              <w:rPr>
                <w:snapToGrid w:val="0"/>
                <w:szCs w:val="22"/>
                <w:lang w:val="hu-HU"/>
              </w:rPr>
              <w:t>33 2081199</w:t>
            </w:r>
          </w:p>
          <w:p w14:paraId="2F0AA6E8" w14:textId="77777777" w:rsidR="00726DCB" w:rsidRPr="00F77C42" w:rsidRDefault="00726DCB" w:rsidP="000C1C7D">
            <w:pPr>
              <w:rPr>
                <w:snapToGrid w:val="0"/>
                <w:szCs w:val="22"/>
                <w:lang w:val="hu-HU"/>
              </w:rPr>
            </w:pPr>
          </w:p>
        </w:tc>
      </w:tr>
      <w:tr w:rsidR="00726DCB" w:rsidRPr="00F77C42" w14:paraId="10209229" w14:textId="77777777" w:rsidTr="00491928">
        <w:trPr>
          <w:cantSplit/>
        </w:trPr>
        <w:tc>
          <w:tcPr>
            <w:tcW w:w="4644" w:type="dxa"/>
          </w:tcPr>
          <w:p w14:paraId="33434CDB" w14:textId="77777777" w:rsidR="00726DCB" w:rsidRPr="00F77C42" w:rsidRDefault="00726DCB" w:rsidP="000C1C7D">
            <w:pPr>
              <w:rPr>
                <w:b/>
                <w:snapToGrid w:val="0"/>
                <w:szCs w:val="22"/>
                <w:lang w:val="hu-HU"/>
              </w:rPr>
            </w:pPr>
            <w:r w:rsidRPr="00F77C42">
              <w:rPr>
                <w:b/>
                <w:snapToGrid w:val="0"/>
                <w:szCs w:val="22"/>
                <w:lang w:val="hu-HU"/>
              </w:rPr>
              <w:t>Eesti</w:t>
            </w:r>
          </w:p>
          <w:p w14:paraId="37E84513" w14:textId="59179EAD" w:rsidR="00726DCB" w:rsidRPr="00F77C42" w:rsidRDefault="002A78FF" w:rsidP="000C1C7D">
            <w:pPr>
              <w:rPr>
                <w:snapToGrid w:val="0"/>
                <w:color w:val="000000"/>
                <w:szCs w:val="22"/>
                <w:lang w:val="hu-HU"/>
              </w:rPr>
            </w:pPr>
            <w:r w:rsidRPr="00E43737">
              <w:t xml:space="preserve">ViiV Healthcare </w:t>
            </w:r>
            <w:r>
              <w:t>BV</w:t>
            </w:r>
          </w:p>
          <w:p w14:paraId="64AEC9BC" w14:textId="7A2F3EBE" w:rsidR="00726DCB" w:rsidRPr="00F77C42" w:rsidRDefault="00726DCB" w:rsidP="000C1C7D">
            <w:pPr>
              <w:rPr>
                <w:snapToGrid w:val="0"/>
                <w:color w:val="000000"/>
                <w:szCs w:val="22"/>
                <w:lang w:val="hu-HU"/>
              </w:rPr>
            </w:pPr>
            <w:r w:rsidRPr="00F77C42">
              <w:rPr>
                <w:snapToGrid w:val="0"/>
                <w:color w:val="000000"/>
                <w:szCs w:val="22"/>
                <w:lang w:val="hu-HU"/>
              </w:rPr>
              <w:t xml:space="preserve">Tel: + 372 </w:t>
            </w:r>
            <w:r w:rsidR="002A78FF">
              <w:rPr>
                <w:color w:val="000000"/>
              </w:rPr>
              <w:t>8002640</w:t>
            </w:r>
          </w:p>
          <w:p w14:paraId="20529A4F" w14:textId="77777777" w:rsidR="00726DCB" w:rsidRPr="00F77C42" w:rsidRDefault="00726DCB" w:rsidP="002A78FF">
            <w:pPr>
              <w:rPr>
                <w:szCs w:val="22"/>
                <w:lang w:val="hu-HU"/>
              </w:rPr>
            </w:pPr>
          </w:p>
        </w:tc>
        <w:tc>
          <w:tcPr>
            <w:tcW w:w="4644" w:type="dxa"/>
          </w:tcPr>
          <w:p w14:paraId="1BF68E89" w14:textId="77777777" w:rsidR="00726DCB" w:rsidRPr="00F77C42" w:rsidRDefault="00726DCB" w:rsidP="000C1C7D">
            <w:pPr>
              <w:rPr>
                <w:b/>
                <w:szCs w:val="22"/>
                <w:lang w:val="hu-HU"/>
              </w:rPr>
            </w:pPr>
            <w:r w:rsidRPr="00F77C42">
              <w:rPr>
                <w:b/>
                <w:szCs w:val="22"/>
                <w:lang w:val="hu-HU"/>
              </w:rPr>
              <w:t>Norge</w:t>
            </w:r>
          </w:p>
          <w:p w14:paraId="5CC6DC55" w14:textId="77777777" w:rsidR="00726DCB" w:rsidRPr="00F77C42" w:rsidRDefault="00726DCB" w:rsidP="000C1C7D">
            <w:pPr>
              <w:rPr>
                <w:szCs w:val="22"/>
                <w:lang w:val="hu-HU"/>
              </w:rPr>
            </w:pPr>
            <w:r w:rsidRPr="00F77C42">
              <w:rPr>
                <w:snapToGrid w:val="0"/>
                <w:szCs w:val="22"/>
                <w:lang w:val="hu-HU"/>
              </w:rPr>
              <w:t>GlaxoSmithKline AS</w:t>
            </w:r>
          </w:p>
          <w:p w14:paraId="53FF9C6B" w14:textId="77777777" w:rsidR="00726DCB" w:rsidRPr="00F77C42" w:rsidRDefault="00726DCB" w:rsidP="006568DD">
            <w:pPr>
              <w:rPr>
                <w:b/>
                <w:szCs w:val="22"/>
                <w:lang w:val="hu-HU"/>
              </w:rPr>
            </w:pPr>
            <w:r w:rsidRPr="00F77C42">
              <w:rPr>
                <w:snapToGrid w:val="0"/>
                <w:szCs w:val="22"/>
                <w:lang w:val="hu-HU"/>
              </w:rPr>
              <w:t>Tlf: + 47 22 70 20 00</w:t>
            </w:r>
          </w:p>
        </w:tc>
      </w:tr>
      <w:tr w:rsidR="00726DCB" w:rsidRPr="00F77C42" w14:paraId="2E24D9E6" w14:textId="77777777" w:rsidTr="00491928">
        <w:trPr>
          <w:cantSplit/>
        </w:trPr>
        <w:tc>
          <w:tcPr>
            <w:tcW w:w="4644" w:type="dxa"/>
          </w:tcPr>
          <w:p w14:paraId="4C93E7D7" w14:textId="77777777" w:rsidR="00726DCB" w:rsidRPr="00F77C42" w:rsidRDefault="00726DCB" w:rsidP="000C1C7D">
            <w:pPr>
              <w:rPr>
                <w:b/>
                <w:szCs w:val="22"/>
                <w:lang w:val="hu-HU"/>
              </w:rPr>
            </w:pPr>
            <w:r w:rsidRPr="00F77C42">
              <w:rPr>
                <w:b/>
                <w:szCs w:val="22"/>
                <w:lang w:val="hu-HU"/>
              </w:rPr>
              <w:t>Ελλάδα</w:t>
            </w:r>
          </w:p>
          <w:p w14:paraId="56069E7B" w14:textId="3E3B9CBD" w:rsidR="00726DCB" w:rsidRPr="00F77C42" w:rsidRDefault="00726DCB" w:rsidP="000C1C7D">
            <w:pPr>
              <w:rPr>
                <w:szCs w:val="22"/>
                <w:lang w:val="hu-HU"/>
              </w:rPr>
            </w:pPr>
            <w:r w:rsidRPr="00F77C42">
              <w:rPr>
                <w:szCs w:val="22"/>
                <w:lang w:val="hu-HU"/>
              </w:rPr>
              <w:t xml:space="preserve">GlaxoSmithKline </w:t>
            </w:r>
            <w:r w:rsidR="00C46918" w:rsidRPr="00F77C42">
              <w:rPr>
                <w:lang w:val="hu-HU"/>
              </w:rPr>
              <w:t>Μονοπρόσωπη</w:t>
            </w:r>
            <w:r w:rsidR="00B827BC">
              <w:rPr>
                <w:szCs w:val="22"/>
                <w:lang w:val="hu-HU"/>
              </w:rPr>
              <w:t xml:space="preserve"> </w:t>
            </w:r>
            <w:r w:rsidRPr="00F77C42">
              <w:rPr>
                <w:szCs w:val="22"/>
                <w:lang w:val="hu-HU"/>
              </w:rPr>
              <w:t>A.E.B.E.</w:t>
            </w:r>
          </w:p>
          <w:p w14:paraId="56FABE42" w14:textId="77777777" w:rsidR="00726DCB" w:rsidRPr="00F77C42" w:rsidRDefault="00726DCB" w:rsidP="000C1C7D">
            <w:pPr>
              <w:rPr>
                <w:szCs w:val="22"/>
                <w:lang w:val="hu-HU"/>
              </w:rPr>
            </w:pPr>
            <w:r w:rsidRPr="00F77C42">
              <w:rPr>
                <w:szCs w:val="22"/>
                <w:lang w:val="hu-HU"/>
              </w:rPr>
              <w:t>Τηλ: + 30 210 68 82 100</w:t>
            </w:r>
          </w:p>
          <w:p w14:paraId="6C61C131" w14:textId="77777777" w:rsidR="00726DCB" w:rsidRPr="00F77C42" w:rsidRDefault="00726DCB" w:rsidP="000C1C7D">
            <w:pPr>
              <w:rPr>
                <w:szCs w:val="22"/>
                <w:lang w:val="hu-HU"/>
              </w:rPr>
            </w:pPr>
          </w:p>
        </w:tc>
        <w:tc>
          <w:tcPr>
            <w:tcW w:w="4644" w:type="dxa"/>
          </w:tcPr>
          <w:p w14:paraId="7D3D5F1F" w14:textId="77777777" w:rsidR="00726DCB" w:rsidRPr="00F77C42" w:rsidRDefault="00726DCB" w:rsidP="000C1C7D">
            <w:pPr>
              <w:rPr>
                <w:snapToGrid w:val="0"/>
                <w:szCs w:val="22"/>
                <w:lang w:val="hu-HU"/>
              </w:rPr>
            </w:pPr>
            <w:r w:rsidRPr="00F77C42">
              <w:rPr>
                <w:b/>
                <w:szCs w:val="22"/>
                <w:lang w:val="hu-HU"/>
              </w:rPr>
              <w:t>Österreich</w:t>
            </w:r>
          </w:p>
          <w:p w14:paraId="36771EE0" w14:textId="77777777" w:rsidR="00726DCB" w:rsidRPr="00F77C42" w:rsidRDefault="00726DCB" w:rsidP="000C1C7D">
            <w:pPr>
              <w:rPr>
                <w:snapToGrid w:val="0"/>
                <w:szCs w:val="22"/>
                <w:lang w:val="hu-HU"/>
              </w:rPr>
            </w:pPr>
            <w:r w:rsidRPr="00F77C42">
              <w:rPr>
                <w:snapToGrid w:val="0"/>
                <w:szCs w:val="22"/>
                <w:lang w:val="hu-HU"/>
              </w:rPr>
              <w:t>GlaxoSmithKline Pharma GmbH</w:t>
            </w:r>
          </w:p>
          <w:p w14:paraId="12E83F89" w14:textId="77777777" w:rsidR="00726DCB" w:rsidRPr="00F77C42" w:rsidRDefault="00726DCB" w:rsidP="000C1C7D">
            <w:pPr>
              <w:rPr>
                <w:szCs w:val="22"/>
                <w:lang w:val="hu-HU"/>
              </w:rPr>
            </w:pPr>
            <w:r w:rsidRPr="00F77C42">
              <w:rPr>
                <w:snapToGrid w:val="0"/>
                <w:szCs w:val="22"/>
                <w:lang w:val="hu-HU"/>
              </w:rPr>
              <w:t>Tel: + 43 (0)1 97075 0</w:t>
            </w:r>
          </w:p>
          <w:p w14:paraId="72DA1B2C" w14:textId="77777777" w:rsidR="00726DCB" w:rsidRPr="00F77C42" w:rsidRDefault="00726DCB" w:rsidP="000C1C7D">
            <w:pPr>
              <w:rPr>
                <w:snapToGrid w:val="0"/>
                <w:szCs w:val="22"/>
                <w:lang w:val="hu-HU"/>
              </w:rPr>
            </w:pPr>
            <w:r w:rsidRPr="00F77C42">
              <w:rPr>
                <w:snapToGrid w:val="0"/>
                <w:szCs w:val="22"/>
                <w:lang w:val="hu-HU"/>
              </w:rPr>
              <w:t>at.info@gsk.com</w:t>
            </w:r>
          </w:p>
          <w:p w14:paraId="34514DDD" w14:textId="77777777" w:rsidR="00726DCB" w:rsidRPr="00F77C42" w:rsidRDefault="00726DCB" w:rsidP="000C1C7D">
            <w:pPr>
              <w:rPr>
                <w:snapToGrid w:val="0"/>
                <w:szCs w:val="22"/>
                <w:lang w:val="hu-HU"/>
              </w:rPr>
            </w:pPr>
          </w:p>
        </w:tc>
      </w:tr>
      <w:tr w:rsidR="00726DCB" w:rsidRPr="00F77C42" w14:paraId="4A0A9CD7" w14:textId="77777777" w:rsidTr="00491928">
        <w:trPr>
          <w:cantSplit/>
        </w:trPr>
        <w:tc>
          <w:tcPr>
            <w:tcW w:w="4644" w:type="dxa"/>
          </w:tcPr>
          <w:p w14:paraId="56C81263" w14:textId="77777777" w:rsidR="00726DCB" w:rsidRPr="00F77C42" w:rsidRDefault="00726DCB" w:rsidP="000C1C7D">
            <w:pPr>
              <w:rPr>
                <w:snapToGrid w:val="0"/>
                <w:szCs w:val="22"/>
                <w:lang w:val="hu-HU"/>
              </w:rPr>
            </w:pPr>
            <w:r w:rsidRPr="00F77C42">
              <w:rPr>
                <w:b/>
                <w:szCs w:val="22"/>
                <w:lang w:val="hu-HU"/>
              </w:rPr>
              <w:t>España</w:t>
            </w:r>
          </w:p>
          <w:p w14:paraId="547644E4" w14:textId="77777777" w:rsidR="00726DCB" w:rsidRPr="00F77C42" w:rsidRDefault="00726DCB" w:rsidP="000C1C7D">
            <w:pPr>
              <w:pStyle w:val="Default"/>
              <w:rPr>
                <w:color w:val="auto"/>
                <w:sz w:val="22"/>
                <w:szCs w:val="22"/>
                <w:lang w:val="hu-HU"/>
              </w:rPr>
            </w:pPr>
            <w:r w:rsidRPr="00F77C42">
              <w:rPr>
                <w:color w:val="auto"/>
                <w:sz w:val="22"/>
                <w:szCs w:val="22"/>
                <w:lang w:val="hu-HU"/>
              </w:rPr>
              <w:t xml:space="preserve">Laboratorios ViiV Healthcare, S.L. </w:t>
            </w:r>
          </w:p>
          <w:p w14:paraId="583DD25E" w14:textId="77777777" w:rsidR="00726DCB" w:rsidRPr="00F77C42" w:rsidRDefault="00726DCB" w:rsidP="000E32BA">
            <w:pPr>
              <w:pStyle w:val="Default"/>
              <w:rPr>
                <w:color w:val="auto"/>
                <w:sz w:val="22"/>
                <w:szCs w:val="22"/>
                <w:lang w:val="hu-HU"/>
              </w:rPr>
            </w:pPr>
            <w:r w:rsidRPr="00F77C42">
              <w:rPr>
                <w:color w:val="auto"/>
                <w:sz w:val="22"/>
                <w:szCs w:val="22"/>
                <w:lang w:val="hu-HU"/>
              </w:rPr>
              <w:t>Tel: + 34</w:t>
            </w:r>
            <w:r w:rsidR="00C46918" w:rsidRPr="00F77C42">
              <w:rPr>
                <w:color w:val="auto"/>
                <w:sz w:val="22"/>
                <w:szCs w:val="22"/>
                <w:lang w:val="hu-HU"/>
              </w:rPr>
              <w:t xml:space="preserve"> 900 923 501</w:t>
            </w:r>
          </w:p>
          <w:p w14:paraId="56BC3D6F" w14:textId="77777777" w:rsidR="00726DCB" w:rsidRPr="00F77C42" w:rsidRDefault="00726DCB" w:rsidP="000C1C7D">
            <w:pPr>
              <w:rPr>
                <w:color w:val="000000"/>
                <w:szCs w:val="22"/>
                <w:lang w:val="hu-HU"/>
              </w:rPr>
            </w:pPr>
            <w:r w:rsidRPr="00F77C42">
              <w:rPr>
                <w:color w:val="000000"/>
                <w:szCs w:val="22"/>
                <w:lang w:val="hu-HU"/>
              </w:rPr>
              <w:t>es-ci@viivhealthcare.com</w:t>
            </w:r>
          </w:p>
          <w:p w14:paraId="0E8DAAA3" w14:textId="77777777" w:rsidR="00726DCB" w:rsidRPr="00F77C42" w:rsidRDefault="00726DCB" w:rsidP="000C1C7D">
            <w:pPr>
              <w:rPr>
                <w:b/>
                <w:szCs w:val="22"/>
                <w:lang w:val="hu-HU"/>
              </w:rPr>
            </w:pPr>
          </w:p>
        </w:tc>
        <w:tc>
          <w:tcPr>
            <w:tcW w:w="4644" w:type="dxa"/>
          </w:tcPr>
          <w:p w14:paraId="6BD7E47D" w14:textId="77777777" w:rsidR="00726DCB" w:rsidRPr="00F77C42" w:rsidRDefault="00726DCB" w:rsidP="000C1C7D">
            <w:pPr>
              <w:rPr>
                <w:b/>
                <w:snapToGrid w:val="0"/>
                <w:szCs w:val="22"/>
                <w:lang w:val="hu-HU"/>
              </w:rPr>
            </w:pPr>
            <w:r w:rsidRPr="00F77C42">
              <w:rPr>
                <w:b/>
                <w:snapToGrid w:val="0"/>
                <w:szCs w:val="22"/>
                <w:lang w:val="hu-HU"/>
              </w:rPr>
              <w:t>Polska</w:t>
            </w:r>
          </w:p>
          <w:p w14:paraId="54656EDE" w14:textId="77777777" w:rsidR="00726DCB" w:rsidRPr="00F77C42" w:rsidRDefault="00726DCB" w:rsidP="000C1C7D">
            <w:pPr>
              <w:rPr>
                <w:szCs w:val="22"/>
                <w:lang w:val="hu-HU"/>
              </w:rPr>
            </w:pPr>
            <w:r w:rsidRPr="00F77C42">
              <w:rPr>
                <w:szCs w:val="22"/>
                <w:lang w:val="hu-HU"/>
              </w:rPr>
              <w:t>GSK Services Sp. z o.o.</w:t>
            </w:r>
          </w:p>
          <w:p w14:paraId="525B245F" w14:textId="77777777" w:rsidR="00726DCB" w:rsidRPr="00F77C42" w:rsidRDefault="00726DCB" w:rsidP="000C1C7D">
            <w:pPr>
              <w:rPr>
                <w:snapToGrid w:val="0"/>
                <w:szCs w:val="22"/>
                <w:lang w:val="hu-HU"/>
              </w:rPr>
            </w:pPr>
            <w:r w:rsidRPr="00F77C42">
              <w:rPr>
                <w:snapToGrid w:val="0"/>
                <w:szCs w:val="22"/>
                <w:lang w:val="hu-HU"/>
              </w:rPr>
              <w:t>Tel.: + 48 (0)22 576 9000</w:t>
            </w:r>
          </w:p>
          <w:p w14:paraId="0D8F35AB" w14:textId="77777777" w:rsidR="00726DCB" w:rsidRPr="00F77C42" w:rsidRDefault="00726DCB" w:rsidP="000C1C7D">
            <w:pPr>
              <w:rPr>
                <w:szCs w:val="22"/>
                <w:lang w:val="hu-HU"/>
              </w:rPr>
            </w:pPr>
          </w:p>
        </w:tc>
      </w:tr>
      <w:tr w:rsidR="00726DCB" w:rsidRPr="000B6525" w14:paraId="40C785F2" w14:textId="77777777" w:rsidTr="00491928">
        <w:trPr>
          <w:cantSplit/>
        </w:trPr>
        <w:tc>
          <w:tcPr>
            <w:tcW w:w="4644" w:type="dxa"/>
          </w:tcPr>
          <w:p w14:paraId="142FB508" w14:textId="77777777" w:rsidR="00726DCB" w:rsidRPr="00F77C42" w:rsidRDefault="00726DCB" w:rsidP="000C1C7D">
            <w:pPr>
              <w:rPr>
                <w:szCs w:val="22"/>
                <w:lang w:val="hu-HU"/>
              </w:rPr>
            </w:pPr>
            <w:r w:rsidRPr="00F77C42">
              <w:rPr>
                <w:b/>
                <w:szCs w:val="22"/>
                <w:lang w:val="hu-HU"/>
              </w:rPr>
              <w:lastRenderedPageBreak/>
              <w:t>France</w:t>
            </w:r>
          </w:p>
          <w:p w14:paraId="0540ADFB" w14:textId="77777777" w:rsidR="00726DCB" w:rsidRPr="00F77C42" w:rsidRDefault="00726DCB" w:rsidP="000C1C7D">
            <w:pPr>
              <w:rPr>
                <w:color w:val="000000"/>
                <w:szCs w:val="22"/>
                <w:lang w:val="hu-HU"/>
              </w:rPr>
            </w:pPr>
            <w:r w:rsidRPr="00F77C42">
              <w:rPr>
                <w:color w:val="000000"/>
                <w:szCs w:val="22"/>
                <w:lang w:val="hu-HU"/>
              </w:rPr>
              <w:t xml:space="preserve">ViiV Healthcare SAS </w:t>
            </w:r>
          </w:p>
          <w:p w14:paraId="1D5F20E5" w14:textId="6431CAE0" w:rsidR="00726DCB" w:rsidRPr="00F77C42" w:rsidRDefault="00726DCB" w:rsidP="000C1C7D">
            <w:pPr>
              <w:rPr>
                <w:szCs w:val="22"/>
                <w:lang w:val="hu-HU"/>
              </w:rPr>
            </w:pPr>
            <w:r w:rsidRPr="00F77C42">
              <w:rPr>
                <w:szCs w:val="22"/>
                <w:lang w:val="hu-HU"/>
              </w:rPr>
              <w:t>Tél.: + 33 (0)1 39 69</w:t>
            </w:r>
            <w:ins w:id="654" w:author="Author">
              <w:r w:rsidR="001C018C">
                <w:rPr>
                  <w:szCs w:val="22"/>
                  <w:lang w:val="hu-HU"/>
                </w:rPr>
                <w:t xml:space="preserve"> </w:t>
              </w:r>
            </w:ins>
            <w:r w:rsidRPr="00F77C42">
              <w:rPr>
                <w:szCs w:val="22"/>
                <w:lang w:val="hu-HU"/>
              </w:rPr>
              <w:t>69</w:t>
            </w:r>
          </w:p>
          <w:p w14:paraId="657DB932" w14:textId="77777777" w:rsidR="00726DCB" w:rsidRPr="00F77C42" w:rsidRDefault="00726DCB" w:rsidP="000C1C7D">
            <w:pPr>
              <w:rPr>
                <w:color w:val="000000"/>
                <w:szCs w:val="22"/>
                <w:lang w:val="hu-HU"/>
              </w:rPr>
            </w:pPr>
            <w:r w:rsidRPr="00F77C42">
              <w:rPr>
                <w:color w:val="000000"/>
                <w:szCs w:val="22"/>
                <w:lang w:val="hu-HU"/>
              </w:rPr>
              <w:t>Infomed@viivhealthcare.com</w:t>
            </w:r>
          </w:p>
          <w:p w14:paraId="2336A25C" w14:textId="77777777" w:rsidR="00726DCB" w:rsidRPr="00F77C42" w:rsidRDefault="00726DCB" w:rsidP="000C1C7D">
            <w:pPr>
              <w:rPr>
                <w:b/>
                <w:snapToGrid w:val="0"/>
                <w:szCs w:val="22"/>
                <w:lang w:val="hu-HU"/>
              </w:rPr>
            </w:pPr>
          </w:p>
        </w:tc>
        <w:tc>
          <w:tcPr>
            <w:tcW w:w="4644" w:type="dxa"/>
          </w:tcPr>
          <w:p w14:paraId="01FF6C2E" w14:textId="77777777" w:rsidR="00726DCB" w:rsidRPr="00F77C42" w:rsidRDefault="00726DCB" w:rsidP="000C1C7D">
            <w:pPr>
              <w:rPr>
                <w:i/>
                <w:snapToGrid w:val="0"/>
                <w:color w:val="000000"/>
                <w:szCs w:val="22"/>
                <w:lang w:val="hu-HU"/>
              </w:rPr>
            </w:pPr>
            <w:r w:rsidRPr="00F77C42">
              <w:rPr>
                <w:b/>
                <w:szCs w:val="22"/>
                <w:lang w:val="hu-HU"/>
              </w:rPr>
              <w:t>Portugal</w:t>
            </w:r>
          </w:p>
          <w:p w14:paraId="3EE5E280" w14:textId="77777777" w:rsidR="00726DCB" w:rsidRPr="00F77C42" w:rsidRDefault="00726DCB" w:rsidP="000C1C7D">
            <w:pPr>
              <w:rPr>
                <w:color w:val="000000"/>
                <w:szCs w:val="22"/>
                <w:lang w:val="hu-HU"/>
              </w:rPr>
            </w:pPr>
            <w:r w:rsidRPr="00F77C42">
              <w:rPr>
                <w:color w:val="000000"/>
                <w:szCs w:val="22"/>
                <w:lang w:val="hu-HU"/>
              </w:rPr>
              <w:t>VIIVHIV HEALTHCARE, UNIPESSOAL, LDA.</w:t>
            </w:r>
          </w:p>
          <w:p w14:paraId="142F0E6A" w14:textId="77777777" w:rsidR="00726DCB" w:rsidRPr="00F77C42" w:rsidRDefault="00726DCB" w:rsidP="000C1C7D">
            <w:pPr>
              <w:rPr>
                <w:color w:val="000000"/>
                <w:szCs w:val="22"/>
                <w:lang w:val="hu-HU"/>
              </w:rPr>
            </w:pPr>
            <w:r w:rsidRPr="00F77C42">
              <w:rPr>
                <w:szCs w:val="22"/>
                <w:lang w:val="hu-HU"/>
              </w:rPr>
              <w:t xml:space="preserve">Tel: + 351 21 </w:t>
            </w:r>
            <w:r w:rsidRPr="00F77C42">
              <w:rPr>
                <w:color w:val="000000"/>
                <w:szCs w:val="22"/>
                <w:lang w:val="hu-HU"/>
              </w:rPr>
              <w:t xml:space="preserve">094 08 01 </w:t>
            </w:r>
          </w:p>
          <w:p w14:paraId="6C48AEAE" w14:textId="77777777" w:rsidR="00726DCB" w:rsidRPr="00F77C42" w:rsidRDefault="00726DCB" w:rsidP="000C1C7D">
            <w:pPr>
              <w:rPr>
                <w:szCs w:val="22"/>
                <w:lang w:val="hu-HU"/>
              </w:rPr>
            </w:pPr>
            <w:r w:rsidRPr="00F77C42">
              <w:rPr>
                <w:szCs w:val="22"/>
                <w:lang w:val="hu-HU"/>
              </w:rPr>
              <w:t>viiv.fi.pt@viivhealthcare.com</w:t>
            </w:r>
          </w:p>
          <w:p w14:paraId="3B622F90" w14:textId="77777777" w:rsidR="00726DCB" w:rsidRPr="00F77C42" w:rsidRDefault="00726DCB" w:rsidP="000C1C7D">
            <w:pPr>
              <w:rPr>
                <w:szCs w:val="22"/>
                <w:lang w:val="hu-HU"/>
              </w:rPr>
            </w:pPr>
          </w:p>
        </w:tc>
      </w:tr>
      <w:tr w:rsidR="00726DCB" w:rsidRPr="00F77C42" w14:paraId="5417AB25" w14:textId="77777777" w:rsidTr="00491928">
        <w:trPr>
          <w:cantSplit/>
        </w:trPr>
        <w:tc>
          <w:tcPr>
            <w:tcW w:w="4644" w:type="dxa"/>
          </w:tcPr>
          <w:p w14:paraId="416A7E90" w14:textId="77777777" w:rsidR="00491928" w:rsidRPr="00F77C42" w:rsidRDefault="00491928" w:rsidP="000C1C7D">
            <w:pPr>
              <w:suppressAutoHyphens w:val="0"/>
              <w:rPr>
                <w:b/>
                <w:color w:val="000000"/>
                <w:szCs w:val="22"/>
                <w:lang w:val="hu-HU" w:eastAsia="en-US"/>
              </w:rPr>
            </w:pPr>
            <w:r w:rsidRPr="00F77C42">
              <w:rPr>
                <w:b/>
                <w:color w:val="000000"/>
                <w:szCs w:val="22"/>
                <w:lang w:val="hu-HU" w:eastAsia="en-US"/>
              </w:rPr>
              <w:t>Hrvatska</w:t>
            </w:r>
          </w:p>
          <w:p w14:paraId="2D863880" w14:textId="7583CFB4" w:rsidR="00491928" w:rsidRPr="00F77C42" w:rsidRDefault="002A78FF" w:rsidP="000E32BA">
            <w:pPr>
              <w:suppressAutoHyphens w:val="0"/>
              <w:rPr>
                <w:color w:val="000000"/>
                <w:szCs w:val="22"/>
                <w:lang w:val="hu-HU" w:eastAsia="en-US"/>
              </w:rPr>
            </w:pPr>
            <w:r w:rsidRPr="00E43737">
              <w:t xml:space="preserve">ViiV Healthcare </w:t>
            </w:r>
            <w:r>
              <w:t>BV</w:t>
            </w:r>
          </w:p>
          <w:p w14:paraId="11324658" w14:textId="5CC41CC8" w:rsidR="00726DCB" w:rsidRPr="00F77C42" w:rsidRDefault="00491928" w:rsidP="000C1C7D">
            <w:pPr>
              <w:rPr>
                <w:b/>
                <w:szCs w:val="22"/>
                <w:lang w:val="hu-HU"/>
              </w:rPr>
            </w:pPr>
            <w:r w:rsidRPr="00F77C42">
              <w:rPr>
                <w:color w:val="000000"/>
                <w:szCs w:val="22"/>
                <w:lang w:val="hu-HU" w:eastAsia="en-US"/>
              </w:rPr>
              <w:t xml:space="preserve">Tel: +385 </w:t>
            </w:r>
            <w:r w:rsidR="002A78FF">
              <w:rPr>
                <w:color w:val="000000"/>
              </w:rPr>
              <w:t>800787089</w:t>
            </w:r>
          </w:p>
        </w:tc>
        <w:tc>
          <w:tcPr>
            <w:tcW w:w="4644" w:type="dxa"/>
          </w:tcPr>
          <w:p w14:paraId="50C14827" w14:textId="77777777" w:rsidR="00726DCB" w:rsidRPr="00F77C42" w:rsidRDefault="00726DCB" w:rsidP="000C1C7D">
            <w:pPr>
              <w:tabs>
                <w:tab w:val="left" w:pos="-720"/>
                <w:tab w:val="left" w:pos="4536"/>
              </w:tabs>
              <w:rPr>
                <w:b/>
                <w:noProof/>
                <w:szCs w:val="22"/>
                <w:lang w:val="hu-HU"/>
              </w:rPr>
            </w:pPr>
            <w:r w:rsidRPr="00F77C42">
              <w:rPr>
                <w:b/>
                <w:noProof/>
                <w:szCs w:val="22"/>
                <w:lang w:val="hu-HU"/>
              </w:rPr>
              <w:t>România</w:t>
            </w:r>
          </w:p>
          <w:p w14:paraId="21F9E420" w14:textId="6A91102D" w:rsidR="00726DCB" w:rsidRPr="00F77C42" w:rsidRDefault="002A78FF" w:rsidP="000C1C7D">
            <w:pPr>
              <w:tabs>
                <w:tab w:val="left" w:pos="-720"/>
                <w:tab w:val="left" w:pos="4536"/>
              </w:tabs>
              <w:rPr>
                <w:szCs w:val="22"/>
                <w:lang w:val="hu-HU"/>
              </w:rPr>
            </w:pPr>
            <w:r w:rsidRPr="00E43737">
              <w:t xml:space="preserve">ViiV Healthcare </w:t>
            </w:r>
            <w:r>
              <w:t>BV</w:t>
            </w:r>
            <w:r w:rsidR="00726DCB" w:rsidRPr="00F77C42">
              <w:rPr>
                <w:szCs w:val="22"/>
                <w:lang w:val="hu-HU"/>
              </w:rPr>
              <w:t xml:space="preserve"> </w:t>
            </w:r>
          </w:p>
          <w:p w14:paraId="0AB15EF1" w14:textId="5A268149" w:rsidR="00726DCB" w:rsidRPr="00F77C42" w:rsidRDefault="00726DCB" w:rsidP="000C1C7D">
            <w:pPr>
              <w:autoSpaceDE w:val="0"/>
              <w:autoSpaceDN w:val="0"/>
              <w:adjustRightInd w:val="0"/>
              <w:rPr>
                <w:szCs w:val="22"/>
                <w:lang w:val="hu-HU"/>
              </w:rPr>
            </w:pPr>
            <w:r w:rsidRPr="00F77C42">
              <w:rPr>
                <w:noProof/>
                <w:szCs w:val="22"/>
                <w:lang w:val="hu-HU"/>
              </w:rPr>
              <w:t xml:space="preserve">Tel: + </w:t>
            </w:r>
            <w:r w:rsidRPr="00F77C42">
              <w:rPr>
                <w:szCs w:val="22"/>
                <w:lang w:val="hu-HU"/>
              </w:rPr>
              <w:t>40</w:t>
            </w:r>
            <w:r w:rsidR="002A78FF">
              <w:rPr>
                <w:szCs w:val="22"/>
                <w:lang w:val="hu-HU"/>
              </w:rPr>
              <w:t xml:space="preserve"> </w:t>
            </w:r>
            <w:r w:rsidR="002A78FF">
              <w:rPr>
                <w:color w:val="000000"/>
              </w:rPr>
              <w:t>800672524</w:t>
            </w:r>
          </w:p>
          <w:p w14:paraId="37445903" w14:textId="77777777" w:rsidR="00491928" w:rsidRPr="00F77C42" w:rsidRDefault="00491928" w:rsidP="002A78FF">
            <w:pPr>
              <w:rPr>
                <w:szCs w:val="22"/>
                <w:lang w:val="hu-HU"/>
              </w:rPr>
            </w:pPr>
          </w:p>
        </w:tc>
      </w:tr>
      <w:tr w:rsidR="00726DCB" w:rsidRPr="000B6525" w14:paraId="696F5010" w14:textId="77777777" w:rsidTr="00491928">
        <w:trPr>
          <w:cantSplit/>
        </w:trPr>
        <w:tc>
          <w:tcPr>
            <w:tcW w:w="4644" w:type="dxa"/>
          </w:tcPr>
          <w:p w14:paraId="2B0D893A" w14:textId="77777777" w:rsidR="00726DCB" w:rsidRPr="00F77C42" w:rsidRDefault="00726DCB" w:rsidP="000C1C7D">
            <w:pPr>
              <w:rPr>
                <w:b/>
                <w:szCs w:val="22"/>
                <w:lang w:val="hu-HU"/>
              </w:rPr>
            </w:pPr>
            <w:r w:rsidRPr="00F77C42">
              <w:rPr>
                <w:b/>
                <w:szCs w:val="22"/>
                <w:lang w:val="hu-HU"/>
              </w:rPr>
              <w:t>Ireland</w:t>
            </w:r>
          </w:p>
          <w:p w14:paraId="4156474B" w14:textId="77777777" w:rsidR="00726DCB" w:rsidRPr="00F77C42" w:rsidRDefault="00726DCB" w:rsidP="000C1C7D">
            <w:pPr>
              <w:rPr>
                <w:snapToGrid w:val="0"/>
                <w:szCs w:val="22"/>
                <w:lang w:val="hu-HU"/>
              </w:rPr>
            </w:pPr>
            <w:r w:rsidRPr="00F77C42">
              <w:rPr>
                <w:snapToGrid w:val="0"/>
                <w:szCs w:val="22"/>
                <w:lang w:val="hu-HU"/>
              </w:rPr>
              <w:t>GlaxoSmithKline (Ireland) Limited</w:t>
            </w:r>
          </w:p>
          <w:p w14:paraId="25F9DE31" w14:textId="77777777" w:rsidR="00726DCB" w:rsidRPr="00F77C42" w:rsidRDefault="00726DCB" w:rsidP="000C1C7D">
            <w:pPr>
              <w:rPr>
                <w:b/>
                <w:szCs w:val="22"/>
                <w:lang w:val="hu-HU"/>
              </w:rPr>
            </w:pPr>
            <w:r w:rsidRPr="00F77C42">
              <w:rPr>
                <w:snapToGrid w:val="0"/>
                <w:szCs w:val="22"/>
                <w:lang w:val="hu-HU"/>
              </w:rPr>
              <w:t>Tel: + 353 (0)1 4955000</w:t>
            </w:r>
          </w:p>
        </w:tc>
        <w:tc>
          <w:tcPr>
            <w:tcW w:w="4644" w:type="dxa"/>
          </w:tcPr>
          <w:p w14:paraId="7DCDBE63" w14:textId="77777777" w:rsidR="00726DCB" w:rsidRPr="00F77C42" w:rsidRDefault="00726DCB" w:rsidP="000C1C7D">
            <w:pPr>
              <w:rPr>
                <w:b/>
                <w:szCs w:val="22"/>
                <w:lang w:val="hu-HU"/>
              </w:rPr>
            </w:pPr>
            <w:r w:rsidRPr="00F77C42">
              <w:rPr>
                <w:b/>
                <w:szCs w:val="22"/>
                <w:lang w:val="hu-HU"/>
              </w:rPr>
              <w:t>Slovenija</w:t>
            </w:r>
          </w:p>
          <w:p w14:paraId="590DCBD5" w14:textId="78148292" w:rsidR="00726DCB" w:rsidRPr="00F77C42" w:rsidRDefault="002A78FF" w:rsidP="000C1C7D">
            <w:pPr>
              <w:rPr>
                <w:szCs w:val="22"/>
                <w:lang w:val="hu-HU"/>
              </w:rPr>
            </w:pPr>
            <w:r w:rsidRPr="00E43737">
              <w:t xml:space="preserve">ViiV Healthcare </w:t>
            </w:r>
            <w:r>
              <w:t>BV</w:t>
            </w:r>
          </w:p>
          <w:p w14:paraId="01518B91" w14:textId="0D9812B8" w:rsidR="00726DCB" w:rsidRPr="00F77C42" w:rsidRDefault="00726DCB" w:rsidP="000C1C7D">
            <w:pPr>
              <w:rPr>
                <w:snapToGrid w:val="0"/>
                <w:szCs w:val="22"/>
                <w:lang w:val="hu-HU"/>
              </w:rPr>
            </w:pPr>
            <w:r w:rsidRPr="00F77C42">
              <w:rPr>
                <w:snapToGrid w:val="0"/>
                <w:szCs w:val="22"/>
                <w:lang w:val="hu-HU"/>
              </w:rPr>
              <w:t xml:space="preserve">Tel: + 386 </w:t>
            </w:r>
            <w:r w:rsidR="002A78FF">
              <w:rPr>
                <w:color w:val="000000"/>
              </w:rPr>
              <w:t>80688869</w:t>
            </w:r>
          </w:p>
          <w:p w14:paraId="022F3E22" w14:textId="77777777" w:rsidR="00726DCB" w:rsidRPr="00F77C42" w:rsidRDefault="00726DCB" w:rsidP="002A78FF">
            <w:pPr>
              <w:rPr>
                <w:szCs w:val="22"/>
                <w:lang w:val="hu-HU"/>
              </w:rPr>
            </w:pPr>
          </w:p>
        </w:tc>
      </w:tr>
      <w:tr w:rsidR="00726DCB" w:rsidRPr="00F77C42" w14:paraId="700EC89D" w14:textId="77777777" w:rsidTr="00491928">
        <w:trPr>
          <w:cantSplit/>
        </w:trPr>
        <w:tc>
          <w:tcPr>
            <w:tcW w:w="4644" w:type="dxa"/>
          </w:tcPr>
          <w:p w14:paraId="6E5F76BA" w14:textId="77777777" w:rsidR="00726DCB" w:rsidRPr="00F77C42" w:rsidRDefault="00726DCB" w:rsidP="000C1C7D">
            <w:pPr>
              <w:keepNext/>
              <w:rPr>
                <w:snapToGrid w:val="0"/>
                <w:szCs w:val="22"/>
                <w:lang w:val="hu-HU"/>
              </w:rPr>
            </w:pPr>
            <w:r w:rsidRPr="00F77C42">
              <w:rPr>
                <w:b/>
                <w:szCs w:val="22"/>
                <w:lang w:val="hu-HU"/>
              </w:rPr>
              <w:t>Ísland</w:t>
            </w:r>
          </w:p>
          <w:p w14:paraId="5F5AAEDC" w14:textId="23E617E2" w:rsidR="005E09B9" w:rsidRPr="00F77C42" w:rsidRDefault="005E09B9" w:rsidP="005E09B9">
            <w:pPr>
              <w:pStyle w:val="Default"/>
              <w:rPr>
                <w:iCs/>
                <w:sz w:val="22"/>
                <w:szCs w:val="22"/>
                <w:lang w:val="hu-HU"/>
              </w:rPr>
            </w:pPr>
            <w:r w:rsidRPr="00F77C42">
              <w:rPr>
                <w:iCs/>
                <w:sz w:val="22"/>
                <w:szCs w:val="22"/>
                <w:lang w:val="hu-HU"/>
              </w:rPr>
              <w:t xml:space="preserve">Vistor </w:t>
            </w:r>
            <w:ins w:id="655" w:author="Author">
              <w:r w:rsidR="00794D8C">
                <w:rPr>
                  <w:iCs/>
                  <w:sz w:val="22"/>
                  <w:szCs w:val="22"/>
                  <w:lang w:val="hu-HU"/>
                </w:rPr>
                <w:t>e</w:t>
              </w:r>
            </w:ins>
            <w:r w:rsidRPr="00F77C42">
              <w:rPr>
                <w:iCs/>
                <w:sz w:val="22"/>
                <w:szCs w:val="22"/>
                <w:lang w:val="hu-HU"/>
              </w:rPr>
              <w:t xml:space="preserve">hf. </w:t>
            </w:r>
          </w:p>
          <w:p w14:paraId="34F32057" w14:textId="77777777" w:rsidR="00726DCB" w:rsidRPr="00F77C42" w:rsidRDefault="005E09B9" w:rsidP="000C1C7D">
            <w:pPr>
              <w:keepNext/>
              <w:rPr>
                <w:b/>
                <w:szCs w:val="22"/>
                <w:lang w:val="hu-HU"/>
              </w:rPr>
            </w:pPr>
            <w:r w:rsidRPr="00F77C42">
              <w:rPr>
                <w:iCs/>
                <w:color w:val="000000"/>
                <w:lang w:val="hu-HU"/>
              </w:rPr>
              <w:t>Sími: +354 535 7000</w:t>
            </w:r>
          </w:p>
        </w:tc>
        <w:tc>
          <w:tcPr>
            <w:tcW w:w="4644" w:type="dxa"/>
          </w:tcPr>
          <w:p w14:paraId="6E2C6B17" w14:textId="77777777" w:rsidR="00726DCB" w:rsidRPr="00F77C42" w:rsidRDefault="00726DCB" w:rsidP="000C1C7D">
            <w:pPr>
              <w:keepNext/>
              <w:rPr>
                <w:b/>
                <w:szCs w:val="22"/>
                <w:lang w:val="hu-HU"/>
              </w:rPr>
            </w:pPr>
            <w:r w:rsidRPr="00F77C42">
              <w:rPr>
                <w:b/>
                <w:szCs w:val="22"/>
                <w:lang w:val="hu-HU"/>
              </w:rPr>
              <w:t>Slovenská republika</w:t>
            </w:r>
          </w:p>
          <w:p w14:paraId="3915481E" w14:textId="4C517E79" w:rsidR="00726DCB" w:rsidRPr="00F77C42" w:rsidRDefault="002A78FF" w:rsidP="000C1C7D">
            <w:pPr>
              <w:keepNext/>
              <w:rPr>
                <w:szCs w:val="22"/>
                <w:lang w:val="hu-HU"/>
              </w:rPr>
            </w:pPr>
            <w:r w:rsidRPr="00E43737">
              <w:t xml:space="preserve">ViiV Healthcare </w:t>
            </w:r>
            <w:r>
              <w:t>BV</w:t>
            </w:r>
          </w:p>
          <w:p w14:paraId="007C7CFF" w14:textId="6D6DCE4E" w:rsidR="00726DCB" w:rsidRPr="00F77C42" w:rsidRDefault="00726DCB" w:rsidP="000C1C7D">
            <w:pPr>
              <w:keepNext/>
              <w:rPr>
                <w:snapToGrid w:val="0"/>
                <w:szCs w:val="22"/>
                <w:lang w:val="hu-HU"/>
              </w:rPr>
            </w:pPr>
            <w:r w:rsidRPr="00F77C42">
              <w:rPr>
                <w:snapToGrid w:val="0"/>
                <w:szCs w:val="22"/>
                <w:lang w:val="hu-HU"/>
              </w:rPr>
              <w:t xml:space="preserve">Tel: + 421 </w:t>
            </w:r>
            <w:r w:rsidR="002A78FF">
              <w:rPr>
                <w:color w:val="000000"/>
              </w:rPr>
              <w:t>800500589</w:t>
            </w:r>
          </w:p>
          <w:p w14:paraId="56E37BBC" w14:textId="77777777" w:rsidR="00726DCB" w:rsidRPr="00F77C42" w:rsidRDefault="00726DCB" w:rsidP="002A78FF">
            <w:pPr>
              <w:keepNext/>
              <w:rPr>
                <w:szCs w:val="22"/>
                <w:lang w:val="hu-HU"/>
              </w:rPr>
            </w:pPr>
          </w:p>
        </w:tc>
      </w:tr>
      <w:tr w:rsidR="00726DCB" w:rsidRPr="00F77C42" w14:paraId="74F8F65D" w14:textId="77777777" w:rsidTr="00491928">
        <w:trPr>
          <w:cantSplit/>
        </w:trPr>
        <w:tc>
          <w:tcPr>
            <w:tcW w:w="4644" w:type="dxa"/>
          </w:tcPr>
          <w:p w14:paraId="02332FC4" w14:textId="77777777" w:rsidR="00726DCB" w:rsidRPr="00F77C42" w:rsidRDefault="00726DCB" w:rsidP="000C1C7D">
            <w:pPr>
              <w:rPr>
                <w:b/>
                <w:snapToGrid w:val="0"/>
                <w:szCs w:val="22"/>
                <w:lang w:val="hu-HU"/>
              </w:rPr>
            </w:pPr>
            <w:r w:rsidRPr="00F77C42">
              <w:rPr>
                <w:b/>
                <w:snapToGrid w:val="0"/>
                <w:szCs w:val="22"/>
                <w:lang w:val="hu-HU"/>
              </w:rPr>
              <w:t>Italia</w:t>
            </w:r>
          </w:p>
          <w:p w14:paraId="00BC2815" w14:textId="77777777" w:rsidR="00726DCB" w:rsidRPr="00F77C42" w:rsidRDefault="00726DCB" w:rsidP="000C1C7D">
            <w:pPr>
              <w:keepNext/>
              <w:rPr>
                <w:color w:val="000000"/>
                <w:szCs w:val="22"/>
                <w:lang w:val="hu-HU"/>
              </w:rPr>
            </w:pPr>
            <w:r w:rsidRPr="00F77C42">
              <w:rPr>
                <w:color w:val="000000"/>
                <w:szCs w:val="22"/>
                <w:lang w:val="hu-HU"/>
              </w:rPr>
              <w:t>ViiV Healthcare S.r.l.</w:t>
            </w:r>
          </w:p>
          <w:p w14:paraId="4D5A51BF" w14:textId="5E4E2744" w:rsidR="00726DCB" w:rsidRPr="00F77C42" w:rsidRDefault="00726DCB" w:rsidP="000C1C7D">
            <w:pPr>
              <w:rPr>
                <w:szCs w:val="22"/>
                <w:lang w:val="hu-HU"/>
              </w:rPr>
            </w:pPr>
            <w:r w:rsidRPr="00F77C42">
              <w:rPr>
                <w:snapToGrid w:val="0"/>
                <w:szCs w:val="22"/>
                <w:lang w:val="hu-HU"/>
              </w:rPr>
              <w:t xml:space="preserve">Tel: + 39 (0)45 </w:t>
            </w:r>
            <w:r w:rsidR="00A036C6" w:rsidRPr="00FF1020">
              <w:rPr>
                <w:snapToGrid w:val="0"/>
                <w:lang w:val="en-US"/>
              </w:rPr>
              <w:t>7741600</w:t>
            </w:r>
          </w:p>
        </w:tc>
        <w:tc>
          <w:tcPr>
            <w:tcW w:w="4644" w:type="dxa"/>
          </w:tcPr>
          <w:p w14:paraId="1CFEEBFE" w14:textId="77777777" w:rsidR="00726DCB" w:rsidRPr="00F77C42" w:rsidRDefault="00726DCB" w:rsidP="000C1C7D">
            <w:pPr>
              <w:rPr>
                <w:b/>
                <w:szCs w:val="22"/>
                <w:lang w:val="hu-HU"/>
              </w:rPr>
            </w:pPr>
            <w:r w:rsidRPr="00F77C42">
              <w:rPr>
                <w:b/>
                <w:szCs w:val="22"/>
                <w:lang w:val="hu-HU"/>
              </w:rPr>
              <w:t>Suomi/Finland</w:t>
            </w:r>
          </w:p>
          <w:p w14:paraId="7AB02D50" w14:textId="77777777" w:rsidR="00726DCB" w:rsidRPr="00F77C42" w:rsidRDefault="00726DCB" w:rsidP="000C1C7D">
            <w:pPr>
              <w:rPr>
                <w:snapToGrid w:val="0"/>
                <w:szCs w:val="22"/>
                <w:lang w:val="hu-HU"/>
              </w:rPr>
            </w:pPr>
            <w:r w:rsidRPr="00F77C42">
              <w:rPr>
                <w:snapToGrid w:val="0"/>
                <w:szCs w:val="22"/>
                <w:lang w:val="hu-HU"/>
              </w:rPr>
              <w:t>GlaxoSmithKline Oy</w:t>
            </w:r>
          </w:p>
          <w:p w14:paraId="53C73F30" w14:textId="77777777" w:rsidR="00726DCB" w:rsidRPr="00F77C42" w:rsidRDefault="00726DCB" w:rsidP="000C1C7D">
            <w:pPr>
              <w:rPr>
                <w:snapToGrid w:val="0"/>
                <w:szCs w:val="22"/>
                <w:lang w:val="hu-HU"/>
              </w:rPr>
            </w:pPr>
            <w:r w:rsidRPr="00F77C42">
              <w:rPr>
                <w:snapToGrid w:val="0"/>
                <w:szCs w:val="22"/>
                <w:lang w:val="hu-HU"/>
              </w:rPr>
              <w:t>Puh/Tel: + 358 (0)10 30 30 30</w:t>
            </w:r>
          </w:p>
          <w:p w14:paraId="4C0EF5CF" w14:textId="77777777" w:rsidR="00726DCB" w:rsidRPr="00F77C42" w:rsidRDefault="00726DCB" w:rsidP="00871DD2">
            <w:pPr>
              <w:rPr>
                <w:b/>
                <w:szCs w:val="22"/>
                <w:lang w:val="hu-HU"/>
              </w:rPr>
            </w:pPr>
          </w:p>
        </w:tc>
      </w:tr>
      <w:tr w:rsidR="00726DCB" w:rsidRPr="000B6525" w14:paraId="3DA31CB3" w14:textId="77777777" w:rsidTr="00491928">
        <w:trPr>
          <w:cantSplit/>
        </w:trPr>
        <w:tc>
          <w:tcPr>
            <w:tcW w:w="4644" w:type="dxa"/>
          </w:tcPr>
          <w:p w14:paraId="0E104AC5" w14:textId="77777777" w:rsidR="00726DCB" w:rsidRPr="00F77C42" w:rsidRDefault="00726DCB" w:rsidP="000C1C7D">
            <w:pPr>
              <w:rPr>
                <w:b/>
                <w:snapToGrid w:val="0"/>
                <w:szCs w:val="22"/>
                <w:lang w:val="hu-HU"/>
              </w:rPr>
            </w:pPr>
            <w:r w:rsidRPr="00F77C42">
              <w:rPr>
                <w:b/>
                <w:snapToGrid w:val="0"/>
                <w:szCs w:val="22"/>
                <w:lang w:val="hu-HU"/>
              </w:rPr>
              <w:t>Κύπρος</w:t>
            </w:r>
          </w:p>
          <w:p w14:paraId="22111A25" w14:textId="045F1835" w:rsidR="00726DCB" w:rsidRPr="00F77C42" w:rsidRDefault="002A78FF" w:rsidP="000C1C7D">
            <w:pPr>
              <w:rPr>
                <w:snapToGrid w:val="0"/>
                <w:color w:val="000000"/>
                <w:szCs w:val="22"/>
                <w:lang w:val="hu-HU"/>
              </w:rPr>
            </w:pPr>
            <w:r w:rsidRPr="00E43737">
              <w:t xml:space="preserve">ViiV Healthcare </w:t>
            </w:r>
            <w:r>
              <w:t>BV</w:t>
            </w:r>
          </w:p>
          <w:p w14:paraId="0524C839" w14:textId="4F306E1D" w:rsidR="00726DCB" w:rsidRPr="00F77C42" w:rsidRDefault="00726DCB" w:rsidP="000C1C7D">
            <w:pPr>
              <w:rPr>
                <w:snapToGrid w:val="0"/>
                <w:color w:val="000000"/>
                <w:szCs w:val="22"/>
                <w:lang w:val="hu-HU"/>
              </w:rPr>
            </w:pPr>
            <w:r w:rsidRPr="00F77C42">
              <w:rPr>
                <w:szCs w:val="22"/>
                <w:lang w:val="hu-HU"/>
              </w:rPr>
              <w:t xml:space="preserve">Τηλ: </w:t>
            </w:r>
            <w:r w:rsidRPr="00F77C42">
              <w:rPr>
                <w:snapToGrid w:val="0"/>
                <w:color w:val="000000"/>
                <w:szCs w:val="22"/>
                <w:lang w:val="hu-HU"/>
              </w:rPr>
              <w:t xml:space="preserve">+ 357 </w:t>
            </w:r>
            <w:r w:rsidR="002A78FF">
              <w:rPr>
                <w:color w:val="000000"/>
              </w:rPr>
              <w:t>80070017</w:t>
            </w:r>
          </w:p>
          <w:p w14:paraId="6F21F0D2" w14:textId="0FFD259B" w:rsidR="00726DCB" w:rsidRPr="00F77C42" w:rsidRDefault="00726DCB" w:rsidP="000C1C7D">
            <w:pPr>
              <w:rPr>
                <w:szCs w:val="22"/>
                <w:lang w:val="hu-HU"/>
              </w:rPr>
            </w:pPr>
          </w:p>
        </w:tc>
        <w:tc>
          <w:tcPr>
            <w:tcW w:w="4644" w:type="dxa"/>
          </w:tcPr>
          <w:p w14:paraId="04209863" w14:textId="77777777" w:rsidR="00726DCB" w:rsidRPr="00F77C42" w:rsidRDefault="00726DCB" w:rsidP="000C1C7D">
            <w:pPr>
              <w:rPr>
                <w:b/>
                <w:szCs w:val="22"/>
                <w:lang w:val="hu-HU"/>
              </w:rPr>
            </w:pPr>
            <w:r w:rsidRPr="00F77C42">
              <w:rPr>
                <w:b/>
                <w:szCs w:val="22"/>
                <w:lang w:val="hu-HU"/>
              </w:rPr>
              <w:t>Sverige</w:t>
            </w:r>
          </w:p>
          <w:p w14:paraId="7182B73F" w14:textId="77777777" w:rsidR="00726DCB" w:rsidRPr="00F77C42" w:rsidRDefault="00726DCB" w:rsidP="000C1C7D">
            <w:pPr>
              <w:rPr>
                <w:szCs w:val="22"/>
                <w:lang w:val="hu-HU"/>
              </w:rPr>
            </w:pPr>
            <w:r w:rsidRPr="00F77C42">
              <w:rPr>
                <w:snapToGrid w:val="0"/>
                <w:szCs w:val="22"/>
                <w:lang w:val="hu-HU"/>
              </w:rPr>
              <w:t>GlaxoSmithKline AB</w:t>
            </w:r>
          </w:p>
          <w:p w14:paraId="3EBCEF50" w14:textId="77777777" w:rsidR="00726DCB" w:rsidRPr="00F77C42" w:rsidRDefault="00726DCB" w:rsidP="000C1C7D">
            <w:pPr>
              <w:rPr>
                <w:szCs w:val="22"/>
                <w:lang w:val="hu-HU"/>
              </w:rPr>
            </w:pPr>
            <w:r w:rsidRPr="00F77C42">
              <w:rPr>
                <w:szCs w:val="22"/>
                <w:lang w:val="hu-HU"/>
              </w:rPr>
              <w:t>Tel: + 46 (0)8 638 93 00</w:t>
            </w:r>
          </w:p>
          <w:p w14:paraId="71359A9D" w14:textId="77777777" w:rsidR="00726DCB" w:rsidRPr="00F77C42" w:rsidRDefault="00726DCB" w:rsidP="000C1C7D">
            <w:pPr>
              <w:rPr>
                <w:szCs w:val="22"/>
                <w:lang w:val="hu-HU"/>
              </w:rPr>
            </w:pPr>
            <w:r w:rsidRPr="00F77C42">
              <w:rPr>
                <w:szCs w:val="22"/>
                <w:lang w:val="hu-HU"/>
              </w:rPr>
              <w:t>info.produkt@gsk.com</w:t>
            </w:r>
          </w:p>
          <w:p w14:paraId="30796EF9" w14:textId="77777777" w:rsidR="00726DCB" w:rsidRPr="00F77C42" w:rsidRDefault="00726DCB" w:rsidP="000C1C7D">
            <w:pPr>
              <w:rPr>
                <w:b/>
                <w:szCs w:val="22"/>
                <w:lang w:val="hu-HU"/>
              </w:rPr>
            </w:pPr>
          </w:p>
        </w:tc>
      </w:tr>
      <w:tr w:rsidR="00726DCB" w:rsidRPr="00F77C42" w14:paraId="23B5DD96" w14:textId="77777777" w:rsidTr="00491928">
        <w:trPr>
          <w:cantSplit/>
        </w:trPr>
        <w:tc>
          <w:tcPr>
            <w:tcW w:w="4644" w:type="dxa"/>
          </w:tcPr>
          <w:p w14:paraId="3590DB7D" w14:textId="77777777" w:rsidR="00726DCB" w:rsidRPr="00F77C42" w:rsidRDefault="00726DCB" w:rsidP="000C1C7D">
            <w:pPr>
              <w:rPr>
                <w:b/>
                <w:snapToGrid w:val="0"/>
                <w:szCs w:val="22"/>
                <w:lang w:val="hu-HU"/>
              </w:rPr>
            </w:pPr>
            <w:r w:rsidRPr="00F77C42">
              <w:rPr>
                <w:b/>
                <w:snapToGrid w:val="0"/>
                <w:szCs w:val="22"/>
                <w:lang w:val="hu-HU"/>
              </w:rPr>
              <w:t>Latvija</w:t>
            </w:r>
          </w:p>
          <w:p w14:paraId="114129CC" w14:textId="7D986154" w:rsidR="00726DCB" w:rsidRPr="00F77C42" w:rsidRDefault="002A78FF" w:rsidP="000C1C7D">
            <w:pPr>
              <w:rPr>
                <w:snapToGrid w:val="0"/>
                <w:szCs w:val="22"/>
                <w:lang w:val="hu-HU"/>
              </w:rPr>
            </w:pPr>
            <w:r w:rsidRPr="00E43737">
              <w:t xml:space="preserve">ViiV Healthcare </w:t>
            </w:r>
            <w:r>
              <w:t>BV</w:t>
            </w:r>
          </w:p>
          <w:p w14:paraId="0BED335B" w14:textId="59DAD24B" w:rsidR="00726DCB" w:rsidRPr="00F77C42" w:rsidRDefault="00726DCB" w:rsidP="000C1C7D">
            <w:pPr>
              <w:rPr>
                <w:snapToGrid w:val="0"/>
                <w:szCs w:val="22"/>
                <w:lang w:val="hu-HU"/>
              </w:rPr>
            </w:pPr>
            <w:r w:rsidRPr="00F77C42">
              <w:rPr>
                <w:snapToGrid w:val="0"/>
                <w:szCs w:val="22"/>
                <w:lang w:val="hu-HU"/>
              </w:rPr>
              <w:t xml:space="preserve">Tel: + 371 </w:t>
            </w:r>
            <w:r w:rsidR="002A78FF">
              <w:rPr>
                <w:color w:val="000000"/>
              </w:rPr>
              <w:t>80205045</w:t>
            </w:r>
          </w:p>
          <w:p w14:paraId="25D7DF09" w14:textId="3AC26DF9" w:rsidR="00726DCB" w:rsidRPr="00F77C42" w:rsidRDefault="00726DCB" w:rsidP="000C1C7D">
            <w:pPr>
              <w:rPr>
                <w:szCs w:val="22"/>
                <w:lang w:val="hu-HU"/>
              </w:rPr>
            </w:pPr>
          </w:p>
        </w:tc>
        <w:tc>
          <w:tcPr>
            <w:tcW w:w="4644" w:type="dxa"/>
          </w:tcPr>
          <w:p w14:paraId="65941FDA" w14:textId="71812BB4" w:rsidR="00726DCB" w:rsidRPr="00F77C42" w:rsidDel="00794D8C" w:rsidRDefault="00726DCB" w:rsidP="000C1C7D">
            <w:pPr>
              <w:rPr>
                <w:del w:id="656" w:author="Author"/>
                <w:b/>
                <w:szCs w:val="22"/>
                <w:lang w:val="hu-HU"/>
              </w:rPr>
            </w:pPr>
            <w:del w:id="657" w:author="Author">
              <w:r w:rsidRPr="00F77C42" w:rsidDel="00794D8C">
                <w:rPr>
                  <w:b/>
                  <w:szCs w:val="22"/>
                  <w:lang w:val="hu-HU"/>
                </w:rPr>
                <w:delText>United Kingdom</w:delText>
              </w:r>
              <w:r w:rsidR="002A78FF" w:rsidDel="00794D8C">
                <w:rPr>
                  <w:b/>
                  <w:szCs w:val="22"/>
                  <w:lang w:val="hu-HU"/>
                </w:rPr>
                <w:delText xml:space="preserve"> </w:delText>
              </w:r>
              <w:r w:rsidR="002A78FF" w:rsidDel="00794D8C">
                <w:rPr>
                  <w:b/>
                  <w:szCs w:val="22"/>
                </w:rPr>
                <w:delText>(Northern Ireland)</w:delText>
              </w:r>
            </w:del>
          </w:p>
          <w:p w14:paraId="7E96E840" w14:textId="3D03D136" w:rsidR="00726DCB" w:rsidRPr="00F77C42" w:rsidDel="00794D8C" w:rsidRDefault="00726DCB" w:rsidP="000C1C7D">
            <w:pPr>
              <w:rPr>
                <w:del w:id="658" w:author="Author"/>
                <w:color w:val="000000"/>
                <w:szCs w:val="22"/>
                <w:lang w:val="hu-HU"/>
              </w:rPr>
            </w:pPr>
            <w:del w:id="659" w:author="Author">
              <w:r w:rsidRPr="00F77C42" w:rsidDel="00794D8C">
                <w:rPr>
                  <w:color w:val="000000"/>
                  <w:szCs w:val="22"/>
                  <w:lang w:val="hu-HU"/>
                </w:rPr>
                <w:delText xml:space="preserve">ViiV Healthcare </w:delText>
              </w:r>
              <w:r w:rsidR="001A35D7" w:rsidDel="00794D8C">
                <w:rPr>
                  <w:color w:val="000000"/>
                </w:rPr>
                <w:delText>BV</w:delText>
              </w:r>
            </w:del>
          </w:p>
          <w:p w14:paraId="7E58DB54" w14:textId="32792675" w:rsidR="00726DCB" w:rsidRPr="00F77C42" w:rsidDel="00794D8C" w:rsidRDefault="00726DCB" w:rsidP="000C1C7D">
            <w:pPr>
              <w:rPr>
                <w:del w:id="660" w:author="Author"/>
                <w:snapToGrid w:val="0"/>
                <w:szCs w:val="22"/>
                <w:lang w:val="hu-HU"/>
              </w:rPr>
            </w:pPr>
            <w:del w:id="661" w:author="Author">
              <w:r w:rsidRPr="00F77C42" w:rsidDel="00794D8C">
                <w:rPr>
                  <w:snapToGrid w:val="0"/>
                  <w:szCs w:val="22"/>
                  <w:lang w:val="hu-HU"/>
                </w:rPr>
                <w:delText>Tel: + 44 (0)800 221441</w:delText>
              </w:r>
            </w:del>
          </w:p>
          <w:p w14:paraId="31E31DED" w14:textId="62A03FDD" w:rsidR="00726DCB" w:rsidRPr="00F77C42" w:rsidDel="00794D8C" w:rsidRDefault="00726DCB" w:rsidP="000C1C7D">
            <w:pPr>
              <w:rPr>
                <w:del w:id="662" w:author="Author"/>
                <w:szCs w:val="22"/>
                <w:lang w:val="hu-HU"/>
              </w:rPr>
            </w:pPr>
            <w:del w:id="663" w:author="Author">
              <w:r w:rsidRPr="00F77C42" w:rsidDel="00794D8C">
                <w:rPr>
                  <w:szCs w:val="22"/>
                  <w:lang w:val="hu-HU"/>
                </w:rPr>
                <w:delText xml:space="preserve">customercontactuk@gsk.com </w:delText>
              </w:r>
            </w:del>
          </w:p>
          <w:p w14:paraId="70FFE30A" w14:textId="38BEF9FF" w:rsidR="00726DCB" w:rsidRPr="00F77C42" w:rsidRDefault="00726DCB" w:rsidP="000C1C7D">
            <w:pPr>
              <w:rPr>
                <w:b/>
                <w:szCs w:val="22"/>
                <w:lang w:val="hu-HU"/>
              </w:rPr>
            </w:pPr>
            <w:del w:id="664" w:author="Author">
              <w:r w:rsidRPr="00F77C42" w:rsidDel="00794D8C">
                <w:rPr>
                  <w:snapToGrid w:val="0"/>
                  <w:szCs w:val="22"/>
                  <w:lang w:val="hu-HU"/>
                </w:rPr>
                <w:delText xml:space="preserve"> </w:delText>
              </w:r>
            </w:del>
          </w:p>
        </w:tc>
      </w:tr>
    </w:tbl>
    <w:p w14:paraId="13028D26" w14:textId="77777777" w:rsidR="00BF6954" w:rsidRPr="00F77C42" w:rsidRDefault="00BF6954" w:rsidP="000C1C7D">
      <w:pPr>
        <w:pStyle w:val="WW-NormlWeb"/>
        <w:spacing w:before="0" w:after="0" w:line="240" w:lineRule="auto"/>
        <w:rPr>
          <w:rFonts w:ascii="Times New Roman" w:hAnsi="Times New Roman"/>
          <w:sz w:val="22"/>
          <w:szCs w:val="22"/>
        </w:rPr>
      </w:pPr>
    </w:p>
    <w:p w14:paraId="63EDB37C" w14:textId="77777777" w:rsidR="00BF6954" w:rsidRPr="00F77C42" w:rsidRDefault="00BF6954" w:rsidP="000E32BA">
      <w:pPr>
        <w:ind w:right="-2"/>
        <w:rPr>
          <w:b/>
          <w:szCs w:val="22"/>
          <w:lang w:val="hu-HU"/>
        </w:rPr>
      </w:pPr>
      <w:r w:rsidRPr="00F77C42">
        <w:rPr>
          <w:b/>
          <w:szCs w:val="22"/>
          <w:lang w:val="hu-HU"/>
        </w:rPr>
        <w:t xml:space="preserve">A betegtájékoztató </w:t>
      </w:r>
      <w:r w:rsidR="00CA6D9E" w:rsidRPr="00F77C42">
        <w:rPr>
          <w:b/>
          <w:szCs w:val="22"/>
          <w:lang w:val="hu-HU"/>
        </w:rPr>
        <w:t xml:space="preserve">legutóbbi felülvizsgálatának </w:t>
      </w:r>
      <w:r w:rsidRPr="00F77C42">
        <w:rPr>
          <w:b/>
          <w:szCs w:val="22"/>
          <w:lang w:val="hu-HU"/>
        </w:rPr>
        <w:t>dátuma</w:t>
      </w:r>
      <w:r w:rsidR="00CA6D9E" w:rsidRPr="00F77C42">
        <w:rPr>
          <w:b/>
          <w:szCs w:val="22"/>
          <w:lang w:val="hu-HU"/>
        </w:rPr>
        <w:t xml:space="preserve">: </w:t>
      </w:r>
    </w:p>
    <w:p w14:paraId="310B7D3B" w14:textId="77777777" w:rsidR="00BF6954" w:rsidRPr="00F77C42" w:rsidRDefault="00BF6954" w:rsidP="000C1C7D">
      <w:pPr>
        <w:ind w:right="-449"/>
        <w:rPr>
          <w:noProof/>
          <w:szCs w:val="22"/>
          <w:lang w:val="hu-HU"/>
        </w:rPr>
      </w:pPr>
    </w:p>
    <w:p w14:paraId="20D00A77" w14:textId="46F6B408" w:rsidR="00BF6954" w:rsidRPr="00F77C42" w:rsidRDefault="00BF6954" w:rsidP="000C1C7D">
      <w:pPr>
        <w:ind w:right="-2"/>
        <w:rPr>
          <w:b/>
          <w:szCs w:val="22"/>
          <w:lang w:val="hu-HU"/>
        </w:rPr>
      </w:pPr>
      <w:r w:rsidRPr="00F77C42">
        <w:rPr>
          <w:noProof/>
          <w:szCs w:val="22"/>
          <w:lang w:val="hu-HU"/>
        </w:rPr>
        <w:t>A gyógyszerről részletes információ az Európai Gyógyszerügynökség internetes honlapján (</w:t>
      </w:r>
      <w:ins w:id="665" w:author="Author">
        <w:r w:rsidR="00794D8C">
          <w:rPr>
            <w:noProof/>
            <w:szCs w:val="22"/>
            <w:lang w:val="hu-HU"/>
          </w:rPr>
          <w:fldChar w:fldCharType="begin"/>
        </w:r>
        <w:r w:rsidR="00794D8C">
          <w:rPr>
            <w:noProof/>
            <w:szCs w:val="22"/>
            <w:lang w:val="hu-HU"/>
          </w:rPr>
          <w:instrText>HYPERLINK "</w:instrText>
        </w:r>
      </w:ins>
      <w:r w:rsidR="00794D8C" w:rsidRPr="00E96518">
        <w:rPr>
          <w:lang w:val="hu-HU"/>
          <w:rPrChange w:id="666" w:author="DD" w:date="2026-08-13T21:58:00Z" w16du:dateUtc="2026-08-13T19:58:00Z">
            <w:rPr>
              <w:rStyle w:val="Hyperlink"/>
              <w:noProof/>
              <w:szCs w:val="22"/>
              <w:lang w:val="hu-HU"/>
            </w:rPr>
          </w:rPrChange>
        </w:rPr>
        <w:instrText>http</w:instrText>
      </w:r>
      <w:ins w:id="667" w:author="Author">
        <w:r w:rsidR="00794D8C" w:rsidRPr="00E96518">
          <w:rPr>
            <w:lang w:val="hu-HU"/>
            <w:rPrChange w:id="668" w:author="DD" w:date="2026-08-13T21:58:00Z" w16du:dateUtc="2026-08-13T19:58:00Z">
              <w:rPr>
                <w:rStyle w:val="Hyperlink"/>
                <w:noProof/>
                <w:szCs w:val="22"/>
                <w:lang w:val="hu-HU"/>
              </w:rPr>
            </w:rPrChange>
          </w:rPr>
          <w:instrText>s</w:instrText>
        </w:r>
      </w:ins>
      <w:r w:rsidR="00794D8C" w:rsidRPr="00E96518">
        <w:rPr>
          <w:lang w:val="hu-HU"/>
          <w:rPrChange w:id="669" w:author="DD" w:date="2026-08-13T21:58:00Z" w16du:dateUtc="2026-08-13T19:58:00Z">
            <w:rPr>
              <w:rStyle w:val="Hyperlink"/>
              <w:noProof/>
              <w:szCs w:val="22"/>
              <w:lang w:val="hu-HU"/>
            </w:rPr>
          </w:rPrChange>
        </w:rPr>
        <w:instrText>://www.ema.europa.eu</w:instrText>
      </w:r>
      <w:ins w:id="670" w:author="Author">
        <w:r w:rsidR="00794D8C">
          <w:rPr>
            <w:noProof/>
            <w:szCs w:val="22"/>
            <w:lang w:val="hu-HU"/>
          </w:rPr>
          <w:instrText>"</w:instrText>
        </w:r>
        <w:r w:rsidR="00794D8C">
          <w:rPr>
            <w:noProof/>
            <w:szCs w:val="22"/>
            <w:lang w:val="hu-HU"/>
          </w:rPr>
        </w:r>
        <w:r w:rsidR="00794D8C">
          <w:rPr>
            <w:noProof/>
            <w:szCs w:val="22"/>
            <w:lang w:val="hu-HU"/>
          </w:rPr>
          <w:fldChar w:fldCharType="separate"/>
        </w:r>
      </w:ins>
      <w:r w:rsidR="00794D8C" w:rsidRPr="00794D8C">
        <w:rPr>
          <w:rStyle w:val="Hyperlink"/>
          <w:noProof/>
          <w:szCs w:val="22"/>
          <w:lang w:val="hu-HU"/>
        </w:rPr>
        <w:t>http</w:t>
      </w:r>
      <w:ins w:id="671" w:author="Author">
        <w:r w:rsidR="00794D8C" w:rsidRPr="00794D8C">
          <w:rPr>
            <w:rStyle w:val="Hyperlink"/>
            <w:noProof/>
            <w:szCs w:val="22"/>
            <w:lang w:val="hu-HU"/>
          </w:rPr>
          <w:t>s</w:t>
        </w:r>
      </w:ins>
      <w:r w:rsidR="00794D8C" w:rsidRPr="00794D8C">
        <w:rPr>
          <w:rStyle w:val="Hyperlink"/>
          <w:noProof/>
          <w:szCs w:val="22"/>
          <w:lang w:val="hu-HU"/>
        </w:rPr>
        <w:t>://www.ema.europa.eu</w:t>
      </w:r>
      <w:ins w:id="672" w:author="Author">
        <w:r w:rsidR="00794D8C">
          <w:rPr>
            <w:noProof/>
            <w:szCs w:val="22"/>
            <w:lang w:val="hu-HU"/>
          </w:rPr>
          <w:fldChar w:fldCharType="end"/>
        </w:r>
      </w:ins>
      <w:r w:rsidRPr="00F77C42">
        <w:rPr>
          <w:iCs/>
          <w:noProof/>
          <w:szCs w:val="22"/>
          <w:lang w:val="hu-HU"/>
        </w:rPr>
        <w:t>) található.</w:t>
      </w:r>
    </w:p>
    <w:p w14:paraId="682E3C63" w14:textId="77777777" w:rsidR="00BF6954" w:rsidRPr="00F77C42" w:rsidRDefault="00BF6954" w:rsidP="000E32BA">
      <w:pPr>
        <w:jc w:val="center"/>
        <w:rPr>
          <w:b/>
          <w:szCs w:val="22"/>
          <w:lang w:val="hu-HU"/>
        </w:rPr>
      </w:pPr>
      <w:r w:rsidRPr="00F77C42">
        <w:rPr>
          <w:szCs w:val="22"/>
          <w:lang w:val="hu-HU"/>
        </w:rPr>
        <w:br w:type="page"/>
      </w:r>
      <w:r w:rsidR="008C03E4" w:rsidRPr="00F77C42">
        <w:rPr>
          <w:b/>
          <w:szCs w:val="22"/>
          <w:lang w:val="hu-HU"/>
        </w:rPr>
        <w:lastRenderedPageBreak/>
        <w:t>Betegtájékoztató: Információk a felhasználó számára</w:t>
      </w:r>
    </w:p>
    <w:p w14:paraId="50CF94E7" w14:textId="77777777" w:rsidR="00BF6954" w:rsidRPr="00F77C42" w:rsidRDefault="00BF6954" w:rsidP="000E32BA">
      <w:pPr>
        <w:jc w:val="center"/>
        <w:rPr>
          <w:szCs w:val="22"/>
          <w:lang w:val="hu-HU"/>
        </w:rPr>
      </w:pPr>
    </w:p>
    <w:p w14:paraId="4690542F" w14:textId="77777777" w:rsidR="0065726A" w:rsidRPr="00F77C42" w:rsidRDefault="0065726A" w:rsidP="00D83603">
      <w:pPr>
        <w:jc w:val="center"/>
        <w:rPr>
          <w:b/>
          <w:szCs w:val="22"/>
          <w:lang w:val="hu-HU"/>
        </w:rPr>
      </w:pPr>
      <w:r w:rsidRPr="00F77C42">
        <w:rPr>
          <w:b/>
          <w:szCs w:val="22"/>
          <w:lang w:val="hu-HU"/>
        </w:rPr>
        <w:t>Epivir 300 mg filmtabletta</w:t>
      </w:r>
    </w:p>
    <w:p w14:paraId="29FA68FD" w14:textId="77777777" w:rsidR="0065726A" w:rsidRPr="00F77C42" w:rsidRDefault="0065726A" w:rsidP="000C1C7D">
      <w:pPr>
        <w:jc w:val="center"/>
        <w:rPr>
          <w:i/>
          <w:szCs w:val="22"/>
          <w:lang w:val="hu-HU"/>
        </w:rPr>
      </w:pPr>
      <w:r w:rsidRPr="00F77C42">
        <w:rPr>
          <w:i/>
          <w:szCs w:val="22"/>
          <w:lang w:val="hu-HU"/>
        </w:rPr>
        <w:t>lamivudin</w:t>
      </w:r>
    </w:p>
    <w:p w14:paraId="069A8A8E" w14:textId="77777777" w:rsidR="0065726A" w:rsidRPr="00F77C42" w:rsidRDefault="0065726A" w:rsidP="000C1C7D">
      <w:pPr>
        <w:rPr>
          <w:b/>
          <w:bCs/>
          <w:szCs w:val="22"/>
          <w:lang w:val="hu-HU"/>
        </w:rPr>
      </w:pPr>
    </w:p>
    <w:p w14:paraId="71C2187D" w14:textId="77777777" w:rsidR="0065726A" w:rsidRPr="00F77C42" w:rsidRDefault="0065726A" w:rsidP="000C1C7D">
      <w:pPr>
        <w:rPr>
          <w:b/>
          <w:bCs/>
          <w:szCs w:val="22"/>
          <w:lang w:val="hu-HU"/>
        </w:rPr>
      </w:pPr>
      <w:r w:rsidRPr="00F77C42">
        <w:rPr>
          <w:b/>
          <w:bCs/>
          <w:szCs w:val="22"/>
          <w:lang w:val="hu-HU"/>
        </w:rPr>
        <w:t>Mielőtt elkezd</w:t>
      </w:r>
      <w:r w:rsidR="008C03E4" w:rsidRPr="00F77C42">
        <w:rPr>
          <w:b/>
          <w:bCs/>
          <w:szCs w:val="22"/>
          <w:lang w:val="hu-HU"/>
        </w:rPr>
        <w:t>i</w:t>
      </w:r>
      <w:r w:rsidRPr="00F77C42">
        <w:rPr>
          <w:b/>
          <w:bCs/>
          <w:szCs w:val="22"/>
          <w:lang w:val="hu-HU"/>
        </w:rPr>
        <w:t xml:space="preserve"> szedni ezt a gyógyszert, olvassa el figyelmesen az alábbi betegtájékoztatót</w:t>
      </w:r>
      <w:r w:rsidR="008C03E4" w:rsidRPr="00F77C42">
        <w:rPr>
          <w:b/>
          <w:bCs/>
          <w:szCs w:val="22"/>
          <w:lang w:val="hu-HU"/>
        </w:rPr>
        <w:t>,</w:t>
      </w:r>
      <w:r w:rsidR="008C03E4" w:rsidRPr="00F77C42">
        <w:rPr>
          <w:b/>
          <w:bCs/>
          <w:szCs w:val="22"/>
          <w:lang w:val="hu-HU" w:eastAsia="ar-SA"/>
        </w:rPr>
        <w:t xml:space="preserve"> </w:t>
      </w:r>
      <w:r w:rsidR="008C03E4" w:rsidRPr="00F77C42">
        <w:rPr>
          <w:b/>
          <w:bCs/>
          <w:szCs w:val="22"/>
          <w:lang w:val="hu-HU"/>
        </w:rPr>
        <w:t>me</w:t>
      </w:r>
      <w:r w:rsidR="00301A99" w:rsidRPr="00F77C42">
        <w:rPr>
          <w:b/>
          <w:bCs/>
          <w:szCs w:val="22"/>
          <w:lang w:val="hu-HU"/>
        </w:rPr>
        <w:t>rt</w:t>
      </w:r>
      <w:r w:rsidR="008C03E4" w:rsidRPr="00F77C42">
        <w:rPr>
          <w:b/>
          <w:bCs/>
          <w:szCs w:val="22"/>
          <w:lang w:val="hu-HU"/>
        </w:rPr>
        <w:t xml:space="preserve"> az Ön számára fontos információkat tartalmaz.</w:t>
      </w:r>
    </w:p>
    <w:p w14:paraId="3E326860" w14:textId="77777777" w:rsidR="0065726A" w:rsidRPr="00F77C42" w:rsidRDefault="0065726A" w:rsidP="000C1C7D">
      <w:pPr>
        <w:rPr>
          <w:b/>
          <w:bCs/>
          <w:szCs w:val="22"/>
          <w:lang w:val="hu-HU"/>
        </w:rPr>
      </w:pPr>
    </w:p>
    <w:p w14:paraId="2EDAF32F" w14:textId="77777777" w:rsidR="002D36DA" w:rsidRPr="00F77C42" w:rsidRDefault="002D36DA" w:rsidP="000C1C7D">
      <w:pPr>
        <w:numPr>
          <w:ilvl w:val="0"/>
          <w:numId w:val="51"/>
        </w:numPr>
        <w:tabs>
          <w:tab w:val="left" w:pos="284"/>
        </w:tabs>
        <w:suppressAutoHyphens w:val="0"/>
        <w:ind w:left="284" w:hanging="284"/>
        <w:rPr>
          <w:color w:val="000000"/>
          <w:szCs w:val="22"/>
          <w:lang w:val="hu-HU"/>
        </w:rPr>
      </w:pPr>
      <w:r w:rsidRPr="00F77C42">
        <w:rPr>
          <w:szCs w:val="22"/>
          <w:lang w:val="hu-HU"/>
        </w:rPr>
        <w:t>Tartsa meg a betegtájékoztatót, mert a benne szereplő információkra a későbbiekben is szüksége lehet.</w:t>
      </w:r>
    </w:p>
    <w:p w14:paraId="20B0106B" w14:textId="77777777" w:rsidR="002D36DA" w:rsidRPr="00F77C42" w:rsidRDefault="002D36DA" w:rsidP="000E32BA">
      <w:pPr>
        <w:numPr>
          <w:ilvl w:val="0"/>
          <w:numId w:val="51"/>
        </w:numPr>
        <w:tabs>
          <w:tab w:val="left" w:pos="284"/>
        </w:tabs>
        <w:suppressAutoHyphens w:val="0"/>
        <w:ind w:left="284" w:hanging="284"/>
        <w:rPr>
          <w:color w:val="000000"/>
          <w:szCs w:val="22"/>
          <w:lang w:val="hu-HU"/>
        </w:rPr>
      </w:pPr>
      <w:r w:rsidRPr="00F77C42">
        <w:rPr>
          <w:szCs w:val="22"/>
          <w:lang w:val="hu-HU"/>
        </w:rPr>
        <w:t xml:space="preserve">További kérdéseivel forduljon </w:t>
      </w:r>
      <w:r w:rsidR="008C03E4" w:rsidRPr="00F77C42">
        <w:rPr>
          <w:szCs w:val="22"/>
          <w:lang w:val="hu-HU"/>
        </w:rPr>
        <w:t>kezelő</w:t>
      </w:r>
      <w:r w:rsidRPr="00F77C42">
        <w:rPr>
          <w:szCs w:val="22"/>
          <w:lang w:val="hu-HU"/>
        </w:rPr>
        <w:t>orvosához vagy gyógyszerészéhez.</w:t>
      </w:r>
    </w:p>
    <w:p w14:paraId="1D729125" w14:textId="77777777" w:rsidR="002D36DA" w:rsidRPr="00F77C42" w:rsidRDefault="002D36DA" w:rsidP="00D83603">
      <w:pPr>
        <w:numPr>
          <w:ilvl w:val="0"/>
          <w:numId w:val="51"/>
        </w:numPr>
        <w:tabs>
          <w:tab w:val="left" w:pos="284"/>
        </w:tabs>
        <w:suppressAutoHyphens w:val="0"/>
        <w:ind w:left="284" w:hanging="284"/>
        <w:rPr>
          <w:color w:val="000000"/>
          <w:szCs w:val="22"/>
          <w:lang w:val="hu-HU"/>
        </w:rPr>
      </w:pPr>
      <w:r w:rsidRPr="00F77C42">
        <w:rPr>
          <w:szCs w:val="22"/>
          <w:lang w:val="hu-HU"/>
        </w:rPr>
        <w:t xml:space="preserve">Ezt a gyógyszert az orvos </w:t>
      </w:r>
      <w:r w:rsidR="008C03E4" w:rsidRPr="00F77C42">
        <w:rPr>
          <w:szCs w:val="22"/>
          <w:lang w:val="hu-HU"/>
        </w:rPr>
        <w:t xml:space="preserve">kizárólag </w:t>
      </w:r>
      <w:r w:rsidRPr="00F77C42">
        <w:rPr>
          <w:szCs w:val="22"/>
          <w:lang w:val="hu-HU"/>
        </w:rPr>
        <w:t xml:space="preserve">Önnek írta fel. </w:t>
      </w:r>
      <w:r w:rsidRPr="00F77C42">
        <w:rPr>
          <w:noProof/>
          <w:szCs w:val="22"/>
          <w:lang w:val="hu-HU"/>
        </w:rPr>
        <w:t>Ne adja át a készítményt másnak</w:t>
      </w:r>
      <w:r w:rsidRPr="00F77C42">
        <w:rPr>
          <w:szCs w:val="22"/>
          <w:lang w:val="hu-HU"/>
        </w:rPr>
        <w:t xml:space="preserve">, mert számára ártalmas lehet még abban az esetben is, ha </w:t>
      </w:r>
      <w:r w:rsidR="008C03E4" w:rsidRPr="00F77C42">
        <w:rPr>
          <w:szCs w:val="22"/>
          <w:lang w:val="hu-HU"/>
        </w:rPr>
        <w:t xml:space="preserve">a betegsége </w:t>
      </w:r>
      <w:r w:rsidRPr="00F77C42">
        <w:rPr>
          <w:szCs w:val="22"/>
          <w:lang w:val="hu-HU"/>
        </w:rPr>
        <w:t>tünetei az Önéhez hasonlóak.</w:t>
      </w:r>
    </w:p>
    <w:p w14:paraId="4F36FBBA" w14:textId="77777777" w:rsidR="002D36DA" w:rsidRPr="00F77C42" w:rsidRDefault="002D36DA" w:rsidP="000C1C7D">
      <w:pPr>
        <w:numPr>
          <w:ilvl w:val="0"/>
          <w:numId w:val="51"/>
        </w:numPr>
        <w:tabs>
          <w:tab w:val="left" w:pos="284"/>
        </w:tabs>
        <w:suppressAutoHyphens w:val="0"/>
        <w:ind w:left="284" w:hanging="284"/>
        <w:rPr>
          <w:color w:val="000000"/>
          <w:szCs w:val="22"/>
          <w:lang w:val="hu-HU"/>
        </w:rPr>
      </w:pPr>
      <w:r w:rsidRPr="00F77C42">
        <w:rPr>
          <w:noProof/>
          <w:szCs w:val="22"/>
          <w:lang w:val="hu-HU"/>
        </w:rPr>
        <w:t xml:space="preserve">Ha </w:t>
      </w:r>
      <w:r w:rsidR="008C03E4" w:rsidRPr="00F77C42">
        <w:rPr>
          <w:noProof/>
          <w:szCs w:val="22"/>
          <w:lang w:val="hu-HU"/>
        </w:rPr>
        <w:t>Önnél bármilyen</w:t>
      </w:r>
      <w:r w:rsidRPr="00F77C42">
        <w:rPr>
          <w:noProof/>
          <w:szCs w:val="22"/>
          <w:lang w:val="hu-HU"/>
        </w:rPr>
        <w:t xml:space="preserve"> mellékhatás </w:t>
      </w:r>
      <w:r w:rsidR="008C03E4" w:rsidRPr="00F77C42">
        <w:rPr>
          <w:noProof/>
          <w:szCs w:val="22"/>
          <w:lang w:val="hu-HU"/>
        </w:rPr>
        <w:t>jelentkezik, tájékoztassa erről kezelőorvosát vagy gyógyszerészét. Ez a betegtájékoztatóban fel nem sorolt bármilyen lehetséges mellékhatásra is vonatkozik</w:t>
      </w:r>
      <w:r w:rsidRPr="00F77C42">
        <w:rPr>
          <w:noProof/>
          <w:szCs w:val="22"/>
          <w:lang w:val="hu-HU"/>
        </w:rPr>
        <w:t>.</w:t>
      </w:r>
      <w:r w:rsidR="00301A99" w:rsidRPr="00F77C42">
        <w:rPr>
          <w:noProof/>
          <w:szCs w:val="22"/>
          <w:lang w:val="hu-HU"/>
        </w:rPr>
        <w:t xml:space="preserve"> Lásd 4. pont.</w:t>
      </w:r>
    </w:p>
    <w:p w14:paraId="0B63ECC2" w14:textId="77777777" w:rsidR="002D36DA" w:rsidRPr="00F77C42" w:rsidRDefault="002D36DA" w:rsidP="000C1C7D">
      <w:pPr>
        <w:rPr>
          <w:b/>
          <w:bCs/>
          <w:szCs w:val="22"/>
          <w:lang w:val="hu-HU"/>
        </w:rPr>
      </w:pPr>
    </w:p>
    <w:p w14:paraId="137E8E52" w14:textId="77777777" w:rsidR="007D4E23" w:rsidRPr="00F77C42" w:rsidRDefault="0065726A" w:rsidP="000C1C7D">
      <w:pPr>
        <w:tabs>
          <w:tab w:val="left" w:pos="0"/>
        </w:tabs>
        <w:rPr>
          <w:b/>
          <w:bCs/>
          <w:szCs w:val="22"/>
          <w:lang w:val="hu-HU"/>
        </w:rPr>
      </w:pPr>
      <w:r w:rsidRPr="00F77C42">
        <w:rPr>
          <w:b/>
          <w:bCs/>
          <w:szCs w:val="22"/>
          <w:lang w:val="hu-HU"/>
        </w:rPr>
        <w:t>A betegtájékoztató tartalma:</w:t>
      </w:r>
    </w:p>
    <w:p w14:paraId="792689F8" w14:textId="77777777" w:rsidR="007D4E23" w:rsidRPr="00F77C42" w:rsidRDefault="007D4E23" w:rsidP="000C1C7D">
      <w:pPr>
        <w:tabs>
          <w:tab w:val="left" w:pos="0"/>
        </w:tabs>
        <w:rPr>
          <w:b/>
          <w:bCs/>
          <w:szCs w:val="22"/>
          <w:lang w:val="hu-HU"/>
        </w:rPr>
      </w:pPr>
    </w:p>
    <w:p w14:paraId="5687F969" w14:textId="77777777" w:rsidR="007D4E23" w:rsidRPr="00F77C42" w:rsidRDefault="007D4E23" w:rsidP="000C1C7D">
      <w:pPr>
        <w:tabs>
          <w:tab w:val="left" w:pos="0"/>
        </w:tabs>
        <w:rPr>
          <w:bCs/>
          <w:szCs w:val="22"/>
          <w:lang w:val="hu-HU"/>
        </w:rPr>
      </w:pPr>
      <w:r w:rsidRPr="00F77C42">
        <w:rPr>
          <w:szCs w:val="22"/>
          <w:lang w:val="hu-HU"/>
        </w:rPr>
        <w:t>1.</w:t>
      </w:r>
      <w:r w:rsidRPr="00F77C42">
        <w:rPr>
          <w:szCs w:val="22"/>
          <w:lang w:val="hu-HU"/>
        </w:rPr>
        <w:tab/>
        <w:t>Milyen típusú gyógyszer az Epivir és milyen betegségek esetén alkalmazható?</w:t>
      </w:r>
    </w:p>
    <w:p w14:paraId="397816F9" w14:textId="77777777" w:rsidR="007D4E23" w:rsidRPr="00F77C42" w:rsidRDefault="007D4E23" w:rsidP="000C1C7D">
      <w:pPr>
        <w:ind w:right="-2"/>
        <w:rPr>
          <w:szCs w:val="22"/>
          <w:lang w:val="hu-HU"/>
        </w:rPr>
      </w:pPr>
      <w:r w:rsidRPr="00F77C42">
        <w:rPr>
          <w:szCs w:val="22"/>
          <w:lang w:val="hu-HU"/>
        </w:rPr>
        <w:t>2.</w:t>
      </w:r>
      <w:r w:rsidRPr="00F77C42">
        <w:rPr>
          <w:szCs w:val="22"/>
          <w:lang w:val="hu-HU"/>
        </w:rPr>
        <w:tab/>
        <w:t>Tudnivalók az Epivir szedése előtt</w:t>
      </w:r>
    </w:p>
    <w:p w14:paraId="4F162287" w14:textId="77777777" w:rsidR="007D4E23" w:rsidRPr="00F77C42" w:rsidRDefault="007D4E23" w:rsidP="000C1C7D">
      <w:pPr>
        <w:ind w:right="-2"/>
        <w:rPr>
          <w:szCs w:val="22"/>
          <w:lang w:val="hu-HU"/>
        </w:rPr>
      </w:pPr>
      <w:r w:rsidRPr="00F77C42">
        <w:rPr>
          <w:szCs w:val="22"/>
          <w:lang w:val="hu-HU"/>
        </w:rPr>
        <w:t>3.</w:t>
      </w:r>
      <w:r w:rsidRPr="00F77C42">
        <w:rPr>
          <w:szCs w:val="22"/>
          <w:lang w:val="hu-HU"/>
        </w:rPr>
        <w:tab/>
        <w:t>Hogyan kell szedni az Epivir</w:t>
      </w:r>
      <w:r w:rsidRPr="00F77C42">
        <w:rPr>
          <w:szCs w:val="22"/>
          <w:lang w:val="hu-HU"/>
        </w:rPr>
        <w:noBreakHyphen/>
        <w:t>t?</w:t>
      </w:r>
    </w:p>
    <w:p w14:paraId="1F37673E" w14:textId="77777777" w:rsidR="007D4E23" w:rsidRPr="00F77C42" w:rsidRDefault="007D4E23" w:rsidP="000C1C7D">
      <w:pPr>
        <w:ind w:right="-2"/>
        <w:rPr>
          <w:szCs w:val="22"/>
          <w:lang w:val="hu-HU"/>
        </w:rPr>
      </w:pPr>
      <w:r w:rsidRPr="00F77C42">
        <w:rPr>
          <w:szCs w:val="22"/>
          <w:lang w:val="hu-HU"/>
        </w:rPr>
        <w:t>4.</w:t>
      </w:r>
      <w:r w:rsidRPr="00F77C42">
        <w:rPr>
          <w:szCs w:val="22"/>
          <w:lang w:val="hu-HU"/>
        </w:rPr>
        <w:tab/>
        <w:t>Lehetséges mellékhatások</w:t>
      </w:r>
    </w:p>
    <w:p w14:paraId="2B8072F7" w14:textId="77777777" w:rsidR="007D4E23" w:rsidRPr="00F77C42" w:rsidRDefault="007D4E23" w:rsidP="000C1C7D">
      <w:pPr>
        <w:ind w:right="-2"/>
        <w:rPr>
          <w:szCs w:val="22"/>
          <w:lang w:val="hu-HU"/>
        </w:rPr>
      </w:pPr>
      <w:r w:rsidRPr="00F77C42">
        <w:rPr>
          <w:szCs w:val="22"/>
          <w:lang w:val="hu-HU"/>
        </w:rPr>
        <w:t>5.</w:t>
      </w:r>
      <w:r w:rsidRPr="00F77C42">
        <w:rPr>
          <w:szCs w:val="22"/>
          <w:lang w:val="hu-HU"/>
        </w:rPr>
        <w:tab/>
      </w:r>
      <w:r w:rsidRPr="00F77C42">
        <w:rPr>
          <w:noProof/>
          <w:szCs w:val="22"/>
          <w:lang w:val="hu-HU"/>
        </w:rPr>
        <w:t xml:space="preserve">Hogyan kell </w:t>
      </w:r>
      <w:r w:rsidRPr="00F77C42">
        <w:rPr>
          <w:szCs w:val="22"/>
          <w:lang w:val="hu-HU"/>
        </w:rPr>
        <w:t>az Epivir</w:t>
      </w:r>
      <w:r w:rsidRPr="00F77C42">
        <w:rPr>
          <w:noProof/>
          <w:szCs w:val="22"/>
          <w:lang w:val="hu-HU"/>
        </w:rPr>
        <w:noBreakHyphen/>
        <w:t>t tárolni?</w:t>
      </w:r>
    </w:p>
    <w:p w14:paraId="79C74578" w14:textId="77777777" w:rsidR="007D4E23" w:rsidRPr="00F77C42" w:rsidRDefault="007D4E23" w:rsidP="000C1C7D">
      <w:pPr>
        <w:ind w:right="-2"/>
        <w:rPr>
          <w:szCs w:val="22"/>
          <w:lang w:val="hu-HU"/>
        </w:rPr>
      </w:pPr>
      <w:r w:rsidRPr="00F77C42">
        <w:rPr>
          <w:szCs w:val="22"/>
          <w:lang w:val="hu-HU"/>
        </w:rPr>
        <w:t>6.</w:t>
      </w:r>
      <w:r w:rsidRPr="00F77C42">
        <w:rPr>
          <w:szCs w:val="22"/>
          <w:lang w:val="hu-HU"/>
        </w:rPr>
        <w:tab/>
      </w:r>
      <w:r w:rsidR="008C03E4" w:rsidRPr="00F77C42">
        <w:rPr>
          <w:szCs w:val="22"/>
          <w:lang w:val="hu-HU"/>
        </w:rPr>
        <w:t xml:space="preserve">A csomagolás tartalma és egyéb </w:t>
      </w:r>
      <w:r w:rsidRPr="00F77C42">
        <w:rPr>
          <w:szCs w:val="22"/>
          <w:lang w:val="hu-HU"/>
        </w:rPr>
        <w:t>információk</w:t>
      </w:r>
    </w:p>
    <w:p w14:paraId="6CC10154" w14:textId="77777777" w:rsidR="007D4E23" w:rsidRPr="00F77C42" w:rsidRDefault="007D4E23" w:rsidP="000C1C7D">
      <w:pPr>
        <w:ind w:right="-2"/>
        <w:rPr>
          <w:szCs w:val="22"/>
          <w:lang w:val="hu-HU"/>
        </w:rPr>
      </w:pPr>
    </w:p>
    <w:p w14:paraId="435CF3B8" w14:textId="77777777" w:rsidR="007D4E23" w:rsidRPr="00F77C42" w:rsidRDefault="007D4E23" w:rsidP="000C1C7D">
      <w:pPr>
        <w:rPr>
          <w:szCs w:val="22"/>
          <w:lang w:val="hu-HU"/>
        </w:rPr>
      </w:pPr>
    </w:p>
    <w:p w14:paraId="5FFEAB97" w14:textId="77777777" w:rsidR="0065726A" w:rsidRPr="00F77C42" w:rsidRDefault="0065726A" w:rsidP="000E32BA">
      <w:pPr>
        <w:rPr>
          <w:szCs w:val="22"/>
          <w:lang w:val="hu-HU"/>
        </w:rPr>
      </w:pPr>
      <w:r w:rsidRPr="00F77C42">
        <w:rPr>
          <w:b/>
          <w:szCs w:val="22"/>
          <w:lang w:val="hu-HU"/>
        </w:rPr>
        <w:t>1.</w:t>
      </w:r>
      <w:r w:rsidRPr="00F77C42">
        <w:rPr>
          <w:b/>
          <w:szCs w:val="22"/>
          <w:lang w:val="hu-HU"/>
        </w:rPr>
        <w:tab/>
        <w:t>Milyen típusú gyógyszer az Epivir és milyen betegségek esetén alkalmazható?</w:t>
      </w:r>
    </w:p>
    <w:p w14:paraId="4809A037" w14:textId="77777777" w:rsidR="0065726A" w:rsidRPr="00F77C42" w:rsidRDefault="0065726A" w:rsidP="00D83603">
      <w:pPr>
        <w:rPr>
          <w:szCs w:val="22"/>
          <w:lang w:val="hu-HU"/>
        </w:rPr>
      </w:pPr>
    </w:p>
    <w:p w14:paraId="34542816" w14:textId="77777777" w:rsidR="0065726A" w:rsidRPr="00F77C42" w:rsidRDefault="0065726A" w:rsidP="000C1C7D">
      <w:pPr>
        <w:rPr>
          <w:szCs w:val="22"/>
          <w:lang w:val="hu-HU"/>
        </w:rPr>
      </w:pPr>
      <w:r w:rsidRPr="00F77C42">
        <w:rPr>
          <w:b/>
          <w:szCs w:val="22"/>
          <w:lang w:val="hu-HU"/>
        </w:rPr>
        <w:t>Az Epivir</w:t>
      </w:r>
      <w:r w:rsidRPr="00F77C42">
        <w:rPr>
          <w:b/>
          <w:szCs w:val="22"/>
          <w:lang w:val="hu-HU"/>
        </w:rPr>
        <w:noBreakHyphen/>
        <w:t>t a HIV (humán immunhiány vírus) okozta fertőzés kezelésére alkalmazzák felnőtteknél és gyermekeknél</w:t>
      </w:r>
      <w:r w:rsidRPr="00F77C42">
        <w:rPr>
          <w:szCs w:val="22"/>
          <w:lang w:val="hu-HU"/>
        </w:rPr>
        <w:t>.</w:t>
      </w:r>
    </w:p>
    <w:p w14:paraId="1B92A01F" w14:textId="77777777" w:rsidR="0065726A" w:rsidRPr="00F77C42" w:rsidRDefault="0065726A" w:rsidP="000C1C7D">
      <w:pPr>
        <w:rPr>
          <w:szCs w:val="22"/>
          <w:lang w:val="hu-HU"/>
        </w:rPr>
      </w:pPr>
    </w:p>
    <w:p w14:paraId="63158DB7" w14:textId="77777777" w:rsidR="0065726A" w:rsidRPr="00F77C42" w:rsidRDefault="0065726A" w:rsidP="000C1C7D">
      <w:pPr>
        <w:rPr>
          <w:szCs w:val="22"/>
          <w:lang w:val="hu-HU"/>
        </w:rPr>
      </w:pPr>
      <w:r w:rsidRPr="00F77C42">
        <w:rPr>
          <w:szCs w:val="22"/>
          <w:lang w:val="hu-HU"/>
        </w:rPr>
        <w:t>Az Epivir hatóanyaga a lamivudin. Az Epivir egy úgyne</w:t>
      </w:r>
      <w:r w:rsidR="00100A94" w:rsidRPr="00F77C42">
        <w:rPr>
          <w:szCs w:val="22"/>
          <w:lang w:val="hu-HU"/>
        </w:rPr>
        <w:t>vezett antiretrovirális (retroví</w:t>
      </w:r>
      <w:r w:rsidRPr="00F77C42">
        <w:rPr>
          <w:szCs w:val="22"/>
          <w:lang w:val="hu-HU"/>
        </w:rPr>
        <w:t xml:space="preserve">rus-ellenes) gyógyszer. A </w:t>
      </w:r>
      <w:r w:rsidRPr="00F77C42">
        <w:rPr>
          <w:i/>
          <w:szCs w:val="22"/>
          <w:lang w:val="hu-HU"/>
        </w:rPr>
        <w:t>nukleozid-analóg reverz transzkriptáz gátló szereknek</w:t>
      </w:r>
      <w:r w:rsidRPr="00F77C42">
        <w:rPr>
          <w:szCs w:val="22"/>
          <w:lang w:val="hu-HU"/>
        </w:rPr>
        <w:t xml:space="preserve"> </w:t>
      </w:r>
      <w:r w:rsidRPr="00F77C42">
        <w:rPr>
          <w:i/>
          <w:szCs w:val="22"/>
          <w:lang w:val="hu-HU"/>
        </w:rPr>
        <w:t>(NRTI-k)</w:t>
      </w:r>
      <w:r w:rsidRPr="00F77C42">
        <w:rPr>
          <w:szCs w:val="22"/>
          <w:lang w:val="hu-HU"/>
        </w:rPr>
        <w:t xml:space="preserve"> nevezett gyógyszerek csoportjába tartozik.</w:t>
      </w:r>
    </w:p>
    <w:p w14:paraId="4CEA981F" w14:textId="77777777" w:rsidR="0065726A" w:rsidRPr="00F77C42" w:rsidRDefault="0065726A" w:rsidP="000E32BA">
      <w:pPr>
        <w:rPr>
          <w:szCs w:val="22"/>
          <w:lang w:val="hu-HU"/>
        </w:rPr>
      </w:pPr>
    </w:p>
    <w:p w14:paraId="5EDAB3A7" w14:textId="2273EFD0" w:rsidR="0065726A" w:rsidRPr="00F77C42" w:rsidRDefault="0065726A" w:rsidP="00D83603">
      <w:pPr>
        <w:rPr>
          <w:szCs w:val="22"/>
          <w:lang w:val="hu-HU"/>
        </w:rPr>
      </w:pPr>
      <w:r w:rsidRPr="00F77C42">
        <w:rPr>
          <w:szCs w:val="22"/>
          <w:lang w:val="hu-HU"/>
        </w:rPr>
        <w:t>Az Epivir nem gyógyít</w:t>
      </w:r>
      <w:r w:rsidR="00100A94" w:rsidRPr="00F77C42">
        <w:rPr>
          <w:szCs w:val="22"/>
          <w:lang w:val="hu-HU"/>
        </w:rPr>
        <w:t>ja meg teljesen a HIV</w:t>
      </w:r>
      <w:r w:rsidR="00100A94" w:rsidRPr="00F77C42">
        <w:rPr>
          <w:szCs w:val="22"/>
          <w:lang w:val="hu-HU"/>
        </w:rPr>
        <w:noBreakHyphen/>
        <w:t>fertőzést:</w:t>
      </w:r>
      <w:r w:rsidRPr="00F77C42">
        <w:rPr>
          <w:szCs w:val="22"/>
          <w:lang w:val="hu-HU"/>
        </w:rPr>
        <w:t xml:space="preserve"> csökkenti és alacsony szinten tartja a vírusmennyiséget az Ön szervezetében. Ezen kívül növeli a CD4</w:t>
      </w:r>
      <w:r w:rsidR="00E16E6A">
        <w:rPr>
          <w:szCs w:val="22"/>
          <w:lang w:val="hu-HU"/>
        </w:rPr>
        <w:t>-</w:t>
      </w:r>
      <w:r w:rsidRPr="00F77C42">
        <w:rPr>
          <w:szCs w:val="22"/>
          <w:lang w:val="hu-HU"/>
        </w:rPr>
        <w:t>sejtszámot a vérében. A CD4</w:t>
      </w:r>
      <w:r w:rsidR="00E16E6A">
        <w:rPr>
          <w:szCs w:val="22"/>
          <w:lang w:val="hu-HU"/>
        </w:rPr>
        <w:t>-</w:t>
      </w:r>
      <w:r w:rsidRPr="00F77C42">
        <w:rPr>
          <w:szCs w:val="22"/>
          <w:lang w:val="hu-HU"/>
        </w:rPr>
        <w:t>sejtek olyan fehérvérsejtek, amelyek fontos szerepet játszanak abban, hogy segítsék az Ön szervezetét a fertőzések leküzdésében.</w:t>
      </w:r>
    </w:p>
    <w:p w14:paraId="072AF812" w14:textId="77777777" w:rsidR="0065726A" w:rsidRPr="00F77C42" w:rsidRDefault="0065726A" w:rsidP="000C1C7D">
      <w:pPr>
        <w:rPr>
          <w:szCs w:val="22"/>
          <w:lang w:val="hu-HU"/>
        </w:rPr>
      </w:pPr>
    </w:p>
    <w:p w14:paraId="167B7B52" w14:textId="77777777" w:rsidR="0065726A" w:rsidRPr="00F77C42" w:rsidRDefault="0065726A" w:rsidP="000C1C7D">
      <w:pPr>
        <w:rPr>
          <w:szCs w:val="22"/>
          <w:lang w:val="hu-HU"/>
        </w:rPr>
      </w:pPr>
      <w:r w:rsidRPr="00F77C42">
        <w:rPr>
          <w:szCs w:val="22"/>
          <w:lang w:val="hu-HU"/>
        </w:rPr>
        <w:t>Az Epivir</w:t>
      </w:r>
      <w:r w:rsidRPr="00F77C42">
        <w:rPr>
          <w:szCs w:val="22"/>
          <w:lang w:val="hu-HU"/>
        </w:rPr>
        <w:noBreakHyphen/>
        <w:t>kezelésre nem mindenki reagál egyformán. Az Ön kezelőorvosa figyelemmel fogja kísérni a kezelés eredményességét.</w:t>
      </w:r>
    </w:p>
    <w:p w14:paraId="1A36B5C9" w14:textId="77777777" w:rsidR="0065726A" w:rsidRPr="00F77C42" w:rsidRDefault="0065726A" w:rsidP="000C1C7D">
      <w:pPr>
        <w:rPr>
          <w:szCs w:val="22"/>
          <w:lang w:val="hu-HU"/>
        </w:rPr>
      </w:pPr>
    </w:p>
    <w:p w14:paraId="3FE88DF3" w14:textId="77777777" w:rsidR="0065726A" w:rsidRPr="00F77C42" w:rsidRDefault="0065726A" w:rsidP="000C1C7D">
      <w:pPr>
        <w:rPr>
          <w:szCs w:val="22"/>
          <w:lang w:val="hu-HU"/>
        </w:rPr>
      </w:pPr>
    </w:p>
    <w:p w14:paraId="579A8A61" w14:textId="77777777" w:rsidR="0065726A" w:rsidRPr="00F77C42" w:rsidRDefault="0065726A" w:rsidP="000C1C7D">
      <w:pPr>
        <w:keepNext/>
        <w:ind w:right="-2"/>
        <w:rPr>
          <w:b/>
          <w:szCs w:val="22"/>
          <w:lang w:val="hu-HU"/>
        </w:rPr>
      </w:pPr>
      <w:r w:rsidRPr="00F77C42">
        <w:rPr>
          <w:b/>
          <w:szCs w:val="22"/>
          <w:lang w:val="hu-HU"/>
        </w:rPr>
        <w:t>2.</w:t>
      </w:r>
      <w:r w:rsidRPr="00F77C42">
        <w:rPr>
          <w:b/>
          <w:szCs w:val="22"/>
          <w:lang w:val="hu-HU"/>
        </w:rPr>
        <w:tab/>
        <w:t>Tudnivalók az Epivir szedése előtt</w:t>
      </w:r>
    </w:p>
    <w:p w14:paraId="5EBB82AE" w14:textId="77777777" w:rsidR="0065726A" w:rsidRPr="00F77C42" w:rsidRDefault="0065726A" w:rsidP="000C1C7D">
      <w:pPr>
        <w:keepNext/>
        <w:rPr>
          <w:szCs w:val="22"/>
          <w:lang w:val="hu-HU"/>
        </w:rPr>
      </w:pPr>
    </w:p>
    <w:p w14:paraId="5A912613" w14:textId="77777777" w:rsidR="0065726A" w:rsidRPr="00F77C42" w:rsidRDefault="0065726A" w:rsidP="000C1C7D">
      <w:pPr>
        <w:keepNext/>
        <w:rPr>
          <w:b/>
          <w:color w:val="000000"/>
          <w:szCs w:val="22"/>
          <w:lang w:val="hu-HU"/>
        </w:rPr>
      </w:pPr>
      <w:r w:rsidRPr="00F77C42">
        <w:rPr>
          <w:b/>
          <w:szCs w:val="22"/>
          <w:lang w:val="hu-HU"/>
        </w:rPr>
        <w:t>Ne szedje az Epivir</w:t>
      </w:r>
      <w:r w:rsidRPr="00F77C42">
        <w:rPr>
          <w:b/>
          <w:szCs w:val="22"/>
          <w:lang w:val="hu-HU"/>
        </w:rPr>
        <w:noBreakHyphen/>
        <w:t>t</w:t>
      </w:r>
      <w:r w:rsidRPr="00F77C42">
        <w:rPr>
          <w:b/>
          <w:color w:val="000000"/>
          <w:szCs w:val="22"/>
          <w:lang w:val="hu-HU"/>
        </w:rPr>
        <w:t>:</w:t>
      </w:r>
    </w:p>
    <w:p w14:paraId="0D6E9114" w14:textId="77777777" w:rsidR="0065726A" w:rsidRPr="00F77C42" w:rsidRDefault="0065726A" w:rsidP="000C1C7D">
      <w:pPr>
        <w:numPr>
          <w:ilvl w:val="0"/>
          <w:numId w:val="30"/>
        </w:numPr>
        <w:tabs>
          <w:tab w:val="clear" w:pos="432"/>
        </w:tabs>
        <w:suppressAutoHyphens w:val="0"/>
        <w:ind w:left="567" w:hanging="567"/>
        <w:rPr>
          <w:color w:val="000000"/>
          <w:szCs w:val="22"/>
          <w:lang w:val="hu-HU"/>
        </w:rPr>
      </w:pPr>
      <w:r w:rsidRPr="00F77C42">
        <w:rPr>
          <w:szCs w:val="22"/>
          <w:lang w:val="hu-HU"/>
        </w:rPr>
        <w:t>ha</w:t>
      </w:r>
      <w:r w:rsidRPr="00F77C42">
        <w:rPr>
          <w:b/>
          <w:szCs w:val="22"/>
          <w:lang w:val="hu-HU"/>
        </w:rPr>
        <w:t xml:space="preserve"> allergiás</w:t>
      </w:r>
      <w:r w:rsidRPr="00F77C42">
        <w:rPr>
          <w:szCs w:val="22"/>
          <w:lang w:val="hu-HU"/>
        </w:rPr>
        <w:t xml:space="preserve"> a lamivudinra vagy a</w:t>
      </w:r>
      <w:r w:rsidR="008C03E4" w:rsidRPr="00F77C42">
        <w:rPr>
          <w:szCs w:val="22"/>
          <w:lang w:val="hu-HU"/>
        </w:rPr>
        <w:t xml:space="preserve"> gy</w:t>
      </w:r>
      <w:r w:rsidR="004945BD" w:rsidRPr="00F77C42">
        <w:rPr>
          <w:szCs w:val="22"/>
          <w:lang w:val="hu-HU"/>
        </w:rPr>
        <w:t>ógy</w:t>
      </w:r>
      <w:r w:rsidR="008C03E4" w:rsidRPr="00F77C42">
        <w:rPr>
          <w:szCs w:val="22"/>
          <w:lang w:val="hu-HU"/>
        </w:rPr>
        <w:t>szer (</w:t>
      </w:r>
      <w:r w:rsidR="008C03E4" w:rsidRPr="00F77C42">
        <w:rPr>
          <w:i/>
          <w:szCs w:val="22"/>
          <w:lang w:val="hu-HU"/>
        </w:rPr>
        <w:t>6. pontban felsorolt</w:t>
      </w:r>
      <w:r w:rsidR="008C03E4" w:rsidRPr="00F77C42">
        <w:rPr>
          <w:szCs w:val="22"/>
          <w:lang w:val="hu-HU"/>
        </w:rPr>
        <w:t>)</w:t>
      </w:r>
      <w:r w:rsidRPr="00F77C42">
        <w:rPr>
          <w:szCs w:val="22"/>
          <w:lang w:val="hu-HU"/>
        </w:rPr>
        <w:t xml:space="preserve"> </w:t>
      </w:r>
      <w:r w:rsidR="008C03E4" w:rsidRPr="00F77C42">
        <w:rPr>
          <w:szCs w:val="22"/>
          <w:lang w:val="hu-HU"/>
        </w:rPr>
        <w:t>egyéb</w:t>
      </w:r>
      <w:r w:rsidRPr="00F77C42">
        <w:rPr>
          <w:szCs w:val="22"/>
          <w:lang w:val="hu-HU"/>
        </w:rPr>
        <w:t xml:space="preserve"> összetevőjére</w:t>
      </w:r>
      <w:r w:rsidRPr="00F77C42">
        <w:rPr>
          <w:i/>
          <w:color w:val="000000"/>
          <w:szCs w:val="22"/>
          <w:lang w:val="hu-HU"/>
        </w:rPr>
        <w:t>.</w:t>
      </w:r>
    </w:p>
    <w:p w14:paraId="65C06E80" w14:textId="77777777" w:rsidR="0065726A" w:rsidRPr="00F77C42" w:rsidRDefault="0065726A" w:rsidP="000C1C7D">
      <w:pPr>
        <w:rPr>
          <w:color w:val="000000"/>
          <w:szCs w:val="22"/>
          <w:lang w:val="hu-HU"/>
        </w:rPr>
      </w:pPr>
    </w:p>
    <w:p w14:paraId="225C1438" w14:textId="77777777" w:rsidR="0065726A" w:rsidRPr="00F77C42" w:rsidRDefault="0065726A" w:rsidP="000C1C7D">
      <w:pPr>
        <w:ind w:left="567"/>
        <w:rPr>
          <w:szCs w:val="22"/>
          <w:lang w:val="hu-HU"/>
        </w:rPr>
      </w:pPr>
      <w:r w:rsidRPr="00F77C42">
        <w:rPr>
          <w:b/>
          <w:szCs w:val="22"/>
          <w:lang w:val="hu-HU"/>
        </w:rPr>
        <w:t xml:space="preserve">Beszélje meg </w:t>
      </w:r>
      <w:r w:rsidR="009D686E" w:rsidRPr="00F77C42">
        <w:rPr>
          <w:b/>
          <w:szCs w:val="22"/>
          <w:lang w:val="hu-HU"/>
        </w:rPr>
        <w:t>kezelő</w:t>
      </w:r>
      <w:r w:rsidRPr="00F77C42">
        <w:rPr>
          <w:b/>
          <w:szCs w:val="22"/>
          <w:lang w:val="hu-HU"/>
        </w:rPr>
        <w:t>orvosával,</w:t>
      </w:r>
      <w:r w:rsidRPr="00F77C42">
        <w:rPr>
          <w:szCs w:val="22"/>
          <w:lang w:val="hu-HU"/>
        </w:rPr>
        <w:t xml:space="preserve"> ha úgy gondolja, </w:t>
      </w:r>
      <w:r w:rsidR="007038BE" w:rsidRPr="00F77C42">
        <w:rPr>
          <w:szCs w:val="22"/>
          <w:lang w:val="hu-HU"/>
        </w:rPr>
        <w:t xml:space="preserve">hogy </w:t>
      </w:r>
      <w:r w:rsidRPr="00F77C42">
        <w:rPr>
          <w:szCs w:val="22"/>
          <w:lang w:val="hu-HU"/>
        </w:rPr>
        <w:t>ez érvényes Önre.</w:t>
      </w:r>
    </w:p>
    <w:p w14:paraId="41807B84" w14:textId="77777777" w:rsidR="0065726A" w:rsidRPr="00F77C42" w:rsidRDefault="0065726A" w:rsidP="000E32BA">
      <w:pPr>
        <w:rPr>
          <w:szCs w:val="22"/>
          <w:lang w:val="hu-HU"/>
        </w:rPr>
      </w:pPr>
    </w:p>
    <w:p w14:paraId="790F4241" w14:textId="77777777" w:rsidR="0065726A" w:rsidRPr="00F77C42" w:rsidRDefault="0065726A" w:rsidP="000C1C7D">
      <w:pPr>
        <w:keepNext/>
        <w:ind w:right="-34"/>
        <w:rPr>
          <w:b/>
          <w:color w:val="000000"/>
          <w:szCs w:val="22"/>
          <w:lang w:val="hu-HU"/>
        </w:rPr>
      </w:pPr>
      <w:r w:rsidRPr="00F77C42">
        <w:rPr>
          <w:b/>
          <w:color w:val="000000"/>
          <w:szCs w:val="22"/>
          <w:lang w:val="hu-HU"/>
        </w:rPr>
        <w:lastRenderedPageBreak/>
        <w:t xml:space="preserve">Az Epivir </w:t>
      </w:r>
      <w:r w:rsidRPr="00F77C42">
        <w:rPr>
          <w:b/>
          <w:szCs w:val="22"/>
          <w:lang w:val="hu-HU"/>
        </w:rPr>
        <w:t>fokozott elővigyázatossággal alkalmazható</w:t>
      </w:r>
    </w:p>
    <w:p w14:paraId="596DA682" w14:textId="77777777" w:rsidR="0065726A" w:rsidRPr="00F77C42" w:rsidRDefault="0065726A" w:rsidP="000C1C7D">
      <w:pPr>
        <w:keepNext/>
        <w:rPr>
          <w:szCs w:val="22"/>
          <w:lang w:val="hu-HU"/>
        </w:rPr>
      </w:pPr>
      <w:r w:rsidRPr="00F77C42">
        <w:rPr>
          <w:szCs w:val="22"/>
          <w:lang w:val="hu-HU"/>
        </w:rPr>
        <w:t>Egyes betegeknél, akik HIV</w:t>
      </w:r>
      <w:r w:rsidRPr="00F77C42">
        <w:rPr>
          <w:szCs w:val="22"/>
          <w:lang w:val="hu-HU"/>
        </w:rPr>
        <w:noBreakHyphen/>
        <w:t>betegségükre Epivir</w:t>
      </w:r>
      <w:r w:rsidRPr="00F77C42">
        <w:rPr>
          <w:szCs w:val="22"/>
          <w:lang w:val="hu-HU"/>
        </w:rPr>
        <w:noBreakHyphen/>
        <w:t>t szednek, vagy más kombinált HIV</w:t>
      </w:r>
      <w:r w:rsidRPr="00F77C42">
        <w:rPr>
          <w:szCs w:val="22"/>
          <w:lang w:val="hu-HU"/>
        </w:rPr>
        <w:noBreakHyphen/>
        <w:t>kezelést kapnak, fokozott a súlyos mellékhatások kockázata. Önnek tudnia kell a fokozott kockázatokról:</w:t>
      </w:r>
    </w:p>
    <w:p w14:paraId="5E999C78" w14:textId="77777777" w:rsidR="0065726A" w:rsidRPr="00F77C42" w:rsidRDefault="0065726A" w:rsidP="000C1C7D">
      <w:pPr>
        <w:numPr>
          <w:ilvl w:val="0"/>
          <w:numId w:val="32"/>
        </w:numPr>
        <w:tabs>
          <w:tab w:val="clear" w:pos="360"/>
          <w:tab w:val="num" w:pos="567"/>
        </w:tabs>
        <w:suppressAutoHyphens w:val="0"/>
        <w:ind w:left="567" w:hanging="567"/>
        <w:rPr>
          <w:szCs w:val="22"/>
          <w:lang w:val="hu-HU"/>
        </w:rPr>
      </w:pPr>
      <w:r w:rsidRPr="00F77C42">
        <w:rPr>
          <w:szCs w:val="22"/>
          <w:lang w:val="hu-HU"/>
        </w:rPr>
        <w:t>ha</w:t>
      </w:r>
      <w:r w:rsidRPr="00F77C42">
        <w:rPr>
          <w:b/>
          <w:szCs w:val="22"/>
          <w:lang w:val="hu-HU"/>
        </w:rPr>
        <w:t xml:space="preserve"> </w:t>
      </w:r>
      <w:r w:rsidRPr="00F77C42">
        <w:rPr>
          <w:szCs w:val="22"/>
          <w:lang w:val="hu-HU"/>
        </w:rPr>
        <w:t>valaha</w:t>
      </w:r>
      <w:r w:rsidRPr="00F77C42">
        <w:rPr>
          <w:b/>
          <w:szCs w:val="22"/>
          <w:lang w:val="hu-HU"/>
        </w:rPr>
        <w:t xml:space="preserve"> májbetegségben </w:t>
      </w:r>
      <w:r w:rsidRPr="00F77C42">
        <w:rPr>
          <w:szCs w:val="22"/>
          <w:lang w:val="hu-HU"/>
        </w:rPr>
        <w:t>szenvedett</w:t>
      </w:r>
      <w:r w:rsidRPr="00F77C42">
        <w:rPr>
          <w:b/>
          <w:szCs w:val="22"/>
          <w:lang w:val="hu-HU"/>
        </w:rPr>
        <w:t>,</w:t>
      </w:r>
      <w:r w:rsidRPr="00F77C42">
        <w:rPr>
          <w:szCs w:val="22"/>
          <w:lang w:val="hu-HU"/>
        </w:rPr>
        <w:t xml:space="preserve"> beleértve a hepatitisz B</w:t>
      </w:r>
      <w:r w:rsidRPr="00F77C42">
        <w:rPr>
          <w:szCs w:val="22"/>
          <w:lang w:val="hu-HU"/>
        </w:rPr>
        <w:noBreakHyphen/>
        <w:t>t és a hepatitisz C</w:t>
      </w:r>
      <w:r w:rsidRPr="00F77C42">
        <w:rPr>
          <w:szCs w:val="22"/>
          <w:lang w:val="hu-HU"/>
        </w:rPr>
        <w:noBreakHyphen/>
        <w:t>t is (ha hepatitisz B</w:t>
      </w:r>
      <w:r w:rsidRPr="00F77C42">
        <w:rPr>
          <w:szCs w:val="22"/>
          <w:lang w:val="hu-HU"/>
        </w:rPr>
        <w:noBreakHyphen/>
        <w:t xml:space="preserve">fertőzése van, ne hagyja abba az Epivir szedését, amíg </w:t>
      </w:r>
      <w:r w:rsidR="009D686E" w:rsidRPr="00F77C42">
        <w:rPr>
          <w:szCs w:val="22"/>
          <w:lang w:val="hu-HU"/>
        </w:rPr>
        <w:t>kezelő</w:t>
      </w:r>
      <w:r w:rsidRPr="00F77C42">
        <w:rPr>
          <w:szCs w:val="22"/>
          <w:lang w:val="hu-HU"/>
        </w:rPr>
        <w:t>orvosa nem tanácsolja, mivel hepatitisze kiújulhat)</w:t>
      </w:r>
      <w:r w:rsidR="00D90EFB" w:rsidRPr="00F77C42">
        <w:rPr>
          <w:szCs w:val="22"/>
          <w:lang w:val="hu-HU"/>
        </w:rPr>
        <w:t>,</w:t>
      </w:r>
    </w:p>
    <w:p w14:paraId="4614A03A" w14:textId="77777777" w:rsidR="0065726A" w:rsidRPr="00F77C42" w:rsidRDefault="0065726A" w:rsidP="000E32BA">
      <w:pPr>
        <w:numPr>
          <w:ilvl w:val="0"/>
          <w:numId w:val="32"/>
        </w:numPr>
        <w:tabs>
          <w:tab w:val="clear" w:pos="360"/>
          <w:tab w:val="num" w:pos="567"/>
        </w:tabs>
        <w:suppressAutoHyphens w:val="0"/>
        <w:rPr>
          <w:szCs w:val="22"/>
          <w:lang w:val="hu-HU"/>
        </w:rPr>
      </w:pPr>
      <w:r w:rsidRPr="00F77C42">
        <w:rPr>
          <w:szCs w:val="22"/>
          <w:lang w:val="hu-HU"/>
        </w:rPr>
        <w:t xml:space="preserve">ha </w:t>
      </w:r>
      <w:r w:rsidR="00D90EFB" w:rsidRPr="00F77C42">
        <w:rPr>
          <w:szCs w:val="22"/>
          <w:lang w:val="hu-HU"/>
        </w:rPr>
        <w:t>kifejezetten</w:t>
      </w:r>
      <w:r w:rsidRPr="00F77C42">
        <w:rPr>
          <w:b/>
          <w:szCs w:val="22"/>
          <w:lang w:val="hu-HU"/>
        </w:rPr>
        <w:t xml:space="preserve"> túlsúlyos</w:t>
      </w:r>
      <w:r w:rsidRPr="00F77C42">
        <w:rPr>
          <w:szCs w:val="22"/>
          <w:lang w:val="hu-HU"/>
        </w:rPr>
        <w:t xml:space="preserve"> (főleg </w:t>
      </w:r>
      <w:r w:rsidR="00D90EFB" w:rsidRPr="00F77C42">
        <w:rPr>
          <w:szCs w:val="22"/>
          <w:lang w:val="hu-HU"/>
        </w:rPr>
        <w:t xml:space="preserve">akkor, </w:t>
      </w:r>
      <w:r w:rsidRPr="00F77C42">
        <w:rPr>
          <w:szCs w:val="22"/>
          <w:lang w:val="hu-HU"/>
        </w:rPr>
        <w:t>ha Ön nő)</w:t>
      </w:r>
      <w:r w:rsidR="00D90EFB" w:rsidRPr="00F77C42">
        <w:rPr>
          <w:szCs w:val="22"/>
          <w:lang w:val="hu-HU"/>
        </w:rPr>
        <w:t>,</w:t>
      </w:r>
    </w:p>
    <w:p w14:paraId="2053BBD8" w14:textId="77777777" w:rsidR="0065726A" w:rsidRPr="00F77C42" w:rsidRDefault="0065726A" w:rsidP="000C1C7D">
      <w:pPr>
        <w:numPr>
          <w:ilvl w:val="0"/>
          <w:numId w:val="32"/>
        </w:numPr>
        <w:tabs>
          <w:tab w:val="clear" w:pos="360"/>
        </w:tabs>
        <w:suppressAutoHyphens w:val="0"/>
        <w:ind w:left="567" w:hanging="567"/>
        <w:rPr>
          <w:szCs w:val="22"/>
          <w:lang w:val="hu-HU"/>
        </w:rPr>
      </w:pPr>
      <w:r w:rsidRPr="00F77C42">
        <w:rPr>
          <w:b/>
          <w:szCs w:val="22"/>
          <w:lang w:val="hu-HU"/>
        </w:rPr>
        <w:t>ha Önnek veseproblémája van</w:t>
      </w:r>
      <w:r w:rsidRPr="00F77C42">
        <w:rPr>
          <w:szCs w:val="22"/>
          <w:lang w:val="hu-HU"/>
        </w:rPr>
        <w:t>, lehet, hogy az adagoláson változtatni fognak</w:t>
      </w:r>
      <w:r w:rsidR="00D90EFB" w:rsidRPr="00F77C42">
        <w:rPr>
          <w:szCs w:val="22"/>
          <w:lang w:val="hu-HU"/>
        </w:rPr>
        <w:t>.</w:t>
      </w:r>
    </w:p>
    <w:p w14:paraId="475A2117" w14:textId="68F39BE1" w:rsidR="0065726A" w:rsidRPr="00F77C42" w:rsidRDefault="0065726A" w:rsidP="000C1C7D">
      <w:pPr>
        <w:ind w:left="567"/>
        <w:rPr>
          <w:szCs w:val="22"/>
          <w:lang w:val="hu-HU"/>
        </w:rPr>
      </w:pPr>
      <w:r w:rsidRPr="00F77C42">
        <w:rPr>
          <w:b/>
          <w:szCs w:val="22"/>
          <w:lang w:val="hu-HU"/>
        </w:rPr>
        <w:t xml:space="preserve">Beszéljen </w:t>
      </w:r>
      <w:r w:rsidR="009D686E" w:rsidRPr="00F77C42">
        <w:rPr>
          <w:b/>
          <w:szCs w:val="22"/>
          <w:lang w:val="hu-HU"/>
        </w:rPr>
        <w:t>kezelő</w:t>
      </w:r>
      <w:r w:rsidRPr="00F77C42">
        <w:rPr>
          <w:b/>
          <w:szCs w:val="22"/>
          <w:lang w:val="hu-HU"/>
        </w:rPr>
        <w:t>orvosával,</w:t>
      </w:r>
      <w:r w:rsidRPr="00F77C42">
        <w:rPr>
          <w:szCs w:val="22"/>
          <w:lang w:val="hu-HU"/>
        </w:rPr>
        <w:t xml:space="preserve"> </w:t>
      </w:r>
      <w:r w:rsidRPr="00F77C42">
        <w:rPr>
          <w:b/>
          <w:szCs w:val="22"/>
          <w:lang w:val="hu-HU"/>
        </w:rPr>
        <w:t>ha a fentiek bármelyike érvényes Önre.</w:t>
      </w:r>
      <w:r w:rsidRPr="00F77C42">
        <w:rPr>
          <w:szCs w:val="22"/>
          <w:lang w:val="hu-HU"/>
        </w:rPr>
        <w:t xml:space="preserve"> A gyógyszer szedése alatt soron</w:t>
      </w:r>
      <w:r w:rsidR="00B1710A">
        <w:rPr>
          <w:szCs w:val="22"/>
          <w:lang w:val="hu-HU"/>
        </w:rPr>
        <w:t xml:space="preserve"> </w:t>
      </w:r>
      <w:r w:rsidRPr="00F77C42">
        <w:rPr>
          <w:szCs w:val="22"/>
          <w:lang w:val="hu-HU"/>
        </w:rPr>
        <w:t xml:space="preserve">kívüli ellenőrző vizsgálatokra lehet szüksége, beleértve a vérvizsgálatokat is. </w:t>
      </w:r>
      <w:r w:rsidRPr="00F77C42">
        <w:rPr>
          <w:b/>
          <w:szCs w:val="22"/>
          <w:lang w:val="hu-HU"/>
        </w:rPr>
        <w:t>További információkért lásd a 4. pontot.</w:t>
      </w:r>
    </w:p>
    <w:p w14:paraId="67B43E1A" w14:textId="77777777" w:rsidR="0065726A" w:rsidRPr="00F77C42" w:rsidRDefault="0065726A" w:rsidP="000C1C7D">
      <w:pPr>
        <w:rPr>
          <w:szCs w:val="22"/>
          <w:lang w:val="hu-HU"/>
        </w:rPr>
      </w:pPr>
    </w:p>
    <w:p w14:paraId="08BF67FB" w14:textId="77777777" w:rsidR="0065726A" w:rsidRPr="00F77C42" w:rsidRDefault="0065726A" w:rsidP="000C1C7D">
      <w:pPr>
        <w:pStyle w:val="WW-Felsorols"/>
        <w:keepNext/>
        <w:widowControl w:val="0"/>
        <w:tabs>
          <w:tab w:val="clear" w:pos="360"/>
          <w:tab w:val="left" w:pos="284"/>
        </w:tabs>
        <w:ind w:left="0" w:firstLine="0"/>
        <w:rPr>
          <w:b/>
          <w:szCs w:val="22"/>
          <w:lang w:val="hu-HU"/>
        </w:rPr>
      </w:pPr>
      <w:r w:rsidRPr="00F77C42">
        <w:rPr>
          <w:b/>
          <w:szCs w:val="22"/>
          <w:lang w:val="hu-HU"/>
        </w:rPr>
        <w:t>Figyeljen a fontos tünetekre</w:t>
      </w:r>
    </w:p>
    <w:p w14:paraId="3204B751" w14:textId="57C7817B" w:rsidR="0065726A" w:rsidRPr="00F77C42" w:rsidRDefault="0065726A" w:rsidP="000C1C7D">
      <w:pPr>
        <w:rPr>
          <w:szCs w:val="22"/>
          <w:lang w:val="hu-HU"/>
        </w:rPr>
      </w:pPr>
      <w:r w:rsidRPr="00F77C42">
        <w:rPr>
          <w:szCs w:val="22"/>
          <w:lang w:val="hu-HU"/>
        </w:rPr>
        <w:t>A HIV</w:t>
      </w:r>
      <w:r w:rsidRPr="00F77C42">
        <w:rPr>
          <w:szCs w:val="22"/>
          <w:lang w:val="hu-HU"/>
        </w:rPr>
        <w:noBreakHyphen/>
        <w:t>fertőzés gyógyszeres kezelése alatt egyes betegeknél egyéb</w:t>
      </w:r>
      <w:r w:rsidRPr="00F77C42">
        <w:rPr>
          <w:b/>
          <w:szCs w:val="22"/>
          <w:lang w:val="hu-HU"/>
        </w:rPr>
        <w:t xml:space="preserve"> –</w:t>
      </w:r>
      <w:r w:rsidRPr="00F77C42">
        <w:rPr>
          <w:szCs w:val="22"/>
          <w:lang w:val="hu-HU"/>
        </w:rPr>
        <w:t xml:space="preserve"> akár súlyos </w:t>
      </w:r>
      <w:r w:rsidRPr="00F77C42">
        <w:rPr>
          <w:b/>
          <w:szCs w:val="22"/>
          <w:lang w:val="hu-HU"/>
        </w:rPr>
        <w:t>–</w:t>
      </w:r>
      <w:r w:rsidRPr="00F77C42">
        <w:rPr>
          <w:szCs w:val="22"/>
          <w:lang w:val="hu-HU"/>
        </w:rPr>
        <w:t xml:space="preserve"> állapotok is kialakulhatnak. Ismernie kell a fontos </w:t>
      </w:r>
      <w:r w:rsidR="006B094F">
        <w:rPr>
          <w:szCs w:val="22"/>
          <w:lang w:val="hu-HU"/>
        </w:rPr>
        <w:t>jeleket</w:t>
      </w:r>
      <w:r w:rsidR="006B094F" w:rsidRPr="00F77C42">
        <w:rPr>
          <w:szCs w:val="22"/>
          <w:lang w:val="hu-HU"/>
        </w:rPr>
        <w:t xml:space="preserve"> </w:t>
      </w:r>
      <w:r w:rsidRPr="00F77C42">
        <w:rPr>
          <w:szCs w:val="22"/>
          <w:lang w:val="hu-HU"/>
        </w:rPr>
        <w:t>és tüneteket, hogy azokra odafigyelhessen, mialatt az Epivir</w:t>
      </w:r>
      <w:r w:rsidRPr="00F77C42">
        <w:rPr>
          <w:szCs w:val="22"/>
          <w:lang w:val="hu-HU"/>
        </w:rPr>
        <w:noBreakHyphen/>
        <w:t>t szedi.</w:t>
      </w:r>
    </w:p>
    <w:p w14:paraId="79F95B90" w14:textId="77777777" w:rsidR="0065726A" w:rsidRPr="00F77C42" w:rsidRDefault="0065726A" w:rsidP="000C1C7D">
      <w:pPr>
        <w:suppressAutoHyphens w:val="0"/>
        <w:ind w:left="567"/>
        <w:rPr>
          <w:szCs w:val="22"/>
          <w:lang w:val="hu-HU"/>
        </w:rPr>
      </w:pPr>
      <w:r w:rsidRPr="00F77C42">
        <w:rPr>
          <w:b/>
          <w:szCs w:val="22"/>
          <w:lang w:val="hu-HU"/>
        </w:rPr>
        <w:t>Olvassa el „A kombinált HIV</w:t>
      </w:r>
      <w:r w:rsidRPr="00F77C42">
        <w:rPr>
          <w:b/>
          <w:szCs w:val="22"/>
          <w:lang w:val="hu-HU"/>
        </w:rPr>
        <w:noBreakHyphen/>
        <w:t>kezelés más lehetséges mellékhatásai” alatti információkat a betegtájékoztató 4. pontjában.</w:t>
      </w:r>
    </w:p>
    <w:p w14:paraId="6E3AABE7" w14:textId="77777777" w:rsidR="0065726A" w:rsidRPr="00F77C42" w:rsidRDefault="0065726A" w:rsidP="000C1C7D">
      <w:pPr>
        <w:rPr>
          <w:b/>
          <w:szCs w:val="22"/>
          <w:lang w:val="hu-HU"/>
        </w:rPr>
      </w:pPr>
    </w:p>
    <w:p w14:paraId="5BE1C237" w14:textId="77777777" w:rsidR="0065726A" w:rsidRPr="00F77C42" w:rsidRDefault="0065726A" w:rsidP="000C1C7D">
      <w:pPr>
        <w:keepNext/>
        <w:widowControl w:val="0"/>
        <w:rPr>
          <w:b/>
          <w:szCs w:val="22"/>
          <w:lang w:val="hu-HU"/>
        </w:rPr>
      </w:pPr>
      <w:r w:rsidRPr="00F77C42">
        <w:rPr>
          <w:b/>
          <w:szCs w:val="22"/>
          <w:lang w:val="hu-HU"/>
        </w:rPr>
        <w:t>Mások védelme</w:t>
      </w:r>
    </w:p>
    <w:p w14:paraId="7EE49736" w14:textId="77777777" w:rsidR="00706522" w:rsidRPr="00F77C42" w:rsidRDefault="0065726A" w:rsidP="000C1C7D">
      <w:pPr>
        <w:rPr>
          <w:szCs w:val="22"/>
          <w:lang w:val="hu-HU"/>
        </w:rPr>
      </w:pPr>
      <w:r w:rsidRPr="00F77C42">
        <w:rPr>
          <w:caps/>
          <w:szCs w:val="22"/>
          <w:lang w:val="hu-HU"/>
        </w:rPr>
        <w:t>a HIV</w:t>
      </w:r>
      <w:r w:rsidRPr="00F77C42">
        <w:rPr>
          <w:caps/>
          <w:szCs w:val="22"/>
          <w:lang w:val="hu-HU"/>
        </w:rPr>
        <w:noBreakHyphen/>
      </w:r>
      <w:r w:rsidRPr="00F77C42">
        <w:rPr>
          <w:szCs w:val="22"/>
          <w:lang w:val="hu-HU"/>
        </w:rPr>
        <w:t>fertőzés fertőzött személlyel létesített szexuális kapcsolat, illetve fertőzött vérrel történő átvitel útján terjed</w:t>
      </w:r>
      <w:r w:rsidRPr="00F77C42">
        <w:rPr>
          <w:caps/>
          <w:szCs w:val="22"/>
          <w:lang w:val="hu-HU"/>
        </w:rPr>
        <w:t xml:space="preserve"> (</w:t>
      </w:r>
      <w:r w:rsidRPr="00F77C42">
        <w:rPr>
          <w:szCs w:val="22"/>
          <w:lang w:val="hu-HU"/>
        </w:rPr>
        <w:t xml:space="preserve">például közösen használt injekciós tű által). </w:t>
      </w:r>
      <w:r w:rsidR="00706522" w:rsidRPr="00F77C42">
        <w:rPr>
          <w:szCs w:val="22"/>
          <w:lang w:val="hu-HU"/>
        </w:rPr>
        <w:t>E gyógyszer szedése ellenére Ön továbbra is terjesztheti a HIV-fertőzést, habár hatásos retrovírus-ellenes kezelés ennek kockázatát csökkenti.</w:t>
      </w:r>
      <w:r w:rsidR="00164376" w:rsidRPr="00F77C42">
        <w:rPr>
          <w:szCs w:val="22"/>
          <w:lang w:val="hu-HU"/>
        </w:rPr>
        <w:t xml:space="preserve"> </w:t>
      </w:r>
      <w:r w:rsidR="00706522" w:rsidRPr="00F77C42">
        <w:rPr>
          <w:szCs w:val="22"/>
          <w:lang w:val="hu-HU"/>
        </w:rPr>
        <w:t>Beszélje meg kezelőorvosával, hogy milyen óvintézkedések szükségesek mások megfertőzésének elkerülése érdekében.</w:t>
      </w:r>
    </w:p>
    <w:p w14:paraId="2289EDA7" w14:textId="77777777" w:rsidR="0065726A" w:rsidRPr="00F77C42" w:rsidRDefault="0065726A" w:rsidP="000C1C7D">
      <w:pPr>
        <w:rPr>
          <w:color w:val="000000"/>
          <w:szCs w:val="22"/>
          <w:lang w:val="hu-HU"/>
        </w:rPr>
      </w:pPr>
    </w:p>
    <w:p w14:paraId="206EDD09" w14:textId="77777777" w:rsidR="0065726A" w:rsidRPr="00F77C42" w:rsidRDefault="0065726A" w:rsidP="000C1C7D">
      <w:pPr>
        <w:keepNext/>
        <w:widowControl w:val="0"/>
        <w:rPr>
          <w:b/>
          <w:noProof/>
          <w:szCs w:val="22"/>
          <w:lang w:val="hu-HU"/>
        </w:rPr>
      </w:pPr>
      <w:r w:rsidRPr="00F77C42">
        <w:rPr>
          <w:b/>
          <w:noProof/>
          <w:szCs w:val="22"/>
          <w:lang w:val="hu-HU"/>
        </w:rPr>
        <w:t>Egyéb gyógyszerek és az Epivir</w:t>
      </w:r>
    </w:p>
    <w:p w14:paraId="5822730B" w14:textId="54C3B9E8" w:rsidR="0065726A" w:rsidRPr="00F77C42" w:rsidRDefault="0065726A" w:rsidP="000C1C7D">
      <w:pPr>
        <w:pStyle w:val="WW-Felsorols"/>
        <w:widowControl w:val="0"/>
        <w:tabs>
          <w:tab w:val="clear" w:pos="360"/>
          <w:tab w:val="left" w:pos="284"/>
        </w:tabs>
        <w:ind w:left="0" w:firstLine="0"/>
        <w:rPr>
          <w:b/>
          <w:szCs w:val="22"/>
          <w:lang w:val="hu-HU"/>
        </w:rPr>
      </w:pPr>
      <w:r w:rsidRPr="00F77C42">
        <w:rPr>
          <w:b/>
          <w:szCs w:val="22"/>
          <w:lang w:val="hu-HU"/>
        </w:rPr>
        <w:t xml:space="preserve">Tájékoztassa kezelőorvosát vagy gyógyszerészét a jelenleg </w:t>
      </w:r>
      <w:r w:rsidRPr="00F77C42">
        <w:rPr>
          <w:szCs w:val="22"/>
          <w:lang w:val="hu-HU"/>
        </w:rPr>
        <w:t>vagy nemrégiben</w:t>
      </w:r>
      <w:r w:rsidRPr="00F77C42">
        <w:rPr>
          <w:b/>
          <w:szCs w:val="22"/>
          <w:lang w:val="hu-HU"/>
        </w:rPr>
        <w:t xml:space="preserve"> szedett egyéb gyógyszereiről</w:t>
      </w:r>
      <w:r w:rsidRPr="00F77C42">
        <w:rPr>
          <w:szCs w:val="22"/>
          <w:lang w:val="hu-HU"/>
        </w:rPr>
        <w:t>, beleértve a gyógynövény</w:t>
      </w:r>
      <w:r w:rsidR="00B1710A">
        <w:rPr>
          <w:szCs w:val="22"/>
          <w:lang w:val="hu-HU"/>
        </w:rPr>
        <w:t xml:space="preserve"> </w:t>
      </w:r>
      <w:r w:rsidRPr="00F77C42">
        <w:rPr>
          <w:szCs w:val="22"/>
          <w:lang w:val="hu-HU"/>
        </w:rPr>
        <w:t>készítményeket és a vény nélkül kapható gyógyszereket is</w:t>
      </w:r>
      <w:r w:rsidRPr="00F77C42">
        <w:rPr>
          <w:b/>
          <w:szCs w:val="22"/>
          <w:lang w:val="hu-HU"/>
        </w:rPr>
        <w:t>.</w:t>
      </w:r>
    </w:p>
    <w:p w14:paraId="3CA43F7E" w14:textId="77777777" w:rsidR="0065726A" w:rsidRPr="00F77C42" w:rsidRDefault="0065726A" w:rsidP="000C1C7D">
      <w:pPr>
        <w:pStyle w:val="WW-Felsorols"/>
        <w:widowControl w:val="0"/>
        <w:tabs>
          <w:tab w:val="clear" w:pos="360"/>
          <w:tab w:val="left" w:pos="284"/>
        </w:tabs>
        <w:ind w:left="0" w:firstLine="0"/>
        <w:rPr>
          <w:szCs w:val="22"/>
          <w:lang w:val="hu-HU"/>
        </w:rPr>
      </w:pPr>
      <w:r w:rsidRPr="00F77C42">
        <w:rPr>
          <w:szCs w:val="22"/>
          <w:lang w:val="hu-HU"/>
        </w:rPr>
        <w:t xml:space="preserve">Ne felejtse el megemlíteni </w:t>
      </w:r>
      <w:r w:rsidR="009D686E" w:rsidRPr="00F77C42">
        <w:rPr>
          <w:szCs w:val="22"/>
          <w:lang w:val="hu-HU"/>
        </w:rPr>
        <w:t>kezelő</w:t>
      </w:r>
      <w:r w:rsidRPr="00F77C42">
        <w:rPr>
          <w:szCs w:val="22"/>
          <w:lang w:val="hu-HU"/>
        </w:rPr>
        <w:t>orvosának vagy gyógyszerészének, ha az Epivir mel</w:t>
      </w:r>
      <w:r w:rsidR="00162459" w:rsidRPr="00F77C42">
        <w:rPr>
          <w:szCs w:val="22"/>
          <w:lang w:val="hu-HU"/>
        </w:rPr>
        <w:t>lett új gyógyszert kezd</w:t>
      </w:r>
      <w:r w:rsidRPr="00F77C42">
        <w:rPr>
          <w:szCs w:val="22"/>
          <w:lang w:val="hu-HU"/>
        </w:rPr>
        <w:t xml:space="preserve"> el szedni. </w:t>
      </w:r>
    </w:p>
    <w:p w14:paraId="04249E18" w14:textId="77777777" w:rsidR="0065726A" w:rsidRPr="00F77C42" w:rsidRDefault="0065726A" w:rsidP="000C1C7D">
      <w:pPr>
        <w:rPr>
          <w:b/>
          <w:szCs w:val="22"/>
          <w:lang w:val="hu-HU"/>
        </w:rPr>
      </w:pPr>
    </w:p>
    <w:p w14:paraId="0BD19F9E" w14:textId="77777777" w:rsidR="0065726A" w:rsidRPr="00F77C42" w:rsidRDefault="0065726A" w:rsidP="000C1C7D">
      <w:pPr>
        <w:pStyle w:val="WW-Felsorols"/>
        <w:keepNext/>
        <w:widowControl w:val="0"/>
        <w:tabs>
          <w:tab w:val="clear" w:pos="360"/>
          <w:tab w:val="left" w:pos="284"/>
        </w:tabs>
        <w:ind w:left="0" w:firstLine="0"/>
        <w:rPr>
          <w:szCs w:val="22"/>
          <w:lang w:val="hu-HU"/>
        </w:rPr>
      </w:pPr>
      <w:r w:rsidRPr="00F77C42">
        <w:rPr>
          <w:b/>
          <w:szCs w:val="22"/>
          <w:lang w:val="hu-HU"/>
        </w:rPr>
        <w:t>A következő gyógyszerek nem szedhetők Epivir</w:t>
      </w:r>
      <w:r w:rsidRPr="00F77C42">
        <w:rPr>
          <w:b/>
          <w:szCs w:val="22"/>
          <w:lang w:val="hu-HU"/>
        </w:rPr>
        <w:noBreakHyphen/>
        <w:t>rel együtt</w:t>
      </w:r>
      <w:r w:rsidRPr="00F77C42">
        <w:rPr>
          <w:szCs w:val="22"/>
          <w:lang w:val="hu-HU"/>
        </w:rPr>
        <w:t>:</w:t>
      </w:r>
    </w:p>
    <w:p w14:paraId="03E519EA" w14:textId="77777777" w:rsidR="006568DD" w:rsidRPr="00F77C42" w:rsidRDefault="00925939" w:rsidP="006568DD">
      <w:pPr>
        <w:pStyle w:val="WW-Felsorols"/>
        <w:keepNext/>
        <w:widowControl w:val="0"/>
        <w:numPr>
          <w:ilvl w:val="0"/>
          <w:numId w:val="36"/>
        </w:numPr>
        <w:tabs>
          <w:tab w:val="clear" w:pos="840"/>
        </w:tabs>
        <w:ind w:left="567" w:hanging="567"/>
        <w:rPr>
          <w:szCs w:val="22"/>
          <w:lang w:val="hu-HU"/>
        </w:rPr>
      </w:pPr>
      <w:r w:rsidRPr="00F77C42">
        <w:rPr>
          <w:szCs w:val="22"/>
          <w:lang w:val="hu-HU"/>
        </w:rPr>
        <w:t xml:space="preserve">rendszeresen szedett, szorbitot </w:t>
      </w:r>
      <w:r w:rsidRPr="00F77C42">
        <w:rPr>
          <w:lang w:val="hu-HU"/>
        </w:rPr>
        <w:t>és egyéb cukoralkoholt (például xilitet, mannitot, laktitot vagy maltitot) tartalmazó (általában folyékony formájú) gyógyszerek</w:t>
      </w:r>
      <w:r w:rsidR="006568DD" w:rsidRPr="00F77C42">
        <w:rPr>
          <w:lang w:val="hu-HU"/>
        </w:rPr>
        <w:t>,</w:t>
      </w:r>
    </w:p>
    <w:p w14:paraId="071FCB40" w14:textId="77777777" w:rsidR="0065726A" w:rsidRPr="00F77C42" w:rsidRDefault="0065726A" w:rsidP="000C1C7D">
      <w:pPr>
        <w:pStyle w:val="WW-Felsorols"/>
        <w:keepNext/>
        <w:widowControl w:val="0"/>
        <w:numPr>
          <w:ilvl w:val="0"/>
          <w:numId w:val="36"/>
        </w:numPr>
        <w:tabs>
          <w:tab w:val="clear" w:pos="840"/>
        </w:tabs>
        <w:ind w:left="567" w:hanging="567"/>
        <w:rPr>
          <w:szCs w:val="22"/>
          <w:lang w:val="hu-HU"/>
        </w:rPr>
      </w:pPr>
      <w:r w:rsidRPr="00F77C42">
        <w:rPr>
          <w:szCs w:val="22"/>
          <w:lang w:val="hu-HU"/>
        </w:rPr>
        <w:t>más lamivudint tartalmazó gyógyszerek (</w:t>
      </w:r>
      <w:r w:rsidRPr="00F77C42">
        <w:rPr>
          <w:b/>
          <w:szCs w:val="22"/>
          <w:lang w:val="hu-HU"/>
        </w:rPr>
        <w:t>HIV</w:t>
      </w:r>
      <w:r w:rsidRPr="00F77C42">
        <w:rPr>
          <w:b/>
          <w:szCs w:val="22"/>
          <w:lang w:val="hu-HU"/>
        </w:rPr>
        <w:noBreakHyphen/>
        <w:t>fertőzés</w:t>
      </w:r>
      <w:r w:rsidRPr="00F77C42">
        <w:rPr>
          <w:szCs w:val="22"/>
          <w:lang w:val="hu-HU"/>
        </w:rPr>
        <w:t xml:space="preserve"> vagy </w:t>
      </w:r>
      <w:r w:rsidRPr="00F77C42">
        <w:rPr>
          <w:b/>
          <w:szCs w:val="22"/>
          <w:lang w:val="hu-HU"/>
        </w:rPr>
        <w:t>hepatitisz B</w:t>
      </w:r>
      <w:r w:rsidRPr="00F77C42">
        <w:rPr>
          <w:szCs w:val="22"/>
          <w:lang w:val="hu-HU"/>
        </w:rPr>
        <w:noBreakHyphen/>
        <w:t>fertőzés kezelésére alkalmazzák)</w:t>
      </w:r>
      <w:r w:rsidR="00752E48" w:rsidRPr="00F77C42">
        <w:rPr>
          <w:szCs w:val="22"/>
          <w:lang w:val="hu-HU"/>
        </w:rPr>
        <w:t>,</w:t>
      </w:r>
    </w:p>
    <w:p w14:paraId="69C5144A" w14:textId="77777777" w:rsidR="0065726A" w:rsidRPr="00F77C42" w:rsidRDefault="0065726A" w:rsidP="000C1C7D">
      <w:pPr>
        <w:pStyle w:val="WW-Felsorols"/>
        <w:keepNext/>
        <w:widowControl w:val="0"/>
        <w:numPr>
          <w:ilvl w:val="0"/>
          <w:numId w:val="36"/>
        </w:numPr>
        <w:tabs>
          <w:tab w:val="left" w:pos="567"/>
        </w:tabs>
        <w:ind w:hanging="840"/>
        <w:rPr>
          <w:szCs w:val="22"/>
          <w:lang w:val="hu-HU"/>
        </w:rPr>
      </w:pPr>
      <w:r w:rsidRPr="00F77C42">
        <w:rPr>
          <w:szCs w:val="22"/>
          <w:lang w:val="hu-HU"/>
        </w:rPr>
        <w:t>emtricitabin (</w:t>
      </w:r>
      <w:r w:rsidRPr="00F77C42">
        <w:rPr>
          <w:b/>
          <w:szCs w:val="22"/>
          <w:lang w:val="hu-HU"/>
        </w:rPr>
        <w:t>HIV</w:t>
      </w:r>
      <w:r w:rsidRPr="00F77C42">
        <w:rPr>
          <w:b/>
          <w:szCs w:val="22"/>
          <w:lang w:val="hu-HU"/>
        </w:rPr>
        <w:noBreakHyphen/>
        <w:t>fertőzés</w:t>
      </w:r>
      <w:r w:rsidRPr="00F77C42">
        <w:rPr>
          <w:szCs w:val="22"/>
          <w:lang w:val="hu-HU"/>
        </w:rPr>
        <w:t xml:space="preserve"> kezelésére alkalmazzák)</w:t>
      </w:r>
      <w:r w:rsidR="00752E48" w:rsidRPr="00F77C42">
        <w:rPr>
          <w:szCs w:val="22"/>
          <w:lang w:val="hu-HU"/>
        </w:rPr>
        <w:t>,</w:t>
      </w:r>
    </w:p>
    <w:p w14:paraId="48A84402" w14:textId="77777777" w:rsidR="0065726A" w:rsidRPr="00F77C42" w:rsidRDefault="0065726A" w:rsidP="000C1C7D">
      <w:pPr>
        <w:pStyle w:val="WW-Felsorols"/>
        <w:keepNext/>
        <w:widowControl w:val="0"/>
        <w:numPr>
          <w:ilvl w:val="0"/>
          <w:numId w:val="36"/>
        </w:numPr>
        <w:tabs>
          <w:tab w:val="left" w:pos="567"/>
        </w:tabs>
        <w:ind w:left="839" w:hanging="839"/>
        <w:rPr>
          <w:szCs w:val="22"/>
          <w:lang w:val="hu-HU"/>
        </w:rPr>
      </w:pPr>
      <w:r w:rsidRPr="00F77C42">
        <w:rPr>
          <w:szCs w:val="22"/>
          <w:lang w:val="hu-HU"/>
        </w:rPr>
        <w:t xml:space="preserve">nagy adagban a </w:t>
      </w:r>
      <w:r w:rsidRPr="00F77C42">
        <w:rPr>
          <w:b/>
          <w:szCs w:val="22"/>
          <w:lang w:val="hu-HU"/>
        </w:rPr>
        <w:t>ko-trimoxazol,</w:t>
      </w:r>
      <w:r w:rsidRPr="00F77C42">
        <w:rPr>
          <w:szCs w:val="22"/>
          <w:lang w:val="hu-HU"/>
        </w:rPr>
        <w:t xml:space="preserve"> </w:t>
      </w:r>
      <w:r w:rsidR="00752E48" w:rsidRPr="00F77C42">
        <w:rPr>
          <w:szCs w:val="22"/>
          <w:lang w:val="hu-HU"/>
        </w:rPr>
        <w:t>ami</w:t>
      </w:r>
      <w:r w:rsidRPr="00F77C42">
        <w:rPr>
          <w:szCs w:val="22"/>
          <w:lang w:val="hu-HU"/>
        </w:rPr>
        <w:t xml:space="preserve"> egy antibiotikum</w:t>
      </w:r>
      <w:r w:rsidR="004B645F" w:rsidRPr="00F77C42">
        <w:rPr>
          <w:szCs w:val="22"/>
          <w:lang w:val="hu-HU"/>
        </w:rPr>
        <w:t>,</w:t>
      </w:r>
    </w:p>
    <w:p w14:paraId="7A45D47E" w14:textId="77777777" w:rsidR="004B645F" w:rsidRPr="00F77C42" w:rsidRDefault="004B645F" w:rsidP="000C1C7D">
      <w:pPr>
        <w:pStyle w:val="WW-Felsorols"/>
        <w:keepNext/>
        <w:widowControl w:val="0"/>
        <w:numPr>
          <w:ilvl w:val="0"/>
          <w:numId w:val="36"/>
        </w:numPr>
        <w:tabs>
          <w:tab w:val="left" w:pos="567"/>
        </w:tabs>
        <w:ind w:left="839" w:hanging="839"/>
        <w:rPr>
          <w:szCs w:val="22"/>
          <w:lang w:val="hu-HU"/>
        </w:rPr>
      </w:pPr>
      <w:r w:rsidRPr="00F77C42">
        <w:rPr>
          <w:szCs w:val="22"/>
          <w:lang w:val="hu-HU"/>
        </w:rPr>
        <w:t>kladribin</w:t>
      </w:r>
      <w:r w:rsidR="009B540D" w:rsidRPr="00F77C42">
        <w:rPr>
          <w:szCs w:val="22"/>
          <w:lang w:val="hu-HU"/>
        </w:rPr>
        <w:t xml:space="preserve"> (</w:t>
      </w:r>
      <w:r w:rsidRPr="00F77C42">
        <w:rPr>
          <w:szCs w:val="22"/>
          <w:lang w:val="hu-HU"/>
        </w:rPr>
        <w:t>hajas sejtes leukémia kezelésére alkalmaz</w:t>
      </w:r>
      <w:r w:rsidR="009B540D" w:rsidRPr="00F77C42">
        <w:rPr>
          <w:szCs w:val="22"/>
          <w:lang w:val="hu-HU"/>
        </w:rPr>
        <w:t>zák)</w:t>
      </w:r>
      <w:r w:rsidRPr="00F77C42">
        <w:rPr>
          <w:szCs w:val="22"/>
          <w:lang w:val="hu-HU"/>
        </w:rPr>
        <w:t>.</w:t>
      </w:r>
    </w:p>
    <w:p w14:paraId="63F5E8D2" w14:textId="77777777" w:rsidR="0065726A" w:rsidRPr="00F77C42" w:rsidRDefault="0065726A" w:rsidP="000C1C7D">
      <w:pPr>
        <w:pStyle w:val="WW-Felsorols"/>
        <w:widowControl w:val="0"/>
        <w:tabs>
          <w:tab w:val="clear" w:pos="360"/>
          <w:tab w:val="left" w:pos="142"/>
        </w:tabs>
        <w:ind w:left="567" w:firstLine="0"/>
        <w:rPr>
          <w:b/>
          <w:szCs w:val="22"/>
          <w:lang w:val="hu-HU"/>
        </w:rPr>
      </w:pPr>
      <w:r w:rsidRPr="00F77C42">
        <w:rPr>
          <w:b/>
          <w:szCs w:val="22"/>
          <w:lang w:val="hu-HU"/>
        </w:rPr>
        <w:t xml:space="preserve">Mondja el </w:t>
      </w:r>
      <w:r w:rsidR="009D686E" w:rsidRPr="00F77C42">
        <w:rPr>
          <w:b/>
          <w:szCs w:val="22"/>
          <w:lang w:val="hu-HU"/>
        </w:rPr>
        <w:t>kezelő</w:t>
      </w:r>
      <w:r w:rsidRPr="00F77C42">
        <w:rPr>
          <w:b/>
          <w:szCs w:val="22"/>
          <w:lang w:val="hu-HU"/>
        </w:rPr>
        <w:t>orvosának</w:t>
      </w:r>
      <w:r w:rsidRPr="00F77C42">
        <w:rPr>
          <w:szCs w:val="22"/>
          <w:lang w:val="hu-HU"/>
        </w:rPr>
        <w:t>, ha ezek valamelyikével kezelik.</w:t>
      </w:r>
    </w:p>
    <w:p w14:paraId="6BF1B4A6" w14:textId="77777777" w:rsidR="0065726A" w:rsidRPr="00F77C42" w:rsidRDefault="0065726A" w:rsidP="000C1C7D">
      <w:pPr>
        <w:rPr>
          <w:szCs w:val="22"/>
          <w:lang w:val="hu-HU"/>
        </w:rPr>
      </w:pPr>
    </w:p>
    <w:p w14:paraId="32AC47E1" w14:textId="77777777" w:rsidR="0065726A" w:rsidRPr="00F77C42" w:rsidRDefault="0065726A" w:rsidP="000C1C7D">
      <w:pPr>
        <w:keepNext/>
        <w:rPr>
          <w:b/>
          <w:szCs w:val="22"/>
          <w:lang w:val="hu-HU"/>
        </w:rPr>
      </w:pPr>
      <w:r w:rsidRPr="00F77C42">
        <w:rPr>
          <w:b/>
          <w:szCs w:val="22"/>
          <w:lang w:val="hu-HU"/>
        </w:rPr>
        <w:t>Terhesség</w:t>
      </w:r>
    </w:p>
    <w:p w14:paraId="164E5B15" w14:textId="77777777" w:rsidR="0065726A" w:rsidRPr="00F77C42" w:rsidRDefault="0065726A" w:rsidP="000C1C7D">
      <w:pPr>
        <w:tabs>
          <w:tab w:val="left" w:pos="0"/>
        </w:tabs>
        <w:ind w:right="-34"/>
        <w:rPr>
          <w:bCs/>
          <w:color w:val="000000"/>
          <w:szCs w:val="22"/>
          <w:lang w:val="hu-HU" w:eastAsia="en-GB"/>
        </w:rPr>
      </w:pPr>
      <w:r w:rsidRPr="00F77C42">
        <w:rPr>
          <w:szCs w:val="22"/>
          <w:lang w:val="hu-HU"/>
        </w:rPr>
        <w:t xml:space="preserve">Ha Ön terhes, teherbe esik vagy terhességet tervez, </w:t>
      </w:r>
      <w:r w:rsidRPr="00F77C42">
        <w:rPr>
          <w:szCs w:val="22"/>
          <w:lang w:val="hu-HU" w:eastAsia="en-GB"/>
        </w:rPr>
        <w:t xml:space="preserve">beszéljen </w:t>
      </w:r>
      <w:r w:rsidR="009D686E" w:rsidRPr="00F77C42">
        <w:rPr>
          <w:szCs w:val="22"/>
          <w:lang w:val="hu-HU" w:eastAsia="en-GB"/>
        </w:rPr>
        <w:t>kezelő</w:t>
      </w:r>
      <w:r w:rsidRPr="00F77C42">
        <w:rPr>
          <w:szCs w:val="22"/>
          <w:lang w:val="hu-HU" w:eastAsia="en-GB"/>
        </w:rPr>
        <w:t>orvosával az Epivir szedésének az Ön és gyermeke számára várható kockázatáról és előnyeiről</w:t>
      </w:r>
      <w:r w:rsidRPr="00F77C42">
        <w:rPr>
          <w:color w:val="000000"/>
          <w:szCs w:val="22"/>
          <w:lang w:val="hu-HU" w:eastAsia="en-GB"/>
        </w:rPr>
        <w:t>.</w:t>
      </w:r>
    </w:p>
    <w:p w14:paraId="5708EE06" w14:textId="77777777" w:rsidR="0065726A" w:rsidRPr="00F77C42" w:rsidRDefault="0065726A" w:rsidP="000C1C7D">
      <w:pPr>
        <w:rPr>
          <w:szCs w:val="22"/>
          <w:lang w:val="hu-HU"/>
        </w:rPr>
      </w:pPr>
    </w:p>
    <w:p w14:paraId="0CA03B44" w14:textId="77777777" w:rsidR="0065726A" w:rsidRPr="00F77C42" w:rsidRDefault="0065726A" w:rsidP="00660610">
      <w:pPr>
        <w:rPr>
          <w:szCs w:val="22"/>
          <w:lang w:val="hu-HU"/>
        </w:rPr>
      </w:pPr>
      <w:r w:rsidRPr="00F77C42">
        <w:rPr>
          <w:szCs w:val="22"/>
          <w:lang w:val="hu-HU"/>
        </w:rPr>
        <w:t xml:space="preserve">Az Epivir és a hozzá hasonló gyógyszerek mellékhatásokat okozhatnak a magzatnál. </w:t>
      </w:r>
      <w:r w:rsidR="00660610" w:rsidRPr="00F77C42">
        <w:rPr>
          <w:szCs w:val="22"/>
          <w:lang w:val="hu-HU"/>
        </w:rPr>
        <w:t>Ha terhessége ideje alatt Epivir</w:t>
      </w:r>
      <w:r w:rsidR="00660610" w:rsidRPr="00F77C42">
        <w:rPr>
          <w:szCs w:val="22"/>
          <w:lang w:val="hu-HU"/>
        </w:rPr>
        <w:noBreakHyphen/>
        <w:t>t szedett, kezelőorvosa rendszeres vérvizsgálatokat és más diagnosztikai vizsgálatokat végeztethet, hogy figyelemmel követhesse gyermeke fejlődését. Azoknál a gyermekeknél, akiknek az édesanyja a terhesség ideje alatt NRTI</w:t>
      </w:r>
      <w:r w:rsidR="00660610" w:rsidRPr="00F77C42">
        <w:rPr>
          <w:szCs w:val="22"/>
          <w:lang w:val="hu-HU"/>
        </w:rPr>
        <w:noBreakHyphen/>
        <w:t>t szedett, a HIV elleni védelemmel járó előnyök felülmúlták a mellékhatások veszélyét.</w:t>
      </w:r>
    </w:p>
    <w:p w14:paraId="7A0E666F" w14:textId="77777777" w:rsidR="0065726A" w:rsidRPr="00F77C42" w:rsidRDefault="0065726A" w:rsidP="000C1C7D">
      <w:pPr>
        <w:rPr>
          <w:szCs w:val="22"/>
          <w:lang w:val="hu-HU"/>
        </w:rPr>
      </w:pPr>
    </w:p>
    <w:p w14:paraId="157C9C26" w14:textId="77777777" w:rsidR="0065726A" w:rsidRPr="00F77C42" w:rsidRDefault="0065726A" w:rsidP="000C1C7D">
      <w:pPr>
        <w:keepNext/>
        <w:ind w:right="-34"/>
        <w:rPr>
          <w:b/>
          <w:color w:val="000000"/>
          <w:szCs w:val="22"/>
          <w:lang w:val="hu-HU"/>
        </w:rPr>
      </w:pPr>
      <w:r w:rsidRPr="00F77C42">
        <w:rPr>
          <w:b/>
          <w:color w:val="000000"/>
          <w:szCs w:val="22"/>
          <w:lang w:val="hu-HU"/>
        </w:rPr>
        <w:t>Szoptatás</w:t>
      </w:r>
    </w:p>
    <w:p w14:paraId="687F1FF7" w14:textId="77777777" w:rsidR="00CD6264" w:rsidRPr="00F77C42" w:rsidRDefault="00CD6264" w:rsidP="00CD6264">
      <w:pPr>
        <w:rPr>
          <w:szCs w:val="22"/>
          <w:lang w:val="hu-HU"/>
        </w:rPr>
      </w:pPr>
      <w:r w:rsidRPr="00F77C42">
        <w:rPr>
          <w:b/>
          <w:szCs w:val="22"/>
          <w:lang w:val="hu-HU"/>
        </w:rPr>
        <w:t xml:space="preserve">A </w:t>
      </w:r>
      <w:r w:rsidR="0065726A" w:rsidRPr="00F77C42">
        <w:rPr>
          <w:b/>
          <w:szCs w:val="22"/>
          <w:lang w:val="hu-HU"/>
        </w:rPr>
        <w:t>HIV</w:t>
      </w:r>
      <w:r w:rsidR="0065726A" w:rsidRPr="00F77C42">
        <w:rPr>
          <w:b/>
          <w:szCs w:val="22"/>
          <w:lang w:val="hu-HU"/>
        </w:rPr>
        <w:noBreakHyphen/>
        <w:t>pozitív nőknek nem szabad szoptatniuk</w:t>
      </w:r>
      <w:r w:rsidR="0065726A" w:rsidRPr="00F77C42">
        <w:rPr>
          <w:szCs w:val="22"/>
          <w:lang w:val="hu-HU"/>
        </w:rPr>
        <w:t>, m</w:t>
      </w:r>
      <w:r w:rsidRPr="00F77C42">
        <w:rPr>
          <w:szCs w:val="22"/>
          <w:lang w:val="hu-HU"/>
        </w:rPr>
        <w:t>ert</w:t>
      </w:r>
      <w:r w:rsidR="0065726A" w:rsidRPr="00F77C42">
        <w:rPr>
          <w:szCs w:val="22"/>
          <w:lang w:val="hu-HU"/>
        </w:rPr>
        <w:t xml:space="preserve"> a HIV</w:t>
      </w:r>
      <w:r w:rsidR="0065726A" w:rsidRPr="00F77C42">
        <w:rPr>
          <w:szCs w:val="22"/>
          <w:lang w:val="hu-HU"/>
        </w:rPr>
        <w:noBreakHyphen/>
        <w:t>fertőzés az anyatej</w:t>
      </w:r>
      <w:r w:rsidRPr="00F77C42">
        <w:rPr>
          <w:szCs w:val="22"/>
          <w:lang w:val="hu-HU"/>
        </w:rPr>
        <w:t>en keresztül átterjedhet</w:t>
      </w:r>
      <w:r w:rsidR="0065726A" w:rsidRPr="00F77C42">
        <w:rPr>
          <w:szCs w:val="22"/>
          <w:lang w:val="hu-HU"/>
        </w:rPr>
        <w:t xml:space="preserve"> a csecsemőre.</w:t>
      </w:r>
    </w:p>
    <w:p w14:paraId="6FFA2F7A" w14:textId="77777777" w:rsidR="00CD6264" w:rsidRPr="00F77C42" w:rsidRDefault="00CD6264" w:rsidP="00CD6264">
      <w:pPr>
        <w:rPr>
          <w:szCs w:val="22"/>
          <w:lang w:val="hu-HU"/>
        </w:rPr>
      </w:pPr>
    </w:p>
    <w:p w14:paraId="6BFC58F9" w14:textId="77777777" w:rsidR="00CD6264" w:rsidRPr="00F77C42" w:rsidRDefault="00CD6264" w:rsidP="00CD6264">
      <w:pPr>
        <w:rPr>
          <w:szCs w:val="22"/>
          <w:lang w:val="hu-HU"/>
        </w:rPr>
      </w:pPr>
      <w:r w:rsidRPr="00F77C42">
        <w:rPr>
          <w:szCs w:val="22"/>
          <w:lang w:val="hu-HU"/>
        </w:rPr>
        <w:t>Az Epivir hatóanyagai kis mennyiségben kiválasztódhatnak az anyatejbe.</w:t>
      </w:r>
    </w:p>
    <w:p w14:paraId="4AEE39D3" w14:textId="77777777" w:rsidR="0065726A" w:rsidRPr="00F77C42" w:rsidRDefault="0065726A" w:rsidP="000C1C7D">
      <w:pPr>
        <w:rPr>
          <w:szCs w:val="22"/>
          <w:lang w:val="hu-HU"/>
        </w:rPr>
      </w:pPr>
    </w:p>
    <w:p w14:paraId="302D26C0" w14:textId="77777777" w:rsidR="0065726A" w:rsidRPr="00F77C42" w:rsidRDefault="0065726A" w:rsidP="000C1C7D">
      <w:pPr>
        <w:keepNext/>
        <w:rPr>
          <w:szCs w:val="22"/>
          <w:lang w:val="hu-HU"/>
        </w:rPr>
      </w:pPr>
      <w:r w:rsidRPr="00F77C42">
        <w:rPr>
          <w:szCs w:val="22"/>
          <w:lang w:val="hu-HU"/>
        </w:rPr>
        <w:t xml:space="preserve">Amennyiben Ön szoptat, vagy </w:t>
      </w:r>
      <w:r w:rsidR="00CD6264" w:rsidRPr="00F77C42">
        <w:rPr>
          <w:szCs w:val="22"/>
          <w:lang w:val="hu-HU"/>
        </w:rPr>
        <w:t xml:space="preserve">tervezi, hogy </w:t>
      </w:r>
      <w:r w:rsidRPr="00F77C42">
        <w:rPr>
          <w:szCs w:val="22"/>
          <w:lang w:val="hu-HU"/>
        </w:rPr>
        <w:t>szopta</w:t>
      </w:r>
      <w:r w:rsidR="00CD6264" w:rsidRPr="00F77C42">
        <w:rPr>
          <w:szCs w:val="22"/>
          <w:lang w:val="hu-HU"/>
        </w:rPr>
        <w:t>sson</w:t>
      </w:r>
      <w:r w:rsidRPr="00F77C42">
        <w:rPr>
          <w:szCs w:val="22"/>
          <w:lang w:val="hu-HU"/>
        </w:rPr>
        <w:t>:</w:t>
      </w:r>
    </w:p>
    <w:p w14:paraId="4F345816" w14:textId="77777777" w:rsidR="0065726A" w:rsidRPr="00F77C42" w:rsidRDefault="0065726A" w:rsidP="000C1C7D">
      <w:pPr>
        <w:suppressAutoHyphens w:val="0"/>
        <w:ind w:left="567" w:right="-34"/>
        <w:rPr>
          <w:b/>
          <w:color w:val="000000"/>
          <w:szCs w:val="22"/>
          <w:lang w:val="hu-HU"/>
        </w:rPr>
      </w:pPr>
      <w:r w:rsidRPr="00F77C42">
        <w:rPr>
          <w:b/>
          <w:szCs w:val="22"/>
          <w:lang w:val="hu-HU"/>
        </w:rPr>
        <w:t xml:space="preserve">Haladéktalanul beszéljen </w:t>
      </w:r>
      <w:r w:rsidR="009D686E" w:rsidRPr="00F77C42">
        <w:rPr>
          <w:b/>
          <w:szCs w:val="22"/>
          <w:lang w:val="hu-HU"/>
        </w:rPr>
        <w:t>kezelő</w:t>
      </w:r>
      <w:r w:rsidRPr="00F77C42">
        <w:rPr>
          <w:b/>
          <w:szCs w:val="22"/>
          <w:lang w:val="hu-HU"/>
        </w:rPr>
        <w:t>orvosával.</w:t>
      </w:r>
    </w:p>
    <w:p w14:paraId="262410A5" w14:textId="77777777" w:rsidR="0065726A" w:rsidRPr="00F77C42" w:rsidRDefault="0065726A" w:rsidP="000C1C7D">
      <w:pPr>
        <w:ind w:right="-2"/>
        <w:rPr>
          <w:color w:val="000000"/>
          <w:szCs w:val="22"/>
          <w:lang w:val="hu-HU"/>
        </w:rPr>
      </w:pPr>
    </w:p>
    <w:p w14:paraId="509F5CD0" w14:textId="77777777" w:rsidR="0065726A" w:rsidRPr="00F77C42" w:rsidRDefault="0065726A" w:rsidP="000C1C7D">
      <w:pPr>
        <w:keepNext/>
        <w:rPr>
          <w:b/>
          <w:color w:val="000000"/>
          <w:szCs w:val="22"/>
          <w:lang w:val="hu-HU"/>
        </w:rPr>
      </w:pPr>
      <w:r w:rsidRPr="00F77C42">
        <w:rPr>
          <w:b/>
          <w:szCs w:val="22"/>
          <w:lang w:val="hu-HU"/>
        </w:rPr>
        <w:t xml:space="preserve">A készítmény hatásai a gépjárművezetéshez és </w:t>
      </w:r>
      <w:r w:rsidR="009D686E" w:rsidRPr="00F77C42">
        <w:rPr>
          <w:b/>
          <w:szCs w:val="22"/>
          <w:lang w:val="hu-HU"/>
        </w:rPr>
        <w:t xml:space="preserve">a </w:t>
      </w:r>
      <w:r w:rsidRPr="00F77C42">
        <w:rPr>
          <w:b/>
          <w:szCs w:val="22"/>
          <w:lang w:val="hu-HU"/>
        </w:rPr>
        <w:t xml:space="preserve">gépek kezeléséhez szükséges képességekre </w:t>
      </w:r>
    </w:p>
    <w:p w14:paraId="2412448B" w14:textId="036E652A" w:rsidR="00794D8C" w:rsidRPr="00D93ECC" w:rsidRDefault="00794D8C" w:rsidP="00794D8C">
      <w:pPr>
        <w:rPr>
          <w:ins w:id="673" w:author="Author"/>
          <w:szCs w:val="22"/>
          <w:lang w:val="hu-HU"/>
        </w:rPr>
      </w:pPr>
      <w:ins w:id="674" w:author="Author">
        <w:r>
          <w:rPr>
            <w:szCs w:val="22"/>
            <w:lang w:val="hu-HU"/>
          </w:rPr>
          <w:t>Az Epivir</w:t>
        </w:r>
        <w:r w:rsidRPr="00D93ECC">
          <w:rPr>
            <w:szCs w:val="22"/>
            <w:lang w:val="hu-HU"/>
          </w:rPr>
          <w:t xml:space="preserve"> </w:t>
        </w:r>
        <w:del w:id="675" w:author="HU OGYI 8.1" w:date="2026-08-06T15:55:00Z" w16du:dateUtc="2026-08-06T13:55:00Z">
          <w:r w:rsidRPr="00D93ECC" w:rsidDel="003C7B32">
            <w:rPr>
              <w:szCs w:val="22"/>
              <w:lang w:val="hu-HU"/>
            </w:rPr>
            <w:delText xml:space="preserve">előidézhet </w:delText>
          </w:r>
        </w:del>
        <w:r w:rsidRPr="00D93ECC">
          <w:rPr>
            <w:szCs w:val="22"/>
            <w:lang w:val="hu-HU"/>
          </w:rPr>
          <w:t>fáradtságérzetet</w:t>
        </w:r>
        <w:r w:rsidR="00FD2639">
          <w:rPr>
            <w:szCs w:val="22"/>
            <w:lang w:val="hu-HU"/>
          </w:rPr>
          <w:t xml:space="preserve"> </w:t>
        </w:r>
      </w:ins>
      <w:ins w:id="676" w:author="HU OGYI 8.1" w:date="2026-08-06T15:55:00Z" w16du:dateUtc="2026-08-06T13:55:00Z">
        <w:r w:rsidR="003C7B32">
          <w:rPr>
            <w:szCs w:val="22"/>
            <w:lang w:val="hu-HU"/>
          </w:rPr>
          <w:t xml:space="preserve">idézhet elő </w:t>
        </w:r>
      </w:ins>
      <w:ins w:id="677" w:author="Author">
        <w:r w:rsidR="00FD2639">
          <w:rPr>
            <w:szCs w:val="22"/>
            <w:lang w:val="hu-HU"/>
          </w:rPr>
          <w:t xml:space="preserve">és </w:t>
        </w:r>
      </w:ins>
      <w:ins w:id="678" w:author="HU OGYI 8.1" w:date="2026-08-06T15:55:00Z" w16du:dateUtc="2026-08-06T13:55:00Z">
        <w:r w:rsidR="003C7B32">
          <w:rPr>
            <w:szCs w:val="22"/>
            <w:lang w:val="hu-HU"/>
          </w:rPr>
          <w:t xml:space="preserve">további olyan </w:t>
        </w:r>
      </w:ins>
      <w:ins w:id="679" w:author="Author">
        <w:del w:id="680" w:author="HU OGYI 8.1" w:date="2026-08-06T15:55:00Z" w16du:dateUtc="2026-08-06T13:55:00Z">
          <w:r w:rsidR="00FD2639" w:rsidDel="003C7B32">
            <w:rPr>
              <w:szCs w:val="22"/>
              <w:lang w:val="hu-HU"/>
            </w:rPr>
            <w:delText xml:space="preserve">okozhat más </w:delText>
          </w:r>
        </w:del>
        <w:r w:rsidR="00FD2639">
          <w:rPr>
            <w:szCs w:val="22"/>
            <w:lang w:val="hu-HU"/>
          </w:rPr>
          <w:t>mellékhatásokat</w:t>
        </w:r>
      </w:ins>
      <w:ins w:id="681" w:author="HU OGYI 8.1" w:date="2026-08-06T15:55:00Z" w16du:dateUtc="2026-08-06T13:55:00Z">
        <w:r w:rsidR="003C7B32" w:rsidRPr="003C7B32">
          <w:rPr>
            <w:szCs w:val="22"/>
            <w:lang w:val="hu-HU"/>
          </w:rPr>
          <w:t xml:space="preserve"> </w:t>
        </w:r>
        <w:r w:rsidR="003C7B32">
          <w:rPr>
            <w:szCs w:val="22"/>
            <w:lang w:val="hu-HU"/>
          </w:rPr>
          <w:t>okozhat</w:t>
        </w:r>
      </w:ins>
      <w:ins w:id="682" w:author="Author">
        <w:r w:rsidRPr="00D93ECC">
          <w:rPr>
            <w:szCs w:val="22"/>
            <w:lang w:val="hu-HU"/>
          </w:rPr>
          <w:t>, amely</w:t>
        </w:r>
        <w:r w:rsidR="00FD2639">
          <w:rPr>
            <w:szCs w:val="22"/>
            <w:lang w:val="hu-HU"/>
          </w:rPr>
          <w:t>ek</w:t>
        </w:r>
        <w:r w:rsidRPr="00D93ECC">
          <w:rPr>
            <w:szCs w:val="22"/>
            <w:lang w:val="hu-HU"/>
          </w:rPr>
          <w:t xml:space="preserve"> befolyásolhatja az Ön gépjárművezetéshez és a gépek kezeléséhez szükséges képességeit.</w:t>
        </w:r>
      </w:ins>
    </w:p>
    <w:p w14:paraId="6BDC5751" w14:textId="0ED6663A" w:rsidR="00794D8C" w:rsidRPr="00D93ECC" w:rsidRDefault="00794D8C" w:rsidP="00794D8C">
      <w:pPr>
        <w:rPr>
          <w:ins w:id="683" w:author="Author"/>
          <w:szCs w:val="22"/>
          <w:lang w:val="hu-HU"/>
        </w:rPr>
      </w:pPr>
      <w:ins w:id="684" w:author="Author">
        <w:r>
          <w:rPr>
            <w:szCs w:val="22"/>
            <w:lang w:val="hu-HU"/>
          </w:rPr>
          <w:t>N</w:t>
        </w:r>
        <w:r w:rsidRPr="00D93ECC">
          <w:rPr>
            <w:szCs w:val="22"/>
            <w:lang w:val="hu-HU"/>
          </w:rPr>
          <w:t xml:space="preserve">e vezessen gépjárművet és ne kezeljen gépeket, </w:t>
        </w:r>
        <w:del w:id="685" w:author="HU OGYI 8.1" w:date="2026-08-06T15:55:00Z" w16du:dateUtc="2026-08-06T13:55:00Z">
          <w:r w:rsidRPr="00D93ECC" w:rsidDel="003C7B32">
            <w:rPr>
              <w:szCs w:val="22"/>
              <w:lang w:val="hu-HU"/>
            </w:rPr>
            <w:delText>amíg nem biztos</w:delText>
          </w:r>
          <w:r w:rsidDel="003C7B32">
            <w:rPr>
              <w:szCs w:val="22"/>
              <w:lang w:val="hu-HU"/>
            </w:rPr>
            <w:delText xml:space="preserve"> abb</w:delText>
          </w:r>
          <w:r w:rsidRPr="00D93ECC" w:rsidDel="003C7B32">
            <w:rPr>
              <w:szCs w:val="22"/>
              <w:lang w:val="hu-HU"/>
            </w:rPr>
            <w:delText>an</w:delText>
          </w:r>
        </w:del>
      </w:ins>
      <w:ins w:id="686" w:author="HU OGYI 8.1" w:date="2026-08-06T15:55:00Z" w16du:dateUtc="2026-08-06T13:55:00Z">
        <w:r w:rsidR="003C7B32">
          <w:rPr>
            <w:szCs w:val="22"/>
            <w:lang w:val="hu-HU"/>
          </w:rPr>
          <w:t>csak ha megbizonyosodott arr</w:t>
        </w:r>
      </w:ins>
      <w:ins w:id="687" w:author="HU OGYI 8.1" w:date="2026-08-06T15:56:00Z" w16du:dateUtc="2026-08-06T13:56:00Z">
        <w:r w:rsidR="003C7B32">
          <w:rPr>
            <w:szCs w:val="22"/>
            <w:lang w:val="hu-HU"/>
          </w:rPr>
          <w:t>ól</w:t>
        </w:r>
      </w:ins>
      <w:ins w:id="688" w:author="Author">
        <w:r w:rsidRPr="00D93ECC">
          <w:rPr>
            <w:szCs w:val="22"/>
            <w:lang w:val="hu-HU"/>
          </w:rPr>
          <w:t xml:space="preserve">, hogy </w:t>
        </w:r>
        <w:r>
          <w:rPr>
            <w:szCs w:val="22"/>
            <w:lang w:val="hu-HU"/>
          </w:rPr>
          <w:t xml:space="preserve">a készítmény </w:t>
        </w:r>
        <w:r w:rsidRPr="00D93ECC">
          <w:rPr>
            <w:szCs w:val="22"/>
            <w:lang w:val="hu-HU"/>
          </w:rPr>
          <w:t>nincs ilyen hatással Önre.</w:t>
        </w:r>
      </w:ins>
    </w:p>
    <w:p w14:paraId="0CB86D5C" w14:textId="3B46BECB" w:rsidR="0065726A" w:rsidRPr="00F77C42" w:rsidDel="00794D8C" w:rsidRDefault="0065726A" w:rsidP="000C1C7D">
      <w:pPr>
        <w:rPr>
          <w:del w:id="689" w:author="Author"/>
          <w:szCs w:val="22"/>
          <w:lang w:val="hu-HU"/>
        </w:rPr>
      </w:pPr>
      <w:del w:id="690" w:author="Author">
        <w:r w:rsidRPr="00F77C42" w:rsidDel="00794D8C">
          <w:rPr>
            <w:szCs w:val="22"/>
            <w:lang w:val="hu-HU"/>
          </w:rPr>
          <w:delText xml:space="preserve">Nem valószínű, hogy az Epivir befolyásolná az Ön gépjárművezetéshez és </w:delText>
        </w:r>
        <w:r w:rsidR="00AD6D63" w:rsidRPr="00F77C42" w:rsidDel="00794D8C">
          <w:rPr>
            <w:szCs w:val="22"/>
            <w:lang w:val="hu-HU"/>
          </w:rPr>
          <w:delText xml:space="preserve">a </w:delText>
        </w:r>
        <w:r w:rsidRPr="00F77C42" w:rsidDel="00794D8C">
          <w:rPr>
            <w:szCs w:val="22"/>
            <w:lang w:val="hu-HU"/>
          </w:rPr>
          <w:delText>gépek kezeléséhez szükséges képességeit.</w:delText>
        </w:r>
      </w:del>
    </w:p>
    <w:p w14:paraId="1A481513" w14:textId="77777777" w:rsidR="0065726A" w:rsidRPr="00F77C42" w:rsidRDefault="0065726A" w:rsidP="000E32BA">
      <w:pPr>
        <w:rPr>
          <w:szCs w:val="22"/>
          <w:lang w:val="hu-HU"/>
        </w:rPr>
      </w:pPr>
    </w:p>
    <w:p w14:paraId="5A5D4BA6" w14:textId="1D483687" w:rsidR="0065726A" w:rsidRPr="00327899" w:rsidRDefault="007C4234" w:rsidP="00327899">
      <w:pPr>
        <w:keepNext/>
        <w:rPr>
          <w:b/>
          <w:bCs/>
          <w:szCs w:val="22"/>
          <w:lang w:val="hu-HU"/>
        </w:rPr>
      </w:pPr>
      <w:r w:rsidRPr="00327899">
        <w:rPr>
          <w:b/>
          <w:bCs/>
          <w:szCs w:val="22"/>
          <w:lang w:val="hu-HU"/>
        </w:rPr>
        <w:t>Az Epivir nátriumot tartalmaz</w:t>
      </w:r>
    </w:p>
    <w:p w14:paraId="6A77BD38" w14:textId="73BFCDB9" w:rsidR="007C4234" w:rsidRPr="00FA6BCA" w:rsidRDefault="007C4234" w:rsidP="007C4234">
      <w:pPr>
        <w:rPr>
          <w:color w:val="000000"/>
          <w:szCs w:val="22"/>
          <w:lang w:val="hu-HU"/>
        </w:rPr>
      </w:pPr>
      <w:r w:rsidRPr="00FA6BCA">
        <w:rPr>
          <w:color w:val="000000"/>
          <w:szCs w:val="22"/>
          <w:lang w:val="hu-HU"/>
        </w:rPr>
        <w:t>A készítmény kevesebb mint 1</w:t>
      </w:r>
      <w:r>
        <w:rPr>
          <w:color w:val="000000"/>
          <w:szCs w:val="22"/>
          <w:lang w:val="hu-HU"/>
        </w:rPr>
        <w:t> </w:t>
      </w:r>
      <w:r w:rsidRPr="00FA6BCA">
        <w:rPr>
          <w:color w:val="000000"/>
          <w:szCs w:val="22"/>
          <w:lang w:val="hu-HU"/>
        </w:rPr>
        <w:t>mmol (23</w:t>
      </w:r>
      <w:r>
        <w:rPr>
          <w:color w:val="000000"/>
          <w:szCs w:val="22"/>
          <w:lang w:val="hu-HU"/>
        </w:rPr>
        <w:t> </w:t>
      </w:r>
      <w:r w:rsidRPr="00FA6BCA">
        <w:rPr>
          <w:color w:val="000000"/>
          <w:szCs w:val="22"/>
          <w:lang w:val="hu-HU"/>
        </w:rPr>
        <w:t>mg) nátriumot tartalmaz tablettánként, azaz gyakorlatilag „nátriummentes”.</w:t>
      </w:r>
    </w:p>
    <w:p w14:paraId="7660A445" w14:textId="2D3A0358" w:rsidR="007C4234" w:rsidRDefault="007C4234" w:rsidP="00D83603">
      <w:pPr>
        <w:rPr>
          <w:szCs w:val="22"/>
          <w:lang w:val="hu-HU"/>
        </w:rPr>
      </w:pPr>
    </w:p>
    <w:p w14:paraId="259F0157" w14:textId="77777777" w:rsidR="007C4234" w:rsidRPr="00F77C42" w:rsidRDefault="007C4234" w:rsidP="00D83603">
      <w:pPr>
        <w:rPr>
          <w:szCs w:val="22"/>
          <w:lang w:val="hu-HU"/>
        </w:rPr>
      </w:pPr>
    </w:p>
    <w:p w14:paraId="482BFFAA" w14:textId="77777777" w:rsidR="0065726A" w:rsidRPr="00F77C42" w:rsidRDefault="0065726A" w:rsidP="000C1C7D">
      <w:pPr>
        <w:keepNext/>
        <w:ind w:right="-2"/>
        <w:rPr>
          <w:b/>
          <w:szCs w:val="22"/>
          <w:lang w:val="hu-HU"/>
        </w:rPr>
      </w:pPr>
      <w:r w:rsidRPr="00F77C42">
        <w:rPr>
          <w:b/>
          <w:szCs w:val="22"/>
          <w:lang w:val="hu-HU"/>
        </w:rPr>
        <w:t>3.</w:t>
      </w:r>
      <w:r w:rsidRPr="00F77C42">
        <w:rPr>
          <w:b/>
          <w:szCs w:val="22"/>
          <w:lang w:val="hu-HU"/>
        </w:rPr>
        <w:tab/>
        <w:t>Hogyan kell szedni az Epivir</w:t>
      </w:r>
      <w:r w:rsidRPr="00F77C42">
        <w:rPr>
          <w:b/>
          <w:szCs w:val="22"/>
          <w:lang w:val="hu-HU"/>
        </w:rPr>
        <w:noBreakHyphen/>
        <w:t>t?</w:t>
      </w:r>
    </w:p>
    <w:p w14:paraId="5AFBE6DC" w14:textId="77777777" w:rsidR="0065726A" w:rsidRPr="00F77C42" w:rsidRDefault="0065726A" w:rsidP="000C1C7D">
      <w:pPr>
        <w:keepNext/>
        <w:rPr>
          <w:szCs w:val="22"/>
          <w:lang w:val="hu-HU"/>
        </w:rPr>
      </w:pPr>
    </w:p>
    <w:p w14:paraId="0CD4786A" w14:textId="77777777" w:rsidR="0065726A" w:rsidRPr="00F77C42" w:rsidRDefault="0065726A" w:rsidP="000C1C7D">
      <w:pPr>
        <w:rPr>
          <w:noProof/>
          <w:szCs w:val="22"/>
          <w:lang w:val="hu-HU"/>
        </w:rPr>
      </w:pPr>
      <w:r w:rsidRPr="00F77C42">
        <w:rPr>
          <w:b/>
          <w:szCs w:val="22"/>
          <w:lang w:val="hu-HU"/>
        </w:rPr>
        <w:t>A</w:t>
      </w:r>
      <w:r w:rsidR="008C03E4" w:rsidRPr="00F77C42">
        <w:rPr>
          <w:b/>
          <w:szCs w:val="22"/>
          <w:lang w:val="hu-HU"/>
        </w:rPr>
        <w:t xml:space="preserve"> gyógyszer</w:t>
      </w:r>
      <w:r w:rsidRPr="00F77C42">
        <w:rPr>
          <w:b/>
          <w:szCs w:val="22"/>
          <w:lang w:val="hu-HU"/>
        </w:rPr>
        <w:t xml:space="preserve">t </w:t>
      </w:r>
      <w:r w:rsidRPr="00F77C42">
        <w:rPr>
          <w:b/>
          <w:noProof/>
          <w:szCs w:val="22"/>
          <w:lang w:val="hu-HU"/>
        </w:rPr>
        <w:t xml:space="preserve">mindig </w:t>
      </w:r>
      <w:r w:rsidR="008C03E4" w:rsidRPr="00F77C42">
        <w:rPr>
          <w:b/>
          <w:noProof/>
          <w:szCs w:val="22"/>
          <w:lang w:val="hu-HU"/>
        </w:rPr>
        <w:t xml:space="preserve">a kezelőorvosa vagy gyógyszerésze </w:t>
      </w:r>
      <w:r w:rsidRPr="00F77C42">
        <w:rPr>
          <w:b/>
          <w:noProof/>
          <w:szCs w:val="22"/>
          <w:lang w:val="hu-HU"/>
        </w:rPr>
        <w:t>által elmondottaknak megfelelően szedje.</w:t>
      </w:r>
      <w:r w:rsidRPr="00F77C42">
        <w:rPr>
          <w:noProof/>
          <w:szCs w:val="22"/>
          <w:lang w:val="hu-HU"/>
        </w:rPr>
        <w:t xml:space="preserve"> Amennyiben nem biztos az adagolást illetően, kérdezze meg </w:t>
      </w:r>
      <w:r w:rsidR="008C03E4" w:rsidRPr="00F77C42">
        <w:rPr>
          <w:noProof/>
          <w:szCs w:val="22"/>
          <w:lang w:val="hu-HU"/>
        </w:rPr>
        <w:t>kezelő</w:t>
      </w:r>
      <w:r w:rsidRPr="00F77C42">
        <w:rPr>
          <w:noProof/>
          <w:szCs w:val="22"/>
          <w:lang w:val="hu-HU"/>
        </w:rPr>
        <w:t>orvosát vagy gyógyszerészét.</w:t>
      </w:r>
    </w:p>
    <w:p w14:paraId="4E1C42F7" w14:textId="77777777" w:rsidR="0065726A" w:rsidRPr="00F77C42" w:rsidRDefault="0065726A" w:rsidP="000C1C7D">
      <w:pPr>
        <w:rPr>
          <w:szCs w:val="22"/>
          <w:lang w:val="hu-HU"/>
        </w:rPr>
      </w:pPr>
    </w:p>
    <w:p w14:paraId="2D41CA02" w14:textId="1BBF4140" w:rsidR="0065726A" w:rsidRPr="00F77C42" w:rsidRDefault="0065726A" w:rsidP="000C1C7D">
      <w:pPr>
        <w:rPr>
          <w:szCs w:val="22"/>
          <w:lang w:val="hu-HU"/>
        </w:rPr>
      </w:pPr>
      <w:r w:rsidRPr="00F77C42">
        <w:rPr>
          <w:szCs w:val="22"/>
          <w:lang w:val="hu-HU"/>
        </w:rPr>
        <w:t xml:space="preserve">A tablettát egészben, vízzel kell lenyelni. Az Epivir </w:t>
      </w:r>
      <w:r w:rsidR="005147F6">
        <w:rPr>
          <w:szCs w:val="22"/>
          <w:lang w:val="hu-HU"/>
        </w:rPr>
        <w:t>étkezés közben vagy attól függetlenül is</w:t>
      </w:r>
      <w:r w:rsidR="005147F6" w:rsidRPr="00F77C42">
        <w:rPr>
          <w:szCs w:val="22"/>
          <w:lang w:val="hu-HU"/>
        </w:rPr>
        <w:t xml:space="preserve"> </w:t>
      </w:r>
      <w:r w:rsidRPr="00F77C42">
        <w:rPr>
          <w:szCs w:val="22"/>
          <w:lang w:val="hu-HU"/>
        </w:rPr>
        <w:t>bevehető.</w:t>
      </w:r>
    </w:p>
    <w:p w14:paraId="4FEF851E" w14:textId="77777777" w:rsidR="0065726A" w:rsidRPr="00F77C42" w:rsidRDefault="0065726A" w:rsidP="000C1C7D">
      <w:pPr>
        <w:rPr>
          <w:szCs w:val="22"/>
          <w:lang w:val="hu-HU"/>
        </w:rPr>
      </w:pPr>
    </w:p>
    <w:p w14:paraId="32D2BA4C" w14:textId="77777777" w:rsidR="0065726A" w:rsidRPr="00F77C42" w:rsidRDefault="0065726A" w:rsidP="000C1C7D">
      <w:pPr>
        <w:keepNext/>
        <w:rPr>
          <w:szCs w:val="22"/>
          <w:lang w:val="hu-HU"/>
        </w:rPr>
      </w:pPr>
      <w:r w:rsidRPr="00F77C42">
        <w:rPr>
          <w:szCs w:val="22"/>
          <w:lang w:val="hu-HU"/>
        </w:rPr>
        <w:t>Ha nem tudja lenyelni a tablettákat, összetörheti és belekeverheti kevés ételbe vagy italba, és a teljes adagot azonnal vegye be.</w:t>
      </w:r>
    </w:p>
    <w:p w14:paraId="5941CCC0" w14:textId="77777777" w:rsidR="0065726A" w:rsidRPr="00F77C42" w:rsidRDefault="0065726A" w:rsidP="000C1C7D">
      <w:pPr>
        <w:rPr>
          <w:szCs w:val="22"/>
          <w:lang w:val="hu-HU"/>
        </w:rPr>
      </w:pPr>
    </w:p>
    <w:p w14:paraId="4C58C51B" w14:textId="77777777" w:rsidR="0065726A" w:rsidRPr="00F77C42" w:rsidRDefault="0065726A" w:rsidP="000C1C7D">
      <w:pPr>
        <w:pStyle w:val="Header"/>
        <w:keepNext/>
        <w:widowControl w:val="0"/>
        <w:spacing w:line="240" w:lineRule="auto"/>
        <w:rPr>
          <w:rFonts w:ascii="Times New Roman" w:hAnsi="Times New Roman"/>
          <w:b/>
          <w:sz w:val="22"/>
          <w:szCs w:val="22"/>
          <w:lang w:val="hu-HU"/>
        </w:rPr>
      </w:pPr>
      <w:r w:rsidRPr="00F77C42">
        <w:rPr>
          <w:rFonts w:ascii="Times New Roman" w:hAnsi="Times New Roman"/>
          <w:b/>
          <w:sz w:val="22"/>
          <w:szCs w:val="22"/>
          <w:lang w:val="hu-HU"/>
        </w:rPr>
        <w:t xml:space="preserve">Maradjon rendszeres kapcsolatban </w:t>
      </w:r>
      <w:r w:rsidR="008C03E4" w:rsidRPr="00F77C42">
        <w:rPr>
          <w:rFonts w:ascii="Times New Roman" w:hAnsi="Times New Roman"/>
          <w:b/>
          <w:sz w:val="22"/>
          <w:szCs w:val="22"/>
          <w:lang w:val="hu-HU"/>
        </w:rPr>
        <w:t>kezelő</w:t>
      </w:r>
      <w:r w:rsidRPr="00F77C42">
        <w:rPr>
          <w:rFonts w:ascii="Times New Roman" w:hAnsi="Times New Roman"/>
          <w:b/>
          <w:sz w:val="22"/>
          <w:szCs w:val="22"/>
          <w:lang w:val="hu-HU"/>
        </w:rPr>
        <w:t>orvosával</w:t>
      </w:r>
    </w:p>
    <w:p w14:paraId="048E711B" w14:textId="77777777" w:rsidR="0065726A" w:rsidRPr="00F77C42" w:rsidRDefault="0065726A" w:rsidP="000C1C7D">
      <w:pPr>
        <w:rPr>
          <w:szCs w:val="22"/>
          <w:lang w:val="hu-HU"/>
        </w:rPr>
      </w:pPr>
      <w:r w:rsidRPr="00F77C42">
        <w:rPr>
          <w:szCs w:val="22"/>
          <w:lang w:val="hu-HU"/>
        </w:rPr>
        <w:t>Az Epivir segít az állapot</w:t>
      </w:r>
      <w:r w:rsidR="00E33F6B" w:rsidRPr="00F77C42">
        <w:rPr>
          <w:szCs w:val="22"/>
          <w:lang w:val="hu-HU"/>
        </w:rPr>
        <w:t>a</w:t>
      </w:r>
      <w:r w:rsidRPr="00F77C42">
        <w:rPr>
          <w:szCs w:val="22"/>
          <w:lang w:val="hu-HU"/>
        </w:rPr>
        <w:t xml:space="preserve"> kezelésében. Rendszeresen szednie kell minden nap annak érdekében, hogy megakadályozza a betegség súlyosbodását. Továbbra is előfordulhat, hogy egyéb fertőzések vagy a HIV</w:t>
      </w:r>
      <w:r w:rsidRPr="00F77C42">
        <w:rPr>
          <w:szCs w:val="22"/>
          <w:lang w:val="hu-HU"/>
        </w:rPr>
        <w:noBreakHyphen/>
        <w:t>fertőzéssel kapcsolatos más betegségek alakulnak ki szervezetében.</w:t>
      </w:r>
    </w:p>
    <w:p w14:paraId="6795D98B" w14:textId="77777777" w:rsidR="0065726A" w:rsidRPr="00F77C42" w:rsidRDefault="0065726A" w:rsidP="000C1C7D">
      <w:pPr>
        <w:widowControl w:val="0"/>
        <w:tabs>
          <w:tab w:val="left" w:pos="567"/>
        </w:tabs>
        <w:ind w:left="567"/>
        <w:rPr>
          <w:noProof/>
          <w:szCs w:val="22"/>
          <w:lang w:val="hu-HU"/>
        </w:rPr>
      </w:pPr>
      <w:r w:rsidRPr="00F77C42">
        <w:rPr>
          <w:b/>
          <w:szCs w:val="22"/>
          <w:lang w:val="hu-HU"/>
        </w:rPr>
        <w:t xml:space="preserve">Tartsa a kapcsolatot </w:t>
      </w:r>
      <w:r w:rsidR="008C03E4" w:rsidRPr="00F77C42">
        <w:rPr>
          <w:b/>
          <w:szCs w:val="22"/>
          <w:lang w:val="hu-HU"/>
        </w:rPr>
        <w:t>kezelő</w:t>
      </w:r>
      <w:r w:rsidRPr="00F77C42">
        <w:rPr>
          <w:b/>
          <w:szCs w:val="22"/>
          <w:lang w:val="hu-HU"/>
        </w:rPr>
        <w:t>orvosával, és</w:t>
      </w:r>
      <w:r w:rsidRPr="00F77C42">
        <w:rPr>
          <w:szCs w:val="22"/>
          <w:lang w:val="hu-HU"/>
        </w:rPr>
        <w:t xml:space="preserve"> </w:t>
      </w:r>
      <w:r w:rsidRPr="00F77C42">
        <w:rPr>
          <w:b/>
          <w:szCs w:val="22"/>
          <w:lang w:val="hu-HU"/>
        </w:rPr>
        <w:t>ne hagyja abba az Epivir szedését</w:t>
      </w:r>
      <w:r w:rsidRPr="00F77C42">
        <w:rPr>
          <w:szCs w:val="22"/>
          <w:lang w:val="hu-HU"/>
        </w:rPr>
        <w:t>, hacsak orvosa nem tanácsolja.</w:t>
      </w:r>
    </w:p>
    <w:p w14:paraId="7AC7A74C" w14:textId="77777777" w:rsidR="0065726A" w:rsidRPr="00F77C42" w:rsidRDefault="0065726A" w:rsidP="000C1C7D">
      <w:pPr>
        <w:widowControl w:val="0"/>
        <w:tabs>
          <w:tab w:val="left" w:pos="907"/>
        </w:tabs>
        <w:rPr>
          <w:noProof/>
          <w:szCs w:val="22"/>
          <w:lang w:val="hu-HU"/>
        </w:rPr>
      </w:pPr>
    </w:p>
    <w:p w14:paraId="586A0DD6" w14:textId="77777777" w:rsidR="0065726A" w:rsidRPr="00F77C42" w:rsidRDefault="0065726A" w:rsidP="000C1C7D">
      <w:pPr>
        <w:keepNext/>
        <w:rPr>
          <w:b/>
          <w:szCs w:val="22"/>
          <w:lang w:val="hu-HU"/>
        </w:rPr>
      </w:pPr>
      <w:r w:rsidRPr="00F77C42">
        <w:rPr>
          <w:b/>
          <w:szCs w:val="22"/>
          <w:lang w:val="hu-HU"/>
        </w:rPr>
        <w:t>Mennyit kell bevenni</w:t>
      </w:r>
      <w:r w:rsidR="00E33F6B" w:rsidRPr="00F77C42">
        <w:rPr>
          <w:b/>
          <w:szCs w:val="22"/>
          <w:lang w:val="hu-HU"/>
        </w:rPr>
        <w:t>?</w:t>
      </w:r>
    </w:p>
    <w:p w14:paraId="77A1B510" w14:textId="77777777" w:rsidR="00D659C2" w:rsidRPr="00F77C42" w:rsidRDefault="00D659C2" w:rsidP="000C1C7D">
      <w:pPr>
        <w:keepNext/>
        <w:rPr>
          <w:b/>
          <w:szCs w:val="22"/>
          <w:lang w:val="hu-HU"/>
        </w:rPr>
      </w:pPr>
    </w:p>
    <w:p w14:paraId="11AC1D5A" w14:textId="77777777" w:rsidR="000C1C7D" w:rsidRPr="00F77C42" w:rsidRDefault="000C1C7D" w:rsidP="000C1C7D">
      <w:pPr>
        <w:keepNext/>
        <w:rPr>
          <w:b/>
          <w:szCs w:val="22"/>
          <w:lang w:val="hu-HU"/>
        </w:rPr>
      </w:pPr>
      <w:r w:rsidRPr="00F77C42">
        <w:rPr>
          <w:b/>
          <w:szCs w:val="22"/>
          <w:lang w:val="hu-HU"/>
        </w:rPr>
        <w:t>Felnőttek, serdülők és legalább 25 kg testtömegű gyermekek</w:t>
      </w:r>
      <w:r w:rsidR="00D659C2" w:rsidRPr="00F77C42">
        <w:rPr>
          <w:b/>
          <w:szCs w:val="22"/>
          <w:lang w:val="hu-HU"/>
        </w:rPr>
        <w:t>:</w:t>
      </w:r>
    </w:p>
    <w:p w14:paraId="12EEC6F6" w14:textId="77777777" w:rsidR="0065726A" w:rsidRPr="00F77C42" w:rsidRDefault="000C1C7D" w:rsidP="000E32BA">
      <w:pPr>
        <w:rPr>
          <w:szCs w:val="22"/>
          <w:lang w:val="hu-HU"/>
        </w:rPr>
      </w:pPr>
      <w:r w:rsidRPr="00F77C42">
        <w:rPr>
          <w:b/>
          <w:szCs w:val="22"/>
          <w:lang w:val="hu-HU"/>
        </w:rPr>
        <w:t>A szokásos adag naponta egy darab 300 mg-os tabletta.</w:t>
      </w:r>
    </w:p>
    <w:p w14:paraId="6D5386DC" w14:textId="77777777" w:rsidR="000C1C7D" w:rsidRPr="00F77C42" w:rsidRDefault="000C1C7D" w:rsidP="00D83603">
      <w:pPr>
        <w:rPr>
          <w:szCs w:val="22"/>
          <w:lang w:val="hu-HU"/>
        </w:rPr>
      </w:pPr>
    </w:p>
    <w:p w14:paraId="3869884E" w14:textId="7EF8C458" w:rsidR="000C1C7D" w:rsidRPr="00F77C42" w:rsidRDefault="000C1C7D" w:rsidP="000C1C7D">
      <w:pPr>
        <w:rPr>
          <w:szCs w:val="22"/>
          <w:lang w:val="hu-HU"/>
        </w:rPr>
      </w:pPr>
      <w:r w:rsidRPr="00F77C42">
        <w:rPr>
          <w:szCs w:val="22"/>
          <w:lang w:val="hu-HU"/>
        </w:rPr>
        <w:t>150</w:t>
      </w:r>
      <w:r w:rsidR="00E16E6A">
        <w:rPr>
          <w:szCs w:val="22"/>
          <w:lang w:val="hu-HU"/>
        </w:rPr>
        <w:t> </w:t>
      </w:r>
      <w:r w:rsidRPr="00F77C42">
        <w:rPr>
          <w:szCs w:val="22"/>
          <w:lang w:val="hu-HU"/>
        </w:rPr>
        <w:t>mg-os Epivir tabletta is rendelkezésre áll 3</w:t>
      </w:r>
      <w:r w:rsidR="00E16E6A">
        <w:rPr>
          <w:szCs w:val="22"/>
          <w:lang w:val="hu-HU"/>
        </w:rPr>
        <w:t> </w:t>
      </w:r>
      <w:r w:rsidRPr="00F77C42">
        <w:rPr>
          <w:szCs w:val="22"/>
          <w:lang w:val="hu-HU"/>
        </w:rPr>
        <w:t>hónaposnál idősebb és 25</w:t>
      </w:r>
      <w:r w:rsidR="00E16E6A">
        <w:rPr>
          <w:szCs w:val="22"/>
          <w:lang w:val="hu-HU"/>
        </w:rPr>
        <w:t> </w:t>
      </w:r>
      <w:r w:rsidRPr="00F77C42">
        <w:rPr>
          <w:szCs w:val="22"/>
          <w:lang w:val="hu-HU"/>
        </w:rPr>
        <w:t>kg-nál kisebb testtömegű gyermekek kezelésére.</w:t>
      </w:r>
    </w:p>
    <w:p w14:paraId="439EDED8" w14:textId="77777777" w:rsidR="000C1C7D" w:rsidRPr="00F77C42" w:rsidRDefault="000C1C7D" w:rsidP="000C1C7D">
      <w:pPr>
        <w:rPr>
          <w:szCs w:val="22"/>
          <w:lang w:val="hu-HU"/>
        </w:rPr>
      </w:pPr>
    </w:p>
    <w:p w14:paraId="40D7DB63" w14:textId="77777777" w:rsidR="0065726A" w:rsidRPr="00F77C42" w:rsidRDefault="0065726A" w:rsidP="000C1C7D">
      <w:pPr>
        <w:rPr>
          <w:szCs w:val="22"/>
          <w:lang w:val="hu-HU"/>
        </w:rPr>
      </w:pPr>
      <w:r w:rsidRPr="00F77C42">
        <w:rPr>
          <w:szCs w:val="22"/>
          <w:lang w:val="hu-HU"/>
        </w:rPr>
        <w:t>Egy belsőleges oldat is rendelkezésre áll, 3 hónaposnál idősebb gyermekek, illetve olyan emberek kezelésére, akiknek a szokásos adagnál kevesebbet kell bevenniük, vagy akik nem tudják a tablettát lenyelni.</w:t>
      </w:r>
    </w:p>
    <w:p w14:paraId="3408336A" w14:textId="77777777" w:rsidR="0065726A" w:rsidRPr="00F77C42" w:rsidRDefault="0065726A" w:rsidP="000C1C7D">
      <w:pPr>
        <w:rPr>
          <w:szCs w:val="22"/>
          <w:lang w:val="hu-HU"/>
        </w:rPr>
      </w:pPr>
    </w:p>
    <w:p w14:paraId="39A94A2B" w14:textId="77777777" w:rsidR="0065726A" w:rsidRPr="00F77C42" w:rsidRDefault="0065726A" w:rsidP="000C1C7D">
      <w:pPr>
        <w:keepNext/>
        <w:rPr>
          <w:szCs w:val="22"/>
          <w:lang w:val="hu-HU"/>
        </w:rPr>
      </w:pPr>
      <w:r w:rsidRPr="00F77C42">
        <w:rPr>
          <w:b/>
          <w:szCs w:val="22"/>
          <w:lang w:val="hu-HU"/>
        </w:rPr>
        <w:t>Ha Önnek veseproblémái vannak</w:t>
      </w:r>
      <w:r w:rsidRPr="00F77C42">
        <w:rPr>
          <w:szCs w:val="22"/>
          <w:lang w:val="hu-HU"/>
        </w:rPr>
        <w:t>, lehet, hogy az adagoláson változtatni fognak.</w:t>
      </w:r>
    </w:p>
    <w:p w14:paraId="2E8F133D" w14:textId="77777777" w:rsidR="0065726A" w:rsidRPr="00F77C42" w:rsidRDefault="0065726A" w:rsidP="004C0E7D">
      <w:pPr>
        <w:ind w:left="567"/>
        <w:rPr>
          <w:lang w:val="hu-HU"/>
        </w:rPr>
      </w:pPr>
      <w:r w:rsidRPr="00F77C42">
        <w:rPr>
          <w:b/>
          <w:lang w:val="hu-HU"/>
        </w:rPr>
        <w:t>Beszél</w:t>
      </w:r>
      <w:r w:rsidR="00BE0F65" w:rsidRPr="00F77C42">
        <w:rPr>
          <w:b/>
          <w:lang w:val="hu-HU"/>
        </w:rPr>
        <w:t>j</w:t>
      </w:r>
      <w:r w:rsidRPr="00F77C42">
        <w:rPr>
          <w:b/>
          <w:lang w:val="hu-HU"/>
        </w:rPr>
        <w:t xml:space="preserve">en </w:t>
      </w:r>
      <w:r w:rsidR="009D686E" w:rsidRPr="00F77C42">
        <w:rPr>
          <w:b/>
          <w:lang w:val="hu-HU"/>
        </w:rPr>
        <w:t>kezelő</w:t>
      </w:r>
      <w:r w:rsidRPr="00F77C42">
        <w:rPr>
          <w:b/>
          <w:lang w:val="hu-HU"/>
        </w:rPr>
        <w:t>orvosával</w:t>
      </w:r>
      <w:r w:rsidRPr="00F77C42">
        <w:rPr>
          <w:lang w:val="hu-HU"/>
        </w:rPr>
        <w:t>, ha ez érvényes Önre.</w:t>
      </w:r>
    </w:p>
    <w:p w14:paraId="41E1C6CE" w14:textId="77777777" w:rsidR="0065726A" w:rsidRPr="00F77C42" w:rsidRDefault="0065726A" w:rsidP="000E32BA">
      <w:pPr>
        <w:rPr>
          <w:szCs w:val="22"/>
          <w:lang w:val="hu-HU"/>
        </w:rPr>
      </w:pPr>
    </w:p>
    <w:p w14:paraId="0D9496CB" w14:textId="77777777" w:rsidR="0065726A" w:rsidRPr="00F77C42" w:rsidRDefault="0065726A" w:rsidP="000C1C7D">
      <w:pPr>
        <w:keepNext/>
        <w:widowControl w:val="0"/>
        <w:tabs>
          <w:tab w:val="left" w:pos="907"/>
        </w:tabs>
        <w:rPr>
          <w:b/>
          <w:szCs w:val="22"/>
          <w:lang w:val="hu-HU"/>
        </w:rPr>
      </w:pPr>
      <w:r w:rsidRPr="00F77C42">
        <w:rPr>
          <w:b/>
          <w:szCs w:val="22"/>
          <w:lang w:val="hu-HU"/>
        </w:rPr>
        <w:t xml:space="preserve">Ha </w:t>
      </w:r>
      <w:r w:rsidR="00850D00" w:rsidRPr="00F77C42">
        <w:rPr>
          <w:b/>
          <w:szCs w:val="22"/>
          <w:lang w:val="hu-HU"/>
        </w:rPr>
        <w:t>az előírtnál több</w:t>
      </w:r>
      <w:r w:rsidRPr="00F77C42">
        <w:rPr>
          <w:b/>
          <w:szCs w:val="22"/>
          <w:lang w:val="hu-HU"/>
        </w:rPr>
        <w:t xml:space="preserve"> Epivir</w:t>
      </w:r>
      <w:r w:rsidRPr="00F77C42">
        <w:rPr>
          <w:b/>
          <w:szCs w:val="22"/>
          <w:lang w:val="hu-HU"/>
        </w:rPr>
        <w:noBreakHyphen/>
        <w:t>t vett be</w:t>
      </w:r>
    </w:p>
    <w:p w14:paraId="1869A7F0" w14:textId="5A964B7B" w:rsidR="0065726A" w:rsidRPr="00F77C42" w:rsidRDefault="0065726A" w:rsidP="000C1C7D">
      <w:pPr>
        <w:rPr>
          <w:szCs w:val="22"/>
          <w:lang w:val="hu-HU"/>
        </w:rPr>
      </w:pPr>
      <w:r w:rsidRPr="00F77C42">
        <w:rPr>
          <w:szCs w:val="22"/>
          <w:lang w:val="hu-HU"/>
        </w:rPr>
        <w:t>Ha túl sok Epivir</w:t>
      </w:r>
      <w:r w:rsidRPr="00F77C42">
        <w:rPr>
          <w:szCs w:val="22"/>
          <w:lang w:val="hu-HU"/>
        </w:rPr>
        <w:noBreakHyphen/>
        <w:t xml:space="preserve">t vett be, tájékoztassa kezelőorvosát vagy gyógyszerészét, vagy keresse fel tanácsért a legközelebbi kórház </w:t>
      </w:r>
      <w:r w:rsidR="00E33F6B" w:rsidRPr="00F77C42">
        <w:rPr>
          <w:szCs w:val="22"/>
          <w:lang w:val="hu-HU"/>
        </w:rPr>
        <w:t>sürgősségi osztályát</w:t>
      </w:r>
      <w:r w:rsidRPr="00F77C42">
        <w:rPr>
          <w:szCs w:val="22"/>
          <w:lang w:val="hu-HU"/>
        </w:rPr>
        <w:t>.</w:t>
      </w:r>
      <w:r w:rsidR="006B094F">
        <w:rPr>
          <w:szCs w:val="22"/>
          <w:lang w:val="hu-HU"/>
        </w:rPr>
        <w:t xml:space="preserve"> Ha csak lehet, vigye magával az Epivir dobozát és mutassa meg az orvosnak.</w:t>
      </w:r>
    </w:p>
    <w:p w14:paraId="285C72E3" w14:textId="77777777" w:rsidR="0065726A" w:rsidRPr="00F77C42" w:rsidRDefault="0065726A" w:rsidP="000C1C7D">
      <w:pPr>
        <w:rPr>
          <w:szCs w:val="22"/>
          <w:lang w:val="hu-HU"/>
        </w:rPr>
      </w:pPr>
    </w:p>
    <w:p w14:paraId="7DB039FD" w14:textId="77777777" w:rsidR="0065726A" w:rsidRPr="00F77C42" w:rsidRDefault="0065726A" w:rsidP="000C1C7D">
      <w:pPr>
        <w:keepNext/>
        <w:widowControl w:val="0"/>
        <w:tabs>
          <w:tab w:val="left" w:pos="907"/>
        </w:tabs>
        <w:rPr>
          <w:b/>
          <w:szCs w:val="22"/>
          <w:lang w:val="hu-HU"/>
        </w:rPr>
      </w:pPr>
      <w:r w:rsidRPr="00F77C42">
        <w:rPr>
          <w:b/>
          <w:szCs w:val="22"/>
          <w:lang w:val="hu-HU"/>
        </w:rPr>
        <w:t>Ha elfelejtette bevenni az Epivir</w:t>
      </w:r>
      <w:r w:rsidRPr="00F77C42">
        <w:rPr>
          <w:b/>
          <w:szCs w:val="22"/>
          <w:lang w:val="hu-HU"/>
        </w:rPr>
        <w:noBreakHyphen/>
        <w:t>t</w:t>
      </w:r>
    </w:p>
    <w:p w14:paraId="6CADA2B5" w14:textId="77777777" w:rsidR="0065726A" w:rsidRPr="00F77C42" w:rsidRDefault="0065726A" w:rsidP="000C1C7D">
      <w:pPr>
        <w:rPr>
          <w:szCs w:val="22"/>
          <w:lang w:val="hu-HU"/>
        </w:rPr>
      </w:pPr>
      <w:r w:rsidRPr="00F77C42">
        <w:rPr>
          <w:szCs w:val="22"/>
          <w:lang w:val="hu-HU"/>
        </w:rPr>
        <w:t xml:space="preserve">Ha elfelejtett bevenni egy adagot, vegye be azt, amint eszébe jut. Ezután folytassa a kezelést a korábbi módon. Ne vegyen be kétszeres adagot a kihagyott adag pótlására. </w:t>
      </w:r>
    </w:p>
    <w:p w14:paraId="5C47E713" w14:textId="77777777" w:rsidR="0065726A" w:rsidRPr="00F77C42" w:rsidRDefault="0065726A" w:rsidP="000C1C7D">
      <w:pPr>
        <w:rPr>
          <w:szCs w:val="22"/>
          <w:lang w:val="hu-HU"/>
        </w:rPr>
      </w:pPr>
    </w:p>
    <w:p w14:paraId="4D789E57" w14:textId="77777777" w:rsidR="0065726A" w:rsidRPr="00F77C42" w:rsidRDefault="0065726A" w:rsidP="000E32BA">
      <w:pPr>
        <w:rPr>
          <w:szCs w:val="22"/>
          <w:lang w:val="hu-HU"/>
        </w:rPr>
      </w:pPr>
    </w:p>
    <w:p w14:paraId="275F52AA" w14:textId="77777777" w:rsidR="0065726A" w:rsidRPr="00F77C42" w:rsidRDefault="0065726A" w:rsidP="000C1C7D">
      <w:pPr>
        <w:keepNext/>
        <w:ind w:right="-2"/>
        <w:rPr>
          <w:b/>
          <w:szCs w:val="22"/>
          <w:lang w:val="hu-HU"/>
        </w:rPr>
      </w:pPr>
      <w:r w:rsidRPr="00F77C42">
        <w:rPr>
          <w:b/>
          <w:szCs w:val="22"/>
          <w:lang w:val="hu-HU"/>
        </w:rPr>
        <w:t>4.</w:t>
      </w:r>
      <w:r w:rsidRPr="00F77C42">
        <w:rPr>
          <w:b/>
          <w:szCs w:val="22"/>
          <w:lang w:val="hu-HU"/>
        </w:rPr>
        <w:tab/>
        <w:t>Lehetséges mellékhatások</w:t>
      </w:r>
    </w:p>
    <w:p w14:paraId="0EF2FC2F" w14:textId="77777777" w:rsidR="0065726A" w:rsidRPr="00F77C42" w:rsidRDefault="0065726A" w:rsidP="000C1C7D">
      <w:pPr>
        <w:keepNext/>
        <w:rPr>
          <w:szCs w:val="22"/>
          <w:lang w:val="hu-HU"/>
        </w:rPr>
      </w:pPr>
    </w:p>
    <w:p w14:paraId="1AC141F0" w14:textId="77777777" w:rsidR="00891545" w:rsidRPr="00F77C42" w:rsidRDefault="00891545" w:rsidP="00891545">
      <w:pPr>
        <w:rPr>
          <w:lang w:val="hu-HU"/>
        </w:rPr>
      </w:pPr>
      <w:r w:rsidRPr="00F77C42">
        <w:rPr>
          <w:lang w:val="hu-HU"/>
        </w:rPr>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030B43C5" w14:textId="77777777" w:rsidR="00891545" w:rsidRPr="00F77C42" w:rsidRDefault="00891545" w:rsidP="00891545">
      <w:pPr>
        <w:rPr>
          <w:lang w:val="hu-HU"/>
        </w:rPr>
      </w:pPr>
    </w:p>
    <w:p w14:paraId="62339D27" w14:textId="77777777" w:rsidR="0065726A" w:rsidRPr="00F77C42" w:rsidRDefault="0065726A" w:rsidP="000C1C7D">
      <w:pPr>
        <w:widowControl w:val="0"/>
        <w:tabs>
          <w:tab w:val="left" w:pos="907"/>
        </w:tabs>
        <w:rPr>
          <w:noProof/>
          <w:szCs w:val="22"/>
          <w:lang w:val="hu-HU"/>
        </w:rPr>
      </w:pPr>
      <w:r w:rsidRPr="00F77C42">
        <w:rPr>
          <w:szCs w:val="22"/>
          <w:lang w:val="hu-HU"/>
        </w:rPr>
        <w:t xml:space="preserve">Mint minden gyógyszer, így </w:t>
      </w:r>
      <w:r w:rsidR="008C03E4" w:rsidRPr="00F77C42">
        <w:rPr>
          <w:szCs w:val="22"/>
          <w:lang w:val="hu-HU"/>
        </w:rPr>
        <w:t>ez a gyógyszer</w:t>
      </w:r>
      <w:r w:rsidRPr="00F77C42">
        <w:rPr>
          <w:szCs w:val="22"/>
          <w:lang w:val="hu-HU"/>
        </w:rPr>
        <w:t xml:space="preserve"> is okozhat mellékhatásokat</w:t>
      </w:r>
      <w:r w:rsidRPr="00F77C42">
        <w:rPr>
          <w:noProof/>
          <w:szCs w:val="22"/>
          <w:lang w:val="hu-HU"/>
        </w:rPr>
        <w:t>, amelyek azonban nem mindenkinél jelentkeznek.</w:t>
      </w:r>
    </w:p>
    <w:p w14:paraId="7120D109" w14:textId="77777777" w:rsidR="0065726A" w:rsidRPr="00F77C42" w:rsidRDefault="0065726A" w:rsidP="000C1C7D">
      <w:pPr>
        <w:widowControl w:val="0"/>
        <w:tabs>
          <w:tab w:val="left" w:pos="907"/>
        </w:tabs>
        <w:rPr>
          <w:noProof/>
          <w:szCs w:val="22"/>
          <w:lang w:val="hu-HU"/>
        </w:rPr>
      </w:pPr>
    </w:p>
    <w:p w14:paraId="13003E62" w14:textId="77777777" w:rsidR="0065726A" w:rsidRPr="00F77C42" w:rsidRDefault="0065726A" w:rsidP="000C1C7D">
      <w:pPr>
        <w:rPr>
          <w:szCs w:val="22"/>
          <w:lang w:val="hu-HU"/>
        </w:rPr>
      </w:pPr>
      <w:r w:rsidRPr="00F77C42">
        <w:rPr>
          <w:szCs w:val="22"/>
          <w:lang w:val="hu-HU"/>
        </w:rPr>
        <w:t>HIV</w:t>
      </w:r>
      <w:r w:rsidRPr="00F77C42">
        <w:rPr>
          <w:szCs w:val="22"/>
          <w:lang w:val="hu-HU"/>
        </w:rPr>
        <w:noBreakHyphen/>
        <w:t>fertőzés kezelése esetén sokszor nehéz megállapítani, hogy egy tünet az Epivir vagy az egyidejűleg szedett egyéb gyógyszerek mellékhatása, vagy azt maga a HIV</w:t>
      </w:r>
      <w:r w:rsidRPr="00F77C42">
        <w:rPr>
          <w:szCs w:val="22"/>
          <w:lang w:val="hu-HU"/>
        </w:rPr>
        <w:noBreakHyphen/>
        <w:t xml:space="preserve">betegség okozza. </w:t>
      </w:r>
      <w:r w:rsidRPr="00F77C42">
        <w:rPr>
          <w:b/>
          <w:szCs w:val="22"/>
          <w:lang w:val="hu-HU"/>
        </w:rPr>
        <w:t>Ezért nagyon fontos, hogy egészségi állapotának bármilyen változásáról tájékoztassa kezelőorvosát</w:t>
      </w:r>
      <w:r w:rsidRPr="00F77C42">
        <w:rPr>
          <w:szCs w:val="22"/>
          <w:lang w:val="hu-HU"/>
        </w:rPr>
        <w:t>.</w:t>
      </w:r>
    </w:p>
    <w:p w14:paraId="0B65EFAD" w14:textId="77777777" w:rsidR="0065726A" w:rsidRPr="00F77C42" w:rsidRDefault="0065726A" w:rsidP="000C1C7D">
      <w:pPr>
        <w:rPr>
          <w:szCs w:val="22"/>
          <w:lang w:val="hu-HU"/>
        </w:rPr>
      </w:pPr>
    </w:p>
    <w:p w14:paraId="60A86A8E" w14:textId="77777777" w:rsidR="008F1682" w:rsidRPr="00F77C42" w:rsidRDefault="0065726A" w:rsidP="000C1C7D">
      <w:pPr>
        <w:rPr>
          <w:szCs w:val="22"/>
          <w:lang w:val="hu-HU"/>
        </w:rPr>
      </w:pPr>
      <w:r w:rsidRPr="00F77C42">
        <w:rPr>
          <w:b/>
          <w:szCs w:val="22"/>
          <w:lang w:val="hu-HU"/>
        </w:rPr>
        <w:t>Az Epivir</w:t>
      </w:r>
      <w:r w:rsidRPr="00F77C42">
        <w:rPr>
          <w:b/>
          <w:szCs w:val="22"/>
          <w:lang w:val="hu-HU"/>
        </w:rPr>
        <w:noBreakHyphen/>
        <w:t>rel kapcsolatban alább felsorolt mellékhatásokon túl</w:t>
      </w:r>
      <w:r w:rsidRPr="00F77C42">
        <w:rPr>
          <w:szCs w:val="22"/>
          <w:lang w:val="hu-HU"/>
        </w:rPr>
        <w:t>, a kombinált HIV</w:t>
      </w:r>
      <w:r w:rsidRPr="00F77C42">
        <w:rPr>
          <w:szCs w:val="22"/>
          <w:lang w:val="hu-HU"/>
        </w:rPr>
        <w:noBreakHyphen/>
        <w:t xml:space="preserve">kezelés során más állapotok is kialakulhatnak. </w:t>
      </w:r>
    </w:p>
    <w:p w14:paraId="380CB7F5" w14:textId="77777777" w:rsidR="0065726A" w:rsidRPr="00F77C42" w:rsidRDefault="0065726A" w:rsidP="000C1C7D">
      <w:pPr>
        <w:ind w:left="567"/>
        <w:rPr>
          <w:szCs w:val="22"/>
          <w:lang w:val="hu-HU"/>
        </w:rPr>
      </w:pPr>
      <w:r w:rsidRPr="00F77C42">
        <w:rPr>
          <w:szCs w:val="22"/>
          <w:lang w:val="hu-HU"/>
        </w:rPr>
        <w:t xml:space="preserve">Fontos, hogy elolvassa </w:t>
      </w:r>
      <w:r w:rsidR="00651CBD" w:rsidRPr="00F77C42">
        <w:rPr>
          <w:szCs w:val="22"/>
          <w:lang w:val="hu-HU"/>
        </w:rPr>
        <w:t>az ebben a fejezetben később „A kombinált HIV</w:t>
      </w:r>
      <w:r w:rsidR="00651CBD" w:rsidRPr="00F77C42">
        <w:rPr>
          <w:szCs w:val="22"/>
          <w:lang w:val="hu-HU"/>
        </w:rPr>
        <w:noBreakHyphen/>
        <w:t>kezelés más lehetséges mellékhatásai” c. részben található tudnivalókat</w:t>
      </w:r>
      <w:r w:rsidRPr="00F77C42">
        <w:rPr>
          <w:szCs w:val="22"/>
          <w:lang w:val="hu-HU"/>
        </w:rPr>
        <w:t>.</w:t>
      </w:r>
    </w:p>
    <w:p w14:paraId="5AF9FAD5" w14:textId="77777777" w:rsidR="0065726A" w:rsidRPr="00F77C42" w:rsidRDefault="0065726A" w:rsidP="000C1C7D">
      <w:pPr>
        <w:rPr>
          <w:b/>
          <w:szCs w:val="22"/>
          <w:lang w:val="hu-HU"/>
        </w:rPr>
      </w:pPr>
    </w:p>
    <w:p w14:paraId="4318AC7F" w14:textId="77777777" w:rsidR="0065726A" w:rsidRPr="00F77C42" w:rsidRDefault="0065726A" w:rsidP="000C1C7D">
      <w:pPr>
        <w:keepNext/>
        <w:rPr>
          <w:b/>
          <w:szCs w:val="22"/>
          <w:lang w:val="hu-HU"/>
        </w:rPr>
      </w:pPr>
      <w:r w:rsidRPr="00F77C42">
        <w:rPr>
          <w:b/>
          <w:szCs w:val="22"/>
          <w:lang w:val="hu-HU" w:eastAsia="en-US"/>
        </w:rPr>
        <w:t>Gyakori mellékhatások</w:t>
      </w:r>
    </w:p>
    <w:p w14:paraId="249E6C4A" w14:textId="77777777" w:rsidR="0065726A" w:rsidRPr="00F77C42" w:rsidRDefault="0065726A" w:rsidP="000C1C7D">
      <w:pPr>
        <w:keepNext/>
        <w:widowControl w:val="0"/>
        <w:rPr>
          <w:color w:val="000000"/>
          <w:szCs w:val="22"/>
          <w:lang w:val="hu-HU"/>
        </w:rPr>
      </w:pPr>
      <w:r w:rsidRPr="00F77C42">
        <w:rPr>
          <w:color w:val="000000"/>
          <w:szCs w:val="22"/>
          <w:lang w:val="hu-HU"/>
        </w:rPr>
        <w:t xml:space="preserve">Ezek </w:t>
      </w:r>
      <w:r w:rsidRPr="00F77C42">
        <w:rPr>
          <w:b/>
          <w:bCs/>
          <w:szCs w:val="22"/>
          <w:lang w:val="hu-HU"/>
        </w:rPr>
        <w:t xml:space="preserve">10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6CAD18CA"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fejfájás</w:t>
      </w:r>
      <w:r w:rsidR="0016506A" w:rsidRPr="00F77C42">
        <w:rPr>
          <w:color w:val="000000"/>
          <w:szCs w:val="22"/>
          <w:lang w:val="hu-HU"/>
        </w:rPr>
        <w:t>,</w:t>
      </w:r>
    </w:p>
    <w:p w14:paraId="479CE948" w14:textId="77777777" w:rsidR="0065726A" w:rsidRPr="00F77C42" w:rsidRDefault="0065726A" w:rsidP="000E32BA">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hányinger</w:t>
      </w:r>
      <w:r w:rsidR="0016506A" w:rsidRPr="00F77C42">
        <w:rPr>
          <w:color w:val="000000"/>
          <w:szCs w:val="22"/>
          <w:lang w:val="hu-HU"/>
        </w:rPr>
        <w:t>,</w:t>
      </w:r>
    </w:p>
    <w:p w14:paraId="69AE3836" w14:textId="77777777" w:rsidR="0065726A" w:rsidRPr="00F77C42" w:rsidRDefault="0065726A" w:rsidP="00D83603">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hányás</w:t>
      </w:r>
      <w:r w:rsidR="0016506A" w:rsidRPr="00F77C42">
        <w:rPr>
          <w:color w:val="000000"/>
          <w:szCs w:val="22"/>
          <w:lang w:val="hu-HU"/>
        </w:rPr>
        <w:t>,</w:t>
      </w:r>
    </w:p>
    <w:p w14:paraId="5BAF4D47"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hasmenés</w:t>
      </w:r>
      <w:r w:rsidR="0016506A" w:rsidRPr="00F77C42">
        <w:rPr>
          <w:color w:val="000000"/>
          <w:szCs w:val="22"/>
          <w:lang w:val="hu-HU"/>
        </w:rPr>
        <w:t>,</w:t>
      </w:r>
    </w:p>
    <w:p w14:paraId="6F347894"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gyomorfájdalom</w:t>
      </w:r>
      <w:r w:rsidR="0016506A" w:rsidRPr="00F77C42">
        <w:rPr>
          <w:color w:val="000000"/>
          <w:szCs w:val="22"/>
          <w:lang w:val="hu-HU"/>
        </w:rPr>
        <w:t>,</w:t>
      </w:r>
    </w:p>
    <w:p w14:paraId="4B02B329"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fáradtság, levertség</w:t>
      </w:r>
      <w:r w:rsidR="0016506A" w:rsidRPr="00F77C42">
        <w:rPr>
          <w:color w:val="000000"/>
          <w:szCs w:val="22"/>
          <w:lang w:val="hu-HU"/>
        </w:rPr>
        <w:t>,</w:t>
      </w:r>
    </w:p>
    <w:p w14:paraId="41A00D3A"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láz</w:t>
      </w:r>
      <w:r w:rsidR="0016506A" w:rsidRPr="00F77C42">
        <w:rPr>
          <w:color w:val="000000"/>
          <w:szCs w:val="22"/>
          <w:lang w:val="hu-HU"/>
        </w:rPr>
        <w:t>,</w:t>
      </w:r>
    </w:p>
    <w:p w14:paraId="3428420A"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általános rossz közérzet</w:t>
      </w:r>
      <w:r w:rsidR="0016506A" w:rsidRPr="00F77C42">
        <w:rPr>
          <w:color w:val="000000"/>
          <w:szCs w:val="22"/>
          <w:lang w:val="hu-HU"/>
        </w:rPr>
        <w:t>,</w:t>
      </w:r>
    </w:p>
    <w:p w14:paraId="077A368E"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izomfájdalom és izompanaszok</w:t>
      </w:r>
      <w:r w:rsidR="0016506A" w:rsidRPr="00F77C42">
        <w:rPr>
          <w:color w:val="000000"/>
          <w:szCs w:val="22"/>
          <w:lang w:val="hu-HU"/>
        </w:rPr>
        <w:t>,</w:t>
      </w:r>
    </w:p>
    <w:p w14:paraId="768B8C8C" w14:textId="77777777" w:rsidR="0065726A" w:rsidRPr="00F77C42" w:rsidRDefault="001650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í</w:t>
      </w:r>
      <w:r w:rsidR="0065726A" w:rsidRPr="00F77C42">
        <w:rPr>
          <w:color w:val="000000"/>
          <w:szCs w:val="22"/>
          <w:lang w:val="hu-HU"/>
        </w:rPr>
        <w:t>zületi fájdalom</w:t>
      </w:r>
      <w:r w:rsidRPr="00F77C42">
        <w:rPr>
          <w:color w:val="000000"/>
          <w:szCs w:val="22"/>
          <w:lang w:val="hu-HU"/>
        </w:rPr>
        <w:t>,</w:t>
      </w:r>
    </w:p>
    <w:p w14:paraId="629BC214"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alvászavarok (álmatlanság)</w:t>
      </w:r>
      <w:r w:rsidR="0016506A" w:rsidRPr="00F77C42">
        <w:rPr>
          <w:color w:val="000000"/>
          <w:szCs w:val="22"/>
          <w:lang w:val="hu-HU"/>
        </w:rPr>
        <w:t>,</w:t>
      </w:r>
    </w:p>
    <w:p w14:paraId="0C7176C6"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köhögés</w:t>
      </w:r>
      <w:r w:rsidR="0016506A" w:rsidRPr="00F77C42">
        <w:rPr>
          <w:color w:val="000000"/>
          <w:szCs w:val="22"/>
          <w:lang w:val="hu-HU"/>
        </w:rPr>
        <w:t>,</w:t>
      </w:r>
    </w:p>
    <w:p w14:paraId="77E646EB" w14:textId="77777777" w:rsidR="0065726A" w:rsidRPr="00F77C42" w:rsidRDefault="001650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irritáció az orrban, orrfolyás,</w:t>
      </w:r>
    </w:p>
    <w:p w14:paraId="583BA007"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bőrkiütés</w:t>
      </w:r>
      <w:r w:rsidR="0016506A" w:rsidRPr="00F77C42">
        <w:rPr>
          <w:color w:val="000000"/>
          <w:szCs w:val="22"/>
          <w:lang w:val="hu-HU"/>
        </w:rPr>
        <w:t>,</w:t>
      </w:r>
    </w:p>
    <w:p w14:paraId="027713B9" w14:textId="77777777" w:rsidR="0065726A" w:rsidRPr="00F77C42" w:rsidRDefault="0065726A" w:rsidP="000C1C7D">
      <w:pPr>
        <w:widowControl w:val="0"/>
        <w:numPr>
          <w:ilvl w:val="0"/>
          <w:numId w:val="41"/>
        </w:numPr>
        <w:tabs>
          <w:tab w:val="clear" w:pos="1620"/>
          <w:tab w:val="num" w:pos="567"/>
        </w:tabs>
        <w:suppressAutoHyphens w:val="0"/>
        <w:adjustRightInd w:val="0"/>
        <w:ind w:hanging="1620"/>
        <w:textAlignment w:val="baseline"/>
        <w:rPr>
          <w:color w:val="000000"/>
          <w:szCs w:val="22"/>
          <w:lang w:val="hu-HU"/>
        </w:rPr>
      </w:pPr>
      <w:r w:rsidRPr="00F77C42">
        <w:rPr>
          <w:color w:val="000000"/>
          <w:szCs w:val="22"/>
          <w:lang w:val="hu-HU"/>
        </w:rPr>
        <w:t>hajhullás (</w:t>
      </w:r>
      <w:r w:rsidRPr="00F77C42">
        <w:rPr>
          <w:i/>
          <w:color w:val="000000"/>
          <w:szCs w:val="22"/>
          <w:lang w:val="hu-HU"/>
        </w:rPr>
        <w:t>alopécia</w:t>
      </w:r>
      <w:r w:rsidRPr="00F77C42">
        <w:rPr>
          <w:color w:val="000000"/>
          <w:szCs w:val="22"/>
          <w:lang w:val="hu-HU"/>
        </w:rPr>
        <w:t>)</w:t>
      </w:r>
      <w:r w:rsidR="0016506A" w:rsidRPr="00F77C42">
        <w:rPr>
          <w:color w:val="000000"/>
          <w:szCs w:val="22"/>
          <w:lang w:val="hu-HU"/>
        </w:rPr>
        <w:t>.</w:t>
      </w:r>
    </w:p>
    <w:p w14:paraId="2D3C5841" w14:textId="77777777" w:rsidR="0065726A" w:rsidRPr="00F77C42" w:rsidRDefault="0065726A" w:rsidP="000C1C7D">
      <w:pPr>
        <w:pStyle w:val="BodyText2"/>
        <w:widowControl w:val="0"/>
        <w:ind w:left="0"/>
        <w:jc w:val="left"/>
        <w:rPr>
          <w:szCs w:val="22"/>
          <w:lang w:val="hu-HU"/>
        </w:rPr>
      </w:pPr>
    </w:p>
    <w:p w14:paraId="7F128A5B" w14:textId="77777777" w:rsidR="0065726A" w:rsidRPr="00F77C42" w:rsidRDefault="0065726A" w:rsidP="000C1C7D">
      <w:pPr>
        <w:keepNext/>
        <w:widowControl w:val="0"/>
        <w:tabs>
          <w:tab w:val="left" w:pos="8175"/>
        </w:tabs>
        <w:ind w:right="-2"/>
        <w:rPr>
          <w:szCs w:val="22"/>
          <w:lang w:val="hu-HU"/>
        </w:rPr>
      </w:pPr>
      <w:r w:rsidRPr="00F77C42">
        <w:rPr>
          <w:b/>
          <w:szCs w:val="22"/>
          <w:lang w:val="hu-HU"/>
        </w:rPr>
        <w:t>Nem gyakori mellékhatások</w:t>
      </w:r>
    </w:p>
    <w:p w14:paraId="0552C69D" w14:textId="77777777" w:rsidR="0065726A" w:rsidRPr="00F77C42" w:rsidRDefault="0065726A" w:rsidP="000C1C7D">
      <w:pPr>
        <w:rPr>
          <w:szCs w:val="22"/>
          <w:lang w:val="hu-HU"/>
        </w:rPr>
      </w:pPr>
      <w:r w:rsidRPr="00F77C42">
        <w:rPr>
          <w:color w:val="000000"/>
          <w:szCs w:val="22"/>
          <w:lang w:val="hu-HU"/>
        </w:rPr>
        <w:t xml:space="preserve">Ezek </w:t>
      </w:r>
      <w:r w:rsidRPr="00F77C42">
        <w:rPr>
          <w:b/>
          <w:bCs/>
          <w:szCs w:val="22"/>
          <w:lang w:val="hu-HU"/>
        </w:rPr>
        <w:t xml:space="preserve">100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539A2AC2" w14:textId="77777777" w:rsidR="0065726A" w:rsidRPr="00F77C42" w:rsidRDefault="0065726A" w:rsidP="000E32BA">
      <w:pPr>
        <w:rPr>
          <w:szCs w:val="22"/>
          <w:lang w:val="hu-HU"/>
        </w:rPr>
      </w:pPr>
    </w:p>
    <w:p w14:paraId="5C673761" w14:textId="77777777" w:rsidR="0065726A" w:rsidRPr="00F77C42" w:rsidRDefault="0065726A" w:rsidP="00D83603">
      <w:pPr>
        <w:rPr>
          <w:szCs w:val="22"/>
          <w:lang w:val="hu-HU"/>
        </w:rPr>
      </w:pPr>
      <w:r w:rsidRPr="00F77C42">
        <w:rPr>
          <w:szCs w:val="22"/>
          <w:lang w:val="hu-HU"/>
        </w:rPr>
        <w:t>Vérvizsgálattal kimutatható nem gyakori mellékhatások:</w:t>
      </w:r>
    </w:p>
    <w:p w14:paraId="7EC47B72" w14:textId="77777777" w:rsidR="0065726A" w:rsidRPr="00F77C42" w:rsidRDefault="0065726A"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véralvadásban szerepet játszó sejtek számának csökkenése (</w:t>
      </w:r>
      <w:r w:rsidRPr="00F77C42">
        <w:rPr>
          <w:i/>
          <w:szCs w:val="22"/>
          <w:lang w:val="hu-HU"/>
        </w:rPr>
        <w:t>trombocitopénia</w:t>
      </w:r>
      <w:r w:rsidRPr="00F77C42">
        <w:rPr>
          <w:szCs w:val="22"/>
          <w:lang w:val="hu-HU"/>
        </w:rPr>
        <w:t>)</w:t>
      </w:r>
      <w:r w:rsidR="00F93C9A" w:rsidRPr="00F77C42">
        <w:rPr>
          <w:szCs w:val="22"/>
          <w:lang w:val="hu-HU"/>
        </w:rPr>
        <w:t>,</w:t>
      </w:r>
    </w:p>
    <w:p w14:paraId="52C0C43E" w14:textId="77777777" w:rsidR="0065726A" w:rsidRPr="00F77C42" w:rsidRDefault="0065726A"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alacsony vörösvértestszám (vérszegénység) vagy alacsony fehérvérsejtszám (</w:t>
      </w:r>
      <w:r w:rsidRPr="00F77C42">
        <w:rPr>
          <w:i/>
          <w:szCs w:val="22"/>
          <w:lang w:val="hu-HU"/>
        </w:rPr>
        <w:t>neutropénia</w:t>
      </w:r>
      <w:r w:rsidRPr="00F77C42">
        <w:rPr>
          <w:szCs w:val="22"/>
          <w:lang w:val="hu-HU"/>
        </w:rPr>
        <w:t>)</w:t>
      </w:r>
      <w:r w:rsidR="00F93C9A" w:rsidRPr="00F77C42">
        <w:rPr>
          <w:szCs w:val="22"/>
          <w:lang w:val="hu-HU"/>
        </w:rPr>
        <w:t>,</w:t>
      </w:r>
    </w:p>
    <w:p w14:paraId="483553DE" w14:textId="77777777" w:rsidR="0065726A" w:rsidRPr="00F77C42" w:rsidRDefault="0065726A" w:rsidP="000C1C7D">
      <w:pPr>
        <w:widowControl w:val="0"/>
        <w:numPr>
          <w:ilvl w:val="0"/>
          <w:numId w:val="42"/>
        </w:numPr>
        <w:tabs>
          <w:tab w:val="clear" w:pos="1560"/>
          <w:tab w:val="num" w:pos="567"/>
        </w:tabs>
        <w:adjustRightInd w:val="0"/>
        <w:ind w:hanging="1560"/>
        <w:textAlignment w:val="baseline"/>
        <w:rPr>
          <w:color w:val="000000"/>
          <w:szCs w:val="22"/>
          <w:lang w:val="hu-HU"/>
        </w:rPr>
      </w:pPr>
      <w:r w:rsidRPr="00F77C42">
        <w:rPr>
          <w:szCs w:val="22"/>
          <w:lang w:val="hu-HU"/>
        </w:rPr>
        <w:t>a májenzimek szintjének emelkedése</w:t>
      </w:r>
      <w:r w:rsidR="00F93C9A" w:rsidRPr="00F77C42">
        <w:rPr>
          <w:szCs w:val="22"/>
          <w:lang w:val="hu-HU"/>
        </w:rPr>
        <w:t>.</w:t>
      </w:r>
    </w:p>
    <w:p w14:paraId="40DF4138" w14:textId="77777777" w:rsidR="0065726A" w:rsidRPr="00F77C42" w:rsidRDefault="0065726A" w:rsidP="000C1C7D">
      <w:pPr>
        <w:pStyle w:val="BodyText2"/>
        <w:widowControl w:val="0"/>
        <w:ind w:left="0"/>
        <w:jc w:val="left"/>
        <w:rPr>
          <w:szCs w:val="22"/>
          <w:lang w:val="hu-HU"/>
        </w:rPr>
      </w:pPr>
    </w:p>
    <w:p w14:paraId="4FD5C574" w14:textId="77777777" w:rsidR="0065726A" w:rsidRPr="00F77C42" w:rsidRDefault="0065726A" w:rsidP="000C1C7D">
      <w:pPr>
        <w:keepNext/>
        <w:rPr>
          <w:szCs w:val="22"/>
          <w:lang w:val="hu-HU"/>
        </w:rPr>
      </w:pPr>
      <w:r w:rsidRPr="00F77C42">
        <w:rPr>
          <w:b/>
          <w:color w:val="000000"/>
          <w:szCs w:val="22"/>
          <w:lang w:val="hu-HU"/>
        </w:rPr>
        <w:t>Ritka mellékhatások</w:t>
      </w:r>
    </w:p>
    <w:p w14:paraId="5704D140" w14:textId="77777777" w:rsidR="0065726A" w:rsidRPr="00F77C42" w:rsidRDefault="0065726A" w:rsidP="000C1C7D">
      <w:pPr>
        <w:keepNext/>
        <w:rPr>
          <w:color w:val="000000"/>
          <w:szCs w:val="22"/>
          <w:lang w:val="hu-HU"/>
        </w:rPr>
      </w:pPr>
      <w:r w:rsidRPr="00F77C42">
        <w:rPr>
          <w:color w:val="000000"/>
          <w:szCs w:val="22"/>
          <w:lang w:val="hu-HU"/>
        </w:rPr>
        <w:t xml:space="preserve">Ezek </w:t>
      </w:r>
      <w:r w:rsidRPr="00F77C42">
        <w:rPr>
          <w:b/>
          <w:bCs/>
          <w:szCs w:val="22"/>
          <w:lang w:val="hu-HU"/>
        </w:rPr>
        <w:t xml:space="preserve">1000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jelentkezhetnek:</w:t>
      </w:r>
    </w:p>
    <w:p w14:paraId="6EDC637B" w14:textId="4C69415E" w:rsidR="00A4230B" w:rsidRPr="00F77C42" w:rsidRDefault="00DF405A" w:rsidP="000C1C7D">
      <w:pPr>
        <w:keepNext/>
        <w:numPr>
          <w:ilvl w:val="0"/>
          <w:numId w:val="43"/>
        </w:numPr>
        <w:tabs>
          <w:tab w:val="clear" w:pos="1560"/>
        </w:tabs>
        <w:suppressAutoHyphens w:val="0"/>
        <w:adjustRightInd w:val="0"/>
        <w:ind w:left="567" w:hanging="567"/>
        <w:textAlignment w:val="baseline"/>
        <w:rPr>
          <w:color w:val="000000"/>
          <w:szCs w:val="22"/>
          <w:lang w:val="hu-HU"/>
        </w:rPr>
      </w:pPr>
      <w:r w:rsidRPr="00F77C42">
        <w:rPr>
          <w:color w:val="000000"/>
          <w:szCs w:val="22"/>
          <w:lang w:val="hu-HU"/>
        </w:rPr>
        <w:t>az arc, a nyelv vagy a torok duzzanatával járó, súlyos allergiás reakció, ami nyelési vagy légzési nehézséget okozhat</w:t>
      </w:r>
      <w:ins w:id="691" w:author="Author">
        <w:r w:rsidR="00794D8C">
          <w:rPr>
            <w:color w:val="000000"/>
            <w:szCs w:val="22"/>
            <w:lang w:val="hu-HU"/>
          </w:rPr>
          <w:t xml:space="preserve"> (</w:t>
        </w:r>
        <w:r w:rsidR="00794D8C" w:rsidRPr="000924BE">
          <w:rPr>
            <w:i/>
            <w:iCs/>
            <w:color w:val="000000"/>
            <w:szCs w:val="22"/>
            <w:lang w:val="hu-HU"/>
          </w:rPr>
          <w:t>angioödéma</w:t>
        </w:r>
        <w:r w:rsidR="00794D8C">
          <w:rPr>
            <w:color w:val="000000"/>
            <w:szCs w:val="22"/>
            <w:lang w:val="hu-HU"/>
          </w:rPr>
          <w:t>)</w:t>
        </w:r>
      </w:ins>
      <w:r w:rsidR="00A4230B" w:rsidRPr="00F77C42">
        <w:rPr>
          <w:color w:val="000000"/>
          <w:szCs w:val="22"/>
          <w:lang w:val="hu-HU"/>
        </w:rPr>
        <w:t>,</w:t>
      </w:r>
    </w:p>
    <w:p w14:paraId="17E160B8" w14:textId="52DA88F2" w:rsidR="0065726A" w:rsidRPr="00F77C42" w:rsidRDefault="0065726A" w:rsidP="00D83603">
      <w:pPr>
        <w:widowControl w:val="0"/>
        <w:numPr>
          <w:ilvl w:val="0"/>
          <w:numId w:val="43"/>
        </w:numPr>
        <w:tabs>
          <w:tab w:val="clear" w:pos="1560"/>
          <w:tab w:val="num" w:pos="567"/>
        </w:tabs>
        <w:suppressAutoHyphens w:val="0"/>
        <w:adjustRightInd w:val="0"/>
        <w:ind w:left="567" w:hanging="567"/>
        <w:textAlignment w:val="baseline"/>
        <w:rPr>
          <w:color w:val="000000"/>
          <w:szCs w:val="22"/>
          <w:lang w:val="hu-HU"/>
        </w:rPr>
      </w:pPr>
      <w:r w:rsidRPr="00F77C42">
        <w:rPr>
          <w:color w:val="000000"/>
          <w:szCs w:val="22"/>
          <w:lang w:val="hu-HU"/>
        </w:rPr>
        <w:t>hasnyálmirigy-gyulladás (</w:t>
      </w:r>
      <w:r w:rsidRPr="00F77C42">
        <w:rPr>
          <w:i/>
          <w:color w:val="000000"/>
          <w:szCs w:val="22"/>
          <w:lang w:val="hu-HU"/>
        </w:rPr>
        <w:t>pankre</w:t>
      </w:r>
      <w:r w:rsidR="005147F6">
        <w:rPr>
          <w:i/>
          <w:color w:val="000000"/>
          <w:szCs w:val="22"/>
          <w:lang w:val="hu-HU"/>
        </w:rPr>
        <w:t>a</w:t>
      </w:r>
      <w:r w:rsidRPr="00F77C42">
        <w:rPr>
          <w:i/>
          <w:color w:val="000000"/>
          <w:szCs w:val="22"/>
          <w:lang w:val="hu-HU"/>
        </w:rPr>
        <w:t>titisz</w:t>
      </w:r>
      <w:r w:rsidRPr="00F77C42">
        <w:rPr>
          <w:color w:val="000000"/>
          <w:szCs w:val="22"/>
          <w:lang w:val="hu-HU"/>
        </w:rPr>
        <w:t>)</w:t>
      </w:r>
      <w:r w:rsidR="00F93C9A" w:rsidRPr="00F77C42">
        <w:rPr>
          <w:color w:val="000000"/>
          <w:szCs w:val="22"/>
          <w:lang w:val="hu-HU"/>
        </w:rPr>
        <w:t>,</w:t>
      </w:r>
    </w:p>
    <w:p w14:paraId="3C483036" w14:textId="77EDF501" w:rsidR="0065726A" w:rsidRPr="00F77C42" w:rsidRDefault="0065726A"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az izomszövet lebomlása</w:t>
      </w:r>
      <w:ins w:id="692" w:author="Author">
        <w:r w:rsidR="00794D8C">
          <w:rPr>
            <w:color w:val="000000"/>
            <w:szCs w:val="22"/>
            <w:lang w:val="hu-HU"/>
          </w:rPr>
          <w:t xml:space="preserve"> (</w:t>
        </w:r>
        <w:r w:rsidR="00794D8C" w:rsidRPr="000924BE">
          <w:rPr>
            <w:i/>
            <w:iCs/>
            <w:color w:val="000000"/>
            <w:szCs w:val="22"/>
            <w:lang w:val="hu-HU"/>
          </w:rPr>
          <w:t>rabdomiolízis</w:t>
        </w:r>
        <w:r w:rsidR="00794D8C">
          <w:rPr>
            <w:color w:val="000000"/>
            <w:szCs w:val="22"/>
            <w:lang w:val="hu-HU"/>
          </w:rPr>
          <w:t>)</w:t>
        </w:r>
      </w:ins>
      <w:r w:rsidR="00F93C9A" w:rsidRPr="00F77C42">
        <w:rPr>
          <w:color w:val="000000"/>
          <w:szCs w:val="22"/>
          <w:lang w:val="hu-HU"/>
        </w:rPr>
        <w:t>,</w:t>
      </w:r>
    </w:p>
    <w:p w14:paraId="386E5864" w14:textId="7FE61F1F" w:rsidR="0065726A" w:rsidRPr="00F77C42" w:rsidRDefault="0065726A"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májgyulladás (</w:t>
      </w:r>
      <w:r w:rsidRPr="00F77C42">
        <w:rPr>
          <w:i/>
          <w:color w:val="000000"/>
          <w:szCs w:val="22"/>
          <w:lang w:val="hu-HU"/>
        </w:rPr>
        <w:t>hepatitisz</w:t>
      </w:r>
      <w:r w:rsidRPr="00F77C42">
        <w:rPr>
          <w:color w:val="000000"/>
          <w:szCs w:val="22"/>
          <w:lang w:val="hu-HU"/>
        </w:rPr>
        <w:t>)</w:t>
      </w:r>
      <w:r w:rsidR="00F93C9A" w:rsidRPr="00F77C42">
        <w:rPr>
          <w:color w:val="000000"/>
          <w:szCs w:val="22"/>
          <w:lang w:val="hu-HU"/>
        </w:rPr>
        <w:t>.</w:t>
      </w:r>
    </w:p>
    <w:p w14:paraId="7C41C6D2" w14:textId="77777777" w:rsidR="0065726A" w:rsidRPr="00F77C42" w:rsidRDefault="0065726A" w:rsidP="000C1C7D">
      <w:pPr>
        <w:rPr>
          <w:szCs w:val="22"/>
          <w:lang w:val="hu-HU"/>
        </w:rPr>
      </w:pPr>
    </w:p>
    <w:p w14:paraId="027565F9" w14:textId="77777777" w:rsidR="0065726A" w:rsidRPr="00F77C42" w:rsidRDefault="0065726A" w:rsidP="000C1C7D">
      <w:pPr>
        <w:widowControl w:val="0"/>
        <w:suppressAutoHyphens w:val="0"/>
        <w:rPr>
          <w:szCs w:val="22"/>
          <w:lang w:val="hu-HU"/>
        </w:rPr>
      </w:pPr>
      <w:r w:rsidRPr="00F77C42">
        <w:rPr>
          <w:szCs w:val="22"/>
          <w:lang w:val="hu-HU"/>
        </w:rPr>
        <w:t>Egy vérvizsgálattal kimutatható ritka mellékhatás:</w:t>
      </w:r>
    </w:p>
    <w:p w14:paraId="6CD5A259" w14:textId="77777777" w:rsidR="0065726A" w:rsidRPr="00F77C42" w:rsidRDefault="0065726A" w:rsidP="000C1C7D">
      <w:pPr>
        <w:widowControl w:val="0"/>
        <w:numPr>
          <w:ilvl w:val="0"/>
          <w:numId w:val="43"/>
        </w:numPr>
        <w:tabs>
          <w:tab w:val="clear" w:pos="1560"/>
          <w:tab w:val="num" w:pos="567"/>
        </w:tabs>
        <w:suppressAutoHyphens w:val="0"/>
        <w:adjustRightInd w:val="0"/>
        <w:ind w:hanging="1560"/>
        <w:textAlignment w:val="baseline"/>
        <w:rPr>
          <w:color w:val="000000"/>
          <w:szCs w:val="22"/>
          <w:lang w:val="hu-HU"/>
        </w:rPr>
      </w:pPr>
      <w:r w:rsidRPr="00F77C42">
        <w:rPr>
          <w:color w:val="000000"/>
          <w:szCs w:val="22"/>
          <w:lang w:val="hu-HU"/>
        </w:rPr>
        <w:t>az amiláz nevű enzim szintjének emelkedése</w:t>
      </w:r>
      <w:r w:rsidR="00F93C9A" w:rsidRPr="00F77C42">
        <w:rPr>
          <w:color w:val="000000"/>
          <w:szCs w:val="22"/>
          <w:lang w:val="hu-HU"/>
        </w:rPr>
        <w:t>.</w:t>
      </w:r>
    </w:p>
    <w:p w14:paraId="5AC22692" w14:textId="77777777" w:rsidR="0065726A" w:rsidRPr="00F77C42" w:rsidRDefault="0065726A" w:rsidP="000E32BA">
      <w:pPr>
        <w:rPr>
          <w:szCs w:val="22"/>
          <w:lang w:val="hu-HU"/>
        </w:rPr>
      </w:pPr>
    </w:p>
    <w:p w14:paraId="654E91B8" w14:textId="77777777" w:rsidR="0065726A" w:rsidRPr="00F77C42" w:rsidRDefault="0065726A" w:rsidP="000C1C7D">
      <w:pPr>
        <w:keepNext/>
        <w:keepLines/>
        <w:rPr>
          <w:b/>
          <w:szCs w:val="22"/>
          <w:lang w:val="hu-HU"/>
        </w:rPr>
      </w:pPr>
      <w:r w:rsidRPr="00F77C42">
        <w:rPr>
          <w:b/>
          <w:szCs w:val="22"/>
          <w:lang w:val="hu-HU"/>
        </w:rPr>
        <w:t>Nagyon ritka mellékhatások</w:t>
      </w:r>
    </w:p>
    <w:p w14:paraId="12392227" w14:textId="24C48EE5" w:rsidR="0065726A" w:rsidRPr="00F77C42" w:rsidRDefault="0065726A" w:rsidP="000C1C7D">
      <w:pPr>
        <w:keepNext/>
        <w:keepLines/>
        <w:rPr>
          <w:szCs w:val="22"/>
          <w:lang w:val="hu-HU"/>
        </w:rPr>
      </w:pPr>
      <w:r w:rsidRPr="00F77C42">
        <w:rPr>
          <w:color w:val="000000"/>
          <w:szCs w:val="22"/>
          <w:lang w:val="hu-HU"/>
        </w:rPr>
        <w:t xml:space="preserve">Ezek </w:t>
      </w:r>
      <w:r w:rsidRPr="00F77C42">
        <w:rPr>
          <w:b/>
          <w:bCs/>
          <w:szCs w:val="22"/>
          <w:lang w:val="hu-HU"/>
        </w:rPr>
        <w:t xml:space="preserve">10 000 beteg közül </w:t>
      </w:r>
      <w:r w:rsidRPr="00F77C42">
        <w:rPr>
          <w:b/>
          <w:color w:val="000000"/>
          <w:szCs w:val="22"/>
          <w:lang w:val="hu-HU"/>
        </w:rPr>
        <w:t>legfeljebb 1</w:t>
      </w:r>
      <w:r w:rsidRPr="00F77C42">
        <w:rPr>
          <w:b/>
          <w:color w:val="000000"/>
          <w:szCs w:val="22"/>
          <w:lang w:val="hu-HU"/>
        </w:rPr>
        <w:noBreakHyphen/>
        <w:t>nél</w:t>
      </w:r>
      <w:r w:rsidRPr="00F77C42">
        <w:rPr>
          <w:color w:val="000000"/>
          <w:szCs w:val="22"/>
          <w:lang w:val="hu-HU"/>
        </w:rPr>
        <w:t xml:space="preserve"> jelentkezhet</w:t>
      </w:r>
      <w:r w:rsidRPr="00F77C42">
        <w:rPr>
          <w:szCs w:val="22"/>
          <w:lang w:val="hu-HU" w:eastAsia="en-US"/>
        </w:rPr>
        <w:t>:</w:t>
      </w:r>
    </w:p>
    <w:p w14:paraId="34DFF1A2" w14:textId="3AE2328C" w:rsidR="00891545" w:rsidRPr="00F77C42" w:rsidRDefault="00891545" w:rsidP="008B0D2E">
      <w:pPr>
        <w:numPr>
          <w:ilvl w:val="0"/>
          <w:numId w:val="44"/>
        </w:numPr>
        <w:tabs>
          <w:tab w:val="clear" w:pos="360"/>
          <w:tab w:val="left" w:pos="567"/>
        </w:tabs>
        <w:suppressAutoHyphens w:val="0"/>
        <w:ind w:left="567" w:hanging="567"/>
        <w:rPr>
          <w:szCs w:val="22"/>
          <w:lang w:val="hu-HU"/>
        </w:rPr>
      </w:pPr>
      <w:del w:id="693" w:author="Author">
        <w:r w:rsidRPr="00F77C42" w:rsidDel="00794D8C">
          <w:rPr>
            <w:lang w:val="hu-HU"/>
          </w:rPr>
          <w:delText>tejsavas acidózis (</w:delText>
        </w:r>
      </w:del>
      <w:r w:rsidRPr="00F77C42">
        <w:rPr>
          <w:lang w:val="hu-HU"/>
        </w:rPr>
        <w:t>túl nagy mennyiségű tejsav a vérben</w:t>
      </w:r>
      <w:ins w:id="694" w:author="Author">
        <w:r w:rsidR="00794D8C">
          <w:rPr>
            <w:lang w:val="hu-HU"/>
          </w:rPr>
          <w:t xml:space="preserve"> </w:t>
        </w:r>
        <w:r w:rsidR="00794D8C">
          <w:rPr>
            <w:color w:val="000000"/>
            <w:szCs w:val="22"/>
            <w:lang w:val="hu-HU"/>
          </w:rPr>
          <w:t>(</w:t>
        </w:r>
        <w:del w:id="695" w:author="Author">
          <w:r w:rsidR="00794D8C" w:rsidRPr="000924BE" w:rsidDel="00CD7F68">
            <w:rPr>
              <w:i/>
              <w:iCs/>
              <w:color w:val="000000"/>
              <w:szCs w:val="22"/>
              <w:lang w:val="hu-HU"/>
            </w:rPr>
            <w:delText>rabdomiolízis</w:delText>
          </w:r>
        </w:del>
        <w:r w:rsidR="00CD7F68" w:rsidRPr="00F553BF">
          <w:rPr>
            <w:i/>
            <w:iCs/>
            <w:lang w:val="hu-HU"/>
          </w:rPr>
          <w:t>tejsavas acidózis</w:t>
        </w:r>
      </w:ins>
      <w:r w:rsidRPr="00F77C42">
        <w:rPr>
          <w:lang w:val="hu-HU"/>
        </w:rPr>
        <w:t>),</w:t>
      </w:r>
    </w:p>
    <w:p w14:paraId="0E45A7ED" w14:textId="349A053C" w:rsidR="0065726A" w:rsidRPr="00F77C42" w:rsidRDefault="0065726A" w:rsidP="008B0D2E">
      <w:pPr>
        <w:numPr>
          <w:ilvl w:val="0"/>
          <w:numId w:val="44"/>
        </w:numPr>
        <w:tabs>
          <w:tab w:val="clear" w:pos="360"/>
          <w:tab w:val="left" w:pos="567"/>
        </w:tabs>
        <w:suppressAutoHyphens w:val="0"/>
        <w:ind w:left="567" w:hanging="567"/>
        <w:rPr>
          <w:szCs w:val="22"/>
          <w:lang w:val="hu-HU"/>
        </w:rPr>
      </w:pPr>
      <w:r w:rsidRPr="00F77C42">
        <w:rPr>
          <w:szCs w:val="22"/>
          <w:lang w:val="hu-HU"/>
        </w:rPr>
        <w:t>bizsergő érzés</w:t>
      </w:r>
      <w:r w:rsidR="00707ACA" w:rsidRPr="00F77C42">
        <w:rPr>
          <w:szCs w:val="22"/>
          <w:lang w:val="hu-HU"/>
        </w:rPr>
        <w:t xml:space="preserve"> vagy zsibbadás a karon, </w:t>
      </w:r>
      <w:r w:rsidR="00D110C7" w:rsidRPr="00F77C42">
        <w:rPr>
          <w:szCs w:val="22"/>
          <w:lang w:val="hu-HU"/>
        </w:rPr>
        <w:t xml:space="preserve">a </w:t>
      </w:r>
      <w:r w:rsidR="00707ACA" w:rsidRPr="00F77C42">
        <w:rPr>
          <w:szCs w:val="22"/>
          <w:lang w:val="hu-HU"/>
        </w:rPr>
        <w:t xml:space="preserve">lábon, </w:t>
      </w:r>
      <w:r w:rsidR="00D110C7" w:rsidRPr="00F77C42">
        <w:rPr>
          <w:szCs w:val="22"/>
          <w:lang w:val="hu-HU"/>
        </w:rPr>
        <w:t xml:space="preserve">a </w:t>
      </w:r>
      <w:r w:rsidR="00707ACA" w:rsidRPr="00F77C42">
        <w:rPr>
          <w:szCs w:val="22"/>
          <w:lang w:val="hu-HU"/>
        </w:rPr>
        <w:t xml:space="preserve">kézen vagy </w:t>
      </w:r>
      <w:r w:rsidR="00D110C7" w:rsidRPr="00F77C42">
        <w:rPr>
          <w:szCs w:val="22"/>
          <w:lang w:val="hu-HU"/>
        </w:rPr>
        <w:t xml:space="preserve">a </w:t>
      </w:r>
      <w:r w:rsidR="00707ACA" w:rsidRPr="00F77C42">
        <w:rPr>
          <w:szCs w:val="22"/>
          <w:lang w:val="hu-HU"/>
        </w:rPr>
        <w:t>lábfejen</w:t>
      </w:r>
      <w:ins w:id="696" w:author="Author">
        <w:r w:rsidR="00794D8C">
          <w:rPr>
            <w:szCs w:val="22"/>
            <w:lang w:val="hu-HU"/>
          </w:rPr>
          <w:t xml:space="preserve"> (</w:t>
        </w:r>
        <w:r w:rsidR="00794D8C" w:rsidRPr="000924BE">
          <w:rPr>
            <w:i/>
            <w:iCs/>
            <w:szCs w:val="22"/>
            <w:lang w:val="hu-HU"/>
          </w:rPr>
          <w:t>perifériás neuropátia [vagy neuropátia]</w:t>
        </w:r>
        <w:r w:rsidR="00794D8C">
          <w:rPr>
            <w:szCs w:val="22"/>
            <w:lang w:val="hu-HU"/>
          </w:rPr>
          <w:t>)</w:t>
        </w:r>
      </w:ins>
      <w:r w:rsidR="00F93C9A" w:rsidRPr="00F77C42">
        <w:rPr>
          <w:color w:val="000000"/>
          <w:szCs w:val="22"/>
          <w:lang w:val="hu-HU"/>
        </w:rPr>
        <w:t>.</w:t>
      </w:r>
    </w:p>
    <w:p w14:paraId="2147DAEF" w14:textId="77777777" w:rsidR="0065726A" w:rsidRPr="00F77C42" w:rsidRDefault="0065726A" w:rsidP="000E32BA">
      <w:pPr>
        <w:rPr>
          <w:szCs w:val="22"/>
          <w:lang w:val="hu-HU"/>
        </w:rPr>
      </w:pPr>
    </w:p>
    <w:p w14:paraId="5CA6C044" w14:textId="77777777" w:rsidR="0065726A" w:rsidRPr="00F77C42" w:rsidRDefault="0065726A" w:rsidP="000C1C7D">
      <w:pPr>
        <w:widowControl w:val="0"/>
        <w:rPr>
          <w:color w:val="000000"/>
          <w:szCs w:val="22"/>
          <w:lang w:val="hu-HU"/>
        </w:rPr>
      </w:pPr>
      <w:r w:rsidRPr="00F77C42">
        <w:rPr>
          <w:szCs w:val="22"/>
          <w:lang w:val="hu-HU"/>
        </w:rPr>
        <w:t>Egy vérvizsgálattal kimutatható nagyon ritka mellékhatás:</w:t>
      </w:r>
    </w:p>
    <w:p w14:paraId="042AC873" w14:textId="77777777" w:rsidR="0065726A" w:rsidRPr="00F77C42" w:rsidRDefault="0065726A" w:rsidP="008B0D2E">
      <w:pPr>
        <w:widowControl w:val="0"/>
        <w:numPr>
          <w:ilvl w:val="0"/>
          <w:numId w:val="45"/>
        </w:numPr>
        <w:tabs>
          <w:tab w:val="clear" w:pos="786"/>
        </w:tabs>
        <w:adjustRightInd w:val="0"/>
        <w:ind w:left="567" w:hanging="567"/>
        <w:textAlignment w:val="baseline"/>
        <w:rPr>
          <w:color w:val="000000"/>
          <w:szCs w:val="22"/>
          <w:lang w:val="hu-HU"/>
        </w:rPr>
      </w:pPr>
      <w:r w:rsidRPr="00F77C42">
        <w:rPr>
          <w:color w:val="000000"/>
          <w:szCs w:val="22"/>
          <w:lang w:val="hu-HU"/>
        </w:rPr>
        <w:t>a csontvelő azon képességének elvesztése, hogy új vörösvértesteket termeljen (</w:t>
      </w:r>
      <w:r w:rsidRPr="00F77C42">
        <w:rPr>
          <w:i/>
          <w:color w:val="000000"/>
          <w:szCs w:val="22"/>
          <w:lang w:val="hu-HU"/>
        </w:rPr>
        <w:t>tiszta vörösvértest aplázia</w:t>
      </w:r>
      <w:r w:rsidRPr="00F77C42">
        <w:rPr>
          <w:color w:val="000000"/>
          <w:szCs w:val="22"/>
          <w:lang w:val="hu-HU"/>
        </w:rPr>
        <w:t>)</w:t>
      </w:r>
      <w:r w:rsidR="00F93C9A" w:rsidRPr="00F77C42">
        <w:rPr>
          <w:color w:val="000000"/>
          <w:szCs w:val="22"/>
          <w:lang w:val="hu-HU"/>
        </w:rPr>
        <w:t>.</w:t>
      </w:r>
    </w:p>
    <w:p w14:paraId="78588BC9" w14:textId="77777777" w:rsidR="0065726A" w:rsidRPr="00F77C42" w:rsidRDefault="0065726A" w:rsidP="000C1C7D">
      <w:pPr>
        <w:widowControl w:val="0"/>
        <w:tabs>
          <w:tab w:val="num" w:pos="786"/>
        </w:tabs>
        <w:rPr>
          <w:color w:val="000000"/>
          <w:szCs w:val="22"/>
          <w:lang w:val="hu-HU"/>
        </w:rPr>
      </w:pPr>
    </w:p>
    <w:p w14:paraId="77F79E12" w14:textId="77777777" w:rsidR="005E2172" w:rsidRPr="00F77C42" w:rsidRDefault="0065726A" w:rsidP="000C1C7D">
      <w:pPr>
        <w:keepNext/>
        <w:rPr>
          <w:b/>
          <w:szCs w:val="22"/>
          <w:lang w:val="hu-HU"/>
        </w:rPr>
      </w:pPr>
      <w:r w:rsidRPr="00F77C42">
        <w:rPr>
          <w:b/>
          <w:szCs w:val="22"/>
          <w:lang w:val="hu-HU"/>
        </w:rPr>
        <w:t>Ha mellékhatások jelentkeznek</w:t>
      </w:r>
    </w:p>
    <w:p w14:paraId="717802B6" w14:textId="77777777" w:rsidR="0065726A" w:rsidRPr="00F77C42" w:rsidRDefault="0065726A" w:rsidP="000C1C7D">
      <w:pPr>
        <w:ind w:left="567"/>
        <w:rPr>
          <w:szCs w:val="22"/>
          <w:lang w:val="hu-HU"/>
        </w:rPr>
      </w:pPr>
      <w:r w:rsidRPr="00F77C42">
        <w:rPr>
          <w:b/>
          <w:noProof/>
          <w:szCs w:val="22"/>
          <w:lang w:val="hu-HU"/>
        </w:rPr>
        <w:t xml:space="preserve">Mondja el </w:t>
      </w:r>
      <w:r w:rsidR="009D686E" w:rsidRPr="00F77C42">
        <w:rPr>
          <w:b/>
          <w:szCs w:val="22"/>
          <w:lang w:val="hu-HU"/>
        </w:rPr>
        <w:t>kezelő</w:t>
      </w:r>
      <w:r w:rsidRPr="00F77C42">
        <w:rPr>
          <w:b/>
          <w:noProof/>
          <w:szCs w:val="22"/>
          <w:lang w:val="hu-HU"/>
        </w:rPr>
        <w:t>orvosának vagy gyógyszerészének</w:t>
      </w:r>
      <w:r w:rsidRPr="00F77C42">
        <w:rPr>
          <w:noProof/>
          <w:szCs w:val="22"/>
          <w:lang w:val="hu-HU"/>
        </w:rPr>
        <w:t>, ha bármely mellékhatás súlyossá vagy zavaróvá válik, vagy ha a betegtájékoztatóban felsorolt mellékhatásokon kívül egyéb tünetet észlel</w:t>
      </w:r>
      <w:r w:rsidRPr="00F77C42">
        <w:rPr>
          <w:szCs w:val="22"/>
          <w:lang w:val="hu-HU"/>
        </w:rPr>
        <w:t>.</w:t>
      </w:r>
    </w:p>
    <w:p w14:paraId="240CE8CB" w14:textId="77777777" w:rsidR="0065726A" w:rsidRPr="00F77C42" w:rsidRDefault="0065726A" w:rsidP="000C1C7D">
      <w:pPr>
        <w:rPr>
          <w:color w:val="000000"/>
          <w:szCs w:val="22"/>
          <w:lang w:val="hu-HU"/>
        </w:rPr>
      </w:pPr>
    </w:p>
    <w:p w14:paraId="1E4B8426" w14:textId="77777777" w:rsidR="0065726A" w:rsidRPr="00F77C42" w:rsidRDefault="0065726A" w:rsidP="000C1C7D">
      <w:pPr>
        <w:keepNext/>
        <w:widowControl w:val="0"/>
        <w:rPr>
          <w:b/>
          <w:color w:val="000000"/>
          <w:szCs w:val="22"/>
          <w:lang w:val="hu-HU"/>
        </w:rPr>
      </w:pPr>
      <w:r w:rsidRPr="00F77C42">
        <w:rPr>
          <w:b/>
          <w:color w:val="000000"/>
          <w:szCs w:val="22"/>
          <w:lang w:val="hu-HU"/>
        </w:rPr>
        <w:t>A kombinált HIV</w:t>
      </w:r>
      <w:r w:rsidRPr="00F77C42">
        <w:rPr>
          <w:b/>
          <w:color w:val="000000"/>
          <w:szCs w:val="22"/>
          <w:lang w:val="hu-HU"/>
        </w:rPr>
        <w:noBreakHyphen/>
        <w:t>kezelés más lehetséges mellékhatásai</w:t>
      </w:r>
    </w:p>
    <w:p w14:paraId="52195575" w14:textId="77777777" w:rsidR="0065726A" w:rsidRPr="00F77C42" w:rsidRDefault="0065726A" w:rsidP="000C1C7D">
      <w:pPr>
        <w:rPr>
          <w:szCs w:val="22"/>
          <w:lang w:val="hu-HU"/>
        </w:rPr>
      </w:pPr>
      <w:r w:rsidRPr="00F77C42">
        <w:rPr>
          <w:szCs w:val="22"/>
          <w:lang w:val="hu-HU"/>
        </w:rPr>
        <w:t>Az Epivir</w:t>
      </w:r>
      <w:r w:rsidRPr="00F77C42">
        <w:rPr>
          <w:szCs w:val="22"/>
          <w:lang w:val="hu-HU"/>
        </w:rPr>
        <w:noBreakHyphen/>
        <w:t>t is tartalmazó kombinált kezelés más betegségek kialakulását is előidézheti a HIV kezelése során</w:t>
      </w:r>
      <w:r w:rsidRPr="00F77C42">
        <w:rPr>
          <w:szCs w:val="22"/>
          <w:lang w:val="hu-HU" w:eastAsia="en-US"/>
        </w:rPr>
        <w:t>.</w:t>
      </w:r>
    </w:p>
    <w:p w14:paraId="30F0576D" w14:textId="77777777" w:rsidR="0065726A" w:rsidRPr="00F77C42" w:rsidRDefault="0065726A" w:rsidP="000C1C7D">
      <w:pPr>
        <w:rPr>
          <w:b/>
          <w:szCs w:val="22"/>
          <w:lang w:val="hu-HU"/>
        </w:rPr>
      </w:pPr>
    </w:p>
    <w:p w14:paraId="0F56B5FC" w14:textId="77777777" w:rsidR="0065726A" w:rsidRPr="00F77C42" w:rsidRDefault="0065726A" w:rsidP="000C1C7D">
      <w:pPr>
        <w:keepNext/>
        <w:widowControl w:val="0"/>
        <w:rPr>
          <w:b/>
          <w:szCs w:val="22"/>
          <w:lang w:val="hu-HU"/>
        </w:rPr>
      </w:pPr>
      <w:r w:rsidRPr="00F77C42">
        <w:rPr>
          <w:b/>
          <w:szCs w:val="22"/>
          <w:lang w:val="hu-HU"/>
        </w:rPr>
        <w:t>A régi fertőzések fellángolhatnak</w:t>
      </w:r>
    </w:p>
    <w:p w14:paraId="0C903FAB" w14:textId="23AABF02" w:rsidR="0065726A" w:rsidRPr="00F77C42" w:rsidRDefault="0065726A" w:rsidP="000C1C7D">
      <w:pPr>
        <w:widowControl w:val="0"/>
        <w:rPr>
          <w:szCs w:val="22"/>
          <w:lang w:val="hu-HU"/>
        </w:rPr>
      </w:pPr>
      <w:r w:rsidRPr="00F77C42">
        <w:rPr>
          <w:szCs w:val="22"/>
          <w:lang w:val="hu-HU"/>
        </w:rPr>
        <w:t>Az előrehaladott HIV</w:t>
      </w:r>
      <w:r w:rsidRPr="00F77C42">
        <w:rPr>
          <w:szCs w:val="22"/>
          <w:lang w:val="hu-HU"/>
        </w:rPr>
        <w:noBreakHyphen/>
        <w:t xml:space="preserve">fertőzésben (AIDS) szenvedő betegek immunrendszere gyenge, és nagyobb valószínűséggel alakulnak ki náluk súlyos fertőzések (opportunista fertőzések). </w:t>
      </w:r>
      <w:r w:rsidRPr="00F77C42">
        <w:rPr>
          <w:noProof/>
          <w:szCs w:val="22"/>
          <w:lang w:val="hu-HU"/>
        </w:rPr>
        <w:t xml:space="preserve">Amikor ezek a betegek elkezdik a kezelést, lehet, hogy régi, rejtett fertőzéseik fellángolnak, ezért gyulladásra utaló </w:t>
      </w:r>
      <w:r w:rsidR="00DE7822">
        <w:rPr>
          <w:noProof/>
          <w:szCs w:val="22"/>
          <w:lang w:val="hu-HU"/>
        </w:rPr>
        <w:t xml:space="preserve">jelek </w:t>
      </w:r>
      <w:r w:rsidRPr="00F77C42">
        <w:rPr>
          <w:noProof/>
          <w:szCs w:val="22"/>
          <w:lang w:val="hu-HU"/>
        </w:rPr>
        <w:t xml:space="preserve">és tünetek léphetnek fel. </w:t>
      </w:r>
      <w:r w:rsidRPr="00F77C42">
        <w:rPr>
          <w:szCs w:val="22"/>
          <w:lang w:val="hu-HU"/>
        </w:rPr>
        <w:t>Ezek a tünetek feltehetőleg azért alakulnak ki, mert az immunrendszer megerősödik, és a szervezet felveszi a harcot ezekkel a fertőzésekkel szemben.</w:t>
      </w:r>
    </w:p>
    <w:p w14:paraId="14E742AA" w14:textId="77777777" w:rsidR="00850D00" w:rsidRPr="00F77C42" w:rsidRDefault="00850D00" w:rsidP="000C1C7D">
      <w:pPr>
        <w:widowControl w:val="0"/>
        <w:rPr>
          <w:szCs w:val="22"/>
          <w:lang w:val="hu-HU"/>
        </w:rPr>
      </w:pPr>
    </w:p>
    <w:p w14:paraId="06F52870" w14:textId="77777777" w:rsidR="00850D00" w:rsidRPr="00F77C42" w:rsidRDefault="00850D00" w:rsidP="000C1C7D">
      <w:pPr>
        <w:widowControl w:val="0"/>
        <w:rPr>
          <w:bCs/>
          <w:szCs w:val="22"/>
          <w:lang w:val="hu-HU"/>
        </w:rPr>
      </w:pPr>
      <w:r w:rsidRPr="00F77C42">
        <w:rPr>
          <w:bCs/>
          <w:szCs w:val="22"/>
          <w:lang w:val="hu-HU"/>
        </w:rPr>
        <w:t>Az opportunista fertőzéseken kívül autoimmun betegségek (olyan kórképek, amelyekben az immunrendszer a test egészséges szöveteire támad) is előfordulhatnak, amikor Ön elkezdi szedni a HIV-fertőzés kezelésére szolgáló gyógyszereket. Az autoimmun betegségek akár hónapokkal a kezelés megkezdését követően</w:t>
      </w:r>
      <w:r w:rsidR="00834BC1" w:rsidRPr="00F77C42">
        <w:rPr>
          <w:bCs/>
          <w:szCs w:val="22"/>
          <w:lang w:val="hu-HU"/>
        </w:rPr>
        <w:t xml:space="preserve"> is kialakulhatnak</w:t>
      </w:r>
      <w:r w:rsidRPr="00F77C42">
        <w:rPr>
          <w:bCs/>
          <w:szCs w:val="22"/>
          <w:lang w:val="hu-HU"/>
        </w:rPr>
        <w:t>. Ha Ön fertőzésre utaló vagy egyéb tüneteket észlel, pl. izomgyengeséget, a kezekben és a lábakban kezdődő, majd a törzs felé előrehaladó gyengeséget, szívdobogásérzést, remegést vagy hiperaktivitást, kérjük, azonnal tájékoztassa kezelőorvosát a megfelelő kezelés érdekében.</w:t>
      </w:r>
    </w:p>
    <w:p w14:paraId="061CF867" w14:textId="77777777" w:rsidR="00850D00" w:rsidRPr="00F77C42" w:rsidRDefault="00850D00" w:rsidP="000C1C7D">
      <w:pPr>
        <w:rPr>
          <w:szCs w:val="22"/>
          <w:lang w:val="hu-HU"/>
        </w:rPr>
      </w:pPr>
    </w:p>
    <w:p w14:paraId="2072453C" w14:textId="403DE59A" w:rsidR="00E9498F" w:rsidRPr="00F77C42" w:rsidRDefault="0065726A" w:rsidP="000C1C7D">
      <w:pPr>
        <w:rPr>
          <w:szCs w:val="22"/>
          <w:lang w:val="hu-HU"/>
        </w:rPr>
      </w:pPr>
      <w:r w:rsidRPr="00F77C42">
        <w:rPr>
          <w:szCs w:val="22"/>
          <w:lang w:val="hu-HU"/>
        </w:rPr>
        <w:t>Amennyiben bármilyen, fertőzésre utaló tünetet észlel, miközben az Epivir</w:t>
      </w:r>
      <w:r w:rsidR="00C81D4D">
        <w:rPr>
          <w:szCs w:val="22"/>
          <w:lang w:val="hu-HU"/>
        </w:rPr>
        <w:t>-</w:t>
      </w:r>
      <w:r w:rsidRPr="00F77C42">
        <w:rPr>
          <w:szCs w:val="22"/>
          <w:lang w:val="hu-HU"/>
        </w:rPr>
        <w:t>t szedi</w:t>
      </w:r>
      <w:r w:rsidRPr="00F77C42">
        <w:rPr>
          <w:szCs w:val="22"/>
          <w:lang w:val="hu-HU" w:eastAsia="en-US"/>
        </w:rPr>
        <w:t>:</w:t>
      </w:r>
    </w:p>
    <w:p w14:paraId="5AD6E304" w14:textId="77777777" w:rsidR="0065726A" w:rsidRPr="00F77C42" w:rsidRDefault="0065726A" w:rsidP="000C1C7D">
      <w:pPr>
        <w:ind w:left="567"/>
        <w:rPr>
          <w:szCs w:val="22"/>
          <w:lang w:val="hu-HU"/>
        </w:rPr>
      </w:pPr>
      <w:r w:rsidRPr="00F77C42">
        <w:rPr>
          <w:b/>
          <w:noProof/>
          <w:szCs w:val="22"/>
          <w:lang w:val="hu-HU"/>
        </w:rPr>
        <w:t xml:space="preserve">Azonnal mondja el </w:t>
      </w:r>
      <w:r w:rsidR="00F01236" w:rsidRPr="00F77C42">
        <w:rPr>
          <w:b/>
          <w:noProof/>
          <w:szCs w:val="22"/>
          <w:lang w:val="hu-HU"/>
        </w:rPr>
        <w:t>kezelő</w:t>
      </w:r>
      <w:r w:rsidRPr="00F77C42">
        <w:rPr>
          <w:b/>
          <w:noProof/>
          <w:szCs w:val="22"/>
          <w:lang w:val="hu-HU"/>
        </w:rPr>
        <w:t>orvosának</w:t>
      </w:r>
      <w:r w:rsidRPr="00F77C42">
        <w:rPr>
          <w:szCs w:val="22"/>
          <w:lang w:val="hu-HU"/>
        </w:rPr>
        <w:t xml:space="preserve">. A fertőzés kezelésére ne vegyen be egyéb gyógyszert, amíg nem kérte ki </w:t>
      </w:r>
      <w:r w:rsidR="00F01236" w:rsidRPr="00F77C42">
        <w:rPr>
          <w:szCs w:val="22"/>
          <w:lang w:val="hu-HU"/>
        </w:rPr>
        <w:t>kezelő</w:t>
      </w:r>
      <w:r w:rsidRPr="00F77C42">
        <w:rPr>
          <w:szCs w:val="22"/>
          <w:lang w:val="hu-HU"/>
        </w:rPr>
        <w:t>orvosa tanácsát.</w:t>
      </w:r>
    </w:p>
    <w:p w14:paraId="00CFF097" w14:textId="77777777" w:rsidR="0065726A" w:rsidRPr="00F77C42" w:rsidRDefault="0065726A" w:rsidP="000C1C7D">
      <w:pPr>
        <w:rPr>
          <w:szCs w:val="22"/>
          <w:lang w:val="hu-HU"/>
        </w:rPr>
      </w:pPr>
    </w:p>
    <w:p w14:paraId="444D860E" w14:textId="77777777" w:rsidR="0065726A" w:rsidRPr="00F77C42" w:rsidRDefault="0065726A" w:rsidP="000C1C7D">
      <w:pPr>
        <w:keepNext/>
        <w:widowControl w:val="0"/>
        <w:rPr>
          <w:b/>
          <w:color w:val="000000"/>
          <w:szCs w:val="22"/>
          <w:lang w:val="hu-HU"/>
        </w:rPr>
      </w:pPr>
      <w:r w:rsidRPr="00F77C42">
        <w:rPr>
          <w:b/>
          <w:color w:val="000000"/>
          <w:szCs w:val="22"/>
          <w:lang w:val="hu-HU"/>
        </w:rPr>
        <w:t>Csontrendszeri problémái lehetnek</w:t>
      </w:r>
    </w:p>
    <w:p w14:paraId="6D1C9F93" w14:textId="77777777" w:rsidR="0065726A" w:rsidRPr="00F77C42" w:rsidRDefault="0065726A" w:rsidP="000C1C7D">
      <w:pPr>
        <w:keepNext/>
        <w:widowControl w:val="0"/>
        <w:rPr>
          <w:szCs w:val="22"/>
          <w:lang w:val="hu-HU"/>
        </w:rPr>
      </w:pPr>
      <w:r w:rsidRPr="00F77C42">
        <w:rPr>
          <w:szCs w:val="22"/>
          <w:lang w:val="hu-HU"/>
        </w:rPr>
        <w:t>Egyes betegeknél, akik a HIV</w:t>
      </w:r>
      <w:r w:rsidRPr="00F77C42">
        <w:rPr>
          <w:szCs w:val="22"/>
          <w:lang w:val="hu-HU"/>
        </w:rPr>
        <w:noBreakHyphen/>
        <w:t xml:space="preserve">re kombinált kezelést kapnak, egy </w:t>
      </w:r>
      <w:r w:rsidRPr="00F77C42">
        <w:rPr>
          <w:i/>
          <w:szCs w:val="22"/>
          <w:lang w:val="hu-HU" w:eastAsia="en-US"/>
        </w:rPr>
        <w:t>oszteonekrózis</w:t>
      </w:r>
      <w:r w:rsidRPr="00F77C42">
        <w:rPr>
          <w:szCs w:val="22"/>
          <w:lang w:val="hu-HU"/>
        </w:rPr>
        <w:t xml:space="preserve"> nevű betegség alakulhat ki. Ez a csontszövet részleges elhalását jelenti, a csontok vérellátásának romlása miatt. A betegeknél akkor alakul ki nagyobb valószínűséggel ez az állapot:</w:t>
      </w:r>
    </w:p>
    <w:p w14:paraId="7E22C38F" w14:textId="77777777" w:rsidR="0065726A" w:rsidRPr="00F77C42" w:rsidRDefault="0065726A"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hosszú ideig részesülnek a kombinált kezelésben</w:t>
      </w:r>
      <w:r w:rsidR="003E7A62" w:rsidRPr="00F77C42">
        <w:rPr>
          <w:szCs w:val="22"/>
          <w:lang w:val="hu-HU"/>
        </w:rPr>
        <w:t>,</w:t>
      </w:r>
    </w:p>
    <w:p w14:paraId="16B53A37" w14:textId="77777777" w:rsidR="0065726A" w:rsidRPr="00F77C42" w:rsidRDefault="0065726A"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gyulladásgátló gyógyszereket, úgynevezett kortikoszteroidokat is szednek</w:t>
      </w:r>
      <w:r w:rsidR="003E7A62" w:rsidRPr="00F77C42">
        <w:rPr>
          <w:szCs w:val="22"/>
          <w:lang w:val="hu-HU"/>
        </w:rPr>
        <w:t>,</w:t>
      </w:r>
    </w:p>
    <w:p w14:paraId="41870DCC" w14:textId="77777777" w:rsidR="0065726A" w:rsidRPr="00F77C42" w:rsidRDefault="0065726A"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alkoholt fogyasztanak</w:t>
      </w:r>
      <w:r w:rsidR="003E7A62" w:rsidRPr="00F77C42">
        <w:rPr>
          <w:szCs w:val="22"/>
          <w:lang w:val="hu-HU"/>
        </w:rPr>
        <w:t>,</w:t>
      </w:r>
    </w:p>
    <w:p w14:paraId="75291F53" w14:textId="77777777" w:rsidR="0065726A" w:rsidRPr="00F77C42" w:rsidRDefault="0065726A"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immunrendszerük nagyon legyengült</w:t>
      </w:r>
      <w:r w:rsidR="003E7A62" w:rsidRPr="00F77C42">
        <w:rPr>
          <w:szCs w:val="22"/>
          <w:lang w:val="hu-HU"/>
        </w:rPr>
        <w:t>,</w:t>
      </w:r>
    </w:p>
    <w:p w14:paraId="45A3B9A6" w14:textId="77777777" w:rsidR="0065726A" w:rsidRPr="00F77C42" w:rsidRDefault="0065726A" w:rsidP="000C1C7D">
      <w:pPr>
        <w:widowControl w:val="0"/>
        <w:numPr>
          <w:ilvl w:val="0"/>
          <w:numId w:val="48"/>
        </w:numPr>
        <w:tabs>
          <w:tab w:val="clear" w:pos="1560"/>
          <w:tab w:val="num" w:pos="567"/>
        </w:tabs>
        <w:adjustRightInd w:val="0"/>
        <w:ind w:hanging="1560"/>
        <w:textAlignment w:val="baseline"/>
        <w:rPr>
          <w:szCs w:val="22"/>
          <w:lang w:val="hu-HU"/>
        </w:rPr>
      </w:pPr>
      <w:r w:rsidRPr="00F77C42">
        <w:rPr>
          <w:szCs w:val="22"/>
          <w:lang w:val="hu-HU"/>
        </w:rPr>
        <w:t>ha túlsúlyosak</w:t>
      </w:r>
      <w:r w:rsidR="003E7A62" w:rsidRPr="00F77C42">
        <w:rPr>
          <w:szCs w:val="22"/>
          <w:lang w:val="hu-HU"/>
        </w:rPr>
        <w:t>.</w:t>
      </w:r>
    </w:p>
    <w:p w14:paraId="3515F0F1" w14:textId="77777777" w:rsidR="0065726A" w:rsidRPr="00F77C42" w:rsidRDefault="0065726A" w:rsidP="000C1C7D">
      <w:pPr>
        <w:widowControl w:val="0"/>
        <w:rPr>
          <w:b/>
          <w:szCs w:val="22"/>
          <w:lang w:val="hu-HU"/>
        </w:rPr>
      </w:pPr>
      <w:r w:rsidRPr="00F77C42">
        <w:rPr>
          <w:b/>
          <w:szCs w:val="22"/>
          <w:lang w:val="hu-HU"/>
        </w:rPr>
        <w:t>Az oszteonekrózis tünetei:</w:t>
      </w:r>
    </w:p>
    <w:p w14:paraId="25C92D03" w14:textId="77777777" w:rsidR="0065726A" w:rsidRPr="00F77C42" w:rsidRDefault="0065726A"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merevség</w:t>
      </w:r>
      <w:r w:rsidR="003E7A62" w:rsidRPr="00F77C42">
        <w:rPr>
          <w:szCs w:val="22"/>
          <w:lang w:val="hu-HU"/>
        </w:rPr>
        <w:t>,</w:t>
      </w:r>
    </w:p>
    <w:p w14:paraId="31D08F4D" w14:textId="77777777" w:rsidR="0065726A" w:rsidRPr="00F77C42" w:rsidRDefault="0065726A"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ízületi fájdalom (különösen a csípő, a térd és a váll környékén)</w:t>
      </w:r>
      <w:r w:rsidR="003E7A62" w:rsidRPr="00F77C42">
        <w:rPr>
          <w:szCs w:val="22"/>
          <w:lang w:val="hu-HU"/>
        </w:rPr>
        <w:t>,</w:t>
      </w:r>
    </w:p>
    <w:p w14:paraId="29165431" w14:textId="77777777" w:rsidR="0065726A" w:rsidRPr="00F77C42" w:rsidRDefault="0065726A" w:rsidP="000C1C7D">
      <w:pPr>
        <w:widowControl w:val="0"/>
        <w:numPr>
          <w:ilvl w:val="0"/>
          <w:numId w:val="49"/>
        </w:numPr>
        <w:tabs>
          <w:tab w:val="clear" w:pos="1560"/>
          <w:tab w:val="num" w:pos="567"/>
        </w:tabs>
        <w:adjustRightInd w:val="0"/>
        <w:ind w:hanging="1560"/>
        <w:textAlignment w:val="baseline"/>
        <w:rPr>
          <w:szCs w:val="22"/>
          <w:lang w:val="hu-HU"/>
        </w:rPr>
      </w:pPr>
      <w:r w:rsidRPr="00F77C42">
        <w:rPr>
          <w:szCs w:val="22"/>
          <w:lang w:val="hu-HU"/>
        </w:rPr>
        <w:t>nehezített mozgás</w:t>
      </w:r>
      <w:r w:rsidR="003E7A62" w:rsidRPr="00F77C42">
        <w:rPr>
          <w:szCs w:val="22"/>
          <w:lang w:val="hu-HU"/>
        </w:rPr>
        <w:t>.</w:t>
      </w:r>
    </w:p>
    <w:p w14:paraId="58A89FC2" w14:textId="77777777" w:rsidR="0065726A" w:rsidRPr="00F77C42" w:rsidRDefault="0065726A" w:rsidP="000C1C7D">
      <w:pPr>
        <w:keepNext/>
        <w:rPr>
          <w:szCs w:val="22"/>
          <w:lang w:val="hu-HU"/>
        </w:rPr>
      </w:pPr>
      <w:r w:rsidRPr="00F77C42">
        <w:rPr>
          <w:szCs w:val="22"/>
          <w:lang w:val="hu-HU"/>
        </w:rPr>
        <w:t>Ha ezen tünetek közül bármelyiket tapasztalja</w:t>
      </w:r>
      <w:r w:rsidRPr="00F77C42">
        <w:rPr>
          <w:szCs w:val="22"/>
          <w:lang w:val="hu-HU" w:eastAsia="en-US"/>
        </w:rPr>
        <w:t>:</w:t>
      </w:r>
    </w:p>
    <w:p w14:paraId="5805CC03" w14:textId="77777777" w:rsidR="0065726A" w:rsidRPr="00F77C42" w:rsidRDefault="0065726A" w:rsidP="000C1C7D">
      <w:pPr>
        <w:pStyle w:val="Action"/>
        <w:keepNext/>
        <w:numPr>
          <w:ilvl w:val="0"/>
          <w:numId w:val="0"/>
        </w:numPr>
        <w:tabs>
          <w:tab w:val="clear" w:pos="284"/>
        </w:tabs>
        <w:spacing w:before="0"/>
        <w:ind w:left="567"/>
        <w:rPr>
          <w:szCs w:val="22"/>
          <w:lang w:val="hu-HU"/>
        </w:rPr>
      </w:pPr>
      <w:r w:rsidRPr="00F77C42">
        <w:rPr>
          <w:b/>
          <w:szCs w:val="22"/>
          <w:lang w:val="hu-HU"/>
        </w:rPr>
        <w:t xml:space="preserve">Mondja el </w:t>
      </w:r>
      <w:r w:rsidR="00F01236" w:rsidRPr="00F77C42">
        <w:rPr>
          <w:b/>
          <w:szCs w:val="22"/>
          <w:lang w:val="hu-HU"/>
        </w:rPr>
        <w:t>kezelő</w:t>
      </w:r>
      <w:r w:rsidRPr="00F77C42">
        <w:rPr>
          <w:b/>
          <w:szCs w:val="22"/>
          <w:lang w:val="hu-HU"/>
        </w:rPr>
        <w:t>orvosának</w:t>
      </w:r>
      <w:r w:rsidRPr="00F77C42">
        <w:rPr>
          <w:szCs w:val="22"/>
          <w:lang w:val="hu-HU"/>
        </w:rPr>
        <w:t>.</w:t>
      </w:r>
    </w:p>
    <w:p w14:paraId="71707690" w14:textId="77777777" w:rsidR="0065726A" w:rsidRPr="00F77C42" w:rsidRDefault="0065726A" w:rsidP="000C1C7D">
      <w:pPr>
        <w:rPr>
          <w:szCs w:val="22"/>
          <w:lang w:val="hu-HU"/>
        </w:rPr>
      </w:pPr>
    </w:p>
    <w:p w14:paraId="02816C99" w14:textId="77777777" w:rsidR="00301A99" w:rsidRPr="00F77C42" w:rsidRDefault="00301A99">
      <w:pPr>
        <w:keepNext/>
        <w:rPr>
          <w:b/>
          <w:szCs w:val="22"/>
          <w:lang w:val="hu-HU"/>
        </w:rPr>
        <w:pPrChange w:id="697" w:author="Author">
          <w:pPr/>
        </w:pPrChange>
      </w:pPr>
      <w:r w:rsidRPr="00F77C42">
        <w:rPr>
          <w:b/>
          <w:szCs w:val="22"/>
          <w:lang w:val="hu-HU"/>
        </w:rPr>
        <w:lastRenderedPageBreak/>
        <w:t>Mellékhatások bejelentése</w:t>
      </w:r>
    </w:p>
    <w:p w14:paraId="3A2FEDD8" w14:textId="5C1857A9" w:rsidR="00301A99" w:rsidRPr="00F77C42" w:rsidRDefault="00301A99">
      <w:pPr>
        <w:keepNext/>
        <w:rPr>
          <w:szCs w:val="22"/>
          <w:lang w:val="hu-HU"/>
        </w:rPr>
        <w:pPrChange w:id="698" w:author="Author">
          <w:pPr/>
        </w:pPrChange>
      </w:pPr>
      <w:r w:rsidRPr="00F77C42">
        <w:rPr>
          <w:szCs w:val="22"/>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ins w:id="699" w:author="HU OGYI 8.1" w:date="2026-08-06T15:56:00Z" w16du:dateUtc="2026-08-06T13:56:00Z">
        <w:r w:rsidR="003C7B32">
          <w:fldChar w:fldCharType="begin"/>
        </w:r>
        <w:r w:rsidR="003C7B32" w:rsidRPr="00E96518">
          <w:rPr>
            <w:lang w:val="hu-HU"/>
            <w:rPrChange w:id="700" w:author="DD" w:date="2026-08-13T21:58:00Z" w16du:dateUtc="2026-08-13T19:58:00Z">
              <w:rPr/>
            </w:rPrChange>
          </w:rPr>
          <w:instrText>HYPERLINK "https://www.ema.europa.eu/en/documents/template-form/qrd-appendix-v-adverse-drug-reaction-reporting-details_en.docx"</w:instrText>
        </w:r>
        <w:r w:rsidR="003C7B32">
          <w:fldChar w:fldCharType="separate"/>
        </w:r>
        <w:r w:rsidR="003C7B32" w:rsidRPr="00E96518">
          <w:rPr>
            <w:rStyle w:val="Hyperlink"/>
            <w:szCs w:val="22"/>
            <w:highlight w:val="lightGray"/>
            <w:lang w:val="hu-HU"/>
            <w:rPrChange w:id="701" w:author="DD" w:date="2026-08-13T21:58:00Z" w16du:dateUtc="2026-08-13T19:58:00Z">
              <w:rPr>
                <w:rStyle w:val="Hyperlink"/>
                <w:szCs w:val="22"/>
                <w:highlight w:val="lightGray"/>
              </w:rPr>
            </w:rPrChange>
          </w:rPr>
          <w:t>V. függelékben</w:t>
        </w:r>
        <w:r w:rsidR="003C7B32">
          <w:fldChar w:fldCharType="end"/>
        </w:r>
      </w:ins>
      <w:del w:id="702" w:author="HU OGYI 8.1" w:date="2026-08-06T15:56:00Z" w16du:dateUtc="2026-08-06T13:56:00Z">
        <w:r w:rsidDel="003C7B32">
          <w:fldChar w:fldCharType="begin"/>
        </w:r>
        <w:r w:rsidRPr="00375E77" w:rsidDel="003C7B32">
          <w:rPr>
            <w:lang w:val="hu-HU"/>
          </w:rPr>
          <w:delInstrText>HYPERLINK "http://www.ema.europa.eu/docs/en_GB/document_library/Template_or_form/2013/03/WC500139752.doc"</w:delInstrText>
        </w:r>
        <w:r w:rsidDel="003C7B32">
          <w:fldChar w:fldCharType="separate"/>
        </w:r>
        <w:r w:rsidRPr="00F77C42" w:rsidDel="003C7B32">
          <w:rPr>
            <w:color w:val="0000FF"/>
            <w:szCs w:val="22"/>
            <w:highlight w:val="lightGray"/>
            <w:u w:val="single"/>
            <w:lang w:val="hu-HU" w:eastAsia="en-US"/>
          </w:rPr>
          <w:delText>V. függelékben</w:delText>
        </w:r>
        <w:r w:rsidDel="003C7B32">
          <w:fldChar w:fldCharType="end"/>
        </w:r>
      </w:del>
      <w:r w:rsidRPr="00F77C42">
        <w:rPr>
          <w:szCs w:val="22"/>
          <w:highlight w:val="lightGray"/>
          <w:lang w:val="hu-HU" w:eastAsia="en-US"/>
        </w:rPr>
        <w:t xml:space="preserve"> található elérhetőségeken keresztül</w:t>
      </w:r>
      <w:r w:rsidRPr="00F77C42">
        <w:rPr>
          <w:szCs w:val="22"/>
          <w:lang w:val="hu-HU"/>
        </w:rPr>
        <w:t>.</w:t>
      </w:r>
    </w:p>
    <w:p w14:paraId="5BC43D27" w14:textId="77777777" w:rsidR="00301A99" w:rsidRPr="00F77C42" w:rsidRDefault="00301A99" w:rsidP="000C1C7D">
      <w:pPr>
        <w:rPr>
          <w:szCs w:val="22"/>
          <w:lang w:val="hu-HU"/>
        </w:rPr>
      </w:pPr>
      <w:r w:rsidRPr="00F77C42">
        <w:rPr>
          <w:szCs w:val="22"/>
          <w:lang w:val="hu-HU"/>
        </w:rPr>
        <w:t>A mellékhatások bejelentésével Ön is hozzájárulhat ahhoz, hogy minél több információ álljon rendelkezésre a gyógyszer biztonságos alkalmazásával kapcsolatban.</w:t>
      </w:r>
    </w:p>
    <w:p w14:paraId="126AEF2A" w14:textId="77777777" w:rsidR="00301A99" w:rsidRPr="00F77C42" w:rsidRDefault="00301A99" w:rsidP="000C1C7D">
      <w:pPr>
        <w:rPr>
          <w:szCs w:val="22"/>
          <w:lang w:val="hu-HU"/>
        </w:rPr>
      </w:pPr>
    </w:p>
    <w:p w14:paraId="2B65EA9C" w14:textId="77777777" w:rsidR="0065726A" w:rsidRPr="00F77C42" w:rsidRDefault="0065726A" w:rsidP="000C1C7D">
      <w:pPr>
        <w:rPr>
          <w:szCs w:val="22"/>
          <w:lang w:val="hu-HU"/>
        </w:rPr>
      </w:pPr>
    </w:p>
    <w:p w14:paraId="7FE64007" w14:textId="77777777" w:rsidR="0065726A" w:rsidRPr="00F77C42" w:rsidRDefault="0065726A" w:rsidP="000C1C7D">
      <w:pPr>
        <w:keepNext/>
        <w:ind w:right="-2"/>
        <w:rPr>
          <w:b/>
          <w:szCs w:val="22"/>
          <w:lang w:val="hu-HU"/>
        </w:rPr>
      </w:pPr>
      <w:r w:rsidRPr="00F77C42">
        <w:rPr>
          <w:b/>
          <w:szCs w:val="22"/>
          <w:lang w:val="hu-HU"/>
        </w:rPr>
        <w:t>5.</w:t>
      </w:r>
      <w:r w:rsidRPr="00F77C42">
        <w:rPr>
          <w:b/>
          <w:szCs w:val="22"/>
          <w:lang w:val="hu-HU"/>
        </w:rPr>
        <w:tab/>
      </w:r>
      <w:r w:rsidRPr="00F77C42">
        <w:rPr>
          <w:b/>
          <w:noProof/>
          <w:szCs w:val="22"/>
          <w:lang w:val="hu-HU"/>
        </w:rPr>
        <w:t xml:space="preserve">Hogyan kell </w:t>
      </w:r>
      <w:r w:rsidRPr="00F77C42">
        <w:rPr>
          <w:b/>
          <w:szCs w:val="22"/>
          <w:lang w:val="hu-HU"/>
        </w:rPr>
        <w:t>az Epivir</w:t>
      </w:r>
      <w:r w:rsidRPr="00F77C42">
        <w:rPr>
          <w:b/>
          <w:noProof/>
          <w:szCs w:val="22"/>
          <w:lang w:val="hu-HU"/>
        </w:rPr>
        <w:noBreakHyphen/>
        <w:t>t tárolni?</w:t>
      </w:r>
    </w:p>
    <w:p w14:paraId="3F33592F" w14:textId="77777777" w:rsidR="0065726A" w:rsidRPr="00F77C42" w:rsidRDefault="0065726A" w:rsidP="000C1C7D">
      <w:pPr>
        <w:keepNext/>
        <w:rPr>
          <w:szCs w:val="22"/>
          <w:lang w:val="hu-HU"/>
        </w:rPr>
      </w:pPr>
    </w:p>
    <w:p w14:paraId="2FF137AB" w14:textId="77777777" w:rsidR="0065726A" w:rsidRPr="00F77C42" w:rsidRDefault="0065726A" w:rsidP="000C1C7D">
      <w:pPr>
        <w:ind w:right="-2"/>
        <w:rPr>
          <w:szCs w:val="22"/>
          <w:lang w:val="hu-HU"/>
        </w:rPr>
      </w:pPr>
      <w:r w:rsidRPr="00F77C42">
        <w:rPr>
          <w:szCs w:val="22"/>
          <w:lang w:val="hu-HU"/>
        </w:rPr>
        <w:t>A gyógyszer gyermekektől elzárva tartandó!</w:t>
      </w:r>
    </w:p>
    <w:p w14:paraId="53F15B8F" w14:textId="77777777" w:rsidR="0065726A" w:rsidRPr="00F77C42" w:rsidRDefault="0065726A" w:rsidP="000C1C7D">
      <w:pPr>
        <w:ind w:right="-2"/>
        <w:rPr>
          <w:szCs w:val="22"/>
          <w:lang w:val="hu-HU"/>
        </w:rPr>
      </w:pPr>
    </w:p>
    <w:p w14:paraId="6D525EE1" w14:textId="77777777" w:rsidR="0065726A" w:rsidRPr="00F77C42" w:rsidRDefault="0065726A" w:rsidP="000C1C7D">
      <w:pPr>
        <w:ind w:right="-2"/>
        <w:rPr>
          <w:noProof/>
          <w:szCs w:val="22"/>
          <w:lang w:val="hu-HU"/>
        </w:rPr>
      </w:pPr>
      <w:r w:rsidRPr="00F77C42">
        <w:rPr>
          <w:noProof/>
          <w:szCs w:val="22"/>
          <w:lang w:val="hu-HU"/>
        </w:rPr>
        <w:t xml:space="preserve">A dobozon feltüntetett lejárati idő után ne szedje </w:t>
      </w:r>
      <w:r w:rsidR="00F01236" w:rsidRPr="00F77C42">
        <w:rPr>
          <w:noProof/>
          <w:szCs w:val="22"/>
          <w:lang w:val="hu-HU"/>
        </w:rPr>
        <w:t>ezt a gyógyszer</w:t>
      </w:r>
      <w:r w:rsidRPr="00F77C42">
        <w:rPr>
          <w:noProof/>
          <w:szCs w:val="22"/>
          <w:lang w:val="hu-HU"/>
        </w:rPr>
        <w:t>t.</w:t>
      </w:r>
    </w:p>
    <w:p w14:paraId="0C0EC717" w14:textId="77777777" w:rsidR="0065726A" w:rsidRPr="00F77C42" w:rsidRDefault="0065726A" w:rsidP="000C1C7D">
      <w:pPr>
        <w:rPr>
          <w:szCs w:val="22"/>
          <w:lang w:val="hu-HU"/>
        </w:rPr>
      </w:pPr>
      <w:r w:rsidRPr="00F77C42">
        <w:rPr>
          <w:szCs w:val="22"/>
          <w:lang w:val="hu-HU"/>
        </w:rPr>
        <w:t>Az Epivir legfeljebb 30</w:t>
      </w:r>
      <w:r w:rsidR="00891545" w:rsidRPr="00F77C42">
        <w:rPr>
          <w:szCs w:val="22"/>
          <w:lang w:val="hu-HU"/>
        </w:rPr>
        <w:t>°</w:t>
      </w:r>
      <w:r w:rsidRPr="00F77C42">
        <w:rPr>
          <w:szCs w:val="22"/>
          <w:lang w:val="hu-HU"/>
        </w:rPr>
        <w:t>C-on tárolandó.</w:t>
      </w:r>
    </w:p>
    <w:p w14:paraId="2DF87FD1" w14:textId="77777777" w:rsidR="0065726A" w:rsidRPr="00F77C42" w:rsidRDefault="0065726A" w:rsidP="000E32BA">
      <w:pPr>
        <w:rPr>
          <w:szCs w:val="22"/>
          <w:lang w:val="hu-HU"/>
        </w:rPr>
      </w:pPr>
    </w:p>
    <w:p w14:paraId="314C5330" w14:textId="77777777" w:rsidR="0065726A" w:rsidRPr="00F77C42" w:rsidRDefault="00B70502" w:rsidP="00D83603">
      <w:pPr>
        <w:rPr>
          <w:szCs w:val="22"/>
          <w:lang w:val="hu-HU"/>
        </w:rPr>
      </w:pPr>
      <w:r w:rsidRPr="00F77C42">
        <w:rPr>
          <w:szCs w:val="22"/>
          <w:lang w:val="hu-HU"/>
        </w:rPr>
        <w:t>Semmilyen gyógyszert ne dobjon a szennyvízbe vagy a háztartási hulladékba. Kérdezze meg gyógyszerészét, hogy mit tegyen a már nem használt gyógyszereivel.</w:t>
      </w:r>
      <w:r w:rsidR="0065726A" w:rsidRPr="00F77C42">
        <w:rPr>
          <w:noProof/>
          <w:szCs w:val="22"/>
          <w:lang w:val="hu-HU"/>
        </w:rPr>
        <w:t xml:space="preserve"> Ezek az intézkedések elősegítik a környezet védelmét.</w:t>
      </w:r>
    </w:p>
    <w:p w14:paraId="58201F3E" w14:textId="77777777" w:rsidR="0065726A" w:rsidRPr="00F77C42" w:rsidRDefault="0065726A" w:rsidP="000C1C7D">
      <w:pPr>
        <w:rPr>
          <w:szCs w:val="22"/>
          <w:lang w:val="hu-HU"/>
        </w:rPr>
      </w:pPr>
    </w:p>
    <w:p w14:paraId="635B8050" w14:textId="77777777" w:rsidR="0065726A" w:rsidRPr="00F77C42" w:rsidRDefault="0065726A" w:rsidP="000C1C7D">
      <w:pPr>
        <w:rPr>
          <w:szCs w:val="22"/>
          <w:lang w:val="hu-HU"/>
        </w:rPr>
      </w:pPr>
    </w:p>
    <w:p w14:paraId="48566164" w14:textId="77777777" w:rsidR="0065726A" w:rsidRPr="00F77C42" w:rsidRDefault="0065726A" w:rsidP="000C1C7D">
      <w:pPr>
        <w:keepNext/>
        <w:ind w:right="-2"/>
        <w:rPr>
          <w:b/>
          <w:szCs w:val="22"/>
          <w:lang w:val="hu-HU"/>
        </w:rPr>
      </w:pPr>
      <w:r w:rsidRPr="00F77C42">
        <w:rPr>
          <w:b/>
          <w:szCs w:val="22"/>
          <w:lang w:val="hu-HU"/>
        </w:rPr>
        <w:t>6.</w:t>
      </w:r>
      <w:r w:rsidRPr="00F77C42">
        <w:rPr>
          <w:b/>
          <w:szCs w:val="22"/>
          <w:lang w:val="hu-HU"/>
        </w:rPr>
        <w:tab/>
      </w:r>
      <w:r w:rsidR="008C03E4" w:rsidRPr="00F77C42">
        <w:rPr>
          <w:b/>
          <w:szCs w:val="22"/>
          <w:lang w:val="hu-HU"/>
        </w:rPr>
        <w:t xml:space="preserve">A csomagolás tartalma és egyéb </w:t>
      </w:r>
      <w:r w:rsidRPr="00F77C42">
        <w:rPr>
          <w:b/>
          <w:szCs w:val="22"/>
          <w:lang w:val="hu-HU"/>
        </w:rPr>
        <w:t>információk</w:t>
      </w:r>
    </w:p>
    <w:p w14:paraId="34E31B7C" w14:textId="77777777" w:rsidR="0065726A" w:rsidRPr="00F77C42" w:rsidRDefault="0065726A" w:rsidP="000C1C7D">
      <w:pPr>
        <w:keepNext/>
        <w:rPr>
          <w:szCs w:val="22"/>
          <w:lang w:val="hu-HU"/>
        </w:rPr>
      </w:pPr>
    </w:p>
    <w:p w14:paraId="07A23BF1" w14:textId="77777777" w:rsidR="0065726A" w:rsidRPr="00F77C42" w:rsidRDefault="0065726A" w:rsidP="000C1C7D">
      <w:pPr>
        <w:keepNext/>
        <w:rPr>
          <w:b/>
          <w:bCs/>
          <w:szCs w:val="22"/>
          <w:lang w:val="hu-HU"/>
        </w:rPr>
      </w:pPr>
      <w:r w:rsidRPr="00F77C42">
        <w:rPr>
          <w:b/>
          <w:bCs/>
          <w:szCs w:val="22"/>
          <w:lang w:val="hu-HU"/>
        </w:rPr>
        <w:t>Mit tartalmaz az Epivir</w:t>
      </w:r>
      <w:r w:rsidR="00925939" w:rsidRPr="00F77C42">
        <w:rPr>
          <w:b/>
          <w:bCs/>
          <w:szCs w:val="22"/>
          <w:lang w:val="hu-HU"/>
        </w:rPr>
        <w:t>?</w:t>
      </w:r>
    </w:p>
    <w:p w14:paraId="75E2427F" w14:textId="77777777" w:rsidR="0065726A" w:rsidRPr="00F77C42" w:rsidRDefault="0065726A" w:rsidP="000C1C7D">
      <w:pPr>
        <w:rPr>
          <w:szCs w:val="22"/>
          <w:lang w:val="hu-HU"/>
        </w:rPr>
      </w:pPr>
      <w:r w:rsidRPr="00F77C42">
        <w:rPr>
          <w:szCs w:val="22"/>
          <w:lang w:val="hu-HU"/>
        </w:rPr>
        <w:t>A hatóanyag a lamivudin.</w:t>
      </w:r>
    </w:p>
    <w:p w14:paraId="041DF9F3" w14:textId="77777777" w:rsidR="0065726A" w:rsidRPr="00F77C42" w:rsidRDefault="0065726A" w:rsidP="000E32BA">
      <w:pPr>
        <w:rPr>
          <w:szCs w:val="22"/>
          <w:lang w:val="hu-HU"/>
        </w:rPr>
      </w:pPr>
      <w:r w:rsidRPr="00F77C42">
        <w:rPr>
          <w:szCs w:val="22"/>
          <w:lang w:val="hu-HU"/>
        </w:rPr>
        <w:t>A tabletták a következő összetevőket is tartalmazzák:</w:t>
      </w:r>
    </w:p>
    <w:p w14:paraId="0D0AA3D7" w14:textId="2828AC25" w:rsidR="0065726A" w:rsidRPr="00F77C42" w:rsidRDefault="0065726A" w:rsidP="00D83603">
      <w:pPr>
        <w:rPr>
          <w:szCs w:val="22"/>
          <w:lang w:val="hu-HU"/>
        </w:rPr>
      </w:pPr>
      <w:r w:rsidRPr="00F77C42">
        <w:rPr>
          <w:i/>
          <w:szCs w:val="22"/>
          <w:lang w:val="hu-HU"/>
        </w:rPr>
        <w:t>Tabletta mag</w:t>
      </w:r>
      <w:r w:rsidRPr="00F77C42">
        <w:rPr>
          <w:szCs w:val="22"/>
          <w:lang w:val="hu-HU"/>
        </w:rPr>
        <w:t>: mikrokristályos cellulóz</w:t>
      </w:r>
      <w:ins w:id="703" w:author="Author">
        <w:r w:rsidR="00794D8C">
          <w:rPr>
            <w:szCs w:val="22"/>
            <w:lang w:val="hu-HU"/>
          </w:rPr>
          <w:t xml:space="preserve"> (E 460)</w:t>
        </w:r>
      </w:ins>
      <w:r w:rsidRPr="00F77C42">
        <w:rPr>
          <w:szCs w:val="22"/>
          <w:lang w:val="hu-HU"/>
        </w:rPr>
        <w:t>, karboximetil</w:t>
      </w:r>
      <w:r w:rsidRPr="00F77C42">
        <w:rPr>
          <w:szCs w:val="22"/>
          <w:lang w:val="hu-HU"/>
        </w:rPr>
        <w:noBreakHyphen/>
        <w:t>keményítő</w:t>
      </w:r>
      <w:r w:rsidRPr="00F77C42">
        <w:rPr>
          <w:szCs w:val="22"/>
          <w:lang w:val="hu-HU"/>
        </w:rPr>
        <w:noBreakHyphen/>
        <w:t>nátrium</w:t>
      </w:r>
      <w:del w:id="704" w:author="Author">
        <w:r w:rsidRPr="00F77C42" w:rsidDel="00794D8C">
          <w:rPr>
            <w:szCs w:val="22"/>
            <w:lang w:val="hu-HU"/>
          </w:rPr>
          <w:delText xml:space="preserve"> (gluténmentes)</w:delText>
        </w:r>
      </w:del>
      <w:r w:rsidRPr="00F77C42">
        <w:rPr>
          <w:szCs w:val="22"/>
          <w:lang w:val="hu-HU"/>
        </w:rPr>
        <w:t>, magnézium</w:t>
      </w:r>
      <w:r w:rsidRPr="00F77C42">
        <w:rPr>
          <w:szCs w:val="22"/>
          <w:lang w:val="hu-HU"/>
        </w:rPr>
        <w:noBreakHyphen/>
        <w:t>sztearát.</w:t>
      </w:r>
    </w:p>
    <w:p w14:paraId="6C3C2A4C" w14:textId="706F33F5" w:rsidR="0065726A" w:rsidRPr="00F77C42" w:rsidRDefault="0065726A" w:rsidP="000C1C7D">
      <w:pPr>
        <w:rPr>
          <w:szCs w:val="22"/>
          <w:lang w:val="hu-HU"/>
        </w:rPr>
      </w:pPr>
      <w:r w:rsidRPr="00F77C42">
        <w:rPr>
          <w:i/>
          <w:szCs w:val="22"/>
          <w:lang w:val="hu-HU"/>
        </w:rPr>
        <w:t>Filmbevonat</w:t>
      </w:r>
      <w:r w:rsidRPr="00F77C42">
        <w:rPr>
          <w:szCs w:val="22"/>
          <w:lang w:val="hu-HU"/>
        </w:rPr>
        <w:t>: hipromellóz</w:t>
      </w:r>
      <w:ins w:id="705" w:author="Author">
        <w:r w:rsidR="00794D8C">
          <w:rPr>
            <w:szCs w:val="22"/>
            <w:lang w:val="hu-HU"/>
          </w:rPr>
          <w:t xml:space="preserve"> (E 464)</w:t>
        </w:r>
      </w:ins>
      <w:r w:rsidRPr="00F77C42">
        <w:rPr>
          <w:szCs w:val="22"/>
          <w:lang w:val="hu-HU"/>
        </w:rPr>
        <w:t>, titán-dioxid</w:t>
      </w:r>
      <w:ins w:id="706" w:author="Author">
        <w:r w:rsidR="00794D8C">
          <w:rPr>
            <w:szCs w:val="22"/>
            <w:lang w:val="hu-HU"/>
          </w:rPr>
          <w:t xml:space="preserve"> (E 171)</w:t>
        </w:r>
      </w:ins>
      <w:r w:rsidRPr="00F77C42">
        <w:rPr>
          <w:szCs w:val="22"/>
          <w:lang w:val="hu-HU"/>
        </w:rPr>
        <w:t>, fekete vas</w:t>
      </w:r>
      <w:r w:rsidRPr="00F77C42">
        <w:rPr>
          <w:szCs w:val="22"/>
          <w:lang w:val="hu-HU"/>
        </w:rPr>
        <w:noBreakHyphen/>
        <w:t>oxid (E</w:t>
      </w:r>
      <w:ins w:id="707" w:author="Author">
        <w:r w:rsidR="00794D8C">
          <w:rPr>
            <w:szCs w:val="22"/>
            <w:lang w:val="hu-HU"/>
          </w:rPr>
          <w:t> </w:t>
        </w:r>
      </w:ins>
      <w:r w:rsidRPr="00F77C42">
        <w:rPr>
          <w:szCs w:val="22"/>
          <w:lang w:val="hu-HU"/>
        </w:rPr>
        <w:t>172), makrogol, poliszorbát 80.</w:t>
      </w:r>
    </w:p>
    <w:p w14:paraId="4B134FAD" w14:textId="77777777" w:rsidR="0065726A" w:rsidRPr="00F77C42" w:rsidRDefault="0065726A" w:rsidP="000C1C7D">
      <w:pPr>
        <w:rPr>
          <w:szCs w:val="22"/>
          <w:lang w:val="hu-HU"/>
        </w:rPr>
      </w:pPr>
    </w:p>
    <w:p w14:paraId="3EE47544" w14:textId="686E8511" w:rsidR="0065726A" w:rsidRPr="00F77C42" w:rsidRDefault="0065726A" w:rsidP="000C1C7D">
      <w:pPr>
        <w:keepNext/>
        <w:rPr>
          <w:szCs w:val="22"/>
          <w:lang w:val="hu-HU"/>
        </w:rPr>
      </w:pPr>
      <w:r w:rsidRPr="00F77C42">
        <w:rPr>
          <w:b/>
          <w:bCs/>
          <w:noProof/>
          <w:szCs w:val="22"/>
          <w:lang w:val="hu-HU"/>
        </w:rPr>
        <w:t>Milyen az Epivir külleme és mit tartalmaz a csomagolás</w:t>
      </w:r>
      <w:r w:rsidR="00925939" w:rsidRPr="00F77C42">
        <w:rPr>
          <w:b/>
          <w:bCs/>
          <w:noProof/>
          <w:szCs w:val="22"/>
          <w:lang w:val="hu-HU"/>
        </w:rPr>
        <w:t>?</w:t>
      </w:r>
    </w:p>
    <w:p w14:paraId="5D738E3D" w14:textId="623A241D" w:rsidR="0065726A" w:rsidRPr="00F77C42" w:rsidRDefault="0065726A" w:rsidP="000C1C7D">
      <w:pPr>
        <w:rPr>
          <w:szCs w:val="22"/>
          <w:lang w:val="hu-HU"/>
        </w:rPr>
      </w:pPr>
      <w:r w:rsidRPr="00F77C42">
        <w:rPr>
          <w:szCs w:val="22"/>
          <w:lang w:val="hu-HU"/>
        </w:rPr>
        <w:t>Az Epivir 300 mg filmtabletta 30 tablettát tartalmazó, fehér polietilén tartályban vagy buborékcsomagolásban kapható. Szürke, rombusz alakú, filmbevonatú tabletták, egyik oldalon „GX</w:t>
      </w:r>
      <w:ins w:id="708" w:author="DD" w:date="2026-07-27T10:55:00Z" w16du:dateUtc="2026-07-27T08:55:00Z">
        <w:r w:rsidR="003A4C5A">
          <w:rPr>
            <w:szCs w:val="22"/>
            <w:lang w:val="hu-HU"/>
          </w:rPr>
          <w:t> </w:t>
        </w:r>
      </w:ins>
      <w:r w:rsidRPr="00F77C42">
        <w:rPr>
          <w:szCs w:val="22"/>
          <w:lang w:val="hu-HU"/>
        </w:rPr>
        <w:t>EJ7” jelzéssel.</w:t>
      </w:r>
    </w:p>
    <w:p w14:paraId="3524A083" w14:textId="77777777" w:rsidR="00BF6954" w:rsidRPr="00F77C42" w:rsidRDefault="00BF6954" w:rsidP="000C1C7D">
      <w:pPr>
        <w:rPr>
          <w:szCs w:val="22"/>
          <w:lang w:val="hu-HU"/>
        </w:rPr>
      </w:pPr>
    </w:p>
    <w:p w14:paraId="592EA013" w14:textId="77777777" w:rsidR="00BF6954" w:rsidRPr="00F77C42" w:rsidRDefault="00BF6954" w:rsidP="000C1C7D">
      <w:pPr>
        <w:keepNext/>
        <w:rPr>
          <w:b/>
          <w:bCs/>
          <w:noProof/>
          <w:szCs w:val="22"/>
          <w:lang w:val="hu-HU"/>
        </w:rPr>
      </w:pPr>
      <w:r w:rsidRPr="00F77C42">
        <w:rPr>
          <w:b/>
          <w:bCs/>
          <w:noProof/>
          <w:szCs w:val="22"/>
          <w:lang w:val="hu-HU"/>
        </w:rPr>
        <w:t>A forgalomba hozatali engedély jogosultja és a gyártó</w:t>
      </w:r>
    </w:p>
    <w:p w14:paraId="6CBFD49D" w14:textId="77777777" w:rsidR="00C41553" w:rsidRPr="00F77C42" w:rsidRDefault="00C41553" w:rsidP="000C1C7D">
      <w:pPr>
        <w:keepNext/>
        <w:rPr>
          <w:b/>
          <w:color w:val="000000"/>
          <w:szCs w:val="22"/>
          <w:lang w:val="hu-HU"/>
        </w:rPr>
      </w:pPr>
    </w:p>
    <w:tbl>
      <w:tblPr>
        <w:tblW w:w="0" w:type="auto"/>
        <w:tblLayout w:type="fixed"/>
        <w:tblLook w:val="0000" w:firstRow="0" w:lastRow="0" w:firstColumn="0" w:lastColumn="0" w:noHBand="0" w:noVBand="0"/>
      </w:tblPr>
      <w:tblGrid>
        <w:gridCol w:w="3160"/>
        <w:gridCol w:w="3360"/>
      </w:tblGrid>
      <w:tr w:rsidR="00C41553" w:rsidRPr="00F77C42" w14:paraId="31753FEF" w14:textId="77777777" w:rsidTr="00B10ED1">
        <w:tc>
          <w:tcPr>
            <w:tcW w:w="3160" w:type="dxa"/>
          </w:tcPr>
          <w:p w14:paraId="476867A1" w14:textId="0B0B1ADC" w:rsidR="00943607" w:rsidRPr="00F77C42" w:rsidRDefault="00C41553" w:rsidP="00943607">
            <w:pPr>
              <w:keepNext/>
              <w:rPr>
                <w:ins w:id="709" w:author="Author"/>
                <w:b/>
                <w:color w:val="000000"/>
                <w:szCs w:val="22"/>
                <w:lang w:val="hu-HU"/>
              </w:rPr>
            </w:pPr>
            <w:del w:id="710" w:author="Author">
              <w:r w:rsidRPr="00F77C42" w:rsidDel="00943607">
                <w:rPr>
                  <w:b/>
                  <w:szCs w:val="22"/>
                  <w:lang w:val="hu-HU"/>
                </w:rPr>
                <w:delText>Gyártó</w:delText>
              </w:r>
            </w:del>
            <w:ins w:id="711" w:author="Author">
              <w:r w:rsidR="00943607" w:rsidRPr="00F77C42">
                <w:rPr>
                  <w:b/>
                  <w:szCs w:val="22"/>
                  <w:lang w:val="hu-HU"/>
                </w:rPr>
                <w:t>Forgalomba hozatali engedély jogosultja</w:t>
              </w:r>
            </w:ins>
          </w:p>
          <w:p w14:paraId="164C7177" w14:textId="77777777" w:rsidR="00943607" w:rsidRPr="00F77C42" w:rsidRDefault="00943607" w:rsidP="000C1C7D">
            <w:pPr>
              <w:keepNext/>
              <w:rPr>
                <w:b/>
                <w:color w:val="000000"/>
                <w:szCs w:val="22"/>
                <w:lang w:val="hu-HU"/>
              </w:rPr>
            </w:pPr>
          </w:p>
        </w:tc>
        <w:tc>
          <w:tcPr>
            <w:tcW w:w="3360" w:type="dxa"/>
          </w:tcPr>
          <w:p w14:paraId="0A8DD2B9" w14:textId="77777777" w:rsidR="00943607" w:rsidRDefault="00943607" w:rsidP="00943607">
            <w:pPr>
              <w:keepNext/>
              <w:rPr>
                <w:ins w:id="712" w:author="Author"/>
                <w:b/>
                <w:szCs w:val="22"/>
                <w:lang w:val="hu-HU"/>
              </w:rPr>
            </w:pPr>
            <w:ins w:id="713" w:author="Author">
              <w:r w:rsidRPr="00F77C42">
                <w:rPr>
                  <w:b/>
                  <w:szCs w:val="22"/>
                  <w:lang w:val="hu-HU"/>
                </w:rPr>
                <w:t>Gyártó</w:t>
              </w:r>
            </w:ins>
          </w:p>
          <w:p w14:paraId="0DA9A166" w14:textId="28E12F45" w:rsidR="00C41553" w:rsidRPr="00F77C42" w:rsidDel="00943607" w:rsidRDefault="00C41553" w:rsidP="00985F10">
            <w:pPr>
              <w:keepNext/>
              <w:rPr>
                <w:del w:id="714" w:author="Author"/>
                <w:b/>
                <w:color w:val="000000"/>
                <w:szCs w:val="22"/>
                <w:lang w:val="hu-HU"/>
              </w:rPr>
            </w:pPr>
            <w:del w:id="715" w:author="Author">
              <w:r w:rsidRPr="00F77C42" w:rsidDel="00943607">
                <w:rPr>
                  <w:b/>
                  <w:szCs w:val="22"/>
                  <w:lang w:val="hu-HU"/>
                </w:rPr>
                <w:delText>Forgalomba</w:delText>
              </w:r>
              <w:r w:rsidR="00731849" w:rsidRPr="00F77C42" w:rsidDel="00943607">
                <w:rPr>
                  <w:b/>
                  <w:szCs w:val="22"/>
                  <w:lang w:val="hu-HU"/>
                </w:rPr>
                <w:delText xml:space="preserve"> </w:delText>
              </w:r>
              <w:r w:rsidRPr="00F77C42" w:rsidDel="00943607">
                <w:rPr>
                  <w:b/>
                  <w:szCs w:val="22"/>
                  <w:lang w:val="hu-HU"/>
                </w:rPr>
                <w:delText>hozatali engedély jogosultja</w:delText>
              </w:r>
            </w:del>
          </w:p>
          <w:p w14:paraId="3FA17E40" w14:textId="77777777" w:rsidR="00C41553" w:rsidRPr="00F77C42" w:rsidRDefault="00C41553">
            <w:pPr>
              <w:keepNext/>
              <w:rPr>
                <w:b/>
                <w:color w:val="000000"/>
                <w:szCs w:val="22"/>
                <w:lang w:val="hu-HU"/>
              </w:rPr>
              <w:pPrChange w:id="716" w:author="Author">
                <w:pPr>
                  <w:keepNext/>
                  <w:jc w:val="center"/>
                </w:pPr>
              </w:pPrChange>
            </w:pPr>
          </w:p>
        </w:tc>
      </w:tr>
      <w:tr w:rsidR="00C41553" w:rsidRPr="00F77C42" w14:paraId="6270FD9F" w14:textId="77777777" w:rsidTr="00B10ED1">
        <w:tc>
          <w:tcPr>
            <w:tcW w:w="3160" w:type="dxa"/>
          </w:tcPr>
          <w:p w14:paraId="5AADB5AE" w14:textId="4C449312" w:rsidR="00C41553" w:rsidRPr="00F77C42" w:rsidDel="00794D8C" w:rsidRDefault="000577F6" w:rsidP="000C1C7D">
            <w:pPr>
              <w:rPr>
                <w:moveFrom w:id="717" w:author="Author" w16du:dateUtc="2026-06-05T12:29:00Z"/>
                <w:snapToGrid w:val="0"/>
                <w:szCs w:val="22"/>
                <w:lang w:val="hu-HU"/>
              </w:rPr>
            </w:pPr>
            <w:moveFromRangeStart w:id="718" w:author="Author" w:name="move231562192"/>
            <w:moveFrom w:id="719" w:author="Author" w16du:dateUtc="2026-06-05T12:29:00Z">
              <w:r w:rsidRPr="005F21A9" w:rsidDel="00794D8C">
                <w:rPr>
                  <w:snapToGrid w:val="0"/>
                  <w:lang w:val="pl-PL"/>
                </w:rPr>
                <w:t>Delpharm Poznań Spółka Akcyjna</w:t>
              </w:r>
            </w:moveFrom>
          </w:p>
          <w:p w14:paraId="551FAA01" w14:textId="6D83066F" w:rsidR="00C41553" w:rsidRPr="00F77C42" w:rsidDel="00794D8C" w:rsidRDefault="00C41553" w:rsidP="000C1C7D">
            <w:pPr>
              <w:rPr>
                <w:moveFrom w:id="720" w:author="Author" w16du:dateUtc="2026-06-05T12:29:00Z"/>
                <w:snapToGrid w:val="0"/>
                <w:szCs w:val="22"/>
                <w:lang w:val="hu-HU"/>
              </w:rPr>
            </w:pPr>
            <w:moveFrom w:id="721" w:author="Author" w16du:dateUtc="2026-06-05T12:29:00Z">
              <w:r w:rsidRPr="00F77C42" w:rsidDel="00794D8C">
                <w:rPr>
                  <w:snapToGrid w:val="0"/>
                  <w:szCs w:val="22"/>
                  <w:lang w:val="hu-HU"/>
                </w:rPr>
                <w:t>ul. Grunwaldzka 189</w:t>
              </w:r>
            </w:moveFrom>
          </w:p>
          <w:p w14:paraId="3AC9C161" w14:textId="0ACEAD59" w:rsidR="00C41553" w:rsidRPr="00F77C42" w:rsidDel="00794D8C" w:rsidRDefault="00C41553" w:rsidP="000C1C7D">
            <w:pPr>
              <w:rPr>
                <w:moveFrom w:id="722" w:author="Author" w16du:dateUtc="2026-06-05T12:29:00Z"/>
                <w:snapToGrid w:val="0"/>
                <w:szCs w:val="22"/>
                <w:lang w:val="hu-HU"/>
              </w:rPr>
            </w:pPr>
            <w:moveFrom w:id="723" w:author="Author" w16du:dateUtc="2026-06-05T12:29:00Z">
              <w:r w:rsidRPr="00F77C42" w:rsidDel="00794D8C">
                <w:rPr>
                  <w:snapToGrid w:val="0"/>
                  <w:szCs w:val="22"/>
                  <w:lang w:val="hu-HU"/>
                </w:rPr>
                <w:t>60-322 Poznan</w:t>
              </w:r>
            </w:moveFrom>
          </w:p>
          <w:p w14:paraId="1179D58F" w14:textId="42715FCE" w:rsidR="00794D8C" w:rsidRPr="00F77C42" w:rsidRDefault="00C41553" w:rsidP="00794D8C">
            <w:pPr>
              <w:keepNext/>
              <w:rPr>
                <w:ins w:id="724" w:author="Author"/>
                <w:color w:val="000000"/>
                <w:szCs w:val="22"/>
                <w:lang w:val="hu-HU"/>
              </w:rPr>
            </w:pPr>
            <w:moveFrom w:id="725" w:author="Author" w16du:dateUtc="2026-06-05T12:29:00Z">
              <w:r w:rsidRPr="00F77C42" w:rsidDel="00794D8C">
                <w:rPr>
                  <w:snapToGrid w:val="0"/>
                  <w:szCs w:val="22"/>
                  <w:lang w:val="hu-HU"/>
                </w:rPr>
                <w:t>Lengyelorsz</w:t>
              </w:r>
              <w:r w:rsidRPr="00F77C42" w:rsidDel="00794D8C">
                <w:rPr>
                  <w:szCs w:val="22"/>
                  <w:lang w:val="hu-HU"/>
                </w:rPr>
                <w:t>á</w:t>
              </w:r>
              <w:r w:rsidRPr="00F77C42" w:rsidDel="00794D8C">
                <w:rPr>
                  <w:snapToGrid w:val="0"/>
                  <w:szCs w:val="22"/>
                  <w:lang w:val="hu-HU"/>
                </w:rPr>
                <w:t>g</w:t>
              </w:r>
            </w:moveFrom>
            <w:moveFromRangeEnd w:id="718"/>
            <w:ins w:id="726" w:author="Author">
              <w:r w:rsidR="00794D8C" w:rsidRPr="00F77C42">
                <w:rPr>
                  <w:color w:val="000000"/>
                  <w:szCs w:val="22"/>
                  <w:lang w:val="hu-HU"/>
                </w:rPr>
                <w:t>ViiV Healthcare BV</w:t>
              </w:r>
            </w:ins>
          </w:p>
          <w:p w14:paraId="0A029B9B" w14:textId="77777777" w:rsidR="00794D8C" w:rsidRPr="00F77C42" w:rsidRDefault="00794D8C" w:rsidP="00794D8C">
            <w:pPr>
              <w:keepNext/>
              <w:rPr>
                <w:ins w:id="727" w:author="Author"/>
                <w:lang w:val="hu-HU"/>
              </w:rPr>
            </w:pPr>
            <w:ins w:id="728" w:author="Author">
              <w:r w:rsidRPr="00F77C42">
                <w:rPr>
                  <w:lang w:val="hu-HU"/>
                </w:rPr>
                <w:t>Van Asch van Wijckstraat 55H</w:t>
              </w:r>
            </w:ins>
          </w:p>
          <w:p w14:paraId="211835D1" w14:textId="77777777" w:rsidR="00794D8C" w:rsidRPr="00F77C42" w:rsidRDefault="00794D8C" w:rsidP="00794D8C">
            <w:pPr>
              <w:keepNext/>
              <w:spacing w:line="260" w:lineRule="atLeast"/>
              <w:rPr>
                <w:ins w:id="729" w:author="Author"/>
                <w:szCs w:val="22"/>
                <w:lang w:val="hu-HU"/>
              </w:rPr>
            </w:pPr>
            <w:ins w:id="730" w:author="Author">
              <w:r w:rsidRPr="00F77C42">
                <w:rPr>
                  <w:lang w:val="hu-HU"/>
                </w:rPr>
                <w:t>3811 LP Amersfoort</w:t>
              </w:r>
            </w:ins>
          </w:p>
          <w:p w14:paraId="54863469" w14:textId="77777777" w:rsidR="00C41553" w:rsidRDefault="00794D8C" w:rsidP="00794D8C">
            <w:pPr>
              <w:ind w:right="-34"/>
              <w:rPr>
                <w:ins w:id="731" w:author="Author"/>
                <w:color w:val="000000"/>
                <w:szCs w:val="22"/>
                <w:lang w:val="hu-HU"/>
              </w:rPr>
            </w:pPr>
            <w:ins w:id="732" w:author="Author">
              <w:r w:rsidRPr="00F77C42">
                <w:rPr>
                  <w:color w:val="000000"/>
                  <w:szCs w:val="22"/>
                  <w:lang w:val="hu-HU"/>
                </w:rPr>
                <w:t>Hollandia</w:t>
              </w:r>
            </w:ins>
          </w:p>
          <w:p w14:paraId="690C77FC" w14:textId="38D568B8" w:rsidR="00794D8C" w:rsidRPr="00F77C42" w:rsidRDefault="00794D8C" w:rsidP="00794D8C">
            <w:pPr>
              <w:ind w:right="-34"/>
              <w:rPr>
                <w:color w:val="000000"/>
                <w:szCs w:val="22"/>
                <w:lang w:val="hu-HU"/>
              </w:rPr>
            </w:pPr>
          </w:p>
        </w:tc>
        <w:tc>
          <w:tcPr>
            <w:tcW w:w="3360" w:type="dxa"/>
          </w:tcPr>
          <w:p w14:paraId="1E63DEE8" w14:textId="11229019" w:rsidR="005335BB" w:rsidRPr="00F77C42" w:rsidDel="00794D8C" w:rsidRDefault="005335BB" w:rsidP="005335BB">
            <w:pPr>
              <w:keepNext/>
              <w:rPr>
                <w:del w:id="733" w:author="Author"/>
                <w:color w:val="000000"/>
                <w:szCs w:val="22"/>
                <w:lang w:val="hu-HU"/>
              </w:rPr>
            </w:pPr>
            <w:del w:id="734" w:author="Author">
              <w:r w:rsidRPr="00F77C42" w:rsidDel="00794D8C">
                <w:rPr>
                  <w:color w:val="000000"/>
                  <w:szCs w:val="22"/>
                  <w:lang w:val="hu-HU"/>
                </w:rPr>
                <w:delText>ViiV Healthcare BV</w:delText>
              </w:r>
            </w:del>
          </w:p>
          <w:p w14:paraId="786B3462" w14:textId="4B9CE10C" w:rsidR="00C46918" w:rsidRPr="00F77C42" w:rsidDel="00794D8C" w:rsidRDefault="00C46918" w:rsidP="00C46918">
            <w:pPr>
              <w:keepNext/>
              <w:rPr>
                <w:del w:id="735" w:author="Author"/>
                <w:lang w:val="hu-HU"/>
              </w:rPr>
            </w:pPr>
            <w:del w:id="736" w:author="Author">
              <w:r w:rsidRPr="00F77C42" w:rsidDel="00794D8C">
                <w:rPr>
                  <w:lang w:val="hu-HU"/>
                </w:rPr>
                <w:delText>Van Asch van Wijckstraat 55H</w:delText>
              </w:r>
            </w:del>
          </w:p>
          <w:p w14:paraId="43C58618" w14:textId="2EA746EC" w:rsidR="00C46918" w:rsidRPr="00F77C42" w:rsidDel="00794D8C" w:rsidRDefault="00C46918" w:rsidP="00C46918">
            <w:pPr>
              <w:keepNext/>
              <w:spacing w:line="260" w:lineRule="atLeast"/>
              <w:rPr>
                <w:del w:id="737" w:author="Author"/>
                <w:szCs w:val="22"/>
                <w:lang w:val="hu-HU"/>
              </w:rPr>
            </w:pPr>
            <w:del w:id="738" w:author="Author">
              <w:r w:rsidRPr="00F77C42" w:rsidDel="00794D8C">
                <w:rPr>
                  <w:lang w:val="hu-HU"/>
                </w:rPr>
                <w:delText>3811 LP Amersfoort</w:delText>
              </w:r>
            </w:del>
          </w:p>
          <w:p w14:paraId="12138955" w14:textId="792EBF9D" w:rsidR="00794D8C" w:rsidRPr="00F77C42" w:rsidRDefault="005335BB" w:rsidP="00794D8C">
            <w:pPr>
              <w:rPr>
                <w:moveTo w:id="739" w:author="Author" w16du:dateUtc="2026-06-05T12:29:00Z"/>
                <w:snapToGrid w:val="0"/>
                <w:szCs w:val="22"/>
                <w:lang w:val="hu-HU"/>
              </w:rPr>
            </w:pPr>
            <w:del w:id="740" w:author="Author">
              <w:r w:rsidRPr="00F77C42" w:rsidDel="00794D8C">
                <w:rPr>
                  <w:color w:val="000000"/>
                  <w:szCs w:val="22"/>
                  <w:lang w:val="hu-HU"/>
                </w:rPr>
                <w:delText>Hollandia</w:delText>
              </w:r>
            </w:del>
            <w:moveToRangeStart w:id="741" w:author="Author" w:name="move231562192"/>
            <w:moveTo w:id="742" w:author="Author" w16du:dateUtc="2026-06-05T12:29:00Z">
              <w:r w:rsidR="00794D8C" w:rsidRPr="005F21A9">
                <w:rPr>
                  <w:snapToGrid w:val="0"/>
                  <w:lang w:val="pl-PL"/>
                </w:rPr>
                <w:t>Delpharm Poznań Spółka Akcyjna</w:t>
              </w:r>
            </w:moveTo>
          </w:p>
          <w:p w14:paraId="12884491" w14:textId="77777777" w:rsidR="00794D8C" w:rsidRPr="00F77C42" w:rsidRDefault="00794D8C" w:rsidP="00794D8C">
            <w:pPr>
              <w:rPr>
                <w:moveTo w:id="743" w:author="Author" w16du:dateUtc="2026-06-05T12:29:00Z"/>
                <w:snapToGrid w:val="0"/>
                <w:szCs w:val="22"/>
                <w:lang w:val="hu-HU"/>
              </w:rPr>
            </w:pPr>
            <w:moveTo w:id="744" w:author="Author" w16du:dateUtc="2026-06-05T12:29:00Z">
              <w:r w:rsidRPr="00F77C42">
                <w:rPr>
                  <w:snapToGrid w:val="0"/>
                  <w:szCs w:val="22"/>
                  <w:lang w:val="hu-HU"/>
                </w:rPr>
                <w:t>ul. Grunwaldzka 189</w:t>
              </w:r>
            </w:moveTo>
          </w:p>
          <w:p w14:paraId="10BB3B7B" w14:textId="77777777" w:rsidR="00794D8C" w:rsidRPr="00F77C42" w:rsidRDefault="00794D8C" w:rsidP="00794D8C">
            <w:pPr>
              <w:rPr>
                <w:moveTo w:id="745" w:author="Author" w16du:dateUtc="2026-06-05T12:29:00Z"/>
                <w:snapToGrid w:val="0"/>
                <w:szCs w:val="22"/>
                <w:lang w:val="hu-HU"/>
              </w:rPr>
            </w:pPr>
            <w:moveTo w:id="746" w:author="Author" w16du:dateUtc="2026-06-05T12:29:00Z">
              <w:r w:rsidRPr="00F77C42">
                <w:rPr>
                  <w:snapToGrid w:val="0"/>
                  <w:szCs w:val="22"/>
                  <w:lang w:val="hu-HU"/>
                </w:rPr>
                <w:t>60-322 Poznan</w:t>
              </w:r>
            </w:moveTo>
          </w:p>
          <w:p w14:paraId="0BB60F2E" w14:textId="79E59820" w:rsidR="00C41553" w:rsidRPr="00F77C42" w:rsidRDefault="00794D8C" w:rsidP="00794D8C">
            <w:pPr>
              <w:rPr>
                <w:b/>
                <w:color w:val="000000"/>
                <w:szCs w:val="22"/>
                <w:lang w:val="hu-HU"/>
              </w:rPr>
            </w:pPr>
            <w:moveTo w:id="747" w:author="Author" w16du:dateUtc="2026-06-05T12:29:00Z">
              <w:r w:rsidRPr="00F77C42">
                <w:rPr>
                  <w:snapToGrid w:val="0"/>
                  <w:szCs w:val="22"/>
                  <w:lang w:val="hu-HU"/>
                </w:rPr>
                <w:t>Lengyelorsz</w:t>
              </w:r>
              <w:r w:rsidRPr="00F77C42">
                <w:rPr>
                  <w:szCs w:val="22"/>
                  <w:lang w:val="hu-HU"/>
                </w:rPr>
                <w:t>á</w:t>
              </w:r>
              <w:r w:rsidRPr="00F77C42">
                <w:rPr>
                  <w:snapToGrid w:val="0"/>
                  <w:szCs w:val="22"/>
                  <w:lang w:val="hu-HU"/>
                </w:rPr>
                <w:t>g</w:t>
              </w:r>
            </w:moveTo>
            <w:moveToRangeEnd w:id="741"/>
          </w:p>
        </w:tc>
      </w:tr>
    </w:tbl>
    <w:p w14:paraId="23BEB985" w14:textId="77777777" w:rsidR="00491928" w:rsidRPr="00F77C42" w:rsidRDefault="00491928" w:rsidP="000C1C7D">
      <w:pPr>
        <w:rPr>
          <w:b/>
          <w:bCs/>
          <w:noProof/>
          <w:szCs w:val="22"/>
          <w:lang w:val="hu-HU"/>
        </w:rPr>
      </w:pPr>
    </w:p>
    <w:p w14:paraId="66DFE759" w14:textId="77777777" w:rsidR="00BF6954" w:rsidRPr="00F77C42" w:rsidRDefault="00560D5C" w:rsidP="000C1C7D">
      <w:pPr>
        <w:rPr>
          <w:szCs w:val="22"/>
          <w:lang w:val="hu-HU"/>
        </w:rPr>
      </w:pPr>
      <w:r w:rsidRPr="00F77C42">
        <w:rPr>
          <w:szCs w:val="22"/>
          <w:lang w:val="hu-HU"/>
        </w:rPr>
        <w:br w:type="page"/>
      </w:r>
      <w:r w:rsidR="00BF6954" w:rsidRPr="00F77C42">
        <w:rPr>
          <w:szCs w:val="22"/>
          <w:lang w:val="hu-HU"/>
        </w:rPr>
        <w:lastRenderedPageBreak/>
        <w:t>A készítményhez kapcsolódó további kérdéseivel forduljon a forgalomba</w:t>
      </w:r>
      <w:r w:rsidR="00731849" w:rsidRPr="00F77C42">
        <w:rPr>
          <w:szCs w:val="22"/>
          <w:lang w:val="hu-HU"/>
        </w:rPr>
        <w:t xml:space="preserve"> </w:t>
      </w:r>
      <w:r w:rsidR="00BF6954" w:rsidRPr="00F77C42">
        <w:rPr>
          <w:szCs w:val="22"/>
          <w:lang w:val="hu-HU"/>
        </w:rPr>
        <w:t>hozatali engedély jogosultjának helyi képviseletéhez:</w:t>
      </w:r>
    </w:p>
    <w:p w14:paraId="36BB3ED6" w14:textId="77777777" w:rsidR="00BF6954" w:rsidRPr="00F77C42" w:rsidRDefault="00BF6954" w:rsidP="000C1C7D">
      <w:pPr>
        <w:ind w:right="-2"/>
        <w:rPr>
          <w:szCs w:val="22"/>
          <w:lang w:val="hu-HU"/>
        </w:rPr>
      </w:pPr>
    </w:p>
    <w:tbl>
      <w:tblPr>
        <w:tblW w:w="9288" w:type="dxa"/>
        <w:tblLayout w:type="fixed"/>
        <w:tblLook w:val="0000" w:firstRow="0" w:lastRow="0" w:firstColumn="0" w:lastColumn="0" w:noHBand="0" w:noVBand="0"/>
      </w:tblPr>
      <w:tblGrid>
        <w:gridCol w:w="4644"/>
        <w:gridCol w:w="4644"/>
      </w:tblGrid>
      <w:tr w:rsidR="00726DCB" w:rsidRPr="00F77C42" w14:paraId="0430EB76" w14:textId="77777777" w:rsidTr="00491928">
        <w:trPr>
          <w:cantSplit/>
        </w:trPr>
        <w:tc>
          <w:tcPr>
            <w:tcW w:w="4644" w:type="dxa"/>
          </w:tcPr>
          <w:p w14:paraId="48667B19" w14:textId="77777777" w:rsidR="00726DCB" w:rsidRPr="00F77C42" w:rsidRDefault="00726DCB" w:rsidP="000C1C7D">
            <w:pPr>
              <w:rPr>
                <w:b/>
                <w:snapToGrid w:val="0"/>
                <w:szCs w:val="22"/>
                <w:lang w:val="hu-HU"/>
              </w:rPr>
            </w:pPr>
            <w:r w:rsidRPr="00F77C42">
              <w:rPr>
                <w:b/>
                <w:szCs w:val="22"/>
                <w:lang w:val="hu-HU"/>
              </w:rPr>
              <w:t>België/Belgique/Belgien</w:t>
            </w:r>
          </w:p>
          <w:p w14:paraId="1E8D4261" w14:textId="77777777" w:rsidR="00726DCB" w:rsidRPr="00F77C42" w:rsidRDefault="00726DCB" w:rsidP="000C1C7D">
            <w:pPr>
              <w:rPr>
                <w:color w:val="000000"/>
                <w:szCs w:val="22"/>
                <w:lang w:val="hu-HU"/>
              </w:rPr>
            </w:pPr>
            <w:r w:rsidRPr="00F77C42">
              <w:rPr>
                <w:color w:val="000000"/>
                <w:szCs w:val="22"/>
                <w:lang w:val="hu-HU"/>
              </w:rPr>
              <w:t>ViiV Healthcare srl/bv</w:t>
            </w:r>
          </w:p>
          <w:p w14:paraId="2C3843FA"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tc>
        <w:tc>
          <w:tcPr>
            <w:tcW w:w="4644" w:type="dxa"/>
          </w:tcPr>
          <w:p w14:paraId="0594A544" w14:textId="77777777" w:rsidR="00726DCB" w:rsidRPr="00F77C42" w:rsidRDefault="00726DCB" w:rsidP="000C1C7D">
            <w:pPr>
              <w:rPr>
                <w:b/>
                <w:szCs w:val="22"/>
                <w:lang w:val="hu-HU"/>
              </w:rPr>
            </w:pPr>
            <w:r w:rsidRPr="00F77C42">
              <w:rPr>
                <w:b/>
                <w:szCs w:val="22"/>
                <w:lang w:val="hu-HU"/>
              </w:rPr>
              <w:t>Lietuva</w:t>
            </w:r>
          </w:p>
          <w:p w14:paraId="3294D435" w14:textId="3A44F248" w:rsidR="00726DCB" w:rsidRPr="00F77C42" w:rsidRDefault="00871DD2" w:rsidP="000C1C7D">
            <w:pPr>
              <w:rPr>
                <w:snapToGrid w:val="0"/>
                <w:szCs w:val="22"/>
                <w:lang w:val="hu-HU"/>
              </w:rPr>
            </w:pPr>
            <w:r w:rsidRPr="00E43737">
              <w:t xml:space="preserve">ViiV Healthcare </w:t>
            </w:r>
            <w:r>
              <w:t>BV</w:t>
            </w:r>
          </w:p>
          <w:p w14:paraId="129DB911" w14:textId="020F7E1D" w:rsidR="00726DCB" w:rsidRPr="00F77C42" w:rsidRDefault="00726DCB" w:rsidP="000C1C7D">
            <w:pPr>
              <w:rPr>
                <w:szCs w:val="22"/>
                <w:lang w:val="hu-HU"/>
              </w:rPr>
            </w:pPr>
            <w:r w:rsidRPr="00F77C42">
              <w:rPr>
                <w:snapToGrid w:val="0"/>
                <w:szCs w:val="22"/>
                <w:lang w:val="hu-HU"/>
              </w:rPr>
              <w:t xml:space="preserve">Tel: + 370 </w:t>
            </w:r>
            <w:r w:rsidR="00871DD2">
              <w:rPr>
                <w:color w:val="000000"/>
              </w:rPr>
              <w:t>80000334</w:t>
            </w:r>
          </w:p>
          <w:p w14:paraId="4BAB42DD" w14:textId="77777777" w:rsidR="00726DCB" w:rsidRPr="00F77C42" w:rsidRDefault="00726DCB" w:rsidP="00871DD2">
            <w:pPr>
              <w:rPr>
                <w:b/>
                <w:snapToGrid w:val="0"/>
                <w:szCs w:val="22"/>
                <w:lang w:val="hu-HU"/>
              </w:rPr>
            </w:pPr>
          </w:p>
        </w:tc>
      </w:tr>
      <w:tr w:rsidR="00726DCB" w:rsidRPr="00F77C42" w14:paraId="0CB1087E" w14:textId="77777777" w:rsidTr="00491928">
        <w:trPr>
          <w:cantSplit/>
        </w:trPr>
        <w:tc>
          <w:tcPr>
            <w:tcW w:w="4644" w:type="dxa"/>
          </w:tcPr>
          <w:p w14:paraId="63C5B2CE" w14:textId="77777777" w:rsidR="00726DCB" w:rsidRPr="00F77C42" w:rsidRDefault="00726DCB" w:rsidP="000C1C7D">
            <w:pPr>
              <w:autoSpaceDE w:val="0"/>
              <w:autoSpaceDN w:val="0"/>
              <w:adjustRightInd w:val="0"/>
              <w:rPr>
                <w:b/>
                <w:bCs/>
                <w:szCs w:val="22"/>
                <w:lang w:val="hu-HU"/>
              </w:rPr>
            </w:pPr>
            <w:r w:rsidRPr="00F77C42">
              <w:rPr>
                <w:b/>
                <w:bCs/>
                <w:szCs w:val="22"/>
                <w:lang w:val="hu-HU"/>
              </w:rPr>
              <w:t>България</w:t>
            </w:r>
          </w:p>
          <w:p w14:paraId="326977BB" w14:textId="3EC8F2F4" w:rsidR="00726DCB" w:rsidRPr="00F77C42" w:rsidRDefault="00871DD2" w:rsidP="000C1C7D">
            <w:pPr>
              <w:autoSpaceDE w:val="0"/>
              <w:autoSpaceDN w:val="0"/>
              <w:adjustRightInd w:val="0"/>
              <w:rPr>
                <w:color w:val="000000"/>
                <w:szCs w:val="22"/>
                <w:lang w:val="hu-HU"/>
              </w:rPr>
            </w:pPr>
            <w:r w:rsidRPr="00E43737">
              <w:t xml:space="preserve">ViiV Healthcare </w:t>
            </w:r>
            <w:r>
              <w:t>BV</w:t>
            </w:r>
          </w:p>
          <w:p w14:paraId="1323142F" w14:textId="3E1D4259" w:rsidR="00726DCB" w:rsidRPr="00F77C42" w:rsidRDefault="00726DCB" w:rsidP="000C1C7D">
            <w:pPr>
              <w:autoSpaceDE w:val="0"/>
              <w:autoSpaceDN w:val="0"/>
              <w:adjustRightInd w:val="0"/>
              <w:rPr>
                <w:szCs w:val="22"/>
                <w:lang w:val="hu-HU"/>
              </w:rPr>
            </w:pPr>
            <w:r w:rsidRPr="00F77C42">
              <w:rPr>
                <w:szCs w:val="22"/>
                <w:lang w:val="hu-HU"/>
              </w:rPr>
              <w:t xml:space="preserve">Teл.: + </w:t>
            </w:r>
            <w:r w:rsidRPr="00F77C42">
              <w:rPr>
                <w:color w:val="000000"/>
                <w:szCs w:val="22"/>
                <w:lang w:val="hu-HU"/>
              </w:rPr>
              <w:t xml:space="preserve">359 </w:t>
            </w:r>
            <w:r w:rsidR="00871DD2">
              <w:rPr>
                <w:color w:val="000000"/>
              </w:rPr>
              <w:t>80018205</w:t>
            </w:r>
          </w:p>
          <w:p w14:paraId="43C9FAFB" w14:textId="77777777" w:rsidR="00726DCB" w:rsidRPr="00F77C42" w:rsidRDefault="00726DCB" w:rsidP="000C1C7D">
            <w:pPr>
              <w:autoSpaceDE w:val="0"/>
              <w:autoSpaceDN w:val="0"/>
              <w:adjustRightInd w:val="0"/>
              <w:rPr>
                <w:snapToGrid w:val="0"/>
                <w:szCs w:val="22"/>
                <w:lang w:val="hu-HU"/>
              </w:rPr>
            </w:pPr>
          </w:p>
        </w:tc>
        <w:tc>
          <w:tcPr>
            <w:tcW w:w="4644" w:type="dxa"/>
          </w:tcPr>
          <w:p w14:paraId="36AE59F5" w14:textId="77777777" w:rsidR="00726DCB" w:rsidRPr="00F77C42" w:rsidRDefault="00726DCB" w:rsidP="000C1C7D">
            <w:pPr>
              <w:rPr>
                <w:b/>
                <w:snapToGrid w:val="0"/>
                <w:szCs w:val="22"/>
                <w:lang w:val="hu-HU"/>
              </w:rPr>
            </w:pPr>
            <w:r w:rsidRPr="00F77C42">
              <w:rPr>
                <w:b/>
                <w:snapToGrid w:val="0"/>
                <w:szCs w:val="22"/>
                <w:lang w:val="hu-HU"/>
              </w:rPr>
              <w:t>Luxembourg/Luxemburg</w:t>
            </w:r>
          </w:p>
          <w:p w14:paraId="59BDDF9F" w14:textId="77777777" w:rsidR="00726DCB" w:rsidRPr="00F77C42" w:rsidRDefault="00726DCB" w:rsidP="000C1C7D">
            <w:pPr>
              <w:rPr>
                <w:color w:val="000000"/>
                <w:szCs w:val="22"/>
                <w:lang w:val="hu-HU"/>
              </w:rPr>
            </w:pPr>
            <w:r w:rsidRPr="00F77C42">
              <w:rPr>
                <w:color w:val="000000"/>
                <w:szCs w:val="22"/>
                <w:lang w:val="hu-HU"/>
              </w:rPr>
              <w:t>ViiV Healthcare srl/bv</w:t>
            </w:r>
          </w:p>
          <w:p w14:paraId="6438CBDF" w14:textId="77777777" w:rsidR="00726DCB" w:rsidRPr="00F77C42" w:rsidRDefault="00726DCB" w:rsidP="000C1C7D">
            <w:pPr>
              <w:rPr>
                <w:snapToGrid w:val="0"/>
                <w:szCs w:val="22"/>
                <w:lang w:val="hu-HU"/>
              </w:rPr>
            </w:pPr>
            <w:r w:rsidRPr="00F77C42">
              <w:rPr>
                <w:snapToGrid w:val="0"/>
                <w:szCs w:val="22"/>
                <w:lang w:val="hu-HU"/>
              </w:rPr>
              <w:t>Belgique/Belgien</w:t>
            </w:r>
          </w:p>
          <w:p w14:paraId="71F2268A" w14:textId="77777777" w:rsidR="00726DCB" w:rsidRPr="00F77C42" w:rsidRDefault="00726DCB" w:rsidP="000C1C7D">
            <w:pPr>
              <w:rPr>
                <w:snapToGrid w:val="0"/>
                <w:szCs w:val="22"/>
                <w:lang w:val="hu-HU"/>
              </w:rPr>
            </w:pPr>
            <w:r w:rsidRPr="00F77C42">
              <w:rPr>
                <w:szCs w:val="22"/>
                <w:lang w:val="hu-HU"/>
              </w:rPr>
              <w:t xml:space="preserve">Tél/Tel: </w:t>
            </w:r>
            <w:r w:rsidRPr="00F77C42">
              <w:rPr>
                <w:snapToGrid w:val="0"/>
                <w:szCs w:val="22"/>
                <w:lang w:val="hu-HU"/>
              </w:rPr>
              <w:t>+ 32 (0)10 85 65 00</w:t>
            </w:r>
          </w:p>
          <w:p w14:paraId="71BD77FD" w14:textId="77777777" w:rsidR="00726DCB" w:rsidRPr="00F77C42" w:rsidRDefault="00726DCB" w:rsidP="000C1C7D">
            <w:pPr>
              <w:rPr>
                <w:snapToGrid w:val="0"/>
                <w:szCs w:val="22"/>
                <w:lang w:val="hu-HU"/>
              </w:rPr>
            </w:pPr>
          </w:p>
        </w:tc>
      </w:tr>
      <w:tr w:rsidR="00726DCB" w:rsidRPr="00F77C42" w14:paraId="154922C5" w14:textId="77777777" w:rsidTr="00491928">
        <w:trPr>
          <w:cantSplit/>
        </w:trPr>
        <w:tc>
          <w:tcPr>
            <w:tcW w:w="4644" w:type="dxa"/>
          </w:tcPr>
          <w:p w14:paraId="7E9F8CAE" w14:textId="77777777" w:rsidR="00726DCB" w:rsidRPr="00F77C42" w:rsidRDefault="00726DCB" w:rsidP="000C1C7D">
            <w:pPr>
              <w:rPr>
                <w:b/>
                <w:snapToGrid w:val="0"/>
                <w:szCs w:val="22"/>
                <w:lang w:val="hu-HU"/>
              </w:rPr>
            </w:pPr>
            <w:r w:rsidRPr="00F77C42">
              <w:rPr>
                <w:b/>
                <w:snapToGrid w:val="0"/>
                <w:szCs w:val="22"/>
                <w:lang w:val="hu-HU"/>
              </w:rPr>
              <w:t>Česká republika</w:t>
            </w:r>
          </w:p>
          <w:p w14:paraId="49E4F748" w14:textId="77777777" w:rsidR="00726DCB" w:rsidRPr="00F77C42" w:rsidRDefault="00726DCB" w:rsidP="000C1C7D">
            <w:pPr>
              <w:rPr>
                <w:snapToGrid w:val="0"/>
                <w:szCs w:val="22"/>
                <w:lang w:val="hu-HU"/>
              </w:rPr>
            </w:pPr>
            <w:r w:rsidRPr="00F77C42">
              <w:rPr>
                <w:snapToGrid w:val="0"/>
                <w:szCs w:val="22"/>
                <w:lang w:val="hu-HU"/>
              </w:rPr>
              <w:t>GlaxoSmithKline s.r.o.</w:t>
            </w:r>
          </w:p>
          <w:p w14:paraId="6FEF5999" w14:textId="77777777" w:rsidR="00726DCB" w:rsidRPr="00F77C42" w:rsidRDefault="00726DCB" w:rsidP="000C1C7D">
            <w:pPr>
              <w:rPr>
                <w:szCs w:val="22"/>
                <w:lang w:val="hu-HU"/>
              </w:rPr>
            </w:pPr>
            <w:r w:rsidRPr="00F77C42">
              <w:rPr>
                <w:snapToGrid w:val="0"/>
                <w:szCs w:val="22"/>
                <w:lang w:val="hu-HU"/>
              </w:rPr>
              <w:t>Tel: + 420 222 001 111</w:t>
            </w:r>
          </w:p>
          <w:p w14:paraId="4C4D379F" w14:textId="77777777" w:rsidR="00726DCB" w:rsidRPr="00F77C42" w:rsidRDefault="00AE3E28" w:rsidP="000C1C7D">
            <w:pPr>
              <w:rPr>
                <w:szCs w:val="22"/>
                <w:lang w:val="hu-HU"/>
              </w:rPr>
            </w:pPr>
            <w:r w:rsidRPr="00F77C42">
              <w:rPr>
                <w:szCs w:val="22"/>
                <w:lang w:val="hu-HU"/>
              </w:rPr>
              <w:t>cz.info</w:t>
            </w:r>
            <w:r w:rsidR="00726DCB" w:rsidRPr="00F77C42">
              <w:rPr>
                <w:szCs w:val="22"/>
                <w:lang w:val="hu-HU"/>
              </w:rPr>
              <w:t>@gsk.com</w:t>
            </w:r>
          </w:p>
          <w:p w14:paraId="495B9E1C" w14:textId="77777777" w:rsidR="00726DCB" w:rsidRPr="00F77C42" w:rsidRDefault="00726DCB" w:rsidP="000C1C7D">
            <w:pPr>
              <w:rPr>
                <w:snapToGrid w:val="0"/>
                <w:szCs w:val="22"/>
                <w:lang w:val="hu-HU"/>
              </w:rPr>
            </w:pPr>
          </w:p>
        </w:tc>
        <w:tc>
          <w:tcPr>
            <w:tcW w:w="4644" w:type="dxa"/>
          </w:tcPr>
          <w:p w14:paraId="5ACD7FB9" w14:textId="77777777" w:rsidR="00726DCB" w:rsidRPr="00F77C42" w:rsidRDefault="00726DCB" w:rsidP="000C1C7D">
            <w:pPr>
              <w:rPr>
                <w:b/>
                <w:szCs w:val="22"/>
                <w:lang w:val="hu-HU"/>
              </w:rPr>
            </w:pPr>
            <w:r w:rsidRPr="00F77C42">
              <w:rPr>
                <w:b/>
                <w:szCs w:val="22"/>
                <w:lang w:val="hu-HU"/>
              </w:rPr>
              <w:t>Magyarország</w:t>
            </w:r>
          </w:p>
          <w:p w14:paraId="18A9B719" w14:textId="038723A8" w:rsidR="00726DCB" w:rsidRPr="00F77C42" w:rsidRDefault="00871DD2" w:rsidP="000C1C7D">
            <w:pPr>
              <w:rPr>
                <w:szCs w:val="22"/>
                <w:lang w:val="hu-HU"/>
              </w:rPr>
            </w:pPr>
            <w:r w:rsidRPr="00E43737">
              <w:t xml:space="preserve">ViiV Healthcare </w:t>
            </w:r>
            <w:r>
              <w:t>BV</w:t>
            </w:r>
          </w:p>
          <w:p w14:paraId="41E1FA39" w14:textId="726F96E8" w:rsidR="00726DCB" w:rsidRPr="00F77C42" w:rsidRDefault="00726DCB" w:rsidP="000C1C7D">
            <w:pPr>
              <w:rPr>
                <w:b/>
                <w:szCs w:val="22"/>
                <w:lang w:val="hu-HU"/>
              </w:rPr>
            </w:pPr>
            <w:r w:rsidRPr="00F77C42">
              <w:rPr>
                <w:snapToGrid w:val="0"/>
                <w:szCs w:val="22"/>
                <w:lang w:val="hu-HU"/>
              </w:rPr>
              <w:t>Tel.: +</w:t>
            </w:r>
            <w:del w:id="748" w:author="Author">
              <w:r w:rsidRPr="00F77C42" w:rsidDel="008250E8">
                <w:rPr>
                  <w:snapToGrid w:val="0"/>
                  <w:szCs w:val="22"/>
                  <w:lang w:val="hu-HU"/>
                </w:rPr>
                <w:delText xml:space="preserve"> </w:delText>
              </w:r>
            </w:del>
            <w:r w:rsidRPr="00F77C42">
              <w:rPr>
                <w:snapToGrid w:val="0"/>
                <w:szCs w:val="22"/>
                <w:lang w:val="hu-HU"/>
              </w:rPr>
              <w:t xml:space="preserve">36 </w:t>
            </w:r>
            <w:r w:rsidR="00871DD2">
              <w:rPr>
                <w:color w:val="000000"/>
              </w:rPr>
              <w:t>80088309</w:t>
            </w:r>
          </w:p>
        </w:tc>
      </w:tr>
      <w:tr w:rsidR="00726DCB" w:rsidRPr="00F77C42" w14:paraId="7D9A3999" w14:textId="77777777" w:rsidTr="00491928">
        <w:trPr>
          <w:cantSplit/>
        </w:trPr>
        <w:tc>
          <w:tcPr>
            <w:tcW w:w="4644" w:type="dxa"/>
          </w:tcPr>
          <w:p w14:paraId="31C78CAD" w14:textId="77777777" w:rsidR="00726DCB" w:rsidRPr="00F77C42" w:rsidRDefault="00726DCB" w:rsidP="000C1C7D">
            <w:pPr>
              <w:rPr>
                <w:snapToGrid w:val="0"/>
                <w:szCs w:val="22"/>
                <w:lang w:val="hu-HU"/>
              </w:rPr>
            </w:pPr>
            <w:r w:rsidRPr="00F77C42">
              <w:rPr>
                <w:b/>
                <w:szCs w:val="22"/>
                <w:lang w:val="hu-HU"/>
              </w:rPr>
              <w:t>Danmark</w:t>
            </w:r>
          </w:p>
          <w:p w14:paraId="4F6C89A9" w14:textId="77777777" w:rsidR="00726DCB" w:rsidRPr="00F77C42" w:rsidRDefault="00726DCB" w:rsidP="000C1C7D">
            <w:pPr>
              <w:rPr>
                <w:snapToGrid w:val="0"/>
                <w:szCs w:val="22"/>
                <w:lang w:val="hu-HU"/>
              </w:rPr>
            </w:pPr>
            <w:r w:rsidRPr="00F77C42">
              <w:rPr>
                <w:snapToGrid w:val="0"/>
                <w:szCs w:val="22"/>
                <w:lang w:val="hu-HU"/>
              </w:rPr>
              <w:t>GlaxoSmithKline Pharma A/S</w:t>
            </w:r>
          </w:p>
          <w:p w14:paraId="11E9F6CF" w14:textId="72CECB90" w:rsidR="00726DCB" w:rsidRPr="00F77C42" w:rsidRDefault="00726DCB" w:rsidP="000C1C7D">
            <w:pPr>
              <w:rPr>
                <w:snapToGrid w:val="0"/>
                <w:szCs w:val="22"/>
                <w:lang w:val="hu-HU"/>
              </w:rPr>
            </w:pPr>
            <w:r w:rsidRPr="00F77C42">
              <w:rPr>
                <w:snapToGrid w:val="0"/>
                <w:szCs w:val="22"/>
                <w:lang w:val="hu-HU"/>
              </w:rPr>
              <w:t>Tlf</w:t>
            </w:r>
            <w:ins w:id="749" w:author="Author">
              <w:r w:rsidR="00CD7F68">
                <w:rPr>
                  <w:snapToGrid w:val="0"/>
                  <w:szCs w:val="22"/>
                  <w:lang w:val="hu-HU"/>
                </w:rPr>
                <w:t>.</w:t>
              </w:r>
            </w:ins>
            <w:r w:rsidRPr="00F77C42">
              <w:rPr>
                <w:snapToGrid w:val="0"/>
                <w:szCs w:val="22"/>
                <w:lang w:val="hu-HU"/>
              </w:rPr>
              <w:t>: + 45 36 35 91 00</w:t>
            </w:r>
          </w:p>
          <w:p w14:paraId="57AE1194" w14:textId="77777777" w:rsidR="00726DCB" w:rsidRPr="00F77C42" w:rsidRDefault="00726DCB" w:rsidP="000C1C7D">
            <w:pPr>
              <w:rPr>
                <w:color w:val="000000"/>
                <w:szCs w:val="22"/>
                <w:lang w:val="hu-HU"/>
              </w:rPr>
            </w:pPr>
            <w:r w:rsidRPr="00F77C42">
              <w:rPr>
                <w:color w:val="000000"/>
                <w:szCs w:val="22"/>
                <w:lang w:val="hu-HU"/>
              </w:rPr>
              <w:t>dk-info@gsk.com</w:t>
            </w:r>
          </w:p>
          <w:p w14:paraId="4BE54550" w14:textId="77777777" w:rsidR="00726DCB" w:rsidRPr="00F77C42" w:rsidRDefault="00726DCB" w:rsidP="000C1C7D">
            <w:pPr>
              <w:rPr>
                <w:b/>
                <w:szCs w:val="22"/>
                <w:lang w:val="hu-HU"/>
              </w:rPr>
            </w:pPr>
          </w:p>
        </w:tc>
        <w:tc>
          <w:tcPr>
            <w:tcW w:w="4644" w:type="dxa"/>
          </w:tcPr>
          <w:p w14:paraId="35A0F324" w14:textId="77777777" w:rsidR="00726DCB" w:rsidRPr="00F77C42" w:rsidRDefault="00726DCB" w:rsidP="000C1C7D">
            <w:pPr>
              <w:rPr>
                <w:b/>
                <w:szCs w:val="22"/>
                <w:lang w:val="hu-HU"/>
              </w:rPr>
            </w:pPr>
            <w:r w:rsidRPr="00F77C42">
              <w:rPr>
                <w:b/>
                <w:szCs w:val="22"/>
                <w:lang w:val="hu-HU"/>
              </w:rPr>
              <w:t>Malta</w:t>
            </w:r>
          </w:p>
          <w:p w14:paraId="7A9C8730" w14:textId="7C2A66A8" w:rsidR="00726DCB" w:rsidRPr="00F77C42" w:rsidRDefault="00871DD2" w:rsidP="000C1C7D">
            <w:pPr>
              <w:rPr>
                <w:szCs w:val="22"/>
                <w:lang w:val="hu-HU"/>
              </w:rPr>
            </w:pPr>
            <w:r w:rsidRPr="00E43737">
              <w:t xml:space="preserve">ViiV Healthcare </w:t>
            </w:r>
            <w:r>
              <w:t>BV</w:t>
            </w:r>
          </w:p>
          <w:p w14:paraId="61FB37D8" w14:textId="01B13984" w:rsidR="00726DCB" w:rsidRPr="00F77C42" w:rsidRDefault="00726DCB" w:rsidP="000C1C7D">
            <w:pPr>
              <w:rPr>
                <w:b/>
                <w:szCs w:val="22"/>
                <w:lang w:val="hu-HU"/>
              </w:rPr>
            </w:pPr>
            <w:r w:rsidRPr="00F77C42">
              <w:rPr>
                <w:snapToGrid w:val="0"/>
                <w:szCs w:val="22"/>
                <w:lang w:val="hu-HU"/>
              </w:rPr>
              <w:t xml:space="preserve">Tel: + 356 </w:t>
            </w:r>
            <w:r w:rsidR="00871DD2">
              <w:rPr>
                <w:color w:val="000000"/>
              </w:rPr>
              <w:t>80065004</w:t>
            </w:r>
          </w:p>
        </w:tc>
      </w:tr>
      <w:tr w:rsidR="00726DCB" w:rsidRPr="00F77C42" w14:paraId="3D11535A" w14:textId="77777777" w:rsidTr="00491928">
        <w:trPr>
          <w:cantSplit/>
        </w:trPr>
        <w:tc>
          <w:tcPr>
            <w:tcW w:w="4644" w:type="dxa"/>
          </w:tcPr>
          <w:p w14:paraId="20A0A483" w14:textId="77777777" w:rsidR="00726DCB" w:rsidRPr="00F77C42" w:rsidRDefault="00726DCB" w:rsidP="000C1C7D">
            <w:pPr>
              <w:rPr>
                <w:snapToGrid w:val="0"/>
                <w:szCs w:val="22"/>
                <w:lang w:val="hu-HU"/>
              </w:rPr>
            </w:pPr>
            <w:r w:rsidRPr="00F77C42">
              <w:rPr>
                <w:b/>
                <w:szCs w:val="22"/>
                <w:lang w:val="hu-HU"/>
              </w:rPr>
              <w:t>Deutschland</w:t>
            </w:r>
          </w:p>
          <w:p w14:paraId="4DD3E7DE" w14:textId="77777777" w:rsidR="00726DCB" w:rsidRPr="00F77C42" w:rsidRDefault="00726DCB" w:rsidP="000C1C7D">
            <w:pPr>
              <w:rPr>
                <w:color w:val="000000"/>
                <w:szCs w:val="22"/>
                <w:lang w:val="hu-HU"/>
              </w:rPr>
            </w:pPr>
            <w:r w:rsidRPr="00F77C42">
              <w:rPr>
                <w:color w:val="000000"/>
                <w:szCs w:val="22"/>
                <w:lang w:val="hu-HU"/>
              </w:rPr>
              <w:t xml:space="preserve">ViiV Healthcare GmbH </w:t>
            </w:r>
          </w:p>
          <w:p w14:paraId="557304EA" w14:textId="77777777" w:rsidR="00726DCB" w:rsidRPr="00F77C42" w:rsidRDefault="00726DCB" w:rsidP="000C1C7D">
            <w:pPr>
              <w:rPr>
                <w:snapToGrid w:val="0"/>
                <w:szCs w:val="22"/>
                <w:lang w:val="hu-HU"/>
              </w:rPr>
            </w:pPr>
            <w:r w:rsidRPr="00F77C42">
              <w:rPr>
                <w:szCs w:val="22"/>
                <w:lang w:val="hu-HU"/>
              </w:rPr>
              <w:t xml:space="preserve">Tel.: </w:t>
            </w:r>
            <w:r w:rsidRPr="00F77C42">
              <w:rPr>
                <w:snapToGrid w:val="0"/>
                <w:szCs w:val="22"/>
                <w:lang w:val="hu-HU"/>
              </w:rPr>
              <w:t xml:space="preserve">+ 49 (0)89 </w:t>
            </w:r>
            <w:r w:rsidRPr="00F77C42">
              <w:rPr>
                <w:color w:val="000000"/>
                <w:szCs w:val="22"/>
                <w:lang w:val="hu-HU"/>
              </w:rPr>
              <w:t xml:space="preserve">203 0038-10 </w:t>
            </w:r>
          </w:p>
          <w:p w14:paraId="389079F9" w14:textId="77777777" w:rsidR="00726DCB" w:rsidRPr="00F77C42" w:rsidRDefault="00726DCB" w:rsidP="000C1C7D">
            <w:pPr>
              <w:rPr>
                <w:color w:val="000000"/>
                <w:szCs w:val="22"/>
                <w:lang w:val="hu-HU"/>
              </w:rPr>
            </w:pPr>
            <w:r w:rsidRPr="00F77C42">
              <w:rPr>
                <w:color w:val="000000"/>
                <w:szCs w:val="22"/>
                <w:lang w:val="hu-HU"/>
              </w:rPr>
              <w:t xml:space="preserve">viiv.med.info@viivhealthcare.com </w:t>
            </w:r>
          </w:p>
          <w:p w14:paraId="19A40DB1" w14:textId="77777777" w:rsidR="00726DCB" w:rsidRPr="00F77C42" w:rsidRDefault="00726DCB" w:rsidP="000C1C7D">
            <w:pPr>
              <w:rPr>
                <w:b/>
                <w:szCs w:val="22"/>
                <w:lang w:val="hu-HU"/>
              </w:rPr>
            </w:pPr>
          </w:p>
        </w:tc>
        <w:tc>
          <w:tcPr>
            <w:tcW w:w="4644" w:type="dxa"/>
          </w:tcPr>
          <w:p w14:paraId="45ADF6AC" w14:textId="77777777" w:rsidR="00726DCB" w:rsidRPr="00F77C42" w:rsidRDefault="00726DCB" w:rsidP="000C1C7D">
            <w:pPr>
              <w:rPr>
                <w:b/>
                <w:snapToGrid w:val="0"/>
                <w:szCs w:val="22"/>
                <w:lang w:val="hu-HU"/>
              </w:rPr>
            </w:pPr>
            <w:r w:rsidRPr="00F77C42">
              <w:rPr>
                <w:b/>
                <w:snapToGrid w:val="0"/>
                <w:szCs w:val="22"/>
                <w:lang w:val="hu-HU"/>
              </w:rPr>
              <w:t>Nederland</w:t>
            </w:r>
          </w:p>
          <w:p w14:paraId="3DDD073E" w14:textId="77777777" w:rsidR="00726DCB" w:rsidRPr="00F77C42" w:rsidRDefault="00726DCB" w:rsidP="000C1C7D">
            <w:pPr>
              <w:rPr>
                <w:snapToGrid w:val="0"/>
                <w:szCs w:val="22"/>
                <w:lang w:val="hu-HU"/>
              </w:rPr>
            </w:pPr>
            <w:r w:rsidRPr="00F77C42">
              <w:rPr>
                <w:color w:val="000000"/>
                <w:szCs w:val="22"/>
                <w:lang w:val="hu-HU"/>
              </w:rPr>
              <w:t>ViiV Healthcare BV</w:t>
            </w:r>
            <w:r w:rsidRPr="00F77C42" w:rsidDel="00A61CE5">
              <w:rPr>
                <w:snapToGrid w:val="0"/>
                <w:szCs w:val="22"/>
                <w:lang w:val="hu-HU"/>
              </w:rPr>
              <w:t xml:space="preserve"> </w:t>
            </w:r>
          </w:p>
          <w:p w14:paraId="636B986F" w14:textId="77777777" w:rsidR="00726DCB" w:rsidRPr="00F77C42" w:rsidRDefault="00726DCB" w:rsidP="000C1C7D">
            <w:pPr>
              <w:rPr>
                <w:color w:val="000000"/>
                <w:szCs w:val="22"/>
                <w:lang w:val="hu-HU"/>
              </w:rPr>
            </w:pPr>
            <w:r w:rsidRPr="00F77C42">
              <w:rPr>
                <w:snapToGrid w:val="0"/>
                <w:szCs w:val="22"/>
                <w:lang w:val="hu-HU"/>
              </w:rPr>
              <w:t>Tel: + 31 (0)</w:t>
            </w:r>
            <w:r w:rsidR="00C46918" w:rsidRPr="00F77C42">
              <w:rPr>
                <w:snapToGrid w:val="0"/>
                <w:szCs w:val="22"/>
                <w:lang w:val="hu-HU"/>
              </w:rPr>
              <w:t>33 2081199</w:t>
            </w:r>
          </w:p>
          <w:p w14:paraId="31C3BC08" w14:textId="77777777" w:rsidR="00726DCB" w:rsidRPr="00F77C42" w:rsidRDefault="00726DCB" w:rsidP="000C1C7D">
            <w:pPr>
              <w:rPr>
                <w:snapToGrid w:val="0"/>
                <w:szCs w:val="22"/>
                <w:lang w:val="hu-HU"/>
              </w:rPr>
            </w:pPr>
          </w:p>
        </w:tc>
      </w:tr>
      <w:tr w:rsidR="00726DCB" w:rsidRPr="00F77C42" w14:paraId="2389EFDB" w14:textId="77777777" w:rsidTr="00491928">
        <w:trPr>
          <w:cantSplit/>
        </w:trPr>
        <w:tc>
          <w:tcPr>
            <w:tcW w:w="4644" w:type="dxa"/>
          </w:tcPr>
          <w:p w14:paraId="5CB7725E" w14:textId="77777777" w:rsidR="00726DCB" w:rsidRPr="00F77C42" w:rsidRDefault="00726DCB" w:rsidP="000C1C7D">
            <w:pPr>
              <w:rPr>
                <w:b/>
                <w:snapToGrid w:val="0"/>
                <w:szCs w:val="22"/>
                <w:lang w:val="hu-HU"/>
              </w:rPr>
            </w:pPr>
            <w:r w:rsidRPr="00F77C42">
              <w:rPr>
                <w:b/>
                <w:snapToGrid w:val="0"/>
                <w:szCs w:val="22"/>
                <w:lang w:val="hu-HU"/>
              </w:rPr>
              <w:t>Eesti</w:t>
            </w:r>
          </w:p>
          <w:p w14:paraId="04AB75B7" w14:textId="7827D77F" w:rsidR="00726DCB" w:rsidRPr="00F77C42" w:rsidRDefault="00871DD2" w:rsidP="000C1C7D">
            <w:pPr>
              <w:rPr>
                <w:snapToGrid w:val="0"/>
                <w:color w:val="000000"/>
                <w:szCs w:val="22"/>
                <w:lang w:val="hu-HU"/>
              </w:rPr>
            </w:pPr>
            <w:r w:rsidRPr="00E43737">
              <w:t xml:space="preserve">ViiV Healthcare </w:t>
            </w:r>
            <w:r>
              <w:t>BV</w:t>
            </w:r>
          </w:p>
          <w:p w14:paraId="40CFA0BB" w14:textId="2B83261B" w:rsidR="00726DCB" w:rsidRPr="00F77C42" w:rsidRDefault="00726DCB" w:rsidP="000C1C7D">
            <w:pPr>
              <w:rPr>
                <w:snapToGrid w:val="0"/>
                <w:color w:val="000000"/>
                <w:szCs w:val="22"/>
                <w:lang w:val="hu-HU"/>
              </w:rPr>
            </w:pPr>
            <w:r w:rsidRPr="00F77C42">
              <w:rPr>
                <w:snapToGrid w:val="0"/>
                <w:color w:val="000000"/>
                <w:szCs w:val="22"/>
                <w:lang w:val="hu-HU"/>
              </w:rPr>
              <w:t xml:space="preserve">Tel: + 372 </w:t>
            </w:r>
            <w:r w:rsidR="00871DD2">
              <w:rPr>
                <w:color w:val="000000"/>
              </w:rPr>
              <w:t>8002640</w:t>
            </w:r>
          </w:p>
          <w:p w14:paraId="17A69091" w14:textId="77777777" w:rsidR="00726DCB" w:rsidRPr="00F77C42" w:rsidRDefault="00726DCB" w:rsidP="00871DD2">
            <w:pPr>
              <w:rPr>
                <w:szCs w:val="22"/>
                <w:lang w:val="hu-HU"/>
              </w:rPr>
            </w:pPr>
          </w:p>
        </w:tc>
        <w:tc>
          <w:tcPr>
            <w:tcW w:w="4644" w:type="dxa"/>
          </w:tcPr>
          <w:p w14:paraId="6C04D7ED" w14:textId="77777777" w:rsidR="00726DCB" w:rsidRPr="00F77C42" w:rsidRDefault="00726DCB" w:rsidP="000C1C7D">
            <w:pPr>
              <w:rPr>
                <w:b/>
                <w:szCs w:val="22"/>
                <w:lang w:val="hu-HU"/>
              </w:rPr>
            </w:pPr>
            <w:r w:rsidRPr="00F77C42">
              <w:rPr>
                <w:b/>
                <w:szCs w:val="22"/>
                <w:lang w:val="hu-HU"/>
              </w:rPr>
              <w:t>Norge</w:t>
            </w:r>
          </w:p>
          <w:p w14:paraId="10DC835B" w14:textId="77777777" w:rsidR="00726DCB" w:rsidRPr="00F77C42" w:rsidRDefault="00726DCB" w:rsidP="000C1C7D">
            <w:pPr>
              <w:rPr>
                <w:szCs w:val="22"/>
                <w:lang w:val="hu-HU"/>
              </w:rPr>
            </w:pPr>
            <w:r w:rsidRPr="00F77C42">
              <w:rPr>
                <w:snapToGrid w:val="0"/>
                <w:szCs w:val="22"/>
                <w:lang w:val="hu-HU"/>
              </w:rPr>
              <w:t>GlaxoSmithKline AS</w:t>
            </w:r>
          </w:p>
          <w:p w14:paraId="76A7EF08" w14:textId="77777777" w:rsidR="00726DCB" w:rsidRPr="00F77C42" w:rsidRDefault="00726DCB" w:rsidP="006568DD">
            <w:pPr>
              <w:rPr>
                <w:b/>
                <w:szCs w:val="22"/>
                <w:lang w:val="hu-HU"/>
              </w:rPr>
            </w:pPr>
            <w:r w:rsidRPr="00F77C42">
              <w:rPr>
                <w:snapToGrid w:val="0"/>
                <w:szCs w:val="22"/>
                <w:lang w:val="hu-HU"/>
              </w:rPr>
              <w:t>Tlf: + 47 22 70 20 00</w:t>
            </w:r>
          </w:p>
        </w:tc>
      </w:tr>
      <w:tr w:rsidR="00726DCB" w:rsidRPr="00F77C42" w14:paraId="0291E7AB" w14:textId="77777777" w:rsidTr="00491928">
        <w:trPr>
          <w:cantSplit/>
        </w:trPr>
        <w:tc>
          <w:tcPr>
            <w:tcW w:w="4644" w:type="dxa"/>
          </w:tcPr>
          <w:p w14:paraId="7DC37866" w14:textId="77777777" w:rsidR="00726DCB" w:rsidRPr="00F77C42" w:rsidRDefault="00726DCB" w:rsidP="000C1C7D">
            <w:pPr>
              <w:rPr>
                <w:b/>
                <w:szCs w:val="22"/>
                <w:lang w:val="hu-HU"/>
              </w:rPr>
            </w:pPr>
            <w:r w:rsidRPr="00F77C42">
              <w:rPr>
                <w:b/>
                <w:szCs w:val="22"/>
                <w:lang w:val="hu-HU"/>
              </w:rPr>
              <w:t>Ελλάδα</w:t>
            </w:r>
          </w:p>
          <w:p w14:paraId="3EBD01DB" w14:textId="246F6758" w:rsidR="00726DCB" w:rsidRPr="00F77C42" w:rsidRDefault="00726DCB" w:rsidP="000C1C7D">
            <w:pPr>
              <w:rPr>
                <w:szCs w:val="22"/>
                <w:lang w:val="hu-HU"/>
              </w:rPr>
            </w:pPr>
            <w:r w:rsidRPr="00F77C42">
              <w:rPr>
                <w:szCs w:val="22"/>
                <w:lang w:val="hu-HU"/>
              </w:rPr>
              <w:t xml:space="preserve">GlaxoSmithKline </w:t>
            </w:r>
            <w:r w:rsidR="00C46918" w:rsidRPr="00F77C42">
              <w:rPr>
                <w:lang w:val="hu-HU"/>
              </w:rPr>
              <w:t>Μονοπρόσωπη</w:t>
            </w:r>
            <w:r w:rsidR="00E05C0E">
              <w:rPr>
                <w:szCs w:val="22"/>
                <w:lang w:val="hu-HU"/>
              </w:rPr>
              <w:t xml:space="preserve"> </w:t>
            </w:r>
            <w:r w:rsidRPr="00F77C42">
              <w:rPr>
                <w:szCs w:val="22"/>
                <w:lang w:val="hu-HU"/>
              </w:rPr>
              <w:t>A.E.B.E.</w:t>
            </w:r>
          </w:p>
          <w:p w14:paraId="73FD131C" w14:textId="77777777" w:rsidR="00726DCB" w:rsidRPr="00F77C42" w:rsidRDefault="00726DCB" w:rsidP="000C1C7D">
            <w:pPr>
              <w:rPr>
                <w:szCs w:val="22"/>
                <w:lang w:val="hu-HU"/>
              </w:rPr>
            </w:pPr>
            <w:r w:rsidRPr="00F77C42">
              <w:rPr>
                <w:szCs w:val="22"/>
                <w:lang w:val="hu-HU"/>
              </w:rPr>
              <w:t>Τηλ: + 30 210 68 82 100</w:t>
            </w:r>
          </w:p>
        </w:tc>
        <w:tc>
          <w:tcPr>
            <w:tcW w:w="4644" w:type="dxa"/>
          </w:tcPr>
          <w:p w14:paraId="4ED3103B" w14:textId="77777777" w:rsidR="00726DCB" w:rsidRPr="00F77C42" w:rsidRDefault="00726DCB" w:rsidP="000C1C7D">
            <w:pPr>
              <w:rPr>
                <w:snapToGrid w:val="0"/>
                <w:szCs w:val="22"/>
                <w:lang w:val="hu-HU"/>
              </w:rPr>
            </w:pPr>
            <w:r w:rsidRPr="00F77C42">
              <w:rPr>
                <w:b/>
                <w:szCs w:val="22"/>
                <w:lang w:val="hu-HU"/>
              </w:rPr>
              <w:t>Österreich</w:t>
            </w:r>
          </w:p>
          <w:p w14:paraId="12229967" w14:textId="77777777" w:rsidR="00726DCB" w:rsidRPr="00F77C42" w:rsidRDefault="00726DCB" w:rsidP="000C1C7D">
            <w:pPr>
              <w:rPr>
                <w:snapToGrid w:val="0"/>
                <w:szCs w:val="22"/>
                <w:lang w:val="hu-HU"/>
              </w:rPr>
            </w:pPr>
            <w:r w:rsidRPr="00F77C42">
              <w:rPr>
                <w:snapToGrid w:val="0"/>
                <w:szCs w:val="22"/>
                <w:lang w:val="hu-HU"/>
              </w:rPr>
              <w:t>GlaxoSmithKline Pharma GmbH</w:t>
            </w:r>
          </w:p>
          <w:p w14:paraId="5463C275" w14:textId="77777777" w:rsidR="00726DCB" w:rsidRPr="00F77C42" w:rsidRDefault="00726DCB" w:rsidP="000C1C7D">
            <w:pPr>
              <w:rPr>
                <w:szCs w:val="22"/>
                <w:lang w:val="hu-HU"/>
              </w:rPr>
            </w:pPr>
            <w:r w:rsidRPr="00F77C42">
              <w:rPr>
                <w:snapToGrid w:val="0"/>
                <w:szCs w:val="22"/>
                <w:lang w:val="hu-HU"/>
              </w:rPr>
              <w:t>Tel: + 43 (0)1 97075 0</w:t>
            </w:r>
          </w:p>
          <w:p w14:paraId="1227EBA2" w14:textId="77777777" w:rsidR="00726DCB" w:rsidRPr="00F77C42" w:rsidRDefault="00726DCB" w:rsidP="000C1C7D">
            <w:pPr>
              <w:rPr>
                <w:snapToGrid w:val="0"/>
                <w:szCs w:val="22"/>
                <w:lang w:val="hu-HU"/>
              </w:rPr>
            </w:pPr>
            <w:r w:rsidRPr="00F77C42">
              <w:rPr>
                <w:snapToGrid w:val="0"/>
                <w:szCs w:val="22"/>
                <w:lang w:val="hu-HU"/>
              </w:rPr>
              <w:t>at.info@gsk.com</w:t>
            </w:r>
          </w:p>
          <w:p w14:paraId="20875343" w14:textId="77777777" w:rsidR="00726DCB" w:rsidRPr="00F77C42" w:rsidRDefault="00726DCB" w:rsidP="000C1C7D">
            <w:pPr>
              <w:rPr>
                <w:snapToGrid w:val="0"/>
                <w:szCs w:val="22"/>
                <w:lang w:val="hu-HU"/>
              </w:rPr>
            </w:pPr>
          </w:p>
        </w:tc>
      </w:tr>
      <w:tr w:rsidR="00726DCB" w:rsidRPr="00F77C42" w14:paraId="05C8BDAB" w14:textId="77777777" w:rsidTr="00491928">
        <w:trPr>
          <w:cantSplit/>
        </w:trPr>
        <w:tc>
          <w:tcPr>
            <w:tcW w:w="4644" w:type="dxa"/>
          </w:tcPr>
          <w:p w14:paraId="327132AF" w14:textId="77777777" w:rsidR="00726DCB" w:rsidRPr="00F77C42" w:rsidRDefault="00726DCB" w:rsidP="000C1C7D">
            <w:pPr>
              <w:rPr>
                <w:snapToGrid w:val="0"/>
                <w:szCs w:val="22"/>
                <w:lang w:val="hu-HU"/>
              </w:rPr>
            </w:pPr>
            <w:r w:rsidRPr="00F77C42">
              <w:rPr>
                <w:b/>
                <w:szCs w:val="22"/>
                <w:lang w:val="hu-HU"/>
              </w:rPr>
              <w:t>España</w:t>
            </w:r>
          </w:p>
          <w:p w14:paraId="3BB239D2" w14:textId="77777777" w:rsidR="00726DCB" w:rsidRPr="00F77C42" w:rsidRDefault="00726DCB" w:rsidP="000C1C7D">
            <w:pPr>
              <w:pStyle w:val="Default"/>
              <w:rPr>
                <w:color w:val="auto"/>
                <w:sz w:val="22"/>
                <w:szCs w:val="22"/>
                <w:lang w:val="hu-HU"/>
              </w:rPr>
            </w:pPr>
            <w:r w:rsidRPr="00F77C42">
              <w:rPr>
                <w:color w:val="auto"/>
                <w:sz w:val="22"/>
                <w:szCs w:val="22"/>
                <w:lang w:val="hu-HU"/>
              </w:rPr>
              <w:t xml:space="preserve">Laboratorios ViiV Healthcare, S.L. </w:t>
            </w:r>
          </w:p>
          <w:p w14:paraId="3F60FA64" w14:textId="77777777" w:rsidR="00726DCB" w:rsidRPr="00F77C42" w:rsidRDefault="00726DCB" w:rsidP="000E32BA">
            <w:pPr>
              <w:pStyle w:val="Default"/>
              <w:rPr>
                <w:color w:val="auto"/>
                <w:sz w:val="22"/>
                <w:szCs w:val="22"/>
                <w:lang w:val="hu-HU"/>
              </w:rPr>
            </w:pPr>
            <w:r w:rsidRPr="00F77C42">
              <w:rPr>
                <w:color w:val="auto"/>
                <w:sz w:val="22"/>
                <w:szCs w:val="22"/>
                <w:lang w:val="hu-HU"/>
              </w:rPr>
              <w:t>Tel: + 34</w:t>
            </w:r>
            <w:r w:rsidR="00C46918" w:rsidRPr="00F77C42">
              <w:rPr>
                <w:color w:val="auto"/>
                <w:sz w:val="22"/>
                <w:szCs w:val="22"/>
                <w:lang w:val="hu-HU"/>
              </w:rPr>
              <w:t> 900 923 501</w:t>
            </w:r>
          </w:p>
          <w:p w14:paraId="0672A4A6" w14:textId="77777777" w:rsidR="00726DCB" w:rsidRPr="00F77C42" w:rsidRDefault="00726DCB" w:rsidP="000C1C7D">
            <w:pPr>
              <w:rPr>
                <w:color w:val="000000"/>
                <w:szCs w:val="22"/>
                <w:lang w:val="hu-HU"/>
              </w:rPr>
            </w:pPr>
            <w:r w:rsidRPr="00F77C42">
              <w:rPr>
                <w:color w:val="000000"/>
                <w:szCs w:val="22"/>
                <w:lang w:val="hu-HU"/>
              </w:rPr>
              <w:t>es-ci@viivhealthcare.com</w:t>
            </w:r>
          </w:p>
          <w:p w14:paraId="7723315E" w14:textId="77777777" w:rsidR="00726DCB" w:rsidRPr="00F77C42" w:rsidRDefault="00726DCB" w:rsidP="000C1C7D">
            <w:pPr>
              <w:rPr>
                <w:b/>
                <w:szCs w:val="22"/>
                <w:lang w:val="hu-HU"/>
              </w:rPr>
            </w:pPr>
          </w:p>
        </w:tc>
        <w:tc>
          <w:tcPr>
            <w:tcW w:w="4644" w:type="dxa"/>
          </w:tcPr>
          <w:p w14:paraId="1C29E4C7" w14:textId="77777777" w:rsidR="00726DCB" w:rsidRPr="00F77C42" w:rsidRDefault="00726DCB" w:rsidP="000C1C7D">
            <w:pPr>
              <w:rPr>
                <w:b/>
                <w:snapToGrid w:val="0"/>
                <w:szCs w:val="22"/>
                <w:lang w:val="hu-HU"/>
              </w:rPr>
            </w:pPr>
            <w:r w:rsidRPr="00F77C42">
              <w:rPr>
                <w:b/>
                <w:snapToGrid w:val="0"/>
                <w:szCs w:val="22"/>
                <w:lang w:val="hu-HU"/>
              </w:rPr>
              <w:t>Polska</w:t>
            </w:r>
          </w:p>
          <w:p w14:paraId="0E3A6310" w14:textId="77777777" w:rsidR="00726DCB" w:rsidRPr="00F77C42" w:rsidRDefault="00726DCB" w:rsidP="000C1C7D">
            <w:pPr>
              <w:rPr>
                <w:szCs w:val="22"/>
                <w:lang w:val="hu-HU"/>
              </w:rPr>
            </w:pPr>
            <w:r w:rsidRPr="00F77C42">
              <w:rPr>
                <w:szCs w:val="22"/>
                <w:lang w:val="hu-HU"/>
              </w:rPr>
              <w:t>GSK Commercial Sp. z o.o.</w:t>
            </w:r>
          </w:p>
          <w:p w14:paraId="70F71C33" w14:textId="77777777" w:rsidR="00726DCB" w:rsidRPr="00F77C42" w:rsidRDefault="00726DCB" w:rsidP="000C1C7D">
            <w:pPr>
              <w:rPr>
                <w:snapToGrid w:val="0"/>
                <w:szCs w:val="22"/>
                <w:lang w:val="hu-HU"/>
              </w:rPr>
            </w:pPr>
            <w:r w:rsidRPr="00F77C42">
              <w:rPr>
                <w:snapToGrid w:val="0"/>
                <w:szCs w:val="22"/>
                <w:lang w:val="hu-HU"/>
              </w:rPr>
              <w:t>Tel.: + 48 (0)22 576 9000</w:t>
            </w:r>
          </w:p>
          <w:p w14:paraId="5301C3FE" w14:textId="77777777" w:rsidR="00726DCB" w:rsidRPr="00F77C42" w:rsidRDefault="00726DCB" w:rsidP="000C1C7D">
            <w:pPr>
              <w:rPr>
                <w:szCs w:val="22"/>
                <w:lang w:val="hu-HU"/>
              </w:rPr>
            </w:pPr>
          </w:p>
        </w:tc>
      </w:tr>
      <w:tr w:rsidR="00726DCB" w:rsidRPr="00F77C42" w14:paraId="39FAF98A" w14:textId="77777777" w:rsidTr="00491928">
        <w:trPr>
          <w:cantSplit/>
        </w:trPr>
        <w:tc>
          <w:tcPr>
            <w:tcW w:w="4644" w:type="dxa"/>
          </w:tcPr>
          <w:p w14:paraId="01210D29" w14:textId="77777777" w:rsidR="00726DCB" w:rsidRPr="00F77C42" w:rsidRDefault="00726DCB" w:rsidP="000C1C7D">
            <w:pPr>
              <w:rPr>
                <w:szCs w:val="22"/>
                <w:lang w:val="hu-HU"/>
              </w:rPr>
            </w:pPr>
            <w:r w:rsidRPr="00F77C42">
              <w:rPr>
                <w:b/>
                <w:szCs w:val="22"/>
                <w:lang w:val="hu-HU"/>
              </w:rPr>
              <w:t>France</w:t>
            </w:r>
          </w:p>
          <w:p w14:paraId="6C028EAC" w14:textId="77777777" w:rsidR="00726DCB" w:rsidRPr="00F77C42" w:rsidRDefault="00726DCB" w:rsidP="000C1C7D">
            <w:pPr>
              <w:rPr>
                <w:color w:val="000000"/>
                <w:szCs w:val="22"/>
                <w:lang w:val="hu-HU"/>
              </w:rPr>
            </w:pPr>
            <w:r w:rsidRPr="00F77C42">
              <w:rPr>
                <w:color w:val="000000"/>
                <w:szCs w:val="22"/>
                <w:lang w:val="hu-HU"/>
              </w:rPr>
              <w:t xml:space="preserve">ViiV Healthcare SAS </w:t>
            </w:r>
          </w:p>
          <w:p w14:paraId="39283FD7" w14:textId="63F04783" w:rsidR="00726DCB" w:rsidRPr="00F77C42" w:rsidRDefault="00726DCB" w:rsidP="000C1C7D">
            <w:pPr>
              <w:rPr>
                <w:color w:val="000000"/>
                <w:szCs w:val="22"/>
                <w:lang w:val="hu-HU"/>
              </w:rPr>
            </w:pPr>
            <w:r w:rsidRPr="00F77C42">
              <w:rPr>
                <w:szCs w:val="22"/>
                <w:lang w:val="hu-HU"/>
              </w:rPr>
              <w:t xml:space="preserve">Tél.: + 33 (0)1 39 17 </w:t>
            </w:r>
            <w:r w:rsidRPr="00F77C42">
              <w:rPr>
                <w:color w:val="000000"/>
                <w:szCs w:val="22"/>
                <w:lang w:val="hu-HU"/>
              </w:rPr>
              <w:t>69</w:t>
            </w:r>
            <w:ins w:id="750" w:author="Author">
              <w:r w:rsidR="008250E8">
                <w:rPr>
                  <w:color w:val="000000"/>
                  <w:szCs w:val="22"/>
                  <w:lang w:val="hu-HU"/>
                </w:rPr>
                <w:t xml:space="preserve"> </w:t>
              </w:r>
            </w:ins>
            <w:r w:rsidRPr="00F77C42">
              <w:rPr>
                <w:color w:val="000000"/>
                <w:szCs w:val="22"/>
                <w:lang w:val="hu-HU"/>
              </w:rPr>
              <w:t>69</w:t>
            </w:r>
          </w:p>
          <w:p w14:paraId="5825FAF0" w14:textId="77777777" w:rsidR="00726DCB" w:rsidRPr="00F77C42" w:rsidRDefault="00726DCB" w:rsidP="000C1C7D">
            <w:pPr>
              <w:rPr>
                <w:color w:val="000000"/>
                <w:szCs w:val="22"/>
                <w:lang w:val="hu-HU"/>
              </w:rPr>
            </w:pPr>
            <w:r w:rsidRPr="00F77C42">
              <w:rPr>
                <w:color w:val="000000"/>
                <w:szCs w:val="22"/>
                <w:lang w:val="hu-HU"/>
              </w:rPr>
              <w:t>Infomed@viivhealthcare.com</w:t>
            </w:r>
          </w:p>
          <w:p w14:paraId="4418AF3D" w14:textId="77777777" w:rsidR="00726DCB" w:rsidRPr="00F77C42" w:rsidRDefault="00726DCB" w:rsidP="000C1C7D">
            <w:pPr>
              <w:rPr>
                <w:b/>
                <w:snapToGrid w:val="0"/>
                <w:szCs w:val="22"/>
                <w:lang w:val="hu-HU"/>
              </w:rPr>
            </w:pPr>
          </w:p>
        </w:tc>
        <w:tc>
          <w:tcPr>
            <w:tcW w:w="4644" w:type="dxa"/>
          </w:tcPr>
          <w:p w14:paraId="0207A024" w14:textId="77777777" w:rsidR="00726DCB" w:rsidRPr="00F77C42" w:rsidRDefault="00726DCB" w:rsidP="000C1C7D">
            <w:pPr>
              <w:rPr>
                <w:i/>
                <w:snapToGrid w:val="0"/>
                <w:color w:val="000000"/>
                <w:szCs w:val="22"/>
                <w:lang w:val="hu-HU"/>
              </w:rPr>
            </w:pPr>
            <w:r w:rsidRPr="00F77C42">
              <w:rPr>
                <w:b/>
                <w:szCs w:val="22"/>
                <w:lang w:val="hu-HU"/>
              </w:rPr>
              <w:t>Portugal</w:t>
            </w:r>
          </w:p>
          <w:p w14:paraId="7997248B" w14:textId="77777777" w:rsidR="00726DCB" w:rsidRPr="00F77C42" w:rsidRDefault="00726DCB" w:rsidP="000C1C7D">
            <w:pPr>
              <w:rPr>
                <w:snapToGrid w:val="0"/>
                <w:color w:val="000000"/>
                <w:szCs w:val="22"/>
                <w:lang w:val="hu-HU"/>
              </w:rPr>
            </w:pPr>
            <w:r w:rsidRPr="00F77C42">
              <w:rPr>
                <w:color w:val="000000"/>
                <w:szCs w:val="22"/>
                <w:lang w:val="hu-HU"/>
              </w:rPr>
              <w:t>VIIVHIV HEALTHCARE, UNIPESSOAL, LDA</w:t>
            </w:r>
            <w:r w:rsidRPr="00F77C42" w:rsidDel="00A61CE5">
              <w:rPr>
                <w:snapToGrid w:val="0"/>
                <w:color w:val="000000"/>
                <w:szCs w:val="22"/>
                <w:lang w:val="hu-HU"/>
              </w:rPr>
              <w:t xml:space="preserve"> </w:t>
            </w:r>
          </w:p>
          <w:p w14:paraId="3661F3CB" w14:textId="77777777" w:rsidR="00726DCB" w:rsidRPr="00F77C42" w:rsidRDefault="00726DCB" w:rsidP="000C1C7D">
            <w:pPr>
              <w:rPr>
                <w:color w:val="000000"/>
                <w:szCs w:val="22"/>
                <w:lang w:val="hu-HU"/>
              </w:rPr>
            </w:pPr>
            <w:r w:rsidRPr="00F77C42">
              <w:rPr>
                <w:szCs w:val="22"/>
                <w:lang w:val="hu-HU"/>
              </w:rPr>
              <w:t xml:space="preserve">Tel: + 351 21 </w:t>
            </w:r>
            <w:r w:rsidRPr="00F77C42">
              <w:rPr>
                <w:color w:val="000000"/>
                <w:szCs w:val="22"/>
                <w:lang w:val="hu-HU"/>
              </w:rPr>
              <w:t xml:space="preserve">094 08 01 </w:t>
            </w:r>
          </w:p>
          <w:p w14:paraId="66D2708F" w14:textId="77777777" w:rsidR="00726DCB" w:rsidRPr="00F77C42" w:rsidRDefault="00726DCB" w:rsidP="000C1C7D">
            <w:pPr>
              <w:rPr>
                <w:szCs w:val="22"/>
                <w:lang w:val="hu-HU"/>
              </w:rPr>
            </w:pPr>
            <w:r w:rsidRPr="00F77C42">
              <w:rPr>
                <w:szCs w:val="22"/>
                <w:lang w:val="hu-HU"/>
              </w:rPr>
              <w:t>viiv.fi.pt@viivhealthcare.com</w:t>
            </w:r>
          </w:p>
          <w:p w14:paraId="32351888" w14:textId="77777777" w:rsidR="00726DCB" w:rsidRPr="00F77C42" w:rsidRDefault="00726DCB" w:rsidP="000C1C7D">
            <w:pPr>
              <w:rPr>
                <w:szCs w:val="22"/>
                <w:lang w:val="hu-HU"/>
              </w:rPr>
            </w:pPr>
          </w:p>
        </w:tc>
      </w:tr>
      <w:tr w:rsidR="00726DCB" w:rsidRPr="00F77C42" w14:paraId="273D5A87" w14:textId="77777777" w:rsidTr="00491928">
        <w:trPr>
          <w:cantSplit/>
        </w:trPr>
        <w:tc>
          <w:tcPr>
            <w:tcW w:w="4644" w:type="dxa"/>
          </w:tcPr>
          <w:p w14:paraId="6C43FEB1" w14:textId="77777777" w:rsidR="00726DCB" w:rsidRPr="00F77C42" w:rsidRDefault="00726DCB" w:rsidP="000C1C7D">
            <w:pPr>
              <w:suppressAutoHyphens w:val="0"/>
              <w:rPr>
                <w:b/>
                <w:color w:val="000000"/>
                <w:szCs w:val="22"/>
                <w:lang w:val="hu-HU" w:eastAsia="en-US"/>
              </w:rPr>
            </w:pPr>
            <w:r w:rsidRPr="00F77C42">
              <w:rPr>
                <w:b/>
                <w:color w:val="000000"/>
                <w:szCs w:val="22"/>
                <w:lang w:val="hu-HU" w:eastAsia="en-US"/>
              </w:rPr>
              <w:t>Hrvatska</w:t>
            </w:r>
          </w:p>
          <w:p w14:paraId="078ECB28" w14:textId="51C331C9" w:rsidR="00726DCB" w:rsidRPr="00F77C42" w:rsidRDefault="00871DD2" w:rsidP="000E32BA">
            <w:pPr>
              <w:suppressAutoHyphens w:val="0"/>
              <w:rPr>
                <w:color w:val="000000"/>
                <w:szCs w:val="22"/>
                <w:lang w:val="hu-HU" w:eastAsia="en-US"/>
              </w:rPr>
            </w:pPr>
            <w:r w:rsidRPr="00E43737">
              <w:t xml:space="preserve">ViiV Healthcare </w:t>
            </w:r>
            <w:r>
              <w:t>BV</w:t>
            </w:r>
          </w:p>
          <w:p w14:paraId="0C1484F1" w14:textId="4859D1B2" w:rsidR="00726DCB" w:rsidRPr="00F77C42" w:rsidRDefault="00726DCB" w:rsidP="000C1C7D">
            <w:pPr>
              <w:keepNext/>
              <w:rPr>
                <w:b/>
                <w:szCs w:val="22"/>
                <w:lang w:val="hu-HU"/>
              </w:rPr>
            </w:pPr>
            <w:r w:rsidRPr="00F77C42">
              <w:rPr>
                <w:color w:val="000000"/>
                <w:szCs w:val="22"/>
                <w:lang w:val="hu-HU" w:eastAsia="en-US"/>
              </w:rPr>
              <w:t xml:space="preserve">Tel: +385 </w:t>
            </w:r>
            <w:r w:rsidR="00871DD2">
              <w:rPr>
                <w:color w:val="000000"/>
              </w:rPr>
              <w:t>800787089</w:t>
            </w:r>
          </w:p>
        </w:tc>
        <w:tc>
          <w:tcPr>
            <w:tcW w:w="4644" w:type="dxa"/>
          </w:tcPr>
          <w:p w14:paraId="0A3CC900" w14:textId="77777777" w:rsidR="00726DCB" w:rsidRPr="00F77C42" w:rsidRDefault="00726DCB" w:rsidP="000C1C7D">
            <w:pPr>
              <w:tabs>
                <w:tab w:val="left" w:pos="-720"/>
                <w:tab w:val="left" w:pos="4536"/>
              </w:tabs>
              <w:rPr>
                <w:b/>
                <w:noProof/>
                <w:szCs w:val="22"/>
                <w:lang w:val="hu-HU"/>
              </w:rPr>
            </w:pPr>
            <w:r w:rsidRPr="00F77C42">
              <w:rPr>
                <w:b/>
                <w:noProof/>
                <w:szCs w:val="22"/>
                <w:lang w:val="hu-HU"/>
              </w:rPr>
              <w:t>România</w:t>
            </w:r>
          </w:p>
          <w:p w14:paraId="58F7C85C" w14:textId="38CE8629" w:rsidR="00726DCB" w:rsidRPr="00F77C42" w:rsidRDefault="00871DD2" w:rsidP="000C1C7D">
            <w:pPr>
              <w:tabs>
                <w:tab w:val="left" w:pos="-720"/>
                <w:tab w:val="left" w:pos="4536"/>
              </w:tabs>
              <w:rPr>
                <w:szCs w:val="22"/>
                <w:lang w:val="hu-HU"/>
              </w:rPr>
            </w:pPr>
            <w:r w:rsidRPr="00E43737">
              <w:t xml:space="preserve">ViiV Healthcare </w:t>
            </w:r>
            <w:r>
              <w:t>BV</w:t>
            </w:r>
            <w:r w:rsidR="00726DCB" w:rsidRPr="00F77C42">
              <w:rPr>
                <w:szCs w:val="22"/>
                <w:lang w:val="hu-HU"/>
              </w:rPr>
              <w:t xml:space="preserve"> </w:t>
            </w:r>
          </w:p>
          <w:p w14:paraId="1AE390F9" w14:textId="528AC449" w:rsidR="00491928" w:rsidRPr="00F77C42" w:rsidRDefault="00726DCB" w:rsidP="00D81C47">
            <w:pPr>
              <w:autoSpaceDE w:val="0"/>
              <w:autoSpaceDN w:val="0"/>
              <w:adjustRightInd w:val="0"/>
              <w:rPr>
                <w:szCs w:val="22"/>
                <w:lang w:val="hu-HU"/>
              </w:rPr>
            </w:pPr>
            <w:r w:rsidRPr="00F77C42">
              <w:rPr>
                <w:noProof/>
                <w:szCs w:val="22"/>
                <w:lang w:val="hu-HU"/>
              </w:rPr>
              <w:t xml:space="preserve">Tel: + </w:t>
            </w:r>
            <w:r w:rsidRPr="00F77C42">
              <w:rPr>
                <w:szCs w:val="22"/>
                <w:lang w:val="hu-HU"/>
              </w:rPr>
              <w:t>40</w:t>
            </w:r>
            <w:r w:rsidR="00871DD2">
              <w:rPr>
                <w:szCs w:val="22"/>
                <w:lang w:val="hu-HU"/>
              </w:rPr>
              <w:t xml:space="preserve"> </w:t>
            </w:r>
            <w:r w:rsidR="00871DD2">
              <w:rPr>
                <w:color w:val="000000"/>
              </w:rPr>
              <w:t>800672524</w:t>
            </w:r>
          </w:p>
        </w:tc>
      </w:tr>
      <w:tr w:rsidR="00726DCB" w:rsidRPr="000B6525" w14:paraId="585A9291" w14:textId="77777777" w:rsidTr="00491928">
        <w:trPr>
          <w:cantSplit/>
        </w:trPr>
        <w:tc>
          <w:tcPr>
            <w:tcW w:w="4644" w:type="dxa"/>
          </w:tcPr>
          <w:p w14:paraId="77C6BE1D" w14:textId="77777777" w:rsidR="00726DCB" w:rsidRPr="00F77C42" w:rsidRDefault="00726DCB" w:rsidP="000C1C7D">
            <w:pPr>
              <w:keepNext/>
              <w:rPr>
                <w:b/>
                <w:szCs w:val="22"/>
                <w:lang w:val="hu-HU"/>
              </w:rPr>
            </w:pPr>
            <w:r w:rsidRPr="00F77C42">
              <w:rPr>
                <w:b/>
                <w:szCs w:val="22"/>
                <w:lang w:val="hu-HU"/>
              </w:rPr>
              <w:lastRenderedPageBreak/>
              <w:t>Ireland</w:t>
            </w:r>
          </w:p>
          <w:p w14:paraId="1E784CE8" w14:textId="77777777" w:rsidR="00726DCB" w:rsidRPr="00F77C42" w:rsidRDefault="00726DCB" w:rsidP="000C1C7D">
            <w:pPr>
              <w:keepNext/>
              <w:rPr>
                <w:snapToGrid w:val="0"/>
                <w:szCs w:val="22"/>
                <w:lang w:val="hu-HU"/>
              </w:rPr>
            </w:pPr>
            <w:r w:rsidRPr="00F77C42">
              <w:rPr>
                <w:snapToGrid w:val="0"/>
                <w:szCs w:val="22"/>
                <w:lang w:val="hu-HU"/>
              </w:rPr>
              <w:t>GlaxoSmithKline (Ireland) Limited</w:t>
            </w:r>
          </w:p>
          <w:p w14:paraId="082B2931" w14:textId="77777777" w:rsidR="00726DCB" w:rsidRPr="00F77C42" w:rsidRDefault="00726DCB" w:rsidP="000C1C7D">
            <w:pPr>
              <w:keepNext/>
              <w:rPr>
                <w:b/>
                <w:szCs w:val="22"/>
                <w:lang w:val="hu-HU"/>
              </w:rPr>
            </w:pPr>
            <w:r w:rsidRPr="00F77C42">
              <w:rPr>
                <w:snapToGrid w:val="0"/>
                <w:szCs w:val="22"/>
                <w:lang w:val="hu-HU"/>
              </w:rPr>
              <w:t>Tel: + 353 (0)1 4955000</w:t>
            </w:r>
          </w:p>
        </w:tc>
        <w:tc>
          <w:tcPr>
            <w:tcW w:w="4644" w:type="dxa"/>
          </w:tcPr>
          <w:p w14:paraId="7AD7E628" w14:textId="77777777" w:rsidR="00726DCB" w:rsidRPr="00F77C42" w:rsidRDefault="00726DCB" w:rsidP="000C1C7D">
            <w:pPr>
              <w:keepNext/>
              <w:rPr>
                <w:b/>
                <w:szCs w:val="22"/>
                <w:lang w:val="hu-HU"/>
              </w:rPr>
            </w:pPr>
            <w:r w:rsidRPr="00F77C42">
              <w:rPr>
                <w:b/>
                <w:szCs w:val="22"/>
                <w:lang w:val="hu-HU"/>
              </w:rPr>
              <w:t>Slovenija</w:t>
            </w:r>
          </w:p>
          <w:p w14:paraId="47A596EC" w14:textId="309914EA" w:rsidR="00726DCB" w:rsidRPr="00F77C42" w:rsidRDefault="00871DD2" w:rsidP="000C1C7D">
            <w:pPr>
              <w:keepNext/>
              <w:rPr>
                <w:szCs w:val="22"/>
                <w:lang w:val="hu-HU"/>
              </w:rPr>
            </w:pPr>
            <w:r w:rsidRPr="00E43737">
              <w:t xml:space="preserve">ViiV Healthcare </w:t>
            </w:r>
            <w:r>
              <w:t>BV</w:t>
            </w:r>
          </w:p>
          <w:p w14:paraId="369BC875" w14:textId="7BC41A2A" w:rsidR="00726DCB" w:rsidRPr="00F77C42" w:rsidRDefault="00726DCB" w:rsidP="000C1C7D">
            <w:pPr>
              <w:keepNext/>
              <w:rPr>
                <w:snapToGrid w:val="0"/>
                <w:szCs w:val="22"/>
                <w:lang w:val="hu-HU"/>
              </w:rPr>
            </w:pPr>
            <w:r w:rsidRPr="00F77C42">
              <w:rPr>
                <w:snapToGrid w:val="0"/>
                <w:szCs w:val="22"/>
                <w:lang w:val="hu-HU"/>
              </w:rPr>
              <w:t xml:space="preserve">Tel: + 386 </w:t>
            </w:r>
            <w:r w:rsidR="00871DD2">
              <w:rPr>
                <w:color w:val="000000"/>
              </w:rPr>
              <w:t>80688869</w:t>
            </w:r>
          </w:p>
          <w:p w14:paraId="1020E0BE" w14:textId="77777777" w:rsidR="00491928" w:rsidRPr="00F77C42" w:rsidRDefault="00491928" w:rsidP="00871DD2">
            <w:pPr>
              <w:keepNext/>
              <w:rPr>
                <w:szCs w:val="22"/>
                <w:lang w:val="hu-HU"/>
              </w:rPr>
            </w:pPr>
          </w:p>
        </w:tc>
      </w:tr>
      <w:tr w:rsidR="00726DCB" w:rsidRPr="00F77C42" w14:paraId="57CCA1AF" w14:textId="77777777" w:rsidTr="00491928">
        <w:trPr>
          <w:cantSplit/>
        </w:trPr>
        <w:tc>
          <w:tcPr>
            <w:tcW w:w="4644" w:type="dxa"/>
          </w:tcPr>
          <w:p w14:paraId="25B5B1B3" w14:textId="77777777" w:rsidR="00726DCB" w:rsidRPr="00F77C42" w:rsidRDefault="00726DCB" w:rsidP="000C1C7D">
            <w:pPr>
              <w:keepNext/>
              <w:rPr>
                <w:snapToGrid w:val="0"/>
                <w:szCs w:val="22"/>
                <w:lang w:val="hu-HU"/>
              </w:rPr>
            </w:pPr>
            <w:r w:rsidRPr="00F77C42">
              <w:rPr>
                <w:b/>
                <w:szCs w:val="22"/>
                <w:lang w:val="hu-HU"/>
              </w:rPr>
              <w:t>Ísland</w:t>
            </w:r>
          </w:p>
          <w:p w14:paraId="466EDE84" w14:textId="68F07B19" w:rsidR="005E09B9" w:rsidRPr="00F77C42" w:rsidRDefault="005E09B9" w:rsidP="005E09B9">
            <w:pPr>
              <w:pStyle w:val="Default"/>
              <w:rPr>
                <w:iCs/>
                <w:sz w:val="22"/>
                <w:szCs w:val="22"/>
                <w:lang w:val="hu-HU"/>
              </w:rPr>
            </w:pPr>
            <w:r w:rsidRPr="00F77C42">
              <w:rPr>
                <w:iCs/>
                <w:sz w:val="22"/>
                <w:szCs w:val="22"/>
                <w:lang w:val="hu-HU"/>
              </w:rPr>
              <w:t xml:space="preserve">Vistor </w:t>
            </w:r>
            <w:ins w:id="751" w:author="Author">
              <w:r w:rsidR="00794D8C">
                <w:rPr>
                  <w:iCs/>
                  <w:sz w:val="22"/>
                  <w:szCs w:val="22"/>
                  <w:lang w:val="hu-HU"/>
                </w:rPr>
                <w:t>e</w:t>
              </w:r>
            </w:ins>
            <w:r w:rsidRPr="00F77C42">
              <w:rPr>
                <w:iCs/>
                <w:sz w:val="22"/>
                <w:szCs w:val="22"/>
                <w:lang w:val="hu-HU"/>
              </w:rPr>
              <w:t xml:space="preserve">hf. </w:t>
            </w:r>
          </w:p>
          <w:p w14:paraId="265B5A87" w14:textId="77777777" w:rsidR="00726DCB" w:rsidRPr="00F77C42" w:rsidRDefault="005E09B9" w:rsidP="000C1C7D">
            <w:pPr>
              <w:keepNext/>
              <w:rPr>
                <w:b/>
                <w:szCs w:val="22"/>
                <w:lang w:val="hu-HU"/>
              </w:rPr>
            </w:pPr>
            <w:r w:rsidRPr="00F77C42">
              <w:rPr>
                <w:iCs/>
                <w:color w:val="000000"/>
                <w:lang w:val="hu-HU"/>
              </w:rPr>
              <w:t>Sími: +354 535 7000</w:t>
            </w:r>
          </w:p>
        </w:tc>
        <w:tc>
          <w:tcPr>
            <w:tcW w:w="4644" w:type="dxa"/>
          </w:tcPr>
          <w:p w14:paraId="19ACA817" w14:textId="77777777" w:rsidR="00726DCB" w:rsidRPr="00F77C42" w:rsidRDefault="00726DCB" w:rsidP="000C1C7D">
            <w:pPr>
              <w:keepNext/>
              <w:rPr>
                <w:b/>
                <w:szCs w:val="22"/>
                <w:lang w:val="hu-HU"/>
              </w:rPr>
            </w:pPr>
            <w:r w:rsidRPr="00F77C42">
              <w:rPr>
                <w:b/>
                <w:szCs w:val="22"/>
                <w:lang w:val="hu-HU"/>
              </w:rPr>
              <w:t>Slovenská republika</w:t>
            </w:r>
          </w:p>
          <w:p w14:paraId="44BF29EC" w14:textId="5CE31351" w:rsidR="00871DD2" w:rsidRDefault="00871DD2" w:rsidP="000C1C7D">
            <w:pPr>
              <w:keepNext/>
              <w:rPr>
                <w:snapToGrid w:val="0"/>
                <w:szCs w:val="22"/>
                <w:lang w:val="hu-HU"/>
              </w:rPr>
            </w:pPr>
            <w:r w:rsidRPr="00E43737">
              <w:t xml:space="preserve">ViiV Healthcare </w:t>
            </w:r>
            <w:r>
              <w:t>BV</w:t>
            </w:r>
            <w:r w:rsidRPr="00F77C42" w:rsidDel="00871DD2">
              <w:rPr>
                <w:snapToGrid w:val="0"/>
                <w:szCs w:val="22"/>
                <w:lang w:val="hu-HU"/>
              </w:rPr>
              <w:t xml:space="preserve"> </w:t>
            </w:r>
          </w:p>
          <w:p w14:paraId="4EE38D42" w14:textId="0E68F2E1" w:rsidR="00726DCB" w:rsidRPr="00F77C42" w:rsidRDefault="00726DCB" w:rsidP="000C1C7D">
            <w:pPr>
              <w:keepNext/>
              <w:rPr>
                <w:snapToGrid w:val="0"/>
                <w:szCs w:val="22"/>
                <w:lang w:val="hu-HU"/>
              </w:rPr>
            </w:pPr>
            <w:r w:rsidRPr="00F77C42">
              <w:rPr>
                <w:snapToGrid w:val="0"/>
                <w:szCs w:val="22"/>
                <w:lang w:val="hu-HU"/>
              </w:rPr>
              <w:t xml:space="preserve">Tel: + 421 </w:t>
            </w:r>
            <w:r w:rsidR="00871DD2">
              <w:rPr>
                <w:color w:val="000000"/>
              </w:rPr>
              <w:t>800500589</w:t>
            </w:r>
          </w:p>
          <w:p w14:paraId="736DD68C" w14:textId="77777777" w:rsidR="00726DCB" w:rsidRPr="00F77C42" w:rsidRDefault="00726DCB" w:rsidP="00871DD2">
            <w:pPr>
              <w:keepNext/>
              <w:rPr>
                <w:szCs w:val="22"/>
                <w:lang w:val="hu-HU"/>
              </w:rPr>
            </w:pPr>
          </w:p>
        </w:tc>
      </w:tr>
      <w:tr w:rsidR="00726DCB" w:rsidRPr="00F77C42" w14:paraId="4F21E2F5" w14:textId="77777777" w:rsidTr="00491928">
        <w:trPr>
          <w:cantSplit/>
        </w:trPr>
        <w:tc>
          <w:tcPr>
            <w:tcW w:w="4644" w:type="dxa"/>
          </w:tcPr>
          <w:p w14:paraId="606394E8" w14:textId="77777777" w:rsidR="00726DCB" w:rsidRPr="00F77C42" w:rsidRDefault="00726DCB" w:rsidP="000C1C7D">
            <w:pPr>
              <w:keepNext/>
              <w:rPr>
                <w:b/>
                <w:snapToGrid w:val="0"/>
                <w:szCs w:val="22"/>
                <w:lang w:val="hu-HU"/>
              </w:rPr>
            </w:pPr>
            <w:r w:rsidRPr="00F77C42">
              <w:rPr>
                <w:b/>
                <w:snapToGrid w:val="0"/>
                <w:szCs w:val="22"/>
                <w:lang w:val="hu-HU"/>
              </w:rPr>
              <w:t>Italia</w:t>
            </w:r>
          </w:p>
          <w:p w14:paraId="67547C6B" w14:textId="77777777" w:rsidR="00726DCB" w:rsidRPr="00F77C42" w:rsidRDefault="00726DCB" w:rsidP="000C1C7D">
            <w:pPr>
              <w:keepNext/>
              <w:rPr>
                <w:snapToGrid w:val="0"/>
                <w:szCs w:val="22"/>
                <w:lang w:val="hu-HU"/>
              </w:rPr>
            </w:pPr>
            <w:r w:rsidRPr="00F77C42">
              <w:rPr>
                <w:color w:val="000000"/>
                <w:szCs w:val="22"/>
                <w:lang w:val="hu-HU"/>
              </w:rPr>
              <w:t>ViiV Healthcare S.r.l</w:t>
            </w:r>
            <w:r w:rsidRPr="00F77C42" w:rsidDel="00A61CE5">
              <w:rPr>
                <w:snapToGrid w:val="0"/>
                <w:szCs w:val="22"/>
                <w:lang w:val="hu-HU"/>
              </w:rPr>
              <w:t xml:space="preserve"> </w:t>
            </w:r>
          </w:p>
          <w:p w14:paraId="2F36038B" w14:textId="50DA2791" w:rsidR="00726DCB" w:rsidRPr="00F77C42" w:rsidRDefault="00726DCB" w:rsidP="000C1C7D">
            <w:pPr>
              <w:keepNext/>
              <w:rPr>
                <w:szCs w:val="22"/>
                <w:lang w:val="hu-HU"/>
              </w:rPr>
            </w:pPr>
            <w:r w:rsidRPr="00F77C42">
              <w:rPr>
                <w:snapToGrid w:val="0"/>
                <w:szCs w:val="22"/>
                <w:lang w:val="hu-HU"/>
              </w:rPr>
              <w:t xml:space="preserve">Tel: + 39 (0)45 </w:t>
            </w:r>
            <w:r w:rsidR="00A036C6" w:rsidRPr="00A036C6">
              <w:rPr>
                <w:snapToGrid w:val="0"/>
                <w:szCs w:val="22"/>
                <w:lang w:val="hu-HU"/>
              </w:rPr>
              <w:t>7741600</w:t>
            </w:r>
          </w:p>
        </w:tc>
        <w:tc>
          <w:tcPr>
            <w:tcW w:w="4644" w:type="dxa"/>
          </w:tcPr>
          <w:p w14:paraId="4632A9D6" w14:textId="77777777" w:rsidR="00726DCB" w:rsidRPr="00F77C42" w:rsidRDefault="00726DCB" w:rsidP="000C1C7D">
            <w:pPr>
              <w:keepNext/>
              <w:rPr>
                <w:b/>
                <w:szCs w:val="22"/>
                <w:lang w:val="hu-HU"/>
              </w:rPr>
            </w:pPr>
            <w:r w:rsidRPr="00F77C42">
              <w:rPr>
                <w:b/>
                <w:szCs w:val="22"/>
                <w:lang w:val="hu-HU"/>
              </w:rPr>
              <w:t>Suomi/Finland</w:t>
            </w:r>
          </w:p>
          <w:p w14:paraId="20AA5561" w14:textId="77777777" w:rsidR="00726DCB" w:rsidRPr="00F77C42" w:rsidRDefault="00726DCB" w:rsidP="000C1C7D">
            <w:pPr>
              <w:keepNext/>
              <w:rPr>
                <w:snapToGrid w:val="0"/>
                <w:szCs w:val="22"/>
                <w:lang w:val="hu-HU"/>
              </w:rPr>
            </w:pPr>
            <w:r w:rsidRPr="00F77C42">
              <w:rPr>
                <w:snapToGrid w:val="0"/>
                <w:szCs w:val="22"/>
                <w:lang w:val="hu-HU"/>
              </w:rPr>
              <w:t>GlaxoSmithKline Oy</w:t>
            </w:r>
          </w:p>
          <w:p w14:paraId="419A2D86" w14:textId="77777777" w:rsidR="00726DCB" w:rsidRPr="00F77C42" w:rsidRDefault="00726DCB" w:rsidP="000C1C7D">
            <w:pPr>
              <w:keepNext/>
              <w:rPr>
                <w:snapToGrid w:val="0"/>
                <w:szCs w:val="22"/>
                <w:lang w:val="hu-HU"/>
              </w:rPr>
            </w:pPr>
            <w:r w:rsidRPr="00F77C42">
              <w:rPr>
                <w:snapToGrid w:val="0"/>
                <w:szCs w:val="22"/>
                <w:lang w:val="hu-HU"/>
              </w:rPr>
              <w:t>Puh/Tel: + 358 (0)10 30 30 30</w:t>
            </w:r>
          </w:p>
          <w:p w14:paraId="4258437D" w14:textId="77777777" w:rsidR="00726DCB" w:rsidRPr="00F77C42" w:rsidRDefault="00726DCB" w:rsidP="00871DD2">
            <w:pPr>
              <w:keepNext/>
              <w:rPr>
                <w:b/>
                <w:szCs w:val="22"/>
                <w:lang w:val="hu-HU"/>
              </w:rPr>
            </w:pPr>
          </w:p>
        </w:tc>
      </w:tr>
      <w:tr w:rsidR="00726DCB" w:rsidRPr="000B6525" w14:paraId="00D11A9C" w14:textId="77777777" w:rsidTr="00491928">
        <w:trPr>
          <w:cantSplit/>
        </w:trPr>
        <w:tc>
          <w:tcPr>
            <w:tcW w:w="4644" w:type="dxa"/>
          </w:tcPr>
          <w:p w14:paraId="620CB4F5" w14:textId="77777777" w:rsidR="00726DCB" w:rsidRPr="00F77C42" w:rsidRDefault="00726DCB" w:rsidP="000C1C7D">
            <w:pPr>
              <w:rPr>
                <w:b/>
                <w:snapToGrid w:val="0"/>
                <w:szCs w:val="22"/>
                <w:lang w:val="hu-HU"/>
              </w:rPr>
            </w:pPr>
            <w:r w:rsidRPr="00F77C42">
              <w:rPr>
                <w:b/>
                <w:snapToGrid w:val="0"/>
                <w:szCs w:val="22"/>
                <w:lang w:val="hu-HU"/>
              </w:rPr>
              <w:t>Κύπρος</w:t>
            </w:r>
          </w:p>
          <w:p w14:paraId="1C8700AF" w14:textId="19EC9AFE" w:rsidR="00726DCB" w:rsidRPr="00F77C42" w:rsidRDefault="00871DD2" w:rsidP="000C1C7D">
            <w:pPr>
              <w:rPr>
                <w:snapToGrid w:val="0"/>
                <w:color w:val="000000"/>
                <w:szCs w:val="22"/>
                <w:lang w:val="hu-HU"/>
              </w:rPr>
            </w:pPr>
            <w:r w:rsidRPr="00E43737">
              <w:t xml:space="preserve">ViiV Healthcare </w:t>
            </w:r>
            <w:r>
              <w:t>BV</w:t>
            </w:r>
          </w:p>
          <w:p w14:paraId="0231FFB6" w14:textId="2502BDC5" w:rsidR="00726DCB" w:rsidRPr="00F77C42" w:rsidRDefault="00726DCB" w:rsidP="000C1C7D">
            <w:pPr>
              <w:rPr>
                <w:snapToGrid w:val="0"/>
                <w:color w:val="000000"/>
                <w:szCs w:val="22"/>
                <w:lang w:val="hu-HU"/>
              </w:rPr>
            </w:pPr>
            <w:r w:rsidRPr="00F77C42">
              <w:rPr>
                <w:szCs w:val="22"/>
                <w:lang w:val="hu-HU"/>
              </w:rPr>
              <w:t xml:space="preserve">Τηλ: </w:t>
            </w:r>
            <w:r w:rsidRPr="00F77C42">
              <w:rPr>
                <w:snapToGrid w:val="0"/>
                <w:color w:val="000000"/>
                <w:szCs w:val="22"/>
                <w:lang w:val="hu-HU"/>
              </w:rPr>
              <w:t xml:space="preserve">+ 357 </w:t>
            </w:r>
            <w:r w:rsidR="00871DD2">
              <w:rPr>
                <w:color w:val="000000"/>
              </w:rPr>
              <w:t>80070017</w:t>
            </w:r>
          </w:p>
          <w:p w14:paraId="532B9D31" w14:textId="7536EA95" w:rsidR="00726DCB" w:rsidRPr="00F77C42" w:rsidRDefault="00726DCB" w:rsidP="000C1C7D">
            <w:pPr>
              <w:rPr>
                <w:szCs w:val="22"/>
                <w:lang w:val="hu-HU"/>
              </w:rPr>
            </w:pPr>
          </w:p>
        </w:tc>
        <w:tc>
          <w:tcPr>
            <w:tcW w:w="4644" w:type="dxa"/>
          </w:tcPr>
          <w:p w14:paraId="4B3A43DC" w14:textId="77777777" w:rsidR="00726DCB" w:rsidRPr="00F77C42" w:rsidRDefault="00726DCB" w:rsidP="000C1C7D">
            <w:pPr>
              <w:rPr>
                <w:b/>
                <w:szCs w:val="22"/>
                <w:lang w:val="hu-HU"/>
              </w:rPr>
            </w:pPr>
            <w:r w:rsidRPr="00F77C42">
              <w:rPr>
                <w:b/>
                <w:szCs w:val="22"/>
                <w:lang w:val="hu-HU"/>
              </w:rPr>
              <w:t>Sverige</w:t>
            </w:r>
          </w:p>
          <w:p w14:paraId="154A1E59" w14:textId="77777777" w:rsidR="00726DCB" w:rsidRPr="00F77C42" w:rsidRDefault="00726DCB" w:rsidP="000C1C7D">
            <w:pPr>
              <w:rPr>
                <w:szCs w:val="22"/>
                <w:lang w:val="hu-HU"/>
              </w:rPr>
            </w:pPr>
            <w:r w:rsidRPr="00F77C42">
              <w:rPr>
                <w:snapToGrid w:val="0"/>
                <w:szCs w:val="22"/>
                <w:lang w:val="hu-HU"/>
              </w:rPr>
              <w:t>GlaxoSmithKline AB</w:t>
            </w:r>
          </w:p>
          <w:p w14:paraId="577B047D" w14:textId="77777777" w:rsidR="00726DCB" w:rsidRPr="00F77C42" w:rsidRDefault="00726DCB" w:rsidP="000C1C7D">
            <w:pPr>
              <w:rPr>
                <w:szCs w:val="22"/>
                <w:lang w:val="hu-HU"/>
              </w:rPr>
            </w:pPr>
            <w:r w:rsidRPr="00F77C42">
              <w:rPr>
                <w:szCs w:val="22"/>
                <w:lang w:val="hu-HU"/>
              </w:rPr>
              <w:t>Tel: + 46 (0)8 638 93 00</w:t>
            </w:r>
          </w:p>
          <w:p w14:paraId="2568062E" w14:textId="77777777" w:rsidR="00726DCB" w:rsidRPr="00F77C42" w:rsidRDefault="00726DCB" w:rsidP="000C1C7D">
            <w:pPr>
              <w:rPr>
                <w:szCs w:val="22"/>
                <w:lang w:val="hu-HU"/>
              </w:rPr>
            </w:pPr>
            <w:r w:rsidRPr="00F77C42">
              <w:rPr>
                <w:szCs w:val="22"/>
                <w:lang w:val="hu-HU"/>
              </w:rPr>
              <w:t>info.produkt@gsk.com</w:t>
            </w:r>
          </w:p>
          <w:p w14:paraId="22C1D33A" w14:textId="77777777" w:rsidR="00726DCB" w:rsidRPr="00F77C42" w:rsidRDefault="00726DCB" w:rsidP="000C1C7D">
            <w:pPr>
              <w:rPr>
                <w:b/>
                <w:szCs w:val="22"/>
                <w:lang w:val="hu-HU"/>
              </w:rPr>
            </w:pPr>
          </w:p>
        </w:tc>
      </w:tr>
      <w:tr w:rsidR="00726DCB" w:rsidRPr="00F77C42" w14:paraId="04D6AB06" w14:textId="77777777" w:rsidTr="00491928">
        <w:trPr>
          <w:cantSplit/>
        </w:trPr>
        <w:tc>
          <w:tcPr>
            <w:tcW w:w="4644" w:type="dxa"/>
          </w:tcPr>
          <w:p w14:paraId="70F69189" w14:textId="77777777" w:rsidR="00726DCB" w:rsidRPr="00F77C42" w:rsidRDefault="00726DCB" w:rsidP="000C1C7D">
            <w:pPr>
              <w:rPr>
                <w:b/>
                <w:snapToGrid w:val="0"/>
                <w:szCs w:val="22"/>
                <w:lang w:val="hu-HU"/>
              </w:rPr>
            </w:pPr>
            <w:r w:rsidRPr="00F77C42">
              <w:rPr>
                <w:b/>
                <w:snapToGrid w:val="0"/>
                <w:szCs w:val="22"/>
                <w:lang w:val="hu-HU"/>
              </w:rPr>
              <w:t>Latvija</w:t>
            </w:r>
          </w:p>
          <w:p w14:paraId="3E3A1DD2" w14:textId="56D242EC" w:rsidR="00726DCB" w:rsidRPr="00F77C42" w:rsidRDefault="00871DD2" w:rsidP="000C1C7D">
            <w:pPr>
              <w:rPr>
                <w:snapToGrid w:val="0"/>
                <w:szCs w:val="22"/>
                <w:lang w:val="hu-HU"/>
              </w:rPr>
            </w:pPr>
            <w:r w:rsidRPr="00E43737">
              <w:t xml:space="preserve">ViiV Healthcare </w:t>
            </w:r>
            <w:r>
              <w:t>BV</w:t>
            </w:r>
          </w:p>
          <w:p w14:paraId="5696D9A1" w14:textId="5B5E4E0B" w:rsidR="00726DCB" w:rsidRPr="00F77C42" w:rsidRDefault="00726DCB" w:rsidP="000C1C7D">
            <w:pPr>
              <w:rPr>
                <w:snapToGrid w:val="0"/>
                <w:szCs w:val="22"/>
                <w:lang w:val="hu-HU"/>
              </w:rPr>
            </w:pPr>
            <w:r w:rsidRPr="00F77C42">
              <w:rPr>
                <w:snapToGrid w:val="0"/>
                <w:szCs w:val="22"/>
                <w:lang w:val="hu-HU"/>
              </w:rPr>
              <w:t xml:space="preserve">Tel: + 371 </w:t>
            </w:r>
            <w:r w:rsidR="00871DD2">
              <w:rPr>
                <w:color w:val="000000"/>
              </w:rPr>
              <w:t>80205045</w:t>
            </w:r>
          </w:p>
          <w:p w14:paraId="7427D53E" w14:textId="4BE4F4EE" w:rsidR="00726DCB" w:rsidRPr="00F77C42" w:rsidRDefault="00726DCB" w:rsidP="000C1C7D">
            <w:pPr>
              <w:rPr>
                <w:szCs w:val="22"/>
                <w:lang w:val="hu-HU"/>
              </w:rPr>
            </w:pPr>
          </w:p>
        </w:tc>
        <w:tc>
          <w:tcPr>
            <w:tcW w:w="4644" w:type="dxa"/>
          </w:tcPr>
          <w:p w14:paraId="372CB0F9" w14:textId="275F7E84" w:rsidR="00726DCB" w:rsidRPr="00F77C42" w:rsidDel="00794D8C" w:rsidRDefault="00726DCB" w:rsidP="000C1C7D">
            <w:pPr>
              <w:rPr>
                <w:del w:id="752" w:author="Author"/>
                <w:b/>
                <w:szCs w:val="22"/>
                <w:lang w:val="hu-HU"/>
              </w:rPr>
            </w:pPr>
            <w:del w:id="753" w:author="Author">
              <w:r w:rsidRPr="00F77C42" w:rsidDel="00794D8C">
                <w:rPr>
                  <w:b/>
                  <w:szCs w:val="22"/>
                  <w:lang w:val="hu-HU"/>
                </w:rPr>
                <w:delText>United Kingdom</w:delText>
              </w:r>
              <w:r w:rsidR="00871DD2" w:rsidDel="00794D8C">
                <w:rPr>
                  <w:b/>
                  <w:szCs w:val="22"/>
                  <w:lang w:val="hu-HU"/>
                </w:rPr>
                <w:delText xml:space="preserve"> </w:delText>
              </w:r>
              <w:r w:rsidR="00871DD2" w:rsidDel="00794D8C">
                <w:rPr>
                  <w:b/>
                  <w:szCs w:val="22"/>
                </w:rPr>
                <w:delText>(Northern Ireland)</w:delText>
              </w:r>
            </w:del>
          </w:p>
          <w:p w14:paraId="488E0744" w14:textId="4ED5ADDE" w:rsidR="00726DCB" w:rsidRPr="00F77C42" w:rsidDel="00794D8C" w:rsidRDefault="00726DCB" w:rsidP="000C1C7D">
            <w:pPr>
              <w:rPr>
                <w:del w:id="754" w:author="Author"/>
                <w:color w:val="000000"/>
                <w:szCs w:val="22"/>
                <w:lang w:val="hu-HU"/>
              </w:rPr>
            </w:pPr>
            <w:del w:id="755" w:author="Author">
              <w:r w:rsidRPr="00F77C42" w:rsidDel="00794D8C">
                <w:rPr>
                  <w:color w:val="000000"/>
                  <w:szCs w:val="22"/>
                  <w:lang w:val="hu-HU"/>
                </w:rPr>
                <w:delText xml:space="preserve">ViiV Healthcare </w:delText>
              </w:r>
              <w:r w:rsidR="00871DD2" w:rsidDel="00794D8C">
                <w:rPr>
                  <w:color w:val="000000"/>
                </w:rPr>
                <w:delText>BV</w:delText>
              </w:r>
            </w:del>
          </w:p>
          <w:p w14:paraId="0BB98822" w14:textId="0D53A244" w:rsidR="00726DCB" w:rsidRPr="00F77C42" w:rsidDel="00794D8C" w:rsidRDefault="00726DCB" w:rsidP="000C1C7D">
            <w:pPr>
              <w:rPr>
                <w:del w:id="756" w:author="Author"/>
                <w:snapToGrid w:val="0"/>
                <w:szCs w:val="22"/>
                <w:lang w:val="hu-HU"/>
              </w:rPr>
            </w:pPr>
            <w:del w:id="757" w:author="Author">
              <w:r w:rsidRPr="00F77C42" w:rsidDel="00794D8C">
                <w:rPr>
                  <w:snapToGrid w:val="0"/>
                  <w:szCs w:val="22"/>
                  <w:lang w:val="hu-HU"/>
                </w:rPr>
                <w:delText>Tel: + 44 (0)800 221441</w:delText>
              </w:r>
            </w:del>
          </w:p>
          <w:p w14:paraId="67A83E51" w14:textId="6C66B209" w:rsidR="00726DCB" w:rsidRPr="00F77C42" w:rsidDel="00794D8C" w:rsidRDefault="00726DCB" w:rsidP="000C1C7D">
            <w:pPr>
              <w:rPr>
                <w:del w:id="758" w:author="Author"/>
                <w:szCs w:val="22"/>
                <w:lang w:val="hu-HU"/>
              </w:rPr>
            </w:pPr>
            <w:del w:id="759" w:author="Author">
              <w:r w:rsidRPr="00F77C42" w:rsidDel="00794D8C">
                <w:rPr>
                  <w:szCs w:val="22"/>
                  <w:lang w:val="hu-HU"/>
                </w:rPr>
                <w:delText xml:space="preserve">customercontactuk@gsk.com </w:delText>
              </w:r>
            </w:del>
          </w:p>
          <w:p w14:paraId="3C6B8B95" w14:textId="77777777" w:rsidR="00726DCB" w:rsidRPr="00F77C42" w:rsidRDefault="00726DCB" w:rsidP="000C1C7D">
            <w:pPr>
              <w:rPr>
                <w:b/>
                <w:szCs w:val="22"/>
                <w:lang w:val="hu-HU"/>
              </w:rPr>
            </w:pPr>
            <w:r w:rsidRPr="00F77C42">
              <w:rPr>
                <w:snapToGrid w:val="0"/>
                <w:szCs w:val="22"/>
                <w:lang w:val="hu-HU"/>
              </w:rPr>
              <w:t xml:space="preserve"> </w:t>
            </w:r>
          </w:p>
        </w:tc>
      </w:tr>
    </w:tbl>
    <w:p w14:paraId="3A6BBB21" w14:textId="77777777" w:rsidR="00BF6954" w:rsidRPr="00F77C42" w:rsidRDefault="00BF6954" w:rsidP="000C1C7D">
      <w:pPr>
        <w:ind w:right="-2"/>
        <w:rPr>
          <w:b/>
          <w:szCs w:val="22"/>
          <w:lang w:val="hu-HU"/>
        </w:rPr>
      </w:pPr>
    </w:p>
    <w:p w14:paraId="51F6B26F" w14:textId="77777777" w:rsidR="00BF6954" w:rsidRPr="00F77C42" w:rsidRDefault="00BF6954" w:rsidP="000E32BA">
      <w:pPr>
        <w:ind w:right="-2"/>
        <w:rPr>
          <w:b/>
          <w:szCs w:val="22"/>
          <w:lang w:val="hu-HU"/>
        </w:rPr>
      </w:pPr>
      <w:r w:rsidRPr="00F77C42">
        <w:rPr>
          <w:b/>
          <w:szCs w:val="22"/>
          <w:lang w:val="hu-HU"/>
        </w:rPr>
        <w:t xml:space="preserve">A betegtájékoztató </w:t>
      </w:r>
      <w:r w:rsidR="008C03E4" w:rsidRPr="00F77C42">
        <w:rPr>
          <w:b/>
          <w:szCs w:val="22"/>
          <w:lang w:val="hu-HU"/>
        </w:rPr>
        <w:t xml:space="preserve">legutóbbi felülvizsgálatának </w:t>
      </w:r>
      <w:r w:rsidRPr="00F77C42">
        <w:rPr>
          <w:b/>
          <w:szCs w:val="22"/>
          <w:lang w:val="hu-HU"/>
        </w:rPr>
        <w:t>dátuma</w:t>
      </w:r>
      <w:r w:rsidR="008C03E4" w:rsidRPr="00F77C42">
        <w:rPr>
          <w:b/>
          <w:szCs w:val="22"/>
          <w:lang w:val="hu-HU"/>
        </w:rPr>
        <w:t>:</w:t>
      </w:r>
    </w:p>
    <w:p w14:paraId="0028372D" w14:textId="77777777" w:rsidR="00BF6954" w:rsidRPr="00F77C42" w:rsidRDefault="00BF6954" w:rsidP="000C1C7D">
      <w:pPr>
        <w:ind w:right="-449"/>
        <w:rPr>
          <w:noProof/>
          <w:szCs w:val="22"/>
          <w:lang w:val="hu-HU"/>
        </w:rPr>
      </w:pPr>
    </w:p>
    <w:p w14:paraId="21D96D93" w14:textId="21E6ECA5" w:rsidR="00BF6954" w:rsidRPr="00F77C42" w:rsidRDefault="00BF6954" w:rsidP="000C1C7D">
      <w:pPr>
        <w:ind w:right="-2"/>
        <w:rPr>
          <w:b/>
          <w:szCs w:val="22"/>
          <w:lang w:val="hu-HU"/>
        </w:rPr>
      </w:pPr>
      <w:r w:rsidRPr="00F77C42">
        <w:rPr>
          <w:noProof/>
          <w:szCs w:val="22"/>
          <w:lang w:val="hu-HU"/>
        </w:rPr>
        <w:t>A gyógyszerről részletes információ az Európai Gyógyszerügynökség internetes honlapján (</w:t>
      </w:r>
      <w:ins w:id="760" w:author="Author">
        <w:r w:rsidR="00097132">
          <w:rPr>
            <w:noProof/>
            <w:szCs w:val="22"/>
            <w:lang w:val="hu-HU"/>
          </w:rPr>
          <w:fldChar w:fldCharType="begin"/>
        </w:r>
        <w:r w:rsidR="00097132">
          <w:rPr>
            <w:noProof/>
            <w:szCs w:val="22"/>
            <w:lang w:val="hu-HU"/>
          </w:rPr>
          <w:instrText>HYPERLINK "</w:instrText>
        </w:r>
      </w:ins>
      <w:r w:rsidR="00097132" w:rsidRPr="00E96518">
        <w:rPr>
          <w:lang w:val="hu-HU"/>
          <w:rPrChange w:id="761" w:author="DD" w:date="2026-08-13T21:58:00Z" w16du:dateUtc="2026-08-13T19:58:00Z">
            <w:rPr>
              <w:rStyle w:val="Hyperlink"/>
              <w:noProof/>
              <w:szCs w:val="22"/>
              <w:lang w:val="hu-HU"/>
            </w:rPr>
          </w:rPrChange>
        </w:rPr>
        <w:instrText>http</w:instrText>
      </w:r>
      <w:ins w:id="762" w:author="Author">
        <w:r w:rsidR="00097132" w:rsidRPr="00E96518">
          <w:rPr>
            <w:lang w:val="hu-HU"/>
            <w:rPrChange w:id="763" w:author="DD" w:date="2026-08-13T21:58:00Z" w16du:dateUtc="2026-08-13T19:58:00Z">
              <w:rPr>
                <w:rStyle w:val="Hyperlink"/>
                <w:noProof/>
                <w:szCs w:val="22"/>
                <w:lang w:val="hu-HU"/>
              </w:rPr>
            </w:rPrChange>
          </w:rPr>
          <w:instrText>s</w:instrText>
        </w:r>
      </w:ins>
      <w:r w:rsidR="00097132" w:rsidRPr="00E96518">
        <w:rPr>
          <w:lang w:val="hu-HU"/>
          <w:rPrChange w:id="764" w:author="DD" w:date="2026-08-13T21:58:00Z" w16du:dateUtc="2026-08-13T19:58:00Z">
            <w:rPr>
              <w:rStyle w:val="Hyperlink"/>
              <w:noProof/>
              <w:szCs w:val="22"/>
              <w:lang w:val="hu-HU"/>
            </w:rPr>
          </w:rPrChange>
        </w:rPr>
        <w:instrText>://www.ema.europa.eu</w:instrText>
      </w:r>
      <w:ins w:id="765" w:author="Author">
        <w:r w:rsidR="00097132">
          <w:rPr>
            <w:noProof/>
            <w:szCs w:val="22"/>
            <w:lang w:val="hu-HU"/>
          </w:rPr>
          <w:instrText>"</w:instrText>
        </w:r>
        <w:r w:rsidR="00097132">
          <w:rPr>
            <w:noProof/>
            <w:szCs w:val="22"/>
            <w:lang w:val="hu-HU"/>
          </w:rPr>
        </w:r>
        <w:r w:rsidR="00097132">
          <w:rPr>
            <w:noProof/>
            <w:szCs w:val="22"/>
            <w:lang w:val="hu-HU"/>
          </w:rPr>
          <w:fldChar w:fldCharType="separate"/>
        </w:r>
      </w:ins>
      <w:r w:rsidR="00097132" w:rsidRPr="00097132">
        <w:rPr>
          <w:rStyle w:val="Hyperlink"/>
          <w:noProof/>
          <w:szCs w:val="22"/>
          <w:lang w:val="hu-HU"/>
        </w:rPr>
        <w:t>http</w:t>
      </w:r>
      <w:ins w:id="766" w:author="Author">
        <w:r w:rsidR="00097132" w:rsidRPr="00097132">
          <w:rPr>
            <w:rStyle w:val="Hyperlink"/>
            <w:noProof/>
            <w:szCs w:val="22"/>
            <w:lang w:val="hu-HU"/>
          </w:rPr>
          <w:t>s</w:t>
        </w:r>
      </w:ins>
      <w:r w:rsidR="00097132" w:rsidRPr="00097132">
        <w:rPr>
          <w:rStyle w:val="Hyperlink"/>
          <w:noProof/>
          <w:szCs w:val="22"/>
          <w:lang w:val="hu-HU"/>
        </w:rPr>
        <w:t>://www.ema.europa.eu</w:t>
      </w:r>
      <w:ins w:id="767" w:author="Author">
        <w:r w:rsidR="00097132">
          <w:rPr>
            <w:noProof/>
            <w:szCs w:val="22"/>
            <w:lang w:val="hu-HU"/>
          </w:rPr>
          <w:fldChar w:fldCharType="end"/>
        </w:r>
      </w:ins>
      <w:r w:rsidRPr="00F77C42">
        <w:rPr>
          <w:iCs/>
          <w:noProof/>
          <w:szCs w:val="22"/>
          <w:lang w:val="hu-HU"/>
        </w:rPr>
        <w:t>) található.</w:t>
      </w:r>
    </w:p>
    <w:p w14:paraId="2D4D6B09" w14:textId="77777777" w:rsidR="00BF6954" w:rsidRPr="00F77C42" w:rsidRDefault="00BF6954" w:rsidP="000E32BA">
      <w:pPr>
        <w:ind w:right="-449"/>
        <w:rPr>
          <w:szCs w:val="22"/>
          <w:lang w:val="hu-HU"/>
        </w:rPr>
      </w:pPr>
    </w:p>
    <w:sectPr w:rsidR="00BF6954" w:rsidRPr="00F77C42" w:rsidSect="009A6A15">
      <w:footerReference w:type="default" r:id="rId11"/>
      <w:footnotePr>
        <w:pos w:val="beneathText"/>
      </w:footnotePr>
      <w:pgSz w:w="11905" w:h="16837" w:code="9"/>
      <w:pgMar w:top="1134" w:right="1418" w:bottom="1032"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5B68" w14:textId="77777777" w:rsidR="000303C0" w:rsidRDefault="000303C0">
      <w:r>
        <w:separator/>
      </w:r>
    </w:p>
  </w:endnote>
  <w:endnote w:type="continuationSeparator" w:id="0">
    <w:p w14:paraId="74E8AB85" w14:textId="77777777" w:rsidR="000303C0" w:rsidRDefault="0003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horndale">
    <w:altName w:val="Times New Roman"/>
    <w:charset w:val="00"/>
    <w:family w:val="roman"/>
    <w:pitch w:val="variable"/>
    <w:sig w:usb0="00000003" w:usb1="00000000" w:usb2="00000000" w:usb3="00000000" w:csb0="00000001" w:csb1="00000000"/>
  </w:font>
  <w:font w:name="Albany">
    <w:altName w:val="Arial"/>
    <w:charset w:val="EE"/>
    <w:family w:val="swiss"/>
    <w:pitch w:val="variable"/>
  </w:font>
  <w:font w:name="HG Mincho Light J">
    <w:altName w:val="Times New Roman"/>
    <w:charset w:val="00"/>
    <w:family w:val="auto"/>
    <w:pitch w:val="variable"/>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H-Times New 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F8A5" w14:textId="77777777" w:rsidR="00692081" w:rsidRDefault="00692081">
    <w:pPr>
      <w:pStyle w:val="Footer"/>
      <w:tabs>
        <w:tab w:val="clear" w:pos="8930"/>
        <w:tab w:val="left" w:pos="4275"/>
        <w:tab w:val="center" w:pos="4486"/>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80</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1629" w14:textId="77777777" w:rsidR="000303C0" w:rsidRDefault="000303C0">
      <w:r>
        <w:separator/>
      </w:r>
    </w:p>
  </w:footnote>
  <w:footnote w:type="continuationSeparator" w:id="0">
    <w:p w14:paraId="256812B5" w14:textId="77777777" w:rsidR="000303C0" w:rsidRDefault="00030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46F0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072FF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E64CC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17A63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5A1D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0C6F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9811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B46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6E91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D051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start w:val="1"/>
      <w:numFmt w:val="bullet"/>
      <w:suff w:val="nothing"/>
      <w:lvlText w:val="-"/>
      <w:lvlJc w:val="left"/>
      <w:pPr>
        <w:ind w:left="0" w:firstLine="0"/>
      </w:pPr>
      <w:rPr>
        <w:rFonts w:ascii="StarSymbol" w:hAnsi="StarSymbol"/>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2" w15:restartNumberingAfterBreak="0">
    <w:nsid w:val="00000004"/>
    <w:multiLevelType w:val="multilevel"/>
    <w:tmpl w:val="000000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0000006"/>
    <w:multiLevelType w:val="multilevel"/>
    <w:tmpl w:val="00000006"/>
    <w:name w:val="WW8Num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2691B3C"/>
    <w:multiLevelType w:val="hybridMultilevel"/>
    <w:tmpl w:val="1A9AEB96"/>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840DD2"/>
    <w:multiLevelType w:val="hybridMultilevel"/>
    <w:tmpl w:val="A33A8014"/>
    <w:lvl w:ilvl="0" w:tplc="1EECA2DC">
      <w:start w:val="1"/>
      <w:numFmt w:val="bullet"/>
      <w:lvlText w:val=""/>
      <w:lvlJc w:val="left"/>
      <w:pPr>
        <w:tabs>
          <w:tab w:val="num" w:pos="1620"/>
        </w:tabs>
        <w:ind w:left="16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5B81681"/>
    <w:multiLevelType w:val="hybridMultilevel"/>
    <w:tmpl w:val="0BC25C04"/>
    <w:lvl w:ilvl="0" w:tplc="1EECA2DC">
      <w:start w:val="1"/>
      <w:numFmt w:val="bullet"/>
      <w:lvlText w:val=""/>
      <w:lvlJc w:val="left"/>
      <w:pPr>
        <w:tabs>
          <w:tab w:val="num" w:pos="786"/>
        </w:tabs>
        <w:ind w:left="786" w:hanging="360"/>
      </w:pPr>
      <w:rPr>
        <w:rFonts w:ascii="Symbol" w:hAnsi="Symbol" w:hint="default"/>
        <w:color w:val="auto"/>
      </w:rPr>
    </w:lvl>
    <w:lvl w:ilvl="1" w:tplc="57B2B854">
      <w:start w:val="1"/>
      <w:numFmt w:val="bullet"/>
      <w:lvlText w:val=""/>
      <w:lvlJc w:val="left"/>
      <w:pPr>
        <w:tabs>
          <w:tab w:val="num" w:pos="666"/>
        </w:tabs>
        <w:ind w:left="666" w:hanging="360"/>
      </w:pPr>
      <w:rPr>
        <w:rFonts w:ascii="Symbol" w:hAnsi="Symbol" w:hint="default"/>
        <w:color w:val="auto"/>
      </w:rPr>
    </w:lvl>
    <w:lvl w:ilvl="2" w:tplc="040E0005" w:tentative="1">
      <w:start w:val="1"/>
      <w:numFmt w:val="bullet"/>
      <w:lvlText w:val=""/>
      <w:lvlJc w:val="left"/>
      <w:pPr>
        <w:tabs>
          <w:tab w:val="num" w:pos="1386"/>
        </w:tabs>
        <w:ind w:left="1386" w:hanging="360"/>
      </w:pPr>
      <w:rPr>
        <w:rFonts w:ascii="Wingdings" w:hAnsi="Wingdings" w:hint="default"/>
      </w:rPr>
    </w:lvl>
    <w:lvl w:ilvl="3" w:tplc="040E0001" w:tentative="1">
      <w:start w:val="1"/>
      <w:numFmt w:val="bullet"/>
      <w:lvlText w:val=""/>
      <w:lvlJc w:val="left"/>
      <w:pPr>
        <w:tabs>
          <w:tab w:val="num" w:pos="2106"/>
        </w:tabs>
        <w:ind w:left="2106" w:hanging="360"/>
      </w:pPr>
      <w:rPr>
        <w:rFonts w:ascii="Symbol" w:hAnsi="Symbol" w:hint="default"/>
      </w:rPr>
    </w:lvl>
    <w:lvl w:ilvl="4" w:tplc="040E0003" w:tentative="1">
      <w:start w:val="1"/>
      <w:numFmt w:val="bullet"/>
      <w:lvlText w:val="o"/>
      <w:lvlJc w:val="left"/>
      <w:pPr>
        <w:tabs>
          <w:tab w:val="num" w:pos="2826"/>
        </w:tabs>
        <w:ind w:left="2826" w:hanging="360"/>
      </w:pPr>
      <w:rPr>
        <w:rFonts w:ascii="Courier New" w:hAnsi="Courier New" w:cs="Courier New" w:hint="default"/>
      </w:rPr>
    </w:lvl>
    <w:lvl w:ilvl="5" w:tplc="040E0005" w:tentative="1">
      <w:start w:val="1"/>
      <w:numFmt w:val="bullet"/>
      <w:lvlText w:val=""/>
      <w:lvlJc w:val="left"/>
      <w:pPr>
        <w:tabs>
          <w:tab w:val="num" w:pos="3546"/>
        </w:tabs>
        <w:ind w:left="3546" w:hanging="360"/>
      </w:pPr>
      <w:rPr>
        <w:rFonts w:ascii="Wingdings" w:hAnsi="Wingdings" w:hint="default"/>
      </w:rPr>
    </w:lvl>
    <w:lvl w:ilvl="6" w:tplc="040E0001" w:tentative="1">
      <w:start w:val="1"/>
      <w:numFmt w:val="bullet"/>
      <w:lvlText w:val=""/>
      <w:lvlJc w:val="left"/>
      <w:pPr>
        <w:tabs>
          <w:tab w:val="num" w:pos="4266"/>
        </w:tabs>
        <w:ind w:left="4266" w:hanging="360"/>
      </w:pPr>
      <w:rPr>
        <w:rFonts w:ascii="Symbol" w:hAnsi="Symbol" w:hint="default"/>
      </w:rPr>
    </w:lvl>
    <w:lvl w:ilvl="7" w:tplc="040E0003" w:tentative="1">
      <w:start w:val="1"/>
      <w:numFmt w:val="bullet"/>
      <w:lvlText w:val="o"/>
      <w:lvlJc w:val="left"/>
      <w:pPr>
        <w:tabs>
          <w:tab w:val="num" w:pos="4986"/>
        </w:tabs>
        <w:ind w:left="4986" w:hanging="360"/>
      </w:pPr>
      <w:rPr>
        <w:rFonts w:ascii="Courier New" w:hAnsi="Courier New" w:cs="Courier New" w:hint="default"/>
      </w:rPr>
    </w:lvl>
    <w:lvl w:ilvl="8" w:tplc="040E0005" w:tentative="1">
      <w:start w:val="1"/>
      <w:numFmt w:val="bullet"/>
      <w:lvlText w:val=""/>
      <w:lvlJc w:val="left"/>
      <w:pPr>
        <w:tabs>
          <w:tab w:val="num" w:pos="5706"/>
        </w:tabs>
        <w:ind w:left="5706" w:hanging="360"/>
      </w:pPr>
      <w:rPr>
        <w:rFonts w:ascii="Wingdings" w:hAnsi="Wingdings" w:hint="default"/>
      </w:rPr>
    </w:lvl>
  </w:abstractNum>
  <w:abstractNum w:abstractNumId="19" w15:restartNumberingAfterBreak="0">
    <w:nsid w:val="05CB7777"/>
    <w:multiLevelType w:val="hybridMultilevel"/>
    <w:tmpl w:val="A20C2A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09134571"/>
    <w:multiLevelType w:val="multilevel"/>
    <w:tmpl w:val="00000001"/>
    <w:lvl w:ilvl="0">
      <w:numFmt w:val="bullet"/>
      <w:lvlText w:val="-"/>
      <w:lvlJc w:val="left"/>
      <w:pPr>
        <w:tabs>
          <w:tab w:val="num" w:pos="360"/>
        </w:tabs>
        <w:ind w:left="284" w:hanging="284"/>
      </w:pPr>
      <w:rPr>
        <w:rFonts w:ascii="Thorndale" w:eastAsia="Times New Roman" w:hAnsi="Thorndale" w:cs="Times New Roman" w:hint="default"/>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1AD35219"/>
    <w:multiLevelType w:val="hybridMultilevel"/>
    <w:tmpl w:val="F8B4C9B8"/>
    <w:lvl w:ilvl="0" w:tplc="3152965A">
      <w:start w:val="1"/>
      <w:numFmt w:val="bullet"/>
      <w:lvlText w:val=""/>
      <w:lvlJc w:val="left"/>
      <w:pPr>
        <w:ind w:left="720" w:hanging="360"/>
      </w:pPr>
      <w:rPr>
        <w:rFonts w:ascii="Symbol" w:hAnsi="Symbol" w:cs="Symbol" w:hint="default"/>
      </w:rPr>
    </w:lvl>
    <w:lvl w:ilvl="1" w:tplc="819A7E34">
      <w:start w:val="1"/>
      <w:numFmt w:val="bullet"/>
      <w:lvlText w:val="o"/>
      <w:lvlJc w:val="left"/>
      <w:pPr>
        <w:ind w:left="1440" w:hanging="360"/>
      </w:pPr>
      <w:rPr>
        <w:rFonts w:ascii="Courier New" w:hAnsi="Courier New" w:cs="Courier New" w:hint="default"/>
      </w:rPr>
    </w:lvl>
    <w:lvl w:ilvl="2" w:tplc="FB5A7032">
      <w:start w:val="1"/>
      <w:numFmt w:val="bullet"/>
      <w:lvlText w:val=""/>
      <w:lvlJc w:val="left"/>
      <w:pPr>
        <w:ind w:left="2160" w:hanging="360"/>
      </w:pPr>
      <w:rPr>
        <w:rFonts w:ascii="Wingdings" w:hAnsi="Wingdings" w:cs="Wingdings" w:hint="default"/>
      </w:rPr>
    </w:lvl>
    <w:lvl w:ilvl="3" w:tplc="8D9AE9F0">
      <w:start w:val="1"/>
      <w:numFmt w:val="bullet"/>
      <w:lvlText w:val=""/>
      <w:lvlJc w:val="left"/>
      <w:pPr>
        <w:ind w:left="2880" w:hanging="360"/>
      </w:pPr>
      <w:rPr>
        <w:rFonts w:ascii="Symbol" w:hAnsi="Symbol" w:cs="Symbol" w:hint="default"/>
      </w:rPr>
    </w:lvl>
    <w:lvl w:ilvl="4" w:tplc="49BC1C86">
      <w:start w:val="1"/>
      <w:numFmt w:val="bullet"/>
      <w:lvlText w:val="o"/>
      <w:lvlJc w:val="left"/>
      <w:pPr>
        <w:ind w:left="3600" w:hanging="360"/>
      </w:pPr>
      <w:rPr>
        <w:rFonts w:ascii="Courier New" w:hAnsi="Courier New" w:cs="Courier New" w:hint="default"/>
      </w:rPr>
    </w:lvl>
    <w:lvl w:ilvl="5" w:tplc="BDCA70FE">
      <w:start w:val="1"/>
      <w:numFmt w:val="bullet"/>
      <w:lvlText w:val=""/>
      <w:lvlJc w:val="left"/>
      <w:pPr>
        <w:ind w:left="4320" w:hanging="360"/>
      </w:pPr>
      <w:rPr>
        <w:rFonts w:ascii="Wingdings" w:hAnsi="Wingdings" w:cs="Wingdings" w:hint="default"/>
      </w:rPr>
    </w:lvl>
    <w:lvl w:ilvl="6" w:tplc="2BB87A68">
      <w:start w:val="1"/>
      <w:numFmt w:val="bullet"/>
      <w:lvlText w:val=""/>
      <w:lvlJc w:val="left"/>
      <w:pPr>
        <w:ind w:left="5040" w:hanging="360"/>
      </w:pPr>
      <w:rPr>
        <w:rFonts w:ascii="Symbol" w:hAnsi="Symbol" w:cs="Symbol" w:hint="default"/>
      </w:rPr>
    </w:lvl>
    <w:lvl w:ilvl="7" w:tplc="7BF86CBC">
      <w:start w:val="1"/>
      <w:numFmt w:val="bullet"/>
      <w:lvlText w:val="o"/>
      <w:lvlJc w:val="left"/>
      <w:pPr>
        <w:ind w:left="5760" w:hanging="360"/>
      </w:pPr>
      <w:rPr>
        <w:rFonts w:ascii="Courier New" w:hAnsi="Courier New" w:cs="Courier New" w:hint="default"/>
      </w:rPr>
    </w:lvl>
    <w:lvl w:ilvl="8" w:tplc="FC248054">
      <w:start w:val="1"/>
      <w:numFmt w:val="bullet"/>
      <w:lvlText w:val=""/>
      <w:lvlJc w:val="left"/>
      <w:pPr>
        <w:ind w:left="6480" w:hanging="360"/>
      </w:pPr>
      <w:rPr>
        <w:rFonts w:ascii="Wingdings" w:hAnsi="Wingdings" w:cs="Wingdings" w:hint="default"/>
      </w:rPr>
    </w:lvl>
  </w:abstractNum>
  <w:abstractNum w:abstractNumId="24" w15:restartNumberingAfterBreak="0">
    <w:nsid w:val="1F1B03DB"/>
    <w:multiLevelType w:val="singleLevel"/>
    <w:tmpl w:val="82127922"/>
    <w:lvl w:ilvl="0">
      <w:numFmt w:val="bullet"/>
      <w:lvlText w:val="-"/>
      <w:lvlJc w:val="left"/>
      <w:pPr>
        <w:tabs>
          <w:tab w:val="num" w:pos="360"/>
        </w:tabs>
        <w:ind w:left="360" w:hanging="360"/>
      </w:pPr>
      <w:rPr>
        <w:rFonts w:hint="default"/>
      </w:rPr>
    </w:lvl>
  </w:abstractNum>
  <w:abstractNum w:abstractNumId="25" w15:restartNumberingAfterBreak="0">
    <w:nsid w:val="25B70C75"/>
    <w:multiLevelType w:val="hybridMultilevel"/>
    <w:tmpl w:val="3B7A10FA"/>
    <w:lvl w:ilvl="0" w:tplc="1EECA2DC">
      <w:start w:val="1"/>
      <w:numFmt w:val="bullet"/>
      <w:lvlText w:val=""/>
      <w:lvlJc w:val="left"/>
      <w:pPr>
        <w:tabs>
          <w:tab w:val="num" w:pos="1560"/>
        </w:tabs>
        <w:ind w:left="15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772929"/>
    <w:multiLevelType w:val="multilevel"/>
    <w:tmpl w:val="67C42B5E"/>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296B2B78"/>
    <w:multiLevelType w:val="hybridMultilevel"/>
    <w:tmpl w:val="FC34095C"/>
    <w:lvl w:ilvl="0" w:tplc="358EFA24">
      <w:start w:val="1"/>
      <w:numFmt w:val="bullet"/>
      <w:lvlText w:val=""/>
      <w:lvlJc w:val="left"/>
      <w:pPr>
        <w:tabs>
          <w:tab w:val="num" w:pos="1440"/>
        </w:tabs>
        <w:ind w:left="144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3A20E0"/>
    <w:multiLevelType w:val="hybridMultilevel"/>
    <w:tmpl w:val="FCB079F2"/>
    <w:lvl w:ilvl="0" w:tplc="964A255E">
      <w:start w:val="2"/>
      <w:numFmt w:val="bullet"/>
      <w:lvlText w:val=""/>
      <w:lvlJc w:val="left"/>
      <w:pPr>
        <w:ind w:left="720" w:hanging="360"/>
      </w:pPr>
      <w:rPr>
        <w:rFonts w:ascii="Wingdings" w:eastAsia="Times New Roman" w:hAnsi="Wingdings"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3868E3"/>
    <w:multiLevelType w:val="multilevel"/>
    <w:tmpl w:val="00000001"/>
    <w:lvl w:ilvl="0">
      <w:numFmt w:val="bullet"/>
      <w:lvlText w:val="-"/>
      <w:lvlJc w:val="left"/>
      <w:pPr>
        <w:tabs>
          <w:tab w:val="num" w:pos="360"/>
        </w:tabs>
        <w:ind w:left="284" w:hanging="284"/>
      </w:pPr>
      <w:rPr>
        <w:rFonts w:ascii="Thorndale" w:eastAsia="Times New Roman" w:hAnsi="Thorndale" w:cs="Times New Roman" w:hint="default"/>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1" w15:restartNumberingAfterBreak="0">
    <w:nsid w:val="41A359DF"/>
    <w:multiLevelType w:val="singleLevel"/>
    <w:tmpl w:val="82127922"/>
    <w:lvl w:ilvl="0">
      <w:numFmt w:val="bullet"/>
      <w:lvlText w:val="-"/>
      <w:lvlJc w:val="left"/>
      <w:pPr>
        <w:tabs>
          <w:tab w:val="num" w:pos="360"/>
        </w:tabs>
        <w:ind w:left="360" w:hanging="360"/>
      </w:pPr>
      <w:rPr>
        <w:rFonts w:hint="default"/>
      </w:rPr>
    </w:lvl>
  </w:abstractNum>
  <w:abstractNum w:abstractNumId="32" w15:restartNumberingAfterBreak="0">
    <w:nsid w:val="448B4606"/>
    <w:multiLevelType w:val="multilevel"/>
    <w:tmpl w:val="26AE3270"/>
    <w:lvl w:ilvl="0">
      <w:start w:val="1"/>
      <w:numFmt w:val="bullet"/>
      <w:lvlText w:val=""/>
      <w:lvlJc w:val="left"/>
      <w:rPr>
        <w:rFonts w:ascii="Symbol" w:hAnsi="Symbol" w:hint="default"/>
      </w:rPr>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lvlText w:val=" "/>
      <w:legacy w:legacy="1" w:legacySpace="0" w:legacyIndent="0"/>
      <w:lvlJc w:val="left"/>
    </w:lvl>
    <w:lvl w:ilvl="6">
      <w:start w:val="1"/>
      <w:numFmt w:val="none"/>
      <w:lvlText w:val=" "/>
      <w:legacy w:legacy="1" w:legacySpace="0" w:legacyIndent="0"/>
      <w:lvlJc w:val="left"/>
    </w:lvl>
    <w:lvl w:ilvl="7">
      <w:start w:val="1"/>
      <w:numFmt w:val="none"/>
      <w:lvlText w:val=" "/>
      <w:legacy w:legacy="1" w:legacySpace="0" w:legacyIndent="0"/>
      <w:lvlJc w:val="left"/>
    </w:lvl>
    <w:lvl w:ilvl="8">
      <w:start w:val="1"/>
      <w:numFmt w:val="none"/>
      <w:lvlText w:val=" "/>
      <w:legacy w:legacy="1" w:legacySpace="0" w:legacyIndent="0"/>
      <w:lvlJc w:val="left"/>
    </w:lvl>
  </w:abstractNum>
  <w:abstractNum w:abstractNumId="33" w15:restartNumberingAfterBreak="0">
    <w:nsid w:val="45230344"/>
    <w:multiLevelType w:val="hybridMultilevel"/>
    <w:tmpl w:val="8EA85B4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Verdana"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Verdana"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4741528A"/>
    <w:multiLevelType w:val="hybridMultilevel"/>
    <w:tmpl w:val="C656453C"/>
    <w:lvl w:ilvl="0" w:tplc="F94204E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970E1B"/>
    <w:multiLevelType w:val="singleLevel"/>
    <w:tmpl w:val="908A6694"/>
    <w:lvl w:ilvl="0">
      <w:start w:val="1"/>
      <w:numFmt w:val="decimal"/>
      <w:lvlText w:val="%1."/>
      <w:lvlJc w:val="left"/>
      <w:pPr>
        <w:tabs>
          <w:tab w:val="num" w:pos="570"/>
        </w:tabs>
        <w:ind w:left="570" w:hanging="570"/>
      </w:pPr>
      <w:rPr>
        <w:rFonts w:hint="default"/>
      </w:rPr>
    </w:lvl>
  </w:abstractNum>
  <w:abstractNum w:abstractNumId="37" w15:restartNumberingAfterBreak="0">
    <w:nsid w:val="4D480ED4"/>
    <w:multiLevelType w:val="singleLevel"/>
    <w:tmpl w:val="82127922"/>
    <w:lvl w:ilvl="0">
      <w:numFmt w:val="bullet"/>
      <w:lvlText w:val="-"/>
      <w:lvlJc w:val="left"/>
      <w:pPr>
        <w:tabs>
          <w:tab w:val="num" w:pos="360"/>
        </w:tabs>
        <w:ind w:left="360" w:hanging="360"/>
      </w:pPr>
      <w:rPr>
        <w:rFonts w:hint="default"/>
      </w:rPr>
    </w:lvl>
  </w:abstractNum>
  <w:abstractNum w:abstractNumId="38" w15:restartNumberingAfterBreak="0">
    <w:nsid w:val="4D72432C"/>
    <w:multiLevelType w:val="hybridMultilevel"/>
    <w:tmpl w:val="6DE21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EC73CA"/>
    <w:multiLevelType w:val="hybridMultilevel"/>
    <w:tmpl w:val="B664B3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5C5031D9"/>
    <w:multiLevelType w:val="hybridMultilevel"/>
    <w:tmpl w:val="C656453C"/>
    <w:lvl w:ilvl="0" w:tplc="F94204E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540323"/>
    <w:multiLevelType w:val="hybridMultilevel"/>
    <w:tmpl w:val="0DD8731A"/>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760CBE"/>
    <w:multiLevelType w:val="multilevel"/>
    <w:tmpl w:val="00000001"/>
    <w:lvl w:ilvl="0">
      <w:numFmt w:val="bullet"/>
      <w:lvlText w:val="-"/>
      <w:lvlJc w:val="left"/>
      <w:pPr>
        <w:tabs>
          <w:tab w:val="num" w:pos="360"/>
        </w:tabs>
        <w:ind w:left="284" w:hanging="284"/>
      </w:pPr>
      <w:rPr>
        <w:rFonts w:ascii="Thorndale" w:eastAsia="Times New Roman" w:hAnsi="Thorndale" w:cs="Times New Roman" w:hint="default"/>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3"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25D609C"/>
    <w:multiLevelType w:val="hybridMultilevel"/>
    <w:tmpl w:val="3BDA731E"/>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Verdana"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Verdana"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Verdana"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6DE246E6"/>
    <w:multiLevelType w:val="multilevel"/>
    <w:tmpl w:val="42ECA2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E051504"/>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6E312345"/>
    <w:multiLevelType w:val="singleLevel"/>
    <w:tmpl w:val="08090001"/>
    <w:name w:val="WW8Num1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F526CE0"/>
    <w:multiLevelType w:val="hybridMultilevel"/>
    <w:tmpl w:val="A1C81838"/>
    <w:lvl w:ilvl="0" w:tplc="1EECA2DC">
      <w:start w:val="1"/>
      <w:numFmt w:val="bullet"/>
      <w:lvlText w:val=""/>
      <w:lvlJc w:val="left"/>
      <w:pPr>
        <w:tabs>
          <w:tab w:val="num" w:pos="1560"/>
        </w:tabs>
        <w:ind w:left="1560" w:hanging="360"/>
      </w:pPr>
      <w:rPr>
        <w:rFonts w:ascii="Symbol" w:hAnsi="Symbol" w:hint="default"/>
        <w:color w:val="auto"/>
      </w:rPr>
    </w:lvl>
    <w:lvl w:ilvl="1" w:tplc="57B2B854">
      <w:start w:val="1"/>
      <w:numFmt w:val="bullet"/>
      <w:lvlText w:val=""/>
      <w:lvlJc w:val="left"/>
      <w:pPr>
        <w:tabs>
          <w:tab w:val="num" w:pos="1440"/>
        </w:tabs>
        <w:ind w:left="1440" w:hanging="360"/>
      </w:pPr>
      <w:rPr>
        <w:rFonts w:ascii="Symbol" w:hAnsi="Symbol" w:hint="default"/>
        <w:color w:val="auto"/>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5160D2"/>
    <w:multiLevelType w:val="hybridMultilevel"/>
    <w:tmpl w:val="45760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Verdan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Verdan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Verdana"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8302D7A"/>
    <w:multiLevelType w:val="hybridMultilevel"/>
    <w:tmpl w:val="C656453C"/>
    <w:lvl w:ilvl="0" w:tplc="F94204E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252483"/>
    <w:multiLevelType w:val="singleLevel"/>
    <w:tmpl w:val="08090001"/>
    <w:name w:val="WW8Num12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B4441B3"/>
    <w:multiLevelType w:val="hybridMultilevel"/>
    <w:tmpl w:val="438A79C6"/>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7F77D8"/>
    <w:multiLevelType w:val="hybridMultilevel"/>
    <w:tmpl w:val="E0A25F08"/>
    <w:lvl w:ilvl="0" w:tplc="040E0001">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Courier New"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Courier New"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Courier New"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55" w15:restartNumberingAfterBreak="0">
    <w:nsid w:val="7F872805"/>
    <w:multiLevelType w:val="hybridMultilevel"/>
    <w:tmpl w:val="E84AFBF0"/>
    <w:lvl w:ilvl="0" w:tplc="1EECA2DC">
      <w:start w:val="1"/>
      <w:numFmt w:val="bullet"/>
      <w:lvlText w:val=""/>
      <w:lvlJc w:val="left"/>
      <w:pPr>
        <w:tabs>
          <w:tab w:val="num" w:pos="1620"/>
        </w:tabs>
        <w:ind w:left="1620" w:hanging="360"/>
      </w:pPr>
      <w:rPr>
        <w:rFonts w:ascii="Symbol" w:hAnsi="Symbol" w:hint="default"/>
        <w:color w:val="auto"/>
      </w:rPr>
    </w:lvl>
    <w:lvl w:ilvl="1" w:tplc="57B2B854">
      <w:start w:val="1"/>
      <w:numFmt w:val="bullet"/>
      <w:lvlText w:val=""/>
      <w:lvlJc w:val="left"/>
      <w:pPr>
        <w:tabs>
          <w:tab w:val="num" w:pos="1500"/>
        </w:tabs>
        <w:ind w:left="1500" w:hanging="360"/>
      </w:pPr>
      <w:rPr>
        <w:rFonts w:ascii="Symbol" w:hAnsi="Symbol" w:hint="default"/>
        <w:color w:val="auto"/>
      </w:rPr>
    </w:lvl>
    <w:lvl w:ilvl="2" w:tplc="040E0005" w:tentative="1">
      <w:start w:val="1"/>
      <w:numFmt w:val="bullet"/>
      <w:lvlText w:val=""/>
      <w:lvlJc w:val="left"/>
      <w:pPr>
        <w:tabs>
          <w:tab w:val="num" w:pos="2220"/>
        </w:tabs>
        <w:ind w:left="2220" w:hanging="360"/>
      </w:pPr>
      <w:rPr>
        <w:rFonts w:ascii="Wingdings" w:hAnsi="Wingdings" w:hint="default"/>
      </w:rPr>
    </w:lvl>
    <w:lvl w:ilvl="3" w:tplc="040E0001" w:tentative="1">
      <w:start w:val="1"/>
      <w:numFmt w:val="bullet"/>
      <w:lvlText w:val=""/>
      <w:lvlJc w:val="left"/>
      <w:pPr>
        <w:tabs>
          <w:tab w:val="num" w:pos="2940"/>
        </w:tabs>
        <w:ind w:left="2940" w:hanging="360"/>
      </w:pPr>
      <w:rPr>
        <w:rFonts w:ascii="Symbol" w:hAnsi="Symbol" w:hint="default"/>
      </w:rPr>
    </w:lvl>
    <w:lvl w:ilvl="4" w:tplc="040E0003" w:tentative="1">
      <w:start w:val="1"/>
      <w:numFmt w:val="bullet"/>
      <w:lvlText w:val="o"/>
      <w:lvlJc w:val="left"/>
      <w:pPr>
        <w:tabs>
          <w:tab w:val="num" w:pos="3660"/>
        </w:tabs>
        <w:ind w:left="3660" w:hanging="360"/>
      </w:pPr>
      <w:rPr>
        <w:rFonts w:ascii="Courier New" w:hAnsi="Courier New" w:cs="Symbol" w:hint="default"/>
      </w:rPr>
    </w:lvl>
    <w:lvl w:ilvl="5" w:tplc="040E0005" w:tentative="1">
      <w:start w:val="1"/>
      <w:numFmt w:val="bullet"/>
      <w:lvlText w:val=""/>
      <w:lvlJc w:val="left"/>
      <w:pPr>
        <w:tabs>
          <w:tab w:val="num" w:pos="4380"/>
        </w:tabs>
        <w:ind w:left="4380" w:hanging="360"/>
      </w:pPr>
      <w:rPr>
        <w:rFonts w:ascii="Wingdings" w:hAnsi="Wingdings" w:hint="default"/>
      </w:rPr>
    </w:lvl>
    <w:lvl w:ilvl="6" w:tplc="040E0001" w:tentative="1">
      <w:start w:val="1"/>
      <w:numFmt w:val="bullet"/>
      <w:lvlText w:val=""/>
      <w:lvlJc w:val="left"/>
      <w:pPr>
        <w:tabs>
          <w:tab w:val="num" w:pos="5100"/>
        </w:tabs>
        <w:ind w:left="5100" w:hanging="360"/>
      </w:pPr>
      <w:rPr>
        <w:rFonts w:ascii="Symbol" w:hAnsi="Symbol" w:hint="default"/>
      </w:rPr>
    </w:lvl>
    <w:lvl w:ilvl="7" w:tplc="040E0003" w:tentative="1">
      <w:start w:val="1"/>
      <w:numFmt w:val="bullet"/>
      <w:lvlText w:val="o"/>
      <w:lvlJc w:val="left"/>
      <w:pPr>
        <w:tabs>
          <w:tab w:val="num" w:pos="5820"/>
        </w:tabs>
        <w:ind w:left="5820" w:hanging="360"/>
      </w:pPr>
      <w:rPr>
        <w:rFonts w:ascii="Courier New" w:hAnsi="Courier New" w:cs="Symbol" w:hint="default"/>
      </w:rPr>
    </w:lvl>
    <w:lvl w:ilvl="8" w:tplc="040E0005" w:tentative="1">
      <w:start w:val="1"/>
      <w:numFmt w:val="bullet"/>
      <w:lvlText w:val=""/>
      <w:lvlJc w:val="left"/>
      <w:pPr>
        <w:tabs>
          <w:tab w:val="num" w:pos="6540"/>
        </w:tabs>
        <w:ind w:left="6540" w:hanging="360"/>
      </w:pPr>
      <w:rPr>
        <w:rFonts w:ascii="Wingdings" w:hAnsi="Wingdings" w:hint="default"/>
      </w:rPr>
    </w:lvl>
  </w:abstractNum>
  <w:num w:numId="1" w16cid:durableId="175267069">
    <w:abstractNumId w:val="11"/>
  </w:num>
  <w:num w:numId="2" w16cid:durableId="924656276">
    <w:abstractNumId w:val="12"/>
  </w:num>
  <w:num w:numId="3" w16cid:durableId="159275762">
    <w:abstractNumId w:val="47"/>
  </w:num>
  <w:num w:numId="4" w16cid:durableId="1708720742">
    <w:abstractNumId w:val="42"/>
  </w:num>
  <w:num w:numId="5" w16cid:durableId="183059103">
    <w:abstractNumId w:val="20"/>
  </w:num>
  <w:num w:numId="6" w16cid:durableId="1541554588">
    <w:abstractNumId w:val="30"/>
  </w:num>
  <w:num w:numId="7" w16cid:durableId="38627351">
    <w:abstractNumId w:val="31"/>
  </w:num>
  <w:num w:numId="8" w16cid:durableId="895774963">
    <w:abstractNumId w:val="37"/>
  </w:num>
  <w:num w:numId="9" w16cid:durableId="417364790">
    <w:abstractNumId w:val="24"/>
  </w:num>
  <w:num w:numId="10" w16cid:durableId="39867203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86142441">
    <w:abstractNumId w:val="9"/>
  </w:num>
  <w:num w:numId="12" w16cid:durableId="1191142188">
    <w:abstractNumId w:val="7"/>
  </w:num>
  <w:num w:numId="13" w16cid:durableId="377585062">
    <w:abstractNumId w:val="6"/>
  </w:num>
  <w:num w:numId="14" w16cid:durableId="2065639319">
    <w:abstractNumId w:val="5"/>
  </w:num>
  <w:num w:numId="15" w16cid:durableId="372190765">
    <w:abstractNumId w:val="4"/>
  </w:num>
  <w:num w:numId="16" w16cid:durableId="676690911">
    <w:abstractNumId w:val="8"/>
  </w:num>
  <w:num w:numId="17" w16cid:durableId="1009216628">
    <w:abstractNumId w:val="3"/>
  </w:num>
  <w:num w:numId="18" w16cid:durableId="673841604">
    <w:abstractNumId w:val="2"/>
  </w:num>
  <w:num w:numId="19" w16cid:durableId="502203941">
    <w:abstractNumId w:val="1"/>
  </w:num>
  <w:num w:numId="20" w16cid:durableId="1523474731">
    <w:abstractNumId w:val="0"/>
  </w:num>
  <w:num w:numId="21" w16cid:durableId="1107890476">
    <w:abstractNumId w:val="46"/>
  </w:num>
  <w:num w:numId="22" w16cid:durableId="1840555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62310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24588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2542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6093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89151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08959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5972428">
    <w:abstractNumId w:val="36"/>
  </w:num>
  <w:num w:numId="30" w16cid:durableId="1508322860">
    <w:abstractNumId w:val="17"/>
  </w:num>
  <w:num w:numId="31" w16cid:durableId="800465130">
    <w:abstractNumId w:val="28"/>
  </w:num>
  <w:num w:numId="32" w16cid:durableId="1998534042">
    <w:abstractNumId w:val="15"/>
  </w:num>
  <w:num w:numId="33" w16cid:durableId="1979067924">
    <w:abstractNumId w:val="34"/>
  </w:num>
  <w:num w:numId="34" w16cid:durableId="1295327673">
    <w:abstractNumId w:val="33"/>
  </w:num>
  <w:num w:numId="35" w16cid:durableId="2026394117">
    <w:abstractNumId w:val="53"/>
  </w:num>
  <w:num w:numId="36" w16cid:durableId="1418138440">
    <w:abstractNumId w:val="54"/>
  </w:num>
  <w:num w:numId="37" w16cid:durableId="1536886583">
    <w:abstractNumId w:val="27"/>
  </w:num>
  <w:num w:numId="38" w16cid:durableId="1234119514">
    <w:abstractNumId w:val="50"/>
  </w:num>
  <w:num w:numId="39" w16cid:durableId="486476171">
    <w:abstractNumId w:val="39"/>
  </w:num>
  <w:num w:numId="40" w16cid:durableId="1108238720">
    <w:abstractNumId w:val="29"/>
  </w:num>
  <w:num w:numId="41" w16cid:durableId="1487209373">
    <w:abstractNumId w:val="16"/>
  </w:num>
  <w:num w:numId="42" w16cid:durableId="774405498">
    <w:abstractNumId w:val="14"/>
  </w:num>
  <w:num w:numId="43" w16cid:durableId="1489634817">
    <w:abstractNumId w:val="25"/>
  </w:num>
  <w:num w:numId="44" w16cid:durableId="1919048747">
    <w:abstractNumId w:val="43"/>
  </w:num>
  <w:num w:numId="45" w16cid:durableId="96678286">
    <w:abstractNumId w:val="18"/>
  </w:num>
  <w:num w:numId="46" w16cid:durableId="1441680265">
    <w:abstractNumId w:val="45"/>
  </w:num>
  <w:num w:numId="47" w16cid:durableId="1867061521">
    <w:abstractNumId w:val="55"/>
  </w:num>
  <w:num w:numId="48" w16cid:durableId="737555177">
    <w:abstractNumId w:val="44"/>
  </w:num>
  <w:num w:numId="49" w16cid:durableId="852113079">
    <w:abstractNumId w:val="49"/>
  </w:num>
  <w:num w:numId="50" w16cid:durableId="84692932">
    <w:abstractNumId w:val="41"/>
  </w:num>
  <w:num w:numId="51" w16cid:durableId="2120103388">
    <w:abstractNumId w:val="32"/>
  </w:num>
  <w:num w:numId="52" w16cid:durableId="357855492">
    <w:abstractNumId w:val="22"/>
  </w:num>
  <w:num w:numId="53" w16cid:durableId="833685195">
    <w:abstractNumId w:val="38"/>
  </w:num>
  <w:num w:numId="54" w16cid:durableId="2118786650">
    <w:abstractNumId w:val="19"/>
  </w:num>
  <w:num w:numId="55" w16cid:durableId="149861778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78755097">
    <w:abstractNumId w:val="40"/>
  </w:num>
  <w:num w:numId="57" w16cid:durableId="739400915">
    <w:abstractNumId w:val="51"/>
  </w:num>
  <w:num w:numId="58" w16cid:durableId="975262759">
    <w:abstractNumId w:val="35"/>
  </w:num>
  <w:num w:numId="59" w16cid:durableId="503083247">
    <w:abstractNumId w:val="23"/>
  </w:num>
  <w:num w:numId="60" w16cid:durableId="1559511221">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HU OGYI 8.1">
    <w15:presenceInfo w15:providerId="None" w15:userId="HU OGYI 8.1"/>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e1557d-2260-4bab-864e-500af6badc2f" w:val=" "/>
    <w:docVar w:name="vault_nd_03cadece-a0d3-4059-8849-6d7eac6e8c5c" w:val=" "/>
    <w:docVar w:name="VAULT_ND_047b7e0b-277e-4bca-87fe-7e6716cdbbe5" w:val=" "/>
    <w:docVar w:name="VAULT_ND_06fa9634-5eeb-49f0-9db9-9d66f35502b1" w:val=" "/>
    <w:docVar w:name="VAULT_ND_0bc8b6dc-ac37-42d3-973e-4dc489a871cb" w:val=" "/>
    <w:docVar w:name="vault_nd_0f5051ff-5246-48e9-a1c0-83866676a36f" w:val=" "/>
    <w:docVar w:name="vault_nd_104ac252-e125-4bca-927b-58b9566659c7" w:val=" "/>
    <w:docVar w:name="vault_nd_10a15069-0892-48ab-8eaa-d614f5eef99a" w:val=" "/>
    <w:docVar w:name="vault_nd_11918188-08e6-4c29-8412-eb750d9ee94f" w:val=" "/>
    <w:docVar w:name="VAULT_ND_12d507e2-11d3-46df-a689-ec25f6b8d920" w:val=" "/>
    <w:docVar w:name="vault_nd_135bf8ac-0c1e-4440-9839-a7b8a8d5d722" w:val=" "/>
    <w:docVar w:name="vault_nd_14ba8f89-60d5-4920-a83e-839192c0fb89" w:val=" "/>
    <w:docVar w:name="vault_nd_16002c13-d3f7-42f2-bdea-a053bb834b81" w:val=" "/>
    <w:docVar w:name="VAULT_ND_1a2cae07-c7ed-46a7-a582-1f7a8e532ed9" w:val=" "/>
    <w:docVar w:name="VAULT_ND_2319384d-cee3-46cb-92df-6dad303077aa" w:val=" "/>
    <w:docVar w:name="vault_nd_2545df7f-8bdb-41dd-ba70-798cb09e4f81" w:val=" "/>
    <w:docVar w:name="vault_nd_29744efd-6c4c-49cc-9322-9cec08eff969" w:val=" "/>
    <w:docVar w:name="vault_nd_2dd78cd2-eb46-4c1f-9589-0138bb59c288" w:val=" "/>
    <w:docVar w:name="vault_nd_2e49d360-49ff-4f96-a24b-927ff24f9475" w:val=" "/>
    <w:docVar w:name="vault_nd_2f78da3e-355a-4ccf-91fc-013bb2b522d8" w:val=" "/>
    <w:docVar w:name="vault_nd_3014781b-1c1e-493a-90a2-a2f668517f25" w:val=" "/>
    <w:docVar w:name="VAULT_ND_329b64af-16ab-4fb8-ad9d-b24784999ead" w:val=" "/>
    <w:docVar w:name="vault_nd_404ed812-2356-42ef-bbcb-bc14d1522265" w:val=" "/>
    <w:docVar w:name="vault_nd_421f3455-5121-44bd-b101-d6757018c2ab" w:val=" "/>
    <w:docVar w:name="VAULT_ND_4276d02a-457a-45a6-ab4d-885bffbb5ae1" w:val=" "/>
    <w:docVar w:name="vault_nd_4b0987ad-e859-4033-8efc-cc766dbbb3b2" w:val=" "/>
    <w:docVar w:name="vault_nd_5251f098-4c1a-485c-b5c5-481ef7a70405" w:val=" "/>
    <w:docVar w:name="VAULT_ND_5304ca27-3739-4e85-8d1e-d12ebca870b5" w:val=" "/>
    <w:docVar w:name="vault_nd_55361f75-f3b7-45de-b25f-2bf9ef463340" w:val=" "/>
    <w:docVar w:name="vault_nd_56136daf-40a8-494b-831d-2e8c60e9ae0c" w:val=" "/>
    <w:docVar w:name="vault_nd_56a21942-3061-4eca-9fd8-b40b9b9fc7f6" w:val=" "/>
    <w:docVar w:name="vault_nd_56dcda84-84ee-4f0b-b208-7d4082465cf7" w:val=" "/>
    <w:docVar w:name="vault_nd_57326617-d8cb-47a7-ac80-592ad228526a" w:val=" "/>
    <w:docVar w:name="vault_nd_5848f410-474b-4595-821b-2eefcd1ec232" w:val=" "/>
    <w:docVar w:name="vault_nd_5ca3eccb-777a-423c-9056-8bd777e55b91" w:val=" "/>
    <w:docVar w:name="vault_nd_5f748eb6-49c6-493f-ab87-94432b144209" w:val=" "/>
    <w:docVar w:name="vault_nd_67210fa0-600d-4b66-b4f2-a198bc3de215" w:val=" "/>
    <w:docVar w:name="VAULT_ND_685a2f37-50bc-4773-a8cd-c47fcf0d1dc5" w:val=" "/>
    <w:docVar w:name="vault_nd_6ef0b7c9-7bbc-4ba1-b78c-e6b3c81ab58d" w:val=" "/>
    <w:docVar w:name="VAULT_ND_70090972-b1b7-42d6-a647-c1d509430821" w:val=" "/>
    <w:docVar w:name="vault_nd_72c85b43-0b42-4268-8369-63196f6dd3b3" w:val=" "/>
    <w:docVar w:name="vault_nd_73910af2-cd49-484a-ace5-8c53963bce7e" w:val=" "/>
    <w:docVar w:name="vault_nd_74b3cfc3-3645-4345-9985-6b5d168fc123" w:val=" "/>
    <w:docVar w:name="vault_nd_759762aa-65e2-4644-a59d-9af354685959" w:val=" "/>
    <w:docVar w:name="VAULT_ND_75a067f4-8857-4697-9c4b-9f3c844fb235" w:val=" "/>
    <w:docVar w:name="VAULT_ND_817a88ad-6d28-4a50-82e2-c6b8113f9306" w:val=" "/>
    <w:docVar w:name="VAULT_ND_833aecf7-ccce-4cf2-953e-d35d7ef50e90" w:val=" "/>
    <w:docVar w:name="vault_nd_83ba470c-6344-4d77-809d-694367c98302" w:val=" "/>
    <w:docVar w:name="vault_nd_86930bd0-edee-42c3-9503-071b22fce1d0" w:val=" "/>
    <w:docVar w:name="vault_nd_880c1a82-7e41-4ed4-92eb-e2755c21e2f5" w:val=" "/>
    <w:docVar w:name="vault_nd_8829b03e-b6db-49a2-98d4-4e020f8fb5be" w:val=" "/>
    <w:docVar w:name="vault_nd_88666b1d-571a-4921-9104-0e49b9c3488e" w:val=" "/>
    <w:docVar w:name="vault_nd_901e8fd3-0651-4264-9795-1524c49af738" w:val=" "/>
    <w:docVar w:name="vault_nd_9483a093-713f-40db-b163-17e177ce8ecb" w:val=" "/>
    <w:docVar w:name="VAULT_ND_95928b08-d14e-4bed-bdf7-b592333aca52" w:val=" "/>
    <w:docVar w:name="vault_nd_98e5868c-2edb-40d1-a935-8e975a513e7e" w:val=" "/>
    <w:docVar w:name="vault_nd_9ce857b8-5226-4efc-b800-958eb1ec652f" w:val=" "/>
    <w:docVar w:name="VAULT_ND_9ea74f94-45c9-44cb-b816-af6a3c04bc81" w:val=" "/>
    <w:docVar w:name="VAULT_ND_a158a650-c5d5-4b86-9319-ec9db0bc6a89" w:val=" "/>
    <w:docVar w:name="vault_nd_a2064a09-0be6-4fa3-8a89-d44b4818b37c" w:val=" "/>
    <w:docVar w:name="vault_nd_a2c9010f-ea89-4c7e-a795-ef14787178ca" w:val=" "/>
    <w:docVar w:name="VAULT_ND_a2f27f99-d13e-4ce0-8304-abeea8e0e408" w:val=" "/>
    <w:docVar w:name="vault_nd_a4c2efc4-4584-4dc6-8741-7895ce07d59c" w:val=" "/>
    <w:docVar w:name="vault_nd_a792feab-94e6-45b5-a226-2849af0df04c" w:val=" "/>
    <w:docVar w:name="VAULT_ND_a841cd62-add0-452b-ab1e-250babf4ca12" w:val=" "/>
    <w:docVar w:name="vault_nd_ab53d9f0-e119-4f8a-ad6f-478292cc356f" w:val=" "/>
    <w:docVar w:name="vault_nd_ab676e98-581b-456c-a705-eb81bf65170f" w:val=" "/>
    <w:docVar w:name="vault_nd_ad9613fd-0f0d-45e7-905b-6b091144f286" w:val=" "/>
    <w:docVar w:name="vault_nd_b0cd29b5-0848-4adb-ac3c-22e1509cc826" w:val=" "/>
    <w:docVar w:name="VAULT_ND_b1646bf1-a5bc-42f4-8a33-ee636a03ebef" w:val=" "/>
    <w:docVar w:name="VAULT_ND_b3153fcc-893d-466d-83d0-326b39bf9871" w:val=" "/>
    <w:docVar w:name="vault_nd_b56ecc6b-b687-4b06-af27-df641a391277" w:val=" "/>
    <w:docVar w:name="vault_nd_c12014fe-1d22-4ead-a4a2-ad3a1db5b528" w:val=" "/>
    <w:docVar w:name="vault_nd_c278e755-2450-4be7-94eb-cb5efdff2d6c" w:val=" "/>
    <w:docVar w:name="vault_nd_c8a6ce2d-8796-4409-a12b-a5db572e7d43" w:val=" "/>
    <w:docVar w:name="vault_nd_cc739a13-74aa-4dbe-8a84-c24025985f85" w:val=" "/>
    <w:docVar w:name="VAULT_ND_cd9744d7-e7fe-4fcd-9067-a8b75d3ff219" w:val=" "/>
    <w:docVar w:name="VAULT_ND_cefc40e4-fe94-4c15-8e32-19e67fb68dd6" w:val=" "/>
    <w:docVar w:name="VAULT_ND_d44ccb65-85cf-4775-a1af-1b7e8e7ee197" w:val=" "/>
    <w:docVar w:name="vault_nd_d4ab414d-b2e3-42c4-a7e5-2244542aed2d" w:val=" "/>
    <w:docVar w:name="VAULT_ND_d52a1150-07de-40dd-8e84-1cc01dcd2499" w:val=" "/>
    <w:docVar w:name="vault_nd_d54e2a2e-a19e-4727-828b-c9854535ac59" w:val=" "/>
    <w:docVar w:name="VAULT_ND_d8178b22-b516-4366-bee5-8109ed7e67f1" w:val=" "/>
    <w:docVar w:name="vault_nd_dab40eb2-7cd4-480e-8cbe-a01254f68034" w:val=" "/>
    <w:docVar w:name="vault_nd_dacc6fa1-bdcd-48a2-a247-db5861755d7e" w:val=" "/>
    <w:docVar w:name="VAULT_ND_e3d64402-306c-481a-a77c-c32d42774162" w:val=" "/>
    <w:docVar w:name="vault_nd_e43bf495-c55c-408d-9d36-150b2a91cbf2" w:val=" "/>
    <w:docVar w:name="VAULT_ND_e45ea159-d1e3-40c4-8af4-d088ac4a6a65" w:val=" "/>
    <w:docVar w:name="vault_nd_e47df5e6-2e04-4939-bf46-1dc842664569" w:val=" "/>
    <w:docVar w:name="VAULT_ND_e9b567a6-6e83-48c6-a764-0d9702de2ef2" w:val=" "/>
    <w:docVar w:name="vault_nd_eb98f54c-1088-4c47-b88b-dd5afb2a9816" w:val=" "/>
    <w:docVar w:name="vault_nd_f12fc3ae-d8be-4cb9-80d2-f05dcf53cb40" w:val=" "/>
    <w:docVar w:name="vault_nd_f2c7f0c4-2812-49ff-b063-49cb591ac8b5" w:val=" "/>
    <w:docVar w:name="VAULT_ND_f33d92b4-bcb5-485b-b10a-ab710d0e06c0" w:val=" "/>
    <w:docVar w:name="vault_nd_f5ae16cc-2dd9-43b3-8271-9fd99e5686c5" w:val=" "/>
    <w:docVar w:name="vault_nd_f63cd872-4fac-44bd-b0d1-7c77e3fdfd95" w:val=" "/>
    <w:docVar w:name="VAULT_ND_f666524a-acc3-4c32-a05e-db455b8999b6" w:val=" "/>
    <w:docVar w:name="VAULT_ND_f8ab19cd-7019-42c5-871e-04eb9f46fde5" w:val=" "/>
    <w:docVar w:name="VAULT_ND_ff5a2978-e9dd-4a1e-8b20-c9ed0026e7ea" w:val=" "/>
  </w:docVars>
  <w:rsids>
    <w:rsidRoot w:val="00BB080D"/>
    <w:rsid w:val="0000082A"/>
    <w:rsid w:val="0000516B"/>
    <w:rsid w:val="00005F60"/>
    <w:rsid w:val="00007D29"/>
    <w:rsid w:val="0001305C"/>
    <w:rsid w:val="000153EE"/>
    <w:rsid w:val="00017155"/>
    <w:rsid w:val="00017771"/>
    <w:rsid w:val="0002152D"/>
    <w:rsid w:val="00022618"/>
    <w:rsid w:val="00027DD6"/>
    <w:rsid w:val="000303C0"/>
    <w:rsid w:val="000311D3"/>
    <w:rsid w:val="00032CFC"/>
    <w:rsid w:val="00034B1F"/>
    <w:rsid w:val="00034C20"/>
    <w:rsid w:val="00037A01"/>
    <w:rsid w:val="00037CE9"/>
    <w:rsid w:val="00046E1C"/>
    <w:rsid w:val="00053A12"/>
    <w:rsid w:val="0005660B"/>
    <w:rsid w:val="00057506"/>
    <w:rsid w:val="000577F6"/>
    <w:rsid w:val="00065AB3"/>
    <w:rsid w:val="000669B1"/>
    <w:rsid w:val="00070C82"/>
    <w:rsid w:val="000731F7"/>
    <w:rsid w:val="000738FC"/>
    <w:rsid w:val="0008054D"/>
    <w:rsid w:val="00084788"/>
    <w:rsid w:val="00084C64"/>
    <w:rsid w:val="0009367B"/>
    <w:rsid w:val="00094B31"/>
    <w:rsid w:val="00094FCD"/>
    <w:rsid w:val="00097132"/>
    <w:rsid w:val="000972F8"/>
    <w:rsid w:val="000A0257"/>
    <w:rsid w:val="000A40DC"/>
    <w:rsid w:val="000A49A4"/>
    <w:rsid w:val="000A4ACE"/>
    <w:rsid w:val="000B0AB6"/>
    <w:rsid w:val="000B3FA1"/>
    <w:rsid w:val="000B43EF"/>
    <w:rsid w:val="000B6525"/>
    <w:rsid w:val="000C1C7D"/>
    <w:rsid w:val="000C4ADB"/>
    <w:rsid w:val="000C6CB0"/>
    <w:rsid w:val="000D101E"/>
    <w:rsid w:val="000D4027"/>
    <w:rsid w:val="000D6A58"/>
    <w:rsid w:val="000E32BA"/>
    <w:rsid w:val="000E550A"/>
    <w:rsid w:val="000E5CA4"/>
    <w:rsid w:val="000E6596"/>
    <w:rsid w:val="000E66D8"/>
    <w:rsid w:val="000F1FC6"/>
    <w:rsid w:val="000F230B"/>
    <w:rsid w:val="00100A94"/>
    <w:rsid w:val="00101662"/>
    <w:rsid w:val="001051EB"/>
    <w:rsid w:val="00105816"/>
    <w:rsid w:val="001069C6"/>
    <w:rsid w:val="00116751"/>
    <w:rsid w:val="001204FF"/>
    <w:rsid w:val="0012084C"/>
    <w:rsid w:val="00120B0F"/>
    <w:rsid w:val="00124590"/>
    <w:rsid w:val="00133D64"/>
    <w:rsid w:val="00140DF2"/>
    <w:rsid w:val="00141637"/>
    <w:rsid w:val="00144DB3"/>
    <w:rsid w:val="00145C9F"/>
    <w:rsid w:val="0014684A"/>
    <w:rsid w:val="001470F7"/>
    <w:rsid w:val="00150B4F"/>
    <w:rsid w:val="00151338"/>
    <w:rsid w:val="0015342D"/>
    <w:rsid w:val="00155570"/>
    <w:rsid w:val="00155953"/>
    <w:rsid w:val="00157C20"/>
    <w:rsid w:val="00162459"/>
    <w:rsid w:val="00162711"/>
    <w:rsid w:val="00162B96"/>
    <w:rsid w:val="00164376"/>
    <w:rsid w:val="00164A69"/>
    <w:rsid w:val="00164E80"/>
    <w:rsid w:val="0016506A"/>
    <w:rsid w:val="00165130"/>
    <w:rsid w:val="001661C1"/>
    <w:rsid w:val="001700E8"/>
    <w:rsid w:val="00174AB1"/>
    <w:rsid w:val="0017571A"/>
    <w:rsid w:val="001770AE"/>
    <w:rsid w:val="00180961"/>
    <w:rsid w:val="001813E5"/>
    <w:rsid w:val="00185273"/>
    <w:rsid w:val="001907FD"/>
    <w:rsid w:val="00191399"/>
    <w:rsid w:val="00191C61"/>
    <w:rsid w:val="00192F1E"/>
    <w:rsid w:val="00193B01"/>
    <w:rsid w:val="001978C4"/>
    <w:rsid w:val="001A0E8A"/>
    <w:rsid w:val="001A229B"/>
    <w:rsid w:val="001A35D7"/>
    <w:rsid w:val="001A39DE"/>
    <w:rsid w:val="001A5EEA"/>
    <w:rsid w:val="001A5FA7"/>
    <w:rsid w:val="001A66C0"/>
    <w:rsid w:val="001B34BE"/>
    <w:rsid w:val="001C018C"/>
    <w:rsid w:val="001C22D3"/>
    <w:rsid w:val="001C2866"/>
    <w:rsid w:val="001C3AEB"/>
    <w:rsid w:val="001C6250"/>
    <w:rsid w:val="001C67D6"/>
    <w:rsid w:val="001C6DF8"/>
    <w:rsid w:val="001D2D7D"/>
    <w:rsid w:val="001D2FB1"/>
    <w:rsid w:val="001D3084"/>
    <w:rsid w:val="001D5A7D"/>
    <w:rsid w:val="001D7752"/>
    <w:rsid w:val="001E1E63"/>
    <w:rsid w:val="001E2353"/>
    <w:rsid w:val="001E3865"/>
    <w:rsid w:val="001E3C35"/>
    <w:rsid w:val="001E44AF"/>
    <w:rsid w:val="001E4BF3"/>
    <w:rsid w:val="001E6464"/>
    <w:rsid w:val="001F0B70"/>
    <w:rsid w:val="001F5132"/>
    <w:rsid w:val="001F60AE"/>
    <w:rsid w:val="001F6B3B"/>
    <w:rsid w:val="001F6C43"/>
    <w:rsid w:val="00200000"/>
    <w:rsid w:val="00200359"/>
    <w:rsid w:val="002006C6"/>
    <w:rsid w:val="00202BC7"/>
    <w:rsid w:val="00204016"/>
    <w:rsid w:val="0020618D"/>
    <w:rsid w:val="00213352"/>
    <w:rsid w:val="00215B63"/>
    <w:rsid w:val="00220DE5"/>
    <w:rsid w:val="00221320"/>
    <w:rsid w:val="002217CB"/>
    <w:rsid w:val="00222E59"/>
    <w:rsid w:val="00222EE8"/>
    <w:rsid w:val="002230A6"/>
    <w:rsid w:val="00232CA0"/>
    <w:rsid w:val="00234447"/>
    <w:rsid w:val="00234503"/>
    <w:rsid w:val="002372CE"/>
    <w:rsid w:val="00237E17"/>
    <w:rsid w:val="002441EC"/>
    <w:rsid w:val="002453E9"/>
    <w:rsid w:val="002513E8"/>
    <w:rsid w:val="002529EE"/>
    <w:rsid w:val="00252CE4"/>
    <w:rsid w:val="00253855"/>
    <w:rsid w:val="0025400A"/>
    <w:rsid w:val="00261A96"/>
    <w:rsid w:val="00264C11"/>
    <w:rsid w:val="00266431"/>
    <w:rsid w:val="002707E6"/>
    <w:rsid w:val="002732F7"/>
    <w:rsid w:val="0027775A"/>
    <w:rsid w:val="00277A03"/>
    <w:rsid w:val="002806FD"/>
    <w:rsid w:val="00284608"/>
    <w:rsid w:val="00287FCF"/>
    <w:rsid w:val="0029207D"/>
    <w:rsid w:val="00294A2B"/>
    <w:rsid w:val="002A43A8"/>
    <w:rsid w:val="002A78FF"/>
    <w:rsid w:val="002B337B"/>
    <w:rsid w:val="002B4358"/>
    <w:rsid w:val="002B6A74"/>
    <w:rsid w:val="002B7F5C"/>
    <w:rsid w:val="002D36DA"/>
    <w:rsid w:val="002E0E91"/>
    <w:rsid w:val="002E5C3C"/>
    <w:rsid w:val="002E6690"/>
    <w:rsid w:val="002E6E0A"/>
    <w:rsid w:val="002F2156"/>
    <w:rsid w:val="002F21B3"/>
    <w:rsid w:val="002F2306"/>
    <w:rsid w:val="002F6184"/>
    <w:rsid w:val="002F7331"/>
    <w:rsid w:val="00301A99"/>
    <w:rsid w:val="00302ECB"/>
    <w:rsid w:val="00304B08"/>
    <w:rsid w:val="00305CAB"/>
    <w:rsid w:val="0031206D"/>
    <w:rsid w:val="00327899"/>
    <w:rsid w:val="00327BA2"/>
    <w:rsid w:val="00331104"/>
    <w:rsid w:val="003426B6"/>
    <w:rsid w:val="00342A28"/>
    <w:rsid w:val="0034392A"/>
    <w:rsid w:val="00344457"/>
    <w:rsid w:val="00347FA1"/>
    <w:rsid w:val="00350CC8"/>
    <w:rsid w:val="00352DB0"/>
    <w:rsid w:val="0035576E"/>
    <w:rsid w:val="003557B0"/>
    <w:rsid w:val="003650E1"/>
    <w:rsid w:val="003654C9"/>
    <w:rsid w:val="003654E5"/>
    <w:rsid w:val="00366601"/>
    <w:rsid w:val="00371ADE"/>
    <w:rsid w:val="00374C05"/>
    <w:rsid w:val="003750E9"/>
    <w:rsid w:val="00375E77"/>
    <w:rsid w:val="003774D1"/>
    <w:rsid w:val="00377ABC"/>
    <w:rsid w:val="0038148E"/>
    <w:rsid w:val="0038274F"/>
    <w:rsid w:val="00382A43"/>
    <w:rsid w:val="003878F0"/>
    <w:rsid w:val="003958C1"/>
    <w:rsid w:val="003A2001"/>
    <w:rsid w:val="003A3D4D"/>
    <w:rsid w:val="003A4151"/>
    <w:rsid w:val="003A41A6"/>
    <w:rsid w:val="003A4911"/>
    <w:rsid w:val="003A4C5A"/>
    <w:rsid w:val="003A6975"/>
    <w:rsid w:val="003A71AF"/>
    <w:rsid w:val="003A7BD9"/>
    <w:rsid w:val="003B506B"/>
    <w:rsid w:val="003B7AE0"/>
    <w:rsid w:val="003B7E72"/>
    <w:rsid w:val="003C03F2"/>
    <w:rsid w:val="003C0543"/>
    <w:rsid w:val="003C0C6A"/>
    <w:rsid w:val="003C0D74"/>
    <w:rsid w:val="003C547D"/>
    <w:rsid w:val="003C7B32"/>
    <w:rsid w:val="003D0E52"/>
    <w:rsid w:val="003E056A"/>
    <w:rsid w:val="003E08FC"/>
    <w:rsid w:val="003E0DA7"/>
    <w:rsid w:val="003E4F98"/>
    <w:rsid w:val="003E7A62"/>
    <w:rsid w:val="003F2D0C"/>
    <w:rsid w:val="003F32B7"/>
    <w:rsid w:val="004037F4"/>
    <w:rsid w:val="00404347"/>
    <w:rsid w:val="004109F9"/>
    <w:rsid w:val="004142D6"/>
    <w:rsid w:val="00414A99"/>
    <w:rsid w:val="004166A7"/>
    <w:rsid w:val="00420D36"/>
    <w:rsid w:val="004227E0"/>
    <w:rsid w:val="004242A4"/>
    <w:rsid w:val="0042633F"/>
    <w:rsid w:val="004276E9"/>
    <w:rsid w:val="0043076F"/>
    <w:rsid w:val="00433190"/>
    <w:rsid w:val="00433D04"/>
    <w:rsid w:val="00437288"/>
    <w:rsid w:val="00437576"/>
    <w:rsid w:val="0044674A"/>
    <w:rsid w:val="0044786A"/>
    <w:rsid w:val="004514C9"/>
    <w:rsid w:val="00451E9A"/>
    <w:rsid w:val="0045433D"/>
    <w:rsid w:val="00460C50"/>
    <w:rsid w:val="004675FE"/>
    <w:rsid w:val="0046769C"/>
    <w:rsid w:val="0047012C"/>
    <w:rsid w:val="00471187"/>
    <w:rsid w:val="0047449C"/>
    <w:rsid w:val="00474E83"/>
    <w:rsid w:val="00477D78"/>
    <w:rsid w:val="00484EE9"/>
    <w:rsid w:val="0048568F"/>
    <w:rsid w:val="00485D64"/>
    <w:rsid w:val="00485F13"/>
    <w:rsid w:val="00486D0F"/>
    <w:rsid w:val="00491928"/>
    <w:rsid w:val="004919ED"/>
    <w:rsid w:val="004939D3"/>
    <w:rsid w:val="004942C0"/>
    <w:rsid w:val="004945BD"/>
    <w:rsid w:val="00496E2C"/>
    <w:rsid w:val="004A1A66"/>
    <w:rsid w:val="004A1D71"/>
    <w:rsid w:val="004A3C95"/>
    <w:rsid w:val="004A4D2F"/>
    <w:rsid w:val="004A5A7E"/>
    <w:rsid w:val="004B1648"/>
    <w:rsid w:val="004B20B8"/>
    <w:rsid w:val="004B2DFE"/>
    <w:rsid w:val="004B49B2"/>
    <w:rsid w:val="004B49E8"/>
    <w:rsid w:val="004B5C49"/>
    <w:rsid w:val="004B645F"/>
    <w:rsid w:val="004C0E7D"/>
    <w:rsid w:val="004C29A9"/>
    <w:rsid w:val="004C6654"/>
    <w:rsid w:val="004C7A78"/>
    <w:rsid w:val="004C7B2A"/>
    <w:rsid w:val="004D340E"/>
    <w:rsid w:val="004D355A"/>
    <w:rsid w:val="004D4272"/>
    <w:rsid w:val="004D4C0C"/>
    <w:rsid w:val="004D5060"/>
    <w:rsid w:val="004D576B"/>
    <w:rsid w:val="004D6293"/>
    <w:rsid w:val="004D77A6"/>
    <w:rsid w:val="004E111D"/>
    <w:rsid w:val="004E2032"/>
    <w:rsid w:val="004E4B31"/>
    <w:rsid w:val="004F25B2"/>
    <w:rsid w:val="004F7962"/>
    <w:rsid w:val="00501657"/>
    <w:rsid w:val="00501BF7"/>
    <w:rsid w:val="00504B94"/>
    <w:rsid w:val="00505133"/>
    <w:rsid w:val="005067FC"/>
    <w:rsid w:val="005111DC"/>
    <w:rsid w:val="005125F9"/>
    <w:rsid w:val="005126B9"/>
    <w:rsid w:val="005135BB"/>
    <w:rsid w:val="005147F6"/>
    <w:rsid w:val="0051668F"/>
    <w:rsid w:val="005177A0"/>
    <w:rsid w:val="00517D34"/>
    <w:rsid w:val="00517D36"/>
    <w:rsid w:val="00522DA0"/>
    <w:rsid w:val="00523C3B"/>
    <w:rsid w:val="00523E76"/>
    <w:rsid w:val="00525BEC"/>
    <w:rsid w:val="00530391"/>
    <w:rsid w:val="005335BB"/>
    <w:rsid w:val="00534DA0"/>
    <w:rsid w:val="00535DCC"/>
    <w:rsid w:val="00540EFE"/>
    <w:rsid w:val="00541215"/>
    <w:rsid w:val="00542159"/>
    <w:rsid w:val="0054619A"/>
    <w:rsid w:val="005461D1"/>
    <w:rsid w:val="005473D2"/>
    <w:rsid w:val="00547DE2"/>
    <w:rsid w:val="00560D5C"/>
    <w:rsid w:val="00562480"/>
    <w:rsid w:val="0056783F"/>
    <w:rsid w:val="00567930"/>
    <w:rsid w:val="005709E6"/>
    <w:rsid w:val="00570BB3"/>
    <w:rsid w:val="00571A89"/>
    <w:rsid w:val="005815FC"/>
    <w:rsid w:val="00582967"/>
    <w:rsid w:val="00583E1C"/>
    <w:rsid w:val="00585155"/>
    <w:rsid w:val="00585E30"/>
    <w:rsid w:val="005863B4"/>
    <w:rsid w:val="005865C4"/>
    <w:rsid w:val="00592BA7"/>
    <w:rsid w:val="00593491"/>
    <w:rsid w:val="005963C3"/>
    <w:rsid w:val="005968AB"/>
    <w:rsid w:val="00597CE6"/>
    <w:rsid w:val="005A2216"/>
    <w:rsid w:val="005A2773"/>
    <w:rsid w:val="005A4164"/>
    <w:rsid w:val="005A53FA"/>
    <w:rsid w:val="005B1E7A"/>
    <w:rsid w:val="005B5406"/>
    <w:rsid w:val="005B6964"/>
    <w:rsid w:val="005B7827"/>
    <w:rsid w:val="005C19CE"/>
    <w:rsid w:val="005C2AB7"/>
    <w:rsid w:val="005C2C53"/>
    <w:rsid w:val="005C3575"/>
    <w:rsid w:val="005C35CB"/>
    <w:rsid w:val="005C5B29"/>
    <w:rsid w:val="005C5B86"/>
    <w:rsid w:val="005C6678"/>
    <w:rsid w:val="005D029A"/>
    <w:rsid w:val="005D2ACA"/>
    <w:rsid w:val="005D4CD5"/>
    <w:rsid w:val="005D68DF"/>
    <w:rsid w:val="005E09B9"/>
    <w:rsid w:val="005E2172"/>
    <w:rsid w:val="005E26D1"/>
    <w:rsid w:val="005E5DB1"/>
    <w:rsid w:val="005E606C"/>
    <w:rsid w:val="005E6192"/>
    <w:rsid w:val="005E6993"/>
    <w:rsid w:val="005F3373"/>
    <w:rsid w:val="005F4364"/>
    <w:rsid w:val="005F6E44"/>
    <w:rsid w:val="006051E7"/>
    <w:rsid w:val="006056C8"/>
    <w:rsid w:val="006115FA"/>
    <w:rsid w:val="0061329A"/>
    <w:rsid w:val="00624744"/>
    <w:rsid w:val="00627BCD"/>
    <w:rsid w:val="006318F4"/>
    <w:rsid w:val="00631FD2"/>
    <w:rsid w:val="00636A08"/>
    <w:rsid w:val="006376E1"/>
    <w:rsid w:val="00641E5E"/>
    <w:rsid w:val="0064388F"/>
    <w:rsid w:val="00644992"/>
    <w:rsid w:val="00645C2D"/>
    <w:rsid w:val="00651012"/>
    <w:rsid w:val="00651CBD"/>
    <w:rsid w:val="00652095"/>
    <w:rsid w:val="00655FBB"/>
    <w:rsid w:val="006568DD"/>
    <w:rsid w:val="0065726A"/>
    <w:rsid w:val="00660610"/>
    <w:rsid w:val="00662F4D"/>
    <w:rsid w:val="006644F7"/>
    <w:rsid w:val="00665638"/>
    <w:rsid w:val="006678BD"/>
    <w:rsid w:val="0067149D"/>
    <w:rsid w:val="00677FBB"/>
    <w:rsid w:val="006834C0"/>
    <w:rsid w:val="0068685C"/>
    <w:rsid w:val="00692081"/>
    <w:rsid w:val="00693AAA"/>
    <w:rsid w:val="00696E27"/>
    <w:rsid w:val="006A16C6"/>
    <w:rsid w:val="006A227D"/>
    <w:rsid w:val="006A4410"/>
    <w:rsid w:val="006A50BE"/>
    <w:rsid w:val="006B094F"/>
    <w:rsid w:val="006B355C"/>
    <w:rsid w:val="006B45EB"/>
    <w:rsid w:val="006C31C2"/>
    <w:rsid w:val="006C32B8"/>
    <w:rsid w:val="006C5DE7"/>
    <w:rsid w:val="006C7A57"/>
    <w:rsid w:val="006D2A61"/>
    <w:rsid w:val="006D7124"/>
    <w:rsid w:val="006D7770"/>
    <w:rsid w:val="006E0C01"/>
    <w:rsid w:val="006E1FB5"/>
    <w:rsid w:val="006E43D2"/>
    <w:rsid w:val="006E60AA"/>
    <w:rsid w:val="006F02A5"/>
    <w:rsid w:val="006F21FD"/>
    <w:rsid w:val="00700F0A"/>
    <w:rsid w:val="007038BE"/>
    <w:rsid w:val="00704F4A"/>
    <w:rsid w:val="007054D9"/>
    <w:rsid w:val="00706522"/>
    <w:rsid w:val="00707ACA"/>
    <w:rsid w:val="00717183"/>
    <w:rsid w:val="0071733E"/>
    <w:rsid w:val="0072191A"/>
    <w:rsid w:val="00721A5C"/>
    <w:rsid w:val="00723DEC"/>
    <w:rsid w:val="007259E8"/>
    <w:rsid w:val="00726DCB"/>
    <w:rsid w:val="00727F87"/>
    <w:rsid w:val="00731849"/>
    <w:rsid w:val="0073210E"/>
    <w:rsid w:val="00732F34"/>
    <w:rsid w:val="00734498"/>
    <w:rsid w:val="00746865"/>
    <w:rsid w:val="0074786B"/>
    <w:rsid w:val="00750E3D"/>
    <w:rsid w:val="00751E80"/>
    <w:rsid w:val="00752E48"/>
    <w:rsid w:val="007542D8"/>
    <w:rsid w:val="00754798"/>
    <w:rsid w:val="00755FEC"/>
    <w:rsid w:val="0076285E"/>
    <w:rsid w:val="00771927"/>
    <w:rsid w:val="00773CAB"/>
    <w:rsid w:val="0077571B"/>
    <w:rsid w:val="0077583A"/>
    <w:rsid w:val="00783D76"/>
    <w:rsid w:val="007902B6"/>
    <w:rsid w:val="007927FE"/>
    <w:rsid w:val="007929D5"/>
    <w:rsid w:val="00792B88"/>
    <w:rsid w:val="0079302A"/>
    <w:rsid w:val="0079475D"/>
    <w:rsid w:val="00794D8C"/>
    <w:rsid w:val="00795E3F"/>
    <w:rsid w:val="00797513"/>
    <w:rsid w:val="00797B4B"/>
    <w:rsid w:val="007A0793"/>
    <w:rsid w:val="007A1940"/>
    <w:rsid w:val="007A464D"/>
    <w:rsid w:val="007A6D37"/>
    <w:rsid w:val="007B0940"/>
    <w:rsid w:val="007B3C6E"/>
    <w:rsid w:val="007B43F1"/>
    <w:rsid w:val="007B4A8B"/>
    <w:rsid w:val="007B5D1A"/>
    <w:rsid w:val="007B7E14"/>
    <w:rsid w:val="007C12C0"/>
    <w:rsid w:val="007C1BE0"/>
    <w:rsid w:val="007C2DCE"/>
    <w:rsid w:val="007C4234"/>
    <w:rsid w:val="007C4562"/>
    <w:rsid w:val="007C46AE"/>
    <w:rsid w:val="007D4483"/>
    <w:rsid w:val="007D4C59"/>
    <w:rsid w:val="007D4E23"/>
    <w:rsid w:val="007E1031"/>
    <w:rsid w:val="007E1303"/>
    <w:rsid w:val="007E17CA"/>
    <w:rsid w:val="007E4C23"/>
    <w:rsid w:val="007E4C6E"/>
    <w:rsid w:val="007E6C0C"/>
    <w:rsid w:val="007F0032"/>
    <w:rsid w:val="007F00E5"/>
    <w:rsid w:val="007F04E1"/>
    <w:rsid w:val="007F2247"/>
    <w:rsid w:val="007F40A1"/>
    <w:rsid w:val="007F45A2"/>
    <w:rsid w:val="007F56DF"/>
    <w:rsid w:val="007F6B04"/>
    <w:rsid w:val="008068EF"/>
    <w:rsid w:val="008071EA"/>
    <w:rsid w:val="0080799A"/>
    <w:rsid w:val="008115EC"/>
    <w:rsid w:val="00813717"/>
    <w:rsid w:val="008169ED"/>
    <w:rsid w:val="0081797D"/>
    <w:rsid w:val="00821721"/>
    <w:rsid w:val="00821A6E"/>
    <w:rsid w:val="008222FA"/>
    <w:rsid w:val="00822EBD"/>
    <w:rsid w:val="00824BCF"/>
    <w:rsid w:val="008250E8"/>
    <w:rsid w:val="00827293"/>
    <w:rsid w:val="008276FC"/>
    <w:rsid w:val="008312BA"/>
    <w:rsid w:val="008315A3"/>
    <w:rsid w:val="00831F3B"/>
    <w:rsid w:val="00832361"/>
    <w:rsid w:val="008326F4"/>
    <w:rsid w:val="00832FC6"/>
    <w:rsid w:val="00834855"/>
    <w:rsid w:val="00834BC1"/>
    <w:rsid w:val="00836796"/>
    <w:rsid w:val="008369E0"/>
    <w:rsid w:val="00837958"/>
    <w:rsid w:val="00837AC0"/>
    <w:rsid w:val="00841645"/>
    <w:rsid w:val="00843F1A"/>
    <w:rsid w:val="00844A56"/>
    <w:rsid w:val="008474FE"/>
    <w:rsid w:val="00850D00"/>
    <w:rsid w:val="008513DE"/>
    <w:rsid w:val="0085143F"/>
    <w:rsid w:val="00855C8C"/>
    <w:rsid w:val="00871DD2"/>
    <w:rsid w:val="008765ED"/>
    <w:rsid w:val="00876F46"/>
    <w:rsid w:val="00882D43"/>
    <w:rsid w:val="0088380A"/>
    <w:rsid w:val="00886627"/>
    <w:rsid w:val="008876F3"/>
    <w:rsid w:val="0089010A"/>
    <w:rsid w:val="00891545"/>
    <w:rsid w:val="00892725"/>
    <w:rsid w:val="00892796"/>
    <w:rsid w:val="008943F9"/>
    <w:rsid w:val="008A3AD3"/>
    <w:rsid w:val="008A650C"/>
    <w:rsid w:val="008B0D2E"/>
    <w:rsid w:val="008B1A81"/>
    <w:rsid w:val="008B262D"/>
    <w:rsid w:val="008B4549"/>
    <w:rsid w:val="008B4E04"/>
    <w:rsid w:val="008B7FE6"/>
    <w:rsid w:val="008C02FC"/>
    <w:rsid w:val="008C03E4"/>
    <w:rsid w:val="008C05E2"/>
    <w:rsid w:val="008C18A1"/>
    <w:rsid w:val="008C335F"/>
    <w:rsid w:val="008C543B"/>
    <w:rsid w:val="008D2543"/>
    <w:rsid w:val="008E4BBB"/>
    <w:rsid w:val="008E7521"/>
    <w:rsid w:val="008E7A91"/>
    <w:rsid w:val="008F06D4"/>
    <w:rsid w:val="008F1682"/>
    <w:rsid w:val="008F2C9E"/>
    <w:rsid w:val="008F2F76"/>
    <w:rsid w:val="008F4723"/>
    <w:rsid w:val="008F6E84"/>
    <w:rsid w:val="008F7A2B"/>
    <w:rsid w:val="00901FDC"/>
    <w:rsid w:val="00902BBE"/>
    <w:rsid w:val="00902D29"/>
    <w:rsid w:val="00903122"/>
    <w:rsid w:val="00903482"/>
    <w:rsid w:val="00903C37"/>
    <w:rsid w:val="00906871"/>
    <w:rsid w:val="00911B59"/>
    <w:rsid w:val="00914617"/>
    <w:rsid w:val="009216AE"/>
    <w:rsid w:val="0092342E"/>
    <w:rsid w:val="00925939"/>
    <w:rsid w:val="00931FB2"/>
    <w:rsid w:val="009373C1"/>
    <w:rsid w:val="0093776C"/>
    <w:rsid w:val="009378E3"/>
    <w:rsid w:val="00937CF7"/>
    <w:rsid w:val="00937FCB"/>
    <w:rsid w:val="00942F81"/>
    <w:rsid w:val="00943607"/>
    <w:rsid w:val="0094797D"/>
    <w:rsid w:val="009517D4"/>
    <w:rsid w:val="00952FE0"/>
    <w:rsid w:val="0095407E"/>
    <w:rsid w:val="00955E3B"/>
    <w:rsid w:val="009578B9"/>
    <w:rsid w:val="0096374E"/>
    <w:rsid w:val="0096391D"/>
    <w:rsid w:val="0096681B"/>
    <w:rsid w:val="00973E84"/>
    <w:rsid w:val="00974996"/>
    <w:rsid w:val="0098378E"/>
    <w:rsid w:val="00983EBF"/>
    <w:rsid w:val="009846FE"/>
    <w:rsid w:val="00985F10"/>
    <w:rsid w:val="00986139"/>
    <w:rsid w:val="00991079"/>
    <w:rsid w:val="009920DA"/>
    <w:rsid w:val="00992926"/>
    <w:rsid w:val="009943D7"/>
    <w:rsid w:val="00996D23"/>
    <w:rsid w:val="009A117E"/>
    <w:rsid w:val="009A11B9"/>
    <w:rsid w:val="009A16FA"/>
    <w:rsid w:val="009A1D84"/>
    <w:rsid w:val="009A1EFA"/>
    <w:rsid w:val="009A3777"/>
    <w:rsid w:val="009A69F2"/>
    <w:rsid w:val="009A6A15"/>
    <w:rsid w:val="009A7204"/>
    <w:rsid w:val="009B0238"/>
    <w:rsid w:val="009B2759"/>
    <w:rsid w:val="009B44EC"/>
    <w:rsid w:val="009B540D"/>
    <w:rsid w:val="009C2834"/>
    <w:rsid w:val="009C6D3A"/>
    <w:rsid w:val="009D10A0"/>
    <w:rsid w:val="009D2ABE"/>
    <w:rsid w:val="009D33A5"/>
    <w:rsid w:val="009D3C9C"/>
    <w:rsid w:val="009D686E"/>
    <w:rsid w:val="009E262E"/>
    <w:rsid w:val="009E38A6"/>
    <w:rsid w:val="009E392A"/>
    <w:rsid w:val="009E464A"/>
    <w:rsid w:val="009E4A0F"/>
    <w:rsid w:val="009E560A"/>
    <w:rsid w:val="009E6453"/>
    <w:rsid w:val="009E6ADD"/>
    <w:rsid w:val="009E7BA2"/>
    <w:rsid w:val="009E7FB8"/>
    <w:rsid w:val="009F0621"/>
    <w:rsid w:val="009F4699"/>
    <w:rsid w:val="009F55A8"/>
    <w:rsid w:val="00A01D06"/>
    <w:rsid w:val="00A02F90"/>
    <w:rsid w:val="00A036C6"/>
    <w:rsid w:val="00A108A3"/>
    <w:rsid w:val="00A12601"/>
    <w:rsid w:val="00A13096"/>
    <w:rsid w:val="00A14DF1"/>
    <w:rsid w:val="00A14DFC"/>
    <w:rsid w:val="00A244DA"/>
    <w:rsid w:val="00A303C8"/>
    <w:rsid w:val="00A30F43"/>
    <w:rsid w:val="00A35641"/>
    <w:rsid w:val="00A410BD"/>
    <w:rsid w:val="00A4230B"/>
    <w:rsid w:val="00A47B8F"/>
    <w:rsid w:val="00A55315"/>
    <w:rsid w:val="00A55611"/>
    <w:rsid w:val="00A67C86"/>
    <w:rsid w:val="00A7044E"/>
    <w:rsid w:val="00A70DEC"/>
    <w:rsid w:val="00A711F0"/>
    <w:rsid w:val="00A7171D"/>
    <w:rsid w:val="00A768A9"/>
    <w:rsid w:val="00A845F4"/>
    <w:rsid w:val="00A847EF"/>
    <w:rsid w:val="00A85B01"/>
    <w:rsid w:val="00A85CAA"/>
    <w:rsid w:val="00A85E38"/>
    <w:rsid w:val="00A904F9"/>
    <w:rsid w:val="00A92C56"/>
    <w:rsid w:val="00A93826"/>
    <w:rsid w:val="00A940A7"/>
    <w:rsid w:val="00A95B3D"/>
    <w:rsid w:val="00A96292"/>
    <w:rsid w:val="00A97D26"/>
    <w:rsid w:val="00AA045D"/>
    <w:rsid w:val="00AA4208"/>
    <w:rsid w:val="00AA673D"/>
    <w:rsid w:val="00AB3DFA"/>
    <w:rsid w:val="00AB40FF"/>
    <w:rsid w:val="00AC1D40"/>
    <w:rsid w:val="00AC40C6"/>
    <w:rsid w:val="00AC422C"/>
    <w:rsid w:val="00AD325B"/>
    <w:rsid w:val="00AD44E1"/>
    <w:rsid w:val="00AD4EB5"/>
    <w:rsid w:val="00AD6381"/>
    <w:rsid w:val="00AD6D63"/>
    <w:rsid w:val="00AD70D0"/>
    <w:rsid w:val="00AE118C"/>
    <w:rsid w:val="00AE11A6"/>
    <w:rsid w:val="00AE1E04"/>
    <w:rsid w:val="00AE3E28"/>
    <w:rsid w:val="00AE56F4"/>
    <w:rsid w:val="00AE7C36"/>
    <w:rsid w:val="00AF1FBC"/>
    <w:rsid w:val="00AF328E"/>
    <w:rsid w:val="00AF423E"/>
    <w:rsid w:val="00AF5AEF"/>
    <w:rsid w:val="00B003C4"/>
    <w:rsid w:val="00B06367"/>
    <w:rsid w:val="00B07C4E"/>
    <w:rsid w:val="00B10ED1"/>
    <w:rsid w:val="00B14592"/>
    <w:rsid w:val="00B145BC"/>
    <w:rsid w:val="00B15499"/>
    <w:rsid w:val="00B1710A"/>
    <w:rsid w:val="00B17D59"/>
    <w:rsid w:val="00B223AD"/>
    <w:rsid w:val="00B234EC"/>
    <w:rsid w:val="00B2368A"/>
    <w:rsid w:val="00B23F95"/>
    <w:rsid w:val="00B31158"/>
    <w:rsid w:val="00B35981"/>
    <w:rsid w:val="00B44B1F"/>
    <w:rsid w:val="00B479BF"/>
    <w:rsid w:val="00B538B6"/>
    <w:rsid w:val="00B54241"/>
    <w:rsid w:val="00B5597E"/>
    <w:rsid w:val="00B57878"/>
    <w:rsid w:val="00B605E3"/>
    <w:rsid w:val="00B625C9"/>
    <w:rsid w:val="00B662A8"/>
    <w:rsid w:val="00B66D72"/>
    <w:rsid w:val="00B70502"/>
    <w:rsid w:val="00B70B63"/>
    <w:rsid w:val="00B70D4B"/>
    <w:rsid w:val="00B711CF"/>
    <w:rsid w:val="00B72291"/>
    <w:rsid w:val="00B751AE"/>
    <w:rsid w:val="00B7551C"/>
    <w:rsid w:val="00B767B4"/>
    <w:rsid w:val="00B827AC"/>
    <w:rsid w:val="00B827BC"/>
    <w:rsid w:val="00B83F1D"/>
    <w:rsid w:val="00B86A1A"/>
    <w:rsid w:val="00B87689"/>
    <w:rsid w:val="00B92264"/>
    <w:rsid w:val="00B94FAE"/>
    <w:rsid w:val="00B96C4C"/>
    <w:rsid w:val="00BA0963"/>
    <w:rsid w:val="00BA0DAA"/>
    <w:rsid w:val="00BA3032"/>
    <w:rsid w:val="00BA32CB"/>
    <w:rsid w:val="00BA495D"/>
    <w:rsid w:val="00BA5A96"/>
    <w:rsid w:val="00BA6DAB"/>
    <w:rsid w:val="00BB06BA"/>
    <w:rsid w:val="00BB080D"/>
    <w:rsid w:val="00BB13D5"/>
    <w:rsid w:val="00BB37C7"/>
    <w:rsid w:val="00BB6D63"/>
    <w:rsid w:val="00BB7F61"/>
    <w:rsid w:val="00BC0E5A"/>
    <w:rsid w:val="00BC1DE5"/>
    <w:rsid w:val="00BC3AD2"/>
    <w:rsid w:val="00BC41E4"/>
    <w:rsid w:val="00BC4E47"/>
    <w:rsid w:val="00BC6CB7"/>
    <w:rsid w:val="00BC712B"/>
    <w:rsid w:val="00BC770C"/>
    <w:rsid w:val="00BC7914"/>
    <w:rsid w:val="00BD201B"/>
    <w:rsid w:val="00BD3438"/>
    <w:rsid w:val="00BD56B2"/>
    <w:rsid w:val="00BD7DF4"/>
    <w:rsid w:val="00BE0F65"/>
    <w:rsid w:val="00BE30BA"/>
    <w:rsid w:val="00BE4E43"/>
    <w:rsid w:val="00BE6DD9"/>
    <w:rsid w:val="00BF3669"/>
    <w:rsid w:val="00BF411D"/>
    <w:rsid w:val="00BF5AD2"/>
    <w:rsid w:val="00BF615C"/>
    <w:rsid w:val="00BF6954"/>
    <w:rsid w:val="00BF795B"/>
    <w:rsid w:val="00C00758"/>
    <w:rsid w:val="00C01478"/>
    <w:rsid w:val="00C017DF"/>
    <w:rsid w:val="00C077E2"/>
    <w:rsid w:val="00C10A34"/>
    <w:rsid w:val="00C1457E"/>
    <w:rsid w:val="00C157FB"/>
    <w:rsid w:val="00C15ADE"/>
    <w:rsid w:val="00C15CDD"/>
    <w:rsid w:val="00C179A1"/>
    <w:rsid w:val="00C20331"/>
    <w:rsid w:val="00C207A1"/>
    <w:rsid w:val="00C23298"/>
    <w:rsid w:val="00C31351"/>
    <w:rsid w:val="00C41553"/>
    <w:rsid w:val="00C429E9"/>
    <w:rsid w:val="00C43848"/>
    <w:rsid w:val="00C44A01"/>
    <w:rsid w:val="00C46918"/>
    <w:rsid w:val="00C60E31"/>
    <w:rsid w:val="00C63EAD"/>
    <w:rsid w:val="00C66617"/>
    <w:rsid w:val="00C728B6"/>
    <w:rsid w:val="00C728D2"/>
    <w:rsid w:val="00C749B7"/>
    <w:rsid w:val="00C81A91"/>
    <w:rsid w:val="00C81D4D"/>
    <w:rsid w:val="00C832AA"/>
    <w:rsid w:val="00C85B66"/>
    <w:rsid w:val="00C87E47"/>
    <w:rsid w:val="00C87EDF"/>
    <w:rsid w:val="00C914F1"/>
    <w:rsid w:val="00C91698"/>
    <w:rsid w:val="00C92EC4"/>
    <w:rsid w:val="00C96463"/>
    <w:rsid w:val="00C96711"/>
    <w:rsid w:val="00C97643"/>
    <w:rsid w:val="00CA464D"/>
    <w:rsid w:val="00CA6D9E"/>
    <w:rsid w:val="00CA75A4"/>
    <w:rsid w:val="00CB0A67"/>
    <w:rsid w:val="00CB163C"/>
    <w:rsid w:val="00CB20CE"/>
    <w:rsid w:val="00CB30D9"/>
    <w:rsid w:val="00CB3FFA"/>
    <w:rsid w:val="00CB6DD1"/>
    <w:rsid w:val="00CC1D98"/>
    <w:rsid w:val="00CC1FE5"/>
    <w:rsid w:val="00CC6EB0"/>
    <w:rsid w:val="00CC765C"/>
    <w:rsid w:val="00CC7970"/>
    <w:rsid w:val="00CD5CBF"/>
    <w:rsid w:val="00CD6264"/>
    <w:rsid w:val="00CD7C3C"/>
    <w:rsid w:val="00CD7F68"/>
    <w:rsid w:val="00CE0357"/>
    <w:rsid w:val="00CE25DE"/>
    <w:rsid w:val="00CF081A"/>
    <w:rsid w:val="00CF5DD1"/>
    <w:rsid w:val="00CF7DA6"/>
    <w:rsid w:val="00D01BCA"/>
    <w:rsid w:val="00D0318E"/>
    <w:rsid w:val="00D03931"/>
    <w:rsid w:val="00D10D1F"/>
    <w:rsid w:val="00D110C7"/>
    <w:rsid w:val="00D139C5"/>
    <w:rsid w:val="00D14821"/>
    <w:rsid w:val="00D16B90"/>
    <w:rsid w:val="00D20038"/>
    <w:rsid w:val="00D2091F"/>
    <w:rsid w:val="00D20AE1"/>
    <w:rsid w:val="00D27129"/>
    <w:rsid w:val="00D31416"/>
    <w:rsid w:val="00D33E5C"/>
    <w:rsid w:val="00D34CD1"/>
    <w:rsid w:val="00D34FC3"/>
    <w:rsid w:val="00D3645F"/>
    <w:rsid w:val="00D36BBC"/>
    <w:rsid w:val="00D44544"/>
    <w:rsid w:val="00D44B38"/>
    <w:rsid w:val="00D53BEB"/>
    <w:rsid w:val="00D56D3B"/>
    <w:rsid w:val="00D62906"/>
    <w:rsid w:val="00D6350D"/>
    <w:rsid w:val="00D63B63"/>
    <w:rsid w:val="00D659C2"/>
    <w:rsid w:val="00D6742E"/>
    <w:rsid w:val="00D74CEE"/>
    <w:rsid w:val="00D75583"/>
    <w:rsid w:val="00D768DC"/>
    <w:rsid w:val="00D76F58"/>
    <w:rsid w:val="00D774C1"/>
    <w:rsid w:val="00D81C47"/>
    <w:rsid w:val="00D83603"/>
    <w:rsid w:val="00D8433D"/>
    <w:rsid w:val="00D856A3"/>
    <w:rsid w:val="00D8674D"/>
    <w:rsid w:val="00D90EFB"/>
    <w:rsid w:val="00D92603"/>
    <w:rsid w:val="00D93ECC"/>
    <w:rsid w:val="00D94BC5"/>
    <w:rsid w:val="00DA4D24"/>
    <w:rsid w:val="00DB0623"/>
    <w:rsid w:val="00DB20A5"/>
    <w:rsid w:val="00DB3E70"/>
    <w:rsid w:val="00DB492A"/>
    <w:rsid w:val="00DB75B6"/>
    <w:rsid w:val="00DC2356"/>
    <w:rsid w:val="00DC3C20"/>
    <w:rsid w:val="00DC4400"/>
    <w:rsid w:val="00DC7F92"/>
    <w:rsid w:val="00DD0090"/>
    <w:rsid w:val="00DD1D76"/>
    <w:rsid w:val="00DD3A67"/>
    <w:rsid w:val="00DD6796"/>
    <w:rsid w:val="00DD6958"/>
    <w:rsid w:val="00DD74B2"/>
    <w:rsid w:val="00DE21BE"/>
    <w:rsid w:val="00DE50E2"/>
    <w:rsid w:val="00DE63A8"/>
    <w:rsid w:val="00DE779A"/>
    <w:rsid w:val="00DE7822"/>
    <w:rsid w:val="00DF1149"/>
    <w:rsid w:val="00DF28F6"/>
    <w:rsid w:val="00DF405A"/>
    <w:rsid w:val="00DF580A"/>
    <w:rsid w:val="00E05C0E"/>
    <w:rsid w:val="00E06B3F"/>
    <w:rsid w:val="00E076AC"/>
    <w:rsid w:val="00E11C47"/>
    <w:rsid w:val="00E128FE"/>
    <w:rsid w:val="00E16419"/>
    <w:rsid w:val="00E16E6A"/>
    <w:rsid w:val="00E20889"/>
    <w:rsid w:val="00E23128"/>
    <w:rsid w:val="00E23202"/>
    <w:rsid w:val="00E2321D"/>
    <w:rsid w:val="00E2381D"/>
    <w:rsid w:val="00E27B2E"/>
    <w:rsid w:val="00E30633"/>
    <w:rsid w:val="00E30744"/>
    <w:rsid w:val="00E3321B"/>
    <w:rsid w:val="00E33EED"/>
    <w:rsid w:val="00E33F6B"/>
    <w:rsid w:val="00E362F4"/>
    <w:rsid w:val="00E36EEC"/>
    <w:rsid w:val="00E46AD5"/>
    <w:rsid w:val="00E46C47"/>
    <w:rsid w:val="00E5230F"/>
    <w:rsid w:val="00E524BE"/>
    <w:rsid w:val="00E5250B"/>
    <w:rsid w:val="00E5670C"/>
    <w:rsid w:val="00E57843"/>
    <w:rsid w:val="00E63703"/>
    <w:rsid w:val="00E641CC"/>
    <w:rsid w:val="00E660A3"/>
    <w:rsid w:val="00E6648B"/>
    <w:rsid w:val="00E66A5F"/>
    <w:rsid w:val="00E672CD"/>
    <w:rsid w:val="00E6795D"/>
    <w:rsid w:val="00E70227"/>
    <w:rsid w:val="00E70C14"/>
    <w:rsid w:val="00E71449"/>
    <w:rsid w:val="00E7262B"/>
    <w:rsid w:val="00E7294F"/>
    <w:rsid w:val="00E72F28"/>
    <w:rsid w:val="00E73D05"/>
    <w:rsid w:val="00E73DF0"/>
    <w:rsid w:val="00E77417"/>
    <w:rsid w:val="00E7749C"/>
    <w:rsid w:val="00E77F48"/>
    <w:rsid w:val="00E81787"/>
    <w:rsid w:val="00E82B97"/>
    <w:rsid w:val="00E83D76"/>
    <w:rsid w:val="00E84AF3"/>
    <w:rsid w:val="00E85581"/>
    <w:rsid w:val="00E86D6D"/>
    <w:rsid w:val="00E90FEB"/>
    <w:rsid w:val="00E93B24"/>
    <w:rsid w:val="00E9498F"/>
    <w:rsid w:val="00E96518"/>
    <w:rsid w:val="00E96A68"/>
    <w:rsid w:val="00EA0C92"/>
    <w:rsid w:val="00EA1015"/>
    <w:rsid w:val="00EA586F"/>
    <w:rsid w:val="00EB59CB"/>
    <w:rsid w:val="00EC0A52"/>
    <w:rsid w:val="00EC3016"/>
    <w:rsid w:val="00EC387D"/>
    <w:rsid w:val="00EC3B92"/>
    <w:rsid w:val="00EC4164"/>
    <w:rsid w:val="00EC4CC0"/>
    <w:rsid w:val="00EC5439"/>
    <w:rsid w:val="00EC6F20"/>
    <w:rsid w:val="00ED15D3"/>
    <w:rsid w:val="00ED24D2"/>
    <w:rsid w:val="00ED351E"/>
    <w:rsid w:val="00EE016A"/>
    <w:rsid w:val="00EE16EB"/>
    <w:rsid w:val="00EE25F0"/>
    <w:rsid w:val="00EE260B"/>
    <w:rsid w:val="00EE2828"/>
    <w:rsid w:val="00EE45D6"/>
    <w:rsid w:val="00EE70AD"/>
    <w:rsid w:val="00EE714B"/>
    <w:rsid w:val="00EF5B85"/>
    <w:rsid w:val="00EF6CE6"/>
    <w:rsid w:val="00F01236"/>
    <w:rsid w:val="00F03EC0"/>
    <w:rsid w:val="00F07648"/>
    <w:rsid w:val="00F17735"/>
    <w:rsid w:val="00F17FD6"/>
    <w:rsid w:val="00F25B1D"/>
    <w:rsid w:val="00F25E08"/>
    <w:rsid w:val="00F32598"/>
    <w:rsid w:val="00F328E5"/>
    <w:rsid w:val="00F34E5E"/>
    <w:rsid w:val="00F35AC9"/>
    <w:rsid w:val="00F368E9"/>
    <w:rsid w:val="00F4613B"/>
    <w:rsid w:val="00F50C46"/>
    <w:rsid w:val="00F51A57"/>
    <w:rsid w:val="00F5302C"/>
    <w:rsid w:val="00F5319C"/>
    <w:rsid w:val="00F531E7"/>
    <w:rsid w:val="00F531F6"/>
    <w:rsid w:val="00F53939"/>
    <w:rsid w:val="00F53ABC"/>
    <w:rsid w:val="00F53E24"/>
    <w:rsid w:val="00F568A9"/>
    <w:rsid w:val="00F57C8E"/>
    <w:rsid w:val="00F60358"/>
    <w:rsid w:val="00F62474"/>
    <w:rsid w:val="00F646C8"/>
    <w:rsid w:val="00F64A55"/>
    <w:rsid w:val="00F64F2F"/>
    <w:rsid w:val="00F66401"/>
    <w:rsid w:val="00F66F67"/>
    <w:rsid w:val="00F74CFA"/>
    <w:rsid w:val="00F75167"/>
    <w:rsid w:val="00F77C42"/>
    <w:rsid w:val="00F82839"/>
    <w:rsid w:val="00F834ED"/>
    <w:rsid w:val="00F862E7"/>
    <w:rsid w:val="00F865F5"/>
    <w:rsid w:val="00F93C9A"/>
    <w:rsid w:val="00F9445F"/>
    <w:rsid w:val="00F9512A"/>
    <w:rsid w:val="00F9516B"/>
    <w:rsid w:val="00FA50AC"/>
    <w:rsid w:val="00FB1784"/>
    <w:rsid w:val="00FB2369"/>
    <w:rsid w:val="00FC3613"/>
    <w:rsid w:val="00FC5CA0"/>
    <w:rsid w:val="00FC75E4"/>
    <w:rsid w:val="00FD2639"/>
    <w:rsid w:val="00FD2913"/>
    <w:rsid w:val="00FD2F1A"/>
    <w:rsid w:val="00FD3E30"/>
    <w:rsid w:val="00FD6A8C"/>
    <w:rsid w:val="00FE0286"/>
    <w:rsid w:val="00FE3A84"/>
    <w:rsid w:val="00FE7191"/>
    <w:rsid w:val="00FF3AD0"/>
    <w:rsid w:val="00FF3C19"/>
    <w:rsid w:val="00FF59A2"/>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hapeDefaults>
    <o:shapedefaults v:ext="edit" spidmax="2050"/>
    <o:shapelayout v:ext="edit">
      <o:idmap v:ext="edit" data="2"/>
    </o:shapelayout>
  </w:shapeDefaults>
  <w:decimalSymbol w:val=","/>
  <w:listSeparator w:val=";"/>
  <w14:docId w14:val="28269F81"/>
  <w15:chartTrackingRefBased/>
  <w15:docId w15:val="{8DEB29D5-2F03-4FCA-B892-130E4E38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8C"/>
    <w:pPr>
      <w:suppressAutoHyphens/>
    </w:pPr>
    <w:rPr>
      <w:sz w:val="22"/>
      <w:lang w:val="en-GB" w:eastAsia="hu-HU"/>
    </w:rPr>
  </w:style>
  <w:style w:type="paragraph" w:styleId="Heading1">
    <w:name w:val="heading 1"/>
    <w:basedOn w:val="Normal"/>
    <w:next w:val="Normal"/>
    <w:qFormat/>
    <w:rsid w:val="00151338"/>
    <w:pPr>
      <w:jc w:val="center"/>
      <w:outlineLvl w:val="0"/>
    </w:pPr>
    <w:rPr>
      <w:b/>
      <w:caps/>
      <w:szCs w:val="22"/>
      <w:lang w:val="hu-HU"/>
    </w:rPr>
  </w:style>
  <w:style w:type="paragraph" w:styleId="Heading2">
    <w:name w:val="heading 2"/>
    <w:basedOn w:val="Normal"/>
    <w:next w:val="Normal"/>
    <w:qFormat/>
    <w:rsid w:val="00151338"/>
    <w:pPr>
      <w:outlineLvl w:val="1"/>
    </w:pPr>
    <w:rPr>
      <w:szCs w:val="22"/>
      <w:lang w:val="hu-HU"/>
    </w:rPr>
  </w:style>
  <w:style w:type="paragraph" w:styleId="Heading3">
    <w:name w:val="heading 3"/>
    <w:basedOn w:val="Normal"/>
    <w:next w:val="Normal"/>
    <w:qFormat/>
    <w:rsid w:val="00EE260B"/>
    <w:pPr>
      <w:tabs>
        <w:tab w:val="left" w:pos="567"/>
      </w:tabs>
      <w:suppressAutoHyphens w:val="0"/>
      <w:ind w:left="567" w:hanging="567"/>
      <w:outlineLvl w:val="2"/>
    </w:pPr>
    <w:rPr>
      <w:b/>
      <w:color w:val="000000"/>
      <w:szCs w:val="22"/>
      <w:lang w:val="hu-HU" w:eastAsia="en-US"/>
    </w:rPr>
  </w:style>
  <w:style w:type="paragraph" w:styleId="Heading4">
    <w:name w:val="heading 4"/>
    <w:basedOn w:val="Normal"/>
    <w:next w:val="Normal"/>
    <w:qFormat/>
    <w:rsid w:val="00151338"/>
    <w:pPr>
      <w:keepNext/>
      <w:ind w:left="567" w:hanging="567"/>
      <w:outlineLvl w:val="3"/>
    </w:pPr>
    <w:rPr>
      <w:b/>
      <w:szCs w:val="22"/>
      <w:lang w:val="hu-HU"/>
    </w:rPr>
  </w:style>
  <w:style w:type="paragraph" w:styleId="Heading5">
    <w:name w:val="heading 5"/>
    <w:basedOn w:val="Normal"/>
    <w:next w:val="Normal"/>
    <w:link w:val="Heading5Char"/>
    <w:qFormat/>
    <w:rsid w:val="008369E0"/>
    <w:pPr>
      <w:pBdr>
        <w:top w:val="single" w:sz="4" w:space="1" w:color="auto"/>
        <w:left w:val="single" w:sz="4" w:space="4" w:color="auto"/>
        <w:bottom w:val="single" w:sz="4" w:space="1" w:color="auto"/>
        <w:right w:val="single" w:sz="4" w:space="4" w:color="auto"/>
      </w:pBdr>
      <w:outlineLvl w:val="4"/>
    </w:pPr>
    <w:rPr>
      <w:b/>
      <w:szCs w:val="22"/>
      <w:lang w:val="hu-HU"/>
    </w:rPr>
  </w:style>
  <w:style w:type="paragraph" w:styleId="Heading6">
    <w:name w:val="heading 6"/>
    <w:basedOn w:val="Normal"/>
    <w:next w:val="Normal"/>
    <w:qFormat/>
    <w:rsid w:val="00180961"/>
    <w:pPr>
      <w:pBdr>
        <w:top w:val="single" w:sz="4" w:space="1" w:color="auto"/>
        <w:left w:val="single" w:sz="4" w:space="4" w:color="auto"/>
        <w:bottom w:val="single" w:sz="4" w:space="1" w:color="auto"/>
        <w:right w:val="single" w:sz="4" w:space="4" w:color="auto"/>
      </w:pBdr>
      <w:ind w:left="567" w:hanging="567"/>
      <w:outlineLvl w:val="5"/>
    </w:pPr>
    <w:rPr>
      <w:b/>
      <w:szCs w:val="22"/>
      <w:lang w:val="hu-HU"/>
    </w:rPr>
  </w:style>
  <w:style w:type="paragraph" w:styleId="Heading7">
    <w:name w:val="heading 7"/>
    <w:basedOn w:val="Normal"/>
    <w:next w:val="Normal"/>
    <w:qFormat/>
    <w:rsid w:val="009A6A15"/>
    <w:pPr>
      <w:keepNext/>
      <w:tabs>
        <w:tab w:val="left" w:pos="567"/>
        <w:tab w:val="left" w:pos="4536"/>
      </w:tabs>
      <w:jc w:val="both"/>
      <w:outlineLvl w:val="6"/>
    </w:pPr>
    <w:rPr>
      <w:i/>
    </w:rPr>
  </w:style>
  <w:style w:type="paragraph" w:styleId="Heading8">
    <w:name w:val="heading 8"/>
    <w:basedOn w:val="Normal"/>
    <w:next w:val="Normal"/>
    <w:qFormat/>
    <w:rsid w:val="009A6A15"/>
    <w:pPr>
      <w:keepNext/>
      <w:jc w:val="both"/>
      <w:outlineLvl w:val="7"/>
    </w:pPr>
    <w:rPr>
      <w:b/>
      <w:i/>
    </w:rPr>
  </w:style>
  <w:style w:type="paragraph" w:styleId="Heading9">
    <w:name w:val="heading 9"/>
    <w:basedOn w:val="Normal"/>
    <w:next w:val="Normal"/>
    <w:qFormat/>
    <w:rsid w:val="009A6A15"/>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bjegyzet-karakterek">
    <w:name w:val="Lábjegyzet-karakterek"/>
    <w:rsid w:val="009A6A15"/>
  </w:style>
  <w:style w:type="character" w:styleId="PageNumber">
    <w:name w:val="page number"/>
    <w:basedOn w:val="WW-Bekezdsalap-bettpusa1"/>
    <w:rsid w:val="009A6A15"/>
  </w:style>
  <w:style w:type="character" w:customStyle="1" w:styleId="Felsorolsjelek">
    <w:name w:val="Felsorolásjelek"/>
    <w:rsid w:val="009A6A15"/>
    <w:rPr>
      <w:rFonts w:ascii="StarSymbol" w:eastAsia="StarSymbol" w:hAnsi="StarSymbol"/>
      <w:sz w:val="18"/>
    </w:rPr>
  </w:style>
  <w:style w:type="character" w:styleId="Hyperlink">
    <w:name w:val="Hyperlink"/>
    <w:uiPriority w:val="99"/>
    <w:rsid w:val="009A6A15"/>
    <w:rPr>
      <w:color w:val="0000FF"/>
      <w:u w:val="single"/>
    </w:rPr>
  </w:style>
  <w:style w:type="character" w:styleId="FollowedHyperlink">
    <w:name w:val="FollowedHyperlink"/>
    <w:rsid w:val="009A6A15"/>
    <w:rPr>
      <w:color w:val="800080"/>
      <w:u w:val="single"/>
    </w:rPr>
  </w:style>
  <w:style w:type="character" w:customStyle="1" w:styleId="Vgjegyzet-karakterek">
    <w:name w:val="Végjegyzet-karakterek"/>
    <w:rsid w:val="009A6A15"/>
  </w:style>
  <w:style w:type="character" w:customStyle="1" w:styleId="WW-Bekezdsalap-bettpusa">
    <w:name w:val="WW-Bekezdés alap-betűtípusa"/>
    <w:rsid w:val="009A6A15"/>
  </w:style>
  <w:style w:type="character" w:customStyle="1" w:styleId="WW-Bekezdsalap-bettpusa1">
    <w:name w:val="WW-Bekezdés alap-betűtípusa1"/>
    <w:rsid w:val="009A6A15"/>
  </w:style>
  <w:style w:type="character" w:customStyle="1" w:styleId="WW-Vgjegyzet-karakterek">
    <w:name w:val="WW-Végjegyzet-karakterek"/>
    <w:rsid w:val="009A6A15"/>
    <w:rPr>
      <w:vertAlign w:val="superscript"/>
    </w:rPr>
  </w:style>
  <w:style w:type="character" w:customStyle="1" w:styleId="WW-Jegyzethivatkozs">
    <w:name w:val="WW-Jegyzethivatkozás"/>
    <w:rsid w:val="009A6A15"/>
    <w:rPr>
      <w:sz w:val="16"/>
    </w:rPr>
  </w:style>
  <w:style w:type="character" w:customStyle="1" w:styleId="WW-Lbjegyzet-karakterek">
    <w:name w:val="WW-Lábjegyzet-karakterek"/>
    <w:rsid w:val="009A6A15"/>
    <w:rPr>
      <w:vertAlign w:val="superscript"/>
    </w:rPr>
  </w:style>
  <w:style w:type="character" w:customStyle="1" w:styleId="WW8Num3z1">
    <w:name w:val="WW8Num3z1"/>
    <w:rsid w:val="009A6A15"/>
    <w:rPr>
      <w:rFonts w:ascii="Courier New" w:hAnsi="Courier New"/>
    </w:rPr>
  </w:style>
  <w:style w:type="character" w:customStyle="1" w:styleId="WW8Num3z2">
    <w:name w:val="WW8Num3z2"/>
    <w:rsid w:val="009A6A15"/>
    <w:rPr>
      <w:rFonts w:ascii="Wingdings" w:hAnsi="Wingdings"/>
    </w:rPr>
  </w:style>
  <w:style w:type="character" w:customStyle="1" w:styleId="WW8Num3z3">
    <w:name w:val="WW8Num3z3"/>
    <w:rsid w:val="009A6A15"/>
    <w:rPr>
      <w:rFonts w:ascii="Symbol" w:hAnsi="Symbol"/>
    </w:rPr>
  </w:style>
  <w:style w:type="character" w:customStyle="1" w:styleId="WW8Num4z0">
    <w:name w:val="WW8Num4z0"/>
    <w:rsid w:val="009A6A15"/>
    <w:rPr>
      <w:rFonts w:ascii="Symbol" w:hAnsi="Symbol"/>
    </w:rPr>
  </w:style>
  <w:style w:type="character" w:customStyle="1" w:styleId="WW8Num5z0">
    <w:name w:val="WW8Num5z0"/>
    <w:rsid w:val="009A6A15"/>
    <w:rPr>
      <w:rFonts w:ascii="Times New Roman" w:hAnsi="Times New Roman"/>
    </w:rPr>
  </w:style>
  <w:style w:type="character" w:customStyle="1" w:styleId="WW8Num5z1">
    <w:name w:val="WW8Num5z1"/>
    <w:rsid w:val="009A6A15"/>
    <w:rPr>
      <w:rFonts w:ascii="Courier New" w:hAnsi="Courier New"/>
    </w:rPr>
  </w:style>
  <w:style w:type="character" w:customStyle="1" w:styleId="WW8Num5z2">
    <w:name w:val="WW8Num5z2"/>
    <w:rsid w:val="009A6A15"/>
    <w:rPr>
      <w:rFonts w:ascii="Wingdings" w:hAnsi="Wingdings"/>
    </w:rPr>
  </w:style>
  <w:style w:type="character" w:customStyle="1" w:styleId="WW8Num5z3">
    <w:name w:val="WW8Num5z3"/>
    <w:rsid w:val="009A6A15"/>
    <w:rPr>
      <w:rFonts w:ascii="Symbol" w:hAnsi="Symbol"/>
    </w:rPr>
  </w:style>
  <w:style w:type="character" w:customStyle="1" w:styleId="WW8Num6z0">
    <w:name w:val="WW8Num6z0"/>
    <w:rsid w:val="009A6A15"/>
    <w:rPr>
      <w:rFonts w:ascii="Symbol" w:hAnsi="Symbol"/>
      <w:sz w:val="20"/>
    </w:rPr>
  </w:style>
  <w:style w:type="character" w:customStyle="1" w:styleId="WW8Num6z1">
    <w:name w:val="WW8Num6z1"/>
    <w:rsid w:val="009A6A15"/>
    <w:rPr>
      <w:rFonts w:ascii="Courier New" w:hAnsi="Courier New"/>
      <w:sz w:val="20"/>
    </w:rPr>
  </w:style>
  <w:style w:type="character" w:customStyle="1" w:styleId="WW8Num6z2">
    <w:name w:val="WW8Num6z2"/>
    <w:rsid w:val="009A6A15"/>
    <w:rPr>
      <w:rFonts w:ascii="Wingdings" w:hAnsi="Wingdings"/>
      <w:sz w:val="20"/>
    </w:rPr>
  </w:style>
  <w:style w:type="character" w:customStyle="1" w:styleId="WW8Num11z0">
    <w:name w:val="WW8Num11z0"/>
    <w:rsid w:val="009A6A15"/>
    <w:rPr>
      <w:rFonts w:ascii="Symbol" w:hAnsi="Symbol"/>
    </w:rPr>
  </w:style>
  <w:style w:type="character" w:customStyle="1" w:styleId="WW8Num12z0">
    <w:name w:val="WW8Num12z0"/>
    <w:rsid w:val="009A6A15"/>
    <w:rPr>
      <w:b/>
    </w:rPr>
  </w:style>
  <w:style w:type="character" w:customStyle="1" w:styleId="WW8NumSt2z0">
    <w:name w:val="WW8NumSt2z0"/>
    <w:rsid w:val="009A6A15"/>
    <w:rPr>
      <w:rFonts w:ascii="Symbol" w:hAnsi="Symbol"/>
    </w:rPr>
  </w:style>
  <w:style w:type="character" w:customStyle="1" w:styleId="WW8Num1z0">
    <w:name w:val="WW8Num1z0"/>
    <w:rsid w:val="009A6A15"/>
    <w:rPr>
      <w:rFonts w:ascii="StarSymbol" w:hAnsi="StarSymbol"/>
    </w:rPr>
  </w:style>
  <w:style w:type="character" w:customStyle="1" w:styleId="WW8Num2z0">
    <w:name w:val="WW8Num2z0"/>
    <w:rsid w:val="009A6A15"/>
    <w:rPr>
      <w:rFonts w:ascii="StarSymbol" w:hAnsi="StarSymbol"/>
    </w:rPr>
  </w:style>
  <w:style w:type="character" w:customStyle="1" w:styleId="WW8Num4z1">
    <w:name w:val="WW8Num4z1"/>
    <w:rsid w:val="009A6A15"/>
    <w:rPr>
      <w:rFonts w:ascii="Courier New" w:hAnsi="Courier New"/>
    </w:rPr>
  </w:style>
  <w:style w:type="character" w:customStyle="1" w:styleId="WW8Num4z2">
    <w:name w:val="WW8Num4z2"/>
    <w:rsid w:val="009A6A15"/>
    <w:rPr>
      <w:rFonts w:ascii="Wingdings" w:hAnsi="Wingdings"/>
    </w:rPr>
  </w:style>
  <w:style w:type="character" w:customStyle="1" w:styleId="WW8Num4z3">
    <w:name w:val="WW8Num4z3"/>
    <w:rsid w:val="009A6A15"/>
    <w:rPr>
      <w:rFonts w:ascii="Symbol" w:hAnsi="Symbol"/>
    </w:rPr>
  </w:style>
  <w:style w:type="character" w:customStyle="1" w:styleId="WW8Num7z0">
    <w:name w:val="WW8Num7z0"/>
    <w:rsid w:val="009A6A15"/>
    <w:rPr>
      <w:rFonts w:ascii="Thorndale" w:eastAsia="Times New Roman" w:hAnsi="Thorndale"/>
    </w:rPr>
  </w:style>
  <w:style w:type="character" w:customStyle="1" w:styleId="WW8Num7z1">
    <w:name w:val="WW8Num7z1"/>
    <w:rsid w:val="009A6A15"/>
    <w:rPr>
      <w:rFonts w:ascii="Courier New" w:hAnsi="Courier New"/>
    </w:rPr>
  </w:style>
  <w:style w:type="character" w:customStyle="1" w:styleId="WW8Num7z2">
    <w:name w:val="WW8Num7z2"/>
    <w:rsid w:val="009A6A15"/>
    <w:rPr>
      <w:rFonts w:ascii="Wingdings" w:hAnsi="Wingdings"/>
    </w:rPr>
  </w:style>
  <w:style w:type="character" w:customStyle="1" w:styleId="WW8Num7z3">
    <w:name w:val="WW8Num7z3"/>
    <w:rsid w:val="009A6A15"/>
    <w:rPr>
      <w:rFonts w:ascii="Symbol" w:hAnsi="Symbol"/>
    </w:rPr>
  </w:style>
  <w:style w:type="character" w:customStyle="1" w:styleId="WW8Num8z0">
    <w:name w:val="WW8Num8z0"/>
    <w:rsid w:val="009A6A15"/>
    <w:rPr>
      <w:rFonts w:ascii="Thorndale" w:eastAsia="Times New Roman" w:hAnsi="Thorndale"/>
    </w:rPr>
  </w:style>
  <w:style w:type="character" w:customStyle="1" w:styleId="WW8Num8z1">
    <w:name w:val="WW8Num8z1"/>
    <w:rsid w:val="009A6A15"/>
    <w:rPr>
      <w:rFonts w:ascii="Courier New" w:hAnsi="Courier New"/>
    </w:rPr>
  </w:style>
  <w:style w:type="character" w:customStyle="1" w:styleId="WW8Num8z2">
    <w:name w:val="WW8Num8z2"/>
    <w:rsid w:val="009A6A15"/>
    <w:rPr>
      <w:rFonts w:ascii="Wingdings" w:hAnsi="Wingdings"/>
    </w:rPr>
  </w:style>
  <w:style w:type="character" w:customStyle="1" w:styleId="WW8Num8z3">
    <w:name w:val="WW8Num8z3"/>
    <w:rsid w:val="009A6A15"/>
    <w:rPr>
      <w:rFonts w:ascii="Symbol" w:hAnsi="Symbol"/>
    </w:rPr>
  </w:style>
  <w:style w:type="character" w:customStyle="1" w:styleId="WW8Num9z0">
    <w:name w:val="WW8Num9z0"/>
    <w:rsid w:val="009A6A15"/>
    <w:rPr>
      <w:rFonts w:ascii="Thorndale" w:eastAsia="Times New Roman" w:hAnsi="Thorndale"/>
    </w:rPr>
  </w:style>
  <w:style w:type="character" w:customStyle="1" w:styleId="WW8Num9z1">
    <w:name w:val="WW8Num9z1"/>
    <w:rsid w:val="009A6A15"/>
    <w:rPr>
      <w:rFonts w:ascii="Courier New" w:hAnsi="Courier New"/>
    </w:rPr>
  </w:style>
  <w:style w:type="character" w:customStyle="1" w:styleId="WW8Num9z2">
    <w:name w:val="WW8Num9z2"/>
    <w:rsid w:val="009A6A15"/>
    <w:rPr>
      <w:rFonts w:ascii="Wingdings" w:hAnsi="Wingdings"/>
    </w:rPr>
  </w:style>
  <w:style w:type="character" w:customStyle="1" w:styleId="WW8Num9z3">
    <w:name w:val="WW8Num9z3"/>
    <w:rsid w:val="009A6A15"/>
    <w:rPr>
      <w:rFonts w:ascii="Symbol" w:hAnsi="Symbol"/>
    </w:rPr>
  </w:style>
  <w:style w:type="paragraph" w:styleId="BodyText">
    <w:name w:val="Body Text"/>
    <w:basedOn w:val="Normal"/>
    <w:rsid w:val="009A6A15"/>
    <w:rPr>
      <w:b/>
      <w:i/>
    </w:rPr>
  </w:style>
  <w:style w:type="paragraph" w:styleId="BodyTextIndent">
    <w:name w:val="Body Text Indent"/>
    <w:basedOn w:val="Normal"/>
    <w:rsid w:val="009A6A15"/>
    <w:pPr>
      <w:spacing w:line="260" w:lineRule="atLeast"/>
      <w:ind w:left="567" w:hanging="567"/>
    </w:pPr>
    <w:rPr>
      <w:b/>
      <w:color w:val="808080"/>
    </w:rPr>
  </w:style>
  <w:style w:type="paragraph" w:styleId="EnvelopeAddress">
    <w:name w:val="envelope address"/>
    <w:basedOn w:val="Normal"/>
    <w:next w:val="BodyText"/>
    <w:rsid w:val="009A6A15"/>
    <w:pPr>
      <w:keepNext/>
      <w:spacing w:before="240" w:after="120"/>
    </w:pPr>
    <w:rPr>
      <w:rFonts w:ascii="Albany" w:eastAsia="HG Mincho Light J" w:hAnsi="Albany"/>
      <w:sz w:val="28"/>
    </w:rPr>
  </w:style>
  <w:style w:type="paragraph" w:customStyle="1" w:styleId="Cmsor">
    <w:name w:val="Címsor"/>
    <w:basedOn w:val="Normal"/>
    <w:next w:val="BodyText"/>
    <w:rsid w:val="009A6A15"/>
    <w:pPr>
      <w:keepNext/>
      <w:spacing w:before="240" w:after="120"/>
    </w:pPr>
    <w:rPr>
      <w:rFonts w:ascii="Albany" w:eastAsia="HG Mincho Light J" w:hAnsi="Albany"/>
      <w:sz w:val="28"/>
    </w:rPr>
  </w:style>
  <w:style w:type="paragraph" w:styleId="Header">
    <w:name w:val="header"/>
    <w:basedOn w:val="Normal"/>
    <w:link w:val="HeaderChar"/>
    <w:uiPriority w:val="99"/>
    <w:rsid w:val="009A6A15"/>
    <w:pPr>
      <w:tabs>
        <w:tab w:val="left" w:pos="567"/>
        <w:tab w:val="center" w:pos="4153"/>
        <w:tab w:val="right" w:pos="8306"/>
      </w:tabs>
      <w:spacing w:line="260" w:lineRule="atLeast"/>
    </w:pPr>
    <w:rPr>
      <w:rFonts w:ascii="Helvetica" w:hAnsi="Helvetica"/>
      <w:sz w:val="20"/>
      <w:lang w:eastAsia="x-none"/>
    </w:rPr>
  </w:style>
  <w:style w:type="paragraph" w:styleId="Footer">
    <w:name w:val="footer"/>
    <w:basedOn w:val="Normal"/>
    <w:rsid w:val="009A6A15"/>
    <w:pPr>
      <w:tabs>
        <w:tab w:val="left" w:pos="567"/>
        <w:tab w:val="center" w:pos="4536"/>
        <w:tab w:val="center" w:pos="8930"/>
      </w:tabs>
      <w:spacing w:line="260" w:lineRule="atLeast"/>
    </w:pPr>
    <w:rPr>
      <w:rFonts w:ascii="Helvetica" w:hAnsi="Helvetica"/>
      <w:sz w:val="16"/>
    </w:rPr>
  </w:style>
  <w:style w:type="paragraph" w:customStyle="1" w:styleId="Tblzattartalom">
    <w:name w:val="Táblázattartalom"/>
    <w:basedOn w:val="BodyText"/>
    <w:rsid w:val="009A6A15"/>
    <w:pPr>
      <w:suppressLineNumbers/>
    </w:pPr>
  </w:style>
  <w:style w:type="paragraph" w:customStyle="1" w:styleId="Tblzatfejlc">
    <w:name w:val="Táblázatfejléc"/>
    <w:basedOn w:val="Tblzattartalom"/>
    <w:rsid w:val="009A6A15"/>
    <w:pPr>
      <w:jc w:val="center"/>
    </w:pPr>
  </w:style>
  <w:style w:type="paragraph" w:styleId="FootnoteText">
    <w:name w:val="footnote text"/>
    <w:basedOn w:val="Normal"/>
    <w:semiHidden/>
    <w:rsid w:val="009A6A15"/>
    <w:rPr>
      <w:sz w:val="20"/>
    </w:rPr>
  </w:style>
  <w:style w:type="paragraph" w:styleId="EndnoteText">
    <w:name w:val="endnote text"/>
    <w:basedOn w:val="Normal"/>
    <w:next w:val="Normal"/>
    <w:link w:val="EndnoteTextChar"/>
    <w:semiHidden/>
    <w:rsid w:val="009A6A15"/>
    <w:pPr>
      <w:spacing w:line="260" w:lineRule="atLeast"/>
    </w:pPr>
    <w:rPr>
      <w:lang w:eastAsia="x-none"/>
    </w:rPr>
  </w:style>
  <w:style w:type="paragraph" w:customStyle="1" w:styleId="WW-Jegyzetszveg">
    <w:name w:val="WW-Jegyzetszöveg"/>
    <w:basedOn w:val="Normal"/>
    <w:rsid w:val="009A6A15"/>
    <w:rPr>
      <w:sz w:val="20"/>
    </w:rPr>
  </w:style>
  <w:style w:type="paragraph" w:customStyle="1" w:styleId="WW-Szvegtrzs2">
    <w:name w:val="WW-Szövegtörzs 2"/>
    <w:basedOn w:val="Normal"/>
    <w:rsid w:val="009A6A15"/>
    <w:pPr>
      <w:tabs>
        <w:tab w:val="left" w:pos="567"/>
        <w:tab w:val="left" w:pos="4536"/>
      </w:tabs>
      <w:jc w:val="both"/>
    </w:pPr>
    <w:rPr>
      <w:b/>
    </w:rPr>
  </w:style>
  <w:style w:type="paragraph" w:customStyle="1" w:styleId="WW-Szvegtrzs3">
    <w:name w:val="WW-Szövegtörzs 3"/>
    <w:basedOn w:val="Normal"/>
    <w:rsid w:val="009A6A15"/>
    <w:pPr>
      <w:spacing w:line="260" w:lineRule="atLeast"/>
    </w:pPr>
    <w:rPr>
      <w:i/>
      <w:sz w:val="24"/>
      <w:lang w:val="hu-HU"/>
    </w:rPr>
  </w:style>
  <w:style w:type="paragraph" w:customStyle="1" w:styleId="WW-Szvegtrzsbehzssal2">
    <w:name w:val="WW-Szövegtörzs behúzással 2"/>
    <w:basedOn w:val="Normal"/>
    <w:rsid w:val="009A6A15"/>
    <w:pPr>
      <w:ind w:left="567" w:hanging="567"/>
      <w:jc w:val="both"/>
    </w:pPr>
    <w:rPr>
      <w:b/>
    </w:rPr>
  </w:style>
  <w:style w:type="paragraph" w:customStyle="1" w:styleId="WW-Szvegtrzs21">
    <w:name w:val="WW-Szövegtörzs 21"/>
    <w:basedOn w:val="Normal"/>
    <w:rsid w:val="009A6A15"/>
    <w:pPr>
      <w:tabs>
        <w:tab w:val="left" w:pos="567"/>
        <w:tab w:val="left" w:pos="4536"/>
      </w:tabs>
      <w:jc w:val="both"/>
    </w:pPr>
    <w:rPr>
      <w:b/>
    </w:rPr>
  </w:style>
  <w:style w:type="paragraph" w:customStyle="1" w:styleId="WW-Szvegtrzsbehzssal3">
    <w:name w:val="WW-Szövegtörzs behúzással 3"/>
    <w:basedOn w:val="Normal"/>
    <w:rsid w:val="009A6A15"/>
    <w:pPr>
      <w:ind w:left="567" w:hanging="567"/>
    </w:pPr>
    <w:rPr>
      <w:i/>
      <w:color w:val="008000"/>
    </w:rPr>
  </w:style>
  <w:style w:type="paragraph" w:customStyle="1" w:styleId="WW-Szvegtrzs212">
    <w:name w:val="WW-Szövegtörzs 212"/>
    <w:basedOn w:val="Normal"/>
    <w:rsid w:val="009A6A15"/>
    <w:pPr>
      <w:spacing w:line="260" w:lineRule="atLeast"/>
      <w:ind w:left="567" w:hanging="567"/>
    </w:pPr>
    <w:rPr>
      <w:b/>
    </w:rPr>
  </w:style>
  <w:style w:type="paragraph" w:customStyle="1" w:styleId="WW-Szvegblokk">
    <w:name w:val="WW-Szövegblokk"/>
    <w:basedOn w:val="Normal"/>
    <w:rsid w:val="009A6A15"/>
    <w:pPr>
      <w:tabs>
        <w:tab w:val="left" w:pos="530"/>
        <w:tab w:val="left" w:pos="2620"/>
      </w:tabs>
      <w:spacing w:before="120" w:line="260" w:lineRule="atLeast"/>
      <w:ind w:left="-37" w:right="-28" w:firstLine="1"/>
    </w:pPr>
  </w:style>
  <w:style w:type="paragraph" w:customStyle="1" w:styleId="WW-Dokumentumtrkp">
    <w:name w:val="WW-Dokumentumtérkép"/>
    <w:basedOn w:val="Normal"/>
    <w:rsid w:val="009A6A15"/>
    <w:pPr>
      <w:shd w:val="clear" w:color="FFFFFF" w:fill="000080"/>
    </w:pPr>
    <w:rPr>
      <w:rFonts w:ascii="Tahoma" w:hAnsi="Tahoma"/>
    </w:rPr>
  </w:style>
  <w:style w:type="paragraph" w:customStyle="1" w:styleId="WW-NormlWeb">
    <w:name w:val="WW-Normál (Web)"/>
    <w:basedOn w:val="Normal"/>
    <w:rsid w:val="009A6A15"/>
    <w:pPr>
      <w:spacing w:before="100" w:after="119" w:line="260" w:lineRule="atLeast"/>
    </w:pPr>
    <w:rPr>
      <w:rFonts w:ascii="Arial Unicode MS" w:eastAsia="Arial Unicode MS" w:hAnsi="Arial Unicode MS"/>
      <w:sz w:val="24"/>
      <w:lang w:val="hu-HU"/>
    </w:rPr>
  </w:style>
  <w:style w:type="paragraph" w:customStyle="1" w:styleId="western">
    <w:name w:val="western"/>
    <w:basedOn w:val="Normal"/>
    <w:rsid w:val="009A6A15"/>
    <w:pPr>
      <w:spacing w:before="100" w:after="100" w:line="260" w:lineRule="atLeast"/>
      <w:jc w:val="both"/>
    </w:pPr>
    <w:rPr>
      <w:rFonts w:ascii="Bookman Old Style" w:eastAsia="Arial Unicode MS" w:hAnsi="Bookman Old Style"/>
      <w:b/>
    </w:rPr>
  </w:style>
  <w:style w:type="paragraph" w:styleId="BodyText2">
    <w:name w:val="Body Text 2"/>
    <w:basedOn w:val="Normal"/>
    <w:rsid w:val="009A6A15"/>
    <w:pPr>
      <w:suppressAutoHyphens w:val="0"/>
      <w:ind w:left="567"/>
      <w:jc w:val="both"/>
    </w:pPr>
    <w:rPr>
      <w:noProof/>
    </w:rPr>
  </w:style>
  <w:style w:type="paragraph" w:styleId="BodyText3">
    <w:name w:val="Body Text 3"/>
    <w:basedOn w:val="Normal"/>
    <w:rsid w:val="009A6A15"/>
    <w:pPr>
      <w:suppressAutoHyphens w:val="0"/>
      <w:ind w:right="-622"/>
    </w:pPr>
    <w:rPr>
      <w:rFonts w:ascii="H-Times New Roman" w:hAnsi="H-Times New Roman"/>
      <w:sz w:val="24"/>
    </w:rPr>
  </w:style>
  <w:style w:type="paragraph" w:customStyle="1" w:styleId="bullethead">
    <w:name w:val="bullet head"/>
    <w:basedOn w:val="Normal"/>
    <w:rsid w:val="009A6A15"/>
    <w:pPr>
      <w:suppressAutoHyphens w:val="0"/>
      <w:spacing w:before="240" w:line="240" w:lineRule="exact"/>
    </w:pPr>
    <w:rPr>
      <w:b/>
      <w:kern w:val="28"/>
    </w:rPr>
  </w:style>
  <w:style w:type="paragraph" w:styleId="BlockText">
    <w:name w:val="Block Text"/>
    <w:basedOn w:val="Normal"/>
    <w:rsid w:val="009A6A15"/>
    <w:pPr>
      <w:suppressAutoHyphens w:val="0"/>
      <w:ind w:left="720" w:right="-622"/>
    </w:pPr>
    <w:rPr>
      <w:rFonts w:ascii="H-Times New Roman" w:hAnsi="H-Times New Roman"/>
      <w:sz w:val="24"/>
    </w:rPr>
  </w:style>
  <w:style w:type="character" w:styleId="CommentReference">
    <w:name w:val="annotation reference"/>
    <w:rsid w:val="009A6A15"/>
    <w:rPr>
      <w:sz w:val="16"/>
      <w:szCs w:val="16"/>
    </w:rPr>
  </w:style>
  <w:style w:type="paragraph" w:styleId="CommentText">
    <w:name w:val="annotation text"/>
    <w:basedOn w:val="Normal"/>
    <w:link w:val="CommentTextChar"/>
    <w:uiPriority w:val="99"/>
    <w:semiHidden/>
    <w:rsid w:val="009A6A15"/>
    <w:rPr>
      <w:sz w:val="20"/>
    </w:rPr>
  </w:style>
  <w:style w:type="paragraph" w:customStyle="1" w:styleId="Buborkszveg1">
    <w:name w:val="Buborékszöveg1"/>
    <w:basedOn w:val="Normal"/>
    <w:semiHidden/>
    <w:rsid w:val="009A6A15"/>
    <w:rPr>
      <w:rFonts w:ascii="Tahoma" w:hAnsi="Tahoma" w:cs="Tahoma"/>
      <w:sz w:val="16"/>
      <w:szCs w:val="16"/>
    </w:rPr>
  </w:style>
  <w:style w:type="paragraph" w:customStyle="1" w:styleId="Megjegyzstrgya1">
    <w:name w:val="Megjegyzés tárgya1"/>
    <w:basedOn w:val="CommentText"/>
    <w:next w:val="CommentText"/>
    <w:semiHidden/>
    <w:rsid w:val="009A6A15"/>
    <w:rPr>
      <w:b/>
      <w:bCs/>
    </w:rPr>
  </w:style>
  <w:style w:type="paragraph" w:styleId="BalloonText">
    <w:name w:val="Balloon Text"/>
    <w:basedOn w:val="Normal"/>
    <w:semiHidden/>
    <w:rsid w:val="009A6A15"/>
    <w:rPr>
      <w:rFonts w:ascii="Tahoma" w:hAnsi="Tahoma" w:cs="Tahoma"/>
      <w:sz w:val="16"/>
      <w:szCs w:val="16"/>
    </w:rPr>
  </w:style>
  <w:style w:type="character" w:styleId="Strong">
    <w:name w:val="Strong"/>
    <w:qFormat/>
    <w:rsid w:val="00180961"/>
  </w:style>
  <w:style w:type="paragraph" w:styleId="CommentSubject">
    <w:name w:val="annotation subject"/>
    <w:basedOn w:val="CommentText"/>
    <w:next w:val="CommentText"/>
    <w:semiHidden/>
    <w:rsid w:val="009A6A15"/>
    <w:rPr>
      <w:b/>
      <w:bCs/>
    </w:rPr>
  </w:style>
  <w:style w:type="paragraph" w:customStyle="1" w:styleId="TitleA">
    <w:name w:val="Title A"/>
    <w:basedOn w:val="Normal"/>
    <w:rsid w:val="005125F9"/>
    <w:pPr>
      <w:jc w:val="center"/>
    </w:pPr>
    <w:rPr>
      <w:b/>
      <w:lang w:val="hu-HU"/>
    </w:rPr>
  </w:style>
  <w:style w:type="paragraph" w:customStyle="1" w:styleId="TitleB">
    <w:name w:val="Title B"/>
    <w:basedOn w:val="Normal"/>
    <w:rsid w:val="00B44B1F"/>
    <w:pPr>
      <w:ind w:left="567" w:hanging="567"/>
    </w:pPr>
    <w:rPr>
      <w:b/>
      <w:lang w:val="hu-HU"/>
    </w:rPr>
  </w:style>
  <w:style w:type="paragraph" w:styleId="BodyTextFirstIndent">
    <w:name w:val="Body Text First Indent"/>
    <w:basedOn w:val="BodyText"/>
    <w:rsid w:val="00C63EAD"/>
    <w:pPr>
      <w:spacing w:after="120"/>
      <w:ind w:firstLine="210"/>
    </w:pPr>
    <w:rPr>
      <w:b w:val="0"/>
      <w:i w:val="0"/>
    </w:rPr>
  </w:style>
  <w:style w:type="paragraph" w:styleId="BodyTextFirstIndent2">
    <w:name w:val="Body Text First Indent 2"/>
    <w:basedOn w:val="BodyTextIndent"/>
    <w:rsid w:val="00C63EAD"/>
    <w:pPr>
      <w:spacing w:after="120" w:line="260" w:lineRule="exact"/>
      <w:ind w:left="283" w:firstLine="210"/>
    </w:pPr>
    <w:rPr>
      <w:b w:val="0"/>
      <w:color w:val="auto"/>
    </w:rPr>
  </w:style>
  <w:style w:type="paragraph" w:styleId="BodyTextIndent2">
    <w:name w:val="Body Text Indent 2"/>
    <w:basedOn w:val="Normal"/>
    <w:rsid w:val="00C63EAD"/>
    <w:pPr>
      <w:spacing w:after="120" w:line="480" w:lineRule="auto"/>
      <w:ind w:left="283"/>
    </w:pPr>
  </w:style>
  <w:style w:type="paragraph" w:styleId="BodyTextIndent3">
    <w:name w:val="Body Text Indent 3"/>
    <w:basedOn w:val="Normal"/>
    <w:rsid w:val="00C63EAD"/>
    <w:pPr>
      <w:spacing w:after="120"/>
      <w:ind w:left="283"/>
    </w:pPr>
    <w:rPr>
      <w:sz w:val="16"/>
      <w:szCs w:val="16"/>
    </w:rPr>
  </w:style>
  <w:style w:type="paragraph" w:styleId="Caption">
    <w:name w:val="caption"/>
    <w:basedOn w:val="Normal"/>
    <w:next w:val="Normal"/>
    <w:qFormat/>
    <w:rsid w:val="00C63EAD"/>
    <w:pPr>
      <w:spacing w:before="120" w:after="120"/>
    </w:pPr>
    <w:rPr>
      <w:b/>
      <w:bCs/>
      <w:sz w:val="20"/>
    </w:rPr>
  </w:style>
  <w:style w:type="paragraph" w:styleId="Closing">
    <w:name w:val="Closing"/>
    <w:basedOn w:val="Normal"/>
    <w:rsid w:val="00C63EAD"/>
    <w:pPr>
      <w:ind w:left="4252"/>
    </w:pPr>
  </w:style>
  <w:style w:type="paragraph" w:styleId="Date">
    <w:name w:val="Date"/>
    <w:basedOn w:val="Normal"/>
    <w:next w:val="Normal"/>
    <w:rsid w:val="00C63EAD"/>
  </w:style>
  <w:style w:type="paragraph" w:styleId="DocumentMap">
    <w:name w:val="Document Map"/>
    <w:basedOn w:val="Normal"/>
    <w:semiHidden/>
    <w:rsid w:val="00C63EAD"/>
    <w:pPr>
      <w:shd w:val="clear" w:color="auto" w:fill="000080"/>
    </w:pPr>
    <w:rPr>
      <w:rFonts w:ascii="Tahoma" w:hAnsi="Tahoma" w:cs="Tahoma"/>
    </w:rPr>
  </w:style>
  <w:style w:type="paragraph" w:styleId="E-mailSignature">
    <w:name w:val="E-mail Signature"/>
    <w:basedOn w:val="Normal"/>
    <w:rsid w:val="00C63EAD"/>
  </w:style>
  <w:style w:type="paragraph" w:styleId="EnvelopeReturn">
    <w:name w:val="envelope return"/>
    <w:basedOn w:val="Normal"/>
    <w:rsid w:val="00C63EAD"/>
    <w:rPr>
      <w:rFonts w:ascii="Arial" w:hAnsi="Arial" w:cs="Arial"/>
      <w:sz w:val="20"/>
    </w:rPr>
  </w:style>
  <w:style w:type="paragraph" w:styleId="HTMLAddress">
    <w:name w:val="HTML Address"/>
    <w:basedOn w:val="Normal"/>
    <w:rsid w:val="00C63EAD"/>
    <w:rPr>
      <w:i/>
      <w:iCs/>
    </w:rPr>
  </w:style>
  <w:style w:type="paragraph" w:styleId="HTMLPreformatted">
    <w:name w:val="HTML Preformatted"/>
    <w:basedOn w:val="Normal"/>
    <w:rsid w:val="00C63EAD"/>
    <w:rPr>
      <w:rFonts w:ascii="Courier New" w:hAnsi="Courier New" w:cs="Courier New"/>
      <w:sz w:val="20"/>
    </w:rPr>
  </w:style>
  <w:style w:type="paragraph" w:styleId="Index1">
    <w:name w:val="index 1"/>
    <w:basedOn w:val="Normal"/>
    <w:next w:val="Normal"/>
    <w:autoRedefine/>
    <w:semiHidden/>
    <w:rsid w:val="00C63EAD"/>
    <w:pPr>
      <w:ind w:left="220" w:hanging="220"/>
    </w:pPr>
  </w:style>
  <w:style w:type="paragraph" w:styleId="Index2">
    <w:name w:val="index 2"/>
    <w:basedOn w:val="Normal"/>
    <w:next w:val="Normal"/>
    <w:autoRedefine/>
    <w:semiHidden/>
    <w:rsid w:val="00C63EAD"/>
    <w:pPr>
      <w:ind w:left="440" w:hanging="220"/>
    </w:pPr>
  </w:style>
  <w:style w:type="paragraph" w:styleId="Index3">
    <w:name w:val="index 3"/>
    <w:basedOn w:val="Normal"/>
    <w:next w:val="Normal"/>
    <w:autoRedefine/>
    <w:semiHidden/>
    <w:rsid w:val="00C63EAD"/>
    <w:pPr>
      <w:ind w:left="660" w:hanging="220"/>
    </w:pPr>
  </w:style>
  <w:style w:type="paragraph" w:styleId="Index4">
    <w:name w:val="index 4"/>
    <w:basedOn w:val="Normal"/>
    <w:next w:val="Normal"/>
    <w:autoRedefine/>
    <w:semiHidden/>
    <w:rsid w:val="00C63EAD"/>
    <w:pPr>
      <w:ind w:left="880" w:hanging="220"/>
    </w:pPr>
  </w:style>
  <w:style w:type="paragraph" w:styleId="Index5">
    <w:name w:val="index 5"/>
    <w:basedOn w:val="Normal"/>
    <w:next w:val="Normal"/>
    <w:autoRedefine/>
    <w:semiHidden/>
    <w:rsid w:val="00C63EAD"/>
    <w:pPr>
      <w:ind w:left="1100" w:hanging="220"/>
    </w:pPr>
  </w:style>
  <w:style w:type="paragraph" w:styleId="Index6">
    <w:name w:val="index 6"/>
    <w:basedOn w:val="Normal"/>
    <w:next w:val="Normal"/>
    <w:autoRedefine/>
    <w:semiHidden/>
    <w:rsid w:val="00C63EAD"/>
    <w:pPr>
      <w:ind w:left="1320" w:hanging="220"/>
    </w:pPr>
  </w:style>
  <w:style w:type="paragraph" w:styleId="Index7">
    <w:name w:val="index 7"/>
    <w:basedOn w:val="Normal"/>
    <w:next w:val="Normal"/>
    <w:autoRedefine/>
    <w:semiHidden/>
    <w:rsid w:val="00C63EAD"/>
    <w:pPr>
      <w:ind w:left="1540" w:hanging="220"/>
    </w:pPr>
  </w:style>
  <w:style w:type="paragraph" w:styleId="Index8">
    <w:name w:val="index 8"/>
    <w:basedOn w:val="Normal"/>
    <w:next w:val="Normal"/>
    <w:autoRedefine/>
    <w:semiHidden/>
    <w:rsid w:val="00C63EAD"/>
    <w:pPr>
      <w:ind w:left="1760" w:hanging="220"/>
    </w:pPr>
  </w:style>
  <w:style w:type="paragraph" w:styleId="Index9">
    <w:name w:val="index 9"/>
    <w:basedOn w:val="Normal"/>
    <w:next w:val="Normal"/>
    <w:autoRedefine/>
    <w:semiHidden/>
    <w:rsid w:val="00C63EAD"/>
    <w:pPr>
      <w:ind w:left="1980" w:hanging="220"/>
    </w:pPr>
  </w:style>
  <w:style w:type="paragraph" w:styleId="IndexHeading">
    <w:name w:val="index heading"/>
    <w:basedOn w:val="Normal"/>
    <w:next w:val="Index1"/>
    <w:semiHidden/>
    <w:rsid w:val="00C63EAD"/>
    <w:rPr>
      <w:rFonts w:ascii="Arial" w:hAnsi="Arial" w:cs="Arial"/>
      <w:b/>
      <w:bCs/>
    </w:rPr>
  </w:style>
  <w:style w:type="paragraph" w:styleId="List">
    <w:name w:val="List"/>
    <w:basedOn w:val="Normal"/>
    <w:rsid w:val="00C63EAD"/>
    <w:pPr>
      <w:ind w:left="283" w:hanging="283"/>
    </w:pPr>
  </w:style>
  <w:style w:type="paragraph" w:styleId="List2">
    <w:name w:val="List 2"/>
    <w:basedOn w:val="Normal"/>
    <w:rsid w:val="00C63EAD"/>
    <w:pPr>
      <w:ind w:left="566" w:hanging="283"/>
    </w:pPr>
  </w:style>
  <w:style w:type="paragraph" w:styleId="List3">
    <w:name w:val="List 3"/>
    <w:basedOn w:val="Normal"/>
    <w:rsid w:val="00C63EAD"/>
    <w:pPr>
      <w:ind w:left="849" w:hanging="283"/>
    </w:pPr>
  </w:style>
  <w:style w:type="paragraph" w:styleId="List4">
    <w:name w:val="List 4"/>
    <w:basedOn w:val="Normal"/>
    <w:rsid w:val="00C63EAD"/>
    <w:pPr>
      <w:ind w:left="1132" w:hanging="283"/>
    </w:pPr>
  </w:style>
  <w:style w:type="paragraph" w:styleId="List5">
    <w:name w:val="List 5"/>
    <w:basedOn w:val="Normal"/>
    <w:rsid w:val="00C63EAD"/>
    <w:pPr>
      <w:ind w:left="1415" w:hanging="283"/>
    </w:pPr>
  </w:style>
  <w:style w:type="paragraph" w:styleId="ListBullet">
    <w:name w:val="List Bullet"/>
    <w:basedOn w:val="Normal"/>
    <w:autoRedefine/>
    <w:rsid w:val="00C63EAD"/>
    <w:pPr>
      <w:numPr>
        <w:numId w:val="11"/>
      </w:numPr>
    </w:pPr>
  </w:style>
  <w:style w:type="paragraph" w:styleId="ListBullet2">
    <w:name w:val="List Bullet 2"/>
    <w:basedOn w:val="Normal"/>
    <w:autoRedefine/>
    <w:rsid w:val="00C63EAD"/>
    <w:pPr>
      <w:numPr>
        <w:numId w:val="12"/>
      </w:numPr>
    </w:pPr>
  </w:style>
  <w:style w:type="paragraph" w:styleId="ListBullet3">
    <w:name w:val="List Bullet 3"/>
    <w:basedOn w:val="Normal"/>
    <w:autoRedefine/>
    <w:rsid w:val="00C63EAD"/>
    <w:pPr>
      <w:numPr>
        <w:numId w:val="13"/>
      </w:numPr>
    </w:pPr>
  </w:style>
  <w:style w:type="paragraph" w:styleId="ListBullet4">
    <w:name w:val="List Bullet 4"/>
    <w:basedOn w:val="Normal"/>
    <w:autoRedefine/>
    <w:rsid w:val="00C63EAD"/>
    <w:pPr>
      <w:numPr>
        <w:numId w:val="14"/>
      </w:numPr>
    </w:pPr>
  </w:style>
  <w:style w:type="paragraph" w:styleId="ListBullet5">
    <w:name w:val="List Bullet 5"/>
    <w:basedOn w:val="Normal"/>
    <w:autoRedefine/>
    <w:rsid w:val="00C63EAD"/>
    <w:pPr>
      <w:numPr>
        <w:numId w:val="15"/>
      </w:numPr>
    </w:pPr>
  </w:style>
  <w:style w:type="paragraph" w:styleId="ListContinue">
    <w:name w:val="List Continue"/>
    <w:basedOn w:val="Normal"/>
    <w:rsid w:val="00C63EAD"/>
    <w:pPr>
      <w:spacing w:after="120"/>
      <w:ind w:left="283"/>
    </w:pPr>
  </w:style>
  <w:style w:type="paragraph" w:styleId="ListContinue2">
    <w:name w:val="List Continue 2"/>
    <w:basedOn w:val="Normal"/>
    <w:rsid w:val="00C63EAD"/>
    <w:pPr>
      <w:spacing w:after="120"/>
      <w:ind w:left="566"/>
    </w:pPr>
  </w:style>
  <w:style w:type="paragraph" w:styleId="ListContinue3">
    <w:name w:val="List Continue 3"/>
    <w:basedOn w:val="Normal"/>
    <w:rsid w:val="00C63EAD"/>
    <w:pPr>
      <w:spacing w:after="120"/>
      <w:ind w:left="849"/>
    </w:pPr>
  </w:style>
  <w:style w:type="paragraph" w:styleId="ListContinue4">
    <w:name w:val="List Continue 4"/>
    <w:basedOn w:val="Normal"/>
    <w:rsid w:val="00C63EAD"/>
    <w:pPr>
      <w:spacing w:after="120"/>
      <w:ind w:left="1132"/>
    </w:pPr>
  </w:style>
  <w:style w:type="paragraph" w:styleId="ListContinue5">
    <w:name w:val="List Continue 5"/>
    <w:basedOn w:val="Normal"/>
    <w:rsid w:val="00C63EAD"/>
    <w:pPr>
      <w:spacing w:after="120"/>
      <w:ind w:left="1415"/>
    </w:pPr>
  </w:style>
  <w:style w:type="paragraph" w:styleId="ListNumber">
    <w:name w:val="List Number"/>
    <w:basedOn w:val="Normal"/>
    <w:rsid w:val="00C63EAD"/>
    <w:pPr>
      <w:numPr>
        <w:numId w:val="16"/>
      </w:numPr>
    </w:pPr>
  </w:style>
  <w:style w:type="paragraph" w:styleId="ListNumber2">
    <w:name w:val="List Number 2"/>
    <w:basedOn w:val="Normal"/>
    <w:rsid w:val="00C63EAD"/>
    <w:pPr>
      <w:numPr>
        <w:numId w:val="17"/>
      </w:numPr>
    </w:pPr>
  </w:style>
  <w:style w:type="paragraph" w:styleId="ListNumber3">
    <w:name w:val="List Number 3"/>
    <w:basedOn w:val="Normal"/>
    <w:rsid w:val="00C63EAD"/>
    <w:pPr>
      <w:numPr>
        <w:numId w:val="18"/>
      </w:numPr>
    </w:pPr>
  </w:style>
  <w:style w:type="paragraph" w:styleId="ListNumber4">
    <w:name w:val="List Number 4"/>
    <w:basedOn w:val="Normal"/>
    <w:rsid w:val="00C63EAD"/>
    <w:pPr>
      <w:numPr>
        <w:numId w:val="19"/>
      </w:numPr>
    </w:pPr>
  </w:style>
  <w:style w:type="paragraph" w:styleId="ListNumber5">
    <w:name w:val="List Number 5"/>
    <w:basedOn w:val="Normal"/>
    <w:rsid w:val="00C63EAD"/>
    <w:pPr>
      <w:numPr>
        <w:numId w:val="20"/>
      </w:numPr>
    </w:pPr>
  </w:style>
  <w:style w:type="paragraph" w:styleId="MacroText">
    <w:name w:val="macro"/>
    <w:semiHidden/>
    <w:rsid w:val="00C63EAD"/>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eastAsia="hu-HU"/>
    </w:rPr>
  </w:style>
  <w:style w:type="paragraph" w:styleId="MessageHeader">
    <w:name w:val="Message Header"/>
    <w:basedOn w:val="Normal"/>
    <w:rsid w:val="00C63EA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C63EAD"/>
    <w:rPr>
      <w:sz w:val="24"/>
      <w:szCs w:val="24"/>
    </w:rPr>
  </w:style>
  <w:style w:type="paragraph" w:styleId="NormalIndent">
    <w:name w:val="Normal Indent"/>
    <w:basedOn w:val="Normal"/>
    <w:rsid w:val="00C63EAD"/>
    <w:pPr>
      <w:ind w:left="708"/>
    </w:pPr>
  </w:style>
  <w:style w:type="paragraph" w:styleId="NoteHeading">
    <w:name w:val="Note Heading"/>
    <w:basedOn w:val="Normal"/>
    <w:next w:val="Normal"/>
    <w:rsid w:val="00C63EAD"/>
  </w:style>
  <w:style w:type="paragraph" w:styleId="PlainText">
    <w:name w:val="Plain Text"/>
    <w:basedOn w:val="Normal"/>
    <w:rsid w:val="00C63EAD"/>
    <w:rPr>
      <w:rFonts w:ascii="Courier New" w:hAnsi="Courier New" w:cs="Courier New"/>
      <w:sz w:val="20"/>
    </w:rPr>
  </w:style>
  <w:style w:type="paragraph" w:styleId="Salutation">
    <w:name w:val="Salutation"/>
    <w:basedOn w:val="Normal"/>
    <w:next w:val="Normal"/>
    <w:rsid w:val="00C63EAD"/>
  </w:style>
  <w:style w:type="paragraph" w:styleId="Signature">
    <w:name w:val="Signature"/>
    <w:basedOn w:val="Normal"/>
    <w:rsid w:val="00C63EAD"/>
    <w:pPr>
      <w:ind w:left="4252"/>
    </w:pPr>
  </w:style>
  <w:style w:type="paragraph" w:styleId="Subtitle">
    <w:name w:val="Subtitle"/>
    <w:basedOn w:val="Normal"/>
    <w:qFormat/>
    <w:rsid w:val="00C63EA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63EAD"/>
    <w:pPr>
      <w:ind w:left="220" w:hanging="220"/>
    </w:pPr>
  </w:style>
  <w:style w:type="paragraph" w:styleId="TableofFigures">
    <w:name w:val="table of figures"/>
    <w:basedOn w:val="Normal"/>
    <w:next w:val="Normal"/>
    <w:semiHidden/>
    <w:rsid w:val="00C63EAD"/>
    <w:pPr>
      <w:ind w:left="440" w:hanging="440"/>
    </w:pPr>
  </w:style>
  <w:style w:type="paragraph" w:styleId="Title">
    <w:name w:val="Title"/>
    <w:basedOn w:val="Normal"/>
    <w:qFormat/>
    <w:rsid w:val="00C63EA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63EAD"/>
    <w:pPr>
      <w:spacing w:before="120"/>
    </w:pPr>
    <w:rPr>
      <w:rFonts w:ascii="Arial" w:hAnsi="Arial" w:cs="Arial"/>
      <w:b/>
      <w:bCs/>
      <w:sz w:val="24"/>
      <w:szCs w:val="24"/>
    </w:rPr>
  </w:style>
  <w:style w:type="paragraph" w:styleId="TOC1">
    <w:name w:val="toc 1"/>
    <w:basedOn w:val="Normal"/>
    <w:next w:val="Normal"/>
    <w:autoRedefine/>
    <w:semiHidden/>
    <w:rsid w:val="00C63EAD"/>
  </w:style>
  <w:style w:type="paragraph" w:styleId="TOC2">
    <w:name w:val="toc 2"/>
    <w:basedOn w:val="Normal"/>
    <w:next w:val="Normal"/>
    <w:autoRedefine/>
    <w:semiHidden/>
    <w:rsid w:val="00C63EAD"/>
    <w:pPr>
      <w:ind w:left="220"/>
    </w:pPr>
  </w:style>
  <w:style w:type="paragraph" w:styleId="TOC3">
    <w:name w:val="toc 3"/>
    <w:basedOn w:val="Normal"/>
    <w:next w:val="Normal"/>
    <w:autoRedefine/>
    <w:semiHidden/>
    <w:rsid w:val="00C63EAD"/>
    <w:pPr>
      <w:ind w:left="440"/>
    </w:pPr>
  </w:style>
  <w:style w:type="paragraph" w:styleId="TOC4">
    <w:name w:val="toc 4"/>
    <w:basedOn w:val="Normal"/>
    <w:next w:val="Normal"/>
    <w:autoRedefine/>
    <w:semiHidden/>
    <w:rsid w:val="00C63EAD"/>
    <w:pPr>
      <w:ind w:left="660"/>
    </w:pPr>
  </w:style>
  <w:style w:type="paragraph" w:styleId="TOC5">
    <w:name w:val="toc 5"/>
    <w:basedOn w:val="Normal"/>
    <w:next w:val="Normal"/>
    <w:autoRedefine/>
    <w:semiHidden/>
    <w:rsid w:val="00C63EAD"/>
    <w:pPr>
      <w:ind w:left="880"/>
    </w:pPr>
  </w:style>
  <w:style w:type="paragraph" w:styleId="TOC6">
    <w:name w:val="toc 6"/>
    <w:basedOn w:val="Normal"/>
    <w:next w:val="Normal"/>
    <w:autoRedefine/>
    <w:semiHidden/>
    <w:rsid w:val="00C63EAD"/>
    <w:pPr>
      <w:ind w:left="1100"/>
    </w:pPr>
  </w:style>
  <w:style w:type="paragraph" w:styleId="TOC7">
    <w:name w:val="toc 7"/>
    <w:basedOn w:val="Normal"/>
    <w:next w:val="Normal"/>
    <w:autoRedefine/>
    <w:semiHidden/>
    <w:rsid w:val="00C63EAD"/>
    <w:pPr>
      <w:ind w:left="1320"/>
    </w:pPr>
  </w:style>
  <w:style w:type="paragraph" w:styleId="TOC8">
    <w:name w:val="toc 8"/>
    <w:basedOn w:val="Normal"/>
    <w:next w:val="Normal"/>
    <w:autoRedefine/>
    <w:semiHidden/>
    <w:rsid w:val="00C63EAD"/>
    <w:pPr>
      <w:ind w:left="1540"/>
    </w:pPr>
  </w:style>
  <w:style w:type="paragraph" w:styleId="TOC9">
    <w:name w:val="toc 9"/>
    <w:basedOn w:val="Normal"/>
    <w:next w:val="Normal"/>
    <w:autoRedefine/>
    <w:semiHidden/>
    <w:rsid w:val="00C63EAD"/>
    <w:pPr>
      <w:ind w:left="1760"/>
    </w:pPr>
  </w:style>
  <w:style w:type="paragraph" w:customStyle="1" w:styleId="WW-Felsorols">
    <w:name w:val="WW-Felsorolás"/>
    <w:basedOn w:val="Normal"/>
    <w:rsid w:val="005B6964"/>
    <w:pPr>
      <w:tabs>
        <w:tab w:val="num" w:pos="360"/>
      </w:tabs>
      <w:adjustRightInd w:val="0"/>
      <w:ind w:left="360" w:hanging="360"/>
      <w:textAlignment w:val="baseline"/>
    </w:pPr>
    <w:rPr>
      <w:lang w:eastAsia="ar-SA"/>
    </w:rPr>
  </w:style>
  <w:style w:type="character" w:customStyle="1" w:styleId="HeaderChar">
    <w:name w:val="Header Char"/>
    <w:link w:val="Header"/>
    <w:uiPriority w:val="99"/>
    <w:rsid w:val="005B6964"/>
    <w:rPr>
      <w:rFonts w:ascii="Helvetica" w:hAnsi="Helvetica"/>
      <w:lang w:val="en-GB"/>
    </w:rPr>
  </w:style>
  <w:style w:type="paragraph" w:customStyle="1" w:styleId="Action">
    <w:name w:val="Action"/>
    <w:basedOn w:val="Normal"/>
    <w:qFormat/>
    <w:rsid w:val="005B6964"/>
    <w:pPr>
      <w:numPr>
        <w:numId w:val="46"/>
      </w:numPr>
      <w:tabs>
        <w:tab w:val="left" w:pos="284"/>
        <w:tab w:val="left" w:pos="567"/>
      </w:tabs>
      <w:suppressAutoHyphens w:val="0"/>
      <w:spacing w:before="120"/>
    </w:pPr>
    <w:rPr>
      <w:szCs w:val="24"/>
      <w:lang w:eastAsia="en-GB"/>
    </w:rPr>
  </w:style>
  <w:style w:type="character" w:customStyle="1" w:styleId="EndnoteTextChar">
    <w:name w:val="Endnote Text Char"/>
    <w:link w:val="EndnoteText"/>
    <w:semiHidden/>
    <w:rsid w:val="00D92603"/>
    <w:rPr>
      <w:sz w:val="22"/>
      <w:lang w:val="en-GB"/>
    </w:rPr>
  </w:style>
  <w:style w:type="paragraph" w:customStyle="1" w:styleId="Default">
    <w:name w:val="Default"/>
    <w:basedOn w:val="Normal"/>
    <w:rsid w:val="001E2353"/>
    <w:pPr>
      <w:suppressAutoHyphens w:val="0"/>
      <w:autoSpaceDE w:val="0"/>
      <w:autoSpaceDN w:val="0"/>
    </w:pPr>
    <w:rPr>
      <w:rFonts w:eastAsia="Calibri"/>
      <w:color w:val="000000"/>
      <w:sz w:val="24"/>
      <w:szCs w:val="24"/>
      <w:lang w:eastAsia="en-GB"/>
    </w:rPr>
  </w:style>
  <w:style w:type="paragraph" w:styleId="Revision">
    <w:name w:val="Revision"/>
    <w:hidden/>
    <w:uiPriority w:val="99"/>
    <w:semiHidden/>
    <w:rsid w:val="00B145BC"/>
    <w:rPr>
      <w:sz w:val="22"/>
      <w:lang w:val="en-GB" w:eastAsia="hu-HU"/>
    </w:rPr>
  </w:style>
  <w:style w:type="paragraph" w:styleId="Bibliography">
    <w:name w:val="Bibliography"/>
    <w:basedOn w:val="Normal"/>
    <w:next w:val="Normal"/>
    <w:uiPriority w:val="37"/>
    <w:semiHidden/>
    <w:unhideWhenUsed/>
    <w:rsid w:val="00C728B6"/>
  </w:style>
  <w:style w:type="paragraph" w:styleId="IntenseQuote">
    <w:name w:val="Intense Quote"/>
    <w:basedOn w:val="Normal"/>
    <w:next w:val="Normal"/>
    <w:link w:val="IntenseQuoteChar"/>
    <w:uiPriority w:val="30"/>
    <w:qFormat/>
    <w:rsid w:val="00C728B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C728B6"/>
    <w:rPr>
      <w:b/>
      <w:bCs/>
      <w:i/>
      <w:iCs/>
      <w:color w:val="4F81BD"/>
      <w:sz w:val="22"/>
      <w:lang w:eastAsia="hu-HU"/>
    </w:rPr>
  </w:style>
  <w:style w:type="paragraph" w:styleId="ListParagraph">
    <w:name w:val="List Paragraph"/>
    <w:basedOn w:val="Normal"/>
    <w:uiPriority w:val="34"/>
    <w:qFormat/>
    <w:rsid w:val="00C728B6"/>
    <w:pPr>
      <w:ind w:left="720"/>
    </w:pPr>
  </w:style>
  <w:style w:type="paragraph" w:styleId="NoSpacing">
    <w:name w:val="No Spacing"/>
    <w:uiPriority w:val="1"/>
    <w:qFormat/>
    <w:rsid w:val="00C728B6"/>
    <w:pPr>
      <w:suppressAutoHyphens/>
    </w:pPr>
    <w:rPr>
      <w:sz w:val="22"/>
      <w:lang w:val="en-GB" w:eastAsia="hu-HU"/>
    </w:rPr>
  </w:style>
  <w:style w:type="paragraph" w:styleId="Quote">
    <w:name w:val="Quote"/>
    <w:basedOn w:val="Normal"/>
    <w:next w:val="Normal"/>
    <w:link w:val="QuoteChar"/>
    <w:uiPriority w:val="29"/>
    <w:qFormat/>
    <w:rsid w:val="00C728B6"/>
    <w:rPr>
      <w:i/>
      <w:iCs/>
      <w:color w:val="000000"/>
      <w:lang w:val="x-none"/>
    </w:rPr>
  </w:style>
  <w:style w:type="character" w:customStyle="1" w:styleId="QuoteChar">
    <w:name w:val="Quote Char"/>
    <w:link w:val="Quote"/>
    <w:uiPriority w:val="29"/>
    <w:rsid w:val="00C728B6"/>
    <w:rPr>
      <w:i/>
      <w:iCs/>
      <w:color w:val="000000"/>
      <w:sz w:val="22"/>
      <w:lang w:eastAsia="hu-HU"/>
    </w:rPr>
  </w:style>
  <w:style w:type="paragraph" w:styleId="TOCHeading">
    <w:name w:val="TOC Heading"/>
    <w:basedOn w:val="Heading1"/>
    <w:next w:val="Normal"/>
    <w:uiPriority w:val="39"/>
    <w:semiHidden/>
    <w:unhideWhenUsed/>
    <w:qFormat/>
    <w:rsid w:val="00C728B6"/>
    <w:pPr>
      <w:keepNext/>
      <w:spacing w:after="60"/>
      <w:outlineLvl w:val="9"/>
    </w:pPr>
    <w:rPr>
      <w:rFonts w:ascii="Cambria" w:hAnsi="Cambria"/>
      <w:bCs/>
      <w:caps w:val="0"/>
      <w:kern w:val="32"/>
      <w:sz w:val="32"/>
      <w:szCs w:val="32"/>
      <w:lang w:val="en-GB"/>
    </w:rPr>
  </w:style>
  <w:style w:type="character" w:customStyle="1" w:styleId="CommentTextChar">
    <w:name w:val="Comment Text Char"/>
    <w:link w:val="CommentText"/>
    <w:uiPriority w:val="99"/>
    <w:semiHidden/>
    <w:rsid w:val="000E66D8"/>
    <w:rPr>
      <w:lang w:val="en-GB"/>
    </w:rPr>
  </w:style>
  <w:style w:type="character" w:customStyle="1" w:styleId="Heading5Char">
    <w:name w:val="Heading 5 Char"/>
    <w:link w:val="Heading5"/>
    <w:rsid w:val="004166A7"/>
    <w:rPr>
      <w:b/>
      <w:sz w:val="22"/>
      <w:szCs w:val="22"/>
    </w:rPr>
  </w:style>
  <w:style w:type="character" w:styleId="UnresolvedMention">
    <w:name w:val="Unresolved Mention"/>
    <w:basedOn w:val="DefaultParagraphFont"/>
    <w:uiPriority w:val="99"/>
    <w:semiHidden/>
    <w:unhideWhenUsed/>
    <w:rsid w:val="0081797D"/>
    <w:rPr>
      <w:color w:val="605E5C"/>
      <w:shd w:val="clear" w:color="auto" w:fill="E1DFDD"/>
    </w:rPr>
  </w:style>
  <w:style w:type="table" w:styleId="TableGrid">
    <w:name w:val="Table Grid"/>
    <w:basedOn w:val="TableNormal"/>
    <w:rsid w:val="00E6795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E6795D"/>
    <w:pPr>
      <w:widowControl w:val="0"/>
      <w:pBdr>
        <w:top w:val="single" w:sz="4" w:space="1" w:color="auto"/>
        <w:left w:val="single" w:sz="4" w:space="4" w:color="auto"/>
        <w:bottom w:val="single" w:sz="4" w:space="1" w:color="auto"/>
        <w:right w:val="single" w:sz="4" w:space="4" w:color="auto"/>
      </w:pBdr>
    </w:pPr>
    <w:rPr>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6776">
      <w:bodyDiv w:val="1"/>
      <w:marLeft w:val="0"/>
      <w:marRight w:val="0"/>
      <w:marTop w:val="0"/>
      <w:marBottom w:val="0"/>
      <w:divBdr>
        <w:top w:val="none" w:sz="0" w:space="0" w:color="auto"/>
        <w:left w:val="none" w:sz="0" w:space="0" w:color="auto"/>
        <w:bottom w:val="none" w:sz="0" w:space="0" w:color="auto"/>
        <w:right w:val="none" w:sz="0" w:space="0" w:color="auto"/>
      </w:divBdr>
    </w:div>
    <w:div w:id="13459606">
      <w:bodyDiv w:val="1"/>
      <w:marLeft w:val="0"/>
      <w:marRight w:val="0"/>
      <w:marTop w:val="0"/>
      <w:marBottom w:val="0"/>
      <w:divBdr>
        <w:top w:val="none" w:sz="0" w:space="0" w:color="auto"/>
        <w:left w:val="none" w:sz="0" w:space="0" w:color="auto"/>
        <w:bottom w:val="none" w:sz="0" w:space="0" w:color="auto"/>
        <w:right w:val="none" w:sz="0" w:space="0" w:color="auto"/>
      </w:divBdr>
    </w:div>
    <w:div w:id="218130504">
      <w:bodyDiv w:val="1"/>
      <w:marLeft w:val="0"/>
      <w:marRight w:val="0"/>
      <w:marTop w:val="0"/>
      <w:marBottom w:val="0"/>
      <w:divBdr>
        <w:top w:val="none" w:sz="0" w:space="0" w:color="auto"/>
        <w:left w:val="none" w:sz="0" w:space="0" w:color="auto"/>
        <w:bottom w:val="none" w:sz="0" w:space="0" w:color="auto"/>
        <w:right w:val="none" w:sz="0" w:space="0" w:color="auto"/>
      </w:divBdr>
    </w:div>
    <w:div w:id="278922695">
      <w:bodyDiv w:val="1"/>
      <w:marLeft w:val="0"/>
      <w:marRight w:val="0"/>
      <w:marTop w:val="0"/>
      <w:marBottom w:val="0"/>
      <w:divBdr>
        <w:top w:val="none" w:sz="0" w:space="0" w:color="auto"/>
        <w:left w:val="none" w:sz="0" w:space="0" w:color="auto"/>
        <w:bottom w:val="none" w:sz="0" w:space="0" w:color="auto"/>
        <w:right w:val="none" w:sz="0" w:space="0" w:color="auto"/>
      </w:divBdr>
    </w:div>
    <w:div w:id="389966863">
      <w:bodyDiv w:val="1"/>
      <w:marLeft w:val="0"/>
      <w:marRight w:val="0"/>
      <w:marTop w:val="0"/>
      <w:marBottom w:val="0"/>
      <w:divBdr>
        <w:top w:val="none" w:sz="0" w:space="0" w:color="auto"/>
        <w:left w:val="none" w:sz="0" w:space="0" w:color="auto"/>
        <w:bottom w:val="none" w:sz="0" w:space="0" w:color="auto"/>
        <w:right w:val="none" w:sz="0" w:space="0" w:color="auto"/>
      </w:divBdr>
    </w:div>
    <w:div w:id="488907345">
      <w:bodyDiv w:val="1"/>
      <w:marLeft w:val="0"/>
      <w:marRight w:val="0"/>
      <w:marTop w:val="0"/>
      <w:marBottom w:val="0"/>
      <w:divBdr>
        <w:top w:val="none" w:sz="0" w:space="0" w:color="auto"/>
        <w:left w:val="none" w:sz="0" w:space="0" w:color="auto"/>
        <w:bottom w:val="none" w:sz="0" w:space="0" w:color="auto"/>
        <w:right w:val="none" w:sz="0" w:space="0" w:color="auto"/>
      </w:divBdr>
    </w:div>
    <w:div w:id="609506717">
      <w:bodyDiv w:val="1"/>
      <w:marLeft w:val="0"/>
      <w:marRight w:val="0"/>
      <w:marTop w:val="0"/>
      <w:marBottom w:val="0"/>
      <w:divBdr>
        <w:top w:val="none" w:sz="0" w:space="0" w:color="auto"/>
        <w:left w:val="none" w:sz="0" w:space="0" w:color="auto"/>
        <w:bottom w:val="none" w:sz="0" w:space="0" w:color="auto"/>
        <w:right w:val="none" w:sz="0" w:space="0" w:color="auto"/>
      </w:divBdr>
    </w:div>
    <w:div w:id="729963674">
      <w:bodyDiv w:val="1"/>
      <w:marLeft w:val="0"/>
      <w:marRight w:val="0"/>
      <w:marTop w:val="0"/>
      <w:marBottom w:val="0"/>
      <w:divBdr>
        <w:top w:val="none" w:sz="0" w:space="0" w:color="auto"/>
        <w:left w:val="none" w:sz="0" w:space="0" w:color="auto"/>
        <w:bottom w:val="none" w:sz="0" w:space="0" w:color="auto"/>
        <w:right w:val="none" w:sz="0" w:space="0" w:color="auto"/>
      </w:divBdr>
    </w:div>
    <w:div w:id="749812809">
      <w:bodyDiv w:val="1"/>
      <w:marLeft w:val="0"/>
      <w:marRight w:val="0"/>
      <w:marTop w:val="0"/>
      <w:marBottom w:val="0"/>
      <w:divBdr>
        <w:top w:val="none" w:sz="0" w:space="0" w:color="auto"/>
        <w:left w:val="none" w:sz="0" w:space="0" w:color="auto"/>
        <w:bottom w:val="none" w:sz="0" w:space="0" w:color="auto"/>
        <w:right w:val="none" w:sz="0" w:space="0" w:color="auto"/>
      </w:divBdr>
    </w:div>
    <w:div w:id="782303437">
      <w:bodyDiv w:val="1"/>
      <w:marLeft w:val="0"/>
      <w:marRight w:val="0"/>
      <w:marTop w:val="0"/>
      <w:marBottom w:val="0"/>
      <w:divBdr>
        <w:top w:val="none" w:sz="0" w:space="0" w:color="auto"/>
        <w:left w:val="none" w:sz="0" w:space="0" w:color="auto"/>
        <w:bottom w:val="none" w:sz="0" w:space="0" w:color="auto"/>
        <w:right w:val="none" w:sz="0" w:space="0" w:color="auto"/>
      </w:divBdr>
    </w:div>
    <w:div w:id="1081486693">
      <w:bodyDiv w:val="1"/>
      <w:marLeft w:val="0"/>
      <w:marRight w:val="0"/>
      <w:marTop w:val="0"/>
      <w:marBottom w:val="0"/>
      <w:divBdr>
        <w:top w:val="none" w:sz="0" w:space="0" w:color="auto"/>
        <w:left w:val="none" w:sz="0" w:space="0" w:color="auto"/>
        <w:bottom w:val="none" w:sz="0" w:space="0" w:color="auto"/>
        <w:right w:val="none" w:sz="0" w:space="0" w:color="auto"/>
      </w:divBdr>
    </w:div>
    <w:div w:id="1092970992">
      <w:bodyDiv w:val="1"/>
      <w:marLeft w:val="0"/>
      <w:marRight w:val="0"/>
      <w:marTop w:val="0"/>
      <w:marBottom w:val="0"/>
      <w:divBdr>
        <w:top w:val="none" w:sz="0" w:space="0" w:color="auto"/>
        <w:left w:val="none" w:sz="0" w:space="0" w:color="auto"/>
        <w:bottom w:val="none" w:sz="0" w:space="0" w:color="auto"/>
        <w:right w:val="none" w:sz="0" w:space="0" w:color="auto"/>
      </w:divBdr>
    </w:div>
    <w:div w:id="1184981408">
      <w:bodyDiv w:val="1"/>
      <w:marLeft w:val="0"/>
      <w:marRight w:val="0"/>
      <w:marTop w:val="0"/>
      <w:marBottom w:val="0"/>
      <w:divBdr>
        <w:top w:val="none" w:sz="0" w:space="0" w:color="auto"/>
        <w:left w:val="none" w:sz="0" w:space="0" w:color="auto"/>
        <w:bottom w:val="none" w:sz="0" w:space="0" w:color="auto"/>
        <w:right w:val="none" w:sz="0" w:space="0" w:color="auto"/>
      </w:divBdr>
    </w:div>
    <w:div w:id="1254240325">
      <w:bodyDiv w:val="1"/>
      <w:marLeft w:val="0"/>
      <w:marRight w:val="0"/>
      <w:marTop w:val="0"/>
      <w:marBottom w:val="0"/>
      <w:divBdr>
        <w:top w:val="none" w:sz="0" w:space="0" w:color="auto"/>
        <w:left w:val="none" w:sz="0" w:space="0" w:color="auto"/>
        <w:bottom w:val="none" w:sz="0" w:space="0" w:color="auto"/>
        <w:right w:val="none" w:sz="0" w:space="0" w:color="auto"/>
      </w:divBdr>
    </w:div>
    <w:div w:id="1405955899">
      <w:bodyDiv w:val="1"/>
      <w:marLeft w:val="0"/>
      <w:marRight w:val="0"/>
      <w:marTop w:val="0"/>
      <w:marBottom w:val="0"/>
      <w:divBdr>
        <w:top w:val="none" w:sz="0" w:space="0" w:color="auto"/>
        <w:left w:val="none" w:sz="0" w:space="0" w:color="auto"/>
        <w:bottom w:val="none" w:sz="0" w:space="0" w:color="auto"/>
        <w:right w:val="none" w:sz="0" w:space="0" w:color="auto"/>
      </w:divBdr>
    </w:div>
    <w:div w:id="1895459047">
      <w:bodyDiv w:val="1"/>
      <w:marLeft w:val="0"/>
      <w:marRight w:val="0"/>
      <w:marTop w:val="0"/>
      <w:marBottom w:val="0"/>
      <w:divBdr>
        <w:top w:val="none" w:sz="0" w:space="0" w:color="auto"/>
        <w:left w:val="none" w:sz="0" w:space="0" w:color="auto"/>
        <w:bottom w:val="none" w:sz="0" w:space="0" w:color="auto"/>
        <w:right w:val="none" w:sz="0" w:space="0" w:color="auto"/>
      </w:divBdr>
    </w:div>
    <w:div w:id="2026008059">
      <w:bodyDiv w:val="1"/>
      <w:marLeft w:val="0"/>
      <w:marRight w:val="0"/>
      <w:marTop w:val="0"/>
      <w:marBottom w:val="0"/>
      <w:divBdr>
        <w:top w:val="none" w:sz="0" w:space="0" w:color="auto"/>
        <w:left w:val="none" w:sz="0" w:space="0" w:color="auto"/>
        <w:bottom w:val="none" w:sz="0" w:space="0" w:color="auto"/>
        <w:right w:val="none" w:sz="0" w:space="0" w:color="auto"/>
      </w:divBdr>
    </w:div>
    <w:div w:id="212214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EMADOC-1700519818-3408822</_dlc_DocId>
    <_dlc_DocIdUrl xmlns="a034c160-bfb7-45f5-8632-2eb7e0508071">
      <Url>https://euema.sharepoint.com/sites/CRM/_layouts/15/DocIdRedir.aspx?ID=EMADOC-1700519818-3408822</Url>
      <Description>EMADOC-1700519818-3408822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45D389-9BFE-4595-A2B5-09D28E9E9F8D}">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373DBCD6-D125-4B57-9C32-6DA05543EB12}">
  <ds:schemaRefs>
    <ds:schemaRef ds:uri="http://schemas.openxmlformats.org/officeDocument/2006/bibliography"/>
  </ds:schemaRefs>
</ds:datastoreItem>
</file>

<file path=customXml/itemProps3.xml><?xml version="1.0" encoding="utf-8"?>
<ds:datastoreItem xmlns:ds="http://schemas.openxmlformats.org/officeDocument/2006/customXml" ds:itemID="{026B96FD-7274-44EB-96B5-8B6ACA6B998E}"/>
</file>

<file path=customXml/itemProps4.xml><?xml version="1.0" encoding="utf-8"?>
<ds:datastoreItem xmlns:ds="http://schemas.openxmlformats.org/officeDocument/2006/customXml" ds:itemID="{FE829B6E-4A58-45C1-B754-2F168E1DBDD0}">
  <ds:schemaRefs>
    <ds:schemaRef ds:uri="http://schemas.microsoft.com/sharepoint/v3/contenttype/forms"/>
  </ds:schemaRefs>
</ds:datastoreItem>
</file>

<file path=customXml/itemProps5.xml><?xml version="1.0" encoding="utf-8"?>
<ds:datastoreItem xmlns:ds="http://schemas.openxmlformats.org/officeDocument/2006/customXml" ds:itemID="{B3514EE4-BA01-4D5D-8877-685185C75A31}"/>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179</TotalTime>
  <Pages>79</Pages>
  <Words>24831</Words>
  <Characters>141539</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166038</CharactersWithSpaces>
  <SharedDoc>false</SharedDoc>
  <HLinks>
    <vt:vector size="72" baseType="variant">
      <vt:variant>
        <vt:i4>3407968</vt:i4>
      </vt:variant>
      <vt:variant>
        <vt:i4>33</vt:i4>
      </vt:variant>
      <vt:variant>
        <vt:i4>0</vt:i4>
      </vt:variant>
      <vt:variant>
        <vt:i4>5</vt:i4>
      </vt:variant>
      <vt:variant>
        <vt:lpwstr>http://www.emea.europa.eu/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7995490</vt:i4>
      </vt:variant>
      <vt:variant>
        <vt:i4>24</vt:i4>
      </vt:variant>
      <vt:variant>
        <vt:i4>0</vt:i4>
      </vt:variant>
      <vt:variant>
        <vt:i4>5</vt:i4>
      </vt:variant>
      <vt:variant>
        <vt:lpwstr>http://www.gsk.ro/</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3407968</vt:i4>
      </vt:variant>
      <vt:variant>
        <vt:i4>18</vt:i4>
      </vt:variant>
      <vt:variant>
        <vt:i4>0</vt:i4>
      </vt:variant>
      <vt:variant>
        <vt:i4>5</vt:i4>
      </vt:variant>
      <vt:variant>
        <vt:lpwstr>http://www.emea.europa.eu/</vt:lpwstr>
      </vt:variant>
      <vt:variant>
        <vt:lpwstr/>
      </vt:variant>
      <vt:variant>
        <vt:i4>7995490</vt:i4>
      </vt:variant>
      <vt:variant>
        <vt:i4>15</vt:i4>
      </vt:variant>
      <vt:variant>
        <vt:i4>0</vt:i4>
      </vt:variant>
      <vt:variant>
        <vt:i4>5</vt:i4>
      </vt:variant>
      <vt:variant>
        <vt:lpwstr>http://www.gsk.ro/</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23</cp:revision>
  <dcterms:created xsi:type="dcterms:W3CDTF">2026-07-24T07:33:00Z</dcterms:created>
  <dcterms:modified xsi:type="dcterms:W3CDTF">2026-08-13T20:05:00Z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c97a4880-a7e0-41ff-b9a1-3aefaf7b2e60</vt:lpwstr>
  </property>
</Properties>
</file>