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EF559" w14:textId="571D76FA" w:rsidR="00CC2C24" w:rsidRPr="004366A8" w:rsidRDefault="001F7AC8" w:rsidP="001F7AC8">
      <w:pPr>
        <w:suppressAutoHyphens w:val="0"/>
        <w:spacing w:line="240" w:lineRule="auto"/>
        <w:rPr>
          <w:szCs w:val="22"/>
          <w:lang w:val="hu-HU"/>
        </w:rPr>
      </w:pPr>
      <w:r w:rsidRPr="001F7AC8">
        <w:rPr>
          <w:b/>
          <w:noProof/>
          <w:szCs w:val="22"/>
          <w:u w:val="single"/>
          <w:lang w:val="bg-BG" w:eastAsia="en-US"/>
        </w:rPr>
        <mc:AlternateContent>
          <mc:Choice Requires="wps">
            <w:drawing>
              <wp:anchor distT="0" distB="0" distL="114300" distR="114300" simplePos="0" relativeHeight="251659264" behindDoc="0" locked="0" layoutInCell="1" allowOverlap="1" wp14:anchorId="206A3C00" wp14:editId="55470E64">
                <wp:simplePos x="0" y="0"/>
                <wp:positionH relativeFrom="margin">
                  <wp:align>center</wp:align>
                </wp:positionH>
                <wp:positionV relativeFrom="paragraph">
                  <wp:posOffset>-5715</wp:posOffset>
                </wp:positionV>
                <wp:extent cx="5381625" cy="990600"/>
                <wp:effectExtent l="0" t="0" r="28575" b="19050"/>
                <wp:wrapNone/>
                <wp:docPr id="395352957" name="Text Box 3"/>
                <wp:cNvGraphicFramePr/>
                <a:graphic xmlns:a="http://schemas.openxmlformats.org/drawingml/2006/main">
                  <a:graphicData uri="http://schemas.microsoft.com/office/word/2010/wordprocessingShape">
                    <wps:wsp>
                      <wps:cNvSpPr txBox="1"/>
                      <wps:spPr>
                        <a:xfrm>
                          <a:off x="0" y="0"/>
                          <a:ext cx="5381625" cy="990600"/>
                        </a:xfrm>
                        <a:prstGeom prst="rect">
                          <a:avLst/>
                        </a:prstGeom>
                        <a:noFill/>
                        <a:ln w="6350">
                          <a:solidFill>
                            <a:prstClr val="black"/>
                          </a:solidFill>
                        </a:ln>
                      </wps:spPr>
                      <wps:txbx>
                        <w:txbxContent>
                          <w:p w14:paraId="140B75FD" w14:textId="6FECE68B" w:rsidR="001F7AC8" w:rsidRPr="00CC2C24" w:rsidRDefault="001F7AC8" w:rsidP="001F7AC8">
                            <w:pPr>
                              <w:pStyle w:val="Trgymutat"/>
                              <w:spacing w:line="240" w:lineRule="auto"/>
                              <w:rPr>
                                <w:rFonts w:cs="Times New Roman"/>
                                <w:szCs w:val="22"/>
                                <w:lang w:val="hu-HU"/>
                              </w:rPr>
                            </w:pPr>
                            <w:r w:rsidRPr="00CC2C24">
                              <w:rPr>
                                <w:rFonts w:cs="Times New Roman"/>
                                <w:szCs w:val="22"/>
                                <w:lang w:val="hu-HU"/>
                              </w:rPr>
                              <w:t>Ez a dokumentum a(z) Eptifibatide Accord jóváhagyott kísérőirata, amelybe ki vannak emelve az előző eljárás óta a kísérőiratot érintő változások (EMA/VR/0000254111).</w:t>
                            </w:r>
                          </w:p>
                          <w:p w14:paraId="16BA38FD" w14:textId="77777777" w:rsidR="001F7AC8" w:rsidRPr="00CC2C24" w:rsidRDefault="001F7AC8" w:rsidP="001F7AC8">
                            <w:pPr>
                              <w:pStyle w:val="Trgymutat"/>
                              <w:spacing w:line="240" w:lineRule="auto"/>
                              <w:rPr>
                                <w:rFonts w:cs="Times New Roman"/>
                                <w:szCs w:val="22"/>
                                <w:lang w:val="hu-HU"/>
                              </w:rPr>
                            </w:pPr>
                          </w:p>
                          <w:p w14:paraId="3455B56A" w14:textId="71F96384" w:rsidR="001F7AC8" w:rsidRPr="001F7AC8" w:rsidRDefault="001F7AC8" w:rsidP="001F7AC8">
                            <w:pPr>
                              <w:pStyle w:val="Trgymutat"/>
                              <w:suppressLineNumbers w:val="0"/>
                              <w:spacing w:line="240" w:lineRule="auto"/>
                              <w:rPr>
                                <w:rFonts w:cs="Times New Roman"/>
                                <w:szCs w:val="22"/>
                                <w:lang w:val="hu-HU"/>
                              </w:rPr>
                            </w:pPr>
                            <w:r w:rsidRPr="00CC2C24">
                              <w:rPr>
                                <w:rFonts w:cs="Times New Roman"/>
                                <w:szCs w:val="22"/>
                                <w:lang w:val="hu-HU"/>
                              </w:rPr>
                              <w:t xml:space="preserve">További információ az Európai Gyógyszerügynökség honlapján található: </w:t>
                            </w:r>
                            <w:hyperlink r:id="rId7" w:history="1">
                              <w:r w:rsidRPr="00A23C83">
                                <w:rPr>
                                  <w:rStyle w:val="Hyperlink"/>
                                  <w:rFonts w:cs="Times New Roman"/>
                                  <w:szCs w:val="22"/>
                                  <w:lang w:val="hu-HU"/>
                                </w:rPr>
                                <w:t>https://www.ema.europa.eu/en/medicines/human/EPAR/eptifibatide-accord</w:t>
                              </w:r>
                            </w:hyperlink>
                            <w:r>
                              <w:rPr>
                                <w:rFonts w:cs="Times New Roman"/>
                                <w:szCs w:val="22"/>
                                <w:lang w:val="hu-H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6A3C00" id="_x0000_t202" coordsize="21600,21600" o:spt="202" path="m,l,21600r21600,l21600,xe">
                <v:stroke joinstyle="miter"/>
                <v:path gradientshapeok="t" o:connecttype="rect"/>
              </v:shapetype>
              <v:shape id="Text Box 3" o:spid="_x0000_s1026" type="#_x0000_t202" style="position:absolute;margin-left:0;margin-top:-.45pt;width:423.75pt;height:7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Di2LgIAAFQEAAAOAAAAZHJzL2Uyb0RvYy54bWysVEuP2jAQvlfqf7B8Lwks0CUirCgrqkpo&#10;dyW22rNxbBLV8bi2IaG/vmMnPLT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" filled="f" strokeweight=".5pt">
                <v:textbox>
                  <w:txbxContent>
                    <w:p w14:paraId="140B75FD" w14:textId="6FECE68B" w:rsidR="001F7AC8" w:rsidRPr="00CC2C24" w:rsidRDefault="001F7AC8" w:rsidP="001F7AC8">
                      <w:pPr>
                        <w:pStyle w:val="Trgymutat"/>
                        <w:spacing w:line="240" w:lineRule="auto"/>
                        <w:rPr>
                          <w:rFonts w:cs="Times New Roman"/>
                          <w:szCs w:val="22"/>
                          <w:lang w:val="hu-HU"/>
                        </w:rPr>
                      </w:pPr>
                      <w:r w:rsidRPr="00CC2C24">
                        <w:rPr>
                          <w:rFonts w:cs="Times New Roman"/>
                          <w:szCs w:val="22"/>
                          <w:lang w:val="hu-HU"/>
                        </w:rPr>
                        <w:t>Ez a dokumentum a(z) Eptifibatide Accord jóváhagyott kísérőirata, amelybe ki vannak emelve az előző eljárás óta a kísérőiratot érintő változások (EMA/VR/0000254111).</w:t>
                      </w:r>
                    </w:p>
                    <w:p w14:paraId="16BA38FD" w14:textId="77777777" w:rsidR="001F7AC8" w:rsidRPr="00CC2C24" w:rsidRDefault="001F7AC8" w:rsidP="001F7AC8">
                      <w:pPr>
                        <w:pStyle w:val="Trgymutat"/>
                        <w:spacing w:line="240" w:lineRule="auto"/>
                        <w:rPr>
                          <w:rFonts w:cs="Times New Roman"/>
                          <w:szCs w:val="22"/>
                          <w:lang w:val="hu-HU"/>
                        </w:rPr>
                      </w:pPr>
                    </w:p>
                    <w:p w14:paraId="3455B56A" w14:textId="71F96384" w:rsidR="001F7AC8" w:rsidRPr="001F7AC8" w:rsidRDefault="001F7AC8" w:rsidP="001F7AC8">
                      <w:pPr>
                        <w:pStyle w:val="Trgymutat"/>
                        <w:suppressLineNumbers w:val="0"/>
                        <w:spacing w:line="240" w:lineRule="auto"/>
                        <w:rPr>
                          <w:rFonts w:cs="Times New Roman"/>
                          <w:szCs w:val="22"/>
                          <w:lang w:val="hu-HU"/>
                        </w:rPr>
                      </w:pPr>
                      <w:r w:rsidRPr="00CC2C24">
                        <w:rPr>
                          <w:rFonts w:cs="Times New Roman"/>
                          <w:szCs w:val="22"/>
                          <w:lang w:val="hu-HU"/>
                        </w:rPr>
                        <w:t xml:space="preserve">További információ az Európai Gyógyszerügynökség honlapján található: </w:t>
                      </w:r>
                      <w:hyperlink r:id="rId8" w:history="1">
                        <w:r w:rsidRPr="00A23C83">
                          <w:rPr>
                            <w:rStyle w:val="Hyperlink"/>
                            <w:rFonts w:cs="Times New Roman"/>
                            <w:szCs w:val="22"/>
                            <w:lang w:val="hu-HU"/>
                          </w:rPr>
                          <w:t>https://www.ema.europa.eu/en/medicines/human/EPAR/eptifibatide-accord</w:t>
                        </w:r>
                      </w:hyperlink>
                      <w:r>
                        <w:rPr>
                          <w:rFonts w:cs="Times New Roman"/>
                          <w:szCs w:val="22"/>
                          <w:lang w:val="hu-HU"/>
                        </w:rPr>
                        <w:t xml:space="preserve"> </w:t>
                      </w:r>
                    </w:p>
                  </w:txbxContent>
                </v:textbox>
                <w10:wrap anchorx="margin"/>
              </v:shape>
            </w:pict>
          </mc:Fallback>
        </mc:AlternateContent>
      </w:r>
    </w:p>
    <w:p w14:paraId="0A70B7CE" w14:textId="77777777" w:rsidR="00195D59" w:rsidRPr="004366A8" w:rsidRDefault="00195D59" w:rsidP="00195D59">
      <w:pPr>
        <w:spacing w:line="240" w:lineRule="auto"/>
        <w:rPr>
          <w:szCs w:val="22"/>
          <w:lang w:val="hu-HU"/>
        </w:rPr>
      </w:pPr>
    </w:p>
    <w:p w14:paraId="21481DCC" w14:textId="77777777" w:rsidR="00195D59" w:rsidRPr="004366A8" w:rsidRDefault="00195D59" w:rsidP="00195D59">
      <w:pPr>
        <w:spacing w:line="240" w:lineRule="auto"/>
        <w:rPr>
          <w:szCs w:val="22"/>
          <w:lang w:val="hu-HU"/>
        </w:rPr>
      </w:pPr>
    </w:p>
    <w:p w14:paraId="66ABEB48" w14:textId="77777777" w:rsidR="00195D59" w:rsidRPr="004366A8" w:rsidRDefault="00195D59" w:rsidP="00195D59">
      <w:pPr>
        <w:spacing w:line="240" w:lineRule="auto"/>
        <w:rPr>
          <w:szCs w:val="22"/>
          <w:lang w:val="hu-HU"/>
        </w:rPr>
      </w:pPr>
    </w:p>
    <w:p w14:paraId="6C6E10A1" w14:textId="77777777" w:rsidR="00195D59" w:rsidRPr="004366A8" w:rsidRDefault="00195D59" w:rsidP="00195D59">
      <w:pPr>
        <w:spacing w:line="240" w:lineRule="auto"/>
        <w:rPr>
          <w:szCs w:val="22"/>
          <w:lang w:val="hu-HU"/>
        </w:rPr>
      </w:pPr>
    </w:p>
    <w:p w14:paraId="5580EAC5" w14:textId="77777777" w:rsidR="00195D59" w:rsidRPr="004366A8" w:rsidRDefault="00195D59" w:rsidP="00195D59">
      <w:pPr>
        <w:spacing w:line="240" w:lineRule="auto"/>
        <w:rPr>
          <w:szCs w:val="22"/>
          <w:lang w:val="hu-HU"/>
        </w:rPr>
      </w:pPr>
    </w:p>
    <w:p w14:paraId="4DBB7230" w14:textId="77777777" w:rsidR="00195D59" w:rsidRPr="004366A8" w:rsidRDefault="00195D59" w:rsidP="00195D59">
      <w:pPr>
        <w:spacing w:line="240" w:lineRule="auto"/>
        <w:rPr>
          <w:szCs w:val="22"/>
          <w:lang w:val="hu-HU"/>
        </w:rPr>
      </w:pPr>
    </w:p>
    <w:p w14:paraId="2B18877C" w14:textId="77777777" w:rsidR="00195D59" w:rsidRPr="004366A8" w:rsidRDefault="00195D59" w:rsidP="00195D59">
      <w:pPr>
        <w:spacing w:line="240" w:lineRule="auto"/>
        <w:rPr>
          <w:szCs w:val="22"/>
          <w:lang w:val="hu-HU"/>
        </w:rPr>
      </w:pPr>
    </w:p>
    <w:p w14:paraId="67127709" w14:textId="77777777" w:rsidR="00195D59" w:rsidRPr="004366A8" w:rsidRDefault="00195D59" w:rsidP="00195D59">
      <w:pPr>
        <w:spacing w:line="240" w:lineRule="auto"/>
        <w:rPr>
          <w:szCs w:val="22"/>
          <w:lang w:val="hu-HU"/>
        </w:rPr>
      </w:pPr>
    </w:p>
    <w:p w14:paraId="4A6D900D" w14:textId="77777777" w:rsidR="00195D59" w:rsidRDefault="00195D59" w:rsidP="00195D59">
      <w:pPr>
        <w:spacing w:line="240" w:lineRule="auto"/>
        <w:rPr>
          <w:szCs w:val="22"/>
          <w:lang w:val="hu-HU"/>
        </w:rPr>
      </w:pPr>
    </w:p>
    <w:p w14:paraId="72955978" w14:textId="77777777" w:rsidR="001F7AC8" w:rsidRDefault="001F7AC8" w:rsidP="00195D59">
      <w:pPr>
        <w:spacing w:line="240" w:lineRule="auto"/>
        <w:rPr>
          <w:szCs w:val="22"/>
          <w:lang w:val="hu-HU"/>
        </w:rPr>
      </w:pPr>
    </w:p>
    <w:p w14:paraId="308989B7" w14:textId="77777777" w:rsidR="001F7AC8" w:rsidRDefault="001F7AC8" w:rsidP="00195D59">
      <w:pPr>
        <w:spacing w:line="240" w:lineRule="auto"/>
        <w:rPr>
          <w:szCs w:val="22"/>
          <w:lang w:val="hu-HU"/>
        </w:rPr>
      </w:pPr>
    </w:p>
    <w:p w14:paraId="4F79C362" w14:textId="77777777" w:rsidR="001F7AC8" w:rsidRDefault="001F7AC8" w:rsidP="00195D59">
      <w:pPr>
        <w:spacing w:line="240" w:lineRule="auto"/>
        <w:rPr>
          <w:szCs w:val="22"/>
          <w:lang w:val="hu-HU"/>
        </w:rPr>
      </w:pPr>
    </w:p>
    <w:p w14:paraId="5552E636" w14:textId="77777777" w:rsidR="001F7AC8" w:rsidRPr="004366A8" w:rsidRDefault="001F7AC8" w:rsidP="00195D59">
      <w:pPr>
        <w:spacing w:line="240" w:lineRule="auto"/>
        <w:rPr>
          <w:szCs w:val="22"/>
          <w:lang w:val="hu-HU"/>
        </w:rPr>
      </w:pPr>
    </w:p>
    <w:p w14:paraId="683C1F42" w14:textId="77777777" w:rsidR="00195D59" w:rsidRPr="004366A8" w:rsidRDefault="00195D59" w:rsidP="00195D59">
      <w:pPr>
        <w:spacing w:line="240" w:lineRule="auto"/>
        <w:rPr>
          <w:szCs w:val="22"/>
          <w:lang w:val="hu-HU"/>
        </w:rPr>
      </w:pPr>
    </w:p>
    <w:p w14:paraId="65880D54" w14:textId="77777777" w:rsidR="00195D59" w:rsidRPr="004366A8" w:rsidRDefault="00195D59" w:rsidP="00195D59">
      <w:pPr>
        <w:spacing w:line="240" w:lineRule="auto"/>
        <w:rPr>
          <w:szCs w:val="22"/>
          <w:lang w:val="hu-HU"/>
        </w:rPr>
      </w:pPr>
    </w:p>
    <w:p w14:paraId="2F742E00" w14:textId="77777777" w:rsidR="00195D59" w:rsidRPr="004366A8" w:rsidRDefault="00195D59" w:rsidP="00195D59">
      <w:pPr>
        <w:spacing w:line="240" w:lineRule="auto"/>
        <w:rPr>
          <w:szCs w:val="22"/>
          <w:lang w:val="hu-HU"/>
        </w:rPr>
      </w:pPr>
    </w:p>
    <w:p w14:paraId="171591B7" w14:textId="77777777" w:rsidR="00195D59" w:rsidRPr="004366A8" w:rsidRDefault="00195D59" w:rsidP="00195D59">
      <w:pPr>
        <w:spacing w:line="240" w:lineRule="auto"/>
        <w:rPr>
          <w:szCs w:val="22"/>
          <w:lang w:val="hu-HU"/>
        </w:rPr>
      </w:pPr>
    </w:p>
    <w:p w14:paraId="3183D98C" w14:textId="77777777" w:rsidR="00195D59" w:rsidRPr="004366A8" w:rsidRDefault="00195D59" w:rsidP="00195D59">
      <w:pPr>
        <w:spacing w:line="240" w:lineRule="auto"/>
        <w:rPr>
          <w:szCs w:val="22"/>
          <w:lang w:val="hu-HU"/>
        </w:rPr>
      </w:pPr>
    </w:p>
    <w:p w14:paraId="2A3D8EF3" w14:textId="77777777" w:rsidR="00195D59" w:rsidRPr="004366A8" w:rsidRDefault="00195D59" w:rsidP="00195D59">
      <w:pPr>
        <w:spacing w:line="240" w:lineRule="auto"/>
        <w:rPr>
          <w:szCs w:val="22"/>
          <w:lang w:val="hu-HU"/>
        </w:rPr>
      </w:pPr>
    </w:p>
    <w:p w14:paraId="16A1D7DF" w14:textId="77777777" w:rsidR="00195D59" w:rsidRPr="004366A8" w:rsidRDefault="00195D59" w:rsidP="00195D59">
      <w:pPr>
        <w:spacing w:line="240" w:lineRule="auto"/>
        <w:rPr>
          <w:szCs w:val="22"/>
          <w:lang w:val="hu-HU"/>
        </w:rPr>
      </w:pPr>
    </w:p>
    <w:p w14:paraId="59E34673" w14:textId="77777777" w:rsidR="00195D59" w:rsidRPr="004366A8" w:rsidRDefault="00195D59" w:rsidP="00195D59">
      <w:pPr>
        <w:spacing w:line="240" w:lineRule="auto"/>
        <w:rPr>
          <w:szCs w:val="22"/>
          <w:lang w:val="hu-HU"/>
        </w:rPr>
      </w:pPr>
    </w:p>
    <w:p w14:paraId="7F128BB5" w14:textId="77777777" w:rsidR="00195D59" w:rsidRPr="004366A8" w:rsidRDefault="00195D59" w:rsidP="00195D59">
      <w:pPr>
        <w:spacing w:line="240" w:lineRule="auto"/>
        <w:rPr>
          <w:szCs w:val="22"/>
          <w:lang w:val="hu-HU"/>
        </w:rPr>
      </w:pPr>
    </w:p>
    <w:p w14:paraId="0586881B" w14:textId="77777777" w:rsidR="00195D59" w:rsidRPr="004366A8" w:rsidRDefault="00195D59" w:rsidP="00195D59">
      <w:pPr>
        <w:spacing w:line="240" w:lineRule="auto"/>
        <w:rPr>
          <w:szCs w:val="22"/>
          <w:lang w:val="hu-HU"/>
        </w:rPr>
      </w:pPr>
    </w:p>
    <w:p w14:paraId="15203646" w14:textId="77777777" w:rsidR="00195D59" w:rsidRPr="004366A8" w:rsidRDefault="00195D59" w:rsidP="00195D59">
      <w:pPr>
        <w:spacing w:line="240" w:lineRule="auto"/>
        <w:rPr>
          <w:szCs w:val="22"/>
          <w:lang w:val="hu-HU"/>
        </w:rPr>
      </w:pPr>
    </w:p>
    <w:p w14:paraId="0FCED354" w14:textId="77777777" w:rsidR="00195D59" w:rsidRPr="004366A8" w:rsidRDefault="00195D59" w:rsidP="00195D59">
      <w:pPr>
        <w:spacing w:line="240" w:lineRule="auto"/>
        <w:rPr>
          <w:szCs w:val="22"/>
          <w:lang w:val="hu-HU"/>
        </w:rPr>
      </w:pPr>
    </w:p>
    <w:p w14:paraId="0C8E0454" w14:textId="77777777" w:rsidR="00195D59" w:rsidRDefault="00195D59" w:rsidP="00195D59">
      <w:pPr>
        <w:pStyle w:val="Trgymutat"/>
        <w:suppressLineNumbers w:val="0"/>
        <w:spacing w:line="240" w:lineRule="auto"/>
        <w:rPr>
          <w:rFonts w:cs="Times New Roman"/>
          <w:szCs w:val="22"/>
          <w:lang w:val="hu-HU"/>
        </w:rPr>
      </w:pPr>
    </w:p>
    <w:p w14:paraId="68F0D3FF" w14:textId="77777777" w:rsidR="005A45BD" w:rsidRDefault="005A45BD" w:rsidP="00195D59">
      <w:pPr>
        <w:pStyle w:val="Trgymutat"/>
        <w:suppressLineNumbers w:val="0"/>
        <w:spacing w:line="240" w:lineRule="auto"/>
        <w:rPr>
          <w:rFonts w:cs="Times New Roman"/>
          <w:szCs w:val="22"/>
          <w:lang w:val="hu-HU"/>
        </w:rPr>
      </w:pPr>
    </w:p>
    <w:p w14:paraId="32BFA8C4" w14:textId="77777777" w:rsidR="005A45BD" w:rsidRPr="004366A8" w:rsidRDefault="005A45BD" w:rsidP="00195D59">
      <w:pPr>
        <w:pStyle w:val="Trgymutat"/>
        <w:suppressLineNumbers w:val="0"/>
        <w:spacing w:line="240" w:lineRule="auto"/>
        <w:rPr>
          <w:rFonts w:cs="Times New Roman"/>
          <w:szCs w:val="22"/>
          <w:lang w:val="hu-HU"/>
        </w:rPr>
      </w:pPr>
    </w:p>
    <w:p w14:paraId="3F48B094" w14:textId="77777777" w:rsidR="00195D59" w:rsidRPr="004366A8" w:rsidRDefault="00195D59" w:rsidP="00195D59">
      <w:pPr>
        <w:pStyle w:val="1"/>
      </w:pPr>
      <w:r w:rsidRPr="004366A8">
        <w:t>I. MELLÉKLET</w:t>
      </w:r>
    </w:p>
    <w:p w14:paraId="62AB0218" w14:textId="77777777" w:rsidR="00195D59" w:rsidRPr="004366A8" w:rsidRDefault="00195D59" w:rsidP="00195D59">
      <w:pPr>
        <w:pStyle w:val="1"/>
      </w:pPr>
    </w:p>
    <w:p w14:paraId="557C34E0" w14:textId="77777777" w:rsidR="00195D59" w:rsidRPr="004366A8" w:rsidRDefault="00195D59" w:rsidP="00195D59">
      <w:pPr>
        <w:pStyle w:val="1"/>
      </w:pPr>
      <w:r w:rsidRPr="004366A8">
        <w:t>ALKALMAZÁSI ELŐÍRÁS</w:t>
      </w:r>
    </w:p>
    <w:p w14:paraId="19054D45" w14:textId="77777777" w:rsidR="00195D59" w:rsidRPr="004366A8" w:rsidRDefault="00195D59" w:rsidP="00195D59">
      <w:pPr>
        <w:spacing w:line="240" w:lineRule="auto"/>
        <w:jc w:val="center"/>
        <w:rPr>
          <w:b/>
          <w:szCs w:val="22"/>
          <w:lang w:val="hu-HU"/>
        </w:rPr>
      </w:pPr>
    </w:p>
    <w:p w14:paraId="7B720603" w14:textId="77777777" w:rsidR="00195D59" w:rsidRPr="004366A8" w:rsidRDefault="00195D59" w:rsidP="004A3B84">
      <w:pPr>
        <w:spacing w:line="240" w:lineRule="auto"/>
        <w:rPr>
          <w:b/>
          <w:szCs w:val="22"/>
          <w:lang w:val="hu-HU"/>
        </w:rPr>
      </w:pPr>
      <w:r w:rsidRPr="004366A8">
        <w:br w:type="page"/>
      </w:r>
      <w:r w:rsidRPr="004366A8">
        <w:rPr>
          <w:b/>
          <w:szCs w:val="22"/>
          <w:lang w:val="hu-HU"/>
        </w:rPr>
        <w:lastRenderedPageBreak/>
        <w:t>1.</w:t>
      </w:r>
      <w:r w:rsidRPr="004366A8">
        <w:rPr>
          <w:b/>
          <w:szCs w:val="22"/>
          <w:lang w:val="hu-HU"/>
        </w:rPr>
        <w:tab/>
        <w:t>A GYÓGYSZER NEVE</w:t>
      </w:r>
    </w:p>
    <w:p w14:paraId="605D98E6" w14:textId="77777777" w:rsidR="00195D59" w:rsidRPr="004366A8" w:rsidRDefault="00195D59" w:rsidP="00195D59">
      <w:pPr>
        <w:spacing w:line="240" w:lineRule="auto"/>
        <w:rPr>
          <w:szCs w:val="22"/>
          <w:lang w:val="hu-HU"/>
        </w:rPr>
      </w:pPr>
    </w:p>
    <w:p w14:paraId="01BF9A7B" w14:textId="77777777" w:rsidR="00195D59" w:rsidRDefault="00195D59" w:rsidP="00195D59">
      <w:pPr>
        <w:spacing w:line="240" w:lineRule="auto"/>
        <w:rPr>
          <w:szCs w:val="22"/>
          <w:lang w:val="hu-HU"/>
        </w:rPr>
      </w:pPr>
      <w:r w:rsidRPr="00E00179">
        <w:rPr>
          <w:szCs w:val="22"/>
          <w:lang w:val="hu-HU"/>
        </w:rPr>
        <w:t>Eptifibatide Accord</w:t>
      </w:r>
      <w:r w:rsidRPr="004366A8">
        <w:rPr>
          <w:szCs w:val="22"/>
          <w:lang w:val="hu-HU"/>
        </w:rPr>
        <w:t xml:space="preserve"> 0,75 mg/ml oldatos infúzió</w:t>
      </w:r>
    </w:p>
    <w:p w14:paraId="2E961BE1" w14:textId="77777777" w:rsidR="00195D59" w:rsidRPr="004366A8" w:rsidRDefault="00195D59" w:rsidP="00195D59">
      <w:pPr>
        <w:spacing w:line="240" w:lineRule="auto"/>
        <w:rPr>
          <w:szCs w:val="22"/>
          <w:lang w:val="hu-HU"/>
        </w:rPr>
      </w:pPr>
    </w:p>
    <w:p w14:paraId="4FB84D3F" w14:textId="77777777" w:rsidR="00195D59" w:rsidRPr="004366A8" w:rsidRDefault="00195D59" w:rsidP="00195D59">
      <w:pPr>
        <w:spacing w:line="240" w:lineRule="auto"/>
        <w:rPr>
          <w:szCs w:val="22"/>
          <w:lang w:val="hu-HU"/>
        </w:rPr>
      </w:pPr>
    </w:p>
    <w:p w14:paraId="6C7857CE" w14:textId="77777777" w:rsidR="00195D59" w:rsidRPr="004366A8" w:rsidRDefault="00195D59" w:rsidP="00195D59">
      <w:pPr>
        <w:tabs>
          <w:tab w:val="left" w:pos="567"/>
        </w:tabs>
        <w:spacing w:line="240" w:lineRule="auto"/>
        <w:rPr>
          <w:b/>
          <w:szCs w:val="22"/>
          <w:lang w:val="hu-HU"/>
        </w:rPr>
      </w:pPr>
      <w:r w:rsidRPr="004366A8">
        <w:rPr>
          <w:b/>
          <w:szCs w:val="22"/>
          <w:lang w:val="hu-HU"/>
        </w:rPr>
        <w:t>2.</w:t>
      </w:r>
      <w:r w:rsidRPr="004366A8">
        <w:rPr>
          <w:b/>
          <w:szCs w:val="22"/>
          <w:lang w:val="hu-HU"/>
        </w:rPr>
        <w:tab/>
        <w:t>MINŐSÉGI ÉS MENNYISÉGI ÖSSZETÉTEL</w:t>
      </w:r>
    </w:p>
    <w:p w14:paraId="5FCD6595" w14:textId="77777777" w:rsidR="00195D59" w:rsidRPr="004366A8" w:rsidRDefault="00195D59" w:rsidP="00195D59">
      <w:pPr>
        <w:spacing w:line="240" w:lineRule="auto"/>
        <w:rPr>
          <w:i/>
          <w:szCs w:val="22"/>
          <w:lang w:val="hu-HU"/>
        </w:rPr>
      </w:pPr>
    </w:p>
    <w:p w14:paraId="65BEE6C2" w14:textId="77777777" w:rsidR="00195D59" w:rsidRDefault="00195D59" w:rsidP="00195D59">
      <w:pPr>
        <w:spacing w:line="240" w:lineRule="auto"/>
        <w:rPr>
          <w:szCs w:val="22"/>
          <w:lang w:val="hu-HU"/>
        </w:rPr>
      </w:pPr>
      <w:r w:rsidRPr="004366A8">
        <w:rPr>
          <w:szCs w:val="22"/>
          <w:lang w:val="hu-HU"/>
        </w:rPr>
        <w:t xml:space="preserve">Az </w:t>
      </w:r>
      <w:r>
        <w:rPr>
          <w:szCs w:val="22"/>
          <w:lang w:val="hu-HU"/>
        </w:rPr>
        <w:t xml:space="preserve">oldatos infúzió </w:t>
      </w:r>
      <w:r w:rsidRPr="004366A8">
        <w:rPr>
          <w:szCs w:val="22"/>
          <w:lang w:val="hu-HU"/>
        </w:rPr>
        <w:t>0,75 mg eptifibatidet tartalmaz</w:t>
      </w:r>
      <w:r w:rsidRPr="00072071">
        <w:rPr>
          <w:szCs w:val="22"/>
          <w:lang w:val="hu-HU"/>
        </w:rPr>
        <w:t xml:space="preserve"> </w:t>
      </w:r>
      <w:r>
        <w:rPr>
          <w:szCs w:val="22"/>
          <w:lang w:val="hu-HU"/>
        </w:rPr>
        <w:t>milliliterenként</w:t>
      </w:r>
      <w:r w:rsidRPr="004366A8">
        <w:rPr>
          <w:szCs w:val="22"/>
          <w:lang w:val="hu-HU"/>
        </w:rPr>
        <w:t>.</w:t>
      </w:r>
    </w:p>
    <w:p w14:paraId="67A79450" w14:textId="77777777" w:rsidR="00195D59" w:rsidRDefault="00195D59" w:rsidP="00195D59">
      <w:pPr>
        <w:spacing w:line="240" w:lineRule="auto"/>
        <w:rPr>
          <w:szCs w:val="22"/>
          <w:lang w:val="hu-HU"/>
        </w:rPr>
      </w:pPr>
    </w:p>
    <w:p w14:paraId="22F1BA39" w14:textId="77777777" w:rsidR="00195D59" w:rsidRPr="004366A8" w:rsidRDefault="00195D59" w:rsidP="00195D59">
      <w:pPr>
        <w:spacing w:line="240" w:lineRule="auto"/>
        <w:rPr>
          <w:szCs w:val="22"/>
          <w:lang w:val="hu-HU"/>
        </w:rPr>
      </w:pPr>
      <w:r>
        <w:rPr>
          <w:szCs w:val="22"/>
          <w:lang w:val="hu-HU"/>
        </w:rPr>
        <w:t>Egy 100 ml-es injekciós üveg oldatos infúzió 75 mg</w:t>
      </w:r>
      <w:r w:rsidRPr="004366A8">
        <w:rPr>
          <w:szCs w:val="22"/>
          <w:lang w:val="hu-HU"/>
        </w:rPr>
        <w:t xml:space="preserve"> eptifibatidet tartalmaz.</w:t>
      </w:r>
    </w:p>
    <w:p w14:paraId="2E81EB88" w14:textId="77777777" w:rsidR="00195D59" w:rsidRDefault="00195D59" w:rsidP="00195D59">
      <w:pPr>
        <w:spacing w:line="240" w:lineRule="auto"/>
        <w:rPr>
          <w:szCs w:val="22"/>
          <w:lang w:val="hu-HU"/>
        </w:rPr>
      </w:pPr>
    </w:p>
    <w:p w14:paraId="49359D8B" w14:textId="77777777" w:rsidR="00195D59" w:rsidRPr="00431D72" w:rsidRDefault="00195D59" w:rsidP="00195D59">
      <w:pPr>
        <w:spacing w:line="240" w:lineRule="auto"/>
        <w:rPr>
          <w:szCs w:val="22"/>
          <w:u w:val="single"/>
          <w:lang w:val="hu-HU"/>
        </w:rPr>
      </w:pPr>
      <w:r w:rsidRPr="00431D72">
        <w:rPr>
          <w:szCs w:val="22"/>
          <w:u w:val="single"/>
          <w:lang w:val="hu-HU"/>
        </w:rPr>
        <w:t>Ismert hatású segédanyag:</w:t>
      </w:r>
    </w:p>
    <w:p w14:paraId="28E9AEDF" w14:textId="77777777" w:rsidR="00195D59" w:rsidRPr="00540D33" w:rsidRDefault="00195D59" w:rsidP="00195D59">
      <w:pPr>
        <w:spacing w:line="240" w:lineRule="auto"/>
        <w:rPr>
          <w:szCs w:val="22"/>
          <w:lang w:val="hu-HU"/>
        </w:rPr>
      </w:pPr>
      <w:r>
        <w:rPr>
          <w:szCs w:val="22"/>
          <w:lang w:val="hu-HU"/>
        </w:rPr>
        <w:t>Üvegenként 172 mg (7,5 mmol) nátriumot tartalmaz.</w:t>
      </w:r>
    </w:p>
    <w:p w14:paraId="27E65E88" w14:textId="77777777" w:rsidR="00195D59" w:rsidRPr="004366A8" w:rsidRDefault="00195D59" w:rsidP="00195D59">
      <w:pPr>
        <w:spacing w:line="240" w:lineRule="auto"/>
        <w:rPr>
          <w:szCs w:val="22"/>
          <w:lang w:val="hu-HU"/>
        </w:rPr>
      </w:pPr>
    </w:p>
    <w:p w14:paraId="4BC53FC0" w14:textId="77777777" w:rsidR="00195D59" w:rsidRPr="004366A8" w:rsidRDefault="00195D59" w:rsidP="00195D59">
      <w:pPr>
        <w:pStyle w:val="WW-NormlWeb"/>
        <w:spacing w:before="0" w:after="0" w:line="240" w:lineRule="auto"/>
        <w:rPr>
          <w:rFonts w:ascii="Times New Roman" w:hAnsi="Times New Roman"/>
          <w:sz w:val="22"/>
          <w:szCs w:val="22"/>
        </w:rPr>
      </w:pPr>
      <w:r w:rsidRPr="004366A8">
        <w:rPr>
          <w:rFonts w:ascii="Times New Roman" w:hAnsi="Times New Roman"/>
          <w:sz w:val="22"/>
          <w:szCs w:val="22"/>
        </w:rPr>
        <w:t xml:space="preserve">A segédanyagok </w:t>
      </w:r>
      <w:r w:rsidRPr="004366A8">
        <w:rPr>
          <w:rFonts w:ascii="Times New Roman" w:hAnsi="Times New Roman"/>
          <w:noProof/>
          <w:sz w:val="22"/>
          <w:szCs w:val="22"/>
        </w:rPr>
        <w:t>teljes listáját</w:t>
      </w:r>
      <w:r w:rsidRPr="004366A8">
        <w:rPr>
          <w:rFonts w:ascii="Times New Roman" w:hAnsi="Times New Roman"/>
          <w:sz w:val="22"/>
          <w:szCs w:val="22"/>
        </w:rPr>
        <w:t xml:space="preserve"> lásd a 6.1 pontban.</w:t>
      </w:r>
    </w:p>
    <w:p w14:paraId="692B995D" w14:textId="77777777" w:rsidR="00195D59" w:rsidRPr="004366A8" w:rsidRDefault="00195D59" w:rsidP="00195D59">
      <w:pPr>
        <w:spacing w:line="240" w:lineRule="auto"/>
        <w:rPr>
          <w:szCs w:val="22"/>
          <w:lang w:val="hu-HU"/>
        </w:rPr>
      </w:pPr>
    </w:p>
    <w:p w14:paraId="48A78536" w14:textId="77777777" w:rsidR="00195D59" w:rsidRPr="004366A8" w:rsidRDefault="00195D59" w:rsidP="00195D59">
      <w:pPr>
        <w:spacing w:line="240" w:lineRule="auto"/>
        <w:rPr>
          <w:szCs w:val="22"/>
          <w:lang w:val="hu-HU"/>
        </w:rPr>
      </w:pPr>
    </w:p>
    <w:p w14:paraId="5DAE4F31" w14:textId="77777777" w:rsidR="00195D59" w:rsidRPr="004366A8" w:rsidRDefault="00195D59" w:rsidP="00195D59">
      <w:pPr>
        <w:keepNext/>
        <w:tabs>
          <w:tab w:val="left" w:pos="567"/>
        </w:tabs>
        <w:spacing w:line="240" w:lineRule="auto"/>
        <w:rPr>
          <w:b/>
          <w:szCs w:val="22"/>
          <w:lang w:val="hu-HU"/>
        </w:rPr>
      </w:pPr>
      <w:r w:rsidRPr="004366A8">
        <w:rPr>
          <w:b/>
          <w:szCs w:val="22"/>
          <w:lang w:val="hu-HU"/>
        </w:rPr>
        <w:t>3.</w:t>
      </w:r>
      <w:r w:rsidRPr="004366A8">
        <w:rPr>
          <w:b/>
          <w:szCs w:val="22"/>
          <w:lang w:val="hu-HU"/>
        </w:rPr>
        <w:tab/>
        <w:t>GYÓGYSZERFORMA</w:t>
      </w:r>
    </w:p>
    <w:p w14:paraId="0320FE32" w14:textId="77777777" w:rsidR="00195D59" w:rsidRPr="004366A8" w:rsidRDefault="00195D59" w:rsidP="00195D59">
      <w:pPr>
        <w:keepNext/>
        <w:spacing w:line="240" w:lineRule="auto"/>
        <w:rPr>
          <w:szCs w:val="22"/>
          <w:lang w:val="hu-HU"/>
        </w:rPr>
      </w:pPr>
    </w:p>
    <w:p w14:paraId="23C46D27" w14:textId="77777777" w:rsidR="00195D59" w:rsidRDefault="00195D59" w:rsidP="00195D59">
      <w:pPr>
        <w:keepNext/>
        <w:spacing w:line="240" w:lineRule="auto"/>
        <w:rPr>
          <w:szCs w:val="22"/>
          <w:lang w:val="hu-HU"/>
        </w:rPr>
      </w:pPr>
      <w:r w:rsidRPr="004366A8">
        <w:rPr>
          <w:szCs w:val="22"/>
          <w:lang w:val="hu-HU"/>
        </w:rPr>
        <w:t>Oldatos infúzió</w:t>
      </w:r>
      <w:r>
        <w:rPr>
          <w:szCs w:val="22"/>
          <w:lang w:val="hu-HU"/>
        </w:rPr>
        <w:t>.</w:t>
      </w:r>
    </w:p>
    <w:p w14:paraId="419C325C" w14:textId="77777777" w:rsidR="00195D59" w:rsidRDefault="00195D59" w:rsidP="00195D59">
      <w:pPr>
        <w:spacing w:line="240" w:lineRule="auto"/>
        <w:rPr>
          <w:snapToGrid w:val="0"/>
          <w:szCs w:val="22"/>
          <w:lang w:val="hu-HU" w:eastAsia="en-US"/>
        </w:rPr>
      </w:pPr>
    </w:p>
    <w:p w14:paraId="2044BEF4" w14:textId="77777777" w:rsidR="00195D59" w:rsidRPr="004366A8" w:rsidRDefault="00195D59" w:rsidP="00195D59">
      <w:pPr>
        <w:spacing w:line="240" w:lineRule="auto"/>
        <w:rPr>
          <w:szCs w:val="22"/>
          <w:lang w:val="hu-HU"/>
        </w:rPr>
      </w:pPr>
      <w:r w:rsidRPr="004366A8">
        <w:rPr>
          <w:snapToGrid w:val="0"/>
          <w:szCs w:val="22"/>
          <w:lang w:val="hu-HU" w:eastAsia="en-US"/>
        </w:rPr>
        <w:t>Tiszta, színtelen oldat</w:t>
      </w:r>
      <w:r>
        <w:rPr>
          <w:snapToGrid w:val="0"/>
          <w:szCs w:val="22"/>
          <w:lang w:val="hu-HU" w:eastAsia="en-US"/>
        </w:rPr>
        <w:t>.</w:t>
      </w:r>
    </w:p>
    <w:p w14:paraId="085E4DB7" w14:textId="77777777" w:rsidR="00195D59" w:rsidRPr="004366A8" w:rsidRDefault="00195D59" w:rsidP="00195D59">
      <w:pPr>
        <w:spacing w:line="240" w:lineRule="auto"/>
        <w:rPr>
          <w:szCs w:val="22"/>
          <w:lang w:val="hu-HU"/>
        </w:rPr>
      </w:pPr>
    </w:p>
    <w:p w14:paraId="24D82C5D" w14:textId="77777777" w:rsidR="00195D59" w:rsidRPr="004366A8" w:rsidRDefault="00195D59" w:rsidP="00195D59">
      <w:pPr>
        <w:spacing w:line="240" w:lineRule="auto"/>
        <w:rPr>
          <w:szCs w:val="22"/>
          <w:lang w:val="hu-HU"/>
        </w:rPr>
      </w:pPr>
    </w:p>
    <w:p w14:paraId="142ABF2F" w14:textId="77777777" w:rsidR="00195D59" w:rsidRPr="004366A8" w:rsidRDefault="00195D59" w:rsidP="00195D59">
      <w:pPr>
        <w:keepNext/>
        <w:tabs>
          <w:tab w:val="left" w:pos="567"/>
        </w:tabs>
        <w:spacing w:line="240" w:lineRule="auto"/>
        <w:rPr>
          <w:b/>
          <w:caps/>
          <w:szCs w:val="22"/>
          <w:lang w:val="hu-HU"/>
        </w:rPr>
      </w:pPr>
      <w:r w:rsidRPr="004366A8">
        <w:rPr>
          <w:b/>
          <w:caps/>
          <w:szCs w:val="22"/>
          <w:lang w:val="hu-HU"/>
        </w:rPr>
        <w:t>4.</w:t>
      </w:r>
      <w:r w:rsidRPr="004366A8">
        <w:rPr>
          <w:b/>
          <w:caps/>
          <w:szCs w:val="22"/>
          <w:lang w:val="hu-HU"/>
        </w:rPr>
        <w:tab/>
        <w:t>KLINIKAI JELLEMZŐK</w:t>
      </w:r>
    </w:p>
    <w:p w14:paraId="46F527EB" w14:textId="77777777" w:rsidR="00195D59" w:rsidRPr="004366A8" w:rsidRDefault="00195D59" w:rsidP="00195D59">
      <w:pPr>
        <w:pStyle w:val="EndnoteText"/>
        <w:keepNext/>
        <w:spacing w:line="240" w:lineRule="auto"/>
        <w:rPr>
          <w:szCs w:val="22"/>
          <w:lang w:val="hu-HU"/>
        </w:rPr>
      </w:pPr>
    </w:p>
    <w:p w14:paraId="460944E7" w14:textId="77777777" w:rsidR="00195D59" w:rsidRPr="004366A8" w:rsidRDefault="00195D59" w:rsidP="00195D59">
      <w:pPr>
        <w:keepNext/>
        <w:tabs>
          <w:tab w:val="left" w:pos="567"/>
        </w:tabs>
        <w:spacing w:line="240" w:lineRule="auto"/>
        <w:rPr>
          <w:b/>
          <w:szCs w:val="22"/>
          <w:lang w:val="hu-HU"/>
        </w:rPr>
      </w:pPr>
      <w:r w:rsidRPr="004366A8">
        <w:rPr>
          <w:b/>
          <w:szCs w:val="22"/>
          <w:lang w:val="hu-HU"/>
        </w:rPr>
        <w:t>4.1</w:t>
      </w:r>
      <w:r w:rsidRPr="004366A8">
        <w:rPr>
          <w:b/>
          <w:szCs w:val="22"/>
          <w:lang w:val="hu-HU"/>
        </w:rPr>
        <w:tab/>
        <w:t>Terápiás javallatok</w:t>
      </w:r>
    </w:p>
    <w:p w14:paraId="6CA52649" w14:textId="77777777" w:rsidR="00195D59" w:rsidRPr="004366A8" w:rsidRDefault="00195D59" w:rsidP="00195D59">
      <w:pPr>
        <w:keepNext/>
        <w:spacing w:line="240" w:lineRule="auto"/>
        <w:rPr>
          <w:szCs w:val="22"/>
          <w:lang w:val="hu-HU"/>
        </w:rPr>
      </w:pPr>
    </w:p>
    <w:p w14:paraId="16BAAC98" w14:textId="77777777" w:rsidR="00195D59" w:rsidRPr="004366A8" w:rsidRDefault="00195D59" w:rsidP="00195D59">
      <w:pPr>
        <w:keepNext/>
        <w:spacing w:line="240" w:lineRule="auto"/>
        <w:rPr>
          <w:szCs w:val="22"/>
          <w:lang w:val="hu-HU"/>
        </w:rPr>
      </w:pPr>
      <w:r w:rsidRPr="004366A8">
        <w:rPr>
          <w:szCs w:val="22"/>
          <w:lang w:val="hu-HU"/>
        </w:rPr>
        <w:t xml:space="preserve">Az </w:t>
      </w:r>
      <w:r w:rsidRPr="00E00179">
        <w:rPr>
          <w:szCs w:val="22"/>
          <w:lang w:val="hu-HU"/>
        </w:rPr>
        <w:t>Eptifibatide Accord</w:t>
      </w:r>
      <w:r w:rsidRPr="004366A8">
        <w:rPr>
          <w:szCs w:val="22"/>
          <w:lang w:val="hu-HU"/>
        </w:rPr>
        <w:t xml:space="preserve"> acetilszalicilsavval és frakcionálatlan heparinnal történő alkalmazásra készült.</w:t>
      </w:r>
    </w:p>
    <w:p w14:paraId="127BF041" w14:textId="77777777" w:rsidR="00195D59" w:rsidRPr="004366A8" w:rsidRDefault="00195D59" w:rsidP="00195D59">
      <w:pPr>
        <w:spacing w:line="240" w:lineRule="auto"/>
        <w:rPr>
          <w:szCs w:val="22"/>
          <w:lang w:val="hu-HU"/>
        </w:rPr>
      </w:pPr>
    </w:p>
    <w:p w14:paraId="37BCA775" w14:textId="77777777" w:rsidR="00195D59" w:rsidRPr="004366A8" w:rsidRDefault="00195D59" w:rsidP="00195D59">
      <w:pPr>
        <w:spacing w:line="240" w:lineRule="auto"/>
        <w:rPr>
          <w:szCs w:val="22"/>
          <w:lang w:val="hu-HU"/>
        </w:rPr>
      </w:pPr>
      <w:r w:rsidRPr="004366A8">
        <w:rPr>
          <w:szCs w:val="22"/>
          <w:lang w:val="hu-HU"/>
        </w:rPr>
        <w:t xml:space="preserve">Az </w:t>
      </w:r>
      <w:r w:rsidRPr="00E00179">
        <w:rPr>
          <w:szCs w:val="22"/>
          <w:lang w:val="hu-HU"/>
        </w:rPr>
        <w:t>Eptifibatide Accord</w:t>
      </w:r>
      <w:r w:rsidRPr="004366A8">
        <w:rPr>
          <w:szCs w:val="22"/>
          <w:lang w:val="hu-HU"/>
        </w:rPr>
        <w:t xml:space="preserve"> a korai myocardialis infarctus megelőzésére szolgál instabil anginában vagy non-Q infarktusban szenvedő </w:t>
      </w:r>
      <w:r>
        <w:rPr>
          <w:szCs w:val="22"/>
          <w:lang w:val="hu-HU"/>
        </w:rPr>
        <w:t>felnőtteknél</w:t>
      </w:r>
      <w:r w:rsidRPr="004366A8">
        <w:rPr>
          <w:szCs w:val="22"/>
          <w:lang w:val="hu-HU"/>
        </w:rPr>
        <w:t xml:space="preserve">, ha az utolsó mellkasi fájdalom 24 órán belül jelentkezett és </w:t>
      </w:r>
      <w:r>
        <w:rPr>
          <w:szCs w:val="22"/>
          <w:lang w:val="hu-HU"/>
        </w:rPr>
        <w:t>elektrokardiogram (</w:t>
      </w:r>
      <w:r w:rsidRPr="004366A8">
        <w:rPr>
          <w:szCs w:val="22"/>
          <w:lang w:val="hu-HU"/>
        </w:rPr>
        <w:t>EKG</w:t>
      </w:r>
      <w:r>
        <w:rPr>
          <w:szCs w:val="22"/>
          <w:lang w:val="hu-HU"/>
        </w:rPr>
        <w:t>)</w:t>
      </w:r>
      <w:r w:rsidRPr="004366A8">
        <w:rPr>
          <w:szCs w:val="22"/>
          <w:lang w:val="hu-HU"/>
        </w:rPr>
        <w:t xml:space="preserve"> eltéréssel és/vagy szívenzim emelkedéssel járt.</w:t>
      </w:r>
    </w:p>
    <w:p w14:paraId="5B711609" w14:textId="77777777" w:rsidR="00195D59" w:rsidRPr="004366A8" w:rsidRDefault="00195D59" w:rsidP="00195D59">
      <w:pPr>
        <w:spacing w:line="240" w:lineRule="auto"/>
        <w:rPr>
          <w:szCs w:val="22"/>
          <w:lang w:val="hu-HU"/>
        </w:rPr>
      </w:pPr>
    </w:p>
    <w:p w14:paraId="1C672BA4" w14:textId="77777777" w:rsidR="00195D59" w:rsidRPr="004366A8" w:rsidRDefault="00195D59" w:rsidP="00195D59">
      <w:pPr>
        <w:spacing w:line="240" w:lineRule="auto"/>
        <w:rPr>
          <w:szCs w:val="22"/>
          <w:lang w:val="hu-HU"/>
        </w:rPr>
      </w:pPr>
      <w:r w:rsidRPr="004366A8">
        <w:rPr>
          <w:szCs w:val="22"/>
          <w:lang w:val="hu-HU"/>
        </w:rPr>
        <w:t xml:space="preserve">Az </w:t>
      </w:r>
      <w:r w:rsidRPr="00E00179">
        <w:rPr>
          <w:szCs w:val="22"/>
          <w:lang w:val="hu-HU"/>
        </w:rPr>
        <w:t>Eptifibatide Accord</w:t>
      </w:r>
      <w:r w:rsidRPr="004366A8">
        <w:rPr>
          <w:szCs w:val="22"/>
          <w:lang w:val="hu-HU"/>
        </w:rPr>
        <w:t>-kezelés azon betegek számára a legelőnyösebb, akik</w:t>
      </w:r>
      <w:r>
        <w:rPr>
          <w:szCs w:val="22"/>
          <w:lang w:val="hu-HU"/>
        </w:rPr>
        <w:t>nél</w:t>
      </w:r>
      <w:r w:rsidRPr="004366A8">
        <w:rPr>
          <w:szCs w:val="22"/>
          <w:lang w:val="hu-HU"/>
        </w:rPr>
        <w:t xml:space="preserve"> jelentős a myocardialis infarctus kialakulásának </w:t>
      </w:r>
      <w:r>
        <w:rPr>
          <w:szCs w:val="22"/>
          <w:lang w:val="hu-HU"/>
        </w:rPr>
        <w:t xml:space="preserve">a </w:t>
      </w:r>
      <w:r w:rsidRPr="004366A8">
        <w:rPr>
          <w:szCs w:val="22"/>
          <w:lang w:val="hu-HU"/>
        </w:rPr>
        <w:t>veszélye a heveny anginás panaszok jelentkezését követő 3</w:t>
      </w:r>
      <w:r>
        <w:rPr>
          <w:szCs w:val="22"/>
          <w:lang w:val="hu-HU"/>
        </w:rPr>
        <w:noBreakHyphen/>
      </w:r>
      <w:r w:rsidRPr="004366A8">
        <w:rPr>
          <w:szCs w:val="22"/>
          <w:lang w:val="hu-HU"/>
        </w:rPr>
        <w:t>4 napos időszakban, beleértve a korai PTCA-ra (percutan transluminalis coronaria angioplasticára) szoruló betegeket is (lásd 5.1</w:t>
      </w:r>
      <w:r>
        <w:rPr>
          <w:szCs w:val="22"/>
          <w:lang w:val="hu-HU"/>
        </w:rPr>
        <w:t> </w:t>
      </w:r>
      <w:r w:rsidRPr="004366A8">
        <w:rPr>
          <w:szCs w:val="22"/>
          <w:lang w:val="hu-HU"/>
        </w:rPr>
        <w:t>pont).</w:t>
      </w:r>
    </w:p>
    <w:p w14:paraId="3D01FA49" w14:textId="77777777" w:rsidR="00195D59" w:rsidRPr="004366A8" w:rsidRDefault="00195D59" w:rsidP="00195D59">
      <w:pPr>
        <w:spacing w:line="240" w:lineRule="auto"/>
        <w:rPr>
          <w:szCs w:val="22"/>
          <w:lang w:val="hu-HU"/>
        </w:rPr>
      </w:pPr>
    </w:p>
    <w:p w14:paraId="0FEB95D8" w14:textId="77777777" w:rsidR="00195D59" w:rsidRPr="004366A8" w:rsidRDefault="00195D59" w:rsidP="00195D59">
      <w:pPr>
        <w:keepNext/>
        <w:tabs>
          <w:tab w:val="left" w:pos="567"/>
        </w:tabs>
        <w:spacing w:line="240" w:lineRule="auto"/>
        <w:rPr>
          <w:b/>
          <w:szCs w:val="22"/>
          <w:lang w:val="hu-HU"/>
        </w:rPr>
      </w:pPr>
      <w:r w:rsidRPr="004366A8">
        <w:rPr>
          <w:b/>
          <w:szCs w:val="22"/>
          <w:lang w:val="hu-HU"/>
        </w:rPr>
        <w:t>4.2</w:t>
      </w:r>
      <w:r w:rsidRPr="004366A8">
        <w:rPr>
          <w:b/>
          <w:szCs w:val="22"/>
          <w:lang w:val="hu-HU"/>
        </w:rPr>
        <w:tab/>
        <w:t>Adagolás és alkalmazás</w:t>
      </w:r>
    </w:p>
    <w:p w14:paraId="5BE03258" w14:textId="77777777" w:rsidR="00195D59" w:rsidRPr="004366A8" w:rsidRDefault="00195D59" w:rsidP="00195D59">
      <w:pPr>
        <w:keepNext/>
        <w:spacing w:line="240" w:lineRule="auto"/>
        <w:rPr>
          <w:szCs w:val="22"/>
          <w:lang w:val="hu-HU"/>
        </w:rPr>
      </w:pPr>
    </w:p>
    <w:p w14:paraId="42F8409F" w14:textId="77777777" w:rsidR="00195D59" w:rsidRPr="004366A8" w:rsidRDefault="00195D59" w:rsidP="00195D59">
      <w:pPr>
        <w:keepNext/>
        <w:spacing w:line="240" w:lineRule="auto"/>
        <w:rPr>
          <w:szCs w:val="22"/>
          <w:lang w:val="hu-HU"/>
        </w:rPr>
      </w:pPr>
      <w:r>
        <w:rPr>
          <w:szCs w:val="22"/>
          <w:lang w:val="hu-HU"/>
        </w:rPr>
        <w:t>Ez a</w:t>
      </w:r>
      <w:r w:rsidRPr="004366A8">
        <w:rPr>
          <w:szCs w:val="22"/>
          <w:lang w:val="hu-HU"/>
        </w:rPr>
        <w:t xml:space="preserve"> készítmény csak kórház</w:t>
      </w:r>
      <w:r>
        <w:rPr>
          <w:szCs w:val="22"/>
          <w:lang w:val="hu-HU"/>
        </w:rPr>
        <w:t xml:space="preserve">i felhasználásra szolgál és csak olyan </w:t>
      </w:r>
      <w:r w:rsidRPr="004366A8">
        <w:rPr>
          <w:szCs w:val="22"/>
          <w:lang w:val="hu-HU"/>
        </w:rPr>
        <w:t>szakorvos alkalmazhatja</w:t>
      </w:r>
      <w:r>
        <w:rPr>
          <w:szCs w:val="22"/>
          <w:lang w:val="hu-HU"/>
        </w:rPr>
        <w:t xml:space="preserve">, aki jártas </w:t>
      </w:r>
      <w:r w:rsidRPr="004366A8">
        <w:rPr>
          <w:szCs w:val="22"/>
          <w:lang w:val="hu-HU"/>
        </w:rPr>
        <w:t>akut coronaria-szindrómák kezelésében.</w:t>
      </w:r>
    </w:p>
    <w:p w14:paraId="48D3E7C2" w14:textId="77777777" w:rsidR="00195D59" w:rsidRPr="004366A8" w:rsidRDefault="00195D59" w:rsidP="00195D59">
      <w:pPr>
        <w:spacing w:line="240" w:lineRule="auto"/>
        <w:rPr>
          <w:szCs w:val="22"/>
          <w:lang w:val="hu-HU"/>
        </w:rPr>
      </w:pPr>
    </w:p>
    <w:p w14:paraId="046EC8B5" w14:textId="77777777" w:rsidR="00195D59" w:rsidRDefault="00195D59" w:rsidP="00195D59">
      <w:pPr>
        <w:spacing w:line="240" w:lineRule="auto"/>
        <w:rPr>
          <w:szCs w:val="22"/>
          <w:lang w:val="hu-HU"/>
        </w:rPr>
      </w:pPr>
      <w:r w:rsidRPr="004366A8">
        <w:rPr>
          <w:szCs w:val="22"/>
          <w:lang w:val="hu-HU"/>
        </w:rPr>
        <w:t xml:space="preserve">Az </w:t>
      </w:r>
      <w:r w:rsidRPr="00E00179">
        <w:rPr>
          <w:szCs w:val="22"/>
          <w:lang w:val="hu-HU"/>
        </w:rPr>
        <w:t>Eptifibatide Accord</w:t>
      </w:r>
      <w:r w:rsidRPr="004366A8">
        <w:rPr>
          <w:szCs w:val="22"/>
          <w:lang w:val="hu-HU"/>
        </w:rPr>
        <w:t xml:space="preserve"> oldatos infúziót az </w:t>
      </w:r>
      <w:r w:rsidRPr="00E00179">
        <w:rPr>
          <w:szCs w:val="22"/>
          <w:lang w:val="hu-HU"/>
        </w:rPr>
        <w:t>Eptifibatide Accord</w:t>
      </w:r>
      <w:r w:rsidRPr="004366A8">
        <w:rPr>
          <w:szCs w:val="22"/>
          <w:lang w:val="hu-HU"/>
        </w:rPr>
        <w:t xml:space="preserve"> oldatos injekcióval együtt kell alkalmazni.</w:t>
      </w:r>
    </w:p>
    <w:p w14:paraId="29168951" w14:textId="77777777" w:rsidR="00195D59" w:rsidRDefault="00195D59" w:rsidP="00195D59">
      <w:pPr>
        <w:spacing w:line="240" w:lineRule="auto"/>
        <w:rPr>
          <w:szCs w:val="22"/>
          <w:lang w:val="hu-HU"/>
        </w:rPr>
      </w:pPr>
    </w:p>
    <w:p w14:paraId="609EBFCA" w14:textId="77777777" w:rsidR="00195D59" w:rsidRDefault="00195D59" w:rsidP="00195D59">
      <w:pPr>
        <w:spacing w:line="240" w:lineRule="auto"/>
        <w:rPr>
          <w:szCs w:val="22"/>
          <w:lang w:val="hu-HU"/>
        </w:rPr>
      </w:pPr>
      <w:r w:rsidRPr="00E7084B">
        <w:rPr>
          <w:szCs w:val="22"/>
          <w:lang w:val="hu-HU"/>
        </w:rPr>
        <w:t xml:space="preserve">Heparin egyidejű adása </w:t>
      </w:r>
      <w:r>
        <w:rPr>
          <w:szCs w:val="22"/>
          <w:lang w:val="hu-HU"/>
        </w:rPr>
        <w:t>ajánlot</w:t>
      </w:r>
      <w:r w:rsidRPr="00E7084B">
        <w:rPr>
          <w:szCs w:val="22"/>
          <w:lang w:val="hu-HU"/>
        </w:rPr>
        <w:t xml:space="preserve">t, </w:t>
      </w:r>
      <w:r>
        <w:rPr>
          <w:szCs w:val="22"/>
          <w:lang w:val="hu-HU"/>
        </w:rPr>
        <w:t>ha</w:t>
      </w:r>
      <w:r w:rsidRPr="00E7084B">
        <w:rPr>
          <w:szCs w:val="22"/>
          <w:lang w:val="hu-HU"/>
        </w:rPr>
        <w:t xml:space="preserve"> az nem ellenjavallt </w:t>
      </w:r>
      <w:r>
        <w:rPr>
          <w:szCs w:val="22"/>
          <w:lang w:val="hu-HU"/>
        </w:rPr>
        <w:t xml:space="preserve">valamilyen okból, például </w:t>
      </w:r>
      <w:r w:rsidRPr="00E7084B">
        <w:rPr>
          <w:szCs w:val="22"/>
          <w:lang w:val="hu-HU"/>
        </w:rPr>
        <w:t xml:space="preserve">az anamnézisben </w:t>
      </w:r>
      <w:r>
        <w:rPr>
          <w:szCs w:val="22"/>
          <w:lang w:val="hu-HU"/>
        </w:rPr>
        <w:t xml:space="preserve">szereplő, a </w:t>
      </w:r>
      <w:r w:rsidRPr="00E7084B">
        <w:rPr>
          <w:szCs w:val="22"/>
          <w:lang w:val="hu-HU"/>
        </w:rPr>
        <w:t>heparin alkalmazásával összefügg</w:t>
      </w:r>
      <w:r>
        <w:rPr>
          <w:szCs w:val="22"/>
          <w:lang w:val="hu-HU"/>
        </w:rPr>
        <w:t>ő</w:t>
      </w:r>
      <w:r w:rsidRPr="00E7084B">
        <w:rPr>
          <w:szCs w:val="22"/>
          <w:lang w:val="hu-HU"/>
        </w:rPr>
        <w:t xml:space="preserve"> thrombocytopenia miatt </w:t>
      </w:r>
      <w:r w:rsidRPr="00990394">
        <w:rPr>
          <w:color w:val="000000"/>
          <w:szCs w:val="22"/>
          <w:lang w:val="hu-HU"/>
        </w:rPr>
        <w:t xml:space="preserve">(lásd „Heparin adás”, 4.4 pont). Az </w:t>
      </w:r>
      <w:r w:rsidRPr="00E00179">
        <w:rPr>
          <w:color w:val="000000"/>
          <w:szCs w:val="22"/>
          <w:lang w:val="hu-HU"/>
        </w:rPr>
        <w:t>Eptifibatide Accord</w:t>
      </w:r>
      <w:r w:rsidRPr="00990394">
        <w:rPr>
          <w:color w:val="000000"/>
          <w:szCs w:val="22"/>
          <w:lang w:val="hu-HU"/>
        </w:rPr>
        <w:t xml:space="preserve"> acetilszalicilsavval történő együttadásra is alkalmas, tekintve, hogy az az akut coronaria szindrómában szenvedő betegek standard kezelésének része, amennyiben adása nem ellenjavallt.</w:t>
      </w:r>
    </w:p>
    <w:p w14:paraId="4530A0A5" w14:textId="77777777" w:rsidR="00195D59" w:rsidRDefault="00195D59" w:rsidP="00195D59">
      <w:pPr>
        <w:spacing w:line="240" w:lineRule="auto"/>
        <w:rPr>
          <w:szCs w:val="22"/>
          <w:lang w:val="hu-HU"/>
        </w:rPr>
      </w:pPr>
    </w:p>
    <w:p w14:paraId="758FA1DF" w14:textId="77777777" w:rsidR="00195D59" w:rsidRDefault="00195D59" w:rsidP="00195D59">
      <w:pPr>
        <w:keepNext/>
        <w:spacing w:line="240" w:lineRule="auto"/>
        <w:rPr>
          <w:szCs w:val="22"/>
          <w:u w:val="single"/>
          <w:lang w:val="hu-HU"/>
        </w:rPr>
      </w:pPr>
      <w:r>
        <w:rPr>
          <w:szCs w:val="22"/>
          <w:u w:val="single"/>
          <w:lang w:val="hu-HU"/>
        </w:rPr>
        <w:lastRenderedPageBreak/>
        <w:t>Adagolás</w:t>
      </w:r>
    </w:p>
    <w:p w14:paraId="2241D03D" w14:textId="77777777" w:rsidR="00195D59" w:rsidRPr="002A68DC" w:rsidRDefault="00195D59" w:rsidP="00195D59">
      <w:pPr>
        <w:keepNext/>
        <w:spacing w:line="240" w:lineRule="auto"/>
        <w:rPr>
          <w:szCs w:val="22"/>
          <w:u w:val="single"/>
          <w:lang w:val="hu-HU"/>
        </w:rPr>
      </w:pPr>
    </w:p>
    <w:p w14:paraId="51DE811C" w14:textId="77777777" w:rsidR="00195D59" w:rsidRPr="00455DE4" w:rsidRDefault="00195D59" w:rsidP="00195D59">
      <w:pPr>
        <w:keepNext/>
        <w:spacing w:line="240" w:lineRule="auto"/>
        <w:rPr>
          <w:i/>
          <w:szCs w:val="22"/>
          <w:lang w:val="hu-HU"/>
        </w:rPr>
      </w:pPr>
      <w:r w:rsidRPr="00455DE4">
        <w:rPr>
          <w:i/>
          <w:szCs w:val="22"/>
          <w:lang w:val="hu-HU"/>
        </w:rPr>
        <w:t>Felnőttek (</w:t>
      </w:r>
      <w:r w:rsidRPr="00455DE4">
        <w:rPr>
          <w:i/>
          <w:szCs w:val="22"/>
          <w:lang w:val="hu-HU"/>
        </w:rPr>
        <w:sym w:font="Symbol" w:char="F0B3"/>
      </w:r>
      <w:r w:rsidRPr="00455DE4">
        <w:rPr>
          <w:i/>
          <w:szCs w:val="22"/>
          <w:lang w:val="hu-HU"/>
        </w:rPr>
        <w:t> 18</w:t>
      </w:r>
      <w:r>
        <w:rPr>
          <w:i/>
          <w:szCs w:val="22"/>
          <w:lang w:val="hu-HU"/>
        </w:rPr>
        <w:t> </w:t>
      </w:r>
      <w:r w:rsidRPr="00455DE4">
        <w:rPr>
          <w:i/>
          <w:szCs w:val="22"/>
          <w:lang w:val="hu-HU"/>
        </w:rPr>
        <w:t xml:space="preserve"> év felett) instabil anginával</w:t>
      </w:r>
      <w:r>
        <w:rPr>
          <w:i/>
          <w:szCs w:val="22"/>
          <w:lang w:val="hu-HU"/>
        </w:rPr>
        <w:t xml:space="preserve"> (UA)</w:t>
      </w:r>
      <w:r w:rsidRPr="00455DE4">
        <w:rPr>
          <w:i/>
          <w:szCs w:val="22"/>
          <w:lang w:val="hu-HU"/>
        </w:rPr>
        <w:t xml:space="preserve"> vagy non-Q myocardialis infarctussal</w:t>
      </w:r>
      <w:r>
        <w:rPr>
          <w:i/>
          <w:szCs w:val="22"/>
          <w:lang w:val="hu-HU"/>
        </w:rPr>
        <w:t xml:space="preserve"> (NQMI)</w:t>
      </w:r>
    </w:p>
    <w:p w14:paraId="600BFDEA" w14:textId="77777777" w:rsidR="00195D59" w:rsidRPr="004366A8" w:rsidRDefault="00195D59" w:rsidP="00195D59">
      <w:pPr>
        <w:keepNext/>
        <w:spacing w:line="240" w:lineRule="auto"/>
        <w:rPr>
          <w:szCs w:val="22"/>
          <w:lang w:val="hu-HU"/>
        </w:rPr>
      </w:pPr>
      <w:r w:rsidRPr="004366A8">
        <w:rPr>
          <w:szCs w:val="22"/>
          <w:lang w:val="hu-HU"/>
        </w:rPr>
        <w:t>A diagnózis felállítása után a</w:t>
      </w:r>
      <w:r>
        <w:rPr>
          <w:szCs w:val="22"/>
          <w:lang w:val="hu-HU"/>
        </w:rPr>
        <w:t>z ajánlott</w:t>
      </w:r>
      <w:r w:rsidRPr="004366A8">
        <w:rPr>
          <w:szCs w:val="22"/>
          <w:lang w:val="hu-HU"/>
        </w:rPr>
        <w:t xml:space="preserve"> adag 180 mikrogramm/ttkg/perc intravénás bólusban amilyen hamar csak lehet, amit legfeljebb 72 óráig tartó folyamatos infúzió követ 2 mikrogramm/ttkg/perc adagban a </w:t>
      </w:r>
      <w:r w:rsidRPr="00E7084B">
        <w:rPr>
          <w:szCs w:val="22"/>
          <w:lang w:val="hu-HU"/>
        </w:rPr>
        <w:t xml:space="preserve">koszorúér bypass </w:t>
      </w:r>
      <w:r>
        <w:rPr>
          <w:szCs w:val="22"/>
          <w:lang w:val="hu-HU"/>
        </w:rPr>
        <w:t xml:space="preserve">graft </w:t>
      </w:r>
      <w:r w:rsidRPr="00E7084B">
        <w:rPr>
          <w:szCs w:val="22"/>
          <w:lang w:val="hu-HU"/>
        </w:rPr>
        <w:t>műtét</w:t>
      </w:r>
      <w:r w:rsidRPr="004366A8">
        <w:rPr>
          <w:szCs w:val="22"/>
          <w:lang w:val="hu-HU"/>
        </w:rPr>
        <w:t xml:space="preserve"> (CABG) elkezdéséig, vagy a kórházból történő elbocsátásig (amelyik először bekövetkezik). Ha az eptifibatid alkalmazásának ideje alatt perkután koszorúér intervenciót (PCI) végeznek, az infúziót a PCI-t követően 20-24 óráig folytatni kell, a kezelés teljes időtartama 96 óra lehet.</w:t>
      </w:r>
    </w:p>
    <w:p w14:paraId="4718E5AE" w14:textId="77777777" w:rsidR="00195D59" w:rsidRPr="004366A8" w:rsidRDefault="00195D59" w:rsidP="00195D59">
      <w:pPr>
        <w:spacing w:line="240" w:lineRule="auto"/>
        <w:rPr>
          <w:szCs w:val="22"/>
          <w:lang w:val="hu-HU"/>
        </w:rPr>
      </w:pPr>
    </w:p>
    <w:p w14:paraId="21301EBA" w14:textId="77777777" w:rsidR="00195D59" w:rsidRPr="00455DE4" w:rsidRDefault="00195D59" w:rsidP="00195D59">
      <w:pPr>
        <w:keepNext/>
        <w:spacing w:line="240" w:lineRule="auto"/>
        <w:rPr>
          <w:i/>
          <w:szCs w:val="22"/>
          <w:lang w:val="hu-HU"/>
        </w:rPr>
      </w:pPr>
      <w:r w:rsidRPr="00455DE4">
        <w:rPr>
          <w:i/>
          <w:szCs w:val="22"/>
          <w:lang w:val="hu-HU"/>
        </w:rPr>
        <w:t>Sürgősségi vagy szemi-elektív műtétek</w:t>
      </w:r>
    </w:p>
    <w:p w14:paraId="4E17893B" w14:textId="77777777" w:rsidR="00195D59" w:rsidRPr="004366A8" w:rsidRDefault="00195D59" w:rsidP="00195D59">
      <w:pPr>
        <w:keepNext/>
        <w:spacing w:line="240" w:lineRule="auto"/>
        <w:rPr>
          <w:szCs w:val="22"/>
          <w:lang w:val="hu-HU"/>
        </w:rPr>
      </w:pPr>
      <w:r w:rsidRPr="004366A8">
        <w:rPr>
          <w:szCs w:val="22"/>
          <w:lang w:val="hu-HU"/>
        </w:rPr>
        <w:t>Ha a betegnek sürgősségi ellátásra vagy sürgős szívsebészeti beavatkozásra van szüksége az eptifibatid</w:t>
      </w:r>
      <w:r>
        <w:rPr>
          <w:szCs w:val="22"/>
          <w:lang w:val="hu-HU"/>
        </w:rPr>
        <w:t>-</w:t>
      </w:r>
      <w:r w:rsidRPr="004366A8">
        <w:rPr>
          <w:szCs w:val="22"/>
          <w:lang w:val="hu-HU"/>
        </w:rPr>
        <w:t>kezelés folyamán, az infúziót azonnal le kell állítani. Ha a beteg szemi-elektív műtétre kerül, az eptifibatid infúziót úgy kell leállítani, hogy a thrombocyta funkció visszatérhessen a normál</w:t>
      </w:r>
      <w:r>
        <w:rPr>
          <w:szCs w:val="22"/>
          <w:lang w:val="hu-HU"/>
        </w:rPr>
        <w:t xml:space="preserve"> </w:t>
      </w:r>
      <w:r w:rsidRPr="004366A8">
        <w:rPr>
          <w:szCs w:val="22"/>
          <w:lang w:val="hu-HU"/>
        </w:rPr>
        <w:t>tartományba.</w:t>
      </w:r>
    </w:p>
    <w:p w14:paraId="77F87718" w14:textId="77777777" w:rsidR="00195D59" w:rsidRPr="004366A8" w:rsidRDefault="00195D59" w:rsidP="00195D59">
      <w:pPr>
        <w:spacing w:line="240" w:lineRule="auto"/>
        <w:rPr>
          <w:szCs w:val="22"/>
          <w:lang w:val="hu-HU"/>
        </w:rPr>
      </w:pPr>
    </w:p>
    <w:p w14:paraId="11FDCBAF" w14:textId="77777777" w:rsidR="00195D59" w:rsidRPr="00455DE4" w:rsidRDefault="00195D59" w:rsidP="00195D59">
      <w:pPr>
        <w:keepNext/>
        <w:spacing w:line="240" w:lineRule="auto"/>
        <w:rPr>
          <w:i/>
          <w:szCs w:val="22"/>
          <w:lang w:val="hu-HU"/>
        </w:rPr>
      </w:pPr>
      <w:r w:rsidRPr="00455DE4">
        <w:rPr>
          <w:i/>
          <w:szCs w:val="22"/>
          <w:lang w:val="hu-HU"/>
        </w:rPr>
        <w:t>Májkárosodás</w:t>
      </w:r>
    </w:p>
    <w:p w14:paraId="507BA4B5" w14:textId="77777777" w:rsidR="00195D59" w:rsidRPr="004366A8" w:rsidRDefault="00195D59" w:rsidP="00195D59">
      <w:pPr>
        <w:keepNext/>
        <w:spacing w:line="240" w:lineRule="auto"/>
        <w:rPr>
          <w:szCs w:val="22"/>
          <w:lang w:val="hu-HU"/>
        </w:rPr>
      </w:pPr>
      <w:r w:rsidRPr="004366A8">
        <w:rPr>
          <w:szCs w:val="22"/>
          <w:lang w:val="hu-HU"/>
        </w:rPr>
        <w:t>A májkárosodásban szenvedő betegre vonatkozó tapasztalat nagyon korlátozott. Azoknak a májkárosodásban szenvedő betegeknek, akiknek a véralvadása érintett lehet, csak elővigyázatossággal adható (lásd 4.3</w:t>
      </w:r>
      <w:r>
        <w:rPr>
          <w:szCs w:val="22"/>
          <w:lang w:val="hu-HU"/>
        </w:rPr>
        <w:t> </w:t>
      </w:r>
      <w:r w:rsidRPr="004366A8">
        <w:rPr>
          <w:szCs w:val="22"/>
          <w:lang w:val="hu-HU"/>
        </w:rPr>
        <w:t>pont, prothrombin idő).</w:t>
      </w:r>
      <w:r>
        <w:rPr>
          <w:szCs w:val="22"/>
          <w:lang w:val="hu-HU"/>
        </w:rPr>
        <w:t xml:space="preserve"> </w:t>
      </w:r>
      <w:r w:rsidRPr="00990394">
        <w:rPr>
          <w:color w:val="000000"/>
          <w:szCs w:val="22"/>
          <w:lang w:val="hu-HU"/>
        </w:rPr>
        <w:t>Klinikailag jelentős májkárosodásban szenvedő betegek</w:t>
      </w:r>
      <w:r>
        <w:rPr>
          <w:color w:val="000000"/>
          <w:szCs w:val="22"/>
          <w:lang w:val="hu-HU"/>
        </w:rPr>
        <w:t>nek</w:t>
      </w:r>
      <w:r w:rsidRPr="00990394">
        <w:rPr>
          <w:color w:val="000000"/>
          <w:szCs w:val="22"/>
          <w:lang w:val="hu-HU"/>
        </w:rPr>
        <w:t xml:space="preserve"> ellenjavallt.</w:t>
      </w:r>
    </w:p>
    <w:p w14:paraId="326A8D12" w14:textId="77777777" w:rsidR="00195D59" w:rsidRPr="004366A8" w:rsidRDefault="00195D59" w:rsidP="00195D59">
      <w:pPr>
        <w:spacing w:line="240" w:lineRule="auto"/>
        <w:rPr>
          <w:szCs w:val="22"/>
          <w:lang w:val="hu-HU"/>
        </w:rPr>
      </w:pPr>
    </w:p>
    <w:p w14:paraId="3CB2B2CC" w14:textId="77777777" w:rsidR="00195D59" w:rsidRPr="00455DE4" w:rsidRDefault="00195D59" w:rsidP="00195D59">
      <w:pPr>
        <w:keepNext/>
        <w:spacing w:line="240" w:lineRule="auto"/>
        <w:rPr>
          <w:i/>
          <w:szCs w:val="22"/>
          <w:lang w:val="hu-HU"/>
        </w:rPr>
      </w:pPr>
      <w:r w:rsidRPr="00455DE4">
        <w:rPr>
          <w:i/>
          <w:szCs w:val="22"/>
          <w:lang w:val="hu-HU"/>
        </w:rPr>
        <w:t>Vesekárosodás</w:t>
      </w:r>
    </w:p>
    <w:p w14:paraId="2E820BFC" w14:textId="77777777" w:rsidR="00195D59" w:rsidRPr="004366A8" w:rsidRDefault="00195D59" w:rsidP="00195D59">
      <w:pPr>
        <w:keepNext/>
        <w:spacing w:line="240" w:lineRule="auto"/>
        <w:rPr>
          <w:szCs w:val="22"/>
          <w:lang w:val="hu-HU"/>
        </w:rPr>
      </w:pPr>
      <w:r w:rsidRPr="004366A8">
        <w:rPr>
          <w:szCs w:val="22"/>
          <w:lang w:val="hu-HU"/>
        </w:rPr>
        <w:t xml:space="preserve">Vesekárosodásban szenvedő betegeknek (kreatinin-clearance </w:t>
      </w:r>
      <w:r w:rsidRPr="004366A8">
        <w:rPr>
          <w:color w:val="000000"/>
          <w:szCs w:val="22"/>
          <w:lang w:val="hu-HU"/>
        </w:rPr>
        <w:t>≥</w:t>
      </w:r>
      <w:r>
        <w:rPr>
          <w:color w:val="000000"/>
          <w:szCs w:val="22"/>
          <w:lang w:val="hu-HU"/>
        </w:rPr>
        <w:t> </w:t>
      </w:r>
      <w:r w:rsidRPr="004366A8">
        <w:rPr>
          <w:color w:val="000000"/>
          <w:szCs w:val="22"/>
          <w:lang w:val="hu-HU"/>
        </w:rPr>
        <w:t>30 - &lt;</w:t>
      </w:r>
      <w:r>
        <w:rPr>
          <w:color w:val="000000"/>
          <w:szCs w:val="22"/>
          <w:lang w:val="hu-HU"/>
        </w:rPr>
        <w:t> </w:t>
      </w:r>
      <w:r w:rsidRPr="004366A8">
        <w:rPr>
          <w:color w:val="000000"/>
          <w:szCs w:val="22"/>
          <w:lang w:val="hu-HU"/>
        </w:rPr>
        <w:t>50 ml/perc</w:t>
      </w:r>
      <w:r w:rsidRPr="004366A8">
        <w:rPr>
          <w:bCs/>
          <w:color w:val="000000"/>
          <w:szCs w:val="22"/>
          <w:lang w:val="hu-HU"/>
        </w:rPr>
        <w:t xml:space="preserve">) 180 mikrogramm/ttkg adása javasolt intravénás bolusban, melyet </w:t>
      </w:r>
      <w:r w:rsidRPr="004366A8">
        <w:rPr>
          <w:szCs w:val="22"/>
          <w:lang w:val="hu-HU"/>
        </w:rPr>
        <w:t xml:space="preserve">1,0 mikrogramm/ttkg/perc adagú folyamatos infúzió követ a kezelés egész időtartama alatt. </w:t>
      </w:r>
      <w:r>
        <w:rPr>
          <w:szCs w:val="22"/>
          <w:lang w:val="hu-HU"/>
        </w:rPr>
        <w:t>Ez az ajánlás farmakodinámiás és farmakokinetikai adatokon alapul. Ugyanakkor a rendelkezésre álló klinikai evidenciák nem alkalmasak annak megerősítésére, hogy ez a dózismódosítás változatlan terápiás hasznot eredményez (lásd 5.1 pont). S</w:t>
      </w:r>
      <w:r w:rsidRPr="004366A8">
        <w:rPr>
          <w:szCs w:val="22"/>
          <w:lang w:val="hu-HU"/>
        </w:rPr>
        <w:t>úlyos vesekárosodásban szenvedő betegek</w:t>
      </w:r>
      <w:r>
        <w:rPr>
          <w:szCs w:val="22"/>
          <w:lang w:val="hu-HU"/>
        </w:rPr>
        <w:t xml:space="preserve"> esetében az alkalmazása ellenjavallt</w:t>
      </w:r>
      <w:r w:rsidRPr="004366A8">
        <w:rPr>
          <w:szCs w:val="22"/>
          <w:lang w:val="hu-HU"/>
        </w:rPr>
        <w:t xml:space="preserve"> (lásd 4.3</w:t>
      </w:r>
      <w:r>
        <w:rPr>
          <w:szCs w:val="22"/>
          <w:lang w:val="hu-HU"/>
        </w:rPr>
        <w:t> </w:t>
      </w:r>
      <w:r w:rsidRPr="004366A8">
        <w:rPr>
          <w:szCs w:val="22"/>
          <w:lang w:val="hu-HU"/>
        </w:rPr>
        <w:t>pont).</w:t>
      </w:r>
    </w:p>
    <w:p w14:paraId="4E128E26" w14:textId="77777777" w:rsidR="00195D59" w:rsidRPr="004366A8" w:rsidRDefault="00195D59" w:rsidP="00195D59">
      <w:pPr>
        <w:spacing w:line="240" w:lineRule="auto"/>
        <w:rPr>
          <w:szCs w:val="22"/>
          <w:lang w:val="hu-HU"/>
        </w:rPr>
      </w:pPr>
    </w:p>
    <w:p w14:paraId="38E42C36" w14:textId="77777777" w:rsidR="00195D59" w:rsidRPr="00455DE4" w:rsidRDefault="00195D59" w:rsidP="00195D59">
      <w:pPr>
        <w:keepNext/>
        <w:spacing w:line="240" w:lineRule="auto"/>
        <w:rPr>
          <w:i/>
          <w:szCs w:val="22"/>
          <w:lang w:val="hu-HU"/>
        </w:rPr>
      </w:pPr>
      <w:r>
        <w:rPr>
          <w:i/>
          <w:szCs w:val="22"/>
          <w:lang w:val="hu-HU"/>
        </w:rPr>
        <w:t xml:space="preserve">Gyermekek </w:t>
      </w:r>
      <w:r>
        <w:rPr>
          <w:i/>
          <w:iCs/>
          <w:lang w:val="hu-HU"/>
        </w:rPr>
        <w:t>és serdülők</w:t>
      </w:r>
    </w:p>
    <w:p w14:paraId="2480D661" w14:textId="77777777" w:rsidR="00195D59" w:rsidRDefault="00195D59" w:rsidP="00195D59">
      <w:pPr>
        <w:keepNext/>
        <w:spacing w:line="260" w:lineRule="atLeast"/>
        <w:rPr>
          <w:lang w:val="hu-HU"/>
        </w:rPr>
      </w:pPr>
      <w:r>
        <w:rPr>
          <w:noProof/>
          <w:szCs w:val="22"/>
          <w:lang w:val="hu-HU"/>
        </w:rPr>
        <w:t xml:space="preserve">Az </w:t>
      </w:r>
      <w:r w:rsidRPr="004366A8">
        <w:rPr>
          <w:szCs w:val="22"/>
          <w:lang w:val="hu-HU"/>
        </w:rPr>
        <w:t>eptifibatid</w:t>
      </w:r>
      <w:r>
        <w:rPr>
          <w:szCs w:val="22"/>
          <w:lang w:val="hu-HU"/>
        </w:rPr>
        <w:t xml:space="preserve"> </w:t>
      </w:r>
      <w:r w:rsidRPr="00130037">
        <w:rPr>
          <w:lang w:val="hu-HU"/>
        </w:rPr>
        <w:t>biztonságosságát</w:t>
      </w:r>
      <w:r>
        <w:rPr>
          <w:lang w:val="hu-HU"/>
        </w:rPr>
        <w:t xml:space="preserve"> </w:t>
      </w:r>
      <w:r w:rsidRPr="00130037">
        <w:rPr>
          <w:lang w:val="hu-HU"/>
        </w:rPr>
        <w:t>és</w:t>
      </w:r>
      <w:r>
        <w:rPr>
          <w:lang w:val="hu-HU"/>
        </w:rPr>
        <w:t xml:space="preserve"> </w:t>
      </w:r>
      <w:r w:rsidRPr="00130037">
        <w:rPr>
          <w:lang w:val="hu-HU"/>
        </w:rPr>
        <w:t>hatásosságát</w:t>
      </w:r>
      <w:r>
        <w:rPr>
          <w:lang w:val="hu-HU"/>
        </w:rPr>
        <w:t xml:space="preserve"> 18 </w:t>
      </w:r>
      <w:r w:rsidRPr="00130037">
        <w:rPr>
          <w:lang w:val="hu-HU"/>
        </w:rPr>
        <w:t>év</w:t>
      </w:r>
      <w:r>
        <w:rPr>
          <w:lang w:val="hu-HU"/>
        </w:rPr>
        <w:t xml:space="preserve">esnél </w:t>
      </w:r>
      <w:r w:rsidRPr="00130037">
        <w:rPr>
          <w:lang w:val="hu-HU"/>
        </w:rPr>
        <w:t>fiatalabb</w:t>
      </w:r>
      <w:r>
        <w:rPr>
          <w:lang w:val="hu-HU"/>
        </w:rPr>
        <w:t xml:space="preserve"> </w:t>
      </w:r>
      <w:r w:rsidRPr="00130037">
        <w:rPr>
          <w:lang w:val="hu-HU"/>
        </w:rPr>
        <w:t xml:space="preserve">gyermekek </w:t>
      </w:r>
      <w:r>
        <w:rPr>
          <w:lang w:val="hu-HU"/>
        </w:rPr>
        <w:t xml:space="preserve">és serdülők </w:t>
      </w:r>
      <w:r w:rsidRPr="00130037">
        <w:rPr>
          <w:lang w:val="hu-HU"/>
        </w:rPr>
        <w:t>esetében nem igazolták</w:t>
      </w:r>
      <w:r>
        <w:rPr>
          <w:lang w:val="hu-HU"/>
        </w:rPr>
        <w:t>. Nincsenek rendelkezésre álló adatok.</w:t>
      </w:r>
    </w:p>
    <w:p w14:paraId="7DAD1B01" w14:textId="77777777" w:rsidR="00195D59" w:rsidRDefault="00195D59" w:rsidP="00195D59">
      <w:pPr>
        <w:spacing w:line="240" w:lineRule="auto"/>
        <w:rPr>
          <w:u w:val="single"/>
          <w:lang w:val="hu-HU"/>
        </w:rPr>
      </w:pPr>
    </w:p>
    <w:p w14:paraId="74F1F869" w14:textId="77777777" w:rsidR="00195D59" w:rsidRDefault="00195D59" w:rsidP="00195D59">
      <w:pPr>
        <w:spacing w:line="240" w:lineRule="auto"/>
        <w:rPr>
          <w:u w:val="single"/>
          <w:lang w:val="hu-HU"/>
        </w:rPr>
      </w:pPr>
      <w:r w:rsidRPr="00130037">
        <w:rPr>
          <w:u w:val="single"/>
          <w:lang w:val="hu-HU"/>
        </w:rPr>
        <w:t>Az alkalmazás módja</w:t>
      </w:r>
    </w:p>
    <w:p w14:paraId="01D3C883" w14:textId="77777777" w:rsidR="00195D59" w:rsidRPr="00431D72" w:rsidRDefault="00195D59" w:rsidP="00431D72">
      <w:pPr>
        <w:spacing w:line="240" w:lineRule="auto"/>
        <w:rPr>
          <w:u w:val="single"/>
          <w:lang w:val="hu-HU"/>
        </w:rPr>
      </w:pPr>
    </w:p>
    <w:p w14:paraId="34C00083" w14:textId="77777777" w:rsidR="00195D59" w:rsidRDefault="00195D59" w:rsidP="00195D59">
      <w:pPr>
        <w:spacing w:line="240" w:lineRule="auto"/>
        <w:rPr>
          <w:noProof/>
          <w:szCs w:val="22"/>
          <w:lang w:val="hu-HU"/>
        </w:rPr>
      </w:pPr>
      <w:r>
        <w:rPr>
          <w:noProof/>
          <w:szCs w:val="22"/>
          <w:lang w:val="hu-HU"/>
        </w:rPr>
        <w:t>Intravénás alkalmazásra.</w:t>
      </w:r>
    </w:p>
    <w:p w14:paraId="44E080E7" w14:textId="77777777" w:rsidR="00195D59" w:rsidRDefault="00195D59" w:rsidP="00195D59">
      <w:pPr>
        <w:spacing w:line="240" w:lineRule="auto"/>
        <w:rPr>
          <w:noProof/>
          <w:szCs w:val="22"/>
          <w:lang w:val="hu-HU"/>
        </w:rPr>
      </w:pPr>
    </w:p>
    <w:p w14:paraId="73BDEA31" w14:textId="77777777" w:rsidR="00195D59" w:rsidRPr="00431D72" w:rsidRDefault="00195D59" w:rsidP="00195D59">
      <w:pPr>
        <w:spacing w:line="240" w:lineRule="auto"/>
        <w:rPr>
          <w:lang w:val="hu-HU"/>
        </w:rPr>
      </w:pPr>
      <w:r w:rsidRPr="00130037">
        <w:rPr>
          <w:lang w:val="hu-HU"/>
        </w:rPr>
        <w:t>A gyógyszer alkalmazás előtti hígítására vonatkozó utasításokat lásd a 6.6</w:t>
      </w:r>
      <w:r>
        <w:rPr>
          <w:lang w:val="hu-HU"/>
        </w:rPr>
        <w:t> </w:t>
      </w:r>
      <w:r w:rsidRPr="00130037">
        <w:rPr>
          <w:lang w:val="hu-HU"/>
        </w:rPr>
        <w:t>pontban.</w:t>
      </w:r>
    </w:p>
    <w:p w14:paraId="57CE568E" w14:textId="77777777" w:rsidR="00195D59" w:rsidRPr="004366A8" w:rsidRDefault="00195D59" w:rsidP="00195D59">
      <w:pPr>
        <w:spacing w:line="240" w:lineRule="auto"/>
        <w:rPr>
          <w:szCs w:val="22"/>
          <w:lang w:val="hu-HU"/>
        </w:rPr>
      </w:pPr>
    </w:p>
    <w:p w14:paraId="21DB7010" w14:textId="77777777" w:rsidR="00195D59" w:rsidRPr="004366A8" w:rsidRDefault="00195D59" w:rsidP="00195D59">
      <w:pPr>
        <w:tabs>
          <w:tab w:val="left" w:pos="567"/>
        </w:tabs>
        <w:spacing w:line="240" w:lineRule="auto"/>
        <w:rPr>
          <w:b/>
          <w:szCs w:val="22"/>
          <w:lang w:val="hu-HU"/>
        </w:rPr>
      </w:pPr>
      <w:r w:rsidRPr="004366A8">
        <w:rPr>
          <w:b/>
          <w:szCs w:val="22"/>
          <w:lang w:val="hu-HU"/>
        </w:rPr>
        <w:t>4.3</w:t>
      </w:r>
      <w:r w:rsidRPr="004366A8">
        <w:rPr>
          <w:b/>
          <w:szCs w:val="22"/>
          <w:lang w:val="hu-HU"/>
        </w:rPr>
        <w:tab/>
        <w:t>Ellenjavallatok</w:t>
      </w:r>
    </w:p>
    <w:p w14:paraId="7A66CD8E" w14:textId="77777777" w:rsidR="00195D59" w:rsidRPr="004366A8" w:rsidRDefault="00195D59" w:rsidP="00195D59">
      <w:pPr>
        <w:spacing w:line="240" w:lineRule="auto"/>
        <w:rPr>
          <w:szCs w:val="22"/>
          <w:lang w:val="hu-HU"/>
        </w:rPr>
      </w:pPr>
    </w:p>
    <w:p w14:paraId="54E8C62F" w14:textId="77777777" w:rsidR="00195D59" w:rsidRPr="004366A8" w:rsidRDefault="00195D59" w:rsidP="00195D59">
      <w:pPr>
        <w:spacing w:line="240" w:lineRule="auto"/>
        <w:rPr>
          <w:szCs w:val="22"/>
          <w:lang w:val="hu-HU"/>
        </w:rPr>
      </w:pPr>
      <w:r w:rsidRPr="004366A8">
        <w:rPr>
          <w:szCs w:val="22"/>
          <w:lang w:val="hu-HU"/>
        </w:rPr>
        <w:t xml:space="preserve">Nem </w:t>
      </w:r>
      <w:r>
        <w:rPr>
          <w:szCs w:val="22"/>
          <w:lang w:val="hu-HU"/>
        </w:rPr>
        <w:t>alkalmazható</w:t>
      </w:r>
      <w:r w:rsidRPr="004366A8">
        <w:rPr>
          <w:szCs w:val="22"/>
          <w:lang w:val="hu-HU"/>
        </w:rPr>
        <w:t xml:space="preserve"> </w:t>
      </w:r>
      <w:r>
        <w:rPr>
          <w:szCs w:val="22"/>
          <w:lang w:val="hu-HU"/>
        </w:rPr>
        <w:t xml:space="preserve">az </w:t>
      </w:r>
      <w:r w:rsidRPr="00E00179">
        <w:rPr>
          <w:szCs w:val="22"/>
          <w:lang w:val="hu-HU"/>
        </w:rPr>
        <w:t>Eptifibatide Accord</w:t>
      </w:r>
      <w:r>
        <w:rPr>
          <w:szCs w:val="22"/>
          <w:lang w:val="hu-HU"/>
        </w:rPr>
        <w:noBreakHyphen/>
        <w:t>kezelés</w:t>
      </w:r>
      <w:r w:rsidRPr="004366A8">
        <w:rPr>
          <w:szCs w:val="22"/>
          <w:lang w:val="hu-HU"/>
        </w:rPr>
        <w:t xml:space="preserve"> a következő </w:t>
      </w:r>
      <w:r>
        <w:rPr>
          <w:szCs w:val="22"/>
          <w:lang w:val="hu-HU"/>
        </w:rPr>
        <w:t>esetekben</w:t>
      </w:r>
      <w:r w:rsidRPr="004366A8">
        <w:rPr>
          <w:szCs w:val="22"/>
          <w:lang w:val="hu-HU"/>
        </w:rPr>
        <w:t>:</w:t>
      </w:r>
    </w:p>
    <w:p w14:paraId="0107CDD3" w14:textId="77777777" w:rsidR="00195D59" w:rsidRPr="004366A8" w:rsidRDefault="00195D59" w:rsidP="00195D59">
      <w:pPr>
        <w:tabs>
          <w:tab w:val="left" w:pos="567"/>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suppressAutoHyphens w:val="0"/>
        <w:spacing w:line="240" w:lineRule="auto"/>
        <w:ind w:left="567" w:hanging="567"/>
        <w:rPr>
          <w:color w:val="000000"/>
          <w:szCs w:val="22"/>
          <w:lang w:val="hu-HU"/>
        </w:rPr>
      </w:pPr>
      <w:r w:rsidRPr="004366A8">
        <w:rPr>
          <w:noProof/>
          <w:szCs w:val="22"/>
          <w:lang w:val="hu-HU"/>
        </w:rPr>
        <w:t>-</w:t>
      </w:r>
      <w:r w:rsidRPr="004366A8">
        <w:rPr>
          <w:noProof/>
          <w:szCs w:val="22"/>
          <w:lang w:val="hu-HU"/>
        </w:rPr>
        <w:tab/>
        <w:t xml:space="preserve">a készítmény hatóanyagával vagy </w:t>
      </w:r>
      <w:r>
        <w:rPr>
          <w:noProof/>
          <w:szCs w:val="22"/>
          <w:lang w:val="hu-HU"/>
        </w:rPr>
        <w:t>a 6.1 pontban felsorolt, bármely</w:t>
      </w:r>
      <w:r w:rsidRPr="004366A8">
        <w:rPr>
          <w:noProof/>
          <w:szCs w:val="22"/>
          <w:lang w:val="hu-HU"/>
        </w:rPr>
        <w:t xml:space="preserve"> segédanyagával szembeni túlérzékenység</w:t>
      </w:r>
      <w:r>
        <w:rPr>
          <w:noProof/>
          <w:szCs w:val="22"/>
          <w:lang w:val="hu-HU"/>
        </w:rPr>
        <w:t>;</w:t>
      </w:r>
      <w:r w:rsidRPr="004366A8" w:rsidDel="00852347">
        <w:rPr>
          <w:color w:val="000000"/>
          <w:szCs w:val="22"/>
          <w:lang w:val="hu-HU"/>
        </w:rPr>
        <w:t xml:space="preserve"> </w:t>
      </w:r>
    </w:p>
    <w:p w14:paraId="236FB57A" w14:textId="77777777" w:rsidR="00195D59" w:rsidRPr="004366A8" w:rsidRDefault="00195D59" w:rsidP="00195D59">
      <w:pPr>
        <w:pStyle w:val="BodyTextIndent2"/>
        <w:spacing w:line="240" w:lineRule="auto"/>
        <w:rPr>
          <w:szCs w:val="22"/>
        </w:rPr>
      </w:pPr>
      <w:r w:rsidRPr="004366A8">
        <w:rPr>
          <w:szCs w:val="22"/>
        </w:rPr>
        <w:t>-</w:t>
      </w:r>
      <w:r w:rsidRPr="004366A8">
        <w:rPr>
          <w:szCs w:val="22"/>
        </w:rPr>
        <w:tab/>
      </w:r>
      <w:r>
        <w:rPr>
          <w:szCs w:val="22"/>
        </w:rPr>
        <w:t>bizonyított</w:t>
      </w:r>
      <w:r w:rsidRPr="004366A8">
        <w:rPr>
          <w:szCs w:val="22"/>
        </w:rPr>
        <w:t xml:space="preserve"> </w:t>
      </w:r>
      <w:r>
        <w:rPr>
          <w:szCs w:val="22"/>
        </w:rPr>
        <w:t xml:space="preserve">gastrointestinalis </w:t>
      </w:r>
      <w:r w:rsidRPr="004366A8">
        <w:rPr>
          <w:szCs w:val="22"/>
        </w:rPr>
        <w:t>vérzés, jelentős húgy-ivarszervi vérzés, illetve egyéb kóros vérzés a kezelést megelőző 30 napban</w:t>
      </w:r>
      <w:r>
        <w:rPr>
          <w:szCs w:val="22"/>
        </w:rPr>
        <w:t>;</w:t>
      </w:r>
    </w:p>
    <w:p w14:paraId="0F91C80A"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a kórelőzményben szereplő, a kezelést megelőző 30 napon belül kialakult stroke vagy bármilyen vérzéses stroke az anamnézisben</w:t>
      </w:r>
      <w:r>
        <w:rPr>
          <w:szCs w:val="22"/>
          <w:lang w:val="hu-HU"/>
        </w:rPr>
        <w:t>;</w:t>
      </w:r>
    </w:p>
    <w:p w14:paraId="66B3E7E2" w14:textId="77777777" w:rsidR="00195D59" w:rsidRPr="004366A8" w:rsidRDefault="00195D59" w:rsidP="00195D59">
      <w:pPr>
        <w:pStyle w:val="BodyTextIndent2"/>
        <w:spacing w:line="240" w:lineRule="auto"/>
        <w:rPr>
          <w:szCs w:val="22"/>
        </w:rPr>
      </w:pPr>
      <w:r w:rsidRPr="004366A8">
        <w:rPr>
          <w:szCs w:val="22"/>
        </w:rPr>
        <w:t>-</w:t>
      </w:r>
      <w:r w:rsidRPr="004366A8">
        <w:rPr>
          <w:szCs w:val="22"/>
        </w:rPr>
        <w:tab/>
        <w:t>a kórelőzményben szereplő ismert intracranialis betegség (daganat, arteriovenosus malformáció, aneurysma)</w:t>
      </w:r>
      <w:r>
        <w:rPr>
          <w:szCs w:val="22"/>
        </w:rPr>
        <w:t>;</w:t>
      </w:r>
    </w:p>
    <w:p w14:paraId="1ED3ACCC"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a kezelést megelőző 6 hetes időszakban elvégzett jelentős műtét vagy elszenvedett súlyos trauma</w:t>
      </w:r>
      <w:r>
        <w:rPr>
          <w:szCs w:val="22"/>
          <w:lang w:val="hu-HU"/>
        </w:rPr>
        <w:t>;</w:t>
      </w:r>
    </w:p>
    <w:p w14:paraId="3998C841"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a kórelőzményben szereplő vérzéses diathesis</w:t>
      </w:r>
      <w:r>
        <w:rPr>
          <w:szCs w:val="22"/>
          <w:lang w:val="hu-HU"/>
        </w:rPr>
        <w:t>;</w:t>
      </w:r>
    </w:p>
    <w:p w14:paraId="35473DA8"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thrombocytopenia (&lt;</w:t>
      </w:r>
      <w:r>
        <w:rPr>
          <w:szCs w:val="22"/>
          <w:lang w:val="hu-HU"/>
        </w:rPr>
        <w:t> </w:t>
      </w:r>
      <w:r w:rsidRPr="004366A8">
        <w:rPr>
          <w:szCs w:val="22"/>
          <w:lang w:val="hu-HU"/>
        </w:rPr>
        <w:t>100</w:t>
      </w:r>
      <w:r>
        <w:rPr>
          <w:szCs w:val="22"/>
          <w:lang w:val="hu-HU"/>
        </w:rPr>
        <w:t> </w:t>
      </w:r>
      <w:r w:rsidRPr="004366A8">
        <w:rPr>
          <w:szCs w:val="22"/>
          <w:lang w:val="hu-HU"/>
        </w:rPr>
        <w:t>000 sejt/mm</w:t>
      </w:r>
      <w:r w:rsidRPr="004366A8">
        <w:rPr>
          <w:szCs w:val="22"/>
          <w:vertAlign w:val="superscript"/>
          <w:lang w:val="hu-HU"/>
        </w:rPr>
        <w:t>3</w:t>
      </w:r>
      <w:r w:rsidRPr="004366A8">
        <w:rPr>
          <w:szCs w:val="22"/>
          <w:lang w:val="hu-HU"/>
        </w:rPr>
        <w:t>)</w:t>
      </w:r>
      <w:r>
        <w:rPr>
          <w:szCs w:val="22"/>
          <w:lang w:val="hu-HU"/>
        </w:rPr>
        <w:t>;</w:t>
      </w:r>
    </w:p>
    <w:p w14:paraId="091519EC" w14:textId="77777777" w:rsidR="00195D59" w:rsidRPr="004366A8" w:rsidRDefault="00195D59" w:rsidP="00195D59">
      <w:pPr>
        <w:spacing w:line="240" w:lineRule="auto"/>
        <w:ind w:left="567" w:hanging="567"/>
        <w:rPr>
          <w:szCs w:val="22"/>
          <w:lang w:val="hu-HU"/>
        </w:rPr>
      </w:pPr>
      <w:r w:rsidRPr="004366A8">
        <w:rPr>
          <w:szCs w:val="22"/>
          <w:lang w:val="hu-HU"/>
        </w:rPr>
        <w:lastRenderedPageBreak/>
        <w:t>-</w:t>
      </w:r>
      <w:r w:rsidRPr="004366A8">
        <w:rPr>
          <w:szCs w:val="22"/>
          <w:lang w:val="hu-HU"/>
        </w:rPr>
        <w:tab/>
        <w:t xml:space="preserve">prothrombin idő hosszabb, mint a kontroll 1,2-szerese vagy a Nemzetközi Normalizált Arány (INR) </w:t>
      </w:r>
      <w:r w:rsidRPr="004366A8">
        <w:rPr>
          <w:szCs w:val="22"/>
          <w:lang w:val="hu-HU"/>
        </w:rPr>
        <w:sym w:font="Symbol" w:char="F0B3"/>
      </w:r>
      <w:r>
        <w:rPr>
          <w:szCs w:val="22"/>
          <w:lang w:val="hu-HU"/>
        </w:rPr>
        <w:t> </w:t>
      </w:r>
      <w:r w:rsidRPr="004366A8">
        <w:rPr>
          <w:szCs w:val="22"/>
          <w:lang w:val="hu-HU"/>
        </w:rPr>
        <w:t>2,0</w:t>
      </w:r>
      <w:r>
        <w:rPr>
          <w:szCs w:val="22"/>
          <w:lang w:val="hu-HU"/>
        </w:rPr>
        <w:t>;</w:t>
      </w:r>
    </w:p>
    <w:p w14:paraId="09901594"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súlyos hypertonia (szisztolés vérnyomás &gt;</w:t>
      </w:r>
      <w:r>
        <w:rPr>
          <w:szCs w:val="22"/>
          <w:lang w:val="hu-HU"/>
        </w:rPr>
        <w:t> </w:t>
      </w:r>
      <w:r w:rsidRPr="004366A8">
        <w:rPr>
          <w:szCs w:val="22"/>
          <w:lang w:val="hu-HU"/>
        </w:rPr>
        <w:t>200 Hgmm, vagy a diasztolés vérnyomás &gt;</w:t>
      </w:r>
      <w:r>
        <w:rPr>
          <w:szCs w:val="22"/>
          <w:lang w:val="hu-HU"/>
        </w:rPr>
        <w:t> </w:t>
      </w:r>
      <w:r w:rsidRPr="004366A8">
        <w:rPr>
          <w:szCs w:val="22"/>
          <w:lang w:val="hu-HU"/>
        </w:rPr>
        <w:t>110 Hgmm antihypertenzív kezelés mellett)</w:t>
      </w:r>
      <w:r>
        <w:rPr>
          <w:szCs w:val="22"/>
          <w:lang w:val="hu-HU"/>
        </w:rPr>
        <w:t>;</w:t>
      </w:r>
    </w:p>
    <w:p w14:paraId="779893FF"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súlyos vesekárosodás (kreatinin-clearance &lt;</w:t>
      </w:r>
      <w:r>
        <w:rPr>
          <w:szCs w:val="22"/>
          <w:lang w:val="hu-HU"/>
        </w:rPr>
        <w:t> </w:t>
      </w:r>
      <w:r w:rsidRPr="004366A8">
        <w:rPr>
          <w:szCs w:val="22"/>
          <w:lang w:val="hu-HU"/>
        </w:rPr>
        <w:t>30 ml/perc), vagy ha a beteg dialízisre szorul</w:t>
      </w:r>
      <w:r>
        <w:rPr>
          <w:szCs w:val="22"/>
          <w:lang w:val="hu-HU"/>
        </w:rPr>
        <w:t>;</w:t>
      </w:r>
    </w:p>
    <w:p w14:paraId="3372978C"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klinikailag jelentős májkárosodás</w:t>
      </w:r>
      <w:r>
        <w:rPr>
          <w:szCs w:val="22"/>
          <w:lang w:val="hu-HU"/>
        </w:rPr>
        <w:t>;</w:t>
      </w:r>
    </w:p>
    <w:p w14:paraId="4E2C9DB7" w14:textId="77777777" w:rsidR="00195D59" w:rsidRDefault="00195D59" w:rsidP="00195D59">
      <w:pPr>
        <w:spacing w:line="240" w:lineRule="auto"/>
        <w:ind w:left="567" w:hanging="567"/>
        <w:rPr>
          <w:szCs w:val="22"/>
          <w:lang w:val="hu-HU"/>
        </w:rPr>
      </w:pPr>
      <w:r w:rsidRPr="004366A8">
        <w:rPr>
          <w:szCs w:val="22"/>
          <w:lang w:val="hu-HU"/>
        </w:rPr>
        <w:t>-</w:t>
      </w:r>
      <w:r w:rsidRPr="004366A8">
        <w:rPr>
          <w:szCs w:val="22"/>
          <w:lang w:val="hu-HU"/>
        </w:rPr>
        <w:tab/>
        <w:t xml:space="preserve">egyéb parenterális </w:t>
      </w:r>
      <w:r>
        <w:rPr>
          <w:szCs w:val="22"/>
          <w:lang w:val="hu-HU"/>
        </w:rPr>
        <w:t>glikoprotein (</w:t>
      </w:r>
      <w:r w:rsidRPr="004366A8">
        <w:rPr>
          <w:szCs w:val="22"/>
          <w:lang w:val="hu-HU"/>
        </w:rPr>
        <w:t>GP</w:t>
      </w:r>
      <w:r>
        <w:rPr>
          <w:szCs w:val="22"/>
          <w:lang w:val="hu-HU"/>
        </w:rPr>
        <w:t>) </w:t>
      </w:r>
      <w:r w:rsidRPr="004366A8">
        <w:rPr>
          <w:szCs w:val="22"/>
          <w:lang w:val="hu-HU"/>
        </w:rPr>
        <w:t>IIb/IIIa inhibitor egyidejű alkalmazása, vagy ha ezt tervezik</w:t>
      </w:r>
      <w:r>
        <w:rPr>
          <w:szCs w:val="22"/>
          <w:lang w:val="hu-HU"/>
        </w:rPr>
        <w:t>.</w:t>
      </w:r>
    </w:p>
    <w:p w14:paraId="20AB56BD" w14:textId="77777777" w:rsidR="00195D59" w:rsidRPr="004366A8" w:rsidRDefault="00195D59" w:rsidP="00195D59">
      <w:pPr>
        <w:spacing w:line="240" w:lineRule="auto"/>
        <w:ind w:left="567" w:hanging="567"/>
        <w:rPr>
          <w:szCs w:val="22"/>
          <w:lang w:val="hu-HU"/>
        </w:rPr>
      </w:pPr>
    </w:p>
    <w:p w14:paraId="682B61A8" w14:textId="77777777" w:rsidR="00195D59" w:rsidRPr="004366A8" w:rsidRDefault="00195D59" w:rsidP="00195D59">
      <w:pPr>
        <w:spacing w:line="240" w:lineRule="auto"/>
        <w:ind w:hanging="567"/>
        <w:rPr>
          <w:szCs w:val="22"/>
          <w:lang w:val="hu-HU"/>
        </w:rPr>
      </w:pPr>
    </w:p>
    <w:p w14:paraId="634E516E" w14:textId="77777777" w:rsidR="00195D59" w:rsidRPr="004366A8" w:rsidRDefault="00195D59" w:rsidP="00195D59">
      <w:pPr>
        <w:tabs>
          <w:tab w:val="left" w:pos="567"/>
        </w:tabs>
        <w:spacing w:line="240" w:lineRule="auto"/>
        <w:rPr>
          <w:b/>
          <w:szCs w:val="22"/>
          <w:lang w:val="hu-HU"/>
        </w:rPr>
      </w:pPr>
      <w:r w:rsidRPr="004366A8">
        <w:rPr>
          <w:b/>
          <w:szCs w:val="22"/>
          <w:lang w:val="hu-HU"/>
        </w:rPr>
        <w:t>4.4</w:t>
      </w:r>
      <w:r w:rsidRPr="004366A8">
        <w:rPr>
          <w:b/>
          <w:szCs w:val="22"/>
          <w:lang w:val="hu-HU"/>
        </w:rPr>
        <w:tab/>
        <w:t>Különleges figyelmeztetések és az alkalmazással kapcsolatos óvintézkedések</w:t>
      </w:r>
    </w:p>
    <w:p w14:paraId="4E96DC46" w14:textId="77777777" w:rsidR="00195D59" w:rsidRPr="004366A8" w:rsidRDefault="00195D59" w:rsidP="00195D59">
      <w:pPr>
        <w:spacing w:line="240" w:lineRule="auto"/>
        <w:rPr>
          <w:szCs w:val="22"/>
          <w:lang w:val="hu-HU"/>
        </w:rPr>
      </w:pPr>
    </w:p>
    <w:p w14:paraId="0C8D582D" w14:textId="77777777" w:rsidR="00195D59" w:rsidRPr="002F5C85" w:rsidRDefault="00195D59" w:rsidP="00195D59">
      <w:pPr>
        <w:keepNext/>
        <w:spacing w:line="240" w:lineRule="auto"/>
        <w:rPr>
          <w:i/>
          <w:szCs w:val="22"/>
          <w:lang w:val="hu-HU"/>
        </w:rPr>
      </w:pPr>
      <w:r w:rsidRPr="002F5C85">
        <w:rPr>
          <w:i/>
          <w:szCs w:val="22"/>
          <w:lang w:val="hu-HU"/>
        </w:rPr>
        <w:t>Vérzés</w:t>
      </w:r>
    </w:p>
    <w:p w14:paraId="257C7BA9" w14:textId="77777777" w:rsidR="00195D59" w:rsidRPr="004366A8" w:rsidRDefault="00195D59" w:rsidP="00195D59">
      <w:pPr>
        <w:keepNext/>
        <w:spacing w:line="240" w:lineRule="auto"/>
        <w:rPr>
          <w:szCs w:val="22"/>
          <w:lang w:val="hu-HU"/>
        </w:rPr>
      </w:pPr>
      <w:r w:rsidRPr="004366A8">
        <w:rPr>
          <w:szCs w:val="22"/>
          <w:lang w:val="hu-HU"/>
        </w:rPr>
        <w:t xml:space="preserve">Az </w:t>
      </w:r>
      <w:r w:rsidRPr="00E00179">
        <w:rPr>
          <w:szCs w:val="22"/>
          <w:lang w:val="hu-HU"/>
        </w:rPr>
        <w:t>Eptifibatide Accord</w:t>
      </w:r>
      <w:r w:rsidRPr="004366A8">
        <w:rPr>
          <w:szCs w:val="22"/>
          <w:lang w:val="hu-HU"/>
        </w:rPr>
        <w:t xml:space="preserve"> </w:t>
      </w:r>
      <w:r>
        <w:rPr>
          <w:szCs w:val="22"/>
          <w:lang w:val="hu-HU"/>
        </w:rPr>
        <w:t xml:space="preserve">olyan </w:t>
      </w:r>
      <w:r w:rsidRPr="004366A8">
        <w:rPr>
          <w:szCs w:val="22"/>
          <w:lang w:val="hu-HU"/>
        </w:rPr>
        <w:t>antithrombotikus gyógyszer, amely a thrombocyta aggregáció gátlásán keresztül hat, ezért a betegeknél a kezelés ideje alatt a vérzés jeleire figyelni kell (lásd 4.8</w:t>
      </w:r>
      <w:r>
        <w:rPr>
          <w:szCs w:val="22"/>
          <w:lang w:val="hu-HU"/>
        </w:rPr>
        <w:t> </w:t>
      </w:r>
      <w:r w:rsidRPr="004366A8">
        <w:rPr>
          <w:szCs w:val="22"/>
          <w:lang w:val="hu-HU"/>
        </w:rPr>
        <w:t xml:space="preserve">pont). </w:t>
      </w:r>
      <w:r>
        <w:rPr>
          <w:szCs w:val="22"/>
          <w:lang w:val="hu-HU"/>
        </w:rPr>
        <w:t xml:space="preserve">A </w:t>
      </w:r>
      <w:r w:rsidRPr="004366A8">
        <w:rPr>
          <w:szCs w:val="22"/>
          <w:lang w:val="hu-HU"/>
        </w:rPr>
        <w:t>nőknél, időseknél</w:t>
      </w:r>
      <w:r>
        <w:rPr>
          <w:szCs w:val="22"/>
          <w:lang w:val="hu-HU"/>
        </w:rPr>
        <w:t>,</w:t>
      </w:r>
      <w:r w:rsidRPr="004366A8">
        <w:rPr>
          <w:szCs w:val="22"/>
          <w:lang w:val="hu-HU"/>
        </w:rPr>
        <w:t xml:space="preserve"> alacsony testtömegű </w:t>
      </w:r>
      <w:r>
        <w:rPr>
          <w:szCs w:val="22"/>
          <w:lang w:val="hu-HU"/>
        </w:rPr>
        <w:t>vagy közepesen súlyos vesekárosodásban szenvedő (kreatinin</w:t>
      </w:r>
      <w:r>
        <w:rPr>
          <w:szCs w:val="22"/>
          <w:lang w:val="hu-HU"/>
        </w:rPr>
        <w:noBreakHyphen/>
        <w:t>clearance &gt; 30 - </w:t>
      </w:r>
      <w:r w:rsidRPr="004366A8">
        <w:rPr>
          <w:szCs w:val="22"/>
          <w:lang w:val="hu-HU"/>
        </w:rPr>
        <w:t>&lt;</w:t>
      </w:r>
      <w:r>
        <w:rPr>
          <w:szCs w:val="22"/>
          <w:lang w:val="hu-HU"/>
        </w:rPr>
        <w:t xml:space="preserve"> 50 ml/perc) </w:t>
      </w:r>
      <w:r w:rsidRPr="004366A8">
        <w:rPr>
          <w:szCs w:val="22"/>
          <w:lang w:val="hu-HU"/>
        </w:rPr>
        <w:t>betegeknél</w:t>
      </w:r>
      <w:r>
        <w:rPr>
          <w:szCs w:val="22"/>
          <w:lang w:val="hu-HU"/>
        </w:rPr>
        <w:t xml:space="preserve"> fokozott lehet a vérzésveszély, ezért az ilyen</w:t>
      </w:r>
      <w:r w:rsidRPr="00BD48F0">
        <w:rPr>
          <w:szCs w:val="22"/>
          <w:lang w:val="hu-HU"/>
        </w:rPr>
        <w:t xml:space="preserve"> betegeket a vérzés szempontjából</w:t>
      </w:r>
      <w:r w:rsidRPr="004366A8">
        <w:rPr>
          <w:szCs w:val="22"/>
          <w:lang w:val="hu-HU"/>
        </w:rPr>
        <w:t xml:space="preserve"> gondosan kell monitorozni.</w:t>
      </w:r>
    </w:p>
    <w:p w14:paraId="33A0B68C" w14:textId="77777777" w:rsidR="00195D59" w:rsidRDefault="00195D59" w:rsidP="00195D59">
      <w:pPr>
        <w:spacing w:line="240" w:lineRule="auto"/>
        <w:rPr>
          <w:szCs w:val="22"/>
          <w:lang w:val="hu-HU"/>
        </w:rPr>
      </w:pPr>
    </w:p>
    <w:p w14:paraId="3787DC85" w14:textId="77777777" w:rsidR="00195D59" w:rsidRPr="00990394" w:rsidRDefault="00195D59" w:rsidP="00195D59">
      <w:pPr>
        <w:spacing w:line="240" w:lineRule="auto"/>
        <w:rPr>
          <w:color w:val="000000"/>
          <w:szCs w:val="22"/>
          <w:lang w:val="hu-HU"/>
        </w:rPr>
      </w:pPr>
      <w:r>
        <w:rPr>
          <w:szCs w:val="22"/>
          <w:lang w:val="hu-HU"/>
        </w:rPr>
        <w:t xml:space="preserve">Fokozott vérzésveszély megfigyelhető </w:t>
      </w:r>
      <w:r w:rsidRPr="00990394">
        <w:rPr>
          <w:color w:val="000000"/>
          <w:szCs w:val="22"/>
          <w:lang w:val="hu-HU"/>
        </w:rPr>
        <w:t>azoknál a betegeknél</w:t>
      </w:r>
      <w:r>
        <w:rPr>
          <w:color w:val="000000"/>
          <w:szCs w:val="22"/>
          <w:lang w:val="hu-HU"/>
        </w:rPr>
        <w:t xml:space="preserve"> is</w:t>
      </w:r>
      <w:r w:rsidRPr="00990394">
        <w:rPr>
          <w:color w:val="000000"/>
          <w:szCs w:val="22"/>
          <w:lang w:val="hu-HU"/>
        </w:rPr>
        <w:t xml:space="preserve">, akiknél korán (pl. mindjárt a diagnózis felállítása után) elkezdik az </w:t>
      </w:r>
      <w:r>
        <w:rPr>
          <w:szCs w:val="22"/>
          <w:lang w:val="hu-HU"/>
        </w:rPr>
        <w:t>eptifibatid</w:t>
      </w:r>
      <w:r w:rsidRPr="00E00179">
        <w:rPr>
          <w:szCs w:val="22"/>
          <w:lang w:val="hu-HU"/>
        </w:rPr>
        <w:t xml:space="preserve"> </w:t>
      </w:r>
      <w:r w:rsidRPr="00990394">
        <w:rPr>
          <w:color w:val="000000"/>
          <w:szCs w:val="22"/>
          <w:lang w:val="hu-HU"/>
        </w:rPr>
        <w:t xml:space="preserve">adását, azokhoz képest, akik közvetlenül a PCI előtt kapják, amint az az </w:t>
      </w:r>
      <w:r w:rsidRPr="00990394">
        <w:rPr>
          <w:bCs/>
          <w:iCs/>
          <w:color w:val="000000"/>
          <w:szCs w:val="22"/>
          <w:lang w:val="hu-HU"/>
        </w:rPr>
        <w:t>EARLY ACS vizsgálatban látható. Az EU</w:t>
      </w:r>
      <w:r w:rsidRPr="00990394">
        <w:rPr>
          <w:bCs/>
          <w:iCs/>
          <w:color w:val="000000"/>
          <w:szCs w:val="22"/>
          <w:lang w:val="hu-HU"/>
        </w:rPr>
        <w:noBreakHyphen/>
        <w:t xml:space="preserve">ban jóváhagyott adagolástól eltérően, ebben a vizsgálatban minden beteg kétszeri bolust kapott az infúzió előtt </w:t>
      </w:r>
      <w:r w:rsidRPr="00990394">
        <w:rPr>
          <w:color w:val="000000"/>
          <w:szCs w:val="22"/>
          <w:lang w:val="hu-HU"/>
        </w:rPr>
        <w:t>(lásd 5.1 pont),</w:t>
      </w:r>
    </w:p>
    <w:p w14:paraId="7223B4FA" w14:textId="77777777" w:rsidR="00195D59" w:rsidRPr="004366A8" w:rsidRDefault="00195D59" w:rsidP="00195D59">
      <w:pPr>
        <w:spacing w:line="240" w:lineRule="auto"/>
        <w:rPr>
          <w:szCs w:val="22"/>
          <w:lang w:val="hu-HU"/>
        </w:rPr>
      </w:pPr>
    </w:p>
    <w:p w14:paraId="5EE2D2C7" w14:textId="77777777" w:rsidR="00195D59" w:rsidRPr="004366A8" w:rsidRDefault="00195D59" w:rsidP="00195D59">
      <w:pPr>
        <w:spacing w:line="240" w:lineRule="auto"/>
        <w:rPr>
          <w:szCs w:val="22"/>
          <w:lang w:val="hu-HU"/>
        </w:rPr>
      </w:pPr>
      <w:r w:rsidRPr="004366A8">
        <w:rPr>
          <w:szCs w:val="22"/>
          <w:lang w:val="hu-HU"/>
        </w:rPr>
        <w:t>Perkután artéria beavatkozásokra kerülő betegeknél a vérzés leggyakrabban az artériaszúrás helyén jelentkezik. Minden lehetséges vérzésforrást</w:t>
      </w:r>
      <w:r>
        <w:rPr>
          <w:szCs w:val="22"/>
          <w:lang w:val="hu-HU"/>
        </w:rPr>
        <w:t xml:space="preserve"> (pl.</w:t>
      </w:r>
      <w:r w:rsidRPr="004366A8">
        <w:rPr>
          <w:szCs w:val="22"/>
          <w:lang w:val="hu-HU"/>
        </w:rPr>
        <w:t xml:space="preserve"> a katéterek bevezetési helyeit, </w:t>
      </w:r>
      <w:r w:rsidRPr="00E7084B">
        <w:rPr>
          <w:szCs w:val="22"/>
          <w:lang w:val="hu-HU"/>
        </w:rPr>
        <w:t>az artériás-, vénás- vagy tűszúrási pontokat,</w:t>
      </w:r>
      <w:r w:rsidRPr="004366A8">
        <w:rPr>
          <w:szCs w:val="22"/>
          <w:lang w:val="hu-HU"/>
        </w:rPr>
        <w:t xml:space="preserve"> sebeket, a tápcsatornát és a húgy-ivarszerveket</w:t>
      </w:r>
      <w:r>
        <w:rPr>
          <w:szCs w:val="22"/>
          <w:lang w:val="hu-HU"/>
        </w:rPr>
        <w:t>)</w:t>
      </w:r>
      <w:r w:rsidRPr="004366A8">
        <w:rPr>
          <w:szCs w:val="22"/>
          <w:lang w:val="hu-HU"/>
        </w:rPr>
        <w:t xml:space="preserve"> gondosan figyelni kell. Egyéb lehetséges vérzésforrásokra, mint a központi és perifériás idegrendszer és a retroperitoneum, szintén gondolni kell.</w:t>
      </w:r>
    </w:p>
    <w:p w14:paraId="3EBD1527" w14:textId="77777777" w:rsidR="00195D59" w:rsidRPr="004366A8" w:rsidRDefault="00195D59" w:rsidP="00195D59">
      <w:pPr>
        <w:spacing w:line="240" w:lineRule="auto"/>
        <w:rPr>
          <w:szCs w:val="22"/>
          <w:lang w:val="hu-HU"/>
        </w:rPr>
      </w:pPr>
    </w:p>
    <w:p w14:paraId="76E1527B" w14:textId="77777777" w:rsidR="00195D59" w:rsidRPr="004366A8" w:rsidRDefault="00195D59" w:rsidP="00195D59">
      <w:pPr>
        <w:spacing w:line="240" w:lineRule="auto"/>
        <w:rPr>
          <w:szCs w:val="22"/>
          <w:lang w:val="hu-HU"/>
        </w:rPr>
      </w:pPr>
      <w:r w:rsidRPr="004366A8">
        <w:rPr>
          <w:szCs w:val="22"/>
          <w:lang w:val="hu-HU"/>
        </w:rPr>
        <w:t xml:space="preserve">Mivel az </w:t>
      </w:r>
      <w:r w:rsidRPr="00E00179">
        <w:rPr>
          <w:szCs w:val="22"/>
          <w:lang w:val="hu-HU"/>
        </w:rPr>
        <w:t>Eptifibatide Accord</w:t>
      </w:r>
      <w:r w:rsidRPr="00E00179" w:rsidDel="00E00179">
        <w:rPr>
          <w:szCs w:val="22"/>
          <w:lang w:val="hu-HU"/>
        </w:rPr>
        <w:t xml:space="preserve"> </w:t>
      </w:r>
      <w:r w:rsidRPr="004366A8">
        <w:rPr>
          <w:szCs w:val="22"/>
          <w:lang w:val="hu-HU"/>
        </w:rPr>
        <w:t xml:space="preserve">gátolja a thrombocyta aggregációt, elővigyázatosság szükséges, ha olyan gyógyszerekkel adják együtt, amelyek befolyásolják a véralvadást, </w:t>
      </w:r>
      <w:r>
        <w:rPr>
          <w:szCs w:val="22"/>
          <w:lang w:val="hu-HU"/>
        </w:rPr>
        <w:t>mint</w:t>
      </w:r>
      <w:r w:rsidRPr="004366A8">
        <w:rPr>
          <w:szCs w:val="22"/>
          <w:lang w:val="hu-HU"/>
        </w:rPr>
        <w:t xml:space="preserve"> például a tiklopidin, a klopidogrel, a thrombolitikus gyógyszerek, az orális antikoagulánsok, a dextrán oldatok, az adenozin, </w:t>
      </w:r>
      <w:r>
        <w:rPr>
          <w:szCs w:val="22"/>
          <w:lang w:val="hu-HU"/>
        </w:rPr>
        <w:t xml:space="preserve">a </w:t>
      </w:r>
      <w:r w:rsidRPr="004366A8">
        <w:rPr>
          <w:szCs w:val="22"/>
          <w:lang w:val="hu-HU"/>
        </w:rPr>
        <w:t xml:space="preserve">szulfinpirazon, </w:t>
      </w:r>
      <w:r>
        <w:rPr>
          <w:szCs w:val="22"/>
          <w:lang w:val="hu-HU"/>
        </w:rPr>
        <w:t xml:space="preserve">a </w:t>
      </w:r>
      <w:r w:rsidRPr="004366A8">
        <w:rPr>
          <w:szCs w:val="22"/>
          <w:lang w:val="hu-HU"/>
        </w:rPr>
        <w:t xml:space="preserve">prosztaciklin, </w:t>
      </w:r>
      <w:r>
        <w:rPr>
          <w:szCs w:val="22"/>
          <w:lang w:val="hu-HU"/>
        </w:rPr>
        <w:t xml:space="preserve">a </w:t>
      </w:r>
      <w:r w:rsidRPr="004366A8">
        <w:rPr>
          <w:szCs w:val="22"/>
          <w:lang w:val="hu-HU"/>
        </w:rPr>
        <w:t>nem</w:t>
      </w:r>
      <w:r>
        <w:rPr>
          <w:szCs w:val="22"/>
          <w:lang w:val="hu-HU"/>
        </w:rPr>
        <w:t>-</w:t>
      </w:r>
      <w:r w:rsidRPr="004366A8">
        <w:rPr>
          <w:szCs w:val="22"/>
          <w:lang w:val="hu-HU"/>
        </w:rPr>
        <w:t>szteroid gyulladáscsökkentő gyógyszerek vagy a dipiridamol (lásd 4.5 pont).</w:t>
      </w:r>
    </w:p>
    <w:p w14:paraId="3D26264E" w14:textId="77777777" w:rsidR="00195D59" w:rsidRPr="004366A8" w:rsidRDefault="00195D59" w:rsidP="00195D59">
      <w:pPr>
        <w:spacing w:line="240" w:lineRule="auto"/>
        <w:rPr>
          <w:szCs w:val="22"/>
          <w:lang w:val="hu-HU"/>
        </w:rPr>
      </w:pPr>
    </w:p>
    <w:p w14:paraId="7B984E48" w14:textId="77777777" w:rsidR="00195D59" w:rsidRPr="004366A8" w:rsidRDefault="00195D59" w:rsidP="00195D59">
      <w:pPr>
        <w:spacing w:line="240" w:lineRule="auto"/>
        <w:rPr>
          <w:szCs w:val="22"/>
          <w:lang w:val="hu-HU"/>
        </w:rPr>
      </w:pPr>
      <w:r w:rsidRPr="004366A8">
        <w:rPr>
          <w:szCs w:val="22"/>
          <w:lang w:val="hu-HU"/>
        </w:rPr>
        <w:t xml:space="preserve">Az </w:t>
      </w:r>
      <w:r>
        <w:rPr>
          <w:szCs w:val="22"/>
          <w:lang w:val="hu-HU"/>
        </w:rPr>
        <w:t>e</w:t>
      </w:r>
      <w:r w:rsidRPr="00E00179">
        <w:rPr>
          <w:szCs w:val="22"/>
          <w:lang w:val="hu-HU"/>
        </w:rPr>
        <w:t>ptifibatid</w:t>
      </w:r>
      <w:r w:rsidRPr="00E00179" w:rsidDel="00E00179">
        <w:rPr>
          <w:szCs w:val="22"/>
          <w:lang w:val="hu-HU"/>
        </w:rPr>
        <w:t xml:space="preserve"> </w:t>
      </w:r>
      <w:r w:rsidRPr="004366A8">
        <w:rPr>
          <w:szCs w:val="22"/>
          <w:lang w:val="hu-HU"/>
        </w:rPr>
        <w:t>és az alacsony molekulatömegű heparinok együttes alkalmazására vonatkozóan nincs tapasztalat.</w:t>
      </w:r>
    </w:p>
    <w:p w14:paraId="1D001918" w14:textId="77777777" w:rsidR="00195D59" w:rsidRPr="004366A8" w:rsidRDefault="00195D59" w:rsidP="00195D59">
      <w:pPr>
        <w:spacing w:line="240" w:lineRule="auto"/>
        <w:rPr>
          <w:szCs w:val="22"/>
          <w:lang w:val="hu-HU"/>
        </w:rPr>
      </w:pPr>
    </w:p>
    <w:p w14:paraId="27CF67CA" w14:textId="77777777" w:rsidR="00195D59" w:rsidRPr="004366A8" w:rsidRDefault="00195D59" w:rsidP="00195D59">
      <w:pPr>
        <w:spacing w:line="240" w:lineRule="auto"/>
        <w:rPr>
          <w:szCs w:val="22"/>
          <w:lang w:val="hu-HU"/>
        </w:rPr>
      </w:pPr>
      <w:r w:rsidRPr="004366A8">
        <w:rPr>
          <w:szCs w:val="22"/>
          <w:lang w:val="hu-HU"/>
        </w:rPr>
        <w:t xml:space="preserve">Csak korlátozott terápiás tapasztalat áll rendelkezésre az </w:t>
      </w:r>
      <w:r>
        <w:rPr>
          <w:szCs w:val="22"/>
          <w:lang w:val="hu-HU"/>
        </w:rPr>
        <w:t>eptifibatiddel</w:t>
      </w:r>
      <w:r w:rsidRPr="004366A8">
        <w:rPr>
          <w:szCs w:val="22"/>
          <w:lang w:val="hu-HU"/>
        </w:rPr>
        <w:t xml:space="preserve"> olyan betegeknél, akiknél a thrombolitikus kezelés általában </w:t>
      </w:r>
      <w:r>
        <w:rPr>
          <w:szCs w:val="22"/>
          <w:lang w:val="hu-HU"/>
        </w:rPr>
        <w:t>ajánlot</w:t>
      </w:r>
      <w:r w:rsidRPr="004366A8">
        <w:rPr>
          <w:szCs w:val="22"/>
          <w:lang w:val="hu-HU"/>
        </w:rPr>
        <w:t xml:space="preserve">t (pl. akut transzmurális myocardialis infarktus új kóros Q-hullámmal, vagy elevált ST-szakasz vagy bal Tawara-szárblokk az EKG-n). Ezért az </w:t>
      </w:r>
      <w:r w:rsidRPr="00E00179">
        <w:rPr>
          <w:szCs w:val="22"/>
          <w:lang w:val="hu-HU"/>
        </w:rPr>
        <w:t>Eptifibatide Accord</w:t>
      </w:r>
      <w:r w:rsidRPr="00E00179" w:rsidDel="00E00179">
        <w:rPr>
          <w:szCs w:val="22"/>
          <w:lang w:val="hu-HU"/>
        </w:rPr>
        <w:t xml:space="preserve"> </w:t>
      </w:r>
      <w:r w:rsidRPr="004366A8">
        <w:rPr>
          <w:szCs w:val="22"/>
          <w:lang w:val="hu-HU"/>
        </w:rPr>
        <w:t xml:space="preserve">alkalmazása ilyen körülmények között nem </w:t>
      </w:r>
      <w:r>
        <w:rPr>
          <w:szCs w:val="22"/>
          <w:lang w:val="hu-HU"/>
        </w:rPr>
        <w:t>ajánlott (lásd 4.5 pont)</w:t>
      </w:r>
      <w:r w:rsidRPr="004366A8">
        <w:rPr>
          <w:szCs w:val="22"/>
          <w:lang w:val="hu-HU"/>
        </w:rPr>
        <w:t>.</w:t>
      </w:r>
    </w:p>
    <w:p w14:paraId="5ACD8174" w14:textId="77777777" w:rsidR="00195D59" w:rsidRPr="004366A8" w:rsidRDefault="00195D59" w:rsidP="00195D59">
      <w:pPr>
        <w:spacing w:line="240" w:lineRule="auto"/>
        <w:rPr>
          <w:szCs w:val="22"/>
          <w:lang w:val="hu-HU"/>
        </w:rPr>
      </w:pPr>
    </w:p>
    <w:p w14:paraId="18EC2D83" w14:textId="77777777" w:rsidR="00195D59" w:rsidRPr="004366A8" w:rsidRDefault="00195D59" w:rsidP="00195D59">
      <w:pPr>
        <w:spacing w:line="240" w:lineRule="auto"/>
        <w:rPr>
          <w:szCs w:val="22"/>
          <w:lang w:val="hu-HU"/>
        </w:rPr>
      </w:pPr>
      <w:r w:rsidRPr="004366A8">
        <w:rPr>
          <w:szCs w:val="22"/>
          <w:lang w:val="hu-HU"/>
        </w:rPr>
        <w:t xml:space="preserve">Azonnal le kell állítani az </w:t>
      </w:r>
      <w:r w:rsidRPr="00E00179">
        <w:rPr>
          <w:szCs w:val="22"/>
          <w:lang w:val="hu-HU"/>
        </w:rPr>
        <w:t>Eptifibatide Accord</w:t>
      </w:r>
      <w:r w:rsidRPr="00E00179" w:rsidDel="00E00179">
        <w:rPr>
          <w:szCs w:val="22"/>
          <w:lang w:val="hu-HU"/>
        </w:rPr>
        <w:t xml:space="preserve"> </w:t>
      </w:r>
      <w:r w:rsidRPr="004366A8">
        <w:rPr>
          <w:szCs w:val="22"/>
          <w:lang w:val="hu-HU"/>
        </w:rPr>
        <w:t>infúziót, ha thrombolitikus kezelést szükségessé tevő körülmény merül fel, vagy a betegnek CABG műtétre kell kerülnie, vagy intraaortikus ballonpumpára van szüksége.</w:t>
      </w:r>
    </w:p>
    <w:p w14:paraId="379AC36C" w14:textId="77777777" w:rsidR="00195D59" w:rsidRPr="004366A8" w:rsidRDefault="00195D59" w:rsidP="00195D59">
      <w:pPr>
        <w:spacing w:line="240" w:lineRule="auto"/>
        <w:rPr>
          <w:szCs w:val="22"/>
          <w:lang w:val="hu-HU"/>
        </w:rPr>
      </w:pPr>
    </w:p>
    <w:p w14:paraId="4747CEFD" w14:textId="77777777" w:rsidR="00195D59" w:rsidRPr="004366A8" w:rsidRDefault="00195D59" w:rsidP="00195D59">
      <w:pPr>
        <w:spacing w:line="240" w:lineRule="auto"/>
        <w:rPr>
          <w:szCs w:val="22"/>
          <w:lang w:val="hu-HU"/>
        </w:rPr>
      </w:pPr>
      <w:r w:rsidRPr="004366A8">
        <w:rPr>
          <w:szCs w:val="22"/>
          <w:lang w:val="hu-HU"/>
        </w:rPr>
        <w:t xml:space="preserve">Ha súlyos, nyomással nem szüntethető vérzés jelentkezik, azonnal le kell állítani az </w:t>
      </w:r>
      <w:r w:rsidRPr="00E00179">
        <w:rPr>
          <w:szCs w:val="22"/>
          <w:lang w:val="hu-HU"/>
        </w:rPr>
        <w:t>Eptifibatide Accord</w:t>
      </w:r>
      <w:r>
        <w:rPr>
          <w:szCs w:val="22"/>
          <w:lang w:val="hu-HU"/>
        </w:rPr>
        <w:t xml:space="preserve"> </w:t>
      </w:r>
      <w:r w:rsidRPr="004366A8">
        <w:rPr>
          <w:szCs w:val="22"/>
          <w:lang w:val="hu-HU"/>
        </w:rPr>
        <w:t>infúziót és az egyidejűleg adott nem frakcionált heparint is.</w:t>
      </w:r>
    </w:p>
    <w:p w14:paraId="28DCA810" w14:textId="77777777" w:rsidR="00195D59" w:rsidRPr="004366A8" w:rsidRDefault="00195D59" w:rsidP="00195D59">
      <w:pPr>
        <w:spacing w:line="240" w:lineRule="auto"/>
        <w:rPr>
          <w:szCs w:val="22"/>
          <w:lang w:val="hu-HU"/>
        </w:rPr>
      </w:pPr>
    </w:p>
    <w:p w14:paraId="342833B9" w14:textId="77777777" w:rsidR="00195D59" w:rsidRPr="00DA0C8F" w:rsidRDefault="00195D59" w:rsidP="00195D59">
      <w:pPr>
        <w:keepNext/>
        <w:spacing w:line="240" w:lineRule="auto"/>
        <w:rPr>
          <w:i/>
          <w:szCs w:val="22"/>
          <w:lang w:val="hu-HU"/>
        </w:rPr>
      </w:pPr>
      <w:r w:rsidRPr="00DA0C8F">
        <w:rPr>
          <w:i/>
          <w:szCs w:val="22"/>
          <w:lang w:val="hu-HU"/>
        </w:rPr>
        <w:t>Artériás beavatkozások</w:t>
      </w:r>
    </w:p>
    <w:p w14:paraId="055505BF" w14:textId="77777777" w:rsidR="00195D59" w:rsidRPr="004366A8" w:rsidRDefault="00195D59" w:rsidP="00195D59">
      <w:pPr>
        <w:keepNext/>
        <w:spacing w:line="240" w:lineRule="auto"/>
        <w:rPr>
          <w:szCs w:val="22"/>
          <w:lang w:val="hu-HU"/>
        </w:rPr>
      </w:pPr>
      <w:r w:rsidRPr="004366A8">
        <w:rPr>
          <w:szCs w:val="22"/>
          <w:lang w:val="hu-HU"/>
        </w:rPr>
        <w:t>Az eptifibatide</w:t>
      </w:r>
      <w:r>
        <w:rPr>
          <w:szCs w:val="22"/>
          <w:lang w:val="hu-HU"/>
        </w:rPr>
        <w:t>-</w:t>
      </w:r>
      <w:r w:rsidRPr="004366A8">
        <w:rPr>
          <w:szCs w:val="22"/>
          <w:lang w:val="hu-HU"/>
        </w:rPr>
        <w:t>kezelés alatt jelentősen megnő a vérzések száma, különösen a femorális artéria környékén, ahol a katéter hüvelyét bevezetik. Vigyázni kell, hogy csak az artéria elülső falát szúrják meg. Az artériás hüvelyt akkor lehet eltávolítani, ha az alvadás visszatért a normál értékre (pl. az aktivált alvadási idő [ACT] kevesebb, mint 180 másodperc (rendszerint 2</w:t>
      </w:r>
      <w:r>
        <w:rPr>
          <w:szCs w:val="22"/>
          <w:lang w:val="hu-HU"/>
        </w:rPr>
        <w:t xml:space="preserve"> </w:t>
      </w:r>
      <w:r>
        <w:rPr>
          <w:szCs w:val="22"/>
          <w:lang w:val="hu-HU"/>
        </w:rPr>
        <w:noBreakHyphen/>
        <w:t xml:space="preserve"> </w:t>
      </w:r>
      <w:r w:rsidRPr="004366A8">
        <w:rPr>
          <w:szCs w:val="22"/>
          <w:lang w:val="hu-HU"/>
        </w:rPr>
        <w:t xml:space="preserve">6 órával a heparin kezelés </w:t>
      </w:r>
      <w:r w:rsidRPr="004366A8">
        <w:rPr>
          <w:szCs w:val="22"/>
          <w:lang w:val="hu-HU"/>
        </w:rPr>
        <w:lastRenderedPageBreak/>
        <w:t>leállítása után). A bevezető hüvely eltávolítását követően gondos vérzéscsillapítást kell biztosítani szoros megfigyelés mellett.</w:t>
      </w:r>
    </w:p>
    <w:p w14:paraId="29CA1315" w14:textId="77777777" w:rsidR="00195D59" w:rsidRPr="004366A8" w:rsidRDefault="00195D59" w:rsidP="00195D59">
      <w:pPr>
        <w:spacing w:line="240" w:lineRule="auto"/>
        <w:rPr>
          <w:i/>
          <w:szCs w:val="22"/>
          <w:lang w:val="hu-HU"/>
        </w:rPr>
      </w:pPr>
    </w:p>
    <w:p w14:paraId="484AC3ED" w14:textId="77777777" w:rsidR="00195D59" w:rsidRPr="00DA0C8F" w:rsidRDefault="00195D59" w:rsidP="00195D59">
      <w:pPr>
        <w:keepNext/>
        <w:spacing w:line="240" w:lineRule="auto"/>
        <w:rPr>
          <w:i/>
          <w:szCs w:val="22"/>
          <w:lang w:val="hu-HU"/>
        </w:rPr>
      </w:pPr>
      <w:r w:rsidRPr="00DA0C8F">
        <w:rPr>
          <w:i/>
          <w:szCs w:val="22"/>
          <w:lang w:val="hu-HU"/>
        </w:rPr>
        <w:t>Thrombocytopenia</w:t>
      </w:r>
      <w:r>
        <w:rPr>
          <w:i/>
          <w:szCs w:val="22"/>
          <w:lang w:val="hu-HU"/>
        </w:rPr>
        <w:t xml:space="preserve"> és a GP IIb/IIIa inhibitorokkal összefüggő immunogenitás</w:t>
      </w:r>
    </w:p>
    <w:p w14:paraId="774B36E2" w14:textId="77777777" w:rsidR="00195D59" w:rsidRDefault="00195D59" w:rsidP="00195D59">
      <w:pPr>
        <w:keepNext/>
        <w:spacing w:line="240" w:lineRule="auto"/>
        <w:rPr>
          <w:szCs w:val="22"/>
          <w:lang w:val="hu-HU"/>
        </w:rPr>
      </w:pPr>
      <w:r w:rsidRPr="004366A8">
        <w:rPr>
          <w:szCs w:val="22"/>
          <w:lang w:val="hu-HU"/>
        </w:rPr>
        <w:t xml:space="preserve">Az </w:t>
      </w:r>
      <w:r w:rsidRPr="00E00179">
        <w:rPr>
          <w:szCs w:val="22"/>
          <w:lang w:val="hu-HU"/>
        </w:rPr>
        <w:t>Eptifibatide Accord</w:t>
      </w:r>
      <w:r w:rsidRPr="00E00179" w:rsidDel="00E00179">
        <w:rPr>
          <w:szCs w:val="22"/>
          <w:lang w:val="hu-HU"/>
        </w:rPr>
        <w:t xml:space="preserve"> </w:t>
      </w:r>
      <w:r w:rsidRPr="004366A8">
        <w:rPr>
          <w:szCs w:val="22"/>
          <w:lang w:val="hu-HU"/>
        </w:rPr>
        <w:t xml:space="preserve">gátolja a thrombocytaaggregációt, de úgy tűnik, hogy a thrombocyták életképességét nem befolyásolja. Ahogy a klinikai vizsgálatokban kimutatták, a thrombocytopenia gyakorisága alacsony, és az eptifibatiddel vagy </w:t>
      </w:r>
      <w:r>
        <w:rPr>
          <w:szCs w:val="22"/>
          <w:lang w:val="hu-HU"/>
        </w:rPr>
        <w:t xml:space="preserve">a </w:t>
      </w:r>
      <w:r w:rsidRPr="004366A8">
        <w:rPr>
          <w:szCs w:val="22"/>
          <w:lang w:val="hu-HU"/>
        </w:rPr>
        <w:t xml:space="preserve">placebóval kezelt betegeknél hasonló. </w:t>
      </w:r>
      <w:r w:rsidRPr="00BF5FD4">
        <w:rPr>
          <w:szCs w:val="22"/>
          <w:lang w:val="hu-HU"/>
        </w:rPr>
        <w:t>Thrombocytopeniát - beleértve az akut, súlyos thrombocytopeniát - figyeltek meg az</w:t>
      </w:r>
      <w:r w:rsidRPr="004366A8">
        <w:rPr>
          <w:szCs w:val="22"/>
          <w:lang w:val="hu-HU"/>
        </w:rPr>
        <w:t xml:space="preserve"> eptifibatid </w:t>
      </w:r>
      <w:r>
        <w:rPr>
          <w:szCs w:val="22"/>
          <w:lang w:val="hu-HU"/>
        </w:rPr>
        <w:t>forgalomba hozatalt követő alkalmazása</w:t>
      </w:r>
      <w:r w:rsidRPr="004366A8">
        <w:rPr>
          <w:szCs w:val="22"/>
          <w:lang w:val="hu-HU"/>
        </w:rPr>
        <w:t xml:space="preserve"> során (lásd 4.8</w:t>
      </w:r>
      <w:r w:rsidRPr="004366A8">
        <w:rPr>
          <w:b/>
          <w:szCs w:val="22"/>
          <w:lang w:val="hu-HU"/>
        </w:rPr>
        <w:t> </w:t>
      </w:r>
      <w:r w:rsidRPr="004366A8">
        <w:rPr>
          <w:szCs w:val="22"/>
          <w:lang w:val="hu-HU"/>
        </w:rPr>
        <w:t>pont).</w:t>
      </w:r>
    </w:p>
    <w:p w14:paraId="1B856980" w14:textId="77777777" w:rsidR="00195D59" w:rsidRDefault="00195D59" w:rsidP="00195D59">
      <w:pPr>
        <w:spacing w:line="240" w:lineRule="auto"/>
        <w:rPr>
          <w:szCs w:val="22"/>
          <w:lang w:val="hu-HU"/>
        </w:rPr>
      </w:pPr>
    </w:p>
    <w:p w14:paraId="682D0E77" w14:textId="77777777" w:rsidR="00195D59" w:rsidRDefault="00195D59" w:rsidP="00195D59">
      <w:pPr>
        <w:spacing w:line="240" w:lineRule="auto"/>
        <w:rPr>
          <w:szCs w:val="22"/>
          <w:lang w:val="hu-HU"/>
        </w:rPr>
      </w:pPr>
      <w:r>
        <w:rPr>
          <w:szCs w:val="22"/>
          <w:lang w:val="hu-HU"/>
        </w:rPr>
        <w:t>A mechanizmus (legyen akár immun- és/vagy nem immunmediált), melynek révén az eptifibatid kiválthatja a thrombocytopeniát, nem teljesen ismert. Mindazonáltal, az eptifibatid</w:t>
      </w:r>
      <w:r>
        <w:rPr>
          <w:szCs w:val="22"/>
          <w:lang w:val="hu-HU"/>
        </w:rPr>
        <w:noBreakHyphen/>
        <w:t>kezelés olyan antitestek előfordulásával járt együtt, melyek felismerik az eptifibatid által elfoglalt GP IIb/IIIa</w:t>
      </w:r>
      <w:r>
        <w:rPr>
          <w:szCs w:val="22"/>
          <w:lang w:val="hu-HU"/>
        </w:rPr>
        <w:noBreakHyphen/>
        <w:t>t, ez pedig immunmediált mechanizmusra utal. A GP IIb/IIIa inhibitor első beadását követően előforduló thrombocytopenia magyarázható lehet azzal a ténnyel, hogy az antitestek egyes egészséges személyekben természetes módon jelen vannak.</w:t>
      </w:r>
    </w:p>
    <w:p w14:paraId="2390E990" w14:textId="77777777" w:rsidR="00195D59" w:rsidRDefault="00195D59" w:rsidP="00195D59">
      <w:pPr>
        <w:spacing w:line="240" w:lineRule="auto"/>
        <w:rPr>
          <w:szCs w:val="22"/>
          <w:lang w:val="hu-HU"/>
        </w:rPr>
      </w:pPr>
    </w:p>
    <w:p w14:paraId="095CF63C" w14:textId="77777777" w:rsidR="00195D59" w:rsidRDefault="00195D59" w:rsidP="00195D59">
      <w:pPr>
        <w:spacing w:line="240" w:lineRule="auto"/>
        <w:rPr>
          <w:szCs w:val="22"/>
          <w:lang w:val="hu-HU"/>
        </w:rPr>
      </w:pPr>
      <w:r>
        <w:rPr>
          <w:szCs w:val="22"/>
          <w:lang w:val="hu-HU"/>
        </w:rPr>
        <w:t>Mivel akár valamely GP IIb/IIIa ligand</w:t>
      </w:r>
      <w:r>
        <w:rPr>
          <w:szCs w:val="22"/>
          <w:lang w:val="hu-HU"/>
        </w:rPr>
        <w:noBreakHyphen/>
        <w:t>mimetikus gyógyszer (mint az abciximab vagy az eptifibatid) ismételt alkalmazásához, akár egy GP IIb/IIIa inhibitor első beadásához társulhatnak immunmediált thrombocytopeniás reakciók, rendszeres ellenőrzés szükséges, azaz a vérlemezkeszámot a kezelés előtt, majd a beadást követően 6 órán belül, továbbá ezután naponta legalább egyszer ellenőrizni kell a kezelés során, valamint váratlan vérzési hajlam klinikai jeleinek megjelenése esetén azonnal.</w:t>
      </w:r>
    </w:p>
    <w:p w14:paraId="4E5F02C2" w14:textId="77777777" w:rsidR="00195D59" w:rsidRDefault="00195D59" w:rsidP="00195D59">
      <w:pPr>
        <w:spacing w:line="240" w:lineRule="auto"/>
        <w:rPr>
          <w:szCs w:val="22"/>
          <w:lang w:val="hu-HU"/>
        </w:rPr>
      </w:pPr>
    </w:p>
    <w:p w14:paraId="2DF9B7B3" w14:textId="77777777" w:rsidR="00195D59" w:rsidRPr="004366A8" w:rsidRDefault="00195D59" w:rsidP="00195D59">
      <w:pPr>
        <w:spacing w:line="240" w:lineRule="auto"/>
        <w:rPr>
          <w:szCs w:val="22"/>
          <w:lang w:val="hu-HU"/>
        </w:rPr>
      </w:pPr>
      <w:r w:rsidRPr="004366A8">
        <w:rPr>
          <w:szCs w:val="22"/>
          <w:lang w:val="hu-HU"/>
        </w:rPr>
        <w:t>Ha a thrombocytaszám igazoltan 100</w:t>
      </w:r>
      <w:r>
        <w:rPr>
          <w:szCs w:val="22"/>
          <w:lang w:val="hu-HU"/>
        </w:rPr>
        <w:t> </w:t>
      </w:r>
      <w:r w:rsidRPr="004366A8">
        <w:rPr>
          <w:szCs w:val="22"/>
          <w:lang w:val="hu-HU"/>
        </w:rPr>
        <w:t>000/mm</w:t>
      </w:r>
      <w:r w:rsidRPr="004366A8">
        <w:rPr>
          <w:szCs w:val="22"/>
          <w:vertAlign w:val="superscript"/>
          <w:lang w:val="hu-HU"/>
        </w:rPr>
        <w:t>3</w:t>
      </w:r>
      <w:r w:rsidRPr="004366A8">
        <w:rPr>
          <w:szCs w:val="22"/>
          <w:lang w:val="hu-HU"/>
        </w:rPr>
        <w:t xml:space="preserve"> alá csökken, </w:t>
      </w:r>
      <w:r>
        <w:rPr>
          <w:szCs w:val="22"/>
          <w:lang w:val="hu-HU"/>
        </w:rPr>
        <w:t>vagy akut, súlyos thrombocytopeniát figyelnek meg, mérlegelni kell minden, ismerten vagy gyaníthatóan thrombocytopeniás hatással rendelkező gyógyszer (pl. eptifibatid, heparin és klopidogrél) alkalmazásának azonnali felfüggesztését.</w:t>
      </w:r>
      <w:r w:rsidRPr="004366A8">
        <w:rPr>
          <w:szCs w:val="22"/>
          <w:lang w:val="hu-HU"/>
        </w:rPr>
        <w:t xml:space="preserve"> </w:t>
      </w:r>
      <w:r>
        <w:rPr>
          <w:szCs w:val="22"/>
          <w:lang w:val="hu-HU"/>
        </w:rPr>
        <w:t>A v</w:t>
      </w:r>
      <w:r w:rsidRPr="004366A8">
        <w:rPr>
          <w:szCs w:val="22"/>
          <w:lang w:val="hu-HU"/>
        </w:rPr>
        <w:t>érlemezke transzfúzió adásának olyan klinikai döntésen kell alapulnia, amely egyéni elbírálást vesz figyelembe.</w:t>
      </w:r>
    </w:p>
    <w:p w14:paraId="60092518" w14:textId="77777777" w:rsidR="00195D59" w:rsidRDefault="00195D59" w:rsidP="00195D59">
      <w:pPr>
        <w:spacing w:line="240" w:lineRule="auto"/>
        <w:rPr>
          <w:szCs w:val="22"/>
          <w:lang w:val="hu-HU"/>
        </w:rPr>
      </w:pPr>
      <w:r w:rsidRPr="00AA65D6">
        <w:rPr>
          <w:szCs w:val="22"/>
          <w:lang w:val="hu-HU"/>
        </w:rPr>
        <w:t>A</w:t>
      </w:r>
      <w:r>
        <w:rPr>
          <w:szCs w:val="22"/>
          <w:lang w:val="hu-HU"/>
        </w:rPr>
        <w:t>zoknál a betegeknél, akik</w:t>
      </w:r>
      <w:r w:rsidRPr="00AA65D6">
        <w:rPr>
          <w:szCs w:val="22"/>
          <w:lang w:val="hu-HU"/>
        </w:rPr>
        <w:t xml:space="preserve"> korábban más parenterál</w:t>
      </w:r>
      <w:r>
        <w:rPr>
          <w:szCs w:val="22"/>
          <w:lang w:val="hu-HU"/>
        </w:rPr>
        <w:t>is GP </w:t>
      </w:r>
      <w:r w:rsidRPr="00AA65D6">
        <w:rPr>
          <w:szCs w:val="22"/>
          <w:lang w:val="hu-HU"/>
        </w:rPr>
        <w:t>IIb/IIIa inhibitorok adására immunmediált thrombocytopeniával reagál</w:t>
      </w:r>
      <w:r>
        <w:rPr>
          <w:szCs w:val="22"/>
          <w:lang w:val="hu-HU"/>
        </w:rPr>
        <w:t>tak,</w:t>
      </w:r>
      <w:r w:rsidRPr="00AA65D6">
        <w:rPr>
          <w:szCs w:val="22"/>
          <w:lang w:val="hu-HU"/>
        </w:rPr>
        <w:t xml:space="preserve"> nincs a</w:t>
      </w:r>
      <w:r>
        <w:rPr>
          <w:szCs w:val="22"/>
          <w:lang w:val="hu-HU"/>
        </w:rPr>
        <w:t>dat az e</w:t>
      </w:r>
      <w:r w:rsidRPr="00E00179">
        <w:rPr>
          <w:szCs w:val="22"/>
          <w:lang w:val="hu-HU"/>
        </w:rPr>
        <w:t>ptifibatid</w:t>
      </w:r>
      <w:r w:rsidRPr="00E00179" w:rsidDel="00E00179">
        <w:rPr>
          <w:szCs w:val="22"/>
          <w:lang w:val="hu-HU"/>
        </w:rPr>
        <w:t xml:space="preserve"> </w:t>
      </w:r>
      <w:r>
        <w:rPr>
          <w:szCs w:val="22"/>
          <w:lang w:val="hu-HU"/>
        </w:rPr>
        <w:t>alkalmazásával</w:t>
      </w:r>
      <w:r w:rsidRPr="00AA65D6">
        <w:rPr>
          <w:szCs w:val="22"/>
          <w:lang w:val="hu-HU"/>
        </w:rPr>
        <w:t>. Ezért nem ajánlott eptifibatidet adni olyan betegeknek, akiknél korábban</w:t>
      </w:r>
      <w:r>
        <w:rPr>
          <w:szCs w:val="22"/>
          <w:lang w:val="hu-HU"/>
        </w:rPr>
        <w:t xml:space="preserve"> GP </w:t>
      </w:r>
      <w:r w:rsidRPr="00AA65D6">
        <w:rPr>
          <w:szCs w:val="22"/>
          <w:lang w:val="hu-HU"/>
        </w:rPr>
        <w:t>IIb/IIIa inhibitorok</w:t>
      </w:r>
      <w:r>
        <w:rPr>
          <w:szCs w:val="22"/>
          <w:lang w:val="hu-HU"/>
        </w:rPr>
        <w:t>kal</w:t>
      </w:r>
      <w:r w:rsidRPr="00AA65D6">
        <w:rPr>
          <w:szCs w:val="22"/>
          <w:lang w:val="hu-HU"/>
        </w:rPr>
        <w:t>, köztük eptifibatid</w:t>
      </w:r>
      <w:r>
        <w:rPr>
          <w:szCs w:val="22"/>
          <w:lang w:val="hu-HU"/>
        </w:rPr>
        <w:t>del kapcsolatatban</w:t>
      </w:r>
      <w:r w:rsidRPr="00AA65D6">
        <w:rPr>
          <w:szCs w:val="22"/>
          <w:lang w:val="hu-HU"/>
        </w:rPr>
        <w:t xml:space="preserve"> immunmediált thrombocytopeniát tapasztaltak.</w:t>
      </w:r>
    </w:p>
    <w:p w14:paraId="59E0E61B" w14:textId="77777777" w:rsidR="00195D59" w:rsidRPr="00AA65D6" w:rsidRDefault="00195D59" w:rsidP="00195D59">
      <w:pPr>
        <w:spacing w:line="240" w:lineRule="auto"/>
        <w:rPr>
          <w:szCs w:val="22"/>
          <w:lang w:val="hu-HU"/>
        </w:rPr>
      </w:pPr>
    </w:p>
    <w:p w14:paraId="23E8723A" w14:textId="77777777" w:rsidR="00195D59" w:rsidRPr="00DA0C8F" w:rsidRDefault="00195D59" w:rsidP="00195D59">
      <w:pPr>
        <w:keepNext/>
        <w:spacing w:line="240" w:lineRule="auto"/>
        <w:rPr>
          <w:i/>
          <w:szCs w:val="22"/>
          <w:lang w:val="hu-HU"/>
        </w:rPr>
      </w:pPr>
      <w:r w:rsidRPr="00DA0C8F">
        <w:rPr>
          <w:i/>
          <w:szCs w:val="22"/>
          <w:lang w:val="hu-HU"/>
        </w:rPr>
        <w:t>Heparin adás</w:t>
      </w:r>
      <w:r>
        <w:rPr>
          <w:i/>
          <w:szCs w:val="22"/>
          <w:lang w:val="hu-HU"/>
        </w:rPr>
        <w:t>a</w:t>
      </w:r>
    </w:p>
    <w:p w14:paraId="2772DB6F" w14:textId="77777777" w:rsidR="00195D59" w:rsidRPr="004366A8" w:rsidRDefault="00195D59" w:rsidP="00195D59">
      <w:pPr>
        <w:keepNext/>
        <w:spacing w:line="240" w:lineRule="auto"/>
        <w:rPr>
          <w:szCs w:val="22"/>
          <w:lang w:val="hu-HU"/>
        </w:rPr>
      </w:pPr>
      <w:r w:rsidRPr="004366A8">
        <w:rPr>
          <w:szCs w:val="22"/>
          <w:lang w:val="hu-HU"/>
        </w:rPr>
        <w:t xml:space="preserve">A heparin adása </w:t>
      </w:r>
      <w:r>
        <w:rPr>
          <w:szCs w:val="22"/>
          <w:lang w:val="hu-HU"/>
        </w:rPr>
        <w:t>ajánlott</w:t>
      </w:r>
      <w:r w:rsidRPr="004366A8">
        <w:rPr>
          <w:szCs w:val="22"/>
          <w:lang w:val="hu-HU"/>
        </w:rPr>
        <w:t>, ha ellenjavallatok (pl. a heparin alkalmazásával összefüggésben kialakult thrombocytopenia az anamnézisben) nem állnak fenn.</w:t>
      </w:r>
    </w:p>
    <w:p w14:paraId="7C590C49" w14:textId="77777777" w:rsidR="00195D59" w:rsidRPr="004366A8" w:rsidRDefault="00195D59" w:rsidP="00195D59">
      <w:pPr>
        <w:spacing w:line="240" w:lineRule="auto"/>
        <w:rPr>
          <w:szCs w:val="22"/>
          <w:lang w:val="hu-HU"/>
        </w:rPr>
      </w:pPr>
    </w:p>
    <w:p w14:paraId="7F3939FC" w14:textId="77777777" w:rsidR="00195D59" w:rsidRPr="004366A8" w:rsidRDefault="00195D59" w:rsidP="00195D59">
      <w:pPr>
        <w:spacing w:line="240" w:lineRule="auto"/>
        <w:rPr>
          <w:szCs w:val="22"/>
          <w:lang w:val="hu-HU"/>
        </w:rPr>
      </w:pPr>
      <w:r w:rsidRPr="004366A8">
        <w:rPr>
          <w:szCs w:val="22"/>
          <w:u w:val="single"/>
          <w:lang w:val="hu-HU"/>
        </w:rPr>
        <w:t>U</w:t>
      </w:r>
      <w:r>
        <w:rPr>
          <w:szCs w:val="22"/>
          <w:u w:val="single"/>
          <w:lang w:val="hu-HU"/>
        </w:rPr>
        <w:t>A</w:t>
      </w:r>
      <w:r w:rsidRPr="004366A8">
        <w:rPr>
          <w:szCs w:val="22"/>
          <w:u w:val="single"/>
          <w:lang w:val="hu-HU"/>
        </w:rPr>
        <w:t>/NQMI</w:t>
      </w:r>
      <w:r w:rsidRPr="004366A8">
        <w:rPr>
          <w:szCs w:val="22"/>
          <w:lang w:val="hu-HU"/>
        </w:rPr>
        <w:t xml:space="preserve">: </w:t>
      </w:r>
      <w:r w:rsidRPr="004366A8">
        <w:rPr>
          <w:szCs w:val="22"/>
          <w:lang w:val="hu-HU"/>
        </w:rPr>
        <w:sym w:font="Symbol" w:char="F0B3"/>
      </w:r>
      <w:r>
        <w:rPr>
          <w:szCs w:val="22"/>
          <w:lang w:val="hu-HU"/>
        </w:rPr>
        <w:t> </w:t>
      </w:r>
      <w:r w:rsidRPr="004366A8">
        <w:rPr>
          <w:szCs w:val="22"/>
          <w:lang w:val="hu-HU"/>
        </w:rPr>
        <w:t xml:space="preserve">70 kg-os betegeknél 5000 egység bólus adása </w:t>
      </w:r>
      <w:r>
        <w:rPr>
          <w:szCs w:val="22"/>
          <w:lang w:val="hu-HU"/>
        </w:rPr>
        <w:t>ajánlot</w:t>
      </w:r>
      <w:r w:rsidRPr="004366A8">
        <w:rPr>
          <w:szCs w:val="22"/>
          <w:lang w:val="hu-HU"/>
        </w:rPr>
        <w:t xml:space="preserve">t, amit folyamatos intravénás infúzió követ 1000 egység/órával. Ha a beteg testsúlya kevesebb 70 kg-nál, 60 egység/ttkg bólus </w:t>
      </w:r>
      <w:r>
        <w:rPr>
          <w:szCs w:val="22"/>
          <w:lang w:val="hu-HU"/>
        </w:rPr>
        <w:t>ajánlot</w:t>
      </w:r>
      <w:r w:rsidRPr="004366A8">
        <w:rPr>
          <w:szCs w:val="22"/>
          <w:lang w:val="hu-HU"/>
        </w:rPr>
        <w:t>t, amit 12 egység/ttkg/óra infúzió követ. Az aktivált parciális tromboplasztin időt (aPTT) kell monitorozni, és 50 és 70 másodperc között kell tartani; 70 másodperc felett a vérzés kockázata fokozódhat.</w:t>
      </w:r>
    </w:p>
    <w:p w14:paraId="51728749" w14:textId="77777777" w:rsidR="00195D59" w:rsidRPr="004366A8" w:rsidRDefault="00195D59" w:rsidP="00195D59">
      <w:pPr>
        <w:spacing w:line="240" w:lineRule="auto"/>
        <w:rPr>
          <w:szCs w:val="22"/>
          <w:lang w:val="hu-HU"/>
        </w:rPr>
      </w:pPr>
    </w:p>
    <w:p w14:paraId="31BCD669" w14:textId="77777777" w:rsidR="00195D59" w:rsidRPr="004366A8" w:rsidRDefault="00195D59" w:rsidP="00195D59">
      <w:pPr>
        <w:spacing w:line="240" w:lineRule="auto"/>
        <w:rPr>
          <w:szCs w:val="22"/>
          <w:lang w:val="hu-HU"/>
        </w:rPr>
      </w:pPr>
      <w:r w:rsidRPr="004366A8">
        <w:rPr>
          <w:szCs w:val="22"/>
          <w:u w:val="single"/>
          <w:lang w:val="hu-HU"/>
        </w:rPr>
        <w:t>Ha UA/NQMI esetén PCI-t végeznek</w:t>
      </w:r>
      <w:r w:rsidRPr="004366A8">
        <w:rPr>
          <w:szCs w:val="22"/>
          <w:lang w:val="hu-HU"/>
        </w:rPr>
        <w:t>, az aktivált alvadási időt (ACT) kell monitorozni és az értékét 300-350 másodperc között tartani. Le kell állítani a heparin adását, ha az ACT meghaladja a 300 másodpercet; nem adható addig, míg az ACT 300 másodperc alá nem csökken.</w:t>
      </w:r>
    </w:p>
    <w:p w14:paraId="347A3A49" w14:textId="77777777" w:rsidR="00195D59" w:rsidRPr="004366A8" w:rsidRDefault="00195D59" w:rsidP="00195D59">
      <w:pPr>
        <w:spacing w:line="240" w:lineRule="auto"/>
        <w:rPr>
          <w:szCs w:val="22"/>
          <w:lang w:val="hu-HU"/>
        </w:rPr>
      </w:pPr>
    </w:p>
    <w:p w14:paraId="501AC894" w14:textId="77777777" w:rsidR="00195D59" w:rsidRPr="00DA0C8F" w:rsidRDefault="00195D59" w:rsidP="004A3B84">
      <w:pPr>
        <w:widowControl w:val="0"/>
        <w:spacing w:line="240" w:lineRule="auto"/>
        <w:rPr>
          <w:i/>
          <w:szCs w:val="22"/>
          <w:lang w:val="hu-HU"/>
        </w:rPr>
      </w:pPr>
      <w:r w:rsidRPr="00DA0C8F">
        <w:rPr>
          <w:i/>
          <w:szCs w:val="22"/>
          <w:lang w:val="hu-HU"/>
        </w:rPr>
        <w:t>A laboratóriumi értékek monitorozása</w:t>
      </w:r>
    </w:p>
    <w:p w14:paraId="2E8DA93D" w14:textId="77777777" w:rsidR="00195D59" w:rsidRDefault="00195D59" w:rsidP="004A3B84">
      <w:pPr>
        <w:widowControl w:val="0"/>
        <w:spacing w:line="240" w:lineRule="auto"/>
        <w:rPr>
          <w:szCs w:val="22"/>
          <w:lang w:val="hu-HU"/>
        </w:rPr>
      </w:pPr>
      <w:r w:rsidRPr="004366A8">
        <w:rPr>
          <w:szCs w:val="22"/>
          <w:lang w:val="hu-HU"/>
        </w:rPr>
        <w:t xml:space="preserve">Az </w:t>
      </w:r>
      <w:r w:rsidRPr="00222D82">
        <w:rPr>
          <w:szCs w:val="22"/>
          <w:lang w:val="hu-HU"/>
        </w:rPr>
        <w:t>Eptifibatide Accord</w:t>
      </w:r>
      <w:r w:rsidRPr="004366A8">
        <w:rPr>
          <w:szCs w:val="22"/>
          <w:lang w:val="hu-HU"/>
        </w:rPr>
        <w:t xml:space="preserve"> infúzió alkalmazása előtt a következő laboratóriumi vizsgálatok elvégzése </w:t>
      </w:r>
      <w:r>
        <w:rPr>
          <w:szCs w:val="22"/>
          <w:lang w:val="hu-HU"/>
        </w:rPr>
        <w:t>ajánlot</w:t>
      </w:r>
      <w:r w:rsidRPr="004366A8">
        <w:rPr>
          <w:szCs w:val="22"/>
          <w:lang w:val="hu-HU"/>
        </w:rPr>
        <w:t>t a fennálló véralvadási zavarok kimutatására: prothrombin idő (PT) és aPTT, szérum</w:t>
      </w:r>
      <w:r>
        <w:rPr>
          <w:szCs w:val="22"/>
          <w:lang w:val="hu-HU"/>
        </w:rPr>
        <w:t>-</w:t>
      </w:r>
      <w:r w:rsidRPr="004366A8">
        <w:rPr>
          <w:szCs w:val="22"/>
          <w:lang w:val="hu-HU"/>
        </w:rPr>
        <w:t>kreatinin, thrombocytaszám, hemoglobin és hematokrit érték. A hemoglobin, a hematokrit értéket és thrombocytaszámot monitorozni kell a kezelés kezdetét követően 6 órával, és a kezelés ideje alatt legalább naponta egyszer (vagy gyakrabban, ha jelentős csökkenés van). Ha a thrombocytaszám 100</w:t>
      </w:r>
      <w:r>
        <w:rPr>
          <w:szCs w:val="22"/>
          <w:lang w:val="hu-HU"/>
        </w:rPr>
        <w:t> </w:t>
      </w:r>
      <w:r w:rsidRPr="004366A8">
        <w:rPr>
          <w:szCs w:val="22"/>
          <w:lang w:val="hu-HU"/>
        </w:rPr>
        <w:t>000/mm</w:t>
      </w:r>
      <w:r w:rsidRPr="004366A8">
        <w:rPr>
          <w:szCs w:val="22"/>
          <w:vertAlign w:val="superscript"/>
          <w:lang w:val="hu-HU"/>
        </w:rPr>
        <w:t>3</w:t>
      </w:r>
      <w:r w:rsidRPr="004366A8">
        <w:rPr>
          <w:szCs w:val="22"/>
          <w:lang w:val="hu-HU"/>
        </w:rPr>
        <w:t xml:space="preserve"> alá csökken, további thrombocytaszám meghatározások szükségesek a pseudothrombocytopenia kizárására. Állítsa le a nem frakcionált heparin adását. PCI-re kerülő betegeknél az ACT-is mérni kell.</w:t>
      </w:r>
    </w:p>
    <w:p w14:paraId="0BA249FA" w14:textId="77777777" w:rsidR="00195D59" w:rsidRPr="004366A8" w:rsidRDefault="00195D59" w:rsidP="004A3B84">
      <w:pPr>
        <w:widowControl w:val="0"/>
        <w:spacing w:line="240" w:lineRule="auto"/>
        <w:rPr>
          <w:szCs w:val="22"/>
          <w:lang w:val="hu-HU"/>
        </w:rPr>
      </w:pPr>
    </w:p>
    <w:p w14:paraId="6BFCB3DD" w14:textId="77777777" w:rsidR="00195D59" w:rsidRPr="00457D18" w:rsidRDefault="00195D59" w:rsidP="004A3B84">
      <w:pPr>
        <w:widowControl w:val="0"/>
        <w:spacing w:line="240" w:lineRule="auto"/>
        <w:rPr>
          <w:szCs w:val="22"/>
          <w:u w:val="single"/>
          <w:lang w:val="hu-HU"/>
        </w:rPr>
      </w:pPr>
      <w:r w:rsidRPr="00457D18">
        <w:rPr>
          <w:szCs w:val="22"/>
          <w:u w:val="single"/>
          <w:lang w:val="hu-HU"/>
        </w:rPr>
        <w:lastRenderedPageBreak/>
        <w:t>Nátrium</w:t>
      </w:r>
    </w:p>
    <w:p w14:paraId="588D2064" w14:textId="77777777" w:rsidR="00195D59" w:rsidRPr="00222D82" w:rsidRDefault="00195D59" w:rsidP="004A3B84">
      <w:pPr>
        <w:widowControl w:val="0"/>
        <w:spacing w:line="240" w:lineRule="auto"/>
        <w:rPr>
          <w:szCs w:val="22"/>
          <w:lang w:val="hu-HU"/>
        </w:rPr>
      </w:pPr>
      <w:r>
        <w:rPr>
          <w:szCs w:val="22"/>
          <w:lang w:val="hu-HU"/>
        </w:rPr>
        <w:t xml:space="preserve">Ez a gyógyszer üvegenként 172 mg nátriumot tartalmaz, amely felnőtteknél megfelel a WHO által javasolt napi maximum 2 g nátriumbevitel 8,6%-ának. </w:t>
      </w:r>
      <w:r>
        <w:rPr>
          <w:lang w:val="it-IT"/>
        </w:rPr>
        <w:t xml:space="preserve"> </w:t>
      </w:r>
    </w:p>
    <w:p w14:paraId="392086F4" w14:textId="77777777" w:rsidR="00195D59" w:rsidRPr="004366A8" w:rsidRDefault="00195D59" w:rsidP="004A3B84">
      <w:pPr>
        <w:widowControl w:val="0"/>
        <w:spacing w:line="240" w:lineRule="auto"/>
        <w:rPr>
          <w:szCs w:val="22"/>
          <w:lang w:val="hu-HU"/>
        </w:rPr>
      </w:pPr>
    </w:p>
    <w:p w14:paraId="2FE60453"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4.5</w:t>
      </w:r>
      <w:r w:rsidRPr="004366A8">
        <w:rPr>
          <w:b/>
          <w:szCs w:val="22"/>
          <w:lang w:val="hu-HU"/>
        </w:rPr>
        <w:tab/>
        <w:t>Gyógyszerkölcsönhatások és egyéb interakciók</w:t>
      </w:r>
    </w:p>
    <w:p w14:paraId="2640BB25" w14:textId="77777777" w:rsidR="00195D59" w:rsidRPr="004366A8" w:rsidRDefault="00195D59" w:rsidP="004A3B84">
      <w:pPr>
        <w:widowControl w:val="0"/>
        <w:spacing w:line="240" w:lineRule="auto"/>
        <w:rPr>
          <w:szCs w:val="22"/>
          <w:lang w:val="hu-HU"/>
        </w:rPr>
      </w:pPr>
    </w:p>
    <w:p w14:paraId="1C584FDD" w14:textId="77777777" w:rsidR="00195D59" w:rsidRPr="00406EB6" w:rsidRDefault="00195D59" w:rsidP="004A3B84">
      <w:pPr>
        <w:widowControl w:val="0"/>
        <w:spacing w:line="240" w:lineRule="auto"/>
        <w:rPr>
          <w:i/>
          <w:szCs w:val="22"/>
          <w:lang w:val="hu-HU"/>
        </w:rPr>
      </w:pPr>
      <w:r>
        <w:rPr>
          <w:i/>
          <w:szCs w:val="22"/>
          <w:lang w:val="hu-HU"/>
        </w:rPr>
        <w:t>Warfarin és dipiridamol</w:t>
      </w:r>
    </w:p>
    <w:p w14:paraId="02FC8776" w14:textId="77777777" w:rsidR="00195D59" w:rsidRPr="004366A8" w:rsidRDefault="00195D59" w:rsidP="004A3B84">
      <w:pPr>
        <w:widowControl w:val="0"/>
        <w:spacing w:line="240" w:lineRule="auto"/>
        <w:rPr>
          <w:szCs w:val="22"/>
          <w:lang w:val="hu-HU"/>
        </w:rPr>
      </w:pPr>
      <w:r w:rsidRPr="004366A8">
        <w:rPr>
          <w:szCs w:val="22"/>
          <w:lang w:val="hu-HU"/>
        </w:rPr>
        <w:t>Az</w:t>
      </w:r>
      <w:r>
        <w:rPr>
          <w:szCs w:val="22"/>
          <w:lang w:val="hu-HU"/>
        </w:rPr>
        <w:t xml:space="preserve"> e</w:t>
      </w:r>
      <w:r w:rsidRPr="00E00179">
        <w:rPr>
          <w:szCs w:val="22"/>
          <w:lang w:val="hu-HU"/>
        </w:rPr>
        <w:t>ptifibatid</w:t>
      </w:r>
      <w:r w:rsidRPr="00E00179" w:rsidDel="00E00179">
        <w:rPr>
          <w:szCs w:val="22"/>
          <w:lang w:val="hu-HU"/>
        </w:rPr>
        <w:t xml:space="preserve"> </w:t>
      </w:r>
      <w:r w:rsidRPr="004366A8">
        <w:rPr>
          <w:szCs w:val="22"/>
          <w:lang w:val="hu-HU"/>
        </w:rPr>
        <w:t xml:space="preserve">valószínűleg nem növeli a warfarin és a dipiridamol egyidejű adásával összefüggő nagyobb vagy kisebb vérzés veszélyét. Azoknál az </w:t>
      </w:r>
      <w:r>
        <w:rPr>
          <w:szCs w:val="22"/>
          <w:lang w:val="hu-HU"/>
        </w:rPr>
        <w:t>eptifibatiddel</w:t>
      </w:r>
      <w:r w:rsidRPr="004366A8">
        <w:rPr>
          <w:szCs w:val="22"/>
          <w:lang w:val="hu-HU"/>
        </w:rPr>
        <w:t xml:space="preserve"> kezelt betegeknél, akiknek a prothrombin ideje (PT) &gt;</w:t>
      </w:r>
      <w:r>
        <w:rPr>
          <w:szCs w:val="22"/>
          <w:lang w:val="hu-HU"/>
        </w:rPr>
        <w:t> </w:t>
      </w:r>
      <w:r w:rsidRPr="004366A8">
        <w:rPr>
          <w:szCs w:val="22"/>
          <w:lang w:val="hu-HU"/>
        </w:rPr>
        <w:t>14,5 másodperc volt, és egyidejűleg warfarint kaptak, nem észlelték a vérzésveszély fokozódását.</w:t>
      </w:r>
    </w:p>
    <w:p w14:paraId="2CE579DC" w14:textId="77777777" w:rsidR="00195D59" w:rsidRPr="004366A8" w:rsidRDefault="00195D59" w:rsidP="004A3B84">
      <w:pPr>
        <w:widowControl w:val="0"/>
        <w:spacing w:line="240" w:lineRule="auto"/>
        <w:rPr>
          <w:szCs w:val="22"/>
          <w:lang w:val="hu-HU"/>
        </w:rPr>
      </w:pPr>
    </w:p>
    <w:p w14:paraId="7A80A50B" w14:textId="77777777" w:rsidR="00195D59" w:rsidRPr="00406EB6" w:rsidRDefault="00195D59" w:rsidP="004A3B84">
      <w:pPr>
        <w:widowControl w:val="0"/>
        <w:spacing w:line="240" w:lineRule="auto"/>
        <w:rPr>
          <w:i/>
          <w:szCs w:val="22"/>
          <w:lang w:val="hu-HU"/>
        </w:rPr>
      </w:pPr>
      <w:r w:rsidRPr="00E00179">
        <w:rPr>
          <w:i/>
          <w:szCs w:val="22"/>
          <w:lang w:val="hu-HU"/>
        </w:rPr>
        <w:t>Eptifibatid</w:t>
      </w:r>
      <w:r w:rsidRPr="00E00179" w:rsidDel="00E00179">
        <w:rPr>
          <w:i/>
          <w:szCs w:val="22"/>
          <w:lang w:val="hu-HU"/>
        </w:rPr>
        <w:t xml:space="preserve"> </w:t>
      </w:r>
      <w:r>
        <w:rPr>
          <w:i/>
          <w:szCs w:val="22"/>
          <w:lang w:val="hu-HU"/>
        </w:rPr>
        <w:t>és thrombolyticus szerek</w:t>
      </w:r>
    </w:p>
    <w:p w14:paraId="344889B6" w14:textId="77777777" w:rsidR="00195D59" w:rsidRPr="004366A8" w:rsidRDefault="00195D59" w:rsidP="004A3B84">
      <w:pPr>
        <w:widowControl w:val="0"/>
        <w:spacing w:line="240" w:lineRule="auto"/>
        <w:rPr>
          <w:szCs w:val="22"/>
          <w:lang w:val="hu-HU"/>
        </w:rPr>
      </w:pPr>
      <w:r w:rsidRPr="004366A8">
        <w:rPr>
          <w:szCs w:val="22"/>
          <w:lang w:val="hu-HU"/>
        </w:rPr>
        <w:t xml:space="preserve">Thrombolytikus kezelésben részesülő betegek esetében kevés a tapasztalat az </w:t>
      </w:r>
      <w:r>
        <w:rPr>
          <w:szCs w:val="22"/>
          <w:lang w:val="hu-HU"/>
        </w:rPr>
        <w:t>eptifibatid</w:t>
      </w:r>
      <w:r w:rsidRPr="00E00179" w:rsidDel="00E00179">
        <w:rPr>
          <w:szCs w:val="22"/>
          <w:lang w:val="hu-HU"/>
        </w:rPr>
        <w:t xml:space="preserve"> </w:t>
      </w:r>
      <w:r w:rsidRPr="004366A8">
        <w:rPr>
          <w:szCs w:val="22"/>
          <w:lang w:val="hu-HU"/>
        </w:rPr>
        <w:t>alkalmazásával kapcsolatban. Egy PCI-val kezelt, ill. egy másik, akut myocardialis infarctust elszenvedett betegeken elvégzett vizsgálat eredményei alapján nincs konzekvens bizonyíték arra vonatkozóan, hogy a plasminogén aktivátorral egyidejűleg adott eptifibatid fokozná az enyhe vagy a súlyos vérzés kockázatát</w:t>
      </w:r>
      <w:r>
        <w:rPr>
          <w:szCs w:val="22"/>
          <w:lang w:val="hu-HU"/>
        </w:rPr>
        <w:t>.</w:t>
      </w:r>
      <w:r w:rsidRPr="004366A8">
        <w:rPr>
          <w:szCs w:val="22"/>
          <w:lang w:val="hu-HU"/>
        </w:rPr>
        <w:t xml:space="preserve"> </w:t>
      </w:r>
      <w:r>
        <w:rPr>
          <w:szCs w:val="22"/>
          <w:lang w:val="hu-HU"/>
        </w:rPr>
        <w:t>E</w:t>
      </w:r>
      <w:r w:rsidRPr="004366A8">
        <w:rPr>
          <w:szCs w:val="22"/>
          <w:lang w:val="hu-HU"/>
        </w:rPr>
        <w:t>gy akut myocardialis infarctusos betegek körében végzett vizsgálat tapasztalatai szerint sztreptokinázzal együttadva az eptifibatid fokozhatja a vérzés veszélyét.</w:t>
      </w:r>
      <w:r>
        <w:rPr>
          <w:szCs w:val="22"/>
          <w:lang w:val="hu-HU"/>
        </w:rPr>
        <w:t xml:space="preserve"> </w:t>
      </w:r>
      <w:r w:rsidRPr="00990394">
        <w:rPr>
          <w:color w:val="000000"/>
          <w:szCs w:val="22"/>
          <w:lang w:val="hu-HU"/>
        </w:rPr>
        <w:t>Egy akut ST-elevációs myocardialis infarctusos betegek körében végzett vizsgálatban a csökkentett adagban eptifibatiddel együtt adott tenektepláz a placebo és az eptifibatid egyidejű adásához képest jelentős mértékben növelte mind a nagy, mind a kis vérzések kockázatát.</w:t>
      </w:r>
    </w:p>
    <w:p w14:paraId="5DD7E88D" w14:textId="77777777" w:rsidR="00195D59" w:rsidRPr="004366A8" w:rsidRDefault="00195D59" w:rsidP="004A3B84">
      <w:pPr>
        <w:widowControl w:val="0"/>
        <w:spacing w:line="240" w:lineRule="auto"/>
        <w:rPr>
          <w:szCs w:val="22"/>
          <w:lang w:val="hu-HU"/>
        </w:rPr>
      </w:pPr>
    </w:p>
    <w:p w14:paraId="3F015678" w14:textId="77777777" w:rsidR="00195D59" w:rsidRPr="004366A8" w:rsidRDefault="00195D59" w:rsidP="004A3B84">
      <w:pPr>
        <w:widowControl w:val="0"/>
        <w:spacing w:line="240" w:lineRule="auto"/>
        <w:rPr>
          <w:szCs w:val="22"/>
          <w:lang w:val="hu-HU"/>
        </w:rPr>
      </w:pPr>
      <w:r w:rsidRPr="004366A8">
        <w:rPr>
          <w:szCs w:val="22"/>
          <w:lang w:val="hu-HU"/>
        </w:rPr>
        <w:t>181 akut myocardialis infarktusban szenvedő beteg vizsgálata során az eptifibatidet</w:t>
      </w:r>
      <w:r>
        <w:rPr>
          <w:szCs w:val="22"/>
          <w:lang w:val="hu-HU"/>
        </w:rPr>
        <w:t xml:space="preserve"> </w:t>
      </w:r>
      <w:r w:rsidRPr="004366A8">
        <w:rPr>
          <w:szCs w:val="22"/>
          <w:lang w:val="hu-HU"/>
        </w:rPr>
        <w:t>(180 mikrogramm/ttkg bólust követően 72 órán át 2 mikrogramm/tt</w:t>
      </w:r>
      <w:r>
        <w:rPr>
          <w:szCs w:val="22"/>
          <w:lang w:val="hu-HU"/>
        </w:rPr>
        <w:t>k</w:t>
      </w:r>
      <w:r w:rsidRPr="004366A8">
        <w:rPr>
          <w:szCs w:val="22"/>
          <w:lang w:val="hu-HU"/>
        </w:rPr>
        <w:t>g/perc infúzió) sztreptokinázzal (1,5 millió egység 60 perc alatt) adták együtt. A leggyorsabb ütemben infundált (1,3 és 2,0 µg/ttkg/perc) eptifibatiddel kezelt csoportokban nagyobb volt a vérzés gyakorisága és a transzfúziós szükséglet, mint a mono</w:t>
      </w:r>
      <w:r w:rsidRPr="004366A8">
        <w:rPr>
          <w:szCs w:val="22"/>
          <w:lang w:val="hu-HU"/>
        </w:rPr>
        <w:softHyphen/>
        <w:t>terápiaként adott sztreptokinázzal kezelt csoportban.</w:t>
      </w:r>
    </w:p>
    <w:p w14:paraId="315F0CFD" w14:textId="77777777" w:rsidR="00195D59" w:rsidRPr="004366A8" w:rsidRDefault="00195D59" w:rsidP="004A3B84">
      <w:pPr>
        <w:widowControl w:val="0"/>
        <w:spacing w:line="240" w:lineRule="auto"/>
        <w:rPr>
          <w:szCs w:val="22"/>
          <w:lang w:val="hu-HU"/>
        </w:rPr>
      </w:pPr>
    </w:p>
    <w:p w14:paraId="2682261F"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4.6</w:t>
      </w:r>
      <w:r w:rsidRPr="004366A8">
        <w:rPr>
          <w:b/>
          <w:szCs w:val="22"/>
          <w:lang w:val="hu-HU"/>
        </w:rPr>
        <w:tab/>
      </w:r>
      <w:r>
        <w:rPr>
          <w:b/>
          <w:szCs w:val="22"/>
          <w:lang w:val="hu-HU"/>
        </w:rPr>
        <w:t>Termékenység, t</w:t>
      </w:r>
      <w:r w:rsidRPr="004366A8">
        <w:rPr>
          <w:b/>
          <w:szCs w:val="22"/>
          <w:lang w:val="hu-HU"/>
        </w:rPr>
        <w:t>erhesség és szoptatás</w:t>
      </w:r>
    </w:p>
    <w:p w14:paraId="69FD2F6D" w14:textId="77777777" w:rsidR="00195D59" w:rsidRPr="004366A8" w:rsidRDefault="00195D59" w:rsidP="004A3B84">
      <w:pPr>
        <w:widowControl w:val="0"/>
        <w:spacing w:line="240" w:lineRule="auto"/>
        <w:rPr>
          <w:szCs w:val="22"/>
          <w:lang w:val="hu-HU"/>
        </w:rPr>
      </w:pPr>
    </w:p>
    <w:p w14:paraId="31116355" w14:textId="77777777" w:rsidR="00195D59" w:rsidRDefault="00195D59" w:rsidP="004A3B84">
      <w:pPr>
        <w:widowControl w:val="0"/>
        <w:rPr>
          <w:snapToGrid w:val="0"/>
          <w:szCs w:val="22"/>
          <w:lang w:val="hu-HU" w:eastAsia="en-US"/>
        </w:rPr>
      </w:pPr>
      <w:r w:rsidRPr="00A11D45">
        <w:rPr>
          <w:snapToGrid w:val="0"/>
          <w:szCs w:val="22"/>
          <w:u w:val="single"/>
          <w:lang w:val="hu-HU" w:eastAsia="en-US"/>
        </w:rPr>
        <w:t>Terhesség</w:t>
      </w:r>
    </w:p>
    <w:p w14:paraId="031C7B97" w14:textId="77777777" w:rsidR="00195D59" w:rsidRDefault="00195D59" w:rsidP="004A3B84">
      <w:pPr>
        <w:widowControl w:val="0"/>
        <w:rPr>
          <w:snapToGrid w:val="0"/>
          <w:szCs w:val="22"/>
          <w:lang w:val="hu-HU" w:eastAsia="en-US"/>
        </w:rPr>
      </w:pPr>
      <w:r w:rsidRPr="004366A8">
        <w:rPr>
          <w:snapToGrid w:val="0"/>
          <w:szCs w:val="22"/>
          <w:lang w:val="hu-HU" w:eastAsia="en-US"/>
        </w:rPr>
        <w:t xml:space="preserve">Terhes nőkön történő alkalmazásra nincs megfelelő adat az </w:t>
      </w:r>
      <w:r w:rsidRPr="004366A8">
        <w:rPr>
          <w:szCs w:val="22"/>
          <w:lang w:val="hu-HU"/>
        </w:rPr>
        <w:t>eptifibatid</w:t>
      </w:r>
      <w:r w:rsidRPr="004366A8">
        <w:rPr>
          <w:snapToGrid w:val="0"/>
          <w:szCs w:val="22"/>
          <w:lang w:val="hu-HU" w:eastAsia="en-US"/>
        </w:rPr>
        <w:t xml:space="preserve"> tekintetében.</w:t>
      </w:r>
    </w:p>
    <w:p w14:paraId="76BDFCCF" w14:textId="77777777" w:rsidR="00195D59" w:rsidRPr="004366A8" w:rsidRDefault="00195D59" w:rsidP="004A3B84">
      <w:pPr>
        <w:widowControl w:val="0"/>
        <w:rPr>
          <w:snapToGrid w:val="0"/>
          <w:szCs w:val="22"/>
          <w:lang w:val="hu-HU" w:eastAsia="en-US"/>
        </w:rPr>
      </w:pPr>
    </w:p>
    <w:p w14:paraId="719890CD" w14:textId="77777777" w:rsidR="00195D59" w:rsidRPr="004366A8" w:rsidRDefault="00195D59" w:rsidP="004A3B84">
      <w:pPr>
        <w:widowControl w:val="0"/>
        <w:rPr>
          <w:snapToGrid w:val="0"/>
          <w:szCs w:val="22"/>
          <w:lang w:val="hu-HU" w:eastAsia="en-US"/>
        </w:rPr>
      </w:pPr>
      <w:r w:rsidRPr="004366A8">
        <w:rPr>
          <w:snapToGrid w:val="0"/>
          <w:szCs w:val="22"/>
          <w:lang w:val="hu-HU" w:eastAsia="en-US"/>
        </w:rPr>
        <w:t xml:space="preserve">Az állatokon végzett kísérletek nem kielégítőek a terhesség, embrionális/magzati fejlődés, szülés vagy </w:t>
      </w:r>
      <w:r>
        <w:rPr>
          <w:snapToGrid w:val="0"/>
          <w:szCs w:val="22"/>
          <w:lang w:val="hu-HU" w:eastAsia="en-US"/>
        </w:rPr>
        <w:t xml:space="preserve">a </w:t>
      </w:r>
      <w:r w:rsidRPr="004366A8">
        <w:rPr>
          <w:snapToGrid w:val="0"/>
          <w:szCs w:val="22"/>
          <w:lang w:val="hu-HU" w:eastAsia="en-US"/>
        </w:rPr>
        <w:t>szülés utáni fejlődés tekintetében (lásd 5.3 </w:t>
      </w:r>
      <w:r w:rsidRPr="004366A8">
        <w:rPr>
          <w:szCs w:val="22"/>
          <w:lang w:val="hu-HU"/>
        </w:rPr>
        <w:t>pontban</w:t>
      </w:r>
      <w:r w:rsidRPr="004366A8">
        <w:rPr>
          <w:snapToGrid w:val="0"/>
          <w:szCs w:val="22"/>
          <w:lang w:val="hu-HU" w:eastAsia="en-US"/>
        </w:rPr>
        <w:t>). Emberben a potenciális veszély nem ismert.</w:t>
      </w:r>
    </w:p>
    <w:p w14:paraId="04F80622" w14:textId="77777777" w:rsidR="00195D59" w:rsidRPr="004366A8" w:rsidRDefault="00195D59" w:rsidP="004A3B84">
      <w:pPr>
        <w:widowControl w:val="0"/>
        <w:spacing w:line="240" w:lineRule="auto"/>
        <w:rPr>
          <w:szCs w:val="22"/>
          <w:lang w:val="hu-HU"/>
        </w:rPr>
      </w:pPr>
      <w:r w:rsidRPr="00E00179">
        <w:rPr>
          <w:snapToGrid w:val="0"/>
          <w:szCs w:val="22"/>
          <w:lang w:val="hu-HU" w:eastAsia="en-US"/>
        </w:rPr>
        <w:t>Eptifibatide Accord</w:t>
      </w:r>
      <w:r>
        <w:rPr>
          <w:snapToGrid w:val="0"/>
          <w:szCs w:val="22"/>
          <w:lang w:val="hu-HU" w:eastAsia="en-US"/>
        </w:rPr>
        <w:t>o</w:t>
      </w:r>
      <w:r w:rsidRPr="004366A8">
        <w:rPr>
          <w:snapToGrid w:val="0"/>
          <w:szCs w:val="22"/>
          <w:lang w:val="hu-HU" w:eastAsia="en-US"/>
        </w:rPr>
        <w:t>t a terhesség ideje alatt nem szabad alkalmazni, csak akkor, ha erre egyértelműen szükség van.</w:t>
      </w:r>
    </w:p>
    <w:p w14:paraId="3A0FEAFE" w14:textId="77777777" w:rsidR="00195D59" w:rsidRDefault="00195D59" w:rsidP="004A3B84">
      <w:pPr>
        <w:widowControl w:val="0"/>
        <w:spacing w:line="240" w:lineRule="auto"/>
        <w:rPr>
          <w:szCs w:val="22"/>
          <w:lang w:val="hu-HU"/>
        </w:rPr>
      </w:pPr>
    </w:p>
    <w:p w14:paraId="0FB6E54C" w14:textId="77777777" w:rsidR="00195D59" w:rsidRPr="004366A8" w:rsidRDefault="00195D59" w:rsidP="004A3B84">
      <w:pPr>
        <w:widowControl w:val="0"/>
        <w:spacing w:line="240" w:lineRule="auto"/>
        <w:rPr>
          <w:szCs w:val="22"/>
          <w:lang w:val="hu-HU"/>
        </w:rPr>
      </w:pPr>
      <w:r>
        <w:rPr>
          <w:szCs w:val="22"/>
          <w:u w:val="single"/>
          <w:lang w:val="hu-HU"/>
        </w:rPr>
        <w:t>Szoptatás</w:t>
      </w:r>
    </w:p>
    <w:p w14:paraId="768751F9" w14:textId="77777777" w:rsidR="00195D59" w:rsidRPr="004366A8" w:rsidRDefault="00195D59" w:rsidP="004A3B84">
      <w:pPr>
        <w:widowControl w:val="0"/>
        <w:spacing w:line="240" w:lineRule="auto"/>
        <w:rPr>
          <w:szCs w:val="22"/>
          <w:lang w:val="hu-HU"/>
        </w:rPr>
      </w:pPr>
      <w:r w:rsidRPr="004366A8">
        <w:rPr>
          <w:szCs w:val="22"/>
          <w:lang w:val="hu-HU"/>
        </w:rPr>
        <w:t xml:space="preserve">Nem ismert, hogy az eptifibatid kiválasztódik-e az anyatejbe. A kezelés idejére </w:t>
      </w:r>
      <w:r>
        <w:rPr>
          <w:szCs w:val="22"/>
          <w:lang w:val="hu-HU"/>
        </w:rPr>
        <w:t>ajánlot</w:t>
      </w:r>
      <w:r w:rsidRPr="004366A8">
        <w:rPr>
          <w:szCs w:val="22"/>
          <w:lang w:val="hu-HU"/>
        </w:rPr>
        <w:t>t a szoptatás megszakítása.</w:t>
      </w:r>
    </w:p>
    <w:p w14:paraId="4060B498" w14:textId="77777777" w:rsidR="00195D59" w:rsidRDefault="00195D59" w:rsidP="004A3B84">
      <w:pPr>
        <w:widowControl w:val="0"/>
        <w:spacing w:line="240" w:lineRule="auto"/>
        <w:rPr>
          <w:szCs w:val="22"/>
          <w:lang w:val="hu-HU"/>
        </w:rPr>
      </w:pPr>
    </w:p>
    <w:p w14:paraId="58FCFDDD" w14:textId="77777777" w:rsidR="00195D59" w:rsidRPr="00431D72" w:rsidRDefault="00195D59" w:rsidP="00195D59">
      <w:pPr>
        <w:spacing w:line="240" w:lineRule="auto"/>
        <w:rPr>
          <w:szCs w:val="22"/>
          <w:u w:val="single"/>
          <w:lang w:val="hu-HU"/>
        </w:rPr>
      </w:pPr>
      <w:r w:rsidRPr="00431D72">
        <w:rPr>
          <w:szCs w:val="22"/>
          <w:u w:val="single"/>
          <w:lang w:val="hu-HU"/>
        </w:rPr>
        <w:t>Termékenység</w:t>
      </w:r>
    </w:p>
    <w:p w14:paraId="7CA3EE88" w14:textId="77777777" w:rsidR="00195D59" w:rsidRPr="004366A8" w:rsidRDefault="00195D59" w:rsidP="004A3B84">
      <w:pPr>
        <w:widowControl w:val="0"/>
        <w:spacing w:line="240" w:lineRule="auto"/>
        <w:rPr>
          <w:szCs w:val="22"/>
          <w:lang w:val="hu-HU"/>
        </w:rPr>
      </w:pPr>
      <w:r>
        <w:rPr>
          <w:szCs w:val="22"/>
          <w:lang w:val="hu-HU"/>
        </w:rPr>
        <w:t xml:space="preserve">Az </w:t>
      </w:r>
      <w:r w:rsidRPr="004366A8">
        <w:rPr>
          <w:szCs w:val="22"/>
          <w:lang w:val="hu-HU"/>
        </w:rPr>
        <w:t>eptifibatid</w:t>
      </w:r>
      <w:r>
        <w:rPr>
          <w:szCs w:val="22"/>
          <w:lang w:val="hu-HU"/>
        </w:rPr>
        <w:t xml:space="preserve"> humán termékenységre gyakorolt hatásáról nem állnak rendelkezésre adatok.</w:t>
      </w:r>
    </w:p>
    <w:p w14:paraId="3802E326" w14:textId="77777777" w:rsidR="00195D59" w:rsidRPr="004366A8" w:rsidRDefault="00195D59" w:rsidP="004A3B84">
      <w:pPr>
        <w:pStyle w:val="WW-Szvegtrzs212"/>
        <w:widowControl w:val="0"/>
        <w:spacing w:line="240" w:lineRule="auto"/>
        <w:rPr>
          <w:szCs w:val="22"/>
          <w:lang w:val="hu-HU"/>
        </w:rPr>
      </w:pPr>
      <w:r w:rsidRPr="004366A8">
        <w:rPr>
          <w:szCs w:val="22"/>
          <w:lang w:val="hu-HU"/>
        </w:rPr>
        <w:t>4.7</w:t>
      </w:r>
      <w:r w:rsidRPr="004366A8">
        <w:rPr>
          <w:szCs w:val="22"/>
          <w:lang w:val="hu-HU"/>
        </w:rPr>
        <w:tab/>
        <w:t xml:space="preserve">A készítmény hatásai a gépjárművezetéshez és </w:t>
      </w:r>
      <w:r>
        <w:rPr>
          <w:szCs w:val="22"/>
          <w:lang w:val="hu-HU"/>
        </w:rPr>
        <w:t xml:space="preserve">a </w:t>
      </w:r>
      <w:r w:rsidRPr="004366A8">
        <w:rPr>
          <w:szCs w:val="22"/>
          <w:lang w:val="hu-HU"/>
        </w:rPr>
        <w:t xml:space="preserve">gépek </w:t>
      </w:r>
      <w:r>
        <w:rPr>
          <w:szCs w:val="22"/>
          <w:lang w:val="hu-HU"/>
        </w:rPr>
        <w:t>kezeléséhez</w:t>
      </w:r>
      <w:r w:rsidRPr="004366A8">
        <w:rPr>
          <w:szCs w:val="22"/>
          <w:lang w:val="hu-HU"/>
        </w:rPr>
        <w:t xml:space="preserve"> szükséges képességekre </w:t>
      </w:r>
    </w:p>
    <w:p w14:paraId="61D0F980" w14:textId="77777777" w:rsidR="00195D59" w:rsidRPr="004366A8" w:rsidRDefault="00195D59" w:rsidP="004A3B84">
      <w:pPr>
        <w:widowControl w:val="0"/>
        <w:spacing w:line="240" w:lineRule="auto"/>
        <w:rPr>
          <w:szCs w:val="22"/>
          <w:lang w:val="hu-HU"/>
        </w:rPr>
      </w:pPr>
    </w:p>
    <w:p w14:paraId="29009565" w14:textId="77777777" w:rsidR="00195D59" w:rsidRPr="004366A8" w:rsidRDefault="00195D59" w:rsidP="004A3B84">
      <w:pPr>
        <w:widowControl w:val="0"/>
        <w:spacing w:line="240" w:lineRule="auto"/>
        <w:rPr>
          <w:szCs w:val="22"/>
          <w:lang w:val="hu-HU"/>
        </w:rPr>
      </w:pPr>
      <w:r w:rsidRPr="004366A8">
        <w:rPr>
          <w:szCs w:val="22"/>
          <w:lang w:val="hu-HU"/>
        </w:rPr>
        <w:t xml:space="preserve">Nem értelmezhető, mivel az </w:t>
      </w:r>
      <w:r w:rsidRPr="00E00179">
        <w:rPr>
          <w:szCs w:val="22"/>
          <w:lang w:val="hu-HU"/>
        </w:rPr>
        <w:t>Eptifibatide Accord</w:t>
      </w:r>
      <w:r w:rsidRPr="00E00179" w:rsidDel="00E00179">
        <w:rPr>
          <w:szCs w:val="22"/>
          <w:lang w:val="hu-HU"/>
        </w:rPr>
        <w:t xml:space="preserve"> </w:t>
      </w:r>
      <w:r>
        <w:rPr>
          <w:szCs w:val="22"/>
          <w:lang w:val="hu-HU"/>
        </w:rPr>
        <w:t xml:space="preserve">csak </w:t>
      </w:r>
      <w:r w:rsidRPr="009E7489">
        <w:rPr>
          <w:szCs w:val="22"/>
          <w:lang w:val="hu-HU"/>
        </w:rPr>
        <w:t>kórházi körülmények között lévő</w:t>
      </w:r>
      <w:r w:rsidRPr="004366A8">
        <w:rPr>
          <w:szCs w:val="22"/>
          <w:lang w:val="hu-HU"/>
        </w:rPr>
        <w:t xml:space="preserve"> betegnek adható.</w:t>
      </w:r>
    </w:p>
    <w:p w14:paraId="166FFAC4" w14:textId="77777777" w:rsidR="00195D59" w:rsidRPr="004366A8" w:rsidRDefault="00195D59" w:rsidP="004A3B84">
      <w:pPr>
        <w:widowControl w:val="0"/>
        <w:spacing w:line="240" w:lineRule="auto"/>
        <w:rPr>
          <w:szCs w:val="22"/>
          <w:lang w:val="hu-HU"/>
        </w:rPr>
      </w:pPr>
    </w:p>
    <w:p w14:paraId="60F3F815"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4.8</w:t>
      </w:r>
      <w:r w:rsidRPr="004366A8">
        <w:rPr>
          <w:b/>
          <w:szCs w:val="22"/>
          <w:lang w:val="hu-HU"/>
        </w:rPr>
        <w:tab/>
        <w:t>Nemkívánatos hatások, mellékhatások</w:t>
      </w:r>
    </w:p>
    <w:p w14:paraId="0A813764" w14:textId="77777777" w:rsidR="00195D59" w:rsidRPr="004366A8" w:rsidRDefault="00195D59" w:rsidP="004A3B84">
      <w:pPr>
        <w:widowControl w:val="0"/>
        <w:spacing w:line="240" w:lineRule="auto"/>
        <w:rPr>
          <w:szCs w:val="22"/>
          <w:lang w:val="hu-HU"/>
        </w:rPr>
      </w:pPr>
    </w:p>
    <w:p w14:paraId="1A36B12D" w14:textId="77777777" w:rsidR="00195D59" w:rsidRPr="00990394" w:rsidRDefault="00195D59" w:rsidP="004A3B84">
      <w:pPr>
        <w:widowControl w:val="0"/>
        <w:rPr>
          <w:szCs w:val="22"/>
          <w:lang w:val="hu-HU"/>
        </w:rPr>
      </w:pPr>
      <w:r w:rsidRPr="004366A8">
        <w:rPr>
          <w:szCs w:val="22"/>
          <w:lang w:val="hu-HU"/>
        </w:rPr>
        <w:t xml:space="preserve">Az eptifibatiddel kezelt betegek által észlelt mellékhatások többsége általában vérzéssel vagy olyan cardiovascularis </w:t>
      </w:r>
      <w:r>
        <w:rPr>
          <w:szCs w:val="22"/>
          <w:lang w:val="hu-HU"/>
        </w:rPr>
        <w:t>eseményekkel</w:t>
      </w:r>
      <w:r w:rsidRPr="004366A8">
        <w:rPr>
          <w:szCs w:val="22"/>
          <w:lang w:val="hu-HU"/>
        </w:rPr>
        <w:t xml:space="preserve"> volt kapcsolatos, am</w:t>
      </w:r>
      <w:r>
        <w:rPr>
          <w:szCs w:val="22"/>
          <w:lang w:val="hu-HU"/>
        </w:rPr>
        <w:t>elyek</w:t>
      </w:r>
      <w:r w:rsidRPr="004366A8">
        <w:rPr>
          <w:szCs w:val="22"/>
          <w:lang w:val="hu-HU"/>
        </w:rPr>
        <w:t xml:space="preserve"> ebben a betegcsoportban gyakran </w:t>
      </w:r>
      <w:r>
        <w:rPr>
          <w:szCs w:val="22"/>
          <w:lang w:val="hu-HU"/>
        </w:rPr>
        <w:t>előfordulnak</w:t>
      </w:r>
      <w:r w:rsidRPr="00990394">
        <w:rPr>
          <w:szCs w:val="22"/>
          <w:lang w:val="hu-HU"/>
        </w:rPr>
        <w:t>.</w:t>
      </w:r>
    </w:p>
    <w:p w14:paraId="3F37C784" w14:textId="77777777" w:rsidR="00195D59" w:rsidRPr="00990394"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59EDE752" w14:textId="77777777" w:rsidR="00195D59" w:rsidRPr="00990394"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i/>
          <w:color w:val="000000"/>
          <w:szCs w:val="22"/>
          <w:lang w:val="hu-HU"/>
        </w:rPr>
      </w:pPr>
      <w:r w:rsidRPr="008E77A5">
        <w:rPr>
          <w:i/>
          <w:color w:val="000000"/>
          <w:szCs w:val="22"/>
          <w:lang w:val="hu-HU"/>
        </w:rPr>
        <w:t>Klinikai</w:t>
      </w:r>
      <w:r w:rsidRPr="00990394">
        <w:rPr>
          <w:i/>
          <w:color w:val="000000"/>
          <w:szCs w:val="22"/>
          <w:lang w:val="hu-HU"/>
        </w:rPr>
        <w:t xml:space="preserve"> vizsgálatok</w:t>
      </w:r>
    </w:p>
    <w:p w14:paraId="16D022DD" w14:textId="77777777" w:rsidR="00195D59" w:rsidRPr="009E7489"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9E7489">
        <w:rPr>
          <w:color w:val="000000"/>
          <w:szCs w:val="22"/>
          <w:lang w:val="hu-HU"/>
        </w:rPr>
        <w:lastRenderedPageBreak/>
        <w:t>Két III</w:t>
      </w:r>
      <w:r>
        <w:rPr>
          <w:color w:val="000000"/>
          <w:szCs w:val="22"/>
          <w:lang w:val="hu-HU"/>
        </w:rPr>
        <w:t>.</w:t>
      </w:r>
      <w:r w:rsidRPr="009E7489">
        <w:rPr>
          <w:color w:val="000000"/>
          <w:szCs w:val="22"/>
          <w:lang w:val="hu-HU"/>
        </w:rPr>
        <w:t xml:space="preserve"> fázis</w:t>
      </w:r>
      <w:r>
        <w:rPr>
          <w:color w:val="000000"/>
          <w:szCs w:val="22"/>
          <w:lang w:val="hu-HU"/>
        </w:rPr>
        <w:t xml:space="preserve">ú </w:t>
      </w:r>
      <w:r w:rsidRPr="009E7489">
        <w:rPr>
          <w:color w:val="000000"/>
          <w:szCs w:val="22"/>
          <w:lang w:val="hu-HU"/>
        </w:rPr>
        <w:t>klinikai vizsgálat (PURSUIT és ESPRIT) szerepelt a mellékhatások gyakoriságának meghatározására használt adatforrások között. A vizsgálatok rövid leírása alább található.</w:t>
      </w:r>
    </w:p>
    <w:p w14:paraId="49D6253E" w14:textId="77777777" w:rsidR="00195D59" w:rsidRPr="009E7489"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375F94C4" w14:textId="77777777" w:rsidR="00195D59" w:rsidRPr="009E7489" w:rsidRDefault="00195D59" w:rsidP="004A3B84">
      <w:pPr>
        <w:widowControl w:val="0"/>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9E7489">
        <w:rPr>
          <w:color w:val="000000"/>
          <w:szCs w:val="22"/>
          <w:lang w:val="hu-HU"/>
        </w:rPr>
        <w:t>PURSUIT: Ez egy randomizált, kettős</w:t>
      </w:r>
      <w:r>
        <w:rPr>
          <w:color w:val="000000"/>
          <w:szCs w:val="22"/>
          <w:lang w:val="hu-HU"/>
        </w:rPr>
        <w:t xml:space="preserve"> </w:t>
      </w:r>
      <w:r w:rsidRPr="009E7489">
        <w:rPr>
          <w:color w:val="000000"/>
          <w:szCs w:val="22"/>
          <w:lang w:val="hu-HU"/>
        </w:rPr>
        <w:t xml:space="preserve">vak vizsgálat volt, az </w:t>
      </w:r>
      <w:r>
        <w:rPr>
          <w:color w:val="000000"/>
          <w:szCs w:val="22"/>
          <w:lang w:val="hu-HU"/>
        </w:rPr>
        <w:t>eptifibatid</w:t>
      </w:r>
      <w:r w:rsidRPr="009E7489">
        <w:rPr>
          <w:color w:val="000000"/>
          <w:szCs w:val="22"/>
          <w:lang w:val="hu-HU"/>
        </w:rPr>
        <w:t xml:space="preserve"> biztonságosságának és hatásosságának értékelésére placebóval összehasonlítva, a mortalitás és a myocardialis (re)infarctusok csökkentése szempontjából, </w:t>
      </w:r>
      <w:r w:rsidRPr="009E7489">
        <w:rPr>
          <w:szCs w:val="22"/>
          <w:lang w:val="hu-HU"/>
        </w:rPr>
        <w:t xml:space="preserve">instabil anginában vagy non-Q myocardialis infarctusban szenvedő </w:t>
      </w:r>
      <w:r w:rsidRPr="009E7489">
        <w:rPr>
          <w:color w:val="000000"/>
          <w:szCs w:val="22"/>
          <w:lang w:val="hu-HU"/>
        </w:rPr>
        <w:t>betegeknél.</w:t>
      </w:r>
    </w:p>
    <w:p w14:paraId="68DAE37D" w14:textId="77777777" w:rsidR="00195D59" w:rsidRPr="009E7489" w:rsidRDefault="00195D59" w:rsidP="00195D59">
      <w:pPr>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30562CC5" w14:textId="77777777" w:rsidR="00195D59" w:rsidRPr="009E7489" w:rsidRDefault="00195D59" w:rsidP="00195D59">
      <w:pPr>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9E7489">
        <w:rPr>
          <w:color w:val="000000"/>
          <w:szCs w:val="22"/>
          <w:lang w:val="hu-HU"/>
        </w:rPr>
        <w:t>ESPRIT: Ez egy kettős</w:t>
      </w:r>
      <w:r>
        <w:rPr>
          <w:color w:val="000000"/>
          <w:szCs w:val="22"/>
          <w:lang w:val="hu-HU"/>
        </w:rPr>
        <w:t xml:space="preserve"> </w:t>
      </w:r>
      <w:r w:rsidRPr="009E7489">
        <w:rPr>
          <w:color w:val="000000"/>
          <w:szCs w:val="22"/>
          <w:lang w:val="hu-HU"/>
        </w:rPr>
        <w:t>vak, multicentrikus, randomizált, parallel csoportos, placebokontrollos vizsgálat volt, az eptifibatid terápia biztonságosságának és hatásosságának értékelésére stent</w:t>
      </w:r>
      <w:r>
        <w:rPr>
          <w:color w:val="000000"/>
          <w:szCs w:val="22"/>
          <w:lang w:val="hu-HU"/>
        </w:rPr>
        <w:noBreakHyphen/>
      </w:r>
      <w:r w:rsidRPr="009E7489">
        <w:rPr>
          <w:color w:val="000000"/>
          <w:szCs w:val="22"/>
          <w:lang w:val="hu-HU"/>
        </w:rPr>
        <w:t>beültetéssel végzett, nem sürgős per</w:t>
      </w:r>
      <w:r>
        <w:rPr>
          <w:color w:val="000000"/>
          <w:szCs w:val="22"/>
          <w:lang w:val="hu-HU"/>
        </w:rPr>
        <w:t>c</w:t>
      </w:r>
      <w:r w:rsidRPr="009E7489">
        <w:rPr>
          <w:color w:val="000000"/>
          <w:szCs w:val="22"/>
          <w:lang w:val="hu-HU"/>
        </w:rPr>
        <w:t>ut</w:t>
      </w:r>
      <w:r>
        <w:rPr>
          <w:color w:val="000000"/>
          <w:szCs w:val="22"/>
          <w:lang w:val="hu-HU"/>
        </w:rPr>
        <w:t>a</w:t>
      </w:r>
      <w:r w:rsidRPr="009E7489">
        <w:rPr>
          <w:color w:val="000000"/>
          <w:szCs w:val="22"/>
          <w:lang w:val="hu-HU"/>
        </w:rPr>
        <w:t xml:space="preserve">n coronaria </w:t>
      </w:r>
      <w:r>
        <w:rPr>
          <w:color w:val="000000"/>
          <w:szCs w:val="22"/>
          <w:lang w:val="hu-HU"/>
        </w:rPr>
        <w:t>interventióra</w:t>
      </w:r>
      <w:r w:rsidRPr="009E7489">
        <w:rPr>
          <w:color w:val="000000"/>
          <w:szCs w:val="22"/>
          <w:lang w:val="hu-HU"/>
        </w:rPr>
        <w:t xml:space="preserve"> (PCI) váró betegeken.</w:t>
      </w:r>
    </w:p>
    <w:p w14:paraId="75004CCB" w14:textId="77777777" w:rsidR="00195D59" w:rsidRPr="009E7489" w:rsidRDefault="00195D59" w:rsidP="00195D59">
      <w:pPr>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278EEFAC" w14:textId="77777777" w:rsidR="00195D59" w:rsidRPr="00195A9E" w:rsidRDefault="00195D59" w:rsidP="00195D59">
      <w:pPr>
        <w:pStyle w:val="BodyText"/>
        <w:rPr>
          <w:b w:val="0"/>
          <w:i w:val="0"/>
          <w:color w:val="000000"/>
          <w:lang w:val="hu-HU"/>
        </w:rPr>
      </w:pPr>
      <w:r w:rsidRPr="009E7489">
        <w:rPr>
          <w:b w:val="0"/>
          <w:i w:val="0"/>
          <w:color w:val="000000"/>
          <w:lang w:val="hu-HU"/>
        </w:rPr>
        <w:t>A PURSUIT</w:t>
      </w:r>
      <w:r>
        <w:rPr>
          <w:b w:val="0"/>
          <w:i w:val="0"/>
          <w:color w:val="000000"/>
          <w:lang w:val="hu-HU"/>
        </w:rPr>
        <w:t>-</w:t>
      </w:r>
      <w:r w:rsidRPr="009E7489">
        <w:rPr>
          <w:b w:val="0"/>
          <w:i w:val="0"/>
          <w:color w:val="000000"/>
          <w:lang w:val="hu-HU"/>
        </w:rPr>
        <w:t xml:space="preserve">vizsgálatban a kórházból való távozás és a 30. napi </w:t>
      </w:r>
      <w:r>
        <w:rPr>
          <w:b w:val="0"/>
          <w:i w:val="0"/>
          <w:color w:val="000000"/>
          <w:lang w:val="hu-HU"/>
        </w:rPr>
        <w:t>kontroll</w:t>
      </w:r>
      <w:r w:rsidRPr="009E7489">
        <w:rPr>
          <w:b w:val="0"/>
          <w:i w:val="0"/>
          <w:color w:val="000000"/>
          <w:lang w:val="hu-HU"/>
        </w:rPr>
        <w:t xml:space="preserve"> között eltelt időben bekövetkezett vérzéses és nem vérzéses eseményeket gyűjtötték össze. </w:t>
      </w:r>
      <w:r w:rsidRPr="009E7489">
        <w:rPr>
          <w:b w:val="0"/>
          <w:i w:val="0"/>
          <w:lang w:val="hu-HU"/>
        </w:rPr>
        <w:t>Az ESPRIT</w:t>
      </w:r>
      <w:r>
        <w:rPr>
          <w:b w:val="0"/>
          <w:i w:val="0"/>
          <w:lang w:val="hu-HU"/>
        </w:rPr>
        <w:t>-</w:t>
      </w:r>
      <w:r w:rsidRPr="009E7489">
        <w:rPr>
          <w:b w:val="0"/>
          <w:i w:val="0"/>
          <w:lang w:val="hu-HU"/>
        </w:rPr>
        <w:t xml:space="preserve">vizsgálatban a vérzéses eseményeket </w:t>
      </w:r>
      <w:r w:rsidRPr="009E7489">
        <w:rPr>
          <w:b w:val="0"/>
          <w:i w:val="0"/>
          <w:color w:val="000000"/>
          <w:lang w:val="hu-HU"/>
        </w:rPr>
        <w:t xml:space="preserve">48 óra után, a nem vérzéses eseményeket a 30. napon jelentették. </w:t>
      </w:r>
      <w:r>
        <w:rPr>
          <w:b w:val="0"/>
          <w:i w:val="0"/>
          <w:color w:val="000000"/>
          <w:lang w:val="hu-HU"/>
        </w:rPr>
        <w:t>Jóllehet</w:t>
      </w:r>
      <w:r w:rsidRPr="009E7489">
        <w:rPr>
          <w:b w:val="0"/>
          <w:i w:val="0"/>
          <w:color w:val="000000"/>
          <w:lang w:val="hu-HU"/>
        </w:rPr>
        <w:t xml:space="preserve"> mind a PURSUIT</w:t>
      </w:r>
      <w:r>
        <w:rPr>
          <w:b w:val="0"/>
          <w:i w:val="0"/>
          <w:color w:val="000000"/>
          <w:lang w:val="hu-HU"/>
        </w:rPr>
        <w:t>-</w:t>
      </w:r>
      <w:r w:rsidRPr="009E7489">
        <w:rPr>
          <w:b w:val="0"/>
          <w:i w:val="0"/>
          <w:color w:val="000000"/>
          <w:lang w:val="hu-HU"/>
        </w:rPr>
        <w:t>, mind az ESPRIT</w:t>
      </w:r>
      <w:r>
        <w:rPr>
          <w:b w:val="0"/>
          <w:i w:val="0"/>
          <w:color w:val="000000"/>
          <w:lang w:val="hu-HU"/>
        </w:rPr>
        <w:t>-</w:t>
      </w:r>
      <w:r w:rsidRPr="009E7489">
        <w:rPr>
          <w:b w:val="0"/>
          <w:i w:val="0"/>
          <w:color w:val="000000"/>
          <w:lang w:val="hu-HU"/>
        </w:rPr>
        <w:t xml:space="preserve">vizsgálatban a súlyos és </w:t>
      </w:r>
      <w:r>
        <w:rPr>
          <w:b w:val="0"/>
          <w:i w:val="0"/>
          <w:color w:val="000000"/>
          <w:lang w:val="hu-HU"/>
        </w:rPr>
        <w:t xml:space="preserve">az </w:t>
      </w:r>
      <w:r w:rsidRPr="009E7489">
        <w:rPr>
          <w:b w:val="0"/>
          <w:i w:val="0"/>
          <w:color w:val="000000"/>
          <w:lang w:val="hu-HU"/>
        </w:rPr>
        <w:t>enyhe vérzések gyakoriságát a Thrombo</w:t>
      </w:r>
      <w:r>
        <w:rPr>
          <w:b w:val="0"/>
          <w:i w:val="0"/>
          <w:color w:val="000000"/>
          <w:lang w:val="hu-HU"/>
        </w:rPr>
        <w:t>lysis in Myocardial Infarction TIMI</w:t>
      </w:r>
      <w:r w:rsidRPr="009E7489">
        <w:rPr>
          <w:b w:val="0"/>
          <w:i w:val="0"/>
          <w:color w:val="000000"/>
          <w:lang w:val="hu-HU"/>
        </w:rPr>
        <w:t xml:space="preserve"> vérzési kritériumok alapján kategorizálták, a PURSUIT adatokat </w:t>
      </w:r>
      <w:r>
        <w:rPr>
          <w:b w:val="0"/>
          <w:i w:val="0"/>
          <w:color w:val="000000"/>
          <w:lang w:val="hu-HU"/>
        </w:rPr>
        <w:t>30 </w:t>
      </w:r>
      <w:r w:rsidRPr="009E7489">
        <w:rPr>
          <w:b w:val="0"/>
          <w:i w:val="0"/>
          <w:color w:val="000000"/>
          <w:lang w:val="hu-HU"/>
        </w:rPr>
        <w:t xml:space="preserve">napon belül gyűjtötték össze, míg az ESPRIT adatok a </w:t>
      </w:r>
      <w:r>
        <w:rPr>
          <w:b w:val="0"/>
          <w:i w:val="0"/>
          <w:color w:val="000000"/>
          <w:lang w:val="hu-HU"/>
        </w:rPr>
        <w:t>48 </w:t>
      </w:r>
      <w:r w:rsidRPr="009E7489">
        <w:rPr>
          <w:b w:val="0"/>
          <w:i w:val="0"/>
          <w:color w:val="000000"/>
          <w:lang w:val="hu-HU"/>
        </w:rPr>
        <w:t xml:space="preserve">órán belül vagy a kórházból való távozásig bekövetkezett eseményekre korlátozódtak, </w:t>
      </w:r>
      <w:r w:rsidRPr="009E7489">
        <w:rPr>
          <w:b w:val="0"/>
          <w:i w:val="0"/>
          <w:szCs w:val="22"/>
          <w:lang w:val="hu-HU"/>
        </w:rPr>
        <w:t>attól függően, hogy melyik volt előbb</w:t>
      </w:r>
      <w:r w:rsidRPr="009E7489">
        <w:rPr>
          <w:b w:val="0"/>
          <w:i w:val="0"/>
          <w:color w:val="000000"/>
          <w:lang w:val="hu-HU"/>
        </w:rPr>
        <w:t>.</w:t>
      </w:r>
      <w:r w:rsidRPr="00195A9E">
        <w:rPr>
          <w:b w:val="0"/>
          <w:i w:val="0"/>
          <w:color w:val="000000"/>
          <w:lang w:val="hu-HU"/>
        </w:rPr>
        <w:t xml:space="preserve"> </w:t>
      </w:r>
    </w:p>
    <w:p w14:paraId="318D70ED" w14:textId="77777777" w:rsidR="00195D59" w:rsidRPr="00195A9E" w:rsidRDefault="00195D59" w:rsidP="00195D59">
      <w:pPr>
        <w:tabs>
          <w:tab w:val="left" w:pos="-1"/>
          <w:tab w:val="left" w:pos="1995"/>
        </w:tabs>
        <w:rPr>
          <w:color w:val="000000"/>
          <w:szCs w:val="22"/>
          <w:lang w:val="hu-HU"/>
        </w:rPr>
      </w:pPr>
    </w:p>
    <w:p w14:paraId="1A320CF7"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D5699D">
        <w:rPr>
          <w:color w:val="000000"/>
          <w:szCs w:val="22"/>
          <w:lang w:val="hu-HU"/>
        </w:rPr>
        <w:t xml:space="preserve">A </w:t>
      </w:r>
      <w:r>
        <w:rPr>
          <w:color w:val="000000"/>
          <w:szCs w:val="22"/>
          <w:lang w:val="hu-HU"/>
        </w:rPr>
        <w:t xml:space="preserve">nemkívánatos </w:t>
      </w:r>
      <w:r w:rsidRPr="00D5699D">
        <w:rPr>
          <w:color w:val="000000"/>
          <w:szCs w:val="22"/>
          <w:lang w:val="hu-HU"/>
        </w:rPr>
        <w:t>hatások</w:t>
      </w:r>
      <w:r>
        <w:rPr>
          <w:color w:val="000000"/>
          <w:szCs w:val="22"/>
          <w:lang w:val="hu-HU"/>
        </w:rPr>
        <w:t xml:space="preserve"> </w:t>
      </w:r>
      <w:r w:rsidRPr="00435C4B">
        <w:rPr>
          <w:lang w:val="hu-HU"/>
        </w:rPr>
        <w:t>szervrendszerenként és</w:t>
      </w:r>
      <w:r>
        <w:rPr>
          <w:lang w:val="hu-HU"/>
        </w:rPr>
        <w:t xml:space="preserve"> gyakoriság szerint kerülnek felsorolásra</w:t>
      </w:r>
      <w:r w:rsidRPr="00435C4B">
        <w:rPr>
          <w:lang w:val="hu-HU"/>
        </w:rPr>
        <w:t xml:space="preserve">. A gyakoriság meghatározása a következő: </w:t>
      </w:r>
      <w:r w:rsidRPr="00D5699D">
        <w:rPr>
          <w:color w:val="000000"/>
          <w:szCs w:val="22"/>
          <w:lang w:val="hu-HU"/>
        </w:rPr>
        <w:t>nagyon gyakori (</w:t>
      </w:r>
      <w:r w:rsidRPr="00D5699D">
        <w:rPr>
          <w:szCs w:val="22"/>
          <w:lang w:val="hu-HU" w:eastAsia="en-GB"/>
        </w:rPr>
        <w:t>≥</w:t>
      </w:r>
      <w:r>
        <w:rPr>
          <w:szCs w:val="22"/>
          <w:lang w:val="hu-HU" w:eastAsia="en-GB"/>
        </w:rPr>
        <w:t> </w:t>
      </w:r>
      <w:r w:rsidRPr="00D5699D">
        <w:rPr>
          <w:szCs w:val="22"/>
          <w:lang w:val="hu-HU" w:eastAsia="en-GB"/>
        </w:rPr>
        <w:t>1/10</w:t>
      </w:r>
      <w:r w:rsidRPr="00D5699D">
        <w:rPr>
          <w:color w:val="000000"/>
          <w:szCs w:val="22"/>
          <w:lang w:val="hu-HU"/>
        </w:rPr>
        <w:t>); gyakori (</w:t>
      </w:r>
      <w:r w:rsidRPr="00D5699D">
        <w:rPr>
          <w:szCs w:val="22"/>
          <w:lang w:val="hu-HU" w:eastAsia="en-GB"/>
        </w:rPr>
        <w:t>≥</w:t>
      </w:r>
      <w:r>
        <w:rPr>
          <w:szCs w:val="22"/>
          <w:lang w:val="hu-HU" w:eastAsia="en-GB"/>
        </w:rPr>
        <w:t> </w:t>
      </w:r>
      <w:r w:rsidRPr="00D5699D">
        <w:rPr>
          <w:color w:val="000000"/>
          <w:szCs w:val="22"/>
          <w:lang w:val="hu-HU"/>
        </w:rPr>
        <w:t>1/100</w:t>
      </w:r>
      <w:r w:rsidRPr="00435C4B">
        <w:rPr>
          <w:lang w:val="hu-HU"/>
        </w:rPr>
        <w:t> </w:t>
      </w:r>
      <w:r w:rsidRPr="00435C4B">
        <w:rPr>
          <w:noProof/>
          <w:lang w:val="hu-HU"/>
        </w:rPr>
        <w:t>– </w:t>
      </w:r>
      <w:r>
        <w:rPr>
          <w:color w:val="000000"/>
          <w:szCs w:val="22"/>
          <w:lang w:val="hu-HU"/>
        </w:rPr>
        <w:t>&lt; </w:t>
      </w:r>
      <w:r w:rsidRPr="00D5699D">
        <w:rPr>
          <w:color w:val="000000"/>
          <w:szCs w:val="22"/>
          <w:lang w:val="hu-HU"/>
        </w:rPr>
        <w:t>1/10); nem gyakori (</w:t>
      </w:r>
      <w:r w:rsidRPr="00D5699D">
        <w:rPr>
          <w:szCs w:val="22"/>
          <w:lang w:val="hu-HU" w:eastAsia="en-GB"/>
        </w:rPr>
        <w:t>≥</w:t>
      </w:r>
      <w:r>
        <w:rPr>
          <w:szCs w:val="22"/>
          <w:lang w:val="hu-HU" w:eastAsia="en-GB"/>
        </w:rPr>
        <w:t> </w:t>
      </w:r>
      <w:r w:rsidRPr="00D5699D">
        <w:rPr>
          <w:color w:val="000000"/>
          <w:szCs w:val="22"/>
          <w:lang w:val="hu-HU"/>
        </w:rPr>
        <w:t>1/1000</w:t>
      </w:r>
      <w:r w:rsidRPr="00435C4B">
        <w:rPr>
          <w:lang w:val="hu-HU"/>
        </w:rPr>
        <w:t> </w:t>
      </w:r>
      <w:r w:rsidRPr="00435C4B">
        <w:rPr>
          <w:noProof/>
          <w:lang w:val="hu-HU"/>
        </w:rPr>
        <w:t>– </w:t>
      </w:r>
      <w:r>
        <w:rPr>
          <w:color w:val="000000"/>
          <w:szCs w:val="22"/>
          <w:lang w:val="hu-HU"/>
        </w:rPr>
        <w:t>&lt; </w:t>
      </w:r>
      <w:r w:rsidRPr="00D5699D">
        <w:rPr>
          <w:color w:val="000000"/>
          <w:szCs w:val="22"/>
          <w:lang w:val="hu-HU"/>
        </w:rPr>
        <w:t>1/100); ritka (</w:t>
      </w:r>
      <w:r w:rsidRPr="00D5699D">
        <w:rPr>
          <w:szCs w:val="22"/>
          <w:lang w:val="hu-HU" w:eastAsia="en-GB"/>
        </w:rPr>
        <w:t>≥</w:t>
      </w:r>
      <w:r>
        <w:rPr>
          <w:szCs w:val="22"/>
          <w:lang w:val="hu-HU" w:eastAsia="en-GB"/>
        </w:rPr>
        <w:t> </w:t>
      </w:r>
      <w:r w:rsidRPr="00D5699D">
        <w:rPr>
          <w:color w:val="000000"/>
          <w:szCs w:val="22"/>
          <w:lang w:val="hu-HU"/>
        </w:rPr>
        <w:t>1/10</w:t>
      </w:r>
      <w:r>
        <w:rPr>
          <w:color w:val="000000"/>
          <w:szCs w:val="22"/>
          <w:lang w:val="hu-HU"/>
        </w:rPr>
        <w:t> </w:t>
      </w:r>
      <w:r w:rsidRPr="00D5699D">
        <w:rPr>
          <w:color w:val="000000"/>
          <w:szCs w:val="22"/>
          <w:lang w:val="hu-HU"/>
        </w:rPr>
        <w:t>000</w:t>
      </w:r>
      <w:r w:rsidRPr="00435C4B">
        <w:rPr>
          <w:lang w:val="hu-HU"/>
        </w:rPr>
        <w:t> </w:t>
      </w:r>
      <w:r w:rsidRPr="00435C4B">
        <w:rPr>
          <w:noProof/>
          <w:lang w:val="hu-HU"/>
        </w:rPr>
        <w:t>– </w:t>
      </w:r>
      <w:r>
        <w:rPr>
          <w:color w:val="000000"/>
          <w:szCs w:val="22"/>
          <w:lang w:val="hu-HU"/>
        </w:rPr>
        <w:t>&lt; 1/1000); nagyon ritka (&lt; </w:t>
      </w:r>
      <w:r w:rsidRPr="00D5699D">
        <w:rPr>
          <w:color w:val="000000"/>
          <w:szCs w:val="22"/>
          <w:lang w:val="hu-HU"/>
        </w:rPr>
        <w:t>1/10</w:t>
      </w:r>
      <w:r>
        <w:rPr>
          <w:color w:val="000000"/>
          <w:szCs w:val="22"/>
          <w:lang w:val="hu-HU"/>
        </w:rPr>
        <w:t> 000</w:t>
      </w:r>
      <w:r w:rsidRPr="0000611A">
        <w:rPr>
          <w:color w:val="000000"/>
          <w:szCs w:val="22"/>
          <w:lang w:val="hu-HU"/>
        </w:rPr>
        <w:t>)</w:t>
      </w:r>
      <w:r>
        <w:rPr>
          <w:color w:val="000000"/>
          <w:szCs w:val="22"/>
          <w:lang w:val="hu-HU"/>
        </w:rPr>
        <w:t>; nem ismert (</w:t>
      </w:r>
      <w:r w:rsidRPr="00213F0D">
        <w:rPr>
          <w:color w:val="000000"/>
          <w:szCs w:val="22"/>
          <w:lang w:val="hu-HU"/>
        </w:rPr>
        <w:t>a</w:t>
      </w:r>
      <w:r>
        <w:rPr>
          <w:color w:val="000000"/>
          <w:szCs w:val="22"/>
          <w:lang w:val="hu-HU"/>
        </w:rPr>
        <w:t xml:space="preserve"> gyakoriság a</w:t>
      </w:r>
      <w:r w:rsidRPr="00213F0D">
        <w:rPr>
          <w:color w:val="000000"/>
          <w:szCs w:val="22"/>
          <w:lang w:val="hu-HU"/>
        </w:rPr>
        <w:t xml:space="preserve"> rendelkezésre álló adatokból nem állapítható meg</w:t>
      </w:r>
      <w:r>
        <w:rPr>
          <w:color w:val="000000"/>
          <w:szCs w:val="22"/>
          <w:lang w:val="hu-HU"/>
        </w:rPr>
        <w:t>)</w:t>
      </w:r>
      <w:r w:rsidRPr="0000611A">
        <w:rPr>
          <w:color w:val="000000"/>
          <w:szCs w:val="22"/>
          <w:lang w:val="hu-HU"/>
        </w:rPr>
        <w:t xml:space="preserve">. Ezek abszolút bejelentési gyakoriságok, a placebo </w:t>
      </w:r>
      <w:r>
        <w:rPr>
          <w:color w:val="000000"/>
          <w:szCs w:val="22"/>
          <w:lang w:val="hu-HU"/>
        </w:rPr>
        <w:t>arány</w:t>
      </w:r>
      <w:r w:rsidRPr="0000611A">
        <w:rPr>
          <w:color w:val="000000"/>
          <w:szCs w:val="22"/>
          <w:lang w:val="hu-HU"/>
        </w:rPr>
        <w:t>ok figyelembevétele nélkül. Egy adott mellékhatásnál, ha a mind a PURSUIT</w:t>
      </w:r>
      <w:r>
        <w:rPr>
          <w:color w:val="000000"/>
          <w:szCs w:val="22"/>
          <w:lang w:val="hu-HU"/>
        </w:rPr>
        <w:t>-</w:t>
      </w:r>
      <w:r w:rsidRPr="0000611A">
        <w:rPr>
          <w:color w:val="000000"/>
          <w:szCs w:val="22"/>
          <w:lang w:val="hu-HU"/>
        </w:rPr>
        <w:t>, mind az ESPRIT</w:t>
      </w:r>
      <w:r>
        <w:rPr>
          <w:color w:val="000000"/>
          <w:szCs w:val="22"/>
          <w:lang w:val="hu-HU"/>
        </w:rPr>
        <w:t>-</w:t>
      </w:r>
      <w:r w:rsidRPr="0000611A">
        <w:rPr>
          <w:color w:val="000000"/>
          <w:szCs w:val="22"/>
          <w:lang w:val="hu-HU"/>
        </w:rPr>
        <w:t>vizsgálatból voltak adatok, a mellékhatás gyakoriságá</w:t>
      </w:r>
      <w:r>
        <w:rPr>
          <w:color w:val="000000"/>
          <w:szCs w:val="22"/>
          <w:lang w:val="hu-HU"/>
        </w:rPr>
        <w:t>nak meghatározásához</w:t>
      </w:r>
      <w:r w:rsidRPr="0000611A">
        <w:rPr>
          <w:color w:val="000000"/>
          <w:szCs w:val="22"/>
          <w:lang w:val="hu-HU"/>
        </w:rPr>
        <w:t xml:space="preserve"> a legmagasabb jelentett előfordulás</w:t>
      </w:r>
      <w:r>
        <w:rPr>
          <w:color w:val="000000"/>
          <w:szCs w:val="22"/>
          <w:lang w:val="hu-HU"/>
        </w:rPr>
        <w:t>i gyakoriságot használták fel</w:t>
      </w:r>
      <w:r w:rsidRPr="0000611A">
        <w:rPr>
          <w:color w:val="000000"/>
          <w:szCs w:val="22"/>
          <w:lang w:val="hu-HU"/>
        </w:rPr>
        <w:t>.</w:t>
      </w:r>
    </w:p>
    <w:p w14:paraId="0D28238B"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57E84DBB" w14:textId="77777777" w:rsidR="00195D59" w:rsidRPr="00D5699D"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Pr>
          <w:szCs w:val="22"/>
          <w:lang w:val="hu-HU"/>
        </w:rPr>
        <w:t xml:space="preserve">Megjegyzendő, hogy </w:t>
      </w:r>
      <w:r w:rsidRPr="00D5699D">
        <w:rPr>
          <w:szCs w:val="22"/>
          <w:lang w:val="hu-HU"/>
        </w:rPr>
        <w:t xml:space="preserve">nem minden mellékhatás esetében </w:t>
      </w:r>
      <w:r>
        <w:rPr>
          <w:szCs w:val="22"/>
          <w:lang w:val="hu-HU"/>
        </w:rPr>
        <w:t>állapítottak meg ok-</w:t>
      </w:r>
      <w:r w:rsidRPr="00D5699D">
        <w:rPr>
          <w:szCs w:val="22"/>
          <w:lang w:val="hu-HU"/>
        </w:rPr>
        <w:t>okozati összefüggést</w:t>
      </w:r>
      <w:r w:rsidRPr="00D5699D">
        <w:rPr>
          <w:color w:val="000000"/>
          <w:szCs w:val="22"/>
          <w:lang w:val="hu-HU"/>
        </w:rPr>
        <w:t>.</w:t>
      </w:r>
    </w:p>
    <w:p w14:paraId="05FAEEA8" w14:textId="77777777" w:rsidR="00195D59"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8"/>
        <w:gridCol w:w="7303"/>
      </w:tblGrid>
      <w:tr w:rsidR="00195D59" w:rsidRPr="007254D3" w14:paraId="1BDDB669" w14:textId="77777777">
        <w:tc>
          <w:tcPr>
            <w:tcW w:w="9177" w:type="dxa"/>
            <w:gridSpan w:val="2"/>
          </w:tcPr>
          <w:p w14:paraId="06A24FD8"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sidRPr="001C7A28">
              <w:rPr>
                <w:b/>
                <w:szCs w:val="22"/>
                <w:lang w:val="hu-HU"/>
              </w:rPr>
              <w:t>Vérképzőszervi és nyirokrendszeri betegségek és tünetek</w:t>
            </w:r>
          </w:p>
        </w:tc>
      </w:tr>
      <w:tr w:rsidR="00195D59" w:rsidRPr="007254D3" w14:paraId="4F005CFD" w14:textId="77777777">
        <w:tc>
          <w:tcPr>
            <w:tcW w:w="1677" w:type="dxa"/>
          </w:tcPr>
          <w:p w14:paraId="23ABA2AD"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Nagyon gyakori</w:t>
            </w:r>
          </w:p>
        </w:tc>
        <w:tc>
          <w:tcPr>
            <w:tcW w:w="7500" w:type="dxa"/>
          </w:tcPr>
          <w:p w14:paraId="0A8C9A19" w14:textId="77777777" w:rsidR="00195D59" w:rsidRPr="001C7A28"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sidRPr="007A18BD">
              <w:rPr>
                <w:color w:val="000000"/>
                <w:szCs w:val="22"/>
                <w:lang w:val="hu-HU"/>
              </w:rPr>
              <w:t xml:space="preserve">Vérzés (súlyos és enyhe vérzések, </w:t>
            </w:r>
            <w:r>
              <w:rPr>
                <w:color w:val="000000"/>
                <w:szCs w:val="22"/>
                <w:lang w:val="hu-HU"/>
              </w:rPr>
              <w:t>köztük</w:t>
            </w:r>
            <w:r w:rsidRPr="007A18BD">
              <w:rPr>
                <w:color w:val="000000"/>
                <w:szCs w:val="22"/>
                <w:lang w:val="hu-HU"/>
              </w:rPr>
              <w:t xml:space="preserve"> </w:t>
            </w:r>
            <w:r w:rsidRPr="0000611A">
              <w:rPr>
                <w:color w:val="000000"/>
                <w:szCs w:val="22"/>
                <w:lang w:val="hu-HU"/>
              </w:rPr>
              <w:t>a</w:t>
            </w:r>
            <w:r>
              <w:rPr>
                <w:color w:val="000000"/>
                <w:szCs w:val="22"/>
                <w:lang w:val="hu-HU"/>
              </w:rPr>
              <w:t>z</w:t>
            </w:r>
            <w:r w:rsidRPr="0000611A">
              <w:rPr>
                <w:szCs w:val="22"/>
                <w:lang w:val="hu-HU"/>
              </w:rPr>
              <w:t xml:space="preserve"> arteria femoralis</w:t>
            </w:r>
            <w:r>
              <w:rPr>
                <w:szCs w:val="22"/>
                <w:lang w:val="hu-HU"/>
              </w:rPr>
              <w:t>on történt</w:t>
            </w:r>
            <w:r w:rsidRPr="0000611A">
              <w:rPr>
                <w:szCs w:val="22"/>
                <w:lang w:val="hu-HU"/>
              </w:rPr>
              <w:t xml:space="preserve"> behatolás hely</w:t>
            </w:r>
            <w:r>
              <w:rPr>
                <w:szCs w:val="22"/>
                <w:lang w:val="hu-HU"/>
              </w:rPr>
              <w:t>ével</w:t>
            </w:r>
            <w:r w:rsidRPr="0000611A">
              <w:rPr>
                <w:color w:val="000000"/>
                <w:szCs w:val="22"/>
                <w:lang w:val="hu-HU"/>
              </w:rPr>
              <w:t>,</w:t>
            </w:r>
            <w:r>
              <w:rPr>
                <w:color w:val="000000"/>
                <w:szCs w:val="22"/>
                <w:lang w:val="hu-HU"/>
              </w:rPr>
              <w:t xml:space="preserve"> </w:t>
            </w:r>
            <w:r w:rsidRPr="007A18BD">
              <w:rPr>
                <w:color w:val="000000"/>
                <w:szCs w:val="22"/>
                <w:lang w:val="hu-HU"/>
              </w:rPr>
              <w:t>CABG-vel összefüggő, gyomor- és bélrendszeri, húgy-ivarszervi, retroperitonealis, intracranialis, haematemesis, haematuria, szájüregi/oropharyngealis, haemoglobin/haemato</w:t>
            </w:r>
            <w:r>
              <w:rPr>
                <w:color w:val="000000"/>
                <w:szCs w:val="22"/>
                <w:lang w:val="hu-HU"/>
              </w:rPr>
              <w:t>c</w:t>
            </w:r>
            <w:r w:rsidRPr="007A18BD">
              <w:rPr>
                <w:color w:val="000000"/>
                <w:szCs w:val="22"/>
                <w:lang w:val="hu-HU"/>
              </w:rPr>
              <w:t>rit csökkenés és egyéb).</w:t>
            </w:r>
          </w:p>
        </w:tc>
      </w:tr>
      <w:tr w:rsidR="00195D59" w:rsidRPr="001C7A28" w14:paraId="788045E9" w14:textId="77777777">
        <w:tc>
          <w:tcPr>
            <w:tcW w:w="1677" w:type="dxa"/>
          </w:tcPr>
          <w:p w14:paraId="5BFC40AE"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Nem gyakori</w:t>
            </w:r>
          </w:p>
        </w:tc>
        <w:tc>
          <w:tcPr>
            <w:tcW w:w="7500" w:type="dxa"/>
          </w:tcPr>
          <w:p w14:paraId="774A4D31"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sidRPr="001C7A28">
              <w:rPr>
                <w:color w:val="000000"/>
                <w:szCs w:val="22"/>
                <w:lang w:val="hu-HU"/>
              </w:rPr>
              <w:t>Thrombocytopenia.</w:t>
            </w:r>
          </w:p>
        </w:tc>
      </w:tr>
      <w:tr w:rsidR="00195D59" w:rsidRPr="001C7A28" w14:paraId="626E8BC9" w14:textId="77777777">
        <w:tc>
          <w:tcPr>
            <w:tcW w:w="9177" w:type="dxa"/>
            <w:gridSpan w:val="2"/>
          </w:tcPr>
          <w:p w14:paraId="6C06F83F"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sidRPr="001C7A28">
              <w:rPr>
                <w:b/>
                <w:szCs w:val="22"/>
                <w:lang w:val="hu-HU"/>
              </w:rPr>
              <w:t>Idegrendszeri betegségek és tünetek</w:t>
            </w:r>
          </w:p>
        </w:tc>
      </w:tr>
      <w:tr w:rsidR="00195D59" w:rsidRPr="001C7A28" w14:paraId="1466923E" w14:textId="77777777">
        <w:tc>
          <w:tcPr>
            <w:tcW w:w="1677" w:type="dxa"/>
          </w:tcPr>
          <w:p w14:paraId="45F58472"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Nem gyakori</w:t>
            </w:r>
          </w:p>
        </w:tc>
        <w:tc>
          <w:tcPr>
            <w:tcW w:w="7500" w:type="dxa"/>
          </w:tcPr>
          <w:p w14:paraId="76E6EEDD"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Agyi</w:t>
            </w:r>
            <w:r w:rsidRPr="001C7A28">
              <w:rPr>
                <w:color w:val="000000"/>
                <w:szCs w:val="22"/>
                <w:lang w:val="hu-HU"/>
              </w:rPr>
              <w:t xml:space="preserve"> ischaemia.</w:t>
            </w:r>
          </w:p>
        </w:tc>
      </w:tr>
      <w:tr w:rsidR="00195D59" w:rsidRPr="00162783" w14:paraId="6404E32B" w14:textId="77777777">
        <w:tc>
          <w:tcPr>
            <w:tcW w:w="9177" w:type="dxa"/>
            <w:gridSpan w:val="2"/>
          </w:tcPr>
          <w:p w14:paraId="3E05150A" w14:textId="77777777" w:rsidR="00195D59" w:rsidRPr="00162783"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sidRPr="00162783">
              <w:rPr>
                <w:b/>
                <w:szCs w:val="22"/>
                <w:lang w:val="hu-HU"/>
              </w:rPr>
              <w:t>Szívbetegségek és a szívvel kapcsolatos tünetek</w:t>
            </w:r>
          </w:p>
        </w:tc>
      </w:tr>
      <w:tr w:rsidR="00195D59" w:rsidRPr="007254D3" w14:paraId="49FA38E7" w14:textId="77777777">
        <w:tc>
          <w:tcPr>
            <w:tcW w:w="1677" w:type="dxa"/>
          </w:tcPr>
          <w:p w14:paraId="2A8BCDDA"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Pr>
                <w:color w:val="000000"/>
                <w:szCs w:val="22"/>
                <w:lang w:val="hu-HU"/>
              </w:rPr>
              <w:t>Gyakori</w:t>
            </w:r>
          </w:p>
        </w:tc>
        <w:tc>
          <w:tcPr>
            <w:tcW w:w="7500" w:type="dxa"/>
          </w:tcPr>
          <w:p w14:paraId="5064E6E1"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B4485F">
              <w:rPr>
                <w:color w:val="000000"/>
                <w:szCs w:val="22"/>
                <w:lang w:val="hu-HU"/>
              </w:rPr>
              <w:t>Szívmegállás</w:t>
            </w:r>
            <w:r w:rsidRPr="00D5699D">
              <w:rPr>
                <w:color w:val="000000"/>
                <w:szCs w:val="22"/>
                <w:lang w:val="hu-HU"/>
              </w:rPr>
              <w:t>, kamrafibrilláció, kamrai tachycardia, pangásos szívelégtelenség, atrioventri</w:t>
            </w:r>
            <w:r>
              <w:rPr>
                <w:color w:val="000000"/>
                <w:szCs w:val="22"/>
                <w:lang w:val="hu-HU"/>
              </w:rPr>
              <w:t>cula</w:t>
            </w:r>
            <w:r w:rsidRPr="00D5699D">
              <w:rPr>
                <w:color w:val="000000"/>
                <w:szCs w:val="22"/>
                <w:lang w:val="hu-HU"/>
              </w:rPr>
              <w:t>ris blokk, pitvarfibrilláció</w:t>
            </w:r>
            <w:r>
              <w:rPr>
                <w:color w:val="000000"/>
                <w:szCs w:val="22"/>
                <w:lang w:val="hu-HU"/>
              </w:rPr>
              <w:t>.</w:t>
            </w:r>
          </w:p>
        </w:tc>
      </w:tr>
      <w:tr w:rsidR="00195D59" w:rsidRPr="001C7A28" w14:paraId="20EB6B20" w14:textId="77777777">
        <w:tc>
          <w:tcPr>
            <w:tcW w:w="9177" w:type="dxa"/>
            <w:gridSpan w:val="2"/>
          </w:tcPr>
          <w:p w14:paraId="1F65D6BA"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Pr>
                <w:b/>
                <w:color w:val="000000"/>
                <w:szCs w:val="22"/>
                <w:lang w:val="hu-HU"/>
              </w:rPr>
              <w:t>Érbetegségek és tünetek</w:t>
            </w:r>
          </w:p>
        </w:tc>
      </w:tr>
      <w:tr w:rsidR="00195D59" w:rsidRPr="001C7A28" w14:paraId="2AB83767" w14:textId="77777777">
        <w:tc>
          <w:tcPr>
            <w:tcW w:w="1677" w:type="dxa"/>
          </w:tcPr>
          <w:p w14:paraId="02795E08"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rPr>
            </w:pPr>
            <w:proofErr w:type="spellStart"/>
            <w:r>
              <w:rPr>
                <w:color w:val="000000"/>
                <w:szCs w:val="22"/>
              </w:rPr>
              <w:t>Gyakori</w:t>
            </w:r>
            <w:proofErr w:type="spellEnd"/>
          </w:p>
        </w:tc>
        <w:tc>
          <w:tcPr>
            <w:tcW w:w="7500" w:type="dxa"/>
          </w:tcPr>
          <w:p w14:paraId="0518FD40" w14:textId="77777777" w:rsidR="00195D59" w:rsidRPr="001C7A28" w:rsidRDefault="00195D59" w:rsidP="00195D59">
            <w:pPr>
              <w:keepNext/>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rPr>
            </w:pPr>
            <w:r w:rsidRPr="001C7A28">
              <w:rPr>
                <w:color w:val="000000"/>
                <w:szCs w:val="22"/>
              </w:rPr>
              <w:t>Shock, hypot</w:t>
            </w:r>
            <w:r>
              <w:rPr>
                <w:color w:val="000000"/>
                <w:szCs w:val="22"/>
              </w:rPr>
              <w:t>onia</w:t>
            </w:r>
            <w:r w:rsidRPr="001C7A28">
              <w:rPr>
                <w:color w:val="000000"/>
                <w:szCs w:val="22"/>
              </w:rPr>
              <w:t>, phlebitis.</w:t>
            </w:r>
          </w:p>
        </w:tc>
      </w:tr>
    </w:tbl>
    <w:p w14:paraId="783228E5"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3757DCE1" w14:textId="77777777" w:rsidR="00195D59" w:rsidRPr="007A18BD" w:rsidRDefault="00195D59" w:rsidP="00195D59">
      <w:pPr>
        <w:pStyle w:val="BodyText"/>
        <w:rPr>
          <w:b w:val="0"/>
          <w:i w:val="0"/>
          <w:szCs w:val="22"/>
          <w:lang w:val="hu-HU"/>
        </w:rPr>
      </w:pPr>
      <w:r w:rsidRPr="007A18BD">
        <w:rPr>
          <w:b w:val="0"/>
          <w:i w:val="0"/>
          <w:lang w:val="hu-HU"/>
        </w:rPr>
        <w:t xml:space="preserve">A szívmegállás, </w:t>
      </w:r>
      <w:r>
        <w:rPr>
          <w:b w:val="0"/>
          <w:i w:val="0"/>
          <w:lang w:val="hu-HU"/>
        </w:rPr>
        <w:t xml:space="preserve">a </w:t>
      </w:r>
      <w:r w:rsidRPr="007A18BD">
        <w:rPr>
          <w:b w:val="0"/>
          <w:i w:val="0"/>
          <w:szCs w:val="22"/>
          <w:lang w:val="hu-HU"/>
        </w:rPr>
        <w:t>pangásos szívelégtelenség</w:t>
      </w:r>
      <w:r w:rsidRPr="007A18BD">
        <w:rPr>
          <w:b w:val="0"/>
          <w:i w:val="0"/>
          <w:lang w:val="hu-HU"/>
        </w:rPr>
        <w:t xml:space="preserve">, </w:t>
      </w:r>
      <w:r>
        <w:rPr>
          <w:b w:val="0"/>
          <w:i w:val="0"/>
          <w:lang w:val="hu-HU"/>
        </w:rPr>
        <w:t>a pitvar</w:t>
      </w:r>
      <w:r w:rsidRPr="007A18BD">
        <w:rPr>
          <w:b w:val="0"/>
          <w:i w:val="0"/>
          <w:lang w:val="hu-HU"/>
        </w:rPr>
        <w:t>fibrilláció,</w:t>
      </w:r>
      <w:r>
        <w:rPr>
          <w:b w:val="0"/>
          <w:i w:val="0"/>
          <w:lang w:val="hu-HU"/>
        </w:rPr>
        <w:t xml:space="preserve"> a hypotonia</w:t>
      </w:r>
      <w:r w:rsidRPr="007A18BD">
        <w:rPr>
          <w:b w:val="0"/>
          <w:i w:val="0"/>
          <w:lang w:val="hu-HU"/>
        </w:rPr>
        <w:t xml:space="preserve"> és a shock, melyek a PURSUIT</w:t>
      </w:r>
      <w:r>
        <w:rPr>
          <w:b w:val="0"/>
          <w:i w:val="0"/>
          <w:lang w:val="hu-HU"/>
        </w:rPr>
        <w:t>-</w:t>
      </w:r>
      <w:r w:rsidRPr="007A18BD">
        <w:rPr>
          <w:b w:val="0"/>
          <w:i w:val="0"/>
          <w:lang w:val="hu-HU"/>
        </w:rPr>
        <w:t>vizsgálat</w:t>
      </w:r>
      <w:r>
        <w:rPr>
          <w:b w:val="0"/>
          <w:i w:val="0"/>
          <w:lang w:val="hu-HU"/>
        </w:rPr>
        <w:t>ban</w:t>
      </w:r>
      <w:r w:rsidRPr="007A18BD">
        <w:rPr>
          <w:b w:val="0"/>
          <w:i w:val="0"/>
          <w:lang w:val="hu-HU"/>
        </w:rPr>
        <w:t xml:space="preserve"> gyak</w:t>
      </w:r>
      <w:r>
        <w:rPr>
          <w:b w:val="0"/>
          <w:i w:val="0"/>
          <w:lang w:val="hu-HU"/>
        </w:rPr>
        <w:t>ran jelentett események</w:t>
      </w:r>
      <w:r w:rsidRPr="007A18BD">
        <w:rPr>
          <w:b w:val="0"/>
          <w:i w:val="0"/>
          <w:lang w:val="hu-HU"/>
        </w:rPr>
        <w:t xml:space="preserve"> voltak, </w:t>
      </w:r>
      <w:r>
        <w:rPr>
          <w:b w:val="0"/>
          <w:i w:val="0"/>
          <w:lang w:val="hu-HU"/>
        </w:rPr>
        <w:t xml:space="preserve">amik </w:t>
      </w:r>
      <w:r w:rsidRPr="007A18BD">
        <w:rPr>
          <w:b w:val="0"/>
          <w:i w:val="0"/>
          <w:lang w:val="hu-HU"/>
        </w:rPr>
        <w:t xml:space="preserve">az </w:t>
      </w:r>
      <w:r w:rsidRPr="007A18BD">
        <w:rPr>
          <w:b w:val="0"/>
          <w:i w:val="0"/>
          <w:szCs w:val="22"/>
          <w:lang w:val="hu-HU"/>
        </w:rPr>
        <w:t xml:space="preserve">alapbetegséggel </w:t>
      </w:r>
      <w:r>
        <w:rPr>
          <w:b w:val="0"/>
          <w:i w:val="0"/>
          <w:szCs w:val="22"/>
          <w:lang w:val="hu-HU"/>
        </w:rPr>
        <w:t xml:space="preserve">is </w:t>
      </w:r>
      <w:r w:rsidRPr="007A18BD">
        <w:rPr>
          <w:b w:val="0"/>
          <w:i w:val="0"/>
          <w:szCs w:val="22"/>
          <w:lang w:val="hu-HU"/>
        </w:rPr>
        <w:t>összefügg</w:t>
      </w:r>
      <w:r>
        <w:rPr>
          <w:b w:val="0"/>
          <w:i w:val="0"/>
          <w:szCs w:val="22"/>
          <w:lang w:val="hu-HU"/>
        </w:rPr>
        <w:t>ésbe</w:t>
      </w:r>
      <w:r w:rsidRPr="007A18BD">
        <w:rPr>
          <w:b w:val="0"/>
          <w:i w:val="0"/>
          <w:szCs w:val="22"/>
          <w:lang w:val="hu-HU"/>
        </w:rPr>
        <w:t xml:space="preserve"> </w:t>
      </w:r>
      <w:r>
        <w:rPr>
          <w:b w:val="0"/>
          <w:i w:val="0"/>
          <w:lang w:val="hu-HU"/>
        </w:rPr>
        <w:t>hozhatók.</w:t>
      </w:r>
    </w:p>
    <w:p w14:paraId="40C17363"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58747A06" w14:textId="77777777" w:rsidR="00195D59" w:rsidRPr="00D5699D" w:rsidRDefault="00195D59" w:rsidP="00195D59">
      <w:pPr>
        <w:spacing w:line="240" w:lineRule="auto"/>
        <w:rPr>
          <w:szCs w:val="22"/>
          <w:lang w:val="hu-HU"/>
        </w:rPr>
      </w:pPr>
      <w:r w:rsidRPr="00D5699D">
        <w:rPr>
          <w:szCs w:val="22"/>
          <w:lang w:val="hu-HU"/>
        </w:rPr>
        <w:t>Az eptifibatid adásával összefüggésben nőtt a TIMI vizsgálati csoport kritériumai alapján definiált súlyos és enyhe vérzések gyakorisága</w:t>
      </w:r>
      <w:r w:rsidRPr="00D5699D">
        <w:rPr>
          <w:color w:val="000000"/>
          <w:szCs w:val="22"/>
          <w:lang w:val="hu-HU"/>
        </w:rPr>
        <w:t xml:space="preserve">. </w:t>
      </w:r>
      <w:r w:rsidRPr="00D5699D">
        <w:rPr>
          <w:szCs w:val="22"/>
          <w:lang w:val="hu-HU"/>
        </w:rPr>
        <w:t>A</w:t>
      </w:r>
      <w:r>
        <w:rPr>
          <w:szCs w:val="22"/>
          <w:lang w:val="hu-HU"/>
        </w:rPr>
        <w:t>z ajánlott</w:t>
      </w:r>
      <w:r w:rsidRPr="00D5699D">
        <w:rPr>
          <w:szCs w:val="22"/>
          <w:lang w:val="hu-HU"/>
        </w:rPr>
        <w:t xml:space="preserve"> terápiás adagokban, ahogy azt a közel 11</w:t>
      </w:r>
      <w:r>
        <w:rPr>
          <w:szCs w:val="22"/>
          <w:lang w:val="hu-HU"/>
        </w:rPr>
        <w:t> </w:t>
      </w:r>
      <w:r w:rsidRPr="00D5699D">
        <w:rPr>
          <w:szCs w:val="22"/>
          <w:lang w:val="hu-HU"/>
        </w:rPr>
        <w:t>000 beteget vizsgáló PURSUIT</w:t>
      </w:r>
      <w:r>
        <w:rPr>
          <w:szCs w:val="22"/>
          <w:lang w:val="hu-HU"/>
        </w:rPr>
        <w:t>-</w:t>
      </w:r>
      <w:r w:rsidRPr="00D5699D">
        <w:rPr>
          <w:szCs w:val="22"/>
          <w:lang w:val="hu-HU"/>
        </w:rPr>
        <w:t>vizsgálatban alkalmazták, a vérzés volt a leggyakrabban és</w:t>
      </w:r>
      <w:r>
        <w:rPr>
          <w:szCs w:val="22"/>
          <w:lang w:val="hu-HU"/>
        </w:rPr>
        <w:t>zlelt szövődmény az eptifibatid-</w:t>
      </w:r>
      <w:r w:rsidRPr="00D5699D">
        <w:rPr>
          <w:szCs w:val="22"/>
          <w:lang w:val="hu-HU"/>
        </w:rPr>
        <w:t>kezelés alatt</w:t>
      </w:r>
      <w:r w:rsidRPr="00D5699D">
        <w:rPr>
          <w:color w:val="000000"/>
          <w:szCs w:val="22"/>
          <w:lang w:val="hu-HU"/>
        </w:rPr>
        <w:t xml:space="preserve">. </w:t>
      </w:r>
      <w:r w:rsidRPr="00D5699D">
        <w:rPr>
          <w:szCs w:val="22"/>
          <w:lang w:val="hu-HU"/>
        </w:rPr>
        <w:t xml:space="preserve">A leggyakoribb vérzéses szövődmények az invazív </w:t>
      </w:r>
      <w:r w:rsidRPr="00740DC4">
        <w:rPr>
          <w:szCs w:val="22"/>
          <w:lang w:val="hu-HU"/>
        </w:rPr>
        <w:t xml:space="preserve">kardiológiai beavatkozásokkal voltak kapcsolatosak </w:t>
      </w:r>
      <w:r w:rsidRPr="00837C65">
        <w:rPr>
          <w:szCs w:val="22"/>
          <w:lang w:val="hu-HU"/>
        </w:rPr>
        <w:t xml:space="preserve">(koszorúér bypass </w:t>
      </w:r>
      <w:r>
        <w:rPr>
          <w:szCs w:val="22"/>
          <w:lang w:val="hu-HU"/>
        </w:rPr>
        <w:t xml:space="preserve">graft </w:t>
      </w:r>
      <w:r w:rsidRPr="00837C65">
        <w:rPr>
          <w:szCs w:val="22"/>
          <w:lang w:val="hu-HU"/>
        </w:rPr>
        <w:t>műtéttel [CABG] kapcsolatban vagy a</w:t>
      </w:r>
      <w:r>
        <w:rPr>
          <w:szCs w:val="22"/>
          <w:lang w:val="hu-HU"/>
        </w:rPr>
        <w:t>z</w:t>
      </w:r>
      <w:r w:rsidRPr="00837C65">
        <w:rPr>
          <w:szCs w:val="22"/>
          <w:lang w:val="hu-HU"/>
        </w:rPr>
        <w:t xml:space="preserve"> arteria femoralis katéterezés helyén jelentkeztek).</w:t>
      </w:r>
      <w:r w:rsidRPr="00D5699D">
        <w:rPr>
          <w:szCs w:val="22"/>
          <w:lang w:val="hu-HU"/>
        </w:rPr>
        <w:t xml:space="preserve"> </w:t>
      </w:r>
    </w:p>
    <w:p w14:paraId="077A28F3"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7481B3E9"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szCs w:val="22"/>
          <w:lang w:val="hu-HU"/>
        </w:rPr>
      </w:pPr>
      <w:r w:rsidRPr="00D5699D">
        <w:rPr>
          <w:szCs w:val="22"/>
          <w:lang w:val="hu-HU"/>
        </w:rPr>
        <w:lastRenderedPageBreak/>
        <w:t>Enyhe vérzésnek minősült a PURSUIT</w:t>
      </w:r>
      <w:r>
        <w:rPr>
          <w:szCs w:val="22"/>
          <w:lang w:val="hu-HU"/>
        </w:rPr>
        <w:t>-</w:t>
      </w:r>
      <w:r w:rsidRPr="00D5699D">
        <w:rPr>
          <w:szCs w:val="22"/>
          <w:lang w:val="hu-HU"/>
        </w:rPr>
        <w:t>v</w:t>
      </w:r>
      <w:r>
        <w:rPr>
          <w:szCs w:val="22"/>
          <w:lang w:val="hu-HU"/>
        </w:rPr>
        <w:t>izsgálatban a spontán</w:t>
      </w:r>
      <w:r w:rsidRPr="00D5699D">
        <w:rPr>
          <w:szCs w:val="22"/>
          <w:lang w:val="hu-HU"/>
        </w:rPr>
        <w:t xml:space="preserve"> </w:t>
      </w:r>
      <w:r>
        <w:rPr>
          <w:szCs w:val="22"/>
          <w:lang w:val="hu-HU"/>
        </w:rPr>
        <w:t xml:space="preserve">macroscopos </w:t>
      </w:r>
      <w:r w:rsidRPr="00D5699D">
        <w:rPr>
          <w:szCs w:val="22"/>
          <w:lang w:val="hu-HU"/>
        </w:rPr>
        <w:t xml:space="preserve">haematuria, a spontán haematemesis, a több mint </w:t>
      </w:r>
      <w:r>
        <w:rPr>
          <w:szCs w:val="22"/>
          <w:lang w:val="hu-HU"/>
        </w:rPr>
        <w:t>3 g/dl hemoglobinszint-csökkenéssel járó látható</w:t>
      </w:r>
      <w:r w:rsidRPr="00D5699D">
        <w:rPr>
          <w:szCs w:val="22"/>
          <w:lang w:val="hu-HU"/>
        </w:rPr>
        <w:t xml:space="preserve"> vérvesztés</w:t>
      </w:r>
      <w:r>
        <w:rPr>
          <w:szCs w:val="22"/>
          <w:lang w:val="hu-HU"/>
        </w:rPr>
        <w:t xml:space="preserve"> vagy</w:t>
      </w:r>
      <w:r w:rsidRPr="00D5699D">
        <w:rPr>
          <w:szCs w:val="22"/>
          <w:lang w:val="hu-HU"/>
        </w:rPr>
        <w:t xml:space="preserve"> a több mint 4 g/dl</w:t>
      </w:r>
      <w:r>
        <w:rPr>
          <w:szCs w:val="22"/>
          <w:lang w:val="hu-HU"/>
        </w:rPr>
        <w:noBreakHyphen/>
        <w:t>es hemoglobinszint-csökkenés, látható</w:t>
      </w:r>
      <w:r w:rsidRPr="00D5699D">
        <w:rPr>
          <w:szCs w:val="22"/>
          <w:lang w:val="hu-HU"/>
        </w:rPr>
        <w:t xml:space="preserve"> vérzésforrás</w:t>
      </w:r>
      <w:r>
        <w:rPr>
          <w:szCs w:val="22"/>
          <w:lang w:val="hu-HU"/>
        </w:rPr>
        <w:t xml:space="preserve"> nélkül</w:t>
      </w:r>
      <w:r w:rsidRPr="00D5699D">
        <w:rPr>
          <w:szCs w:val="22"/>
          <w:lang w:val="hu-HU"/>
        </w:rPr>
        <w:t>. Ebbe</w:t>
      </w:r>
      <w:r>
        <w:rPr>
          <w:szCs w:val="22"/>
          <w:lang w:val="hu-HU"/>
        </w:rPr>
        <w:t>n a vizsgálatban az eptifibatid-</w:t>
      </w:r>
      <w:r w:rsidRPr="00D5699D">
        <w:rPr>
          <w:szCs w:val="22"/>
          <w:lang w:val="hu-HU"/>
        </w:rPr>
        <w:t>kezelés nagyon gyakori szövődmén</w:t>
      </w:r>
      <w:r>
        <w:rPr>
          <w:szCs w:val="22"/>
          <w:lang w:val="hu-HU"/>
        </w:rPr>
        <w:t>ye volt az enyhe fokú vérzés (&gt;</w:t>
      </w:r>
      <w:r w:rsidRPr="00D5699D">
        <w:rPr>
          <w:szCs w:val="22"/>
          <w:lang w:val="hu-HU"/>
        </w:rPr>
        <w:t xml:space="preserve">1/10 vagy 13,1% az </w:t>
      </w:r>
      <w:r w:rsidRPr="00222D82">
        <w:rPr>
          <w:szCs w:val="22"/>
          <w:lang w:val="hu-HU"/>
        </w:rPr>
        <w:t>eptifibatid</w:t>
      </w:r>
      <w:r>
        <w:rPr>
          <w:szCs w:val="22"/>
          <w:lang w:val="hu-HU"/>
        </w:rPr>
        <w:t>-</w:t>
      </w:r>
      <w:r w:rsidRPr="00D5699D">
        <w:rPr>
          <w:szCs w:val="22"/>
          <w:lang w:val="hu-HU"/>
        </w:rPr>
        <w:t xml:space="preserve"> vs. 7,6% a placebocsoportban). A vérzéses események gyakoribbak voltak a PCI alatt egyidejűleg heparint is kapó betegeknél, ha az ACT meghaladta a</w:t>
      </w:r>
      <w:r>
        <w:rPr>
          <w:szCs w:val="22"/>
          <w:lang w:val="hu-HU"/>
        </w:rPr>
        <w:t xml:space="preserve"> 350 másodpercet (lásd 4.4 pont,</w:t>
      </w:r>
      <w:r w:rsidRPr="00D5699D">
        <w:rPr>
          <w:szCs w:val="22"/>
          <w:lang w:val="hu-HU"/>
        </w:rPr>
        <w:t xml:space="preserve"> </w:t>
      </w:r>
      <w:r>
        <w:rPr>
          <w:szCs w:val="22"/>
          <w:lang w:val="hu-HU"/>
        </w:rPr>
        <w:t>H</w:t>
      </w:r>
      <w:r w:rsidRPr="00D5699D">
        <w:rPr>
          <w:szCs w:val="22"/>
          <w:lang w:val="hu-HU"/>
        </w:rPr>
        <w:t>eparin adása).</w:t>
      </w:r>
    </w:p>
    <w:p w14:paraId="2EDFF658"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60FA5BD1" w14:textId="77777777" w:rsidR="00195D59" w:rsidRPr="00D5699D" w:rsidRDefault="00195D59" w:rsidP="00195D59">
      <w:pPr>
        <w:spacing w:line="240" w:lineRule="auto"/>
        <w:rPr>
          <w:szCs w:val="22"/>
          <w:lang w:val="hu-HU"/>
        </w:rPr>
      </w:pPr>
      <w:r>
        <w:rPr>
          <w:szCs w:val="22"/>
          <w:lang w:val="hu-HU"/>
        </w:rPr>
        <w:t>A</w:t>
      </w:r>
      <w:r w:rsidRPr="00D5699D">
        <w:rPr>
          <w:szCs w:val="22"/>
          <w:lang w:val="hu-HU"/>
        </w:rPr>
        <w:t xml:space="preserve"> PURSUIT</w:t>
      </w:r>
      <w:r>
        <w:rPr>
          <w:szCs w:val="22"/>
          <w:lang w:val="hu-HU"/>
        </w:rPr>
        <w:t>-</w:t>
      </w:r>
      <w:r w:rsidRPr="00D5699D">
        <w:rPr>
          <w:szCs w:val="22"/>
          <w:lang w:val="hu-HU"/>
        </w:rPr>
        <w:t xml:space="preserve">vizsgálatban az intracranialis vérzést </w:t>
      </w:r>
      <w:r>
        <w:rPr>
          <w:szCs w:val="22"/>
          <w:lang w:val="hu-HU"/>
        </w:rPr>
        <w:t xml:space="preserve">vagy </w:t>
      </w:r>
      <w:r w:rsidRPr="00D5699D">
        <w:rPr>
          <w:szCs w:val="22"/>
          <w:lang w:val="hu-HU"/>
        </w:rPr>
        <w:t>a hemoglobin-koncentráció 5 g/</w:t>
      </w:r>
      <w:r>
        <w:rPr>
          <w:szCs w:val="22"/>
          <w:lang w:val="hu-HU"/>
        </w:rPr>
        <w:t>d</w:t>
      </w:r>
      <w:r w:rsidRPr="00D5699D">
        <w:rPr>
          <w:szCs w:val="22"/>
          <w:lang w:val="hu-HU"/>
        </w:rPr>
        <w:t>l-nél nagyobb arányú csökkenését</w:t>
      </w:r>
      <w:r>
        <w:rPr>
          <w:szCs w:val="22"/>
          <w:lang w:val="hu-HU"/>
        </w:rPr>
        <w:t xml:space="preserve"> minősítették </w:t>
      </w:r>
      <w:r>
        <w:rPr>
          <w:color w:val="000000"/>
          <w:szCs w:val="22"/>
          <w:lang w:val="hu-HU"/>
        </w:rPr>
        <w:t>s</w:t>
      </w:r>
      <w:r w:rsidRPr="00D5699D">
        <w:rPr>
          <w:color w:val="000000"/>
          <w:szCs w:val="22"/>
          <w:lang w:val="hu-HU"/>
        </w:rPr>
        <w:t>úlyos vérzésne</w:t>
      </w:r>
      <w:r>
        <w:rPr>
          <w:color w:val="000000"/>
          <w:szCs w:val="22"/>
          <w:lang w:val="hu-HU"/>
        </w:rPr>
        <w:t>k</w:t>
      </w:r>
      <w:r w:rsidRPr="00D5699D">
        <w:rPr>
          <w:szCs w:val="22"/>
          <w:lang w:val="hu-HU"/>
        </w:rPr>
        <w:t>. A súlyos vérzés szintén nagyon gyakori volt a PURSUIT</w:t>
      </w:r>
      <w:r>
        <w:rPr>
          <w:szCs w:val="22"/>
          <w:lang w:val="hu-HU"/>
        </w:rPr>
        <w:t>-</w:t>
      </w:r>
      <w:r w:rsidRPr="00D5699D">
        <w:rPr>
          <w:szCs w:val="22"/>
          <w:lang w:val="hu-HU"/>
        </w:rPr>
        <w:t xml:space="preserve">vizsgálatban, és gyakrabban tapasztalták az </w:t>
      </w:r>
      <w:r>
        <w:rPr>
          <w:szCs w:val="22"/>
          <w:lang w:val="hu-HU"/>
        </w:rPr>
        <w:t>eptifibatiddel</w:t>
      </w:r>
      <w:r w:rsidRPr="00D5699D">
        <w:rPr>
          <w:szCs w:val="22"/>
          <w:lang w:val="hu-HU"/>
        </w:rPr>
        <w:t>, mint a placebóval kezelt betegek</w:t>
      </w:r>
      <w:r>
        <w:rPr>
          <w:szCs w:val="22"/>
          <w:lang w:val="hu-HU"/>
        </w:rPr>
        <w:t>nél</w:t>
      </w:r>
      <w:r w:rsidRPr="00D5699D">
        <w:rPr>
          <w:szCs w:val="22"/>
          <w:lang w:val="hu-HU"/>
        </w:rPr>
        <w:t xml:space="preserve"> (</w:t>
      </w:r>
      <w:r w:rsidRPr="00D5699D">
        <w:rPr>
          <w:color w:val="000000"/>
          <w:szCs w:val="22"/>
          <w:u w:val="single"/>
          <w:lang w:val="hu-HU"/>
        </w:rPr>
        <w:t>&gt;</w:t>
      </w:r>
      <w:r>
        <w:rPr>
          <w:color w:val="000000"/>
          <w:szCs w:val="22"/>
          <w:u w:val="single"/>
          <w:lang w:val="hu-HU"/>
        </w:rPr>
        <w:t> </w:t>
      </w:r>
      <w:r w:rsidRPr="00D5699D">
        <w:rPr>
          <w:color w:val="000000"/>
          <w:szCs w:val="22"/>
          <w:lang w:val="hu-HU"/>
        </w:rPr>
        <w:t>1/10 v</w:t>
      </w:r>
      <w:r>
        <w:rPr>
          <w:color w:val="000000"/>
          <w:szCs w:val="22"/>
          <w:lang w:val="hu-HU"/>
        </w:rPr>
        <w:t>agy 10,8% versus 9,</w:t>
      </w:r>
      <w:r w:rsidRPr="00D5699D">
        <w:rPr>
          <w:color w:val="000000"/>
          <w:szCs w:val="22"/>
          <w:lang w:val="hu-HU"/>
        </w:rPr>
        <w:t>3%),</w:t>
      </w:r>
      <w:r w:rsidRPr="00D5699D">
        <w:rPr>
          <w:szCs w:val="22"/>
          <w:lang w:val="hu-HU"/>
        </w:rPr>
        <w:t xml:space="preserve"> viszont ritán fordult elő a</w:t>
      </w:r>
      <w:r>
        <w:rPr>
          <w:szCs w:val="22"/>
          <w:lang w:val="hu-HU"/>
        </w:rPr>
        <w:t xml:space="preserve"> vizsgálat elkezdését követő 30 napon belül </w:t>
      </w:r>
      <w:r w:rsidRPr="00D5699D">
        <w:rPr>
          <w:szCs w:val="22"/>
          <w:lang w:val="hu-HU"/>
        </w:rPr>
        <w:t xml:space="preserve">CABG-re nem </w:t>
      </w:r>
      <w:r>
        <w:rPr>
          <w:szCs w:val="22"/>
          <w:lang w:val="hu-HU"/>
        </w:rPr>
        <w:t>kerülő betegek túlnyomó többségénél</w:t>
      </w:r>
      <w:r w:rsidRPr="00D5699D">
        <w:rPr>
          <w:szCs w:val="22"/>
          <w:lang w:val="hu-HU"/>
        </w:rPr>
        <w:t>. A CABG</w:t>
      </w:r>
      <w:r>
        <w:rPr>
          <w:szCs w:val="22"/>
          <w:lang w:val="hu-HU"/>
        </w:rPr>
        <w:noBreakHyphen/>
        <w:t>n áteső</w:t>
      </w:r>
      <w:r w:rsidRPr="00D5699D">
        <w:rPr>
          <w:szCs w:val="22"/>
          <w:lang w:val="hu-HU"/>
        </w:rPr>
        <w:t xml:space="preserve"> betegek esetében az </w:t>
      </w:r>
      <w:r w:rsidRPr="009A0D9E">
        <w:rPr>
          <w:szCs w:val="22"/>
          <w:lang w:val="hu-HU"/>
        </w:rPr>
        <w:t>eptifibatid</w:t>
      </w:r>
      <w:r w:rsidRPr="00D5699D">
        <w:rPr>
          <w:szCs w:val="22"/>
          <w:lang w:val="hu-HU"/>
        </w:rPr>
        <w:t xml:space="preserve"> nem növelte a vérzés gyakoriságát a placebot kapó betegekhez képest. A PCI</w:t>
      </w:r>
      <w:r>
        <w:rPr>
          <w:szCs w:val="22"/>
          <w:lang w:val="hu-HU"/>
        </w:rPr>
        <w:noBreakHyphen/>
      </w:r>
      <w:r w:rsidRPr="00D5699D">
        <w:rPr>
          <w:szCs w:val="22"/>
          <w:lang w:val="hu-HU"/>
        </w:rPr>
        <w:t xml:space="preserve">ben részesülő betegek alcsoportjában gyakran figyeltek meg súlyos vérzést, az </w:t>
      </w:r>
      <w:r>
        <w:rPr>
          <w:szCs w:val="22"/>
          <w:lang w:val="hu-HU"/>
        </w:rPr>
        <w:t>eptifibatiddel kezelt betegek 9,7%-ánál</w:t>
      </w:r>
      <w:r w:rsidRPr="00D5699D">
        <w:rPr>
          <w:szCs w:val="22"/>
          <w:lang w:val="hu-HU"/>
        </w:rPr>
        <w:t>, szemben a placebót kapott betegek 4,6%-ával.</w:t>
      </w:r>
    </w:p>
    <w:p w14:paraId="7FA1568F" w14:textId="77777777" w:rsidR="00195D59" w:rsidRPr="00D5699D" w:rsidRDefault="00195D59" w:rsidP="00195D59">
      <w:pPr>
        <w:spacing w:line="240" w:lineRule="auto"/>
        <w:rPr>
          <w:szCs w:val="22"/>
          <w:lang w:val="hu-HU"/>
        </w:rPr>
      </w:pPr>
      <w:r w:rsidRPr="00D5699D">
        <w:rPr>
          <w:szCs w:val="22"/>
          <w:lang w:val="hu-HU"/>
        </w:rPr>
        <w:t xml:space="preserve"> </w:t>
      </w:r>
    </w:p>
    <w:p w14:paraId="6B82B2E5" w14:textId="77777777" w:rsidR="00195D59" w:rsidRPr="00D5699D" w:rsidRDefault="00195D59" w:rsidP="00195D59">
      <w:pPr>
        <w:spacing w:line="240" w:lineRule="auto"/>
        <w:rPr>
          <w:szCs w:val="22"/>
          <w:lang w:val="hu-HU"/>
        </w:rPr>
      </w:pPr>
      <w:r>
        <w:rPr>
          <w:szCs w:val="22"/>
          <w:lang w:val="hu-HU"/>
        </w:rPr>
        <w:t xml:space="preserve">A súlyos vagy </w:t>
      </w:r>
      <w:r w:rsidRPr="00D5699D">
        <w:rPr>
          <w:szCs w:val="22"/>
          <w:lang w:val="hu-HU"/>
        </w:rPr>
        <w:t>életveszélyes vérzése</w:t>
      </w:r>
      <w:r>
        <w:rPr>
          <w:szCs w:val="22"/>
          <w:lang w:val="hu-HU"/>
        </w:rPr>
        <w:t>s események</w:t>
      </w:r>
      <w:r w:rsidRPr="00D5699D">
        <w:rPr>
          <w:szCs w:val="22"/>
          <w:lang w:val="hu-HU"/>
        </w:rPr>
        <w:t xml:space="preserve"> gyakorisága az </w:t>
      </w:r>
      <w:r w:rsidRPr="009A0D9E">
        <w:rPr>
          <w:szCs w:val="22"/>
          <w:lang w:val="hu-HU"/>
        </w:rPr>
        <w:t>eptifibatid</w:t>
      </w:r>
      <w:r>
        <w:rPr>
          <w:szCs w:val="22"/>
          <w:lang w:val="hu-HU"/>
        </w:rPr>
        <w:t>-</w:t>
      </w:r>
      <w:r w:rsidRPr="00D5699D">
        <w:rPr>
          <w:szCs w:val="22"/>
          <w:lang w:val="hu-HU"/>
        </w:rPr>
        <w:t>csoportban 1,9%</w:t>
      </w:r>
      <w:r>
        <w:rPr>
          <w:szCs w:val="22"/>
          <w:lang w:val="hu-HU"/>
        </w:rPr>
        <w:t xml:space="preserve"> volt</w:t>
      </w:r>
      <w:r w:rsidRPr="00D5699D">
        <w:rPr>
          <w:szCs w:val="22"/>
          <w:lang w:val="hu-HU"/>
        </w:rPr>
        <w:t xml:space="preserve">, </w:t>
      </w:r>
      <w:r>
        <w:rPr>
          <w:szCs w:val="22"/>
          <w:lang w:val="hu-HU"/>
        </w:rPr>
        <w:t xml:space="preserve">összehasonlítva </w:t>
      </w:r>
      <w:r w:rsidRPr="00D5699D">
        <w:rPr>
          <w:szCs w:val="22"/>
          <w:lang w:val="hu-HU"/>
        </w:rPr>
        <w:t>a placeb</w:t>
      </w:r>
      <w:r>
        <w:rPr>
          <w:szCs w:val="22"/>
          <w:lang w:val="hu-HU"/>
        </w:rPr>
        <w:t>o</w:t>
      </w:r>
      <w:r w:rsidRPr="00D5699D">
        <w:rPr>
          <w:szCs w:val="22"/>
          <w:lang w:val="hu-HU"/>
        </w:rPr>
        <w:t>csopor</w:t>
      </w:r>
      <w:r>
        <w:rPr>
          <w:szCs w:val="22"/>
          <w:lang w:val="hu-HU"/>
        </w:rPr>
        <w:t>t</w:t>
      </w:r>
      <w:r w:rsidRPr="00D5699D">
        <w:rPr>
          <w:szCs w:val="22"/>
          <w:lang w:val="hu-HU"/>
        </w:rPr>
        <w:t xml:space="preserve">ban </w:t>
      </w:r>
      <w:r>
        <w:rPr>
          <w:szCs w:val="22"/>
          <w:lang w:val="hu-HU"/>
        </w:rPr>
        <w:t xml:space="preserve">észlelt </w:t>
      </w:r>
      <w:r w:rsidRPr="00D5699D">
        <w:rPr>
          <w:szCs w:val="22"/>
          <w:lang w:val="hu-HU"/>
        </w:rPr>
        <w:t>1,1%</w:t>
      </w:r>
      <w:r>
        <w:rPr>
          <w:szCs w:val="22"/>
          <w:lang w:val="hu-HU"/>
        </w:rPr>
        <w:noBreakHyphen/>
        <w:t>kal</w:t>
      </w:r>
      <w:r w:rsidRPr="00D5699D">
        <w:rPr>
          <w:szCs w:val="22"/>
          <w:lang w:val="hu-HU"/>
        </w:rPr>
        <w:t xml:space="preserve">. Az </w:t>
      </w:r>
      <w:r w:rsidRPr="009A0D9E">
        <w:rPr>
          <w:szCs w:val="22"/>
          <w:lang w:val="hu-HU"/>
        </w:rPr>
        <w:t>eptifibatid</w:t>
      </w:r>
      <w:r>
        <w:rPr>
          <w:szCs w:val="22"/>
          <w:lang w:val="hu-HU"/>
        </w:rPr>
        <w:noBreakHyphen/>
        <w:t>kezelés következtében mérsékelten növekedett a transzfúzió iránti igény (11,8% versus</w:t>
      </w:r>
      <w:r w:rsidRPr="00D5699D">
        <w:rPr>
          <w:szCs w:val="22"/>
          <w:lang w:val="hu-HU"/>
        </w:rPr>
        <w:t xml:space="preserve"> 9,3% a placebocsoportban).</w:t>
      </w:r>
    </w:p>
    <w:p w14:paraId="1015DA47" w14:textId="77777777" w:rsidR="00195D59" w:rsidRPr="00D5699D" w:rsidRDefault="00195D59" w:rsidP="00195D59">
      <w:pPr>
        <w:spacing w:line="240" w:lineRule="auto"/>
        <w:rPr>
          <w:szCs w:val="22"/>
          <w:lang w:val="hu-HU"/>
        </w:rPr>
      </w:pPr>
    </w:p>
    <w:p w14:paraId="31639C9A" w14:textId="77777777" w:rsidR="00195D59" w:rsidRPr="00D5699D" w:rsidRDefault="00195D59" w:rsidP="00195D59">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rPr>
          <w:color w:val="000000"/>
          <w:szCs w:val="22"/>
          <w:lang w:val="hu-HU"/>
        </w:rPr>
      </w:pPr>
      <w:r>
        <w:rPr>
          <w:color w:val="000000"/>
          <w:szCs w:val="22"/>
          <w:lang w:val="hu-HU"/>
        </w:rPr>
        <w:t>Az eptifibatid-</w:t>
      </w:r>
      <w:r w:rsidRPr="00D5699D">
        <w:rPr>
          <w:color w:val="000000"/>
          <w:szCs w:val="22"/>
          <w:lang w:val="hu-HU"/>
        </w:rPr>
        <w:t>kezelés alatt észlelt változások az ismert farmakológiai hatás, azaz a vérlemezke aggregáció</w:t>
      </w:r>
      <w:r>
        <w:rPr>
          <w:color w:val="000000"/>
          <w:szCs w:val="22"/>
          <w:lang w:val="hu-HU"/>
        </w:rPr>
        <w:t>-</w:t>
      </w:r>
      <w:r w:rsidRPr="00D5699D">
        <w:rPr>
          <w:color w:val="000000"/>
          <w:szCs w:val="22"/>
          <w:lang w:val="hu-HU"/>
        </w:rPr>
        <w:t>gátlás</w:t>
      </w:r>
      <w:r>
        <w:rPr>
          <w:color w:val="000000"/>
          <w:szCs w:val="22"/>
          <w:lang w:val="hu-HU"/>
        </w:rPr>
        <w:t>ának</w:t>
      </w:r>
      <w:r w:rsidRPr="00D5699D">
        <w:rPr>
          <w:color w:val="000000"/>
          <w:szCs w:val="22"/>
          <w:lang w:val="hu-HU"/>
        </w:rPr>
        <w:t xml:space="preserve"> eredmén</w:t>
      </w:r>
      <w:r>
        <w:rPr>
          <w:color w:val="000000"/>
          <w:szCs w:val="22"/>
          <w:lang w:val="hu-HU"/>
        </w:rPr>
        <w:t xml:space="preserve">yei. </w:t>
      </w:r>
      <w:r w:rsidRPr="00D5699D">
        <w:rPr>
          <w:color w:val="000000"/>
          <w:szCs w:val="22"/>
          <w:lang w:val="hu-HU"/>
        </w:rPr>
        <w:t xml:space="preserve">Ezért a vérzéssel összefüggő laboratóriumi paraméterek (pl. </w:t>
      </w:r>
      <w:r>
        <w:rPr>
          <w:color w:val="000000"/>
          <w:szCs w:val="22"/>
          <w:lang w:val="hu-HU"/>
        </w:rPr>
        <w:t xml:space="preserve">a </w:t>
      </w:r>
      <w:r w:rsidRPr="00D5699D">
        <w:rPr>
          <w:color w:val="000000"/>
          <w:szCs w:val="22"/>
          <w:lang w:val="hu-HU"/>
        </w:rPr>
        <w:t xml:space="preserve">vérzési idő) változásai gyakoriak és </w:t>
      </w:r>
      <w:r>
        <w:rPr>
          <w:color w:val="000000"/>
          <w:szCs w:val="22"/>
          <w:lang w:val="hu-HU"/>
        </w:rPr>
        <w:t>várhatóa</w:t>
      </w:r>
      <w:r w:rsidRPr="00D5699D">
        <w:rPr>
          <w:color w:val="000000"/>
          <w:szCs w:val="22"/>
          <w:lang w:val="hu-HU"/>
        </w:rPr>
        <w:t>k. A májfunkciós értékekben (SGOT</w:t>
      </w:r>
      <w:r>
        <w:rPr>
          <w:color w:val="000000"/>
          <w:szCs w:val="22"/>
          <w:lang w:val="hu-HU"/>
        </w:rPr>
        <w:t xml:space="preserve"> /</w:t>
      </w:r>
      <w:r w:rsidRPr="00D5699D">
        <w:rPr>
          <w:color w:val="000000"/>
          <w:szCs w:val="22"/>
          <w:lang w:val="hu-HU"/>
        </w:rPr>
        <w:t>AST</w:t>
      </w:r>
      <w:r>
        <w:rPr>
          <w:color w:val="000000"/>
          <w:szCs w:val="22"/>
          <w:lang w:val="hu-HU"/>
        </w:rPr>
        <w:t>/</w:t>
      </w:r>
      <w:r w:rsidRPr="00D5699D">
        <w:rPr>
          <w:color w:val="000000"/>
          <w:szCs w:val="22"/>
          <w:lang w:val="hu-HU"/>
        </w:rPr>
        <w:t>, SGPT</w:t>
      </w:r>
      <w:r>
        <w:rPr>
          <w:color w:val="000000"/>
          <w:szCs w:val="22"/>
          <w:lang w:val="hu-HU"/>
        </w:rPr>
        <w:t xml:space="preserve"> /</w:t>
      </w:r>
      <w:r w:rsidRPr="00D5699D">
        <w:rPr>
          <w:color w:val="000000"/>
          <w:szCs w:val="22"/>
          <w:lang w:val="hu-HU"/>
        </w:rPr>
        <w:t>ALT</w:t>
      </w:r>
      <w:r>
        <w:rPr>
          <w:color w:val="000000"/>
          <w:szCs w:val="22"/>
          <w:lang w:val="hu-HU"/>
        </w:rPr>
        <w:t>/</w:t>
      </w:r>
      <w:r w:rsidRPr="00D5699D">
        <w:rPr>
          <w:color w:val="000000"/>
          <w:szCs w:val="22"/>
          <w:lang w:val="hu-HU"/>
        </w:rPr>
        <w:t>, bilirubin, alkalikus foszfatáz) és a vesefunkciós érték</w:t>
      </w:r>
      <w:r>
        <w:rPr>
          <w:color w:val="000000"/>
          <w:szCs w:val="22"/>
          <w:lang w:val="hu-HU"/>
        </w:rPr>
        <w:t>ekben (szérum-kreatinin, vér karbamid-nitrogé</w:t>
      </w:r>
      <w:r w:rsidRPr="00D5699D">
        <w:rPr>
          <w:color w:val="000000"/>
          <w:szCs w:val="22"/>
          <w:lang w:val="hu-HU"/>
        </w:rPr>
        <w:t xml:space="preserve">n) nem észleltek </w:t>
      </w:r>
      <w:r>
        <w:rPr>
          <w:color w:val="000000"/>
          <w:szCs w:val="22"/>
          <w:lang w:val="hu-HU"/>
        </w:rPr>
        <w:t>látható</w:t>
      </w:r>
      <w:r w:rsidRPr="00D5699D">
        <w:rPr>
          <w:color w:val="000000"/>
          <w:szCs w:val="22"/>
          <w:lang w:val="hu-HU"/>
        </w:rPr>
        <w:t xml:space="preserve"> különbséget az eptifibatiddel és a placebóval kezelt betegek között.</w:t>
      </w:r>
    </w:p>
    <w:p w14:paraId="557B8C5F"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7FC4FCD6" w14:textId="77777777" w:rsidR="00195D59" w:rsidRPr="008E77A5" w:rsidRDefault="00195D59" w:rsidP="00195D59">
      <w:pPr>
        <w:keepNext/>
        <w:rPr>
          <w:bCs/>
          <w:i/>
          <w:iCs/>
          <w:color w:val="000000"/>
          <w:szCs w:val="22"/>
          <w:lang w:val="hu-HU"/>
        </w:rPr>
      </w:pPr>
      <w:r w:rsidRPr="008E77A5">
        <w:rPr>
          <w:bCs/>
          <w:i/>
          <w:iCs/>
          <w:color w:val="000000"/>
          <w:szCs w:val="22"/>
          <w:lang w:val="hu-HU"/>
        </w:rPr>
        <w:t>Forgalomba kerülés utáni tapasztalatok</w:t>
      </w:r>
    </w:p>
    <w:p w14:paraId="4324A643" w14:textId="77777777" w:rsidR="00195D59" w:rsidRPr="004F7640" w:rsidRDefault="00195D59" w:rsidP="00195D59">
      <w:pPr>
        <w:keepNext/>
        <w:rPr>
          <w:b/>
          <w:bCs/>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7033"/>
      </w:tblGrid>
      <w:tr w:rsidR="00195D59" w:rsidRPr="00707F18" w14:paraId="784BE37C" w14:textId="77777777">
        <w:tc>
          <w:tcPr>
            <w:tcW w:w="9360" w:type="dxa"/>
            <w:gridSpan w:val="2"/>
          </w:tcPr>
          <w:p w14:paraId="700B3061" w14:textId="77777777" w:rsidR="00195D59" w:rsidRPr="00707F18" w:rsidRDefault="00195D59" w:rsidP="00195D59">
            <w:pPr>
              <w:keepNext/>
              <w:rPr>
                <w:b/>
                <w:iCs/>
                <w:color w:val="000000"/>
                <w:szCs w:val="22"/>
                <w:lang w:val="hu-HU"/>
              </w:rPr>
            </w:pPr>
            <w:r w:rsidRPr="001C7A28">
              <w:rPr>
                <w:b/>
                <w:szCs w:val="22"/>
                <w:lang w:val="hu-HU"/>
              </w:rPr>
              <w:t>Vérképzőszervi és nyirokrendszeri betegségek és tünetek</w:t>
            </w:r>
          </w:p>
        </w:tc>
      </w:tr>
      <w:tr w:rsidR="00195D59" w:rsidRPr="007254D3" w14:paraId="04E44B0D" w14:textId="77777777">
        <w:tc>
          <w:tcPr>
            <w:tcW w:w="1985" w:type="dxa"/>
          </w:tcPr>
          <w:p w14:paraId="1262FBC5" w14:textId="77777777" w:rsidR="00195D59" w:rsidRPr="00707F18" w:rsidRDefault="00195D59" w:rsidP="00195D59">
            <w:pPr>
              <w:keepNext/>
              <w:rPr>
                <w:iCs/>
                <w:color w:val="000000"/>
                <w:szCs w:val="22"/>
                <w:u w:val="single"/>
                <w:lang w:val="hu-HU"/>
              </w:rPr>
            </w:pPr>
            <w:r>
              <w:rPr>
                <w:iCs/>
                <w:color w:val="000000"/>
                <w:szCs w:val="22"/>
                <w:lang w:val="hu-HU"/>
              </w:rPr>
              <w:t>Nagyon ritka</w:t>
            </w:r>
          </w:p>
        </w:tc>
        <w:tc>
          <w:tcPr>
            <w:tcW w:w="7375" w:type="dxa"/>
          </w:tcPr>
          <w:p w14:paraId="7A616172" w14:textId="77777777" w:rsidR="00195D59" w:rsidRPr="00707F18" w:rsidRDefault="00195D59" w:rsidP="00195D59">
            <w:pPr>
              <w:keepNext/>
              <w:rPr>
                <w:iCs/>
                <w:color w:val="000000"/>
                <w:szCs w:val="22"/>
                <w:u w:val="single"/>
                <w:lang w:val="hu-HU"/>
              </w:rPr>
            </w:pPr>
            <w:r>
              <w:rPr>
                <w:szCs w:val="22"/>
                <w:lang w:val="hu-HU"/>
              </w:rPr>
              <w:t>F</w:t>
            </w:r>
            <w:r w:rsidRPr="00D5699D">
              <w:rPr>
                <w:szCs w:val="22"/>
                <w:lang w:val="hu-HU"/>
              </w:rPr>
              <w:t>atális kiementelű vérzés (többség</w:t>
            </w:r>
            <w:r>
              <w:rPr>
                <w:szCs w:val="22"/>
                <w:lang w:val="hu-HU"/>
              </w:rPr>
              <w:t xml:space="preserve">ük </w:t>
            </w:r>
            <w:r w:rsidRPr="00D5699D">
              <w:rPr>
                <w:szCs w:val="22"/>
                <w:lang w:val="hu-HU"/>
              </w:rPr>
              <w:t xml:space="preserve">központi és perifériás idegrendszeri </w:t>
            </w:r>
            <w:r>
              <w:rPr>
                <w:szCs w:val="22"/>
                <w:lang w:val="hu-HU"/>
              </w:rPr>
              <w:t>beteg</w:t>
            </w:r>
            <w:r w:rsidRPr="00D5699D">
              <w:rPr>
                <w:szCs w:val="22"/>
                <w:lang w:val="hu-HU"/>
              </w:rPr>
              <w:t>ségek</w:t>
            </w:r>
            <w:r>
              <w:rPr>
                <w:szCs w:val="22"/>
                <w:lang w:val="hu-HU"/>
              </w:rPr>
              <w:t>kel volt kapcsolatban</w:t>
            </w:r>
            <w:r w:rsidRPr="00D5699D">
              <w:rPr>
                <w:szCs w:val="22"/>
                <w:lang w:val="hu-HU"/>
              </w:rPr>
              <w:t>: cerebrali</w:t>
            </w:r>
            <w:r>
              <w:rPr>
                <w:szCs w:val="22"/>
                <w:lang w:val="hu-HU"/>
              </w:rPr>
              <w:t>s vagy intracranialis vérzések);</w:t>
            </w:r>
            <w:r w:rsidRPr="00D5699D">
              <w:rPr>
                <w:szCs w:val="22"/>
                <w:lang w:val="hu-HU"/>
              </w:rPr>
              <w:t xml:space="preserve"> tüdővérzés, akut, </w:t>
            </w:r>
            <w:r>
              <w:rPr>
                <w:szCs w:val="22"/>
                <w:lang w:val="hu-HU"/>
              </w:rPr>
              <w:t>súlyos thrombocytop</w:t>
            </w:r>
            <w:r w:rsidRPr="00D5699D">
              <w:rPr>
                <w:szCs w:val="22"/>
                <w:lang w:val="hu-HU"/>
              </w:rPr>
              <w:t>enia, haematoma</w:t>
            </w:r>
            <w:r w:rsidRPr="00707F18">
              <w:rPr>
                <w:color w:val="000000"/>
                <w:szCs w:val="22"/>
                <w:lang w:val="hu-HU"/>
              </w:rPr>
              <w:t>.</w:t>
            </w:r>
          </w:p>
        </w:tc>
      </w:tr>
      <w:tr w:rsidR="00195D59" w:rsidRPr="00707F18" w14:paraId="763809B6" w14:textId="77777777">
        <w:tc>
          <w:tcPr>
            <w:tcW w:w="9360" w:type="dxa"/>
            <w:gridSpan w:val="2"/>
          </w:tcPr>
          <w:p w14:paraId="451FF648" w14:textId="77777777" w:rsidR="00195D59" w:rsidRPr="004A3693" w:rsidRDefault="00195D59" w:rsidP="00195D59">
            <w:pPr>
              <w:keepNext/>
              <w:rPr>
                <w:b/>
                <w:iCs/>
                <w:color w:val="000000"/>
                <w:szCs w:val="22"/>
                <w:lang w:val="hu-HU"/>
              </w:rPr>
            </w:pPr>
            <w:r w:rsidRPr="004A3693">
              <w:rPr>
                <w:b/>
                <w:szCs w:val="22"/>
                <w:lang w:val="hu-HU"/>
              </w:rPr>
              <w:t>Immunrendszeri betegségek és tünetek</w:t>
            </w:r>
          </w:p>
        </w:tc>
      </w:tr>
      <w:tr w:rsidR="00195D59" w:rsidRPr="00707F18" w14:paraId="53B8A256" w14:textId="77777777">
        <w:tc>
          <w:tcPr>
            <w:tcW w:w="1985" w:type="dxa"/>
          </w:tcPr>
          <w:p w14:paraId="5ED977FD" w14:textId="77777777" w:rsidR="00195D59" w:rsidRPr="00707F18" w:rsidRDefault="00195D59" w:rsidP="00195D59">
            <w:pPr>
              <w:keepNext/>
              <w:rPr>
                <w:iCs/>
                <w:color w:val="000000"/>
                <w:szCs w:val="22"/>
                <w:u w:val="single"/>
                <w:lang w:val="hu-HU"/>
              </w:rPr>
            </w:pPr>
            <w:r>
              <w:rPr>
                <w:iCs/>
                <w:color w:val="000000"/>
                <w:szCs w:val="22"/>
                <w:lang w:val="hu-HU"/>
              </w:rPr>
              <w:t>Nagyon ritka</w:t>
            </w:r>
          </w:p>
        </w:tc>
        <w:tc>
          <w:tcPr>
            <w:tcW w:w="7375" w:type="dxa"/>
          </w:tcPr>
          <w:p w14:paraId="57DCFBE7" w14:textId="77777777" w:rsidR="00195D59" w:rsidRPr="00707F18" w:rsidRDefault="00195D59" w:rsidP="00195D59">
            <w:pPr>
              <w:keepNext/>
              <w:rPr>
                <w:color w:val="000000"/>
                <w:szCs w:val="22"/>
                <w:lang w:val="hu-HU"/>
              </w:rPr>
            </w:pPr>
            <w:r w:rsidRPr="00707F18">
              <w:rPr>
                <w:color w:val="000000"/>
                <w:szCs w:val="22"/>
                <w:lang w:val="hu-HU"/>
              </w:rPr>
              <w:t>Anaphyla</w:t>
            </w:r>
            <w:r>
              <w:rPr>
                <w:color w:val="000000"/>
                <w:szCs w:val="22"/>
                <w:lang w:val="hu-HU"/>
              </w:rPr>
              <w:t>xiás</w:t>
            </w:r>
            <w:r w:rsidRPr="00707F18">
              <w:rPr>
                <w:color w:val="000000"/>
                <w:szCs w:val="22"/>
                <w:lang w:val="hu-HU"/>
              </w:rPr>
              <w:t xml:space="preserve"> rea</w:t>
            </w:r>
            <w:r>
              <w:rPr>
                <w:color w:val="000000"/>
                <w:szCs w:val="22"/>
                <w:lang w:val="hu-HU"/>
              </w:rPr>
              <w:t>kciók</w:t>
            </w:r>
            <w:r w:rsidRPr="00707F18">
              <w:rPr>
                <w:color w:val="000000"/>
                <w:szCs w:val="22"/>
                <w:lang w:val="hu-HU"/>
              </w:rPr>
              <w:t>.</w:t>
            </w:r>
          </w:p>
        </w:tc>
      </w:tr>
      <w:tr w:rsidR="00195D59" w:rsidRPr="00A503A5" w14:paraId="2F704DA5" w14:textId="77777777">
        <w:tc>
          <w:tcPr>
            <w:tcW w:w="9360" w:type="dxa"/>
            <w:gridSpan w:val="2"/>
          </w:tcPr>
          <w:p w14:paraId="6D3899C7" w14:textId="77777777" w:rsidR="00195D59" w:rsidRPr="00A503A5" w:rsidRDefault="00195D59" w:rsidP="00195D59">
            <w:pPr>
              <w:keepNext/>
              <w:rPr>
                <w:b/>
                <w:iCs/>
                <w:color w:val="000000"/>
                <w:szCs w:val="22"/>
                <w:lang w:val="hu-HU"/>
              </w:rPr>
            </w:pPr>
            <w:r w:rsidRPr="00A503A5">
              <w:rPr>
                <w:b/>
                <w:szCs w:val="22"/>
                <w:lang w:val="hu-HU"/>
              </w:rPr>
              <w:t>A bőr és a bőr alatti szövet betegségei és tünetei</w:t>
            </w:r>
          </w:p>
        </w:tc>
      </w:tr>
      <w:tr w:rsidR="00195D59" w:rsidRPr="007254D3" w14:paraId="409C36E9" w14:textId="77777777">
        <w:tc>
          <w:tcPr>
            <w:tcW w:w="1985" w:type="dxa"/>
          </w:tcPr>
          <w:p w14:paraId="025F9194" w14:textId="77777777" w:rsidR="00195D59" w:rsidRPr="00707F18" w:rsidRDefault="00195D59" w:rsidP="00195D59">
            <w:pPr>
              <w:keepNext/>
              <w:rPr>
                <w:iCs/>
                <w:color w:val="000000"/>
                <w:szCs w:val="22"/>
                <w:u w:val="single"/>
                <w:lang w:val="hu-HU"/>
              </w:rPr>
            </w:pPr>
            <w:r>
              <w:rPr>
                <w:iCs/>
                <w:color w:val="000000"/>
                <w:szCs w:val="22"/>
                <w:lang w:val="hu-HU"/>
              </w:rPr>
              <w:t>Nagyon ritka</w:t>
            </w:r>
          </w:p>
        </w:tc>
        <w:tc>
          <w:tcPr>
            <w:tcW w:w="7375" w:type="dxa"/>
          </w:tcPr>
          <w:p w14:paraId="27609E0E" w14:textId="77777777" w:rsidR="00195D59" w:rsidRPr="00707F18" w:rsidRDefault="00195D59" w:rsidP="00195D59">
            <w:pPr>
              <w:keepNext/>
              <w:rPr>
                <w:iCs/>
                <w:color w:val="000000"/>
                <w:szCs w:val="22"/>
                <w:u w:val="single"/>
                <w:lang w:val="hu-HU"/>
              </w:rPr>
            </w:pPr>
            <w:r>
              <w:rPr>
                <w:szCs w:val="22"/>
                <w:lang w:val="hu-HU"/>
              </w:rPr>
              <w:t>B</w:t>
            </w:r>
            <w:r w:rsidRPr="00AE0ED1">
              <w:rPr>
                <w:szCs w:val="22"/>
                <w:lang w:val="hu-HU"/>
              </w:rPr>
              <w:t>őrkiütés</w:t>
            </w:r>
            <w:r>
              <w:rPr>
                <w:i/>
                <w:szCs w:val="22"/>
                <w:lang w:val="hu-HU"/>
              </w:rPr>
              <w:t>,</w:t>
            </w:r>
            <w:r>
              <w:rPr>
                <w:szCs w:val="22"/>
                <w:lang w:val="hu-HU"/>
              </w:rPr>
              <w:t xml:space="preserve"> az alkalmazás helyén jelentkező rendellenességek, például urticaria</w:t>
            </w:r>
            <w:r w:rsidRPr="00707F18">
              <w:rPr>
                <w:color w:val="000000"/>
                <w:szCs w:val="22"/>
                <w:lang w:val="hu-HU"/>
              </w:rPr>
              <w:t>.</w:t>
            </w:r>
          </w:p>
        </w:tc>
      </w:tr>
    </w:tbl>
    <w:p w14:paraId="43F35F7D" w14:textId="77777777" w:rsidR="00195D59" w:rsidRDefault="00195D59" w:rsidP="00195D59">
      <w:pPr>
        <w:spacing w:line="240" w:lineRule="auto"/>
        <w:rPr>
          <w:szCs w:val="22"/>
          <w:lang w:val="hu-HU"/>
        </w:rPr>
      </w:pPr>
    </w:p>
    <w:p w14:paraId="6AA305E4" w14:textId="77777777" w:rsidR="00195D59" w:rsidRPr="00CF4DC9" w:rsidRDefault="00195D59" w:rsidP="00195D59">
      <w:pPr>
        <w:spacing w:line="240" w:lineRule="auto"/>
        <w:rPr>
          <w:u w:val="single"/>
          <w:lang w:val="hu-HU"/>
        </w:rPr>
      </w:pPr>
      <w:r w:rsidRPr="00CF4DC9">
        <w:rPr>
          <w:u w:val="single"/>
          <w:lang w:val="hu-HU"/>
        </w:rPr>
        <w:t>Feltételezett mellékhatások bejelentése</w:t>
      </w:r>
    </w:p>
    <w:p w14:paraId="0B25E09C" w14:textId="77777777" w:rsidR="00195D59" w:rsidRDefault="00195D59" w:rsidP="00195D59">
      <w:pPr>
        <w:spacing w:line="240" w:lineRule="auto"/>
        <w:rPr>
          <w:lang w:val="hu-HU"/>
        </w:rPr>
      </w:pPr>
      <w:r w:rsidRPr="00D0750E">
        <w:rPr>
          <w:lang w:val="hu-HU"/>
        </w:rPr>
        <w:t>A gyógyszer engedélyezését követően lényeges a feltételezett mellékhatások bejelentése, mert ez fontos eszköze annak, hogy a gyógyszer</w:t>
      </w:r>
      <w:r>
        <w:rPr>
          <w:lang w:val="hu-HU"/>
        </w:rPr>
        <w:t xml:space="preserve"> </w:t>
      </w:r>
      <w:r w:rsidRPr="00D0750E">
        <w:rPr>
          <w:lang w:val="hu-HU"/>
        </w:rPr>
        <w:t>előny/kockázat profilját folyamatosan figyelemmel lehessen kísérni. Az egészségügyi szakembereket kérjük,</w:t>
      </w:r>
      <w:r>
        <w:rPr>
          <w:lang w:val="hu-HU"/>
        </w:rPr>
        <w:t xml:space="preserve"> </w:t>
      </w:r>
      <w:r w:rsidRPr="00D0750E">
        <w:rPr>
          <w:lang w:val="hu-HU"/>
        </w:rPr>
        <w:t xml:space="preserve">hogy jelentsék be a feltételezett mellékhatásokat </w:t>
      </w:r>
      <w:r>
        <w:rPr>
          <w:lang w:val="hu-HU"/>
        </w:rPr>
        <w:t>a</w:t>
      </w:r>
      <w:r w:rsidRPr="00D0750E">
        <w:rPr>
          <w:lang w:val="hu-HU"/>
        </w:rPr>
        <w:t xml:space="preserve"> hatóság részére az </w:t>
      </w:r>
      <w:hyperlink r:id="rId9" w:history="1">
        <w:r w:rsidRPr="006E722E">
          <w:rPr>
            <w:rStyle w:val="Hyperlink"/>
            <w:highlight w:val="lightGray"/>
            <w:lang w:val="hu-HU"/>
          </w:rPr>
          <w:t>V. függelékben</w:t>
        </w:r>
      </w:hyperlink>
      <w:r w:rsidRPr="006E722E">
        <w:rPr>
          <w:highlight w:val="lightGray"/>
          <w:lang w:val="hu-HU"/>
        </w:rPr>
        <w:t xml:space="preserve"> található elérhetőségek valamelyikén keresztül</w:t>
      </w:r>
      <w:r>
        <w:rPr>
          <w:lang w:val="hu-HU"/>
        </w:rPr>
        <w:t>.</w:t>
      </w:r>
    </w:p>
    <w:p w14:paraId="47267FE9" w14:textId="77777777" w:rsidR="00195D59" w:rsidRPr="004366A8" w:rsidRDefault="00195D59" w:rsidP="00195D59">
      <w:pPr>
        <w:spacing w:line="240" w:lineRule="auto"/>
        <w:rPr>
          <w:szCs w:val="22"/>
          <w:lang w:val="hu-HU"/>
        </w:rPr>
      </w:pPr>
    </w:p>
    <w:p w14:paraId="2B05F32D" w14:textId="77777777" w:rsidR="00195D59" w:rsidRPr="004366A8" w:rsidRDefault="00195D59" w:rsidP="00195D59">
      <w:pPr>
        <w:tabs>
          <w:tab w:val="left" w:pos="567"/>
        </w:tabs>
        <w:spacing w:line="240" w:lineRule="auto"/>
        <w:rPr>
          <w:b/>
          <w:szCs w:val="22"/>
          <w:lang w:val="hu-HU"/>
        </w:rPr>
      </w:pPr>
      <w:r w:rsidRPr="004366A8">
        <w:rPr>
          <w:b/>
          <w:szCs w:val="22"/>
          <w:lang w:val="hu-HU"/>
        </w:rPr>
        <w:t>4.9</w:t>
      </w:r>
      <w:r w:rsidRPr="004366A8">
        <w:rPr>
          <w:b/>
          <w:szCs w:val="22"/>
          <w:lang w:val="hu-HU"/>
        </w:rPr>
        <w:tab/>
        <w:t>Túladagolás</w:t>
      </w:r>
    </w:p>
    <w:p w14:paraId="1E4EBD8C" w14:textId="77777777" w:rsidR="00195D59" w:rsidRPr="004366A8" w:rsidRDefault="00195D59" w:rsidP="00195D59">
      <w:pPr>
        <w:spacing w:line="240" w:lineRule="auto"/>
        <w:rPr>
          <w:szCs w:val="22"/>
          <w:lang w:val="hu-HU"/>
        </w:rPr>
      </w:pPr>
    </w:p>
    <w:p w14:paraId="4DCA602D" w14:textId="77777777" w:rsidR="00195D59" w:rsidRPr="004366A8" w:rsidRDefault="00195D59" w:rsidP="00195D59">
      <w:pPr>
        <w:spacing w:line="240" w:lineRule="auto"/>
        <w:rPr>
          <w:szCs w:val="22"/>
          <w:lang w:val="hu-HU"/>
        </w:rPr>
      </w:pPr>
      <w:r w:rsidRPr="004366A8">
        <w:rPr>
          <w:szCs w:val="22"/>
          <w:lang w:val="hu-HU"/>
        </w:rPr>
        <w:t>Az eptifibatid túladagolásával kapcsolatos humán tapasztalatok rendkívül korlátozottak. A véletlen nagy bólus adagokkal, túladagolásként jelentett gyors infúzióval vagy nagy kumulatív dózisokkal összefüggő súlyos mellékhatásokra utaló jelek nem voltak. A PURSUIT vizsgálatban 9 olyan beteg volt, akik a</w:t>
      </w:r>
      <w:r>
        <w:rPr>
          <w:szCs w:val="22"/>
          <w:lang w:val="hu-HU"/>
        </w:rPr>
        <w:t>z ajánlott</w:t>
      </w:r>
      <w:r w:rsidRPr="004366A8">
        <w:rPr>
          <w:szCs w:val="22"/>
          <w:lang w:val="hu-HU"/>
        </w:rPr>
        <w:t xml:space="preserve"> adagnál </w:t>
      </w:r>
      <w:r>
        <w:rPr>
          <w:szCs w:val="22"/>
          <w:lang w:val="hu-HU"/>
        </w:rPr>
        <w:t>több mint</w:t>
      </w:r>
      <w:r w:rsidRPr="004366A8">
        <w:rPr>
          <w:szCs w:val="22"/>
          <w:lang w:val="hu-HU"/>
        </w:rPr>
        <w:t xml:space="preserve"> kétszer </w:t>
      </w:r>
      <w:r>
        <w:rPr>
          <w:szCs w:val="22"/>
          <w:lang w:val="hu-HU"/>
        </w:rPr>
        <w:t>nagyobb</w:t>
      </w:r>
      <w:r w:rsidRPr="004366A8">
        <w:rPr>
          <w:szCs w:val="22"/>
          <w:lang w:val="hu-HU"/>
        </w:rPr>
        <w:t xml:space="preserve"> bólus </w:t>
      </w:r>
      <w:r>
        <w:rPr>
          <w:szCs w:val="22"/>
          <w:lang w:val="hu-HU"/>
        </w:rPr>
        <w:t>és/</w:t>
      </w:r>
      <w:r w:rsidRPr="004366A8">
        <w:rPr>
          <w:szCs w:val="22"/>
          <w:lang w:val="hu-HU"/>
        </w:rPr>
        <w:t>vagy infúzió</w:t>
      </w:r>
      <w:r>
        <w:rPr>
          <w:szCs w:val="22"/>
          <w:lang w:val="hu-HU"/>
        </w:rPr>
        <w:t>s adago</w:t>
      </w:r>
      <w:r w:rsidRPr="004366A8">
        <w:rPr>
          <w:szCs w:val="22"/>
          <w:lang w:val="hu-HU"/>
        </w:rPr>
        <w:t>t kaptak, vagy akiknél a vizsgáló úgy ítélte meg, hogy túladagolást szenvedtek. Ezeknél a beteg</w:t>
      </w:r>
      <w:r>
        <w:rPr>
          <w:szCs w:val="22"/>
          <w:lang w:val="hu-HU"/>
        </w:rPr>
        <w:t>ek</w:t>
      </w:r>
      <w:r w:rsidRPr="004366A8">
        <w:rPr>
          <w:szCs w:val="22"/>
          <w:lang w:val="hu-HU"/>
        </w:rPr>
        <w:t>nél nem jelentkezett túlzott mértékű vérzés, bár egy, CABG műtéten átesett beteg esetében mérsékelt vérzést jelentettek. Egyetlen betegnél sem alakult ki intracranialis vérzés.</w:t>
      </w:r>
    </w:p>
    <w:p w14:paraId="67D880A7" w14:textId="77777777" w:rsidR="00195D59" w:rsidRPr="004366A8" w:rsidRDefault="00195D59" w:rsidP="00195D59">
      <w:pPr>
        <w:spacing w:line="240" w:lineRule="auto"/>
        <w:rPr>
          <w:szCs w:val="22"/>
          <w:lang w:val="hu-HU"/>
        </w:rPr>
      </w:pPr>
    </w:p>
    <w:p w14:paraId="77CC6C7E" w14:textId="77777777" w:rsidR="00195D59" w:rsidRPr="004366A8" w:rsidRDefault="00195D59" w:rsidP="00195D59">
      <w:pPr>
        <w:spacing w:line="240" w:lineRule="auto"/>
        <w:rPr>
          <w:szCs w:val="22"/>
          <w:lang w:val="hu-HU"/>
        </w:rPr>
      </w:pPr>
      <w:r w:rsidRPr="004366A8">
        <w:rPr>
          <w:szCs w:val="22"/>
          <w:lang w:val="hu-HU"/>
        </w:rPr>
        <w:lastRenderedPageBreak/>
        <w:t>Elméletileg az eptifibatid túladagolása vérzést eredményezhet. Mivel a felezési ideje rövid és a clearance-e gyors, az eptifibatid hatása leállítható az infúzió leállításával. Így, bár az eptifibatid dializálható, a dialysis szükségessége nem valószínű.</w:t>
      </w:r>
    </w:p>
    <w:p w14:paraId="786B1834" w14:textId="77777777" w:rsidR="00195D59" w:rsidRPr="004366A8" w:rsidRDefault="00195D59" w:rsidP="00195D59">
      <w:pPr>
        <w:spacing w:line="240" w:lineRule="auto"/>
        <w:rPr>
          <w:szCs w:val="22"/>
          <w:lang w:val="hu-HU"/>
        </w:rPr>
      </w:pPr>
    </w:p>
    <w:p w14:paraId="3F8C7B9A" w14:textId="77777777" w:rsidR="00195D59" w:rsidRPr="004366A8" w:rsidRDefault="00195D59" w:rsidP="00195D59">
      <w:pPr>
        <w:spacing w:line="240" w:lineRule="auto"/>
        <w:rPr>
          <w:szCs w:val="22"/>
          <w:lang w:val="hu-HU"/>
        </w:rPr>
      </w:pPr>
    </w:p>
    <w:p w14:paraId="0B6E8E67" w14:textId="77777777" w:rsidR="00195D59" w:rsidRPr="004366A8" w:rsidRDefault="00195D59" w:rsidP="00195D59">
      <w:pPr>
        <w:tabs>
          <w:tab w:val="left" w:pos="567"/>
        </w:tabs>
        <w:spacing w:line="240" w:lineRule="auto"/>
        <w:rPr>
          <w:b/>
          <w:szCs w:val="22"/>
          <w:lang w:val="hu-HU"/>
        </w:rPr>
      </w:pPr>
      <w:r w:rsidRPr="004366A8">
        <w:rPr>
          <w:b/>
          <w:szCs w:val="22"/>
          <w:lang w:val="hu-HU"/>
        </w:rPr>
        <w:t>5.</w:t>
      </w:r>
      <w:r w:rsidRPr="004366A8">
        <w:rPr>
          <w:b/>
          <w:szCs w:val="22"/>
          <w:lang w:val="hu-HU"/>
        </w:rPr>
        <w:tab/>
        <w:t>FARMAKOLÓGIAI TULAJDONSÁGOK</w:t>
      </w:r>
    </w:p>
    <w:p w14:paraId="2B59B586" w14:textId="77777777" w:rsidR="00195D59" w:rsidRPr="004366A8" w:rsidRDefault="00195D59" w:rsidP="00195D59">
      <w:pPr>
        <w:spacing w:line="240" w:lineRule="auto"/>
        <w:rPr>
          <w:b/>
          <w:szCs w:val="22"/>
          <w:lang w:val="hu-HU"/>
        </w:rPr>
      </w:pPr>
    </w:p>
    <w:p w14:paraId="2B95A0AF" w14:textId="77777777" w:rsidR="00195D59" w:rsidRPr="004366A8" w:rsidRDefault="00195D59" w:rsidP="00195D59">
      <w:pPr>
        <w:tabs>
          <w:tab w:val="left" w:pos="567"/>
        </w:tabs>
        <w:spacing w:line="240" w:lineRule="auto"/>
        <w:rPr>
          <w:b/>
          <w:szCs w:val="22"/>
          <w:lang w:val="hu-HU"/>
        </w:rPr>
      </w:pPr>
      <w:r w:rsidRPr="004366A8">
        <w:rPr>
          <w:b/>
          <w:szCs w:val="22"/>
          <w:lang w:val="hu-HU"/>
        </w:rPr>
        <w:t>5.1</w:t>
      </w:r>
      <w:r w:rsidRPr="004366A8">
        <w:rPr>
          <w:b/>
          <w:szCs w:val="22"/>
          <w:lang w:val="hu-HU"/>
        </w:rPr>
        <w:tab/>
        <w:t>Farmakodinámiás tulajdonságok</w:t>
      </w:r>
    </w:p>
    <w:p w14:paraId="26422C99" w14:textId="77777777" w:rsidR="00195D59" w:rsidRPr="004366A8" w:rsidRDefault="00195D59" w:rsidP="00195D59">
      <w:pPr>
        <w:spacing w:line="240" w:lineRule="auto"/>
        <w:rPr>
          <w:szCs w:val="22"/>
          <w:lang w:val="hu-HU"/>
        </w:rPr>
      </w:pPr>
    </w:p>
    <w:p w14:paraId="53B5A6F3" w14:textId="77777777" w:rsidR="00195D59" w:rsidRPr="004366A8" w:rsidRDefault="00195D59" w:rsidP="004A3B84">
      <w:pPr>
        <w:widowControl w:val="0"/>
        <w:spacing w:line="240" w:lineRule="auto"/>
        <w:rPr>
          <w:szCs w:val="22"/>
          <w:lang w:val="hu-HU"/>
        </w:rPr>
      </w:pPr>
      <w:r w:rsidRPr="004366A8">
        <w:rPr>
          <w:szCs w:val="22"/>
          <w:lang w:val="hu-HU"/>
        </w:rPr>
        <w:t>Farmakoterápiás csoport: antithrombotikus gyógyszerek (thrombocytaaggregáció</w:t>
      </w:r>
      <w:r>
        <w:rPr>
          <w:szCs w:val="22"/>
          <w:lang w:val="hu-HU"/>
        </w:rPr>
        <w:t>-</w:t>
      </w:r>
      <w:r w:rsidRPr="004366A8">
        <w:rPr>
          <w:szCs w:val="22"/>
          <w:lang w:val="hu-HU"/>
        </w:rPr>
        <w:t>gátlók, kivéve heparin), ATC kód: B01A C16</w:t>
      </w:r>
    </w:p>
    <w:p w14:paraId="7AD2890C" w14:textId="77777777" w:rsidR="00195D59" w:rsidRPr="004366A8" w:rsidRDefault="00195D59" w:rsidP="004A3B84">
      <w:pPr>
        <w:widowControl w:val="0"/>
        <w:spacing w:line="240" w:lineRule="auto"/>
        <w:rPr>
          <w:szCs w:val="22"/>
          <w:lang w:val="hu-HU"/>
        </w:rPr>
      </w:pPr>
    </w:p>
    <w:p w14:paraId="79E08A37" w14:textId="77777777" w:rsidR="00195D59" w:rsidRPr="0047735D" w:rsidRDefault="00195D59" w:rsidP="004A3B84">
      <w:pPr>
        <w:widowControl w:val="0"/>
        <w:spacing w:line="240" w:lineRule="auto"/>
        <w:rPr>
          <w:szCs w:val="22"/>
          <w:u w:val="single"/>
          <w:lang w:val="hu-HU"/>
        </w:rPr>
      </w:pPr>
      <w:r>
        <w:rPr>
          <w:szCs w:val="22"/>
          <w:u w:val="single"/>
          <w:lang w:val="hu-HU"/>
        </w:rPr>
        <w:t>Hatásmechanizmus</w:t>
      </w:r>
    </w:p>
    <w:p w14:paraId="36235FBC" w14:textId="77777777" w:rsidR="00195D59" w:rsidRDefault="00195D59" w:rsidP="004A3B84">
      <w:pPr>
        <w:widowControl w:val="0"/>
        <w:spacing w:line="240" w:lineRule="auto"/>
        <w:rPr>
          <w:szCs w:val="22"/>
          <w:lang w:val="hu-HU"/>
        </w:rPr>
      </w:pPr>
    </w:p>
    <w:p w14:paraId="061C7D9A" w14:textId="77777777" w:rsidR="00195D59" w:rsidRPr="004366A8" w:rsidRDefault="00195D59" w:rsidP="004A3B84">
      <w:pPr>
        <w:widowControl w:val="0"/>
        <w:spacing w:line="240" w:lineRule="auto"/>
        <w:rPr>
          <w:szCs w:val="22"/>
          <w:lang w:val="hu-HU"/>
        </w:rPr>
      </w:pPr>
      <w:r w:rsidRPr="004366A8">
        <w:rPr>
          <w:szCs w:val="22"/>
          <w:lang w:val="hu-HU"/>
        </w:rPr>
        <w:t>Az eptifibatid egy hat aminosavat, köztük egy cisztein-amidot és egy merkaptopropionil (dezamino-ciszteinil) gyököt tartalmazó szintetikus heptapeptid, a thrombocyta aggregáció gátlója és az RGD (arginin-glicin-aszpartát)-mimetikumok csoportjába tartozik.</w:t>
      </w:r>
    </w:p>
    <w:p w14:paraId="0E0B294E" w14:textId="77777777" w:rsidR="00195D59" w:rsidRPr="004366A8" w:rsidRDefault="00195D59" w:rsidP="004A3B84">
      <w:pPr>
        <w:widowControl w:val="0"/>
        <w:spacing w:line="240" w:lineRule="auto"/>
        <w:rPr>
          <w:szCs w:val="22"/>
          <w:lang w:val="hu-HU"/>
        </w:rPr>
      </w:pPr>
    </w:p>
    <w:p w14:paraId="5D3C5D31" w14:textId="77777777" w:rsidR="00195D59" w:rsidRPr="004366A8" w:rsidRDefault="00195D59" w:rsidP="004A3B84">
      <w:pPr>
        <w:widowControl w:val="0"/>
        <w:spacing w:line="240" w:lineRule="auto"/>
        <w:rPr>
          <w:szCs w:val="22"/>
          <w:lang w:val="hu-HU"/>
        </w:rPr>
      </w:pPr>
      <w:r w:rsidRPr="004366A8">
        <w:rPr>
          <w:szCs w:val="22"/>
          <w:lang w:val="hu-HU"/>
        </w:rPr>
        <w:t>Az eptifibatid a fibrinogén, a von Willebrand faktor és egyéb adhéziós ligandok glycoprotein (GP)</w:t>
      </w:r>
      <w:r>
        <w:rPr>
          <w:szCs w:val="22"/>
          <w:lang w:val="hu-HU"/>
        </w:rPr>
        <w:t> </w:t>
      </w:r>
      <w:r w:rsidRPr="004366A8">
        <w:rPr>
          <w:szCs w:val="22"/>
          <w:lang w:val="hu-HU"/>
        </w:rPr>
        <w:t>IIb/IIIa receptorokhoz történő kötődésének megakadályozásával reverz</w:t>
      </w:r>
      <w:r>
        <w:rPr>
          <w:szCs w:val="22"/>
          <w:lang w:val="hu-HU"/>
        </w:rPr>
        <w:t>i</w:t>
      </w:r>
      <w:r w:rsidRPr="004366A8">
        <w:rPr>
          <w:szCs w:val="22"/>
          <w:lang w:val="hu-HU"/>
        </w:rPr>
        <w:t>bilisen gátolja a thrombocyta aggregációt.</w:t>
      </w:r>
    </w:p>
    <w:p w14:paraId="6FD0020E" w14:textId="77777777" w:rsidR="00195D59" w:rsidRDefault="00195D59" w:rsidP="004A3B84">
      <w:pPr>
        <w:widowControl w:val="0"/>
        <w:spacing w:line="240" w:lineRule="auto"/>
        <w:rPr>
          <w:szCs w:val="22"/>
          <w:lang w:val="hu-HU"/>
        </w:rPr>
      </w:pPr>
    </w:p>
    <w:p w14:paraId="19EBCA73" w14:textId="77777777" w:rsidR="00195D59" w:rsidRPr="002D4496" w:rsidRDefault="00195D59" w:rsidP="004A3B84">
      <w:pPr>
        <w:widowControl w:val="0"/>
        <w:spacing w:line="240" w:lineRule="auto"/>
        <w:rPr>
          <w:szCs w:val="22"/>
          <w:u w:val="single"/>
          <w:lang w:val="hu-HU"/>
        </w:rPr>
      </w:pPr>
      <w:r>
        <w:rPr>
          <w:szCs w:val="22"/>
          <w:u w:val="single"/>
          <w:lang w:val="hu-HU"/>
        </w:rPr>
        <w:t>Farmakodinámiás hatások</w:t>
      </w:r>
    </w:p>
    <w:p w14:paraId="05C25EE5" w14:textId="77777777" w:rsidR="00195D59" w:rsidRDefault="00195D59" w:rsidP="004A3B84">
      <w:pPr>
        <w:widowControl w:val="0"/>
        <w:spacing w:line="240" w:lineRule="auto"/>
        <w:rPr>
          <w:szCs w:val="22"/>
          <w:lang w:val="hu-HU"/>
        </w:rPr>
      </w:pPr>
    </w:p>
    <w:p w14:paraId="0CBF24C0" w14:textId="77777777" w:rsidR="00195D59" w:rsidRPr="004366A8" w:rsidRDefault="00195D59" w:rsidP="004A3B84">
      <w:pPr>
        <w:widowControl w:val="0"/>
        <w:spacing w:line="240" w:lineRule="auto"/>
        <w:rPr>
          <w:szCs w:val="22"/>
          <w:lang w:val="hu-HU"/>
        </w:rPr>
      </w:pPr>
      <w:r w:rsidRPr="00B24FD0">
        <w:rPr>
          <w:szCs w:val="22"/>
          <w:lang w:val="hu-HU"/>
        </w:rPr>
        <w:t xml:space="preserve">Az eptifibatid a thrombocytaaggregációt dózis- és koncentrációfüggő módon gátolja, ahogy azt </w:t>
      </w:r>
      <w:r>
        <w:rPr>
          <w:szCs w:val="22"/>
          <w:lang w:val="hu-HU"/>
        </w:rPr>
        <w:t xml:space="preserve">kimutatták az </w:t>
      </w:r>
      <w:r w:rsidRPr="00B24FD0">
        <w:rPr>
          <w:i/>
          <w:szCs w:val="22"/>
          <w:lang w:val="hu-HU"/>
        </w:rPr>
        <w:t xml:space="preserve">ex vivo </w:t>
      </w:r>
      <w:r w:rsidRPr="00B24FD0">
        <w:rPr>
          <w:szCs w:val="22"/>
          <w:lang w:val="hu-HU"/>
        </w:rPr>
        <w:t>thrombocytaaggregáció</w:t>
      </w:r>
      <w:r>
        <w:rPr>
          <w:szCs w:val="22"/>
          <w:lang w:val="hu-HU"/>
        </w:rPr>
        <w:t>s vizsgálatokkal az</w:t>
      </w:r>
      <w:r w:rsidRPr="00B24FD0">
        <w:rPr>
          <w:szCs w:val="22"/>
          <w:lang w:val="hu-HU"/>
        </w:rPr>
        <w:t xml:space="preserve"> adenozin-difoszfát (ADP) és egyéb, thrombocytaaggregációt indukáló agonisták segítségével. Az eptifibatid hatása a 180 mikrogramm/ttkg-os bólus adása után azonnal megfigyelhet</w:t>
      </w:r>
      <w:r w:rsidRPr="006434F7">
        <w:rPr>
          <w:szCs w:val="22"/>
          <w:lang w:val="hu-HU"/>
        </w:rPr>
        <w:t>ő. Ha ezt követően 2,0 mikrogramm/ttkg/perc-es folyamatos infúziót adtak, fiziológiás kalcium koncentráció mellett a betegek több mint 80%-ánál &gt;</w:t>
      </w:r>
      <w:r w:rsidRPr="001179A5">
        <w:rPr>
          <w:szCs w:val="22"/>
          <w:lang w:val="hu-HU"/>
        </w:rPr>
        <w:t> </w:t>
      </w:r>
      <w:r w:rsidRPr="003E4254">
        <w:rPr>
          <w:szCs w:val="22"/>
          <w:lang w:val="hu-HU"/>
        </w:rPr>
        <w:t xml:space="preserve">80%-ban gátolta az ADP-vel kiváltott </w:t>
      </w:r>
      <w:r w:rsidRPr="00044C2B">
        <w:rPr>
          <w:i/>
          <w:szCs w:val="22"/>
          <w:lang w:val="hu-HU"/>
        </w:rPr>
        <w:t xml:space="preserve">ex </w:t>
      </w:r>
      <w:r w:rsidRPr="006802FB">
        <w:rPr>
          <w:i/>
          <w:szCs w:val="22"/>
          <w:lang w:val="hu-HU"/>
        </w:rPr>
        <w:t xml:space="preserve">vivo </w:t>
      </w:r>
      <w:r w:rsidRPr="00F10019">
        <w:rPr>
          <w:szCs w:val="22"/>
          <w:lang w:val="hu-HU"/>
        </w:rPr>
        <w:t>thrombocyta aggregációt</w:t>
      </w:r>
      <w:r w:rsidRPr="00AD3B05">
        <w:rPr>
          <w:szCs w:val="22"/>
          <w:lang w:val="hu-HU"/>
        </w:rPr>
        <w:t>.</w:t>
      </w:r>
    </w:p>
    <w:p w14:paraId="1BF19E03" w14:textId="77777777" w:rsidR="00195D59" w:rsidRPr="004366A8" w:rsidRDefault="00195D59" w:rsidP="004A3B84">
      <w:pPr>
        <w:widowControl w:val="0"/>
        <w:spacing w:line="240" w:lineRule="auto"/>
        <w:rPr>
          <w:szCs w:val="22"/>
          <w:lang w:val="hu-HU"/>
        </w:rPr>
      </w:pPr>
    </w:p>
    <w:p w14:paraId="1F479EC7" w14:textId="77777777" w:rsidR="00195D59" w:rsidRPr="004366A8" w:rsidRDefault="00195D59" w:rsidP="004A3B84">
      <w:pPr>
        <w:widowControl w:val="0"/>
        <w:spacing w:line="240" w:lineRule="auto"/>
        <w:rPr>
          <w:szCs w:val="22"/>
          <w:lang w:val="hu-HU"/>
        </w:rPr>
      </w:pPr>
      <w:r w:rsidRPr="004366A8">
        <w:rPr>
          <w:szCs w:val="22"/>
          <w:lang w:val="hu-HU"/>
        </w:rPr>
        <w:t xml:space="preserve">A thrombocytagátlás </w:t>
      </w:r>
      <w:r>
        <w:rPr>
          <w:szCs w:val="22"/>
          <w:lang w:val="hu-HU"/>
        </w:rPr>
        <w:t>reverzibilis volt</w:t>
      </w:r>
      <w:r w:rsidRPr="004366A8">
        <w:rPr>
          <w:szCs w:val="22"/>
          <w:lang w:val="hu-HU"/>
        </w:rPr>
        <w:t xml:space="preserve">, és a thrombocyta-funkció visszatért a kiindulási értékhez (&gt; 50%-os thrombocyta aggregáció) a 2,0 mikrogramm/ttkg/perc-es folyamatos infúzió leállítását követően 4 órával. Instabil anginában és non-Q myocardialis infarktusban szenvedő betegeknél fiziológiás kalcium koncentrációknál (D-fenilalanin-L-propil-L-arginin klórmetil keton antikoagulánssal) mért, ADP-vel indukált </w:t>
      </w:r>
      <w:r w:rsidRPr="004366A8">
        <w:rPr>
          <w:i/>
          <w:szCs w:val="22"/>
          <w:lang w:val="hu-HU"/>
        </w:rPr>
        <w:t xml:space="preserve">ex vivo </w:t>
      </w:r>
      <w:r w:rsidRPr="004366A8">
        <w:rPr>
          <w:szCs w:val="22"/>
          <w:lang w:val="hu-HU"/>
        </w:rPr>
        <w:t>thrombocyta aggregáció koncentrációfüggő gátlást mutatott, ahol az IC</w:t>
      </w:r>
      <w:r w:rsidRPr="004366A8">
        <w:rPr>
          <w:szCs w:val="22"/>
          <w:vertAlign w:val="subscript"/>
          <w:lang w:val="hu-HU"/>
        </w:rPr>
        <w:t>50</w:t>
      </w:r>
      <w:r w:rsidRPr="004366A8">
        <w:rPr>
          <w:szCs w:val="22"/>
          <w:lang w:val="hu-HU"/>
        </w:rPr>
        <w:t xml:space="preserve"> (50%-os gátló-koncentráció) körülbelül 550 ng/ml, az IC</w:t>
      </w:r>
      <w:r w:rsidRPr="004366A8">
        <w:rPr>
          <w:szCs w:val="22"/>
          <w:vertAlign w:val="subscript"/>
          <w:lang w:val="hu-HU"/>
        </w:rPr>
        <w:t>80</w:t>
      </w:r>
      <w:r w:rsidRPr="004366A8">
        <w:rPr>
          <w:szCs w:val="22"/>
          <w:lang w:val="hu-HU"/>
        </w:rPr>
        <w:t xml:space="preserve"> (80%-os gátló-koncentráció) pedig 1100 ng/ml volt.</w:t>
      </w:r>
    </w:p>
    <w:p w14:paraId="19A2E8ED" w14:textId="77777777" w:rsidR="00195D59" w:rsidRDefault="00195D59" w:rsidP="004A3B84">
      <w:pPr>
        <w:widowControl w:val="0"/>
        <w:spacing w:line="240" w:lineRule="auto"/>
        <w:rPr>
          <w:szCs w:val="22"/>
          <w:lang w:val="hu-HU"/>
        </w:rPr>
      </w:pPr>
    </w:p>
    <w:p w14:paraId="19CE7B28" w14:textId="77777777" w:rsidR="00195D59" w:rsidRPr="00E92669" w:rsidRDefault="00195D59" w:rsidP="004A3B84">
      <w:pPr>
        <w:widowControl w:val="0"/>
        <w:spacing w:line="240" w:lineRule="auto"/>
        <w:rPr>
          <w:szCs w:val="22"/>
          <w:lang w:val="hu-HU"/>
        </w:rPr>
      </w:pPr>
      <w:r>
        <w:rPr>
          <w:szCs w:val="22"/>
          <w:lang w:val="hu-HU"/>
        </w:rPr>
        <w:t>Vesekárosodásban szenvedő betegeknél korlátozott mennyiségű adat áll rendelkezésre a thrombocytagátlásra vonatkozóan. Közepesen súlyos vesekárosodásban szenvedő betegeknél (kreatinin-clearance 30</w:t>
      </w:r>
      <w:r>
        <w:rPr>
          <w:szCs w:val="22"/>
          <w:lang w:val="hu-HU"/>
        </w:rPr>
        <w:noBreakHyphen/>
        <w:t>50 ml/perc) a 2 mikrogramm/ttkg/perc dózis alkalmazását követő 24. órában 100%</w:t>
      </w:r>
      <w:r>
        <w:rPr>
          <w:szCs w:val="22"/>
          <w:lang w:val="hu-HU"/>
        </w:rPr>
        <w:noBreakHyphen/>
        <w:t>os gátlást értek el. Súlyos vesekárosodásban szenvedő betegeknél (kreatinin</w:t>
      </w:r>
      <w:r>
        <w:rPr>
          <w:szCs w:val="22"/>
          <w:lang w:val="hu-HU"/>
        </w:rPr>
        <w:noBreakHyphen/>
        <w:t>clearance </w:t>
      </w:r>
      <w:r w:rsidRPr="00B120A3">
        <w:rPr>
          <w:szCs w:val="22"/>
          <w:lang w:val="hu-HU"/>
        </w:rPr>
        <w:t>&lt; 30 ml/perc</w:t>
      </w:r>
      <w:r>
        <w:rPr>
          <w:szCs w:val="22"/>
          <w:lang w:val="hu-HU"/>
        </w:rPr>
        <w:t>), akik 1 mikrogramm/ttkg/perc dózist kaptak, a 24. órában 80%</w:t>
      </w:r>
      <w:r>
        <w:rPr>
          <w:szCs w:val="22"/>
          <w:lang w:val="hu-HU"/>
        </w:rPr>
        <w:noBreakHyphen/>
        <w:t>os gátlást értek el a betegek több, mint 80%</w:t>
      </w:r>
      <w:r>
        <w:rPr>
          <w:szCs w:val="22"/>
          <w:lang w:val="hu-HU"/>
        </w:rPr>
        <w:noBreakHyphen/>
        <w:t>ánál.</w:t>
      </w:r>
    </w:p>
    <w:p w14:paraId="215763B5" w14:textId="77777777" w:rsidR="00195D59" w:rsidRDefault="00195D59" w:rsidP="004A3B84">
      <w:pPr>
        <w:widowControl w:val="0"/>
        <w:spacing w:line="240" w:lineRule="auto"/>
        <w:rPr>
          <w:szCs w:val="22"/>
          <w:lang w:val="hu-HU"/>
        </w:rPr>
      </w:pPr>
    </w:p>
    <w:p w14:paraId="3098D6BE" w14:textId="77777777" w:rsidR="00195D59" w:rsidRPr="002D4496" w:rsidRDefault="00195D59" w:rsidP="004A3B84">
      <w:pPr>
        <w:widowControl w:val="0"/>
        <w:spacing w:line="240" w:lineRule="auto"/>
        <w:rPr>
          <w:szCs w:val="22"/>
          <w:u w:val="single"/>
          <w:lang w:val="hu-HU"/>
        </w:rPr>
      </w:pPr>
      <w:r w:rsidRPr="00990394">
        <w:rPr>
          <w:szCs w:val="22"/>
          <w:u w:val="single"/>
          <w:lang w:val="hu-HU"/>
        </w:rPr>
        <w:t>Klinikai hatásosság és biztonságosság</w:t>
      </w:r>
    </w:p>
    <w:p w14:paraId="72731581" w14:textId="77777777" w:rsidR="00195D59" w:rsidRPr="004366A8" w:rsidRDefault="00195D59" w:rsidP="004A3B84">
      <w:pPr>
        <w:widowControl w:val="0"/>
        <w:spacing w:line="240" w:lineRule="auto"/>
        <w:rPr>
          <w:szCs w:val="22"/>
          <w:lang w:val="hu-HU"/>
        </w:rPr>
      </w:pPr>
    </w:p>
    <w:p w14:paraId="440CF7F0" w14:textId="77777777" w:rsidR="00195D59" w:rsidRPr="000C76C7" w:rsidRDefault="00195D59" w:rsidP="004A3B84">
      <w:pPr>
        <w:widowControl w:val="0"/>
        <w:spacing w:line="240" w:lineRule="auto"/>
        <w:rPr>
          <w:i/>
          <w:szCs w:val="22"/>
          <w:lang w:val="hu-HU"/>
        </w:rPr>
      </w:pPr>
      <w:r w:rsidRPr="000C76C7">
        <w:rPr>
          <w:i/>
          <w:szCs w:val="22"/>
          <w:lang w:val="hu-HU"/>
        </w:rPr>
        <w:t>PURSUIT</w:t>
      </w:r>
      <w:r>
        <w:rPr>
          <w:i/>
          <w:szCs w:val="22"/>
          <w:lang w:val="hu-HU"/>
        </w:rPr>
        <w:t>-</w:t>
      </w:r>
      <w:r w:rsidRPr="000C76C7">
        <w:rPr>
          <w:i/>
          <w:szCs w:val="22"/>
          <w:lang w:val="hu-HU"/>
        </w:rPr>
        <w:t>vizsgálat</w:t>
      </w:r>
    </w:p>
    <w:p w14:paraId="4090989D" w14:textId="77777777" w:rsidR="00195D59" w:rsidRPr="004366A8" w:rsidRDefault="00195D59" w:rsidP="004A3B84">
      <w:pPr>
        <w:widowControl w:val="0"/>
        <w:spacing w:line="240" w:lineRule="auto"/>
        <w:rPr>
          <w:szCs w:val="22"/>
          <w:lang w:val="hu-HU"/>
        </w:rPr>
      </w:pPr>
      <w:r w:rsidRPr="004366A8">
        <w:rPr>
          <w:szCs w:val="22"/>
          <w:lang w:val="hu-HU"/>
        </w:rPr>
        <w:t xml:space="preserve">Az instabil anginával (UA)/non-Q myocardialis infarktussal (NQMI) kapcsolatos pivotális vizsgálat volt a PURSUIT. A kettős vak, randomizált, placebokontrollos vizsgálatot 726 centrumban, 27 országban végezték, </w:t>
      </w:r>
      <w:r>
        <w:rPr>
          <w:szCs w:val="22"/>
          <w:lang w:val="hu-HU"/>
        </w:rPr>
        <w:t>amibe</w:t>
      </w:r>
      <w:r w:rsidRPr="004366A8">
        <w:rPr>
          <w:szCs w:val="22"/>
          <w:lang w:val="hu-HU"/>
        </w:rPr>
        <w:t xml:space="preserve"> 10.948 UA-ban vagy NQMI-ban szenvedő beteget vontak be. A betegeket csak akkor lehetett bevonni, ha </w:t>
      </w:r>
      <w:r w:rsidRPr="004366A8">
        <w:rPr>
          <w:szCs w:val="22"/>
          <w:lang w:val="hu-HU"/>
        </w:rPr>
        <w:sym w:font="Symbol" w:char="F0B3"/>
      </w:r>
      <w:r w:rsidRPr="004366A8">
        <w:rPr>
          <w:szCs w:val="22"/>
          <w:lang w:val="hu-HU"/>
        </w:rPr>
        <w:t>10 perces nyugalmi szívizom ischemiájuk volt az elmúlt 24 óra során, és:</w:t>
      </w:r>
    </w:p>
    <w:p w14:paraId="063BA47E" w14:textId="77777777" w:rsidR="00195D59" w:rsidRPr="004366A8" w:rsidRDefault="00195D59" w:rsidP="00195D59">
      <w:pPr>
        <w:spacing w:line="240" w:lineRule="auto"/>
        <w:ind w:left="567" w:hanging="567"/>
        <w:rPr>
          <w:szCs w:val="22"/>
          <w:lang w:val="hu-HU"/>
        </w:rPr>
      </w:pPr>
      <w:r w:rsidRPr="004366A8">
        <w:rPr>
          <w:szCs w:val="22"/>
          <w:lang w:val="hu-HU"/>
        </w:rPr>
        <w:sym w:font="Symbol" w:char="F0B7"/>
      </w:r>
      <w:r w:rsidRPr="004366A8">
        <w:rPr>
          <w:szCs w:val="22"/>
          <w:lang w:val="hu-HU"/>
        </w:rPr>
        <w:tab/>
        <w:t>ST-szakasz eltérésük volt: 30 percnél rövidebb ideig észlelhető ST depresszió &gt;</w:t>
      </w:r>
      <w:r>
        <w:rPr>
          <w:szCs w:val="22"/>
          <w:lang w:val="hu-HU"/>
        </w:rPr>
        <w:t> </w:t>
      </w:r>
      <w:r w:rsidRPr="004366A8">
        <w:rPr>
          <w:szCs w:val="22"/>
          <w:lang w:val="hu-HU"/>
        </w:rPr>
        <w:t>0,5 mm, vagy perzisztáló, 0,5 mm-nél nagyobb ST eleváció, ami reperfúziós kezelést vagy thrombolitikus kezelést nem tett szükségessé, T hullám inverzió (&gt;</w:t>
      </w:r>
      <w:r>
        <w:rPr>
          <w:szCs w:val="22"/>
          <w:lang w:val="hu-HU"/>
        </w:rPr>
        <w:t> </w:t>
      </w:r>
      <w:r w:rsidRPr="004366A8">
        <w:rPr>
          <w:szCs w:val="22"/>
          <w:lang w:val="hu-HU"/>
        </w:rPr>
        <w:t>1 mm),</w:t>
      </w:r>
    </w:p>
    <w:p w14:paraId="39222701" w14:textId="77777777" w:rsidR="00195D59" w:rsidRPr="004366A8" w:rsidRDefault="00195D59" w:rsidP="00195D59">
      <w:pPr>
        <w:spacing w:line="240" w:lineRule="auto"/>
        <w:rPr>
          <w:szCs w:val="22"/>
          <w:lang w:val="hu-HU"/>
        </w:rPr>
      </w:pPr>
      <w:r w:rsidRPr="004366A8">
        <w:rPr>
          <w:szCs w:val="22"/>
          <w:lang w:val="hu-HU"/>
        </w:rPr>
        <w:lastRenderedPageBreak/>
        <w:sym w:font="Symbol" w:char="F0B7"/>
      </w:r>
      <w:r w:rsidRPr="004366A8">
        <w:rPr>
          <w:szCs w:val="22"/>
          <w:lang w:val="hu-HU"/>
        </w:rPr>
        <w:tab/>
        <w:t>vagy emelkedett volt a CK-MB.</w:t>
      </w:r>
    </w:p>
    <w:p w14:paraId="6E3F11CD" w14:textId="77777777" w:rsidR="00195D59" w:rsidRPr="004366A8" w:rsidRDefault="00195D59" w:rsidP="00195D59">
      <w:pPr>
        <w:spacing w:line="240" w:lineRule="auto"/>
        <w:rPr>
          <w:szCs w:val="22"/>
          <w:lang w:val="hu-HU"/>
        </w:rPr>
      </w:pPr>
    </w:p>
    <w:p w14:paraId="049AC768" w14:textId="77777777" w:rsidR="00195D59" w:rsidRDefault="00195D59" w:rsidP="00195D59">
      <w:pPr>
        <w:spacing w:line="240" w:lineRule="auto"/>
        <w:rPr>
          <w:szCs w:val="22"/>
          <w:lang w:val="hu-HU"/>
        </w:rPr>
      </w:pPr>
      <w:r w:rsidRPr="004366A8">
        <w:rPr>
          <w:szCs w:val="22"/>
          <w:lang w:val="hu-HU"/>
        </w:rPr>
        <w:t>A betegek randomszerűen placebót, vagy eptifibatidet kaptak, az eptifibatid adagja 180 mikrogramm/ttkg bólust követően 2,0 mikrogramm/ttkg/perc infúzióban (180/2,0), vagy 180 mikrogramm/ttkg bólust követően 1,3 mikrogramm/ttkg/perc infúzió (180/1,3) volt.</w:t>
      </w:r>
    </w:p>
    <w:p w14:paraId="40E0A3D8" w14:textId="77777777" w:rsidR="00195D59" w:rsidRPr="004366A8" w:rsidRDefault="00195D59" w:rsidP="00195D59">
      <w:pPr>
        <w:spacing w:line="240" w:lineRule="auto"/>
        <w:rPr>
          <w:szCs w:val="22"/>
          <w:lang w:val="hu-HU"/>
        </w:rPr>
      </w:pPr>
    </w:p>
    <w:p w14:paraId="04FA5EC1" w14:textId="77777777" w:rsidR="00195D59" w:rsidRPr="004366A8" w:rsidRDefault="00195D59" w:rsidP="00195D59">
      <w:pPr>
        <w:spacing w:line="240" w:lineRule="auto"/>
        <w:rPr>
          <w:szCs w:val="22"/>
          <w:lang w:val="hu-HU"/>
        </w:rPr>
      </w:pPr>
      <w:r w:rsidRPr="004366A8">
        <w:rPr>
          <w:szCs w:val="22"/>
          <w:lang w:val="hu-HU"/>
        </w:rPr>
        <w:t>Az infúzió adását a kórházból történő elbocsátásig</w:t>
      </w:r>
      <w:r w:rsidRPr="00DD7FAB">
        <w:rPr>
          <w:szCs w:val="22"/>
          <w:lang w:val="hu-HU"/>
        </w:rPr>
        <w:t xml:space="preserve">, a koszorúér artériás bypass </w:t>
      </w:r>
      <w:r>
        <w:rPr>
          <w:szCs w:val="22"/>
          <w:lang w:val="hu-HU"/>
        </w:rPr>
        <w:t xml:space="preserve">graft </w:t>
      </w:r>
      <w:r w:rsidRPr="00DD7FAB">
        <w:rPr>
          <w:szCs w:val="22"/>
          <w:lang w:val="hu-HU"/>
        </w:rPr>
        <w:t>műtétig (CABG</w:t>
      </w:r>
      <w:r w:rsidRPr="004366A8">
        <w:rPr>
          <w:szCs w:val="22"/>
          <w:lang w:val="hu-HU"/>
        </w:rPr>
        <w:t>) vagy akár 72 óráig adták, attól függően, hogy melyik következett be előbb. Ha PCI-t végeztek, az eptifibatid infúziót folytatták a beavatkozás után 24 órán át, és így az infúzió maximális időtartama 96 óra lehetett.</w:t>
      </w:r>
    </w:p>
    <w:p w14:paraId="1411B7F5" w14:textId="77777777" w:rsidR="00195D59" w:rsidRPr="004366A8" w:rsidRDefault="00195D59" w:rsidP="00195D59">
      <w:pPr>
        <w:spacing w:line="240" w:lineRule="auto"/>
        <w:rPr>
          <w:szCs w:val="22"/>
          <w:lang w:val="hu-HU"/>
        </w:rPr>
      </w:pPr>
    </w:p>
    <w:p w14:paraId="06CADB12" w14:textId="77777777" w:rsidR="00195D59" w:rsidRPr="004366A8" w:rsidRDefault="00195D59" w:rsidP="00195D59">
      <w:pPr>
        <w:spacing w:line="240" w:lineRule="auto"/>
        <w:rPr>
          <w:szCs w:val="22"/>
          <w:lang w:val="hu-HU"/>
        </w:rPr>
      </w:pPr>
      <w:r w:rsidRPr="004366A8">
        <w:rPr>
          <w:szCs w:val="22"/>
          <w:lang w:val="hu-HU"/>
        </w:rPr>
        <w:t xml:space="preserve">A 180/1,3 vizsgálati </w:t>
      </w:r>
      <w:r>
        <w:rPr>
          <w:szCs w:val="22"/>
          <w:lang w:val="hu-HU"/>
        </w:rPr>
        <w:t xml:space="preserve">kart a </w:t>
      </w:r>
      <w:r w:rsidRPr="004366A8">
        <w:rPr>
          <w:szCs w:val="22"/>
          <w:lang w:val="hu-HU"/>
        </w:rPr>
        <w:t xml:space="preserve">protokollban előírt időközi elemzés után megszüntették, ugyanis kiderült, hogy a két aktív </w:t>
      </w:r>
      <w:r>
        <w:rPr>
          <w:szCs w:val="22"/>
          <w:lang w:val="hu-HU"/>
        </w:rPr>
        <w:t>gyógy</w:t>
      </w:r>
      <w:r w:rsidRPr="004366A8">
        <w:rPr>
          <w:szCs w:val="22"/>
          <w:lang w:val="hu-HU"/>
        </w:rPr>
        <w:t>szerrel kezelt betegcsoportban nagyjából azonos a vérzés gyakorisága.</w:t>
      </w:r>
    </w:p>
    <w:p w14:paraId="2F42E355" w14:textId="77777777" w:rsidR="00195D59" w:rsidRPr="004366A8" w:rsidRDefault="00195D59" w:rsidP="00195D59">
      <w:pPr>
        <w:spacing w:line="240" w:lineRule="auto"/>
        <w:rPr>
          <w:szCs w:val="22"/>
          <w:lang w:val="hu-HU"/>
        </w:rPr>
      </w:pPr>
    </w:p>
    <w:p w14:paraId="34180AA6" w14:textId="77777777" w:rsidR="00195D59" w:rsidRPr="004366A8" w:rsidRDefault="00195D59" w:rsidP="00195D59">
      <w:pPr>
        <w:spacing w:line="240" w:lineRule="auto"/>
        <w:rPr>
          <w:szCs w:val="22"/>
          <w:lang w:val="hu-HU"/>
        </w:rPr>
      </w:pPr>
      <w:r w:rsidRPr="004366A8">
        <w:rPr>
          <w:szCs w:val="22"/>
          <w:lang w:val="hu-HU"/>
        </w:rPr>
        <w:t>A betegeket a vizsgálati központban szokványos klinikai előírásoknak megfelelően kezelték, ennek megfelelően központonként és országonként különbözött az angiographia, a PCI és a CABG gyakorisága. A PURSUIT résztvevőinek 13%-át kezelték PCI-vel az eptifibatid infúzió ideje alatt; e betegek mintegy felének koszorúereibe stenteket helyeztek be, 87%-uk gyógyszeres kezelésben részesült (nem végeztek PCI-t az eptifibatid infúzió ideje alatt).</w:t>
      </w:r>
    </w:p>
    <w:p w14:paraId="195D42D2" w14:textId="77777777" w:rsidR="00195D59" w:rsidRPr="004366A8" w:rsidRDefault="00195D59" w:rsidP="00195D59">
      <w:pPr>
        <w:spacing w:line="240" w:lineRule="auto"/>
        <w:jc w:val="both"/>
        <w:rPr>
          <w:szCs w:val="22"/>
          <w:lang w:val="hu-HU"/>
        </w:rPr>
      </w:pPr>
    </w:p>
    <w:p w14:paraId="29D934D4" w14:textId="77777777" w:rsidR="00195D59" w:rsidRPr="004366A8" w:rsidRDefault="00195D59" w:rsidP="00195D59">
      <w:pPr>
        <w:spacing w:line="240" w:lineRule="auto"/>
        <w:jc w:val="both"/>
        <w:rPr>
          <w:szCs w:val="22"/>
          <w:lang w:val="hu-HU"/>
        </w:rPr>
      </w:pPr>
      <w:r w:rsidRPr="004366A8">
        <w:rPr>
          <w:szCs w:val="22"/>
          <w:lang w:val="hu-HU"/>
        </w:rPr>
        <w:t>A betegek túlnyomó többsége (naponta egyszer 75-325</w:t>
      </w:r>
      <w:r>
        <w:rPr>
          <w:szCs w:val="22"/>
          <w:lang w:val="hu-HU"/>
        </w:rPr>
        <w:t> </w:t>
      </w:r>
      <w:r w:rsidRPr="004366A8">
        <w:rPr>
          <w:szCs w:val="22"/>
          <w:lang w:val="hu-HU"/>
        </w:rPr>
        <w:t>mg) acetilszalicilsavat is kapott.</w:t>
      </w:r>
    </w:p>
    <w:p w14:paraId="0CCC67E2" w14:textId="77777777" w:rsidR="00195D59" w:rsidRPr="004366A8" w:rsidRDefault="00195D59" w:rsidP="00195D59">
      <w:pPr>
        <w:spacing w:line="240" w:lineRule="auto"/>
        <w:rPr>
          <w:szCs w:val="22"/>
          <w:lang w:val="hu-HU"/>
        </w:rPr>
      </w:pPr>
      <w:r w:rsidRPr="004366A8">
        <w:rPr>
          <w:szCs w:val="22"/>
          <w:lang w:val="hu-HU"/>
        </w:rPr>
        <w:t>A kezelőorvos belátása szerint frakcionálatlan heparint is alkalmaztak, rendszerint 5000 E intravénás bolusban, majd 1000 E/óra folyamatos infúzióban. A heparin kezeléssel 50-70 másodperc közé igyekeztek beállítani az aktivált parciális thromboplastin időt. A randomizálást követő 72 órán belül összesen 1250 betegnél végeztek PCI-t, és ezekben az esetekben az intravénás frakcionálatlan heparinnal az aktivált alvadási időt (ACT) 300-350 másodperc között tartották.</w:t>
      </w:r>
    </w:p>
    <w:p w14:paraId="18BA0BCA" w14:textId="77777777" w:rsidR="00195D59" w:rsidRPr="004366A8" w:rsidRDefault="00195D59" w:rsidP="00195D59">
      <w:pPr>
        <w:spacing w:line="240" w:lineRule="auto"/>
        <w:rPr>
          <w:szCs w:val="22"/>
          <w:lang w:val="hu-HU"/>
        </w:rPr>
      </w:pPr>
    </w:p>
    <w:p w14:paraId="3463112F" w14:textId="77777777" w:rsidR="00195D59" w:rsidRPr="004366A8" w:rsidRDefault="00195D59" w:rsidP="00195D59">
      <w:pPr>
        <w:spacing w:line="240" w:lineRule="auto"/>
        <w:rPr>
          <w:szCs w:val="22"/>
          <w:lang w:val="hu-HU"/>
        </w:rPr>
      </w:pPr>
      <w:r w:rsidRPr="004366A8">
        <w:rPr>
          <w:szCs w:val="22"/>
          <w:lang w:val="hu-HU"/>
        </w:rPr>
        <w:t>A vizsgálat elsődleges végpontja a bármilyen okból vagy újabb myocardialis infarktusból (MI) származó halál volt a randomizálást követő 30 napon belül (az értékelést egy Klinikai Esemény Bizottság [Clinical Events Comittee; CEC] végezte, amely előtt a beteg besorolása nem volt ismert). A MI komponensnek a meghatározás szerint tünetmentesnek kellett lennie, és CK-MB enzim emelkedéssel vagy új Q hullám megjelenésével kellett járnia.</w:t>
      </w:r>
    </w:p>
    <w:p w14:paraId="579718E1" w14:textId="77777777" w:rsidR="00195D59" w:rsidRPr="004366A8" w:rsidRDefault="00195D59" w:rsidP="00195D59">
      <w:pPr>
        <w:spacing w:line="240" w:lineRule="auto"/>
        <w:rPr>
          <w:szCs w:val="22"/>
          <w:lang w:val="hu-HU"/>
        </w:rPr>
      </w:pPr>
    </w:p>
    <w:p w14:paraId="5AA263A7" w14:textId="77777777" w:rsidR="00195D59" w:rsidRPr="004366A8" w:rsidRDefault="00195D59" w:rsidP="00195D59">
      <w:pPr>
        <w:keepNext/>
        <w:spacing w:line="240" w:lineRule="auto"/>
        <w:rPr>
          <w:szCs w:val="22"/>
          <w:lang w:val="hu-HU"/>
        </w:rPr>
      </w:pPr>
      <w:r w:rsidRPr="004366A8">
        <w:rPr>
          <w:szCs w:val="22"/>
          <w:lang w:val="hu-HU"/>
        </w:rPr>
        <w:t>A placebóval összehasonlítva a 180/2,0 adagban adott eptifibatid szignifikánsan csökkentette az elsődleges végponti események gyakoriságát (</w:t>
      </w:r>
      <w:r>
        <w:rPr>
          <w:szCs w:val="22"/>
          <w:lang w:val="hu-HU"/>
        </w:rPr>
        <w:t>1</w:t>
      </w:r>
      <w:r w:rsidRPr="004366A8">
        <w:rPr>
          <w:szCs w:val="22"/>
          <w:lang w:val="hu-HU"/>
        </w:rPr>
        <w:t>. táblázat): ez 1000 kezelt beteg esetében 15 esemény prevencióját jelenti.</w:t>
      </w:r>
    </w:p>
    <w:p w14:paraId="22D5D76F" w14:textId="77777777" w:rsidR="00195D59" w:rsidRDefault="00195D59" w:rsidP="00195D59">
      <w:pPr>
        <w:keepNext/>
        <w:spacing w:line="240" w:lineRule="auto"/>
        <w:rPr>
          <w:szCs w:val="22"/>
          <w:lang w:val="hu-HU"/>
        </w:rPr>
      </w:pPr>
    </w:p>
    <w:p w14:paraId="00B68808" w14:textId="77777777" w:rsidR="00195D59" w:rsidRDefault="00195D59" w:rsidP="00195D59">
      <w:pPr>
        <w:keepNext/>
        <w:spacing w:line="240" w:lineRule="auto"/>
        <w:rPr>
          <w:szCs w:val="22"/>
          <w:lang w:val="hu-HU"/>
        </w:rPr>
      </w:pPr>
    </w:p>
    <w:p w14:paraId="758D520D" w14:textId="77777777" w:rsidR="00195D59" w:rsidRPr="004366A8" w:rsidRDefault="00195D59" w:rsidP="00195D59">
      <w:pPr>
        <w:keepNext/>
        <w:tabs>
          <w:tab w:val="left" w:pos="85"/>
          <w:tab w:val="left" w:pos="720"/>
          <w:tab w:val="left" w:pos="1080"/>
          <w:tab w:val="left" w:pos="1440"/>
          <w:tab w:val="left" w:pos="1800"/>
          <w:tab w:val="left" w:pos="2160"/>
          <w:tab w:val="left" w:pos="2520"/>
          <w:tab w:val="left" w:pos="2880"/>
          <w:tab w:val="left" w:pos="3398"/>
          <w:tab w:val="left" w:pos="3964"/>
          <w:tab w:val="left" w:pos="4531"/>
          <w:tab w:val="left" w:pos="5097"/>
          <w:tab w:val="left" w:pos="5664"/>
          <w:tab w:val="left" w:pos="6230"/>
          <w:tab w:val="left" w:pos="6796"/>
          <w:tab w:val="left" w:pos="7363"/>
          <w:tab w:val="left" w:pos="7929"/>
          <w:tab w:val="left" w:pos="8496"/>
          <w:tab w:val="left" w:pos="9062"/>
        </w:tabs>
        <w:spacing w:line="240" w:lineRule="auto"/>
        <w:rPr>
          <w:b/>
          <w:szCs w:val="22"/>
          <w:lang w:val="hu-HU"/>
        </w:rPr>
      </w:pPr>
      <w:r>
        <w:rPr>
          <w:b/>
          <w:szCs w:val="22"/>
          <w:lang w:val="hu-HU"/>
        </w:rPr>
        <w:t>1</w:t>
      </w:r>
      <w:r w:rsidRPr="004366A8">
        <w:rPr>
          <w:b/>
          <w:szCs w:val="22"/>
          <w:lang w:val="hu-HU"/>
        </w:rPr>
        <w:t>. táblázat</w:t>
      </w:r>
      <w:r>
        <w:rPr>
          <w:b/>
          <w:szCs w:val="22"/>
          <w:lang w:val="hu-HU"/>
        </w:rPr>
        <w:t xml:space="preserve">: </w:t>
      </w:r>
      <w:r w:rsidRPr="004366A8">
        <w:rPr>
          <w:b/>
          <w:szCs w:val="22"/>
          <w:lang w:val="hu-HU"/>
        </w:rPr>
        <w:t>Halálozási incidencia/CEC által MI-nak ítélt esemény incidenciája („randomizáció szerint kezelt” populáció)</w:t>
      </w:r>
    </w:p>
    <w:p w14:paraId="4991B0F0" w14:textId="77777777" w:rsidR="00195D59" w:rsidRPr="009A0D9E" w:rsidRDefault="00195D59" w:rsidP="00195D59">
      <w:pPr>
        <w:numPr>
          <w:ilvl w:val="12"/>
          <w:numId w:val="0"/>
        </w:numPr>
        <w:ind w:right="-2"/>
        <w:rPr>
          <w:rFonts w:eastAsia="SimSun"/>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2292"/>
        <w:gridCol w:w="2299"/>
        <w:gridCol w:w="2250"/>
      </w:tblGrid>
      <w:tr w:rsidR="00195D59" w:rsidRPr="0008075C" w14:paraId="59947D94" w14:textId="77777777">
        <w:tc>
          <w:tcPr>
            <w:tcW w:w="2463" w:type="dxa"/>
          </w:tcPr>
          <w:p w14:paraId="753DC213" w14:textId="77777777" w:rsidR="00195D59" w:rsidRPr="0008075C" w:rsidRDefault="00195D59" w:rsidP="00195D59">
            <w:pPr>
              <w:numPr>
                <w:ilvl w:val="12"/>
                <w:numId w:val="0"/>
              </w:numPr>
              <w:ind w:right="-2"/>
              <w:rPr>
                <w:rFonts w:eastAsia="SimSun"/>
                <w:iCs/>
                <w:szCs w:val="22"/>
              </w:rPr>
            </w:pPr>
            <w:proofErr w:type="spellStart"/>
            <w:r>
              <w:rPr>
                <w:rFonts w:eastAsia="SimSun"/>
                <w:szCs w:val="22"/>
                <w:lang w:val="en-US"/>
              </w:rPr>
              <w:t>Idő</w:t>
            </w:r>
            <w:proofErr w:type="spellEnd"/>
          </w:p>
        </w:tc>
        <w:tc>
          <w:tcPr>
            <w:tcW w:w="2464" w:type="dxa"/>
          </w:tcPr>
          <w:p w14:paraId="5D4B3967" w14:textId="77777777" w:rsidR="00195D59" w:rsidRPr="0008075C" w:rsidRDefault="00195D59" w:rsidP="00195D59">
            <w:pPr>
              <w:numPr>
                <w:ilvl w:val="12"/>
                <w:numId w:val="0"/>
              </w:numPr>
              <w:ind w:right="-2"/>
              <w:rPr>
                <w:rFonts w:eastAsia="SimSun"/>
                <w:iCs/>
                <w:szCs w:val="22"/>
              </w:rPr>
            </w:pPr>
            <w:r w:rsidRPr="0008075C">
              <w:rPr>
                <w:rFonts w:eastAsia="SimSun"/>
                <w:szCs w:val="22"/>
                <w:lang w:val="en-US"/>
              </w:rPr>
              <w:t>Placebo</w:t>
            </w:r>
          </w:p>
        </w:tc>
        <w:tc>
          <w:tcPr>
            <w:tcW w:w="2464" w:type="dxa"/>
          </w:tcPr>
          <w:p w14:paraId="29E610D7" w14:textId="77777777" w:rsidR="00195D59" w:rsidRPr="0008075C" w:rsidRDefault="00195D59" w:rsidP="00195D59">
            <w:pPr>
              <w:numPr>
                <w:ilvl w:val="12"/>
                <w:numId w:val="0"/>
              </w:numPr>
              <w:ind w:right="-2"/>
              <w:rPr>
                <w:rFonts w:eastAsia="SimSun"/>
                <w:iCs/>
                <w:szCs w:val="22"/>
              </w:rPr>
            </w:pPr>
            <w:proofErr w:type="spellStart"/>
            <w:r w:rsidRPr="0008075C">
              <w:rPr>
                <w:rFonts w:eastAsia="SimSun"/>
                <w:szCs w:val="22"/>
                <w:lang w:val="en-US"/>
              </w:rPr>
              <w:t>Eptifibatid</w:t>
            </w:r>
            <w:proofErr w:type="spellEnd"/>
          </w:p>
        </w:tc>
        <w:tc>
          <w:tcPr>
            <w:tcW w:w="2464" w:type="dxa"/>
          </w:tcPr>
          <w:p w14:paraId="7A20DB93" w14:textId="77777777" w:rsidR="00195D59" w:rsidRPr="0008075C" w:rsidRDefault="00195D59" w:rsidP="00195D59">
            <w:pPr>
              <w:numPr>
                <w:ilvl w:val="12"/>
                <w:numId w:val="0"/>
              </w:numPr>
              <w:ind w:right="-2"/>
              <w:rPr>
                <w:rFonts w:eastAsia="SimSun"/>
                <w:iCs/>
                <w:szCs w:val="22"/>
              </w:rPr>
            </w:pPr>
            <w:r w:rsidRPr="0008075C">
              <w:rPr>
                <w:rFonts w:eastAsia="SimSun"/>
                <w:szCs w:val="22"/>
                <w:lang w:val="en-US"/>
              </w:rPr>
              <w:t>p-</w:t>
            </w:r>
            <w:proofErr w:type="spellStart"/>
            <w:r>
              <w:rPr>
                <w:rFonts w:eastAsia="SimSun"/>
                <w:szCs w:val="22"/>
                <w:lang w:val="en-US"/>
              </w:rPr>
              <w:t>érték</w:t>
            </w:r>
            <w:proofErr w:type="spellEnd"/>
          </w:p>
        </w:tc>
      </w:tr>
      <w:tr w:rsidR="00195D59" w:rsidRPr="0008075C" w14:paraId="3ABB80F6" w14:textId="77777777">
        <w:tc>
          <w:tcPr>
            <w:tcW w:w="2463" w:type="dxa"/>
          </w:tcPr>
          <w:p w14:paraId="30A27540" w14:textId="77777777" w:rsidR="00195D59" w:rsidRPr="0008075C" w:rsidRDefault="00195D59" w:rsidP="00195D59">
            <w:pPr>
              <w:numPr>
                <w:ilvl w:val="12"/>
                <w:numId w:val="0"/>
              </w:numPr>
              <w:ind w:right="-2"/>
              <w:rPr>
                <w:rFonts w:eastAsia="SimSun"/>
                <w:iCs/>
                <w:szCs w:val="22"/>
              </w:rPr>
            </w:pPr>
            <w:r w:rsidRPr="0008075C">
              <w:rPr>
                <w:rFonts w:eastAsia="SimSun"/>
                <w:szCs w:val="22"/>
                <w:lang w:val="en-US"/>
              </w:rPr>
              <w:t xml:space="preserve">30 </w:t>
            </w:r>
            <w:proofErr w:type="gramStart"/>
            <w:r>
              <w:rPr>
                <w:rFonts w:eastAsia="SimSun"/>
                <w:szCs w:val="22"/>
                <w:lang w:val="en-US"/>
              </w:rPr>
              <w:t>nap</w:t>
            </w:r>
            <w:proofErr w:type="gramEnd"/>
          </w:p>
        </w:tc>
        <w:tc>
          <w:tcPr>
            <w:tcW w:w="2464" w:type="dxa"/>
          </w:tcPr>
          <w:p w14:paraId="6378F3F6" w14:textId="77777777" w:rsidR="00195D59" w:rsidRPr="0008075C" w:rsidRDefault="00195D59" w:rsidP="00195D59">
            <w:pPr>
              <w:numPr>
                <w:ilvl w:val="12"/>
                <w:numId w:val="0"/>
              </w:numPr>
              <w:ind w:right="-2"/>
              <w:rPr>
                <w:rFonts w:eastAsia="SimSun"/>
                <w:szCs w:val="22"/>
                <w:lang w:val="en-US"/>
              </w:rPr>
            </w:pPr>
            <w:r w:rsidRPr="0008075C">
              <w:rPr>
                <w:rFonts w:eastAsia="SimSun"/>
                <w:szCs w:val="22"/>
                <w:lang w:val="en-US"/>
              </w:rPr>
              <w:t>743/4,697</w:t>
            </w:r>
          </w:p>
          <w:p w14:paraId="32340ACC" w14:textId="77777777" w:rsidR="00195D59" w:rsidRPr="0008075C" w:rsidRDefault="00195D59" w:rsidP="00195D59">
            <w:pPr>
              <w:numPr>
                <w:ilvl w:val="12"/>
                <w:numId w:val="0"/>
              </w:numPr>
              <w:ind w:right="-2"/>
              <w:rPr>
                <w:rFonts w:eastAsia="SimSun"/>
                <w:iCs/>
                <w:szCs w:val="22"/>
              </w:rPr>
            </w:pPr>
            <w:r>
              <w:rPr>
                <w:rFonts w:eastAsia="SimSun"/>
                <w:szCs w:val="22"/>
                <w:lang w:val="en-US"/>
              </w:rPr>
              <w:t>(15,</w:t>
            </w:r>
            <w:r w:rsidRPr="0008075C">
              <w:rPr>
                <w:rFonts w:eastAsia="SimSun"/>
                <w:szCs w:val="22"/>
                <w:lang w:val="en-US"/>
              </w:rPr>
              <w:t>8 %)</w:t>
            </w:r>
          </w:p>
        </w:tc>
        <w:tc>
          <w:tcPr>
            <w:tcW w:w="2464" w:type="dxa"/>
          </w:tcPr>
          <w:p w14:paraId="118EF334" w14:textId="77777777" w:rsidR="00195D59" w:rsidRPr="0008075C" w:rsidRDefault="00195D59" w:rsidP="00195D59">
            <w:pPr>
              <w:numPr>
                <w:ilvl w:val="12"/>
                <w:numId w:val="0"/>
              </w:numPr>
              <w:ind w:right="-2"/>
              <w:rPr>
                <w:rFonts w:eastAsia="SimSun"/>
                <w:szCs w:val="22"/>
                <w:lang w:val="en-US"/>
              </w:rPr>
            </w:pPr>
            <w:r w:rsidRPr="0008075C">
              <w:rPr>
                <w:rFonts w:eastAsia="SimSun"/>
                <w:szCs w:val="22"/>
                <w:lang w:val="en-US"/>
              </w:rPr>
              <w:t>667/4,680</w:t>
            </w:r>
          </w:p>
          <w:p w14:paraId="3414C31F" w14:textId="77777777" w:rsidR="00195D59" w:rsidRPr="0008075C" w:rsidRDefault="00195D59" w:rsidP="00195D59">
            <w:pPr>
              <w:numPr>
                <w:ilvl w:val="12"/>
                <w:numId w:val="0"/>
              </w:numPr>
              <w:ind w:right="-2"/>
              <w:rPr>
                <w:rFonts w:eastAsia="SimSun"/>
                <w:iCs/>
                <w:szCs w:val="22"/>
              </w:rPr>
            </w:pPr>
            <w:r>
              <w:rPr>
                <w:rFonts w:eastAsia="SimSun"/>
                <w:szCs w:val="22"/>
                <w:lang w:val="en-US"/>
              </w:rPr>
              <w:t>(14,</w:t>
            </w:r>
            <w:r w:rsidRPr="0008075C">
              <w:rPr>
                <w:rFonts w:eastAsia="SimSun"/>
                <w:szCs w:val="22"/>
                <w:lang w:val="en-US"/>
              </w:rPr>
              <w:t>3 %)</w:t>
            </w:r>
          </w:p>
        </w:tc>
        <w:tc>
          <w:tcPr>
            <w:tcW w:w="2464" w:type="dxa"/>
          </w:tcPr>
          <w:p w14:paraId="1B8E3CB4" w14:textId="77777777" w:rsidR="00195D59" w:rsidRPr="0008075C" w:rsidRDefault="00195D59" w:rsidP="00195D59">
            <w:pPr>
              <w:numPr>
                <w:ilvl w:val="12"/>
                <w:numId w:val="0"/>
              </w:numPr>
              <w:ind w:right="-2"/>
              <w:rPr>
                <w:rFonts w:eastAsia="SimSun"/>
                <w:iCs/>
                <w:szCs w:val="22"/>
              </w:rPr>
            </w:pPr>
            <w:r w:rsidRPr="0008075C">
              <w:rPr>
                <w:rFonts w:eastAsia="SimSun"/>
                <w:iCs/>
                <w:szCs w:val="22"/>
                <w:lang w:val="en-US"/>
              </w:rPr>
              <w:t>0</w:t>
            </w:r>
            <w:r>
              <w:rPr>
                <w:rFonts w:eastAsia="SimSun"/>
                <w:iCs/>
                <w:szCs w:val="22"/>
                <w:lang w:val="en-US"/>
              </w:rPr>
              <w:t>,</w:t>
            </w:r>
            <w:r w:rsidRPr="0008075C">
              <w:rPr>
                <w:rFonts w:eastAsia="SimSun"/>
                <w:iCs/>
                <w:szCs w:val="22"/>
                <w:lang w:val="en-US"/>
              </w:rPr>
              <w:t>034</w:t>
            </w:r>
            <w:r w:rsidRPr="0008075C">
              <w:rPr>
                <w:rFonts w:eastAsia="SimSun"/>
                <w:iCs/>
                <w:szCs w:val="22"/>
                <w:vertAlign w:val="superscript"/>
                <w:lang w:val="en-US"/>
              </w:rPr>
              <w:t>a</w:t>
            </w:r>
          </w:p>
        </w:tc>
      </w:tr>
    </w:tbl>
    <w:p w14:paraId="464F205A" w14:textId="77777777" w:rsidR="00195D59" w:rsidRPr="0008075C" w:rsidRDefault="00195D59" w:rsidP="00195D59">
      <w:pPr>
        <w:numPr>
          <w:ilvl w:val="12"/>
          <w:numId w:val="0"/>
        </w:numPr>
        <w:ind w:right="-2"/>
        <w:rPr>
          <w:rFonts w:eastAsia="SimSun"/>
          <w:szCs w:val="22"/>
        </w:rPr>
      </w:pPr>
      <w:r w:rsidRPr="0008075C">
        <w:rPr>
          <w:rFonts w:eastAsia="SimSun"/>
          <w:szCs w:val="22"/>
          <w:lang w:val="en-US"/>
        </w:rPr>
        <w:t xml:space="preserve">a: </w:t>
      </w:r>
      <w:r w:rsidRPr="009A0D9E">
        <w:rPr>
          <w:rFonts w:eastAsia="SimSun"/>
          <w:szCs w:val="22"/>
          <w:lang w:val="en-US"/>
        </w:rPr>
        <w:t xml:space="preserve">placebo </w:t>
      </w:r>
      <w:proofErr w:type="spellStart"/>
      <w:r w:rsidRPr="009A0D9E">
        <w:rPr>
          <w:rFonts w:eastAsia="SimSun"/>
          <w:szCs w:val="22"/>
          <w:lang w:val="en-US"/>
        </w:rPr>
        <w:t>és</w:t>
      </w:r>
      <w:proofErr w:type="spellEnd"/>
      <w:r w:rsidRPr="009A0D9E">
        <w:rPr>
          <w:rFonts w:eastAsia="SimSun"/>
          <w:szCs w:val="22"/>
          <w:lang w:val="en-US"/>
        </w:rPr>
        <w:t xml:space="preserve"> </w:t>
      </w:r>
      <w:proofErr w:type="spellStart"/>
      <w:r w:rsidRPr="009A0D9E">
        <w:rPr>
          <w:rFonts w:eastAsia="SimSun"/>
          <w:szCs w:val="22"/>
          <w:lang w:val="en-US"/>
        </w:rPr>
        <w:t>eptifibatid</w:t>
      </w:r>
      <w:proofErr w:type="spellEnd"/>
      <w:r w:rsidRPr="009A0D9E">
        <w:rPr>
          <w:rFonts w:eastAsia="SimSun"/>
          <w:szCs w:val="22"/>
          <w:lang w:val="en-US"/>
        </w:rPr>
        <w:t xml:space="preserve"> </w:t>
      </w:r>
      <w:proofErr w:type="spellStart"/>
      <w:r w:rsidRPr="009A0D9E">
        <w:rPr>
          <w:rFonts w:eastAsia="SimSun"/>
          <w:szCs w:val="22"/>
          <w:lang w:val="en-US"/>
        </w:rPr>
        <w:t>közötti</w:t>
      </w:r>
      <w:proofErr w:type="spellEnd"/>
      <w:r w:rsidRPr="009A0D9E">
        <w:rPr>
          <w:rFonts w:eastAsia="SimSun"/>
          <w:szCs w:val="22"/>
          <w:lang w:val="en-US"/>
        </w:rPr>
        <w:t xml:space="preserve"> </w:t>
      </w:r>
      <w:proofErr w:type="spellStart"/>
      <w:r w:rsidRPr="009A0D9E">
        <w:rPr>
          <w:rFonts w:eastAsia="SimSun"/>
          <w:szCs w:val="22"/>
          <w:lang w:val="en-US"/>
        </w:rPr>
        <w:t>különbség</w:t>
      </w:r>
      <w:proofErr w:type="spellEnd"/>
      <w:r w:rsidRPr="009A0D9E">
        <w:rPr>
          <w:rFonts w:eastAsia="SimSun"/>
          <w:szCs w:val="22"/>
          <w:lang w:val="en-US"/>
        </w:rPr>
        <w:t xml:space="preserve"> Pearson-</w:t>
      </w:r>
      <w:proofErr w:type="spellStart"/>
      <w:r w:rsidRPr="009A0D9E">
        <w:rPr>
          <w:rFonts w:eastAsia="SimSun"/>
          <w:szCs w:val="22"/>
          <w:lang w:val="en-US"/>
        </w:rPr>
        <w:t>féle</w:t>
      </w:r>
      <w:proofErr w:type="spellEnd"/>
      <w:r w:rsidRPr="009A0D9E">
        <w:rPr>
          <w:rFonts w:eastAsia="SimSun"/>
          <w:szCs w:val="22"/>
          <w:lang w:val="en-US"/>
        </w:rPr>
        <w:t xml:space="preserve"> </w:t>
      </w:r>
      <w:proofErr w:type="spellStart"/>
      <w:r w:rsidRPr="009A0D9E">
        <w:rPr>
          <w:rFonts w:eastAsia="SimSun"/>
          <w:szCs w:val="22"/>
          <w:lang w:val="en-US"/>
        </w:rPr>
        <w:t>khi-négyzet</w:t>
      </w:r>
      <w:proofErr w:type="spellEnd"/>
      <w:r w:rsidRPr="009A0D9E">
        <w:rPr>
          <w:rFonts w:eastAsia="SimSun"/>
          <w:szCs w:val="22"/>
          <w:lang w:val="en-US"/>
        </w:rPr>
        <w:t xml:space="preserve"> </w:t>
      </w:r>
      <w:proofErr w:type="spellStart"/>
      <w:r w:rsidRPr="009A0D9E">
        <w:rPr>
          <w:rFonts w:eastAsia="SimSun"/>
          <w:szCs w:val="22"/>
          <w:lang w:val="en-US"/>
        </w:rPr>
        <w:t>tesztje</w:t>
      </w:r>
      <w:proofErr w:type="spellEnd"/>
      <w:r w:rsidRPr="009A0D9E">
        <w:rPr>
          <w:rFonts w:eastAsia="SimSun"/>
          <w:szCs w:val="22"/>
          <w:lang w:val="en-US"/>
        </w:rPr>
        <w:t>.</w:t>
      </w:r>
    </w:p>
    <w:p w14:paraId="6499055E" w14:textId="77777777" w:rsidR="00195D59" w:rsidRPr="009A0D9E" w:rsidRDefault="00195D59" w:rsidP="00195D59">
      <w:pPr>
        <w:spacing w:line="240" w:lineRule="auto"/>
        <w:rPr>
          <w:szCs w:val="22"/>
        </w:rPr>
      </w:pPr>
    </w:p>
    <w:p w14:paraId="5D6FDDD5" w14:textId="77777777" w:rsidR="00195D59" w:rsidRPr="004366A8" w:rsidRDefault="00195D59" w:rsidP="00195D59">
      <w:pPr>
        <w:spacing w:line="240" w:lineRule="auto"/>
        <w:rPr>
          <w:szCs w:val="22"/>
          <w:lang w:val="hu-HU"/>
        </w:rPr>
      </w:pPr>
      <w:r w:rsidRPr="004366A8">
        <w:rPr>
          <w:szCs w:val="22"/>
          <w:lang w:val="hu-HU"/>
        </w:rPr>
        <w:t>Az elsődleges végpontra vonatkozó eredmények elsősorban a myocardialis infarctus előfordulásának tulajdoníthatók. A végponti események gyakoriságának csökkenése az eptifibatidet kapó betegeknél már a kezelés elején (az első 72</w:t>
      </w:r>
      <w:r>
        <w:rPr>
          <w:szCs w:val="22"/>
          <w:lang w:val="hu-HU"/>
        </w:rPr>
        <w:t xml:space="preserve"> </w:t>
      </w:r>
      <w:r>
        <w:rPr>
          <w:szCs w:val="22"/>
          <w:lang w:val="hu-HU"/>
        </w:rPr>
        <w:noBreakHyphen/>
        <w:t xml:space="preserve"> </w:t>
      </w:r>
      <w:r w:rsidRPr="004366A8">
        <w:rPr>
          <w:szCs w:val="22"/>
          <w:lang w:val="hu-HU"/>
        </w:rPr>
        <w:t>96 órában) észlelhető volt és ez a csökkenés 6 hónapon át fennmaradt, a mortalitásra kifejtett bármilyen jelentős hatás nélkül.</w:t>
      </w:r>
    </w:p>
    <w:p w14:paraId="279E29CB" w14:textId="77777777" w:rsidR="00195D59" w:rsidRPr="004366A8" w:rsidRDefault="00195D59" w:rsidP="00195D59">
      <w:pPr>
        <w:spacing w:line="240" w:lineRule="auto"/>
        <w:rPr>
          <w:szCs w:val="22"/>
          <w:lang w:val="hu-HU"/>
        </w:rPr>
      </w:pPr>
    </w:p>
    <w:p w14:paraId="79B61C6C" w14:textId="77777777" w:rsidR="00195D59" w:rsidRPr="004366A8" w:rsidRDefault="00195D59" w:rsidP="00195D59">
      <w:pPr>
        <w:spacing w:line="240" w:lineRule="auto"/>
        <w:rPr>
          <w:szCs w:val="22"/>
          <w:lang w:val="hu-HU"/>
        </w:rPr>
      </w:pPr>
      <w:r w:rsidRPr="004366A8">
        <w:rPr>
          <w:szCs w:val="22"/>
          <w:lang w:val="hu-HU"/>
        </w:rPr>
        <w:t>Az eptifibatid</w:t>
      </w:r>
      <w:r>
        <w:rPr>
          <w:szCs w:val="22"/>
          <w:lang w:val="hu-HU"/>
        </w:rPr>
        <w:t>-</w:t>
      </w:r>
      <w:r w:rsidRPr="004366A8">
        <w:rPr>
          <w:szCs w:val="22"/>
          <w:lang w:val="hu-HU"/>
        </w:rPr>
        <w:t>kezelés azon betegek számára a legelőnyösebb, akik esetében a heveny anginás panaszok jelentkezését követő 3</w:t>
      </w:r>
      <w:r>
        <w:rPr>
          <w:szCs w:val="22"/>
          <w:lang w:val="hu-HU"/>
        </w:rPr>
        <w:t xml:space="preserve"> </w:t>
      </w:r>
      <w:r>
        <w:rPr>
          <w:szCs w:val="22"/>
          <w:lang w:val="hu-HU"/>
        </w:rPr>
        <w:noBreakHyphen/>
        <w:t xml:space="preserve"> </w:t>
      </w:r>
      <w:r w:rsidRPr="004366A8">
        <w:rPr>
          <w:szCs w:val="22"/>
          <w:lang w:val="hu-HU"/>
        </w:rPr>
        <w:t>4 napos időszakban jelentős a myocardialis infarctus kialakulásának veszélye.</w:t>
      </w:r>
    </w:p>
    <w:p w14:paraId="5A6D469B" w14:textId="77777777" w:rsidR="00195D59" w:rsidRPr="004366A8" w:rsidRDefault="00195D59" w:rsidP="00195D59">
      <w:pPr>
        <w:spacing w:line="240" w:lineRule="auto"/>
        <w:rPr>
          <w:szCs w:val="22"/>
          <w:lang w:val="hu-HU"/>
        </w:rPr>
      </w:pPr>
      <w:r w:rsidRPr="004366A8">
        <w:rPr>
          <w:szCs w:val="22"/>
          <w:lang w:val="hu-HU"/>
        </w:rPr>
        <w:t>Epidemiológiai vizsgálatok eredményei alapján a következő kockázati tényezők fennállása esetén nagyobb a cardiovascularis szövődmények gyakorisága:</w:t>
      </w:r>
    </w:p>
    <w:p w14:paraId="2D3A8D63"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életkor</w:t>
      </w:r>
    </w:p>
    <w:p w14:paraId="3A4EEA14"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lastRenderedPageBreak/>
        <w:t>-</w:t>
      </w:r>
      <w:r w:rsidRPr="004366A8">
        <w:rPr>
          <w:rFonts w:cs="Times New Roman"/>
          <w:szCs w:val="22"/>
          <w:lang w:val="hu-HU"/>
        </w:rPr>
        <w:tab/>
        <w:t>tachycardia vagy hypertonia</w:t>
      </w:r>
    </w:p>
    <w:p w14:paraId="0076D650"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perzisztáló vagy ismétlődő angina pectoris</w:t>
      </w:r>
    </w:p>
    <w:p w14:paraId="6A0874C1"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kifejezett EKG-elváltozások (különösen az ST-szakasz rendellenességei)</w:t>
      </w:r>
    </w:p>
    <w:p w14:paraId="61740B12" w14:textId="77777777" w:rsidR="00195D59" w:rsidRPr="004366A8" w:rsidRDefault="00195D59" w:rsidP="00195D59">
      <w:pPr>
        <w:pStyle w:val="BodyTextIndent2"/>
        <w:spacing w:line="240" w:lineRule="auto"/>
        <w:rPr>
          <w:szCs w:val="22"/>
        </w:rPr>
      </w:pPr>
      <w:r w:rsidRPr="004366A8">
        <w:rPr>
          <w:szCs w:val="22"/>
        </w:rPr>
        <w:t>-</w:t>
      </w:r>
      <w:r w:rsidRPr="004366A8">
        <w:rPr>
          <w:szCs w:val="22"/>
        </w:rPr>
        <w:tab/>
        <w:t>a myocardialis enzimek és markerek (pl. CK-MB, troponinok, stb.) aktivitásának fokozódása, valamint</w:t>
      </w:r>
    </w:p>
    <w:p w14:paraId="3BD9999D"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szívelégtelenség.</w:t>
      </w:r>
    </w:p>
    <w:p w14:paraId="25E70157" w14:textId="77777777" w:rsidR="00195D59" w:rsidRDefault="00195D59" w:rsidP="00195D59">
      <w:pPr>
        <w:spacing w:line="240" w:lineRule="auto"/>
        <w:rPr>
          <w:szCs w:val="22"/>
          <w:lang w:val="hu-HU"/>
        </w:rPr>
      </w:pPr>
    </w:p>
    <w:p w14:paraId="2A2B3043" w14:textId="77777777" w:rsidR="00195D59" w:rsidRDefault="00195D59" w:rsidP="004A3B84">
      <w:pPr>
        <w:widowControl w:val="0"/>
        <w:spacing w:line="240" w:lineRule="auto"/>
        <w:rPr>
          <w:szCs w:val="22"/>
          <w:lang w:val="hu-HU"/>
        </w:rPr>
      </w:pPr>
      <w:r>
        <w:rPr>
          <w:szCs w:val="22"/>
          <w:lang w:val="hu-HU"/>
        </w:rPr>
        <w:t>A PURSUIT</w:t>
      </w:r>
      <w:r>
        <w:rPr>
          <w:szCs w:val="22"/>
          <w:lang w:val="hu-HU"/>
        </w:rPr>
        <w:noBreakHyphen/>
        <w:t>vizsgálatot olyan időszakban végezték, amikor az akut coronaria-szindrómák standard kezelése a thrombocyta ADP</w:t>
      </w:r>
      <w:r>
        <w:rPr>
          <w:szCs w:val="22"/>
          <w:lang w:val="hu-HU"/>
        </w:rPr>
        <w:noBreakHyphen/>
        <w:t>receptor (P2Y12) antagonisták alkalmazását és a coronaria stentek rutinszerű használatát illetően</w:t>
      </w:r>
      <w:r w:rsidRPr="00247AD8">
        <w:rPr>
          <w:szCs w:val="22"/>
          <w:lang w:val="hu-HU"/>
        </w:rPr>
        <w:t xml:space="preserve"> </w:t>
      </w:r>
      <w:r>
        <w:rPr>
          <w:szCs w:val="22"/>
          <w:lang w:val="hu-HU"/>
        </w:rPr>
        <w:t>eltért a jelenlegitől.</w:t>
      </w:r>
    </w:p>
    <w:p w14:paraId="55E74305" w14:textId="77777777" w:rsidR="00195D59" w:rsidRPr="004366A8" w:rsidRDefault="00195D59" w:rsidP="004A3B84">
      <w:pPr>
        <w:widowControl w:val="0"/>
        <w:spacing w:line="240" w:lineRule="auto"/>
        <w:rPr>
          <w:szCs w:val="22"/>
          <w:lang w:val="hu-HU"/>
        </w:rPr>
      </w:pPr>
    </w:p>
    <w:p w14:paraId="2402F800" w14:textId="77777777" w:rsidR="00195D59" w:rsidRPr="009163BB" w:rsidRDefault="00195D59" w:rsidP="004A3B84">
      <w:pPr>
        <w:widowControl w:val="0"/>
        <w:spacing w:line="240" w:lineRule="auto"/>
        <w:rPr>
          <w:i/>
          <w:szCs w:val="22"/>
          <w:lang w:val="hu-HU"/>
        </w:rPr>
      </w:pPr>
      <w:r w:rsidRPr="009163BB">
        <w:rPr>
          <w:i/>
          <w:szCs w:val="22"/>
          <w:lang w:val="hu-HU"/>
        </w:rPr>
        <w:t>ESPRIT-vizsgálat</w:t>
      </w:r>
    </w:p>
    <w:p w14:paraId="20F0E208" w14:textId="77777777" w:rsidR="00195D59" w:rsidRPr="004366A8" w:rsidRDefault="00195D59" w:rsidP="004A3B84">
      <w:pPr>
        <w:widowControl w:val="0"/>
        <w:spacing w:line="240" w:lineRule="auto"/>
        <w:rPr>
          <w:szCs w:val="22"/>
          <w:lang w:val="hu-HU"/>
        </w:rPr>
      </w:pPr>
      <w:r w:rsidRPr="004366A8">
        <w:rPr>
          <w:szCs w:val="22"/>
          <w:lang w:val="hu-HU"/>
        </w:rPr>
        <w:t>Az ESPRIT (a thrombocyta IIb/IIIa receptor fokozott szupressziója eptifibatid kezeléssel) egy kettős vak, randomizált, placebokontrollos vizsgálat volt (n = 2064) intracoronariás stenteléssel végzett nem sürgős PCI-re kerülő betegek körében.</w:t>
      </w:r>
    </w:p>
    <w:p w14:paraId="541C1210" w14:textId="77777777" w:rsidR="00195D59" w:rsidRPr="004366A8" w:rsidRDefault="00195D59" w:rsidP="00195D59">
      <w:pPr>
        <w:spacing w:line="240" w:lineRule="auto"/>
        <w:rPr>
          <w:szCs w:val="22"/>
          <w:lang w:val="hu-HU"/>
        </w:rPr>
      </w:pPr>
    </w:p>
    <w:p w14:paraId="53EDE2C0" w14:textId="77777777" w:rsidR="00195D59" w:rsidRPr="004366A8" w:rsidRDefault="00195D59" w:rsidP="00195D59">
      <w:pPr>
        <w:spacing w:line="240" w:lineRule="auto"/>
        <w:rPr>
          <w:szCs w:val="22"/>
          <w:lang w:val="hu-HU"/>
        </w:rPr>
      </w:pPr>
      <w:r w:rsidRPr="004366A8">
        <w:rPr>
          <w:szCs w:val="22"/>
          <w:lang w:val="hu-HU"/>
        </w:rPr>
        <w:t>Minden beteg a rutin standard kezelést kapta, valamint randomszerűen vagy placebót vagy eptifibatidet (2 bólus adag 180 mikrogramm/ttkg-mal és folyamatos infúzió a kórházból történő távozásig vagy maximum 18</w:t>
      </w:r>
      <w:r>
        <w:rPr>
          <w:szCs w:val="22"/>
          <w:lang w:val="hu-HU"/>
        </w:rPr>
        <w:t xml:space="preserve"> </w:t>
      </w:r>
      <w:r>
        <w:rPr>
          <w:szCs w:val="22"/>
          <w:lang w:val="hu-HU"/>
        </w:rPr>
        <w:noBreakHyphen/>
        <w:t xml:space="preserve"> </w:t>
      </w:r>
      <w:r w:rsidRPr="004366A8">
        <w:rPr>
          <w:szCs w:val="22"/>
          <w:lang w:val="hu-HU"/>
        </w:rPr>
        <w:t>24 óráig).</w:t>
      </w:r>
    </w:p>
    <w:p w14:paraId="6820D203" w14:textId="77777777" w:rsidR="00195D59" w:rsidRPr="004366A8" w:rsidRDefault="00195D59" w:rsidP="00195D59">
      <w:pPr>
        <w:spacing w:line="240" w:lineRule="auto"/>
        <w:rPr>
          <w:szCs w:val="22"/>
          <w:lang w:val="hu-HU"/>
        </w:rPr>
      </w:pPr>
    </w:p>
    <w:p w14:paraId="4E25BD5E" w14:textId="77777777" w:rsidR="00195D59" w:rsidRPr="004366A8" w:rsidRDefault="00195D59" w:rsidP="00195D59">
      <w:pPr>
        <w:spacing w:line="240" w:lineRule="auto"/>
        <w:rPr>
          <w:szCs w:val="22"/>
          <w:lang w:val="hu-HU"/>
        </w:rPr>
      </w:pPr>
      <w:r w:rsidRPr="004366A8">
        <w:rPr>
          <w:szCs w:val="22"/>
          <w:lang w:val="hu-HU"/>
        </w:rPr>
        <w:t xml:space="preserve">Az első bólust és az infúziót szimultán kezdték el, közvetlenül a PCI beavatkozás előtt, és a második bólus 10 perccel az első után következett. Az infúzió sebessége 2,0 mikrogramm/ttkg/perc volt azoknál a betegeknél, akiknek a szérum kreatininszintje </w:t>
      </w:r>
      <w:r w:rsidRPr="004366A8">
        <w:rPr>
          <w:szCs w:val="22"/>
          <w:lang w:val="hu-HU"/>
        </w:rPr>
        <w:sym w:font="Symbol" w:char="F0A3"/>
      </w:r>
      <w:r w:rsidRPr="004366A8">
        <w:rPr>
          <w:szCs w:val="22"/>
          <w:lang w:val="hu-HU"/>
        </w:rPr>
        <w:t> 175 mikromol/l volt, és 1,0 mikrogramm/ttkg/perc azoknál, akiknek a szérum kreatininértéke 175 mikromol/l és 350 mikromol/l között volt.</w:t>
      </w:r>
    </w:p>
    <w:p w14:paraId="18DE97CB" w14:textId="77777777" w:rsidR="00195D59" w:rsidRPr="004366A8" w:rsidRDefault="00195D59" w:rsidP="00195D59">
      <w:pPr>
        <w:spacing w:line="240" w:lineRule="auto"/>
        <w:rPr>
          <w:szCs w:val="22"/>
          <w:lang w:val="hu-HU"/>
        </w:rPr>
      </w:pPr>
    </w:p>
    <w:p w14:paraId="2E71F5A7" w14:textId="77777777" w:rsidR="00195D59" w:rsidRPr="004366A8" w:rsidRDefault="00195D59" w:rsidP="00195D59">
      <w:pPr>
        <w:spacing w:line="240" w:lineRule="auto"/>
        <w:rPr>
          <w:szCs w:val="22"/>
          <w:lang w:val="hu-HU"/>
        </w:rPr>
      </w:pPr>
      <w:r w:rsidRPr="004366A8">
        <w:rPr>
          <w:szCs w:val="22"/>
          <w:lang w:val="hu-HU"/>
        </w:rPr>
        <w:t>A vizsgálat eptifibatid szárnyában gyakorlatilag az összes beteg kapott acetilszalicilsavat (99,7%), és 98,1%-uk kapott valamilyen tienopiridint (95,4%-ban klopidogrel, és 2,7%-ban tiklopidin) A PCI napján, a katéterezés előtt a betegek 53,2%-a kapott valamilyen tienopiridint (klopidogrel 52,7% tiklopidin 0,5%) – általában telítő dózisként (300 mg-ot vagy többet). A placebo szárny ezzel összehasonlítható volt (acetilszalicilsav 99,7%, klopidogrel 95,9%, tiklopidin 2,6%).</w:t>
      </w:r>
    </w:p>
    <w:p w14:paraId="64E9D644" w14:textId="77777777" w:rsidR="00195D59" w:rsidRPr="004366A8" w:rsidRDefault="00195D59" w:rsidP="00195D59">
      <w:pPr>
        <w:spacing w:line="240" w:lineRule="auto"/>
        <w:rPr>
          <w:szCs w:val="22"/>
          <w:lang w:val="hu-HU"/>
        </w:rPr>
      </w:pPr>
    </w:p>
    <w:p w14:paraId="79CDDD4B" w14:textId="77777777" w:rsidR="00195D59" w:rsidRPr="004366A8" w:rsidRDefault="00195D59" w:rsidP="00195D59">
      <w:pPr>
        <w:spacing w:line="240" w:lineRule="auto"/>
        <w:rPr>
          <w:szCs w:val="22"/>
          <w:lang w:val="hu-HU"/>
        </w:rPr>
      </w:pPr>
      <w:r w:rsidRPr="004366A8">
        <w:rPr>
          <w:szCs w:val="22"/>
          <w:lang w:val="hu-HU"/>
        </w:rPr>
        <w:t>Az ESPRIT</w:t>
      </w:r>
      <w:r>
        <w:rPr>
          <w:szCs w:val="22"/>
          <w:lang w:val="hu-HU"/>
        </w:rPr>
        <w:t>-</w:t>
      </w:r>
      <w:r w:rsidRPr="004366A8">
        <w:rPr>
          <w:szCs w:val="22"/>
          <w:lang w:val="hu-HU"/>
        </w:rPr>
        <w:t>vizsgálatban a heparint a PCI alatt egyszerűsített módszerrel adták, ami egy 60 egység/ttkg kezdő bólusból állt, és a cél ACT 200</w:t>
      </w:r>
      <w:r>
        <w:rPr>
          <w:szCs w:val="22"/>
          <w:lang w:val="hu-HU"/>
        </w:rPr>
        <w:t xml:space="preserve"> </w:t>
      </w:r>
      <w:r>
        <w:rPr>
          <w:szCs w:val="22"/>
          <w:lang w:val="hu-HU"/>
        </w:rPr>
        <w:noBreakHyphen/>
        <w:t xml:space="preserve"> </w:t>
      </w:r>
      <w:r w:rsidRPr="004366A8">
        <w:rPr>
          <w:szCs w:val="22"/>
          <w:lang w:val="hu-HU"/>
        </w:rPr>
        <w:t>300 másodperc volt. A vizsgálat elsődleges végpontja a halál (H), MI, sürgős stentelt ér revascularisatio (UTVR) és a GP</w:t>
      </w:r>
      <w:r>
        <w:rPr>
          <w:szCs w:val="22"/>
          <w:lang w:val="hu-HU"/>
        </w:rPr>
        <w:t> </w:t>
      </w:r>
      <w:r w:rsidRPr="004366A8">
        <w:rPr>
          <w:szCs w:val="22"/>
          <w:lang w:val="hu-HU"/>
        </w:rPr>
        <w:t>IIb/IIIa inhibitorral végzett életmentő akut antithrombotikus kezelés (RT) volt a besorolást követő 48 órán belül.</w:t>
      </w:r>
    </w:p>
    <w:p w14:paraId="69AF8A58" w14:textId="77777777" w:rsidR="00195D59" w:rsidRPr="004366A8" w:rsidRDefault="00195D59" w:rsidP="00195D59">
      <w:pPr>
        <w:spacing w:line="240" w:lineRule="auto"/>
        <w:rPr>
          <w:szCs w:val="22"/>
          <w:lang w:val="hu-HU"/>
        </w:rPr>
      </w:pPr>
    </w:p>
    <w:p w14:paraId="0E5B34CD" w14:textId="77777777" w:rsidR="00195D59" w:rsidRPr="004366A8" w:rsidRDefault="00195D59" w:rsidP="00195D59">
      <w:pPr>
        <w:spacing w:line="240" w:lineRule="auto"/>
        <w:rPr>
          <w:szCs w:val="22"/>
          <w:lang w:val="hu-HU"/>
        </w:rPr>
      </w:pPr>
      <w:r w:rsidRPr="004366A8">
        <w:rPr>
          <w:szCs w:val="22"/>
          <w:lang w:val="hu-HU"/>
        </w:rPr>
        <w:t>A MI meghatározása a CK-MB központi laboratóriumi kritériumai alapján történt. Ehhez a diagnózishoz a PCI beavatkozást követő 24 órában a CK-MB értékeknek legalább kétszer kellett meghaladniuk a normál felső határának háromszorosát, így a CEC jóváhagyása nem volt szükséges. A MI-t a vizsgálói jelentés CEC általi jóváhagyását követően is lehetett jelenteni.</w:t>
      </w:r>
    </w:p>
    <w:p w14:paraId="5C05665A" w14:textId="77777777" w:rsidR="00195D59" w:rsidRPr="004366A8" w:rsidRDefault="00195D59" w:rsidP="00195D59">
      <w:pPr>
        <w:spacing w:line="240" w:lineRule="auto"/>
        <w:rPr>
          <w:szCs w:val="22"/>
          <w:lang w:val="hu-HU"/>
        </w:rPr>
      </w:pPr>
    </w:p>
    <w:p w14:paraId="56346848" w14:textId="77777777" w:rsidR="00195D59" w:rsidRPr="004366A8" w:rsidRDefault="00195D59" w:rsidP="00195D59">
      <w:pPr>
        <w:spacing w:line="240" w:lineRule="auto"/>
        <w:rPr>
          <w:szCs w:val="22"/>
          <w:lang w:val="hu-HU"/>
        </w:rPr>
      </w:pPr>
      <w:r w:rsidRPr="004366A8">
        <w:rPr>
          <w:szCs w:val="22"/>
          <w:lang w:val="hu-HU"/>
        </w:rPr>
        <w:t xml:space="preserve">Az elsődleges végpontelemzés [a halál, MI, a sürgős stentelt ér revascularisatio (UTVR) és a </w:t>
      </w:r>
      <w:r w:rsidRPr="003A2C2C">
        <w:rPr>
          <w:szCs w:val="22"/>
          <w:lang w:val="hu-HU"/>
        </w:rPr>
        <w:t>thrombolitikus segítség (TBO) négyes összetétele 48 óránál] az eptifibatid csoportban 37%-os relatív</w:t>
      </w:r>
      <w:r w:rsidRPr="004366A8">
        <w:rPr>
          <w:szCs w:val="22"/>
          <w:lang w:val="hu-HU"/>
        </w:rPr>
        <w:t xml:space="preserve"> és 3,9%-os abszolút csökkenést mutatott (6,6% esemény szemben a 10,5%-kal, p = 0,0015). Az elsődleges végpontra vonatkozó eredmények főként az enzimatikus - a PCI után a szívenzimek korai emelkedésével meghatározott - MI előfordulásában észlelt csökkenésnek tulajdoníthatók (a 92 MI-ból 80 a placebo csoportban, az 56 MI-ból pedig 47 az eptifibatid csoportban). Az ilyen enzimatikus MI klinikai jelentősége még ellentmondásos.</w:t>
      </w:r>
    </w:p>
    <w:p w14:paraId="339166FA" w14:textId="77777777" w:rsidR="00195D59" w:rsidRPr="004366A8" w:rsidRDefault="00195D59" w:rsidP="00195D59">
      <w:pPr>
        <w:spacing w:line="240" w:lineRule="auto"/>
        <w:rPr>
          <w:szCs w:val="22"/>
          <w:lang w:val="hu-HU"/>
        </w:rPr>
      </w:pPr>
    </w:p>
    <w:p w14:paraId="6C284FF9" w14:textId="77777777" w:rsidR="00195D59" w:rsidRPr="004366A8" w:rsidRDefault="00195D59" w:rsidP="00195D59">
      <w:pPr>
        <w:spacing w:line="240" w:lineRule="auto"/>
        <w:rPr>
          <w:szCs w:val="22"/>
          <w:lang w:val="hu-HU"/>
        </w:rPr>
      </w:pPr>
      <w:r w:rsidRPr="004366A8">
        <w:rPr>
          <w:szCs w:val="22"/>
          <w:lang w:val="hu-HU"/>
        </w:rPr>
        <w:t>Hasonló eredményeket kaptak a 30. napon értékelt másodlagos végpontokon; a halál, az MI és az UTVR hármas összetétele, valamint a halál és az MI még jelentősebb kombinációja.</w:t>
      </w:r>
    </w:p>
    <w:p w14:paraId="6190E46A" w14:textId="77777777" w:rsidR="00195D59" w:rsidRPr="004366A8" w:rsidRDefault="00195D59" w:rsidP="00195D59">
      <w:pPr>
        <w:spacing w:line="240" w:lineRule="auto"/>
        <w:rPr>
          <w:szCs w:val="22"/>
          <w:lang w:val="hu-HU"/>
        </w:rPr>
      </w:pPr>
    </w:p>
    <w:p w14:paraId="0E979226" w14:textId="77777777" w:rsidR="00195D59" w:rsidRPr="004366A8" w:rsidRDefault="00195D59" w:rsidP="00195D59">
      <w:pPr>
        <w:spacing w:line="240" w:lineRule="auto"/>
        <w:rPr>
          <w:szCs w:val="22"/>
          <w:lang w:val="hu-HU"/>
        </w:rPr>
      </w:pPr>
      <w:r w:rsidRPr="004366A8">
        <w:rPr>
          <w:szCs w:val="22"/>
          <w:lang w:val="hu-HU"/>
        </w:rPr>
        <w:t>A végponti események gyakoriságának csökkenése az eptifibatidet kapó betegeknél a kezelés korai szakaszában jelentkezett. Ezt követően további javulás 1 évig nem volt.</w:t>
      </w:r>
    </w:p>
    <w:p w14:paraId="67CE74E6" w14:textId="77777777" w:rsidR="00195D59" w:rsidRPr="004366A8" w:rsidRDefault="00195D59" w:rsidP="00195D59">
      <w:pPr>
        <w:spacing w:line="240" w:lineRule="auto"/>
        <w:rPr>
          <w:szCs w:val="22"/>
          <w:lang w:val="hu-HU"/>
        </w:rPr>
      </w:pPr>
    </w:p>
    <w:p w14:paraId="76678520" w14:textId="77777777" w:rsidR="00195D59" w:rsidRPr="00535A96" w:rsidRDefault="00195D59" w:rsidP="004A3B84">
      <w:pPr>
        <w:widowControl w:val="0"/>
        <w:spacing w:line="240" w:lineRule="auto"/>
        <w:rPr>
          <w:i/>
          <w:szCs w:val="22"/>
          <w:lang w:val="hu-HU"/>
        </w:rPr>
      </w:pPr>
      <w:r w:rsidRPr="00535A96">
        <w:rPr>
          <w:i/>
          <w:szCs w:val="22"/>
          <w:lang w:val="hu-HU"/>
        </w:rPr>
        <w:t>A vérzési idő megnyúlása</w:t>
      </w:r>
    </w:p>
    <w:p w14:paraId="7C6B1A34" w14:textId="77777777" w:rsidR="00195D59" w:rsidRPr="004366A8" w:rsidRDefault="00195D59" w:rsidP="004A3B84">
      <w:pPr>
        <w:widowControl w:val="0"/>
        <w:spacing w:line="240" w:lineRule="auto"/>
        <w:rPr>
          <w:szCs w:val="22"/>
          <w:lang w:val="hu-HU"/>
        </w:rPr>
      </w:pPr>
      <w:r w:rsidRPr="004366A8">
        <w:rPr>
          <w:szCs w:val="22"/>
          <w:lang w:val="hu-HU"/>
        </w:rPr>
        <w:lastRenderedPageBreak/>
        <w:t>Az eptifibatid intravénás bólusban és infúzióban történő adás a vérzési idő 5-szörös megnyúlását okozza. A megnyúlás gyorsan normalizálódik az infúzió leállítását követően, és a vérzési idő körülbelül 6 (2-8) óra alatt tér vissza a kiindulási értékre. Ha monoterápiaként adják, az eptifibatidnek nincs mérhető hatása a prothrombin időre (PT) vagy az aktivált parciális thromboplastin időre (aPPT).</w:t>
      </w:r>
    </w:p>
    <w:p w14:paraId="33D92737"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p>
    <w:p w14:paraId="2CC2393B"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
          <w:iCs/>
          <w:color w:val="000000"/>
          <w:szCs w:val="22"/>
          <w:lang w:val="hu-HU"/>
        </w:rPr>
      </w:pPr>
      <w:r w:rsidRPr="005B24FC">
        <w:rPr>
          <w:bCs/>
          <w:i/>
          <w:iCs/>
          <w:color w:val="000000"/>
          <w:szCs w:val="22"/>
          <w:lang w:val="hu-HU"/>
        </w:rPr>
        <w:t>EARLY ACS vizsgálat</w:t>
      </w:r>
    </w:p>
    <w:p w14:paraId="321A5484"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r w:rsidRPr="005B24FC">
        <w:rPr>
          <w:bCs/>
          <w:iCs/>
          <w:color w:val="000000"/>
          <w:szCs w:val="22"/>
          <w:lang w:val="hu-HU"/>
        </w:rPr>
        <w:t>Az EARLY ACS (Early Glycoprotein IIb/IIIa Inhibition in Non-ST-segment Elevation Acute Coronary Syndrome [korai glikoprotein IIb/IIIa gátlás nem</w:t>
      </w:r>
      <w:r w:rsidRPr="005B24FC">
        <w:rPr>
          <w:bCs/>
          <w:iCs/>
          <w:color w:val="000000"/>
          <w:szCs w:val="22"/>
          <w:lang w:val="hu-HU"/>
        </w:rPr>
        <w:noBreakHyphen/>
        <w:t xml:space="preserve">ST elevációs akut coronaria szindrómában]) vizsgálat az eptifibatid korai, rutinszerű alkalmazását hasonlította össze placebóval (eptifibatid késleltetett, átmeneti alkalmazásával kísérve a szívkatéteres laborban), antithrombotikus kezeléssel (acetilszalicilsav, </w:t>
      </w:r>
      <w:r>
        <w:rPr>
          <w:bCs/>
          <w:iCs/>
          <w:color w:val="000000"/>
          <w:szCs w:val="22"/>
          <w:lang w:val="hu-HU"/>
        </w:rPr>
        <w:t>nem frakcionált heparin</w:t>
      </w:r>
      <w:r w:rsidRPr="005B24FC">
        <w:rPr>
          <w:bCs/>
          <w:iCs/>
          <w:color w:val="000000"/>
          <w:szCs w:val="22"/>
          <w:lang w:val="hu-HU"/>
        </w:rPr>
        <w:t>, bivalirudin, fondaparin</w:t>
      </w:r>
      <w:r>
        <w:rPr>
          <w:bCs/>
          <w:iCs/>
          <w:color w:val="000000"/>
          <w:szCs w:val="22"/>
          <w:lang w:val="hu-HU"/>
        </w:rPr>
        <w:t>ux</w:t>
      </w:r>
      <w:r w:rsidRPr="005B24FC">
        <w:rPr>
          <w:bCs/>
          <w:iCs/>
          <w:color w:val="000000"/>
          <w:szCs w:val="22"/>
          <w:lang w:val="hu-HU"/>
        </w:rPr>
        <w:t xml:space="preserve"> vagy alacsony molekulatömegű heparin) kombinálva, nagy kockázatú NSTE ACS betegek</w:t>
      </w:r>
      <w:r>
        <w:rPr>
          <w:bCs/>
          <w:iCs/>
          <w:color w:val="000000"/>
          <w:szCs w:val="22"/>
          <w:lang w:val="hu-HU"/>
        </w:rPr>
        <w:t>nél</w:t>
      </w:r>
      <w:r w:rsidRPr="005B24FC">
        <w:rPr>
          <w:bCs/>
          <w:iCs/>
          <w:color w:val="000000"/>
          <w:szCs w:val="22"/>
          <w:lang w:val="hu-HU"/>
        </w:rPr>
        <w:t>. A vizsgálati gyógyszer 12</w:t>
      </w:r>
      <w:r w:rsidRPr="005B24FC">
        <w:rPr>
          <w:bCs/>
          <w:iCs/>
          <w:color w:val="000000"/>
          <w:szCs w:val="22"/>
          <w:lang w:val="hu-HU"/>
        </w:rPr>
        <w:noBreakHyphen/>
        <w:t>96 órás alkalmazását követően invazív stratégiát terveztek</w:t>
      </w:r>
      <w:r w:rsidRPr="005B24FC" w:rsidDel="00A92E5E">
        <w:rPr>
          <w:bCs/>
          <w:iCs/>
          <w:color w:val="000000"/>
          <w:szCs w:val="22"/>
          <w:lang w:val="hu-HU"/>
        </w:rPr>
        <w:t xml:space="preserve"> </w:t>
      </w:r>
      <w:r w:rsidRPr="005B24FC">
        <w:rPr>
          <w:bCs/>
          <w:iCs/>
          <w:color w:val="000000"/>
          <w:szCs w:val="22"/>
          <w:lang w:val="hu-HU"/>
        </w:rPr>
        <w:t xml:space="preserve">további kezelés céljából. A betegek végül kaphattak konzervatív gyógyszeres kezelést, kerülhettek </w:t>
      </w:r>
      <w:r w:rsidRPr="005B24FC">
        <w:rPr>
          <w:szCs w:val="22"/>
          <w:lang w:val="hu-HU"/>
        </w:rPr>
        <w:t xml:space="preserve">koszorúér bypass graft műtétre </w:t>
      </w:r>
      <w:r w:rsidRPr="005B24FC">
        <w:rPr>
          <w:bCs/>
          <w:iCs/>
          <w:color w:val="000000"/>
          <w:szCs w:val="22"/>
          <w:lang w:val="hu-HU"/>
        </w:rPr>
        <w:t xml:space="preserve">(CABG) vagy </w:t>
      </w:r>
      <w:r>
        <w:rPr>
          <w:szCs w:val="22"/>
          <w:lang w:val="hu-HU"/>
        </w:rPr>
        <w:t>percután coronaria intervencióra</w:t>
      </w:r>
      <w:r w:rsidRPr="005B24FC">
        <w:rPr>
          <w:szCs w:val="22"/>
          <w:lang w:val="hu-HU"/>
        </w:rPr>
        <w:t xml:space="preserve"> </w:t>
      </w:r>
      <w:r w:rsidRPr="005B24FC">
        <w:rPr>
          <w:bCs/>
          <w:iCs/>
          <w:color w:val="000000"/>
          <w:szCs w:val="22"/>
          <w:lang w:val="hu-HU"/>
        </w:rPr>
        <w:t xml:space="preserve">(PCI). </w:t>
      </w:r>
      <w:r>
        <w:rPr>
          <w:bCs/>
          <w:iCs/>
          <w:color w:val="000000"/>
          <w:szCs w:val="22"/>
          <w:lang w:val="hu-HU"/>
        </w:rPr>
        <w:t>A</w:t>
      </w:r>
      <w:r w:rsidRPr="005B24FC">
        <w:rPr>
          <w:bCs/>
          <w:iCs/>
          <w:color w:val="000000"/>
          <w:szCs w:val="22"/>
          <w:lang w:val="hu-HU"/>
        </w:rPr>
        <w:t>z EU</w:t>
      </w:r>
      <w:r w:rsidRPr="005B24FC">
        <w:rPr>
          <w:bCs/>
          <w:iCs/>
          <w:color w:val="000000"/>
          <w:szCs w:val="22"/>
          <w:lang w:val="hu-HU"/>
        </w:rPr>
        <w:noBreakHyphen/>
        <w:t>ban jóváhagyott adagolástól</w:t>
      </w:r>
      <w:r>
        <w:rPr>
          <w:bCs/>
          <w:iCs/>
          <w:color w:val="000000"/>
          <w:szCs w:val="22"/>
          <w:lang w:val="hu-HU"/>
        </w:rPr>
        <w:t xml:space="preserve"> eltérően</w:t>
      </w:r>
      <w:r w:rsidRPr="005B24FC">
        <w:rPr>
          <w:bCs/>
          <w:iCs/>
          <w:color w:val="000000"/>
          <w:szCs w:val="22"/>
          <w:lang w:val="hu-HU"/>
        </w:rPr>
        <w:t>, a vizsgálatban a vizsgálati gyógyszert kétszeri bolusban alkalmazták (10 perces időeltéréssel) az infúzió előtt.</w:t>
      </w:r>
    </w:p>
    <w:p w14:paraId="37291BC1" w14:textId="77777777" w:rsidR="00195D59" w:rsidRPr="005B24FC" w:rsidRDefault="00195D59" w:rsidP="00195D59">
      <w:pPr>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p>
    <w:p w14:paraId="3F1A7FBF" w14:textId="77777777" w:rsidR="00195D59" w:rsidRPr="005B24FC" w:rsidRDefault="00195D59" w:rsidP="00195D59">
      <w:pPr>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r w:rsidRPr="005B24FC">
        <w:rPr>
          <w:bCs/>
          <w:iCs/>
          <w:color w:val="000000"/>
          <w:szCs w:val="22"/>
          <w:lang w:val="hu-HU"/>
        </w:rPr>
        <w:t>Ezen nagy kockázatú, optimálisan kezelt NSTE ACS populációban, akiket invazív stratégia szerint kezeltek, a korai rutinszerű eptifibatid</w:t>
      </w:r>
      <w:r w:rsidRPr="005B24FC">
        <w:rPr>
          <w:bCs/>
          <w:iCs/>
          <w:color w:val="000000"/>
          <w:szCs w:val="22"/>
          <w:lang w:val="hu-HU"/>
        </w:rPr>
        <w:noBreakHyphen/>
        <w:t>kezelés nem eredményez</w:t>
      </w:r>
      <w:r>
        <w:rPr>
          <w:bCs/>
          <w:iCs/>
          <w:color w:val="000000"/>
          <w:szCs w:val="22"/>
          <w:lang w:val="hu-HU"/>
        </w:rPr>
        <w:t>te</w:t>
      </w:r>
      <w:r w:rsidRPr="005B24FC">
        <w:rPr>
          <w:bCs/>
          <w:iCs/>
          <w:color w:val="000000"/>
          <w:szCs w:val="22"/>
          <w:lang w:val="hu-HU"/>
        </w:rPr>
        <w:t xml:space="preserve"> 96 órán belül a halálozás</w:t>
      </w:r>
      <w:r>
        <w:rPr>
          <w:bCs/>
          <w:iCs/>
          <w:color w:val="000000"/>
          <w:szCs w:val="22"/>
          <w:lang w:val="hu-HU"/>
        </w:rPr>
        <w:t>i arányból</w:t>
      </w:r>
      <w:r w:rsidRPr="005B24FC">
        <w:rPr>
          <w:bCs/>
          <w:iCs/>
          <w:color w:val="000000"/>
          <w:szCs w:val="22"/>
          <w:lang w:val="hu-HU"/>
        </w:rPr>
        <w:t>, myocardialis infarctus</w:t>
      </w:r>
      <w:r>
        <w:rPr>
          <w:bCs/>
          <w:iCs/>
          <w:color w:val="000000"/>
          <w:szCs w:val="22"/>
          <w:lang w:val="hu-HU"/>
        </w:rPr>
        <w:t>ból</w:t>
      </w:r>
      <w:r w:rsidRPr="005B24FC">
        <w:rPr>
          <w:bCs/>
          <w:iCs/>
          <w:color w:val="000000"/>
          <w:szCs w:val="22"/>
          <w:lang w:val="hu-HU"/>
        </w:rPr>
        <w:t xml:space="preserve"> (MI), sürgős </w:t>
      </w:r>
      <w:r w:rsidRPr="009A403F">
        <w:rPr>
          <w:bCs/>
          <w:iCs/>
          <w:szCs w:val="22"/>
          <w:lang w:val="hu-HU"/>
        </w:rPr>
        <w:t>revaszkularizációt igénylő visszatérő ischaemiából (RI</w:t>
      </w:r>
      <w:r w:rsidRPr="009A403F">
        <w:rPr>
          <w:bCs/>
          <w:iCs/>
          <w:szCs w:val="22"/>
          <w:lang w:val="hu-HU"/>
        </w:rPr>
        <w:noBreakHyphen/>
        <w:t xml:space="preserve">UR) és a </w:t>
      </w:r>
      <w:r w:rsidRPr="00990394">
        <w:rPr>
          <w:lang w:val="hu-HU"/>
        </w:rPr>
        <w:t>thrombolitikus segítségből (TBO - thrombolytic bail-out)</w:t>
      </w:r>
      <w:r w:rsidRPr="009A403F">
        <w:rPr>
          <w:bCs/>
          <w:iCs/>
          <w:szCs w:val="22"/>
          <w:lang w:val="hu-HU"/>
        </w:rPr>
        <w:t xml:space="preserve"> álló elsődleges kompozit végpont statisztikailag szignifikáns csökkenését, összevetve a késleltetett, átmeneti eptifibatid adagolással (9,3% a korai</w:t>
      </w:r>
      <w:r w:rsidRPr="005B24FC">
        <w:rPr>
          <w:bCs/>
          <w:iCs/>
          <w:color w:val="000000"/>
          <w:szCs w:val="22"/>
          <w:lang w:val="hu-HU"/>
        </w:rPr>
        <w:t xml:space="preserve"> eptifibatid</w:t>
      </w:r>
      <w:r>
        <w:rPr>
          <w:bCs/>
          <w:iCs/>
          <w:color w:val="000000"/>
          <w:szCs w:val="22"/>
          <w:lang w:val="hu-HU"/>
        </w:rPr>
        <w:noBreakHyphen/>
      </w:r>
      <w:r w:rsidRPr="005B24FC">
        <w:rPr>
          <w:bCs/>
          <w:iCs/>
          <w:color w:val="000000"/>
          <w:szCs w:val="22"/>
          <w:lang w:val="hu-HU"/>
        </w:rPr>
        <w:t>csoportban vs 10,0% a késleltetett, átmeneti eptifibatid adagolás mellett; esélyhányados = 0,920; 95%</w:t>
      </w:r>
      <w:r w:rsidRPr="005B24FC">
        <w:rPr>
          <w:bCs/>
          <w:iCs/>
          <w:color w:val="000000"/>
          <w:szCs w:val="22"/>
          <w:lang w:val="hu-HU"/>
        </w:rPr>
        <w:noBreakHyphen/>
        <w:t>os CI = 0,802-1,055; p = 0,234). A GUSTO</w:t>
      </w:r>
      <w:r>
        <w:rPr>
          <w:bCs/>
          <w:iCs/>
          <w:color w:val="000000"/>
          <w:szCs w:val="22"/>
          <w:lang w:val="hu-HU"/>
        </w:rPr>
        <w:noBreakHyphen/>
      </w:r>
      <w:r w:rsidRPr="005B24FC">
        <w:rPr>
          <w:bCs/>
          <w:iCs/>
          <w:color w:val="000000"/>
          <w:szCs w:val="22"/>
          <w:lang w:val="hu-HU"/>
        </w:rPr>
        <w:t xml:space="preserve">skála szerinti súlyos/életet veszélyeztető vérzés nem volt gyakori, és hasonló volt mindkét kezelési csoportban (0,8%). </w:t>
      </w:r>
      <w:r>
        <w:rPr>
          <w:bCs/>
          <w:iCs/>
          <w:color w:val="000000"/>
          <w:szCs w:val="22"/>
          <w:lang w:val="hu-HU"/>
        </w:rPr>
        <w:t xml:space="preserve">A </w:t>
      </w:r>
      <w:r w:rsidRPr="005B24FC">
        <w:rPr>
          <w:bCs/>
          <w:iCs/>
          <w:color w:val="000000"/>
          <w:szCs w:val="22"/>
          <w:lang w:val="hu-HU"/>
        </w:rPr>
        <w:t>GUSTO</w:t>
      </w:r>
      <w:r>
        <w:rPr>
          <w:bCs/>
          <w:iCs/>
          <w:color w:val="000000"/>
          <w:szCs w:val="22"/>
          <w:lang w:val="hu-HU"/>
        </w:rPr>
        <w:noBreakHyphen/>
      </w:r>
      <w:r w:rsidRPr="005B24FC">
        <w:rPr>
          <w:bCs/>
          <w:iCs/>
          <w:color w:val="000000"/>
          <w:szCs w:val="22"/>
          <w:lang w:val="hu-HU"/>
        </w:rPr>
        <w:t>skála szerinti közepesen súlyos vagy súlyos/életetveszélyes vérzés szignifikánsan gyakrabban fordult elő korai rutin eptifibatid alkalmazás esetén (7,4% vs 5,0% a késleltetett, átmeneti eptifibatid adagolás mellett; p &lt; 0,001). Hasonló különbséget figyeltek meg a TIMI</w:t>
      </w:r>
      <w:r>
        <w:rPr>
          <w:bCs/>
          <w:iCs/>
          <w:color w:val="000000"/>
          <w:szCs w:val="22"/>
          <w:lang w:val="hu-HU"/>
        </w:rPr>
        <w:noBreakHyphen/>
      </w:r>
      <w:r w:rsidRPr="005B24FC">
        <w:rPr>
          <w:bCs/>
          <w:iCs/>
          <w:color w:val="000000"/>
          <w:szCs w:val="22"/>
          <w:lang w:val="hu-HU"/>
        </w:rPr>
        <w:t>skála szerinti</w:t>
      </w:r>
      <w:r>
        <w:rPr>
          <w:bCs/>
          <w:iCs/>
          <w:color w:val="000000"/>
          <w:szCs w:val="22"/>
          <w:lang w:val="hu-HU"/>
        </w:rPr>
        <w:t xml:space="preserve"> súlyos vérzés </w:t>
      </w:r>
      <w:r w:rsidRPr="005B24FC">
        <w:rPr>
          <w:bCs/>
          <w:iCs/>
          <w:color w:val="000000"/>
          <w:szCs w:val="22"/>
          <w:lang w:val="hu-HU"/>
        </w:rPr>
        <w:t xml:space="preserve">vonatkozásában (118 [2,5%] korai rutinszerű kezelés vs 83 [1,8%] a késleltetett, átmeneti alkalmazás esetén; p = 0,016). </w:t>
      </w:r>
    </w:p>
    <w:p w14:paraId="76A3AAE9" w14:textId="77777777" w:rsidR="00195D59" w:rsidRPr="005B24FC" w:rsidRDefault="00195D59" w:rsidP="00195D59">
      <w:pPr>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p>
    <w:p w14:paraId="7FE09564" w14:textId="77777777" w:rsidR="00195D59" w:rsidRPr="005B24FC" w:rsidRDefault="00195D59" w:rsidP="00195D59">
      <w:pPr>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
          <w:iCs/>
          <w:color w:val="000000"/>
          <w:szCs w:val="22"/>
          <w:lang w:val="hu-HU"/>
        </w:rPr>
      </w:pPr>
      <w:r w:rsidRPr="005B24FC">
        <w:rPr>
          <w:bCs/>
          <w:iCs/>
          <w:color w:val="000000"/>
          <w:szCs w:val="22"/>
          <w:lang w:val="hu-HU"/>
        </w:rPr>
        <w:t>Az eptifibatid korai rutinszerű alkalmazása nem mutatott statisztikai</w:t>
      </w:r>
      <w:r>
        <w:rPr>
          <w:bCs/>
          <w:iCs/>
          <w:color w:val="000000"/>
          <w:szCs w:val="22"/>
          <w:lang w:val="hu-HU"/>
        </w:rPr>
        <w:t xml:space="preserve">lag szignifikáns előnyt sem a </w:t>
      </w:r>
      <w:r w:rsidRPr="005B24FC">
        <w:rPr>
          <w:bCs/>
          <w:iCs/>
          <w:color w:val="000000"/>
          <w:szCs w:val="22"/>
          <w:lang w:val="hu-HU"/>
        </w:rPr>
        <w:t>konzervatív gyógyszeres kezelésben részesülő betegek alcsoportjában, sem a PCI</w:t>
      </w:r>
      <w:r w:rsidRPr="005B24FC">
        <w:rPr>
          <w:bCs/>
          <w:iCs/>
          <w:color w:val="000000"/>
          <w:szCs w:val="22"/>
          <w:lang w:val="hu-HU"/>
        </w:rPr>
        <w:noBreakHyphen/>
        <w:t>re vagy CABG</w:t>
      </w:r>
      <w:r w:rsidRPr="005B24FC">
        <w:rPr>
          <w:bCs/>
          <w:iCs/>
          <w:color w:val="000000"/>
          <w:szCs w:val="22"/>
          <w:lang w:val="hu-HU"/>
        </w:rPr>
        <w:noBreakHyphen/>
        <w:t>re kerülő betegek invazív beavatkozás előtti gyógyszeres kezelési periódusa alatt.</w:t>
      </w:r>
    </w:p>
    <w:p w14:paraId="65D01B21" w14:textId="77777777" w:rsidR="00195D59" w:rsidRDefault="00195D59" w:rsidP="00195D59">
      <w:pPr>
        <w:spacing w:line="240" w:lineRule="auto"/>
        <w:rPr>
          <w:szCs w:val="22"/>
          <w:lang w:val="hu-HU"/>
        </w:rPr>
      </w:pPr>
    </w:p>
    <w:p w14:paraId="7BADC04A" w14:textId="77777777" w:rsidR="00195D59" w:rsidRDefault="00195D59" w:rsidP="00195D59">
      <w:pPr>
        <w:spacing w:line="240" w:lineRule="auto"/>
        <w:rPr>
          <w:szCs w:val="22"/>
          <w:lang w:val="hu-HU"/>
        </w:rPr>
      </w:pPr>
      <w:r>
        <w:rPr>
          <w:szCs w:val="22"/>
          <w:lang w:val="hu-HU"/>
        </w:rPr>
        <w:t>Az EARLY ACS vizsgálat egy post hoc analízisében a közepesen súlyos vesekárosodásban szenvedő betegeknél alkalmazott dóziscsökkentés haszon/kockázat aránya nem egyértelmű. Az elsődleges végpont eseményrátája 11,9% volt azoknál a betegeknél, akik csökkentett dózist (1 mikroramm/ttkg/perc) kaptak, szemben azoknál a betegeknél megfigyelt 11,2%</w:t>
      </w:r>
      <w:r>
        <w:rPr>
          <w:szCs w:val="22"/>
          <w:lang w:val="hu-HU"/>
        </w:rPr>
        <w:noBreakHyphen/>
        <w:t>kal, akik a szokásos dózist (2 mikroramm/ttkg/perc) kapták, miközben az eptifibatidet a korai rutinszerű módon alkalmazták (p = 0,81). Késleltetett átmeneti eptifibatid adagolás mellett az eseményráta 10% volt azoknál a betegeknél, akik csökkentett dózist kaptak, szemben a szokásos dózisban részesült betegeknél észlelt 11,5%</w:t>
      </w:r>
      <w:r>
        <w:rPr>
          <w:szCs w:val="22"/>
          <w:lang w:val="hu-HU"/>
        </w:rPr>
        <w:noBreakHyphen/>
        <w:t>kal (p = 0,61). TIMI-skála szerinti súlyos vérzés a csökkentett dózist (1 mikroramm/ttkg/perc) kapó betegek 2,7%</w:t>
      </w:r>
      <w:r>
        <w:rPr>
          <w:szCs w:val="22"/>
          <w:lang w:val="hu-HU"/>
        </w:rPr>
        <w:noBreakHyphen/>
        <w:t>ánál fordult elő, szemben a standard dózist (2 mikroramm/ttkg/perc) kapó betegeknél megfigyelt 4,2%</w:t>
      </w:r>
      <w:r>
        <w:rPr>
          <w:szCs w:val="22"/>
          <w:lang w:val="hu-HU"/>
        </w:rPr>
        <w:noBreakHyphen/>
        <w:t>kal, miközben az eptifibatidet a korai rutinszerű módon alkalmazták (p = 0,36). Az eptifibatid késleltetett átmeneti alkalmazás esetén a TIMI-skála szerinti súlyos események gyakorisága 1,4% vs 2,0% volt a csökkentett, illetve a szokásos dózist kapó betegeknél (p = 0,54). Nem figyeltek meg érdemi eltéréseket a súlyos vérzéses események előfordulásában a GUSTO skála alkalmazása esetén.</w:t>
      </w:r>
    </w:p>
    <w:p w14:paraId="53B6C806" w14:textId="77777777" w:rsidR="00195D59" w:rsidRPr="005B24FC" w:rsidRDefault="00195D59" w:rsidP="00195D59">
      <w:pPr>
        <w:spacing w:line="240" w:lineRule="auto"/>
        <w:rPr>
          <w:szCs w:val="22"/>
          <w:lang w:val="hu-HU"/>
        </w:rPr>
      </w:pPr>
    </w:p>
    <w:p w14:paraId="262472CF" w14:textId="77777777" w:rsidR="00195D59" w:rsidRPr="004366A8" w:rsidRDefault="00195D59" w:rsidP="00195D59">
      <w:pPr>
        <w:keepNext/>
        <w:tabs>
          <w:tab w:val="left" w:pos="567"/>
        </w:tabs>
        <w:spacing w:line="240" w:lineRule="auto"/>
        <w:rPr>
          <w:b/>
          <w:szCs w:val="22"/>
          <w:lang w:val="hu-HU"/>
        </w:rPr>
      </w:pPr>
      <w:r w:rsidRPr="004366A8">
        <w:rPr>
          <w:b/>
          <w:szCs w:val="22"/>
          <w:lang w:val="hu-HU"/>
        </w:rPr>
        <w:t>5.2</w:t>
      </w:r>
      <w:r w:rsidRPr="004366A8">
        <w:rPr>
          <w:b/>
          <w:szCs w:val="22"/>
          <w:lang w:val="hu-HU"/>
        </w:rPr>
        <w:tab/>
        <w:t>Farmakokinetikai tulajdonságok</w:t>
      </w:r>
    </w:p>
    <w:p w14:paraId="5F5546DD" w14:textId="77777777" w:rsidR="00195D59" w:rsidRDefault="00195D59" w:rsidP="00195D59">
      <w:pPr>
        <w:keepNext/>
        <w:spacing w:line="240" w:lineRule="auto"/>
        <w:rPr>
          <w:szCs w:val="22"/>
          <w:lang w:val="hu-HU"/>
        </w:rPr>
      </w:pPr>
    </w:p>
    <w:p w14:paraId="658C7A0E" w14:textId="77777777" w:rsidR="00195D59" w:rsidRPr="00431D72" w:rsidRDefault="00195D59" w:rsidP="00195D59">
      <w:pPr>
        <w:spacing w:line="240" w:lineRule="auto"/>
        <w:rPr>
          <w:szCs w:val="22"/>
          <w:u w:val="single"/>
          <w:lang w:val="hu-HU"/>
        </w:rPr>
      </w:pPr>
      <w:r w:rsidRPr="00431D72">
        <w:rPr>
          <w:szCs w:val="22"/>
          <w:u w:val="single"/>
          <w:lang w:val="hu-HU"/>
        </w:rPr>
        <w:t>Felszívódás</w:t>
      </w:r>
    </w:p>
    <w:p w14:paraId="593348E5" w14:textId="77777777" w:rsidR="00195D59" w:rsidRDefault="00195D59" w:rsidP="004A3B84">
      <w:pPr>
        <w:widowControl w:val="0"/>
        <w:spacing w:line="240" w:lineRule="auto"/>
        <w:rPr>
          <w:szCs w:val="22"/>
          <w:lang w:val="hu-HU"/>
        </w:rPr>
      </w:pPr>
      <w:r w:rsidRPr="004366A8">
        <w:rPr>
          <w:szCs w:val="22"/>
          <w:lang w:val="hu-HU"/>
        </w:rPr>
        <w:t xml:space="preserve">Az eptifibatid farmakokinetikája lineáris és a dózissal arányos a 90-250 mikrogramm/ttkg bólus adagok, és 0,5-3,0 mikrogramm/ttkg/perc infúziós sebesség esetén. </w:t>
      </w:r>
    </w:p>
    <w:p w14:paraId="1F8062EB" w14:textId="77777777" w:rsidR="00195D59" w:rsidRDefault="00195D59" w:rsidP="004A3B84">
      <w:pPr>
        <w:widowControl w:val="0"/>
        <w:spacing w:line="240" w:lineRule="auto"/>
        <w:rPr>
          <w:szCs w:val="22"/>
          <w:lang w:val="hu-HU"/>
        </w:rPr>
      </w:pPr>
    </w:p>
    <w:p w14:paraId="1B5F902A" w14:textId="77777777" w:rsidR="00195D59" w:rsidRPr="00431D72" w:rsidRDefault="00195D59" w:rsidP="004A3B84">
      <w:pPr>
        <w:widowControl w:val="0"/>
        <w:spacing w:line="240" w:lineRule="auto"/>
        <w:rPr>
          <w:szCs w:val="22"/>
          <w:u w:val="single"/>
          <w:lang w:val="hu-HU"/>
        </w:rPr>
      </w:pPr>
      <w:r w:rsidRPr="00431D72">
        <w:rPr>
          <w:szCs w:val="22"/>
          <w:u w:val="single"/>
          <w:lang w:val="hu-HU"/>
        </w:rPr>
        <w:t>Eloszlás</w:t>
      </w:r>
    </w:p>
    <w:p w14:paraId="3C2A56FA" w14:textId="77777777" w:rsidR="00195D59" w:rsidRDefault="00195D59" w:rsidP="004A3B84">
      <w:pPr>
        <w:widowControl w:val="0"/>
        <w:spacing w:line="240" w:lineRule="auto"/>
        <w:rPr>
          <w:szCs w:val="22"/>
          <w:lang w:val="hu-HU"/>
        </w:rPr>
      </w:pPr>
      <w:r w:rsidRPr="004366A8">
        <w:rPr>
          <w:szCs w:val="22"/>
          <w:lang w:val="hu-HU"/>
        </w:rPr>
        <w:t xml:space="preserve">2,0 mikrogramm/ttkg/perc infúzió esetén az egyensúlyi plazma eptifibatid koncentrációk 1,5-2,2 mikrogramm/ml között vannak coronaria betegeknél. Ezek a plazma koncentrációk gyorsan kialakulnak, ha az infúziót 180 mikrogramm/ttkg-os bólus előzi meg. </w:t>
      </w:r>
    </w:p>
    <w:p w14:paraId="3F5785BE" w14:textId="77777777" w:rsidR="00195D59" w:rsidRDefault="00195D59" w:rsidP="004A3B84">
      <w:pPr>
        <w:widowControl w:val="0"/>
        <w:spacing w:line="240" w:lineRule="auto"/>
        <w:rPr>
          <w:szCs w:val="22"/>
          <w:lang w:val="hu-HU"/>
        </w:rPr>
      </w:pPr>
    </w:p>
    <w:p w14:paraId="1BB2AA75" w14:textId="77777777" w:rsidR="00195D59" w:rsidRPr="00431D72" w:rsidRDefault="00195D59" w:rsidP="004A3B84">
      <w:pPr>
        <w:widowControl w:val="0"/>
        <w:spacing w:line="240" w:lineRule="auto"/>
        <w:rPr>
          <w:szCs w:val="22"/>
          <w:u w:val="single"/>
          <w:lang w:val="hu-HU"/>
        </w:rPr>
      </w:pPr>
      <w:r w:rsidRPr="00431D72">
        <w:rPr>
          <w:szCs w:val="22"/>
          <w:u w:val="single"/>
          <w:lang w:val="hu-HU"/>
        </w:rPr>
        <w:t>Biotranszformáció</w:t>
      </w:r>
    </w:p>
    <w:p w14:paraId="30421B94" w14:textId="77777777" w:rsidR="00195D59" w:rsidRPr="004366A8" w:rsidRDefault="00195D59" w:rsidP="004A3B84">
      <w:pPr>
        <w:widowControl w:val="0"/>
        <w:spacing w:line="240" w:lineRule="auto"/>
        <w:rPr>
          <w:szCs w:val="22"/>
          <w:lang w:val="hu-HU"/>
        </w:rPr>
      </w:pPr>
      <w:r w:rsidRPr="004366A8">
        <w:rPr>
          <w:szCs w:val="22"/>
          <w:lang w:val="hu-HU"/>
        </w:rPr>
        <w:t>Az eptifibatid 25%-ban kötődik az emberi fehérjékhez. Ugyanebben a populációban a plazma felezési ideje körülbelül 2,5 óra, a plazma clearance 55</w:t>
      </w:r>
      <w:r>
        <w:rPr>
          <w:szCs w:val="22"/>
          <w:lang w:val="hu-HU"/>
        </w:rPr>
        <w:noBreakHyphen/>
      </w:r>
      <w:r w:rsidRPr="004366A8">
        <w:rPr>
          <w:szCs w:val="22"/>
          <w:lang w:val="hu-HU"/>
        </w:rPr>
        <w:t xml:space="preserve">80 ml/ttkg/óra és a megoszlási térfogat körülbelül 185-260 ml/ttkg. </w:t>
      </w:r>
    </w:p>
    <w:p w14:paraId="7328C4C5" w14:textId="77777777" w:rsidR="00195D59" w:rsidRDefault="00195D59" w:rsidP="00195D59">
      <w:pPr>
        <w:spacing w:line="240" w:lineRule="auto"/>
        <w:rPr>
          <w:szCs w:val="22"/>
          <w:lang w:val="hu-HU"/>
        </w:rPr>
      </w:pPr>
    </w:p>
    <w:p w14:paraId="7E11A8C2" w14:textId="77777777" w:rsidR="00195D59" w:rsidRPr="00431D72" w:rsidRDefault="00195D59" w:rsidP="00195D59">
      <w:pPr>
        <w:spacing w:line="240" w:lineRule="auto"/>
        <w:rPr>
          <w:szCs w:val="22"/>
          <w:u w:val="single"/>
          <w:lang w:val="hu-HU"/>
        </w:rPr>
      </w:pPr>
      <w:r w:rsidRPr="00431D72">
        <w:rPr>
          <w:szCs w:val="22"/>
          <w:u w:val="single"/>
          <w:lang w:val="hu-HU"/>
        </w:rPr>
        <w:t>Elimináció</w:t>
      </w:r>
    </w:p>
    <w:p w14:paraId="06840999" w14:textId="77777777" w:rsidR="00195D59" w:rsidRPr="004366A8" w:rsidRDefault="00195D59" w:rsidP="00195D59">
      <w:pPr>
        <w:spacing w:line="240" w:lineRule="auto"/>
        <w:rPr>
          <w:szCs w:val="22"/>
          <w:lang w:val="hu-HU"/>
        </w:rPr>
      </w:pPr>
      <w:r w:rsidRPr="004366A8">
        <w:rPr>
          <w:szCs w:val="22"/>
          <w:lang w:val="hu-HU"/>
        </w:rPr>
        <w:t>Egészséges önkéntesekben a teljes clearance 50%-áért a renális kiválasztás felelt, és a beadott mennyiség körülbelül 50%-a ürült ki változatlan formában. Közepesen súlyos vagy súlyos vese</w:t>
      </w:r>
      <w:r>
        <w:rPr>
          <w:szCs w:val="22"/>
          <w:lang w:val="hu-HU"/>
        </w:rPr>
        <w:t>károsodásban</w:t>
      </w:r>
      <w:r w:rsidRPr="004366A8">
        <w:rPr>
          <w:szCs w:val="22"/>
          <w:lang w:val="hu-HU"/>
        </w:rPr>
        <w:t xml:space="preserve"> szenvedő betegeknél (kreatinin</w:t>
      </w:r>
      <w:r w:rsidRPr="004366A8">
        <w:rPr>
          <w:color w:val="000000"/>
          <w:szCs w:val="22"/>
          <w:lang w:val="hu-HU"/>
        </w:rPr>
        <w:t>-clearance &lt;</w:t>
      </w:r>
      <w:r>
        <w:rPr>
          <w:color w:val="000000"/>
          <w:szCs w:val="22"/>
          <w:lang w:val="hu-HU"/>
        </w:rPr>
        <w:t> </w:t>
      </w:r>
      <w:r w:rsidRPr="004366A8">
        <w:rPr>
          <w:color w:val="000000"/>
          <w:szCs w:val="22"/>
          <w:lang w:val="hu-HU"/>
        </w:rPr>
        <w:t>50</w:t>
      </w:r>
      <w:r>
        <w:rPr>
          <w:color w:val="000000"/>
          <w:szCs w:val="22"/>
          <w:lang w:val="hu-HU"/>
        </w:rPr>
        <w:t> </w:t>
      </w:r>
      <w:r w:rsidRPr="004366A8">
        <w:rPr>
          <w:color w:val="000000"/>
          <w:szCs w:val="22"/>
          <w:lang w:val="hu-HU"/>
        </w:rPr>
        <w:t xml:space="preserve">ml/perc) az </w:t>
      </w:r>
      <w:r w:rsidRPr="004366A8">
        <w:rPr>
          <w:szCs w:val="22"/>
          <w:lang w:val="hu-HU"/>
        </w:rPr>
        <w:t>eptifibatid-</w:t>
      </w:r>
      <w:r w:rsidRPr="004366A8">
        <w:rPr>
          <w:color w:val="000000"/>
          <w:szCs w:val="22"/>
          <w:lang w:val="hu-HU"/>
        </w:rPr>
        <w:t xml:space="preserve">clearance kb. 50%-kal csökken, és az egyensúlyi plazmaszintek mintegy megkétszereződnek. </w:t>
      </w:r>
    </w:p>
    <w:p w14:paraId="1270F472" w14:textId="77777777" w:rsidR="00195D59" w:rsidRPr="004366A8" w:rsidRDefault="00195D59" w:rsidP="00195D59">
      <w:pPr>
        <w:spacing w:line="240" w:lineRule="auto"/>
        <w:rPr>
          <w:szCs w:val="22"/>
          <w:lang w:val="hu-HU"/>
        </w:rPr>
      </w:pPr>
    </w:p>
    <w:p w14:paraId="125E864B" w14:textId="77777777" w:rsidR="00195D59" w:rsidRPr="004366A8" w:rsidRDefault="00195D59" w:rsidP="004A3B84">
      <w:pPr>
        <w:widowControl w:val="0"/>
        <w:spacing w:line="240" w:lineRule="auto"/>
        <w:rPr>
          <w:szCs w:val="22"/>
          <w:lang w:val="hu-HU"/>
        </w:rPr>
      </w:pPr>
      <w:r w:rsidRPr="004366A8">
        <w:rPr>
          <w:szCs w:val="22"/>
          <w:lang w:val="hu-HU"/>
        </w:rPr>
        <w:t>Szabályszerű farmakokinetikai interakciós vizsgálatot nem végeztek. Azonban egy populációs farmakokinetikai vizsgálatban nem találtak arra utaló bizonyítékot, hogy farmakokinetikai kölcsönhatás lenne az eptifibatid és a következő, egyidejűleg adott gyógyszerek között: amlodipin, atenolol, atropin, kaptopril, kefazolin, diazepam, digoxin, diltiazem, difenhidramin, enalapril, fentanil, furoszemid, heparin, lidokain, lizinopril, metoprolol, midazolam, morfin, nitrátok, nifedipin, és warfarin.</w:t>
      </w:r>
    </w:p>
    <w:p w14:paraId="4F52ACA8" w14:textId="77777777" w:rsidR="00195D59" w:rsidRPr="004366A8" w:rsidRDefault="00195D59" w:rsidP="004A3B84">
      <w:pPr>
        <w:widowControl w:val="0"/>
        <w:spacing w:line="240" w:lineRule="auto"/>
        <w:rPr>
          <w:szCs w:val="22"/>
          <w:lang w:val="hu-HU"/>
        </w:rPr>
      </w:pPr>
    </w:p>
    <w:p w14:paraId="31B698D3"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5.3</w:t>
      </w:r>
      <w:r w:rsidRPr="004366A8">
        <w:rPr>
          <w:b/>
          <w:szCs w:val="22"/>
          <w:lang w:val="hu-HU"/>
        </w:rPr>
        <w:tab/>
        <w:t>A preklinikai biztonságossági vizsgálatok eredményei</w:t>
      </w:r>
    </w:p>
    <w:p w14:paraId="4511B0CB" w14:textId="77777777" w:rsidR="00195D59" w:rsidRPr="004366A8" w:rsidRDefault="00195D59" w:rsidP="004A3B84">
      <w:pPr>
        <w:widowControl w:val="0"/>
        <w:spacing w:line="240" w:lineRule="auto"/>
        <w:rPr>
          <w:szCs w:val="22"/>
          <w:lang w:val="hu-HU"/>
        </w:rPr>
      </w:pPr>
    </w:p>
    <w:p w14:paraId="52B822ED" w14:textId="77777777" w:rsidR="00195D59" w:rsidRPr="004366A8" w:rsidRDefault="00195D59" w:rsidP="004A3B84">
      <w:pPr>
        <w:widowControl w:val="0"/>
        <w:spacing w:line="240" w:lineRule="auto"/>
        <w:rPr>
          <w:szCs w:val="22"/>
          <w:lang w:val="hu-HU"/>
        </w:rPr>
      </w:pPr>
      <w:r w:rsidRPr="004366A8">
        <w:rPr>
          <w:szCs w:val="22"/>
          <w:lang w:val="hu-HU"/>
        </w:rPr>
        <w:t xml:space="preserve">Az eptifibatiddel végzett toxikológiai vizsgálatok során a következő vizsgálatokat végezték: egyszeri és ismételt dózisú vizsgálatok patkányokon, nyulakon és majmokon, reprodukciós vizsgálatok patkányokon és nyulakon, </w:t>
      </w:r>
      <w:r w:rsidRPr="004366A8">
        <w:rPr>
          <w:i/>
          <w:szCs w:val="22"/>
          <w:lang w:val="hu-HU"/>
        </w:rPr>
        <w:t xml:space="preserve">in vitro </w:t>
      </w:r>
      <w:r w:rsidRPr="004366A8">
        <w:rPr>
          <w:szCs w:val="22"/>
          <w:lang w:val="hu-HU"/>
        </w:rPr>
        <w:t xml:space="preserve">és </w:t>
      </w:r>
      <w:r w:rsidRPr="004366A8">
        <w:rPr>
          <w:i/>
          <w:szCs w:val="22"/>
          <w:lang w:val="hu-HU"/>
        </w:rPr>
        <w:t xml:space="preserve">in vivo </w:t>
      </w:r>
      <w:r w:rsidRPr="004366A8">
        <w:rPr>
          <w:szCs w:val="22"/>
          <w:lang w:val="hu-HU"/>
        </w:rPr>
        <w:t>genetikai toxicitási vizsgálatok, irritációs, túlérzékenységi és antigenitási vizsgálatok. Az ilyen farmakológiai profillal rendelkező gyógyszerek esetében váratlan toxikus hatást nem észleltek, és az eredmények előre mutatták azt a klinikai tapasztalatot, hogy a legfontosabb mellékhatás a vérzés. Az eptifibatid esetében genotoxikus hatást nem figyeltek meg.</w:t>
      </w:r>
    </w:p>
    <w:p w14:paraId="7D20CD5D" w14:textId="77777777" w:rsidR="00195D59" w:rsidRPr="004366A8" w:rsidRDefault="00195D59" w:rsidP="004A3B84">
      <w:pPr>
        <w:widowControl w:val="0"/>
        <w:spacing w:line="240" w:lineRule="auto"/>
        <w:rPr>
          <w:szCs w:val="22"/>
          <w:lang w:val="hu-HU"/>
        </w:rPr>
      </w:pPr>
    </w:p>
    <w:p w14:paraId="6E735EDF" w14:textId="77777777" w:rsidR="00195D59" w:rsidRPr="004366A8" w:rsidRDefault="00195D59" w:rsidP="004A3B84">
      <w:pPr>
        <w:widowControl w:val="0"/>
        <w:spacing w:line="240" w:lineRule="auto"/>
        <w:rPr>
          <w:szCs w:val="22"/>
          <w:lang w:val="hu-HU"/>
        </w:rPr>
      </w:pPr>
      <w:r w:rsidRPr="004366A8">
        <w:rPr>
          <w:szCs w:val="22"/>
          <w:lang w:val="hu-HU"/>
        </w:rPr>
        <w:t>A fejlődési rendellenességek vizsgálatára az eptifibatidet folyamatos infúzióban adták vemhes patkányoknak napi 72 mg/ttkg/nap-ig terjedő összdózisban (ez körülbelül négyszerese az ajánlott, testfelszínre számított maximális emberi napi dózisnak), és vemhes nyulaknak napi 36 mg/ttkg/nap-ig terjedő összdózisban (ez körülbelül négyszerese az ajánlott, testfelszínre számított maximális emberi napi dózisnak). Ezek a vizsgálatok az eptifibatid termékenységet vagy a magzatot károsító hatását nem mutatták ki. Olyan állatfajokban végzett reprodukciós vizsgálatok, amelyekben az eptifibatid farmakokinetikája az emberéhez hasonló, nem állnak rendelkezésre. Ezért ezek a vizsgálatok nem alkalmasak arra, hogy az eptifibatid reproduktív funkciókra kifejtett toxicitását értékeljék (lásd 4.6</w:t>
      </w:r>
      <w:r>
        <w:rPr>
          <w:szCs w:val="22"/>
          <w:lang w:val="hu-HU"/>
        </w:rPr>
        <w:t> </w:t>
      </w:r>
      <w:r w:rsidRPr="004366A8">
        <w:rPr>
          <w:szCs w:val="22"/>
          <w:lang w:val="hu-HU"/>
        </w:rPr>
        <w:t>pont).</w:t>
      </w:r>
    </w:p>
    <w:p w14:paraId="5B0B750A" w14:textId="77777777" w:rsidR="00195D59" w:rsidRPr="004366A8" w:rsidRDefault="00195D59" w:rsidP="00195D59">
      <w:pPr>
        <w:spacing w:line="240" w:lineRule="auto"/>
        <w:rPr>
          <w:szCs w:val="22"/>
          <w:lang w:val="hu-HU"/>
        </w:rPr>
      </w:pPr>
    </w:p>
    <w:p w14:paraId="6195ED5A" w14:textId="77777777" w:rsidR="00195D59" w:rsidRPr="004366A8" w:rsidRDefault="00195D59" w:rsidP="00195D59">
      <w:pPr>
        <w:spacing w:line="240" w:lineRule="auto"/>
        <w:rPr>
          <w:szCs w:val="22"/>
          <w:lang w:val="hu-HU"/>
        </w:rPr>
      </w:pPr>
      <w:r w:rsidRPr="004366A8">
        <w:rPr>
          <w:szCs w:val="22"/>
          <w:lang w:val="hu-HU"/>
        </w:rPr>
        <w:t>Az eptifibatid rákkeltő hatását hosszú időtartamú vizsgálatokban nem értékelték.</w:t>
      </w:r>
    </w:p>
    <w:p w14:paraId="4FBF850A" w14:textId="77777777" w:rsidR="00195D59" w:rsidRPr="004366A8" w:rsidRDefault="00195D59" w:rsidP="00195D59">
      <w:pPr>
        <w:spacing w:line="240" w:lineRule="auto"/>
        <w:rPr>
          <w:szCs w:val="22"/>
          <w:lang w:val="hu-HU"/>
        </w:rPr>
      </w:pPr>
    </w:p>
    <w:p w14:paraId="015FA754" w14:textId="77777777" w:rsidR="00195D59" w:rsidRPr="004366A8" w:rsidRDefault="00195D59" w:rsidP="00195D59">
      <w:pPr>
        <w:spacing w:line="240" w:lineRule="auto"/>
        <w:rPr>
          <w:szCs w:val="22"/>
          <w:lang w:val="hu-HU"/>
        </w:rPr>
      </w:pPr>
    </w:p>
    <w:p w14:paraId="4DA2FB0F" w14:textId="77777777" w:rsidR="00195D59" w:rsidRPr="004366A8" w:rsidRDefault="00195D59" w:rsidP="00195D59">
      <w:pPr>
        <w:tabs>
          <w:tab w:val="left" w:pos="567"/>
        </w:tabs>
        <w:spacing w:line="240" w:lineRule="auto"/>
        <w:rPr>
          <w:b/>
          <w:szCs w:val="22"/>
          <w:lang w:val="hu-HU"/>
        </w:rPr>
      </w:pPr>
      <w:r w:rsidRPr="004366A8">
        <w:rPr>
          <w:b/>
          <w:szCs w:val="22"/>
          <w:lang w:val="hu-HU"/>
        </w:rPr>
        <w:t>6.</w:t>
      </w:r>
      <w:r w:rsidRPr="004366A8">
        <w:rPr>
          <w:b/>
          <w:szCs w:val="22"/>
          <w:lang w:val="hu-HU"/>
        </w:rPr>
        <w:tab/>
        <w:t>GYÓGYSZERÉSZETI JELLEMZŐK</w:t>
      </w:r>
    </w:p>
    <w:p w14:paraId="00865B7A" w14:textId="77777777" w:rsidR="00195D59" w:rsidRPr="004366A8" w:rsidRDefault="00195D59" w:rsidP="00195D59">
      <w:pPr>
        <w:spacing w:line="240" w:lineRule="auto"/>
        <w:rPr>
          <w:szCs w:val="22"/>
          <w:lang w:val="hu-HU"/>
        </w:rPr>
      </w:pPr>
    </w:p>
    <w:p w14:paraId="3D6FFAE9" w14:textId="77777777" w:rsidR="00195D59" w:rsidRPr="004366A8" w:rsidRDefault="00195D59" w:rsidP="00195D59">
      <w:pPr>
        <w:tabs>
          <w:tab w:val="left" w:pos="567"/>
        </w:tabs>
        <w:spacing w:line="240" w:lineRule="auto"/>
        <w:rPr>
          <w:b/>
          <w:szCs w:val="22"/>
          <w:lang w:val="hu-HU"/>
        </w:rPr>
      </w:pPr>
      <w:r w:rsidRPr="004366A8">
        <w:rPr>
          <w:b/>
          <w:szCs w:val="22"/>
          <w:lang w:val="hu-HU"/>
        </w:rPr>
        <w:t>6.1</w:t>
      </w:r>
      <w:r w:rsidRPr="004366A8">
        <w:rPr>
          <w:b/>
          <w:szCs w:val="22"/>
          <w:lang w:val="hu-HU"/>
        </w:rPr>
        <w:tab/>
        <w:t>Segédanyagok felsorolása</w:t>
      </w:r>
    </w:p>
    <w:p w14:paraId="0BF9A134" w14:textId="77777777" w:rsidR="00195D59" w:rsidRPr="004366A8" w:rsidRDefault="00195D59" w:rsidP="00195D59">
      <w:pPr>
        <w:spacing w:line="240" w:lineRule="auto"/>
        <w:rPr>
          <w:szCs w:val="22"/>
          <w:lang w:val="hu-HU"/>
        </w:rPr>
      </w:pPr>
    </w:p>
    <w:p w14:paraId="02A9FDB1" w14:textId="77777777" w:rsidR="00195D59" w:rsidRPr="004366A8" w:rsidRDefault="00195D59" w:rsidP="00195D59">
      <w:pPr>
        <w:pStyle w:val="Trgymutat"/>
        <w:suppressLineNumbers w:val="0"/>
        <w:tabs>
          <w:tab w:val="left" w:pos="567"/>
        </w:tabs>
        <w:spacing w:line="240" w:lineRule="auto"/>
        <w:rPr>
          <w:rFonts w:cs="Times New Roman"/>
          <w:szCs w:val="22"/>
          <w:lang w:val="hu-HU"/>
        </w:rPr>
      </w:pPr>
      <w:r w:rsidRPr="004366A8">
        <w:rPr>
          <w:rFonts w:cs="Times New Roman"/>
          <w:szCs w:val="22"/>
          <w:lang w:val="hu-HU"/>
        </w:rPr>
        <w:t>Citromsav-monohidrát</w:t>
      </w:r>
    </w:p>
    <w:p w14:paraId="4E7632D0" w14:textId="77777777" w:rsidR="00195D59" w:rsidRPr="004366A8" w:rsidRDefault="00195D59" w:rsidP="00195D59">
      <w:pPr>
        <w:spacing w:line="240" w:lineRule="auto"/>
        <w:rPr>
          <w:szCs w:val="22"/>
          <w:lang w:val="hu-HU"/>
        </w:rPr>
      </w:pPr>
      <w:r w:rsidRPr="004366A8">
        <w:rPr>
          <w:szCs w:val="22"/>
          <w:lang w:val="hu-HU"/>
        </w:rPr>
        <w:t>Nátrium-hidroxid</w:t>
      </w:r>
    </w:p>
    <w:p w14:paraId="2788224B" w14:textId="77777777" w:rsidR="00195D59" w:rsidRPr="004366A8" w:rsidRDefault="00195D59" w:rsidP="00195D59">
      <w:pPr>
        <w:spacing w:line="240" w:lineRule="auto"/>
        <w:rPr>
          <w:szCs w:val="22"/>
          <w:lang w:val="hu-HU"/>
        </w:rPr>
      </w:pPr>
      <w:r w:rsidRPr="004366A8">
        <w:rPr>
          <w:szCs w:val="22"/>
          <w:lang w:val="hu-HU"/>
        </w:rPr>
        <w:t>Injekcióhoz való víz</w:t>
      </w:r>
    </w:p>
    <w:p w14:paraId="2C9861BA" w14:textId="77777777" w:rsidR="00195D59" w:rsidRPr="004366A8" w:rsidRDefault="00195D59" w:rsidP="00195D59">
      <w:pPr>
        <w:spacing w:line="240" w:lineRule="auto"/>
        <w:rPr>
          <w:szCs w:val="22"/>
          <w:lang w:val="hu-HU"/>
        </w:rPr>
      </w:pPr>
    </w:p>
    <w:p w14:paraId="6CE9E52C" w14:textId="77777777" w:rsidR="00195D59" w:rsidRPr="004366A8" w:rsidRDefault="00195D59" w:rsidP="00195D59">
      <w:pPr>
        <w:tabs>
          <w:tab w:val="left" w:pos="567"/>
        </w:tabs>
        <w:spacing w:line="240" w:lineRule="auto"/>
        <w:rPr>
          <w:b/>
          <w:szCs w:val="22"/>
          <w:lang w:val="hu-HU"/>
        </w:rPr>
      </w:pPr>
      <w:r w:rsidRPr="004366A8">
        <w:rPr>
          <w:b/>
          <w:szCs w:val="22"/>
          <w:lang w:val="hu-HU"/>
        </w:rPr>
        <w:t>6.2</w:t>
      </w:r>
      <w:r w:rsidRPr="004366A8">
        <w:rPr>
          <w:b/>
          <w:szCs w:val="22"/>
          <w:lang w:val="hu-HU"/>
        </w:rPr>
        <w:tab/>
        <w:t>Inkompatíbilitások</w:t>
      </w:r>
    </w:p>
    <w:p w14:paraId="6409C98F" w14:textId="77777777" w:rsidR="00195D59" w:rsidRPr="004366A8" w:rsidRDefault="00195D59" w:rsidP="00195D59">
      <w:pPr>
        <w:spacing w:line="240" w:lineRule="auto"/>
        <w:rPr>
          <w:szCs w:val="22"/>
          <w:lang w:val="hu-HU"/>
        </w:rPr>
      </w:pPr>
    </w:p>
    <w:p w14:paraId="66866776" w14:textId="77777777" w:rsidR="00195D59" w:rsidRPr="004366A8" w:rsidRDefault="00195D59" w:rsidP="00195D59">
      <w:pPr>
        <w:spacing w:line="240" w:lineRule="auto"/>
        <w:rPr>
          <w:szCs w:val="22"/>
          <w:lang w:val="hu-HU"/>
        </w:rPr>
      </w:pPr>
      <w:r w:rsidRPr="004366A8">
        <w:rPr>
          <w:szCs w:val="22"/>
          <w:lang w:val="hu-HU"/>
        </w:rPr>
        <w:t xml:space="preserve">Az </w:t>
      </w:r>
      <w:r w:rsidRPr="00E00179">
        <w:rPr>
          <w:szCs w:val="22"/>
          <w:lang w:val="hu-HU"/>
        </w:rPr>
        <w:t>Eptifibatide Accord</w:t>
      </w:r>
      <w:r w:rsidRPr="004366A8">
        <w:rPr>
          <w:szCs w:val="22"/>
          <w:lang w:val="hu-HU"/>
        </w:rPr>
        <w:t xml:space="preserve"> inkompat</w:t>
      </w:r>
      <w:r>
        <w:rPr>
          <w:szCs w:val="22"/>
          <w:lang w:val="hu-HU"/>
        </w:rPr>
        <w:t>i</w:t>
      </w:r>
      <w:r w:rsidRPr="004366A8">
        <w:rPr>
          <w:szCs w:val="22"/>
          <w:lang w:val="hu-HU"/>
        </w:rPr>
        <w:t>bilis furoszemiddel.</w:t>
      </w:r>
    </w:p>
    <w:p w14:paraId="4D3C0504" w14:textId="77777777" w:rsidR="00195D59" w:rsidRPr="004366A8" w:rsidRDefault="00195D59" w:rsidP="00195D59">
      <w:pPr>
        <w:spacing w:line="240" w:lineRule="auto"/>
        <w:rPr>
          <w:szCs w:val="22"/>
          <w:lang w:val="hu-HU"/>
        </w:rPr>
      </w:pPr>
    </w:p>
    <w:p w14:paraId="12993A8E" w14:textId="77777777" w:rsidR="00195D59" w:rsidRDefault="00195D59" w:rsidP="004A3B84">
      <w:pPr>
        <w:widowControl w:val="0"/>
        <w:spacing w:line="240" w:lineRule="auto"/>
        <w:rPr>
          <w:noProof/>
          <w:szCs w:val="22"/>
          <w:lang w:val="hu-HU" w:eastAsia="en-US"/>
        </w:rPr>
      </w:pPr>
      <w:r>
        <w:rPr>
          <w:noProof/>
          <w:szCs w:val="22"/>
          <w:lang w:val="hu-HU" w:eastAsia="en-US"/>
        </w:rPr>
        <w:t xml:space="preserve">Kompatibilitási vizsgálatok hiányában az </w:t>
      </w:r>
      <w:r w:rsidRPr="00B24B85">
        <w:rPr>
          <w:noProof/>
          <w:szCs w:val="22"/>
          <w:lang w:val="hu-HU" w:eastAsia="en-US"/>
        </w:rPr>
        <w:t>Eptifibatide Accord</w:t>
      </w:r>
      <w:r>
        <w:rPr>
          <w:noProof/>
          <w:szCs w:val="22"/>
          <w:lang w:val="hu-HU" w:eastAsia="en-US"/>
        </w:rPr>
        <w:t xml:space="preserve"> kizárólag a 6.6 </w:t>
      </w:r>
      <w:r w:rsidRPr="000920A3">
        <w:rPr>
          <w:noProof/>
          <w:szCs w:val="22"/>
          <w:lang w:val="hu-HU" w:eastAsia="en-US"/>
        </w:rPr>
        <w:t xml:space="preserve"> pontban felsorolt gyógyszerekkel keverhető.</w:t>
      </w:r>
    </w:p>
    <w:p w14:paraId="1B6813BC" w14:textId="77777777" w:rsidR="00195D59" w:rsidRPr="004366A8" w:rsidRDefault="00195D59" w:rsidP="004A3B84">
      <w:pPr>
        <w:widowControl w:val="0"/>
        <w:spacing w:line="240" w:lineRule="auto"/>
        <w:rPr>
          <w:szCs w:val="22"/>
          <w:lang w:val="hu-HU"/>
        </w:rPr>
      </w:pPr>
    </w:p>
    <w:p w14:paraId="02C9C4FA"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6.3</w:t>
      </w:r>
      <w:r w:rsidRPr="004366A8">
        <w:rPr>
          <w:b/>
          <w:szCs w:val="22"/>
          <w:lang w:val="hu-HU"/>
        </w:rPr>
        <w:tab/>
        <w:t>Felhasználhatósági időtartam</w:t>
      </w:r>
    </w:p>
    <w:p w14:paraId="11966EB5" w14:textId="77777777" w:rsidR="00195D59" w:rsidRPr="004366A8" w:rsidRDefault="00195D59" w:rsidP="004A3B84">
      <w:pPr>
        <w:widowControl w:val="0"/>
        <w:spacing w:line="240" w:lineRule="auto"/>
        <w:rPr>
          <w:szCs w:val="22"/>
          <w:lang w:val="hu-HU"/>
        </w:rPr>
      </w:pPr>
    </w:p>
    <w:p w14:paraId="5321DEF6" w14:textId="77777777" w:rsidR="00195D59" w:rsidRPr="004366A8" w:rsidRDefault="000343E6" w:rsidP="004A3B84">
      <w:pPr>
        <w:widowControl w:val="0"/>
        <w:spacing w:line="240" w:lineRule="auto"/>
        <w:rPr>
          <w:szCs w:val="22"/>
          <w:lang w:val="hu-HU"/>
        </w:rPr>
      </w:pPr>
      <w:r>
        <w:rPr>
          <w:szCs w:val="22"/>
          <w:lang w:val="hu-HU"/>
        </w:rPr>
        <w:t>3</w:t>
      </w:r>
      <w:r w:rsidR="00195D59" w:rsidRPr="004366A8">
        <w:rPr>
          <w:szCs w:val="22"/>
          <w:lang w:val="hu-HU"/>
        </w:rPr>
        <w:t> év.</w:t>
      </w:r>
    </w:p>
    <w:p w14:paraId="55735F9A" w14:textId="77777777" w:rsidR="00195D59" w:rsidRPr="004366A8" w:rsidRDefault="00195D59" w:rsidP="004A3B84">
      <w:pPr>
        <w:widowControl w:val="0"/>
        <w:spacing w:line="240" w:lineRule="auto"/>
        <w:rPr>
          <w:szCs w:val="22"/>
          <w:lang w:val="hu-HU"/>
        </w:rPr>
      </w:pPr>
    </w:p>
    <w:p w14:paraId="462787CA"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6.4</w:t>
      </w:r>
      <w:r w:rsidRPr="004366A8">
        <w:rPr>
          <w:b/>
          <w:szCs w:val="22"/>
          <w:lang w:val="hu-HU"/>
        </w:rPr>
        <w:tab/>
        <w:t>Különleges tárolási előírások</w:t>
      </w:r>
    </w:p>
    <w:p w14:paraId="759118FC" w14:textId="77777777" w:rsidR="00195D59" w:rsidRPr="004366A8" w:rsidRDefault="00195D59" w:rsidP="004A3B84">
      <w:pPr>
        <w:widowControl w:val="0"/>
        <w:spacing w:line="240" w:lineRule="auto"/>
        <w:rPr>
          <w:szCs w:val="22"/>
          <w:lang w:val="hu-HU"/>
        </w:rPr>
      </w:pPr>
    </w:p>
    <w:p w14:paraId="5A787C1F" w14:textId="77777777" w:rsidR="00195D59" w:rsidRDefault="00195D59" w:rsidP="004A3B84">
      <w:pPr>
        <w:widowControl w:val="0"/>
        <w:spacing w:line="240" w:lineRule="auto"/>
        <w:rPr>
          <w:noProof/>
          <w:szCs w:val="22"/>
          <w:lang w:val="hu-HU"/>
        </w:rPr>
      </w:pPr>
      <w:r w:rsidRPr="004366A8">
        <w:rPr>
          <w:noProof/>
          <w:szCs w:val="22"/>
          <w:lang w:val="hu-HU"/>
        </w:rPr>
        <w:t>Hűtőszekrényben</w:t>
      </w:r>
      <w:r>
        <w:rPr>
          <w:noProof/>
          <w:szCs w:val="22"/>
          <w:lang w:val="hu-HU"/>
        </w:rPr>
        <w:t xml:space="preserve"> </w:t>
      </w:r>
      <w:r w:rsidRPr="004366A8">
        <w:rPr>
          <w:noProof/>
          <w:szCs w:val="22"/>
          <w:lang w:val="hu-HU"/>
        </w:rPr>
        <w:t xml:space="preserve">(2°C – 8°C) tárolandó. </w:t>
      </w:r>
    </w:p>
    <w:p w14:paraId="5B3EA5C6" w14:textId="77777777" w:rsidR="00195D59" w:rsidRPr="004366A8" w:rsidRDefault="00195D59" w:rsidP="004A3B84">
      <w:pPr>
        <w:widowControl w:val="0"/>
        <w:spacing w:line="240" w:lineRule="auto"/>
        <w:rPr>
          <w:szCs w:val="22"/>
          <w:lang w:val="hu-HU"/>
        </w:rPr>
      </w:pPr>
      <w:r>
        <w:rPr>
          <w:szCs w:val="22"/>
          <w:lang w:val="hu-HU"/>
        </w:rPr>
        <w:t>A fénytől való védelem érdekében a</w:t>
      </w:r>
      <w:r w:rsidRPr="004366A8">
        <w:rPr>
          <w:szCs w:val="22"/>
          <w:lang w:val="hu-HU"/>
        </w:rPr>
        <w:t>z eredeti csomagolásban</w:t>
      </w:r>
      <w:r>
        <w:rPr>
          <w:szCs w:val="22"/>
          <w:lang w:val="hu-HU"/>
        </w:rPr>
        <w:t xml:space="preserve"> tárolandó</w:t>
      </w:r>
      <w:r w:rsidRPr="004366A8">
        <w:rPr>
          <w:szCs w:val="22"/>
          <w:lang w:val="hu-HU"/>
        </w:rPr>
        <w:t>.</w:t>
      </w:r>
    </w:p>
    <w:p w14:paraId="0D6A8815" w14:textId="77777777" w:rsidR="00195D59" w:rsidRPr="004366A8" w:rsidRDefault="00195D59" w:rsidP="004A3B84">
      <w:pPr>
        <w:widowControl w:val="0"/>
        <w:spacing w:line="240" w:lineRule="auto"/>
        <w:rPr>
          <w:szCs w:val="22"/>
          <w:lang w:val="hu-HU"/>
        </w:rPr>
      </w:pPr>
    </w:p>
    <w:p w14:paraId="4AF3375D"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6.5</w:t>
      </w:r>
      <w:r w:rsidRPr="004366A8">
        <w:rPr>
          <w:b/>
          <w:szCs w:val="22"/>
          <w:lang w:val="hu-HU"/>
        </w:rPr>
        <w:tab/>
        <w:t>Csomagolás típusa és kiszerelése</w:t>
      </w:r>
    </w:p>
    <w:p w14:paraId="6F9FCB4A" w14:textId="77777777" w:rsidR="00195D59" w:rsidRPr="004366A8" w:rsidRDefault="00195D59" w:rsidP="004A3B84">
      <w:pPr>
        <w:widowControl w:val="0"/>
        <w:spacing w:line="240" w:lineRule="auto"/>
        <w:rPr>
          <w:szCs w:val="22"/>
          <w:lang w:val="hu-HU"/>
        </w:rPr>
      </w:pPr>
    </w:p>
    <w:p w14:paraId="6046D449" w14:textId="77777777" w:rsidR="00195D59" w:rsidRDefault="00195D59" w:rsidP="004A3B84">
      <w:pPr>
        <w:widowControl w:val="0"/>
        <w:spacing w:line="240" w:lineRule="auto"/>
        <w:rPr>
          <w:szCs w:val="22"/>
          <w:lang w:val="hu-HU"/>
        </w:rPr>
      </w:pPr>
      <w:r w:rsidRPr="004366A8">
        <w:rPr>
          <w:szCs w:val="22"/>
          <w:lang w:val="hu-HU"/>
        </w:rPr>
        <w:t xml:space="preserve">1 db 100 ml-es, I. típusú üvegből készült injekciós üveg, butil-gumidugóval és </w:t>
      </w:r>
      <w:r>
        <w:rPr>
          <w:szCs w:val="22"/>
          <w:lang w:val="hu-HU"/>
        </w:rPr>
        <w:t>lepattintható</w:t>
      </w:r>
      <w:r w:rsidRPr="004366A8">
        <w:rPr>
          <w:szCs w:val="22"/>
          <w:lang w:val="hu-HU"/>
        </w:rPr>
        <w:t xml:space="preserve"> alumínium kupakkal lezárva.</w:t>
      </w:r>
    </w:p>
    <w:p w14:paraId="184ADED8" w14:textId="77777777" w:rsidR="00195D59" w:rsidRPr="004366A8" w:rsidRDefault="00195D59" w:rsidP="004A3B84">
      <w:pPr>
        <w:widowControl w:val="0"/>
        <w:spacing w:line="240" w:lineRule="auto"/>
        <w:rPr>
          <w:szCs w:val="22"/>
          <w:lang w:val="hu-HU"/>
        </w:rPr>
      </w:pPr>
    </w:p>
    <w:p w14:paraId="0B53D4A5" w14:textId="77777777" w:rsidR="00195D59" w:rsidRPr="004366A8" w:rsidRDefault="00195D59" w:rsidP="004A3B84">
      <w:pPr>
        <w:widowControl w:val="0"/>
        <w:tabs>
          <w:tab w:val="left" w:pos="567"/>
        </w:tabs>
        <w:spacing w:line="240" w:lineRule="auto"/>
        <w:ind w:left="567" w:hanging="567"/>
        <w:rPr>
          <w:b/>
          <w:szCs w:val="22"/>
          <w:lang w:val="hu-HU"/>
        </w:rPr>
      </w:pPr>
      <w:r w:rsidRPr="004366A8">
        <w:rPr>
          <w:b/>
          <w:szCs w:val="22"/>
          <w:lang w:val="hu-HU"/>
        </w:rPr>
        <w:t>6.6</w:t>
      </w:r>
      <w:r w:rsidRPr="004366A8">
        <w:rPr>
          <w:b/>
          <w:szCs w:val="22"/>
          <w:lang w:val="hu-HU"/>
        </w:rPr>
        <w:tab/>
      </w:r>
      <w:r w:rsidRPr="004366A8">
        <w:rPr>
          <w:b/>
          <w:noProof/>
          <w:szCs w:val="22"/>
          <w:lang w:val="hu-HU"/>
        </w:rPr>
        <w:t>A megsemmisítésre vonatkozó különleges óvintézkedések és egyéb, a készítmény kezelésével kapcsolatos információk</w:t>
      </w:r>
    </w:p>
    <w:p w14:paraId="2A117F0E" w14:textId="77777777" w:rsidR="00195D59" w:rsidRPr="004366A8" w:rsidRDefault="00195D59" w:rsidP="004A3B84">
      <w:pPr>
        <w:widowControl w:val="0"/>
        <w:spacing w:line="240" w:lineRule="auto"/>
        <w:rPr>
          <w:szCs w:val="22"/>
          <w:lang w:val="hu-HU"/>
        </w:rPr>
      </w:pPr>
    </w:p>
    <w:p w14:paraId="7C441001" w14:textId="77777777" w:rsidR="00195D59" w:rsidRPr="004366A8" w:rsidRDefault="00195D59" w:rsidP="004A3B84">
      <w:pPr>
        <w:widowControl w:val="0"/>
        <w:spacing w:line="240" w:lineRule="auto"/>
        <w:rPr>
          <w:szCs w:val="22"/>
          <w:lang w:val="hu-HU"/>
        </w:rPr>
      </w:pPr>
      <w:r w:rsidRPr="004366A8">
        <w:rPr>
          <w:szCs w:val="22"/>
          <w:lang w:val="hu-HU"/>
        </w:rPr>
        <w:t>A fizikai és kémiai kompat</w:t>
      </w:r>
      <w:r>
        <w:rPr>
          <w:szCs w:val="22"/>
          <w:lang w:val="hu-HU"/>
        </w:rPr>
        <w:t>i</w:t>
      </w:r>
      <w:r w:rsidRPr="004366A8">
        <w:rPr>
          <w:szCs w:val="22"/>
          <w:lang w:val="hu-HU"/>
        </w:rPr>
        <w:t xml:space="preserve">bilitási vizsgálatok azt mutatják, hogy az </w:t>
      </w:r>
      <w:r w:rsidRPr="00E00179">
        <w:rPr>
          <w:szCs w:val="22"/>
          <w:lang w:val="hu-HU"/>
        </w:rPr>
        <w:t>Eptifibatide Accord</w:t>
      </w:r>
      <w:r w:rsidRPr="00E00179" w:rsidDel="00E00179">
        <w:rPr>
          <w:szCs w:val="22"/>
          <w:lang w:val="hu-HU"/>
        </w:rPr>
        <w:t xml:space="preserve"> </w:t>
      </w:r>
      <w:r w:rsidRPr="004366A8">
        <w:rPr>
          <w:szCs w:val="22"/>
          <w:lang w:val="hu-HU"/>
        </w:rPr>
        <w:t xml:space="preserve">közös infúziós szereléken keresztül adható atropin szulfáttal, dobutaminnal, heparinnal, lidokainnal, meperidinnel, metoprolollal, midazolammal, morfinnal, nitroglicerinnel, szöveti plazminogén aktivátorral, vagy verapamillal. Az </w:t>
      </w:r>
      <w:r w:rsidRPr="00E00179">
        <w:rPr>
          <w:szCs w:val="22"/>
          <w:lang w:val="hu-HU"/>
        </w:rPr>
        <w:t>Eptifibatide Accord</w:t>
      </w:r>
      <w:r w:rsidRPr="00E00179" w:rsidDel="00E00179">
        <w:rPr>
          <w:szCs w:val="22"/>
          <w:lang w:val="hu-HU"/>
        </w:rPr>
        <w:t xml:space="preserve"> </w:t>
      </w:r>
      <w:r>
        <w:rPr>
          <w:szCs w:val="22"/>
          <w:lang w:val="hu-HU"/>
        </w:rPr>
        <w:t xml:space="preserve">kémiailag és fizikailag </w:t>
      </w:r>
      <w:r w:rsidRPr="004366A8">
        <w:rPr>
          <w:szCs w:val="22"/>
          <w:lang w:val="hu-HU"/>
        </w:rPr>
        <w:t>kompat</w:t>
      </w:r>
      <w:r>
        <w:rPr>
          <w:szCs w:val="22"/>
          <w:lang w:val="hu-HU"/>
        </w:rPr>
        <w:t>i</w:t>
      </w:r>
      <w:r w:rsidRPr="004366A8">
        <w:rPr>
          <w:szCs w:val="22"/>
          <w:lang w:val="hu-HU"/>
        </w:rPr>
        <w:t>bilis 0,9%-os nátrium-klorid infúzióval és 5%-os glükózzal Normosol R-ben, kálium-klorid</w:t>
      </w:r>
      <w:r>
        <w:rPr>
          <w:szCs w:val="22"/>
          <w:lang w:val="hu-HU"/>
        </w:rPr>
        <w:t>dal vagy anélkül, 20</w:t>
      </w:r>
      <w:r w:rsidRPr="009A0D9E">
        <w:rPr>
          <w:szCs w:val="22"/>
          <w:lang w:val="hu-HU"/>
        </w:rPr>
        <w:t>°C</w:t>
      </w:r>
      <w:r>
        <w:rPr>
          <w:szCs w:val="22"/>
          <w:lang w:val="hu-HU"/>
        </w:rPr>
        <w:t xml:space="preserve"> –25</w:t>
      </w:r>
      <w:r w:rsidRPr="009A0D9E">
        <w:rPr>
          <w:szCs w:val="22"/>
          <w:lang w:val="hu-HU"/>
        </w:rPr>
        <w:t>°C</w:t>
      </w:r>
      <w:r>
        <w:rPr>
          <w:szCs w:val="22"/>
          <w:lang w:val="hu-HU"/>
        </w:rPr>
        <w:t>-on tárolva legfeljebb 92 óráig</w:t>
      </w:r>
      <w:r w:rsidRPr="004366A8">
        <w:rPr>
          <w:szCs w:val="22"/>
          <w:lang w:val="hu-HU"/>
        </w:rPr>
        <w:t>.</w:t>
      </w:r>
      <w:r>
        <w:rPr>
          <w:szCs w:val="22"/>
          <w:lang w:val="hu-HU"/>
        </w:rPr>
        <w:t xml:space="preserve"> Összetételének részleteit illetően kérjük, olvassa el a Normosol R alkalmazási előírását.</w:t>
      </w:r>
    </w:p>
    <w:p w14:paraId="5A26E0FC" w14:textId="77777777" w:rsidR="00195D59" w:rsidRPr="004366A8" w:rsidRDefault="00195D59" w:rsidP="004A3B84">
      <w:pPr>
        <w:widowControl w:val="0"/>
        <w:spacing w:line="240" w:lineRule="auto"/>
        <w:rPr>
          <w:szCs w:val="22"/>
          <w:lang w:val="hu-HU"/>
        </w:rPr>
      </w:pPr>
    </w:p>
    <w:p w14:paraId="20920FAC" w14:textId="77777777" w:rsidR="00195D59" w:rsidRPr="004366A8" w:rsidRDefault="00195D59" w:rsidP="004A3B84">
      <w:pPr>
        <w:widowControl w:val="0"/>
        <w:spacing w:line="240" w:lineRule="auto"/>
        <w:rPr>
          <w:szCs w:val="22"/>
          <w:lang w:val="hu-HU"/>
        </w:rPr>
      </w:pPr>
      <w:r w:rsidRPr="004366A8">
        <w:rPr>
          <w:szCs w:val="22"/>
          <w:lang w:val="hu-HU"/>
        </w:rPr>
        <w:t xml:space="preserve">Felhasználás előtt az injekciós üveg tartalmát ellenőrizni kell. Nem használható fel, ha részecskék </w:t>
      </w:r>
      <w:r>
        <w:rPr>
          <w:szCs w:val="22"/>
          <w:lang w:val="hu-HU"/>
        </w:rPr>
        <w:t xml:space="preserve">láthatók benne </w:t>
      </w:r>
      <w:r w:rsidRPr="004366A8">
        <w:rPr>
          <w:szCs w:val="22"/>
          <w:lang w:val="hu-HU"/>
        </w:rPr>
        <w:t>vagy elszíneződ</w:t>
      </w:r>
      <w:r>
        <w:rPr>
          <w:szCs w:val="22"/>
          <w:lang w:val="hu-HU"/>
        </w:rPr>
        <w:t>ött</w:t>
      </w:r>
      <w:r w:rsidRPr="004366A8">
        <w:rPr>
          <w:szCs w:val="22"/>
          <w:lang w:val="hu-HU"/>
        </w:rPr>
        <w:t xml:space="preserve">. Az alkalmazás alatt az </w:t>
      </w:r>
      <w:r w:rsidRPr="00E00179">
        <w:rPr>
          <w:szCs w:val="22"/>
          <w:lang w:val="hu-HU"/>
        </w:rPr>
        <w:t>Eptifibatide Accord</w:t>
      </w:r>
      <w:r w:rsidRPr="00E00179" w:rsidDel="00E00179">
        <w:rPr>
          <w:szCs w:val="22"/>
          <w:lang w:val="hu-HU"/>
        </w:rPr>
        <w:t xml:space="preserve"> </w:t>
      </w:r>
      <w:r w:rsidRPr="004366A8">
        <w:rPr>
          <w:szCs w:val="22"/>
          <w:lang w:val="hu-HU"/>
        </w:rPr>
        <w:t>oldatot nem kell fénytől védeni.</w:t>
      </w:r>
    </w:p>
    <w:p w14:paraId="1E6FF115" w14:textId="77777777" w:rsidR="00195D59" w:rsidRPr="004366A8" w:rsidRDefault="00195D59" w:rsidP="004A3B84">
      <w:pPr>
        <w:widowControl w:val="0"/>
        <w:spacing w:line="240" w:lineRule="auto"/>
        <w:rPr>
          <w:szCs w:val="22"/>
          <w:lang w:val="hu-HU"/>
        </w:rPr>
      </w:pPr>
    </w:p>
    <w:p w14:paraId="478083ED" w14:textId="77777777" w:rsidR="00195D59" w:rsidRDefault="00195D59" w:rsidP="004A3B84">
      <w:pPr>
        <w:widowControl w:val="0"/>
        <w:spacing w:line="240" w:lineRule="auto"/>
        <w:rPr>
          <w:szCs w:val="22"/>
          <w:lang w:val="hu-HU"/>
        </w:rPr>
      </w:pPr>
      <w:r w:rsidRPr="004366A8">
        <w:rPr>
          <w:szCs w:val="22"/>
          <w:lang w:val="hu-HU"/>
        </w:rPr>
        <w:t xml:space="preserve">A felbontás után a fel nem használt </w:t>
      </w:r>
      <w:r>
        <w:rPr>
          <w:szCs w:val="22"/>
          <w:lang w:val="hu-HU"/>
        </w:rPr>
        <w:t>gyógyszert</w:t>
      </w:r>
      <w:r w:rsidRPr="004366A8">
        <w:rPr>
          <w:szCs w:val="22"/>
          <w:lang w:val="hu-HU"/>
        </w:rPr>
        <w:t xml:space="preserve"> meg kell semmisíteni.</w:t>
      </w:r>
    </w:p>
    <w:p w14:paraId="2851F803" w14:textId="77777777" w:rsidR="00195D59" w:rsidRPr="004366A8" w:rsidRDefault="00195D59" w:rsidP="004A3B84">
      <w:pPr>
        <w:widowControl w:val="0"/>
        <w:spacing w:line="240" w:lineRule="auto"/>
        <w:rPr>
          <w:szCs w:val="22"/>
          <w:lang w:val="hu-HU"/>
        </w:rPr>
      </w:pPr>
    </w:p>
    <w:p w14:paraId="6BA4478E" w14:textId="77777777" w:rsidR="00195D59" w:rsidRDefault="00195D59" w:rsidP="004A3B84">
      <w:pPr>
        <w:widowControl w:val="0"/>
        <w:spacing w:line="240" w:lineRule="auto"/>
        <w:rPr>
          <w:lang w:val="hu-HU"/>
        </w:rPr>
      </w:pPr>
      <w:r w:rsidRPr="00130037">
        <w:rPr>
          <w:lang w:val="hu-HU"/>
        </w:rPr>
        <w:t>Bármilyen fel nem használt gyógyszer, illetve hulladékanyag megsemmisítését a gyógyszerekre vonatkozó előírások szerint kell végrehajtani.</w:t>
      </w:r>
    </w:p>
    <w:p w14:paraId="185A02D5" w14:textId="77777777" w:rsidR="00195D59" w:rsidRPr="004366A8" w:rsidRDefault="00195D59" w:rsidP="004A3B84">
      <w:pPr>
        <w:widowControl w:val="0"/>
        <w:spacing w:line="240" w:lineRule="auto"/>
        <w:rPr>
          <w:szCs w:val="22"/>
          <w:lang w:val="hu-HU"/>
        </w:rPr>
      </w:pPr>
    </w:p>
    <w:p w14:paraId="502B5CC0" w14:textId="77777777" w:rsidR="00195D59" w:rsidRPr="004366A8" w:rsidRDefault="00195D59" w:rsidP="004A3B84">
      <w:pPr>
        <w:widowControl w:val="0"/>
        <w:spacing w:line="240" w:lineRule="auto"/>
        <w:rPr>
          <w:szCs w:val="22"/>
          <w:lang w:val="hu-HU"/>
        </w:rPr>
      </w:pPr>
    </w:p>
    <w:p w14:paraId="2A921482"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7.</w:t>
      </w:r>
      <w:r w:rsidRPr="004366A8">
        <w:rPr>
          <w:b/>
          <w:szCs w:val="22"/>
          <w:lang w:val="hu-HU"/>
        </w:rPr>
        <w:tab/>
        <w:t>A FORGALOMBA HOZATALI ENGEDÉLY JOGOSULTJA</w:t>
      </w:r>
    </w:p>
    <w:p w14:paraId="41298223" w14:textId="77777777" w:rsidR="00195D59" w:rsidRPr="004366A8" w:rsidRDefault="00195D59" w:rsidP="004A3B84">
      <w:pPr>
        <w:widowControl w:val="0"/>
        <w:spacing w:line="240" w:lineRule="auto"/>
        <w:rPr>
          <w:szCs w:val="22"/>
          <w:lang w:val="hu-HU"/>
        </w:rPr>
      </w:pPr>
    </w:p>
    <w:p w14:paraId="70725A6B" w14:textId="77777777" w:rsidR="00195D59" w:rsidRDefault="00195D59" w:rsidP="004A3B84">
      <w:pPr>
        <w:widowControl w:val="0"/>
        <w:jc w:val="both"/>
        <w:rPr>
          <w:color w:val="000000"/>
          <w:szCs w:val="22"/>
          <w:lang w:val="pl-PL"/>
        </w:rPr>
      </w:pPr>
      <w:r>
        <w:rPr>
          <w:color w:val="000000"/>
          <w:szCs w:val="22"/>
          <w:lang w:val="pl-PL"/>
        </w:rPr>
        <w:t xml:space="preserve">Accord Healthcare S.L.U. </w:t>
      </w:r>
    </w:p>
    <w:p w14:paraId="6E03B5AD" w14:textId="77777777" w:rsidR="00195D59" w:rsidRDefault="00195D59" w:rsidP="004A3B84">
      <w:pPr>
        <w:widowControl w:val="0"/>
        <w:jc w:val="both"/>
        <w:rPr>
          <w:color w:val="000000"/>
          <w:szCs w:val="22"/>
          <w:lang w:val="pl-PL"/>
        </w:rPr>
      </w:pPr>
      <w:r>
        <w:rPr>
          <w:color w:val="000000"/>
          <w:szCs w:val="22"/>
          <w:lang w:val="pl-PL"/>
        </w:rPr>
        <w:t xml:space="preserve">World Trade Center, Moll de Barcelona, s/n, </w:t>
      </w:r>
    </w:p>
    <w:p w14:paraId="1F5DA2F7" w14:textId="77777777" w:rsidR="00195D59" w:rsidRDefault="00195D59" w:rsidP="004A3B84">
      <w:pPr>
        <w:widowControl w:val="0"/>
        <w:jc w:val="both"/>
        <w:rPr>
          <w:color w:val="000000"/>
          <w:szCs w:val="22"/>
          <w:lang w:val="pl-PL"/>
        </w:rPr>
      </w:pPr>
      <w:r>
        <w:rPr>
          <w:color w:val="000000"/>
          <w:szCs w:val="22"/>
          <w:lang w:val="pl-PL"/>
        </w:rPr>
        <w:t xml:space="preserve">Edifici Est 6ª planta, </w:t>
      </w:r>
    </w:p>
    <w:p w14:paraId="66418D9C" w14:textId="77777777" w:rsidR="00195D59" w:rsidRDefault="00195D59" w:rsidP="00195D59">
      <w:pPr>
        <w:jc w:val="both"/>
        <w:rPr>
          <w:color w:val="000000"/>
          <w:szCs w:val="22"/>
          <w:lang w:val="pl-PL"/>
        </w:rPr>
      </w:pPr>
      <w:r>
        <w:rPr>
          <w:color w:val="000000"/>
          <w:szCs w:val="22"/>
          <w:lang w:val="pl-PL"/>
        </w:rPr>
        <w:t xml:space="preserve">08039 Barcelona, </w:t>
      </w:r>
    </w:p>
    <w:p w14:paraId="7BE27621" w14:textId="77777777" w:rsidR="00195D59" w:rsidRPr="004366A8" w:rsidRDefault="00195D59" w:rsidP="00195D59">
      <w:pPr>
        <w:spacing w:line="240" w:lineRule="auto"/>
        <w:rPr>
          <w:szCs w:val="22"/>
          <w:lang w:val="hu-HU"/>
        </w:rPr>
      </w:pPr>
      <w:proofErr w:type="spellStart"/>
      <w:r w:rsidRPr="00896A40">
        <w:rPr>
          <w:color w:val="000000"/>
          <w:szCs w:val="22"/>
          <w:lang w:val="en-IN"/>
        </w:rPr>
        <w:t>Spanyolország</w:t>
      </w:r>
      <w:proofErr w:type="spellEnd"/>
    </w:p>
    <w:p w14:paraId="39DAD5BC" w14:textId="77777777" w:rsidR="00195D59" w:rsidRPr="004366A8" w:rsidRDefault="00195D59" w:rsidP="00195D59">
      <w:pPr>
        <w:spacing w:line="240" w:lineRule="auto"/>
        <w:rPr>
          <w:szCs w:val="22"/>
          <w:lang w:val="hu-HU"/>
        </w:rPr>
      </w:pPr>
    </w:p>
    <w:p w14:paraId="1B466FFB" w14:textId="77777777" w:rsidR="00195D59" w:rsidRPr="004366A8" w:rsidRDefault="00195D59" w:rsidP="00195D59">
      <w:pPr>
        <w:tabs>
          <w:tab w:val="left" w:pos="567"/>
        </w:tabs>
        <w:spacing w:line="240" w:lineRule="auto"/>
        <w:rPr>
          <w:b/>
          <w:szCs w:val="22"/>
          <w:lang w:val="hu-HU"/>
        </w:rPr>
      </w:pPr>
      <w:r w:rsidRPr="004366A8">
        <w:rPr>
          <w:b/>
          <w:szCs w:val="22"/>
          <w:lang w:val="hu-HU"/>
        </w:rPr>
        <w:t>8.</w:t>
      </w:r>
      <w:r w:rsidRPr="004366A8">
        <w:rPr>
          <w:b/>
          <w:szCs w:val="22"/>
          <w:lang w:val="hu-HU"/>
        </w:rPr>
        <w:tab/>
        <w:t xml:space="preserve">A FORGALOMBA HOZATALI ENGEDÉLY SZÁMA </w:t>
      </w:r>
    </w:p>
    <w:p w14:paraId="7842AC20" w14:textId="77777777" w:rsidR="00195D59" w:rsidRPr="004366A8" w:rsidRDefault="00195D59" w:rsidP="00195D59">
      <w:pPr>
        <w:spacing w:line="240" w:lineRule="auto"/>
        <w:rPr>
          <w:szCs w:val="22"/>
          <w:lang w:val="hu-HU"/>
        </w:rPr>
      </w:pPr>
    </w:p>
    <w:p w14:paraId="30D22D74" w14:textId="77777777" w:rsidR="00195D59" w:rsidRPr="004366A8" w:rsidRDefault="00195D59" w:rsidP="00195D59">
      <w:pPr>
        <w:spacing w:line="240" w:lineRule="auto"/>
        <w:rPr>
          <w:szCs w:val="22"/>
          <w:lang w:val="hu-HU"/>
        </w:rPr>
      </w:pPr>
      <w:r w:rsidRPr="00FB3AE7">
        <w:rPr>
          <w:lang w:val="nn-NO"/>
        </w:rPr>
        <w:t xml:space="preserve"> </w:t>
      </w:r>
      <w:r w:rsidRPr="00213F0D">
        <w:rPr>
          <w:szCs w:val="22"/>
          <w:lang w:val="hu-HU"/>
        </w:rPr>
        <w:t>EU/1/15/1065/001</w:t>
      </w:r>
    </w:p>
    <w:p w14:paraId="0A268F4A" w14:textId="77777777" w:rsidR="00195D59" w:rsidRPr="004366A8" w:rsidRDefault="00195D59" w:rsidP="00195D59">
      <w:pPr>
        <w:spacing w:line="240" w:lineRule="auto"/>
        <w:rPr>
          <w:szCs w:val="22"/>
          <w:lang w:val="hu-HU"/>
        </w:rPr>
      </w:pPr>
    </w:p>
    <w:p w14:paraId="0453BCB0" w14:textId="77777777" w:rsidR="00195D59" w:rsidRPr="004366A8" w:rsidRDefault="00195D59" w:rsidP="00195D59">
      <w:pPr>
        <w:spacing w:line="240" w:lineRule="auto"/>
        <w:rPr>
          <w:szCs w:val="22"/>
          <w:lang w:val="hu-HU"/>
        </w:rPr>
      </w:pPr>
    </w:p>
    <w:p w14:paraId="1B7A6543" w14:textId="77777777" w:rsidR="00195D59" w:rsidRPr="004366A8" w:rsidRDefault="00195D59" w:rsidP="00195D59">
      <w:pPr>
        <w:pStyle w:val="WW-Szvegtrzs212"/>
        <w:spacing w:line="240" w:lineRule="auto"/>
        <w:rPr>
          <w:szCs w:val="22"/>
          <w:lang w:val="hu-HU"/>
        </w:rPr>
      </w:pPr>
      <w:r w:rsidRPr="004366A8">
        <w:rPr>
          <w:szCs w:val="22"/>
          <w:lang w:val="hu-HU"/>
        </w:rPr>
        <w:t>9.</w:t>
      </w:r>
      <w:r w:rsidRPr="004366A8">
        <w:rPr>
          <w:szCs w:val="22"/>
          <w:lang w:val="hu-HU"/>
        </w:rPr>
        <w:tab/>
        <w:t>A FORGALOMBA HOZATALI ENGEDÉLY ELSŐ KIADÁSÁNAK/ MEGÚJÍTÁSÁNAK DÁTUMA</w:t>
      </w:r>
    </w:p>
    <w:p w14:paraId="418B6D18" w14:textId="77777777" w:rsidR="00195D59" w:rsidRPr="004366A8" w:rsidRDefault="00195D59" w:rsidP="00195D59">
      <w:pPr>
        <w:spacing w:line="240" w:lineRule="auto"/>
        <w:rPr>
          <w:szCs w:val="22"/>
          <w:lang w:val="hu-HU"/>
        </w:rPr>
      </w:pPr>
    </w:p>
    <w:p w14:paraId="1CE4FC93" w14:textId="77777777" w:rsidR="00195D59" w:rsidRPr="004366A8" w:rsidRDefault="00195D59" w:rsidP="00195D59">
      <w:pPr>
        <w:spacing w:line="240" w:lineRule="auto"/>
        <w:rPr>
          <w:szCs w:val="22"/>
          <w:lang w:val="hu-HU"/>
        </w:rPr>
      </w:pPr>
      <w:r w:rsidRPr="004366A8">
        <w:rPr>
          <w:szCs w:val="22"/>
          <w:lang w:val="hu-HU"/>
        </w:rPr>
        <w:t>A forgalomba hozatali engedély első kiadásának dátuma:</w:t>
      </w:r>
      <w:r>
        <w:rPr>
          <w:szCs w:val="22"/>
          <w:lang w:val="hu-HU"/>
        </w:rPr>
        <w:t xml:space="preserve"> 2016. január 16</w:t>
      </w:r>
    </w:p>
    <w:p w14:paraId="17BA587D" w14:textId="77777777" w:rsidR="00195D59" w:rsidRPr="004366A8" w:rsidRDefault="00195D59" w:rsidP="00195D59">
      <w:pPr>
        <w:spacing w:line="240" w:lineRule="auto"/>
        <w:rPr>
          <w:szCs w:val="22"/>
          <w:lang w:val="hu-HU"/>
        </w:rPr>
      </w:pPr>
      <w:r w:rsidRPr="00130037">
        <w:rPr>
          <w:lang w:val="hu-HU"/>
        </w:rPr>
        <w:t>A forgalomba hozatali engedély legutóbbi megújításának dátuma:</w:t>
      </w:r>
      <w:r w:rsidR="006D4226">
        <w:rPr>
          <w:lang w:val="hu-HU"/>
        </w:rPr>
        <w:t xml:space="preserve"> </w:t>
      </w:r>
      <w:r w:rsidR="006D4226" w:rsidRPr="006D4226">
        <w:rPr>
          <w:lang w:val="hu-HU"/>
        </w:rPr>
        <w:t>2020. szeptember 30</w:t>
      </w:r>
    </w:p>
    <w:p w14:paraId="62E17904" w14:textId="77777777" w:rsidR="00195D59" w:rsidRPr="004366A8" w:rsidRDefault="00195D59" w:rsidP="00195D59">
      <w:pPr>
        <w:spacing w:line="240" w:lineRule="auto"/>
        <w:rPr>
          <w:szCs w:val="22"/>
          <w:lang w:val="hu-HU"/>
        </w:rPr>
      </w:pPr>
    </w:p>
    <w:p w14:paraId="7EEC84D6" w14:textId="77777777" w:rsidR="00195D59" w:rsidRPr="004366A8" w:rsidRDefault="00195D59" w:rsidP="00195D59">
      <w:pPr>
        <w:numPr>
          <w:ilvl w:val="0"/>
          <w:numId w:val="15"/>
        </w:numPr>
        <w:spacing w:line="240" w:lineRule="auto"/>
        <w:rPr>
          <w:b/>
          <w:szCs w:val="22"/>
          <w:lang w:val="hu-HU"/>
        </w:rPr>
      </w:pPr>
      <w:r w:rsidRPr="004366A8">
        <w:rPr>
          <w:b/>
          <w:szCs w:val="22"/>
          <w:lang w:val="hu-HU"/>
        </w:rPr>
        <w:t>A SZÖVEG ELLENŐRZÉSÉNEK DÁTUMA</w:t>
      </w:r>
    </w:p>
    <w:p w14:paraId="52B105A5" w14:textId="77777777" w:rsidR="00195D59" w:rsidRPr="004366A8" w:rsidRDefault="00195D59" w:rsidP="00195D59">
      <w:pPr>
        <w:tabs>
          <w:tab w:val="left" w:pos="567"/>
        </w:tabs>
        <w:spacing w:line="240" w:lineRule="auto"/>
        <w:rPr>
          <w:b/>
          <w:szCs w:val="22"/>
          <w:lang w:val="hu-HU"/>
        </w:rPr>
      </w:pPr>
    </w:p>
    <w:p w14:paraId="6C32672D" w14:textId="77777777" w:rsidR="00195D59" w:rsidRPr="004366A8" w:rsidRDefault="00195D59" w:rsidP="00195D59">
      <w:pPr>
        <w:tabs>
          <w:tab w:val="left" w:pos="567"/>
        </w:tabs>
        <w:spacing w:line="240" w:lineRule="auto"/>
        <w:rPr>
          <w:b/>
          <w:szCs w:val="22"/>
          <w:lang w:val="hu-HU"/>
        </w:rPr>
      </w:pPr>
    </w:p>
    <w:p w14:paraId="64AD1A30" w14:textId="77777777" w:rsidR="00195D59" w:rsidRPr="004366A8" w:rsidRDefault="00195D59" w:rsidP="00195D59">
      <w:pPr>
        <w:rPr>
          <w:b/>
          <w:noProof/>
          <w:szCs w:val="22"/>
          <w:lang w:val="hu-HU"/>
        </w:rPr>
      </w:pPr>
      <w:r w:rsidRPr="004366A8">
        <w:rPr>
          <w:noProof/>
          <w:szCs w:val="22"/>
          <w:lang w:val="hu-HU"/>
        </w:rPr>
        <w:t>A gyógyszerről részletes információ az Európai Gyógyszerügynökség internetes honlapján (</w:t>
      </w:r>
      <w:hyperlink r:id="rId10" w:history="1">
        <w:r w:rsidRPr="004366A8">
          <w:rPr>
            <w:rStyle w:val="Hyperlink"/>
            <w:noProof/>
            <w:szCs w:val="22"/>
            <w:lang w:val="hu-HU"/>
          </w:rPr>
          <w:t>http://www.ema.europa.eu</w:t>
        </w:r>
      </w:hyperlink>
      <w:r w:rsidRPr="004366A8">
        <w:rPr>
          <w:noProof/>
          <w:color w:val="0000FF"/>
          <w:szCs w:val="22"/>
          <w:lang w:val="hu-HU"/>
        </w:rPr>
        <w:t>/</w:t>
      </w:r>
      <w:r w:rsidRPr="004366A8">
        <w:rPr>
          <w:iCs/>
          <w:noProof/>
          <w:szCs w:val="22"/>
          <w:lang w:val="hu-HU"/>
        </w:rPr>
        <w:t>) található.</w:t>
      </w:r>
    </w:p>
    <w:p w14:paraId="5FD2928E" w14:textId="77777777" w:rsidR="00195D59" w:rsidRPr="004366A8" w:rsidRDefault="00195D59" w:rsidP="00195D59">
      <w:pPr>
        <w:tabs>
          <w:tab w:val="left" w:pos="567"/>
        </w:tabs>
        <w:spacing w:line="240" w:lineRule="auto"/>
        <w:rPr>
          <w:b/>
          <w:szCs w:val="22"/>
          <w:lang w:val="hu-HU"/>
        </w:rPr>
      </w:pPr>
    </w:p>
    <w:p w14:paraId="2C4D39BD" w14:textId="77777777" w:rsidR="00195D59" w:rsidRPr="004366A8" w:rsidRDefault="00195D59" w:rsidP="00195D59">
      <w:pPr>
        <w:tabs>
          <w:tab w:val="left" w:pos="567"/>
        </w:tabs>
        <w:spacing w:line="240" w:lineRule="auto"/>
        <w:rPr>
          <w:b/>
          <w:szCs w:val="22"/>
          <w:lang w:val="hu-HU"/>
        </w:rPr>
      </w:pPr>
      <w:r w:rsidRPr="00262C66">
        <w:rPr>
          <w:lang w:val="hu-HU"/>
        </w:rPr>
        <w:br w:type="page"/>
      </w:r>
      <w:r w:rsidRPr="004366A8">
        <w:rPr>
          <w:szCs w:val="22"/>
          <w:lang w:val="hu-HU"/>
        </w:rPr>
        <w:lastRenderedPageBreak/>
        <w:t>1.</w:t>
      </w:r>
      <w:r w:rsidRPr="004366A8">
        <w:rPr>
          <w:szCs w:val="22"/>
          <w:lang w:val="hu-HU"/>
        </w:rPr>
        <w:tab/>
        <w:t>A GYÓGYSZER NEVE</w:t>
      </w:r>
    </w:p>
    <w:p w14:paraId="29ACCD92" w14:textId="77777777" w:rsidR="00195D59" w:rsidRPr="004366A8" w:rsidRDefault="00195D59" w:rsidP="00195D59">
      <w:pPr>
        <w:spacing w:line="240" w:lineRule="auto"/>
        <w:rPr>
          <w:szCs w:val="22"/>
          <w:lang w:val="hu-HU"/>
        </w:rPr>
      </w:pPr>
    </w:p>
    <w:p w14:paraId="65571F92" w14:textId="77777777" w:rsidR="00195D59" w:rsidRPr="004366A8" w:rsidRDefault="00195D59" w:rsidP="00195D59">
      <w:pPr>
        <w:spacing w:line="240" w:lineRule="auto"/>
        <w:rPr>
          <w:szCs w:val="22"/>
          <w:lang w:val="hu-HU"/>
        </w:rPr>
      </w:pPr>
      <w:r w:rsidRPr="00213F0D">
        <w:rPr>
          <w:szCs w:val="22"/>
          <w:lang w:val="hu-HU"/>
        </w:rPr>
        <w:t>Eptifibatide Accord</w:t>
      </w:r>
      <w:r w:rsidRPr="004366A8">
        <w:rPr>
          <w:szCs w:val="22"/>
          <w:lang w:val="hu-HU"/>
        </w:rPr>
        <w:t xml:space="preserve"> 2 mg/ml oldatos injekció</w:t>
      </w:r>
    </w:p>
    <w:p w14:paraId="5A631375" w14:textId="77777777" w:rsidR="00195D59" w:rsidRPr="004366A8" w:rsidRDefault="00195D59" w:rsidP="00195D59">
      <w:pPr>
        <w:spacing w:line="240" w:lineRule="auto"/>
        <w:rPr>
          <w:szCs w:val="22"/>
          <w:lang w:val="hu-HU"/>
        </w:rPr>
      </w:pPr>
    </w:p>
    <w:p w14:paraId="25EE4D2B" w14:textId="77777777" w:rsidR="00195D59" w:rsidRPr="004366A8" w:rsidRDefault="00195D59" w:rsidP="00195D59">
      <w:pPr>
        <w:spacing w:line="240" w:lineRule="auto"/>
        <w:rPr>
          <w:szCs w:val="22"/>
          <w:lang w:val="hu-HU"/>
        </w:rPr>
      </w:pPr>
    </w:p>
    <w:p w14:paraId="4213200C" w14:textId="77777777" w:rsidR="00195D59" w:rsidRPr="004366A8" w:rsidRDefault="00195D59" w:rsidP="00195D59">
      <w:pPr>
        <w:tabs>
          <w:tab w:val="left" w:pos="567"/>
        </w:tabs>
        <w:spacing w:line="240" w:lineRule="auto"/>
        <w:rPr>
          <w:b/>
          <w:szCs w:val="22"/>
          <w:lang w:val="hu-HU"/>
        </w:rPr>
      </w:pPr>
      <w:r w:rsidRPr="004366A8">
        <w:rPr>
          <w:b/>
          <w:szCs w:val="22"/>
          <w:lang w:val="hu-HU"/>
        </w:rPr>
        <w:t>2.</w:t>
      </w:r>
      <w:r w:rsidRPr="004366A8">
        <w:rPr>
          <w:b/>
          <w:szCs w:val="22"/>
          <w:lang w:val="hu-HU"/>
        </w:rPr>
        <w:tab/>
        <w:t>MINŐSÉGI ÉS MENNYISÉGI ÖSSZETÉTEL</w:t>
      </w:r>
    </w:p>
    <w:p w14:paraId="72C13363" w14:textId="77777777" w:rsidR="00195D59" w:rsidRPr="004366A8" w:rsidRDefault="00195D59" w:rsidP="00195D59">
      <w:pPr>
        <w:spacing w:line="240" w:lineRule="auto"/>
        <w:rPr>
          <w:i/>
          <w:szCs w:val="22"/>
          <w:lang w:val="hu-HU"/>
        </w:rPr>
      </w:pPr>
    </w:p>
    <w:p w14:paraId="78DD64A8" w14:textId="77777777" w:rsidR="00195D59" w:rsidRDefault="00195D59" w:rsidP="00195D59">
      <w:pPr>
        <w:spacing w:line="240" w:lineRule="auto"/>
        <w:rPr>
          <w:szCs w:val="22"/>
          <w:lang w:val="hu-HU"/>
        </w:rPr>
      </w:pPr>
      <w:r w:rsidRPr="004366A8">
        <w:rPr>
          <w:szCs w:val="22"/>
          <w:lang w:val="hu-HU"/>
        </w:rPr>
        <w:t xml:space="preserve">Az </w:t>
      </w:r>
      <w:r>
        <w:rPr>
          <w:szCs w:val="22"/>
          <w:lang w:val="hu-HU"/>
        </w:rPr>
        <w:t>oldatos injekció 2</w:t>
      </w:r>
      <w:r w:rsidRPr="004366A8">
        <w:rPr>
          <w:szCs w:val="22"/>
          <w:lang w:val="hu-HU"/>
        </w:rPr>
        <w:t> mg eptifibatidet tartalmaz</w:t>
      </w:r>
      <w:r w:rsidRPr="00072071">
        <w:rPr>
          <w:szCs w:val="22"/>
          <w:lang w:val="hu-HU"/>
        </w:rPr>
        <w:t xml:space="preserve"> </w:t>
      </w:r>
      <w:r>
        <w:rPr>
          <w:szCs w:val="22"/>
          <w:lang w:val="hu-HU"/>
        </w:rPr>
        <w:t>milliliterenként</w:t>
      </w:r>
      <w:r w:rsidRPr="004366A8">
        <w:rPr>
          <w:szCs w:val="22"/>
          <w:lang w:val="hu-HU"/>
        </w:rPr>
        <w:t>.</w:t>
      </w:r>
    </w:p>
    <w:p w14:paraId="606B7F6F" w14:textId="77777777" w:rsidR="00195D59" w:rsidRDefault="00195D59" w:rsidP="00195D59">
      <w:pPr>
        <w:spacing w:line="240" w:lineRule="auto"/>
        <w:rPr>
          <w:szCs w:val="22"/>
          <w:lang w:val="hu-HU"/>
        </w:rPr>
      </w:pPr>
    </w:p>
    <w:p w14:paraId="1704AFA6" w14:textId="77777777" w:rsidR="00195D59" w:rsidRPr="004366A8" w:rsidRDefault="00195D59" w:rsidP="00195D59">
      <w:pPr>
        <w:spacing w:line="240" w:lineRule="auto"/>
        <w:rPr>
          <w:szCs w:val="22"/>
          <w:lang w:val="hu-HU"/>
        </w:rPr>
      </w:pPr>
      <w:r>
        <w:rPr>
          <w:szCs w:val="22"/>
          <w:lang w:val="hu-HU"/>
        </w:rPr>
        <w:t>Egy 10 ml-es injekciós üveg oldatos injekció 20 mg</w:t>
      </w:r>
      <w:r w:rsidRPr="004366A8">
        <w:rPr>
          <w:szCs w:val="22"/>
          <w:lang w:val="hu-HU"/>
        </w:rPr>
        <w:t xml:space="preserve"> eptifibatidet tartalmaz.</w:t>
      </w:r>
    </w:p>
    <w:p w14:paraId="29D3437B" w14:textId="77777777" w:rsidR="00195D59" w:rsidRPr="004366A8" w:rsidRDefault="00195D59" w:rsidP="00195D59">
      <w:pPr>
        <w:spacing w:line="240" w:lineRule="auto"/>
        <w:rPr>
          <w:szCs w:val="22"/>
          <w:lang w:val="hu-HU"/>
        </w:rPr>
      </w:pPr>
    </w:p>
    <w:p w14:paraId="28D086CC" w14:textId="77777777" w:rsidR="00195D59" w:rsidRPr="004366A8" w:rsidRDefault="00195D59" w:rsidP="00195D59">
      <w:pPr>
        <w:pStyle w:val="WW-NormlWeb"/>
        <w:spacing w:before="0" w:after="0" w:line="240" w:lineRule="auto"/>
        <w:rPr>
          <w:rFonts w:ascii="Times New Roman" w:hAnsi="Times New Roman"/>
          <w:sz w:val="22"/>
          <w:szCs w:val="22"/>
        </w:rPr>
      </w:pPr>
      <w:r w:rsidRPr="004366A8">
        <w:rPr>
          <w:rFonts w:ascii="Times New Roman" w:hAnsi="Times New Roman"/>
          <w:sz w:val="22"/>
          <w:szCs w:val="22"/>
        </w:rPr>
        <w:t xml:space="preserve">A segédanyagok </w:t>
      </w:r>
      <w:r w:rsidRPr="004366A8">
        <w:rPr>
          <w:rFonts w:ascii="Times New Roman" w:hAnsi="Times New Roman"/>
          <w:noProof/>
          <w:sz w:val="22"/>
          <w:szCs w:val="22"/>
        </w:rPr>
        <w:t>teljes listáját</w:t>
      </w:r>
      <w:r w:rsidRPr="004366A8">
        <w:rPr>
          <w:rFonts w:ascii="Times New Roman" w:hAnsi="Times New Roman"/>
          <w:sz w:val="22"/>
          <w:szCs w:val="22"/>
        </w:rPr>
        <w:t xml:space="preserve"> lásd a 6.1 pontban.</w:t>
      </w:r>
    </w:p>
    <w:p w14:paraId="62D01407" w14:textId="77777777" w:rsidR="00195D59" w:rsidRPr="004366A8" w:rsidRDefault="00195D59" w:rsidP="00195D59">
      <w:pPr>
        <w:spacing w:line="240" w:lineRule="auto"/>
        <w:rPr>
          <w:szCs w:val="22"/>
          <w:lang w:val="hu-HU"/>
        </w:rPr>
      </w:pPr>
    </w:p>
    <w:p w14:paraId="639D3B2A" w14:textId="77777777" w:rsidR="00195D59" w:rsidRPr="00431D72" w:rsidRDefault="00195D59" w:rsidP="00195D59">
      <w:pPr>
        <w:spacing w:line="240" w:lineRule="auto"/>
        <w:rPr>
          <w:szCs w:val="22"/>
          <w:u w:val="single"/>
          <w:lang w:val="hu-HU"/>
        </w:rPr>
      </w:pPr>
      <w:r w:rsidRPr="00431D72">
        <w:rPr>
          <w:szCs w:val="22"/>
          <w:u w:val="single"/>
          <w:lang w:val="hu-HU"/>
        </w:rPr>
        <w:t>Ismert hatású segédanyag:</w:t>
      </w:r>
    </w:p>
    <w:p w14:paraId="21F3A64E" w14:textId="77777777" w:rsidR="00195D59" w:rsidRDefault="00195D59" w:rsidP="00195D59">
      <w:pPr>
        <w:spacing w:line="240" w:lineRule="auto"/>
        <w:rPr>
          <w:szCs w:val="22"/>
          <w:lang w:val="hu-HU"/>
        </w:rPr>
      </w:pPr>
      <w:r>
        <w:rPr>
          <w:szCs w:val="22"/>
          <w:lang w:val="hu-HU"/>
        </w:rPr>
        <w:t>Üvegenként 34,5 mg (1,5 </w:t>
      </w:r>
      <w:r w:rsidRPr="00213F0D">
        <w:rPr>
          <w:szCs w:val="22"/>
          <w:lang w:val="hu-HU"/>
        </w:rPr>
        <w:t>mmol) nátrium</w:t>
      </w:r>
      <w:r>
        <w:rPr>
          <w:szCs w:val="22"/>
          <w:lang w:val="hu-HU"/>
        </w:rPr>
        <w:t>ot tartalmaz.</w:t>
      </w:r>
    </w:p>
    <w:p w14:paraId="1B3FD555" w14:textId="77777777" w:rsidR="00195D59" w:rsidRDefault="00195D59" w:rsidP="00195D59">
      <w:pPr>
        <w:spacing w:line="240" w:lineRule="auto"/>
        <w:rPr>
          <w:szCs w:val="22"/>
          <w:lang w:val="hu-HU"/>
        </w:rPr>
      </w:pPr>
    </w:p>
    <w:p w14:paraId="7AE7CCEE" w14:textId="77777777" w:rsidR="00195D59" w:rsidRDefault="00195D59" w:rsidP="00195D59">
      <w:pPr>
        <w:spacing w:line="240" w:lineRule="auto"/>
        <w:rPr>
          <w:szCs w:val="22"/>
          <w:lang w:val="hu-HU"/>
        </w:rPr>
      </w:pPr>
      <w:r w:rsidRPr="00130037">
        <w:rPr>
          <w:lang w:val="hu-HU"/>
        </w:rPr>
        <w:t>A segédanyagok teljes listáját lásd a 6.1 pontban.</w:t>
      </w:r>
    </w:p>
    <w:p w14:paraId="29ADC95D" w14:textId="77777777" w:rsidR="00195D59" w:rsidRPr="004366A8" w:rsidRDefault="00195D59" w:rsidP="00195D59">
      <w:pPr>
        <w:spacing w:line="240" w:lineRule="auto"/>
        <w:rPr>
          <w:szCs w:val="22"/>
          <w:lang w:val="hu-HU"/>
        </w:rPr>
      </w:pPr>
    </w:p>
    <w:p w14:paraId="0B12B4DA" w14:textId="77777777" w:rsidR="00195D59" w:rsidRPr="004366A8" w:rsidRDefault="00195D59" w:rsidP="00195D59">
      <w:pPr>
        <w:tabs>
          <w:tab w:val="left" w:pos="567"/>
        </w:tabs>
        <w:spacing w:line="240" w:lineRule="auto"/>
        <w:rPr>
          <w:b/>
          <w:szCs w:val="22"/>
          <w:lang w:val="hu-HU"/>
        </w:rPr>
      </w:pPr>
      <w:r w:rsidRPr="004366A8">
        <w:rPr>
          <w:b/>
          <w:szCs w:val="22"/>
          <w:lang w:val="hu-HU"/>
        </w:rPr>
        <w:t>3.</w:t>
      </w:r>
      <w:r w:rsidRPr="004366A8">
        <w:rPr>
          <w:b/>
          <w:szCs w:val="22"/>
          <w:lang w:val="hu-HU"/>
        </w:rPr>
        <w:tab/>
        <w:t>GYÓGYSZERFORMA</w:t>
      </w:r>
    </w:p>
    <w:p w14:paraId="67B0CE48" w14:textId="77777777" w:rsidR="00195D59" w:rsidRPr="004366A8" w:rsidRDefault="00195D59" w:rsidP="00195D59">
      <w:pPr>
        <w:spacing w:line="240" w:lineRule="auto"/>
        <w:rPr>
          <w:szCs w:val="22"/>
          <w:lang w:val="hu-HU"/>
        </w:rPr>
      </w:pPr>
    </w:p>
    <w:p w14:paraId="04E69E1D" w14:textId="77777777" w:rsidR="00195D59" w:rsidRDefault="00195D59" w:rsidP="00195D59">
      <w:pPr>
        <w:spacing w:line="240" w:lineRule="auto"/>
        <w:rPr>
          <w:szCs w:val="22"/>
          <w:lang w:val="hu-HU"/>
        </w:rPr>
      </w:pPr>
      <w:r w:rsidRPr="004366A8">
        <w:rPr>
          <w:szCs w:val="22"/>
          <w:lang w:val="hu-HU"/>
        </w:rPr>
        <w:t>Oldatos injekció</w:t>
      </w:r>
      <w:r>
        <w:rPr>
          <w:szCs w:val="22"/>
          <w:lang w:val="hu-HU"/>
        </w:rPr>
        <w:t>.</w:t>
      </w:r>
    </w:p>
    <w:p w14:paraId="1E4C7EFA" w14:textId="77777777" w:rsidR="00195D59" w:rsidRPr="004366A8" w:rsidRDefault="00195D59" w:rsidP="00195D59">
      <w:pPr>
        <w:spacing w:line="240" w:lineRule="auto"/>
        <w:rPr>
          <w:szCs w:val="22"/>
          <w:lang w:val="hu-HU"/>
        </w:rPr>
      </w:pPr>
    </w:p>
    <w:p w14:paraId="77AFF863" w14:textId="77777777" w:rsidR="00195D59" w:rsidRPr="004366A8" w:rsidRDefault="00195D59" w:rsidP="00195D59">
      <w:pPr>
        <w:spacing w:line="240" w:lineRule="auto"/>
        <w:rPr>
          <w:szCs w:val="22"/>
          <w:lang w:val="hu-HU"/>
        </w:rPr>
      </w:pPr>
      <w:r w:rsidRPr="004366A8">
        <w:rPr>
          <w:snapToGrid w:val="0"/>
          <w:szCs w:val="22"/>
          <w:lang w:val="hu-HU" w:eastAsia="en-US"/>
        </w:rPr>
        <w:t>Tiszta, színtelen oldat</w:t>
      </w:r>
      <w:r>
        <w:rPr>
          <w:snapToGrid w:val="0"/>
          <w:szCs w:val="22"/>
          <w:lang w:val="hu-HU" w:eastAsia="en-US"/>
        </w:rPr>
        <w:t>.</w:t>
      </w:r>
    </w:p>
    <w:p w14:paraId="34D8D751" w14:textId="77777777" w:rsidR="00195D59" w:rsidRPr="004366A8" w:rsidRDefault="00195D59" w:rsidP="00195D59">
      <w:pPr>
        <w:spacing w:line="240" w:lineRule="auto"/>
        <w:rPr>
          <w:szCs w:val="22"/>
          <w:lang w:val="hu-HU"/>
        </w:rPr>
      </w:pPr>
    </w:p>
    <w:p w14:paraId="7DC900E2" w14:textId="77777777" w:rsidR="00195D59" w:rsidRPr="004366A8" w:rsidRDefault="00195D59" w:rsidP="00195D59">
      <w:pPr>
        <w:spacing w:line="240" w:lineRule="auto"/>
        <w:rPr>
          <w:szCs w:val="22"/>
          <w:lang w:val="hu-HU"/>
        </w:rPr>
      </w:pPr>
    </w:p>
    <w:p w14:paraId="2333E2BA" w14:textId="77777777" w:rsidR="00195D59" w:rsidRPr="004366A8" w:rsidRDefault="00195D59" w:rsidP="00195D59">
      <w:pPr>
        <w:tabs>
          <w:tab w:val="left" w:pos="567"/>
        </w:tabs>
        <w:spacing w:line="240" w:lineRule="auto"/>
        <w:rPr>
          <w:b/>
          <w:caps/>
          <w:szCs w:val="22"/>
          <w:lang w:val="hu-HU"/>
        </w:rPr>
      </w:pPr>
      <w:r w:rsidRPr="004366A8">
        <w:rPr>
          <w:b/>
          <w:caps/>
          <w:szCs w:val="22"/>
          <w:lang w:val="hu-HU"/>
        </w:rPr>
        <w:t>4.</w:t>
      </w:r>
      <w:r w:rsidRPr="004366A8">
        <w:rPr>
          <w:b/>
          <w:caps/>
          <w:szCs w:val="22"/>
          <w:lang w:val="hu-HU"/>
        </w:rPr>
        <w:tab/>
        <w:t>KLINIKAI JELLEMZŐK</w:t>
      </w:r>
    </w:p>
    <w:p w14:paraId="188DC088" w14:textId="77777777" w:rsidR="00195D59" w:rsidRPr="004366A8" w:rsidRDefault="00195D59" w:rsidP="00195D59">
      <w:pPr>
        <w:pStyle w:val="EndnoteText"/>
        <w:spacing w:line="240" w:lineRule="auto"/>
        <w:rPr>
          <w:szCs w:val="22"/>
          <w:lang w:val="hu-HU"/>
        </w:rPr>
      </w:pPr>
    </w:p>
    <w:p w14:paraId="111FD569" w14:textId="77777777" w:rsidR="00195D59" w:rsidRPr="004366A8" w:rsidRDefault="00195D59" w:rsidP="00195D59">
      <w:pPr>
        <w:tabs>
          <w:tab w:val="left" w:pos="567"/>
        </w:tabs>
        <w:spacing w:line="240" w:lineRule="auto"/>
        <w:rPr>
          <w:b/>
          <w:szCs w:val="22"/>
          <w:lang w:val="hu-HU"/>
        </w:rPr>
      </w:pPr>
      <w:r w:rsidRPr="004366A8">
        <w:rPr>
          <w:b/>
          <w:szCs w:val="22"/>
          <w:lang w:val="hu-HU"/>
        </w:rPr>
        <w:t>4.1</w:t>
      </w:r>
      <w:r w:rsidRPr="004366A8">
        <w:rPr>
          <w:b/>
          <w:szCs w:val="22"/>
          <w:lang w:val="hu-HU"/>
        </w:rPr>
        <w:tab/>
        <w:t>Terápiás javallatok</w:t>
      </w:r>
    </w:p>
    <w:p w14:paraId="0D4AD2DF" w14:textId="77777777" w:rsidR="00195D59" w:rsidRPr="004366A8" w:rsidRDefault="00195D59" w:rsidP="00195D59">
      <w:pPr>
        <w:spacing w:line="240" w:lineRule="auto"/>
        <w:rPr>
          <w:szCs w:val="22"/>
          <w:lang w:val="hu-HU"/>
        </w:rPr>
      </w:pPr>
    </w:p>
    <w:p w14:paraId="0A88718F" w14:textId="77777777" w:rsidR="00195D59" w:rsidRPr="004366A8" w:rsidRDefault="00195D59" w:rsidP="00195D59">
      <w:pPr>
        <w:spacing w:line="240" w:lineRule="auto"/>
        <w:rPr>
          <w:szCs w:val="22"/>
          <w:lang w:val="hu-HU"/>
        </w:rPr>
      </w:pPr>
      <w:r w:rsidRPr="004366A8">
        <w:rPr>
          <w:szCs w:val="22"/>
          <w:lang w:val="hu-HU"/>
        </w:rPr>
        <w:t xml:space="preserve">Az </w:t>
      </w:r>
      <w:r w:rsidRPr="00213F0D">
        <w:rPr>
          <w:szCs w:val="22"/>
          <w:lang w:val="hu-HU"/>
        </w:rPr>
        <w:t>Eptifibatide Accord</w:t>
      </w:r>
      <w:r w:rsidRPr="004366A8">
        <w:rPr>
          <w:szCs w:val="22"/>
          <w:lang w:val="hu-HU"/>
        </w:rPr>
        <w:t xml:space="preserve"> acetilszalicilsavval és frakcionálatlan heparinnal történő alkalmazásra készült.</w:t>
      </w:r>
    </w:p>
    <w:p w14:paraId="2F79256F" w14:textId="77777777" w:rsidR="00195D59" w:rsidRPr="004366A8" w:rsidRDefault="00195D59" w:rsidP="00195D59">
      <w:pPr>
        <w:spacing w:line="240" w:lineRule="auto"/>
        <w:rPr>
          <w:szCs w:val="22"/>
          <w:lang w:val="hu-HU"/>
        </w:rPr>
      </w:pPr>
    </w:p>
    <w:p w14:paraId="559DECCA" w14:textId="77777777" w:rsidR="00195D59" w:rsidRPr="004366A8" w:rsidRDefault="00195D59" w:rsidP="00195D59">
      <w:pPr>
        <w:spacing w:line="240" w:lineRule="auto"/>
        <w:rPr>
          <w:szCs w:val="22"/>
          <w:lang w:val="hu-HU"/>
        </w:rPr>
      </w:pPr>
      <w:r w:rsidRPr="004366A8">
        <w:rPr>
          <w:szCs w:val="22"/>
          <w:lang w:val="hu-HU"/>
        </w:rPr>
        <w:t xml:space="preserve">Az </w:t>
      </w:r>
      <w:r w:rsidRPr="00213F0D">
        <w:rPr>
          <w:szCs w:val="22"/>
          <w:lang w:val="hu-HU"/>
        </w:rPr>
        <w:t>Eptifibatide Accord</w:t>
      </w:r>
      <w:r w:rsidRPr="004366A8">
        <w:rPr>
          <w:szCs w:val="22"/>
          <w:lang w:val="hu-HU"/>
        </w:rPr>
        <w:t xml:space="preserve"> a korai myocardialis infarctus megelőzésére szolgál instabil anginában vagy non-Q infarktusban szenvedő </w:t>
      </w:r>
      <w:r>
        <w:rPr>
          <w:szCs w:val="22"/>
          <w:lang w:val="hu-HU"/>
        </w:rPr>
        <w:t>felnőtteknél</w:t>
      </w:r>
      <w:r w:rsidRPr="004366A8">
        <w:rPr>
          <w:szCs w:val="22"/>
          <w:lang w:val="hu-HU"/>
        </w:rPr>
        <w:t xml:space="preserve">, ha az utolsó mellkasi fájdalom 24 órán belül jelentkezett és </w:t>
      </w:r>
      <w:r>
        <w:rPr>
          <w:szCs w:val="22"/>
          <w:lang w:val="hu-HU"/>
        </w:rPr>
        <w:t>elektrokardiogram (</w:t>
      </w:r>
      <w:r w:rsidRPr="004366A8">
        <w:rPr>
          <w:szCs w:val="22"/>
          <w:lang w:val="hu-HU"/>
        </w:rPr>
        <w:t>EKG</w:t>
      </w:r>
      <w:r>
        <w:rPr>
          <w:szCs w:val="22"/>
          <w:lang w:val="hu-HU"/>
        </w:rPr>
        <w:t>)</w:t>
      </w:r>
      <w:r w:rsidRPr="004366A8">
        <w:rPr>
          <w:szCs w:val="22"/>
          <w:lang w:val="hu-HU"/>
        </w:rPr>
        <w:t xml:space="preserve"> eltéréssel és/vagy szívenzim emelkedéssel járt.</w:t>
      </w:r>
    </w:p>
    <w:p w14:paraId="2691D694" w14:textId="77777777" w:rsidR="00195D59" w:rsidRPr="004366A8" w:rsidRDefault="00195D59" w:rsidP="00195D59">
      <w:pPr>
        <w:spacing w:line="240" w:lineRule="auto"/>
        <w:rPr>
          <w:szCs w:val="22"/>
          <w:lang w:val="hu-HU"/>
        </w:rPr>
      </w:pPr>
    </w:p>
    <w:p w14:paraId="43E1B366" w14:textId="77777777" w:rsidR="00195D59" w:rsidRPr="004366A8" w:rsidRDefault="00195D59" w:rsidP="00195D59">
      <w:pPr>
        <w:spacing w:line="240" w:lineRule="auto"/>
        <w:rPr>
          <w:szCs w:val="22"/>
          <w:lang w:val="hu-HU"/>
        </w:rPr>
      </w:pPr>
      <w:r w:rsidRPr="004366A8">
        <w:rPr>
          <w:szCs w:val="22"/>
          <w:lang w:val="hu-HU"/>
        </w:rPr>
        <w:t xml:space="preserve">Az </w:t>
      </w:r>
      <w:r w:rsidRPr="00213F0D">
        <w:rPr>
          <w:szCs w:val="22"/>
          <w:lang w:val="hu-HU"/>
        </w:rPr>
        <w:t>Eptifibatide Accord</w:t>
      </w:r>
      <w:r w:rsidRPr="004366A8">
        <w:rPr>
          <w:szCs w:val="22"/>
          <w:lang w:val="hu-HU"/>
        </w:rPr>
        <w:t xml:space="preserve"> kezelés azon betegek számára a legelőnyösebb, akik</w:t>
      </w:r>
      <w:r>
        <w:rPr>
          <w:szCs w:val="22"/>
          <w:lang w:val="hu-HU"/>
        </w:rPr>
        <w:t>nél</w:t>
      </w:r>
      <w:r w:rsidRPr="004366A8">
        <w:rPr>
          <w:szCs w:val="22"/>
          <w:lang w:val="hu-HU"/>
        </w:rPr>
        <w:t xml:space="preserve"> jelentős a myocardialis infarctus kialakulásának </w:t>
      </w:r>
      <w:r>
        <w:rPr>
          <w:szCs w:val="22"/>
          <w:lang w:val="hu-HU"/>
        </w:rPr>
        <w:t xml:space="preserve">a </w:t>
      </w:r>
      <w:r w:rsidRPr="004366A8">
        <w:rPr>
          <w:szCs w:val="22"/>
          <w:lang w:val="hu-HU"/>
        </w:rPr>
        <w:t>veszélye a heveny anginás panaszok jelentkezését követő 3</w:t>
      </w:r>
      <w:r>
        <w:rPr>
          <w:szCs w:val="22"/>
          <w:lang w:val="hu-HU"/>
        </w:rPr>
        <w:noBreakHyphen/>
      </w:r>
      <w:r w:rsidRPr="004366A8">
        <w:rPr>
          <w:szCs w:val="22"/>
          <w:lang w:val="hu-HU"/>
        </w:rPr>
        <w:t>4 napos időszakban, beleértve a korai PTCA-ra (percutan transluminalis coronaria angioplasticára) szoruló betegeket is (lásd 5.1</w:t>
      </w:r>
      <w:r>
        <w:rPr>
          <w:szCs w:val="22"/>
          <w:lang w:val="hu-HU"/>
        </w:rPr>
        <w:t> </w:t>
      </w:r>
      <w:r w:rsidRPr="004366A8">
        <w:rPr>
          <w:szCs w:val="22"/>
          <w:lang w:val="hu-HU"/>
        </w:rPr>
        <w:t>pont).</w:t>
      </w:r>
    </w:p>
    <w:p w14:paraId="44AC1C68" w14:textId="77777777" w:rsidR="00195D59" w:rsidRPr="004366A8" w:rsidRDefault="00195D59" w:rsidP="00195D59">
      <w:pPr>
        <w:spacing w:line="240" w:lineRule="auto"/>
        <w:rPr>
          <w:szCs w:val="22"/>
          <w:lang w:val="hu-HU"/>
        </w:rPr>
      </w:pPr>
    </w:p>
    <w:p w14:paraId="19CA9F25" w14:textId="77777777" w:rsidR="00195D59" w:rsidRPr="004366A8" w:rsidRDefault="00195D59" w:rsidP="00195D59">
      <w:pPr>
        <w:tabs>
          <w:tab w:val="left" w:pos="567"/>
        </w:tabs>
        <w:spacing w:line="240" w:lineRule="auto"/>
        <w:rPr>
          <w:b/>
          <w:szCs w:val="22"/>
          <w:lang w:val="hu-HU"/>
        </w:rPr>
      </w:pPr>
      <w:r w:rsidRPr="004366A8">
        <w:rPr>
          <w:b/>
          <w:szCs w:val="22"/>
          <w:lang w:val="hu-HU"/>
        </w:rPr>
        <w:t>4.2</w:t>
      </w:r>
      <w:r w:rsidRPr="004366A8">
        <w:rPr>
          <w:b/>
          <w:szCs w:val="22"/>
          <w:lang w:val="hu-HU"/>
        </w:rPr>
        <w:tab/>
        <w:t>Adagolás és alkalmazás</w:t>
      </w:r>
    </w:p>
    <w:p w14:paraId="0D480E5C" w14:textId="77777777" w:rsidR="00195D59" w:rsidRPr="004366A8" w:rsidRDefault="00195D59" w:rsidP="00195D59">
      <w:pPr>
        <w:spacing w:line="240" w:lineRule="auto"/>
        <w:rPr>
          <w:szCs w:val="22"/>
          <w:lang w:val="hu-HU"/>
        </w:rPr>
      </w:pPr>
    </w:p>
    <w:p w14:paraId="205B9094" w14:textId="77777777" w:rsidR="00195D59" w:rsidRPr="004366A8" w:rsidRDefault="00195D59" w:rsidP="00195D59">
      <w:pPr>
        <w:spacing w:line="240" w:lineRule="auto"/>
        <w:rPr>
          <w:szCs w:val="22"/>
          <w:lang w:val="hu-HU"/>
        </w:rPr>
      </w:pPr>
      <w:r w:rsidRPr="004366A8">
        <w:rPr>
          <w:szCs w:val="22"/>
          <w:lang w:val="hu-HU"/>
        </w:rPr>
        <w:t>A készítményt csak kórház</w:t>
      </w:r>
      <w:r>
        <w:rPr>
          <w:szCs w:val="22"/>
          <w:lang w:val="hu-HU"/>
        </w:rPr>
        <w:t xml:space="preserve">i felhasználásra szolgál és csak olyan </w:t>
      </w:r>
      <w:r w:rsidRPr="004366A8">
        <w:rPr>
          <w:szCs w:val="22"/>
          <w:lang w:val="hu-HU"/>
        </w:rPr>
        <w:t>szakorvos alkalmazhatja</w:t>
      </w:r>
      <w:r>
        <w:rPr>
          <w:szCs w:val="22"/>
          <w:lang w:val="hu-HU"/>
        </w:rPr>
        <w:t xml:space="preserve">, aki </w:t>
      </w:r>
      <w:r w:rsidRPr="004366A8">
        <w:rPr>
          <w:szCs w:val="22"/>
          <w:lang w:val="hu-HU"/>
        </w:rPr>
        <w:t>jártas</w:t>
      </w:r>
      <w:r>
        <w:rPr>
          <w:szCs w:val="22"/>
          <w:lang w:val="hu-HU"/>
        </w:rPr>
        <w:t xml:space="preserve"> a</w:t>
      </w:r>
      <w:r w:rsidRPr="004366A8">
        <w:rPr>
          <w:szCs w:val="22"/>
          <w:lang w:val="hu-HU"/>
        </w:rPr>
        <w:t>z akut coronaria-szindrómák kezelésében.</w:t>
      </w:r>
    </w:p>
    <w:p w14:paraId="73C6373C" w14:textId="77777777" w:rsidR="00195D59" w:rsidRPr="004366A8" w:rsidRDefault="00195D59" w:rsidP="00195D59">
      <w:pPr>
        <w:spacing w:line="240" w:lineRule="auto"/>
        <w:rPr>
          <w:szCs w:val="22"/>
          <w:lang w:val="hu-HU"/>
        </w:rPr>
      </w:pPr>
    </w:p>
    <w:p w14:paraId="1641DEDA" w14:textId="77777777" w:rsidR="00195D59" w:rsidRPr="004366A8" w:rsidRDefault="00195D59" w:rsidP="00195D59">
      <w:pPr>
        <w:spacing w:line="240" w:lineRule="auto"/>
        <w:rPr>
          <w:szCs w:val="22"/>
          <w:lang w:val="hu-HU"/>
        </w:rPr>
      </w:pPr>
      <w:r w:rsidRPr="004366A8">
        <w:rPr>
          <w:szCs w:val="22"/>
          <w:lang w:val="hu-HU"/>
        </w:rPr>
        <w:t xml:space="preserve">Az </w:t>
      </w:r>
      <w:r w:rsidRPr="00213F0D">
        <w:rPr>
          <w:szCs w:val="22"/>
          <w:lang w:val="hu-HU"/>
        </w:rPr>
        <w:t>Eptifibatide Accord</w:t>
      </w:r>
      <w:r w:rsidRPr="004366A8">
        <w:rPr>
          <w:szCs w:val="22"/>
          <w:lang w:val="hu-HU"/>
        </w:rPr>
        <w:t xml:space="preserve"> oldatos injekciót az </w:t>
      </w:r>
      <w:r w:rsidRPr="00213F0D">
        <w:rPr>
          <w:szCs w:val="22"/>
          <w:lang w:val="hu-HU"/>
        </w:rPr>
        <w:t>Eptifibatide Accord</w:t>
      </w:r>
      <w:r w:rsidRPr="004366A8">
        <w:rPr>
          <w:szCs w:val="22"/>
          <w:lang w:val="hu-HU"/>
        </w:rPr>
        <w:t xml:space="preserve"> oldatos infúzióval együtt kell alkalmazni.</w:t>
      </w:r>
    </w:p>
    <w:p w14:paraId="780F13F4" w14:textId="77777777" w:rsidR="00195D59" w:rsidRDefault="00195D59" w:rsidP="00195D59">
      <w:pPr>
        <w:spacing w:line="240" w:lineRule="auto"/>
        <w:rPr>
          <w:szCs w:val="22"/>
          <w:lang w:val="hu-HU"/>
        </w:rPr>
      </w:pPr>
    </w:p>
    <w:p w14:paraId="757D71C5" w14:textId="77777777" w:rsidR="00195D59" w:rsidRDefault="00195D59" w:rsidP="00195D59">
      <w:pPr>
        <w:spacing w:line="240" w:lineRule="auto"/>
        <w:rPr>
          <w:szCs w:val="22"/>
          <w:lang w:val="hu-HU"/>
        </w:rPr>
      </w:pPr>
      <w:r w:rsidRPr="00E7084B">
        <w:rPr>
          <w:szCs w:val="22"/>
          <w:lang w:val="hu-HU"/>
        </w:rPr>
        <w:t xml:space="preserve">Heparin egyidejű adása </w:t>
      </w:r>
      <w:r>
        <w:rPr>
          <w:szCs w:val="22"/>
          <w:lang w:val="hu-HU"/>
        </w:rPr>
        <w:t>ajánlot</w:t>
      </w:r>
      <w:r w:rsidRPr="00E7084B">
        <w:rPr>
          <w:szCs w:val="22"/>
          <w:lang w:val="hu-HU"/>
        </w:rPr>
        <w:t xml:space="preserve">t, amennyiben az nem ellenjavallt </w:t>
      </w:r>
      <w:r>
        <w:rPr>
          <w:szCs w:val="22"/>
          <w:lang w:val="hu-HU"/>
        </w:rPr>
        <w:t xml:space="preserve">valamilyen okból, például </w:t>
      </w:r>
      <w:r w:rsidRPr="00E7084B">
        <w:rPr>
          <w:szCs w:val="22"/>
          <w:lang w:val="hu-HU"/>
        </w:rPr>
        <w:t xml:space="preserve">az anamnézisben </w:t>
      </w:r>
      <w:r>
        <w:rPr>
          <w:szCs w:val="22"/>
          <w:lang w:val="hu-HU"/>
        </w:rPr>
        <w:t xml:space="preserve">szereplő, a </w:t>
      </w:r>
      <w:r w:rsidRPr="00E7084B">
        <w:rPr>
          <w:szCs w:val="22"/>
          <w:lang w:val="hu-HU"/>
        </w:rPr>
        <w:t>heparin alkalmazásával összefügg</w:t>
      </w:r>
      <w:r>
        <w:rPr>
          <w:szCs w:val="22"/>
          <w:lang w:val="hu-HU"/>
        </w:rPr>
        <w:t>ő</w:t>
      </w:r>
      <w:r w:rsidRPr="00E7084B">
        <w:rPr>
          <w:szCs w:val="22"/>
          <w:lang w:val="hu-HU"/>
        </w:rPr>
        <w:t xml:space="preserve"> thrombocytopenia miatt </w:t>
      </w:r>
      <w:r w:rsidRPr="00990394">
        <w:rPr>
          <w:color w:val="000000"/>
          <w:szCs w:val="22"/>
          <w:lang w:val="hu-HU"/>
        </w:rPr>
        <w:t xml:space="preserve">(lásd „Heparin adás”, 4.4 pont). Az </w:t>
      </w:r>
      <w:r w:rsidRPr="00213F0D">
        <w:rPr>
          <w:color w:val="000000"/>
          <w:szCs w:val="22"/>
          <w:lang w:val="hu-HU"/>
        </w:rPr>
        <w:t>Eptifibatide Accord</w:t>
      </w:r>
      <w:r w:rsidRPr="00990394">
        <w:rPr>
          <w:color w:val="000000"/>
          <w:szCs w:val="22"/>
          <w:lang w:val="hu-HU"/>
        </w:rPr>
        <w:t xml:space="preserve"> acetilszalicilsavval történő együttadásra is alkalmas, tekintve, hogy az az akut coronaria szindrómában szenvedő betegek standard kezelésének része, amennyiben adása nem ellenjavallt.</w:t>
      </w:r>
    </w:p>
    <w:p w14:paraId="688295C4" w14:textId="77777777" w:rsidR="00195D59" w:rsidRDefault="00195D59" w:rsidP="00195D59">
      <w:pPr>
        <w:spacing w:line="240" w:lineRule="auto"/>
        <w:rPr>
          <w:szCs w:val="22"/>
          <w:lang w:val="hu-HU"/>
        </w:rPr>
      </w:pPr>
    </w:p>
    <w:p w14:paraId="74B85C23" w14:textId="77777777" w:rsidR="00195D59" w:rsidRDefault="00195D59" w:rsidP="004A3B84">
      <w:pPr>
        <w:widowControl w:val="0"/>
        <w:spacing w:line="240" w:lineRule="auto"/>
        <w:rPr>
          <w:szCs w:val="22"/>
          <w:u w:val="single"/>
          <w:lang w:val="hu-HU"/>
        </w:rPr>
      </w:pPr>
      <w:r>
        <w:rPr>
          <w:szCs w:val="22"/>
          <w:u w:val="single"/>
          <w:lang w:val="hu-HU"/>
        </w:rPr>
        <w:t>Adagolás</w:t>
      </w:r>
    </w:p>
    <w:p w14:paraId="5FB3A60C" w14:textId="77777777" w:rsidR="00195D59" w:rsidRPr="004366A8" w:rsidRDefault="00195D59" w:rsidP="004A3B84">
      <w:pPr>
        <w:widowControl w:val="0"/>
        <w:spacing w:line="240" w:lineRule="auto"/>
        <w:rPr>
          <w:szCs w:val="22"/>
          <w:lang w:val="hu-HU"/>
        </w:rPr>
      </w:pPr>
    </w:p>
    <w:p w14:paraId="09F5F39A" w14:textId="77777777" w:rsidR="00195D59" w:rsidRDefault="00195D59" w:rsidP="004A3B84">
      <w:pPr>
        <w:widowControl w:val="0"/>
        <w:spacing w:line="240" w:lineRule="auto"/>
        <w:rPr>
          <w:i/>
          <w:szCs w:val="22"/>
          <w:lang w:val="hu-HU"/>
        </w:rPr>
      </w:pPr>
      <w:r w:rsidRPr="00A7477D">
        <w:rPr>
          <w:i/>
          <w:szCs w:val="22"/>
          <w:lang w:val="hu-HU"/>
        </w:rPr>
        <w:t>Felnőttek (</w:t>
      </w:r>
      <w:r w:rsidRPr="00A7477D">
        <w:rPr>
          <w:i/>
          <w:szCs w:val="22"/>
          <w:lang w:val="hu-HU"/>
        </w:rPr>
        <w:sym w:font="Symbol" w:char="F0B3"/>
      </w:r>
      <w:r w:rsidRPr="00A7477D">
        <w:rPr>
          <w:i/>
          <w:szCs w:val="22"/>
          <w:lang w:val="hu-HU"/>
        </w:rPr>
        <w:t> 18 év felett) instabil angináva</w:t>
      </w:r>
      <w:r>
        <w:rPr>
          <w:i/>
          <w:szCs w:val="22"/>
          <w:lang w:val="hu-HU"/>
        </w:rPr>
        <w:t xml:space="preserve"> (UA)</w:t>
      </w:r>
      <w:r w:rsidRPr="00A7477D">
        <w:rPr>
          <w:i/>
          <w:szCs w:val="22"/>
          <w:lang w:val="hu-HU"/>
        </w:rPr>
        <w:t>l vagy non-Q myocardialis infarctussal</w:t>
      </w:r>
      <w:r>
        <w:rPr>
          <w:i/>
          <w:szCs w:val="22"/>
          <w:lang w:val="hu-HU"/>
        </w:rPr>
        <w:t xml:space="preserve"> (NQMI)</w:t>
      </w:r>
    </w:p>
    <w:p w14:paraId="3B8F1B3C" w14:textId="77777777" w:rsidR="00195D59" w:rsidRPr="00A7477D" w:rsidRDefault="00195D59" w:rsidP="004A3B84">
      <w:pPr>
        <w:widowControl w:val="0"/>
        <w:spacing w:line="240" w:lineRule="auto"/>
        <w:rPr>
          <w:i/>
          <w:szCs w:val="22"/>
          <w:lang w:val="hu-HU"/>
        </w:rPr>
      </w:pPr>
    </w:p>
    <w:p w14:paraId="7C14A0CA" w14:textId="77777777" w:rsidR="00195D59" w:rsidRPr="004366A8" w:rsidRDefault="00195D59" w:rsidP="004A3B84">
      <w:pPr>
        <w:widowControl w:val="0"/>
        <w:spacing w:line="240" w:lineRule="auto"/>
        <w:rPr>
          <w:szCs w:val="22"/>
          <w:lang w:val="hu-HU"/>
        </w:rPr>
      </w:pPr>
      <w:r w:rsidRPr="004366A8">
        <w:rPr>
          <w:szCs w:val="22"/>
          <w:lang w:val="hu-HU"/>
        </w:rPr>
        <w:t>A diagnózis felállítása után a</w:t>
      </w:r>
      <w:r>
        <w:rPr>
          <w:szCs w:val="22"/>
          <w:lang w:val="hu-HU"/>
        </w:rPr>
        <w:t>z</w:t>
      </w:r>
      <w:r w:rsidRPr="004366A8">
        <w:rPr>
          <w:szCs w:val="22"/>
          <w:lang w:val="hu-HU"/>
        </w:rPr>
        <w:t xml:space="preserve"> </w:t>
      </w:r>
      <w:r>
        <w:rPr>
          <w:szCs w:val="22"/>
          <w:lang w:val="hu-HU"/>
        </w:rPr>
        <w:t>ajánlott</w:t>
      </w:r>
      <w:r w:rsidRPr="004366A8">
        <w:rPr>
          <w:szCs w:val="22"/>
          <w:lang w:val="hu-HU"/>
        </w:rPr>
        <w:t xml:space="preserve"> adag 180 mikrogramm/ttkg/perc intravénás bólusban amilyen hamar csak lehet, amit legfeljebb 72 óráig tartó folyamatos infúzió követ 2,0 mikrogramm/ttkg/perc adagban a koszorúér bypass műtét (CABG) elkezdéséig, vagy a kórházból történő elbocsátásig (amelyik először bekövetkezik). Ha az eptifibatid alkalmazásának ideje alatt perkután koszorúér intervenciót (PCI) végeznek, az infúziót a PCI-t követően 20-24 óráig folytatni kell, a kezelés teljes időtartama 96 óra lehet.</w:t>
      </w:r>
    </w:p>
    <w:p w14:paraId="3E6956F9" w14:textId="77777777" w:rsidR="00195D59" w:rsidRPr="004366A8" w:rsidRDefault="00195D59" w:rsidP="004A3B84">
      <w:pPr>
        <w:widowControl w:val="0"/>
        <w:spacing w:line="240" w:lineRule="auto"/>
        <w:rPr>
          <w:szCs w:val="22"/>
          <w:lang w:val="hu-HU"/>
        </w:rPr>
      </w:pPr>
    </w:p>
    <w:p w14:paraId="6A3A7661" w14:textId="77777777" w:rsidR="00195D59" w:rsidRPr="000D3180" w:rsidRDefault="00195D59" w:rsidP="004A3B84">
      <w:pPr>
        <w:widowControl w:val="0"/>
        <w:spacing w:line="240" w:lineRule="auto"/>
        <w:rPr>
          <w:i/>
          <w:szCs w:val="22"/>
          <w:lang w:val="hu-HU"/>
        </w:rPr>
      </w:pPr>
      <w:r w:rsidRPr="000D3180">
        <w:rPr>
          <w:i/>
          <w:szCs w:val="22"/>
          <w:lang w:val="hu-HU"/>
        </w:rPr>
        <w:t>Sürgősségi vagy szemi-elektív műtétek</w:t>
      </w:r>
    </w:p>
    <w:p w14:paraId="5FDC64F7" w14:textId="77777777" w:rsidR="00195D59" w:rsidRPr="004366A8" w:rsidRDefault="00195D59" w:rsidP="004A3B84">
      <w:pPr>
        <w:widowControl w:val="0"/>
        <w:spacing w:line="240" w:lineRule="auto"/>
        <w:rPr>
          <w:szCs w:val="22"/>
          <w:lang w:val="hu-HU"/>
        </w:rPr>
      </w:pPr>
      <w:r w:rsidRPr="004366A8">
        <w:rPr>
          <w:szCs w:val="22"/>
          <w:lang w:val="hu-HU"/>
        </w:rPr>
        <w:t>Ha a betegnek sürgősségi ellátásra vagy sürgős szívsebészeti beavatkozásra van szüksége az eptifibatid</w:t>
      </w:r>
      <w:r>
        <w:rPr>
          <w:szCs w:val="22"/>
          <w:lang w:val="hu-HU"/>
        </w:rPr>
        <w:t>-</w:t>
      </w:r>
      <w:r w:rsidRPr="004366A8">
        <w:rPr>
          <w:szCs w:val="22"/>
          <w:lang w:val="hu-HU"/>
        </w:rPr>
        <w:t>kezelés folyamán, az infúziót azonnal le kell állítani. Ha a beteg szemi-elektív műtétre kerül, az eptifibatid infúziót úgy kell leállítani, hogy a thrombocyta funkció visszatérhessen a normáltartományba.</w:t>
      </w:r>
    </w:p>
    <w:p w14:paraId="251A4FFE" w14:textId="77777777" w:rsidR="00195D59" w:rsidRPr="004366A8" w:rsidRDefault="00195D59" w:rsidP="004A3B84">
      <w:pPr>
        <w:widowControl w:val="0"/>
        <w:spacing w:line="240" w:lineRule="auto"/>
        <w:rPr>
          <w:szCs w:val="22"/>
          <w:lang w:val="hu-HU"/>
        </w:rPr>
      </w:pPr>
    </w:p>
    <w:p w14:paraId="7D7B8B34" w14:textId="77777777" w:rsidR="00195D59" w:rsidRPr="00FC6929" w:rsidRDefault="00195D59" w:rsidP="004A3B84">
      <w:pPr>
        <w:widowControl w:val="0"/>
        <w:spacing w:line="240" w:lineRule="auto"/>
        <w:rPr>
          <w:i/>
          <w:szCs w:val="22"/>
          <w:lang w:val="hu-HU"/>
        </w:rPr>
      </w:pPr>
      <w:r w:rsidRPr="00FC6929">
        <w:rPr>
          <w:i/>
          <w:szCs w:val="22"/>
          <w:lang w:val="hu-HU"/>
        </w:rPr>
        <w:t>Májkárosodás</w:t>
      </w:r>
    </w:p>
    <w:p w14:paraId="0798321F" w14:textId="77777777" w:rsidR="00195D59" w:rsidRPr="004366A8" w:rsidRDefault="00195D59" w:rsidP="004A3B84">
      <w:pPr>
        <w:widowControl w:val="0"/>
        <w:spacing w:line="240" w:lineRule="auto"/>
        <w:rPr>
          <w:szCs w:val="22"/>
          <w:lang w:val="hu-HU"/>
        </w:rPr>
      </w:pPr>
      <w:r w:rsidRPr="004366A8">
        <w:rPr>
          <w:szCs w:val="22"/>
          <w:lang w:val="hu-HU"/>
        </w:rPr>
        <w:t>A májkárosodásban szenvedő betegre vonatkozó tapasztalat nagyon korlátozott. Azoknak a májkárosodásban szenvedő betegeknek, akiknek a véralvadása érintett lehet, csak elővigyázatossággal adható (lásd 4.3</w:t>
      </w:r>
      <w:r>
        <w:rPr>
          <w:szCs w:val="22"/>
          <w:lang w:val="hu-HU"/>
        </w:rPr>
        <w:t> </w:t>
      </w:r>
      <w:r w:rsidRPr="004366A8">
        <w:rPr>
          <w:szCs w:val="22"/>
          <w:lang w:val="hu-HU"/>
        </w:rPr>
        <w:t>pont, prothrombin idő).</w:t>
      </w:r>
      <w:r>
        <w:rPr>
          <w:szCs w:val="22"/>
          <w:lang w:val="hu-HU"/>
        </w:rPr>
        <w:t xml:space="preserve"> </w:t>
      </w:r>
      <w:r w:rsidRPr="00990394">
        <w:rPr>
          <w:color w:val="000000"/>
          <w:szCs w:val="22"/>
          <w:lang w:val="hu-HU"/>
        </w:rPr>
        <w:t>Klinikailag jelentős májkárosodásban szenvedő betegek</w:t>
      </w:r>
      <w:r>
        <w:rPr>
          <w:color w:val="000000"/>
          <w:szCs w:val="22"/>
          <w:lang w:val="hu-HU"/>
        </w:rPr>
        <w:t>nek</w:t>
      </w:r>
      <w:r w:rsidRPr="00990394">
        <w:rPr>
          <w:color w:val="000000"/>
          <w:szCs w:val="22"/>
          <w:lang w:val="hu-HU"/>
        </w:rPr>
        <w:t xml:space="preserve"> ellenjavallt.</w:t>
      </w:r>
    </w:p>
    <w:p w14:paraId="74C775D9" w14:textId="77777777" w:rsidR="00195D59" w:rsidRPr="004366A8" w:rsidRDefault="00195D59" w:rsidP="004A3B84">
      <w:pPr>
        <w:widowControl w:val="0"/>
        <w:spacing w:line="240" w:lineRule="auto"/>
        <w:rPr>
          <w:szCs w:val="22"/>
          <w:lang w:val="hu-HU"/>
        </w:rPr>
      </w:pPr>
    </w:p>
    <w:p w14:paraId="2300F494" w14:textId="77777777" w:rsidR="00195D59" w:rsidRPr="00FC6929" w:rsidRDefault="00195D59" w:rsidP="004A3B84">
      <w:pPr>
        <w:widowControl w:val="0"/>
        <w:spacing w:line="240" w:lineRule="auto"/>
        <w:rPr>
          <w:i/>
          <w:szCs w:val="22"/>
          <w:lang w:val="hu-HU"/>
        </w:rPr>
      </w:pPr>
      <w:r w:rsidRPr="00FC6929">
        <w:rPr>
          <w:i/>
          <w:szCs w:val="22"/>
          <w:lang w:val="hu-HU"/>
        </w:rPr>
        <w:t>Vesekárosodás</w:t>
      </w:r>
    </w:p>
    <w:p w14:paraId="76B39739" w14:textId="77777777" w:rsidR="00195D59" w:rsidRPr="004366A8" w:rsidRDefault="00195D59" w:rsidP="004A3B84">
      <w:pPr>
        <w:widowControl w:val="0"/>
        <w:spacing w:line="240" w:lineRule="auto"/>
        <w:rPr>
          <w:szCs w:val="22"/>
          <w:lang w:val="hu-HU"/>
        </w:rPr>
      </w:pPr>
      <w:r w:rsidRPr="004366A8">
        <w:rPr>
          <w:szCs w:val="22"/>
          <w:lang w:val="hu-HU"/>
        </w:rPr>
        <w:t xml:space="preserve">Vesekárosodásban szenvedő betegeknek (kreatinin clearance </w:t>
      </w:r>
      <w:r w:rsidRPr="004366A8">
        <w:rPr>
          <w:color w:val="000000"/>
          <w:szCs w:val="22"/>
          <w:lang w:val="hu-HU"/>
        </w:rPr>
        <w:t>≥</w:t>
      </w:r>
      <w:r>
        <w:rPr>
          <w:color w:val="000000"/>
          <w:szCs w:val="22"/>
          <w:lang w:val="hu-HU"/>
        </w:rPr>
        <w:t> </w:t>
      </w:r>
      <w:r w:rsidRPr="004366A8">
        <w:rPr>
          <w:color w:val="000000"/>
          <w:szCs w:val="22"/>
          <w:lang w:val="hu-HU"/>
        </w:rPr>
        <w:t>30-&lt;</w:t>
      </w:r>
      <w:r>
        <w:rPr>
          <w:color w:val="000000"/>
          <w:szCs w:val="22"/>
          <w:lang w:val="hu-HU"/>
        </w:rPr>
        <w:t> </w:t>
      </w:r>
      <w:r w:rsidRPr="004366A8">
        <w:rPr>
          <w:color w:val="000000"/>
          <w:szCs w:val="22"/>
          <w:lang w:val="hu-HU"/>
        </w:rPr>
        <w:t>50 ml/perc</w:t>
      </w:r>
      <w:r w:rsidRPr="004366A8">
        <w:rPr>
          <w:bCs/>
          <w:color w:val="000000"/>
          <w:szCs w:val="22"/>
          <w:lang w:val="hu-HU"/>
        </w:rPr>
        <w:t>) 180</w:t>
      </w:r>
      <w:r>
        <w:rPr>
          <w:bCs/>
          <w:color w:val="000000"/>
          <w:szCs w:val="22"/>
          <w:lang w:val="hu-HU"/>
        </w:rPr>
        <w:t> </w:t>
      </w:r>
      <w:r w:rsidRPr="004366A8">
        <w:rPr>
          <w:bCs/>
          <w:color w:val="000000"/>
          <w:szCs w:val="22"/>
          <w:lang w:val="hu-HU"/>
        </w:rPr>
        <w:t>mikrogramm/ttkg adása javasolt intravénás bolusban, melyet</w:t>
      </w:r>
      <w:r w:rsidRPr="004366A8">
        <w:rPr>
          <w:szCs w:val="22"/>
          <w:lang w:val="hu-HU"/>
        </w:rPr>
        <w:t xml:space="preserve"> 1</w:t>
      </w:r>
      <w:r>
        <w:rPr>
          <w:szCs w:val="22"/>
          <w:lang w:val="hu-HU"/>
        </w:rPr>
        <w:t>,0</w:t>
      </w:r>
      <w:r w:rsidRPr="004366A8">
        <w:rPr>
          <w:szCs w:val="22"/>
          <w:lang w:val="hu-HU"/>
        </w:rPr>
        <w:t> mikrogramm/ttkg/perc adagú</w:t>
      </w:r>
      <w:r w:rsidRPr="004366A8">
        <w:rPr>
          <w:bCs/>
          <w:color w:val="000000"/>
          <w:szCs w:val="22"/>
          <w:lang w:val="hu-HU"/>
        </w:rPr>
        <w:t xml:space="preserve"> </w:t>
      </w:r>
      <w:r w:rsidRPr="004366A8">
        <w:rPr>
          <w:szCs w:val="22"/>
          <w:lang w:val="hu-HU"/>
        </w:rPr>
        <w:t xml:space="preserve">folyamatos infúzió követ a kezelés egész időtartama alatt. </w:t>
      </w:r>
      <w:r>
        <w:rPr>
          <w:szCs w:val="22"/>
          <w:lang w:val="hu-HU"/>
        </w:rPr>
        <w:t>Ez az ajánlás farmakodinámiás és farmakokinetikai adatokon alapul. Ugyanakkor a rendelkezésre álló klinikai evidenciák nem alkalmasak annak megerősítésére, hogy ez a dózismódosítás változatlan terápiás hasznot eredményez (lásd 5.1 pont). S</w:t>
      </w:r>
      <w:r w:rsidRPr="004366A8">
        <w:rPr>
          <w:szCs w:val="22"/>
          <w:lang w:val="hu-HU"/>
        </w:rPr>
        <w:t>úlyosabb vesekárosodásban szenvedő betegek</w:t>
      </w:r>
      <w:r>
        <w:rPr>
          <w:szCs w:val="22"/>
          <w:lang w:val="hu-HU"/>
        </w:rPr>
        <w:t xml:space="preserve"> esetében alkalmazása ellenjavallt</w:t>
      </w:r>
      <w:r w:rsidRPr="004366A8">
        <w:rPr>
          <w:szCs w:val="22"/>
          <w:lang w:val="hu-HU"/>
        </w:rPr>
        <w:t xml:space="preserve"> (lásd 4.3</w:t>
      </w:r>
      <w:r>
        <w:rPr>
          <w:szCs w:val="22"/>
          <w:lang w:val="hu-HU"/>
        </w:rPr>
        <w:t> </w:t>
      </w:r>
      <w:r w:rsidRPr="004366A8">
        <w:rPr>
          <w:szCs w:val="22"/>
          <w:lang w:val="hu-HU"/>
        </w:rPr>
        <w:t>pont).</w:t>
      </w:r>
    </w:p>
    <w:p w14:paraId="62BD4E28" w14:textId="77777777" w:rsidR="00195D59" w:rsidRPr="004366A8" w:rsidRDefault="00195D59" w:rsidP="004A3B84">
      <w:pPr>
        <w:widowControl w:val="0"/>
        <w:spacing w:line="240" w:lineRule="auto"/>
        <w:rPr>
          <w:szCs w:val="22"/>
          <w:lang w:val="hu-HU"/>
        </w:rPr>
      </w:pPr>
    </w:p>
    <w:p w14:paraId="136C3677" w14:textId="77777777" w:rsidR="00195D59" w:rsidRPr="00FC6929" w:rsidRDefault="00195D59" w:rsidP="004A3B84">
      <w:pPr>
        <w:widowControl w:val="0"/>
        <w:spacing w:line="240" w:lineRule="auto"/>
        <w:rPr>
          <w:i/>
          <w:szCs w:val="22"/>
          <w:lang w:val="hu-HU"/>
        </w:rPr>
      </w:pPr>
      <w:r>
        <w:rPr>
          <w:i/>
          <w:szCs w:val="22"/>
          <w:lang w:val="hu-HU"/>
        </w:rPr>
        <w:t xml:space="preserve">Gyermekek </w:t>
      </w:r>
      <w:r>
        <w:rPr>
          <w:i/>
          <w:iCs/>
          <w:lang w:val="hu-HU"/>
        </w:rPr>
        <w:t>és serdülők</w:t>
      </w:r>
    </w:p>
    <w:p w14:paraId="39723638" w14:textId="77777777" w:rsidR="00195D59" w:rsidRDefault="00195D59" w:rsidP="004A3B84">
      <w:pPr>
        <w:widowControl w:val="0"/>
        <w:spacing w:line="260" w:lineRule="atLeast"/>
        <w:rPr>
          <w:lang w:val="hu-HU"/>
        </w:rPr>
      </w:pPr>
      <w:r w:rsidRPr="006414B3">
        <w:rPr>
          <w:noProof/>
          <w:szCs w:val="22"/>
          <w:lang w:val="hu-HU"/>
        </w:rPr>
        <w:t xml:space="preserve"> </w:t>
      </w:r>
      <w:r>
        <w:rPr>
          <w:noProof/>
          <w:szCs w:val="22"/>
          <w:lang w:val="hu-HU"/>
        </w:rPr>
        <w:t xml:space="preserve">Az </w:t>
      </w:r>
      <w:r w:rsidRPr="004366A8">
        <w:rPr>
          <w:szCs w:val="22"/>
          <w:lang w:val="hu-HU"/>
        </w:rPr>
        <w:t>eptifibatid</w:t>
      </w:r>
      <w:r>
        <w:rPr>
          <w:szCs w:val="22"/>
          <w:lang w:val="hu-HU"/>
        </w:rPr>
        <w:t xml:space="preserve"> </w:t>
      </w:r>
      <w:r w:rsidRPr="00130037">
        <w:rPr>
          <w:lang w:val="hu-HU"/>
        </w:rPr>
        <w:t>biztonságosságát</w:t>
      </w:r>
      <w:r>
        <w:rPr>
          <w:lang w:val="hu-HU"/>
        </w:rPr>
        <w:t xml:space="preserve"> </w:t>
      </w:r>
      <w:r w:rsidRPr="00130037">
        <w:rPr>
          <w:lang w:val="hu-HU"/>
        </w:rPr>
        <w:t>és</w:t>
      </w:r>
      <w:r>
        <w:rPr>
          <w:lang w:val="hu-HU"/>
        </w:rPr>
        <w:t xml:space="preserve"> </w:t>
      </w:r>
      <w:r w:rsidRPr="00130037">
        <w:rPr>
          <w:lang w:val="hu-HU"/>
        </w:rPr>
        <w:t>hatásosságát</w:t>
      </w:r>
      <w:r>
        <w:rPr>
          <w:lang w:val="hu-HU"/>
        </w:rPr>
        <w:t xml:space="preserve"> 18 </w:t>
      </w:r>
      <w:r w:rsidRPr="00130037">
        <w:rPr>
          <w:lang w:val="hu-HU"/>
        </w:rPr>
        <w:t>év</w:t>
      </w:r>
      <w:r>
        <w:rPr>
          <w:lang w:val="hu-HU"/>
        </w:rPr>
        <w:t xml:space="preserve">esnél </w:t>
      </w:r>
      <w:r w:rsidRPr="00130037">
        <w:rPr>
          <w:lang w:val="hu-HU"/>
        </w:rPr>
        <w:t>fiatalabb</w:t>
      </w:r>
      <w:r>
        <w:rPr>
          <w:lang w:val="hu-HU"/>
        </w:rPr>
        <w:t xml:space="preserve"> </w:t>
      </w:r>
      <w:r w:rsidRPr="00130037">
        <w:rPr>
          <w:lang w:val="hu-HU"/>
        </w:rPr>
        <w:t xml:space="preserve">gyermekek </w:t>
      </w:r>
      <w:r>
        <w:rPr>
          <w:lang w:val="hu-HU"/>
        </w:rPr>
        <w:t xml:space="preserve">és serdülők </w:t>
      </w:r>
      <w:r w:rsidRPr="00130037">
        <w:rPr>
          <w:lang w:val="hu-HU"/>
        </w:rPr>
        <w:t>esetében nem igazolták</w:t>
      </w:r>
      <w:r>
        <w:rPr>
          <w:lang w:val="hu-HU"/>
        </w:rPr>
        <w:t>. Nincsenek rendelkezésre álló adatok.</w:t>
      </w:r>
    </w:p>
    <w:p w14:paraId="6D96C4A7" w14:textId="77777777" w:rsidR="00195D59" w:rsidRDefault="00195D59" w:rsidP="004A3B84">
      <w:pPr>
        <w:widowControl w:val="0"/>
        <w:spacing w:line="240" w:lineRule="auto"/>
        <w:rPr>
          <w:u w:val="single"/>
          <w:lang w:val="hu-HU"/>
        </w:rPr>
      </w:pPr>
    </w:p>
    <w:p w14:paraId="4C03315B" w14:textId="77777777" w:rsidR="00195D59" w:rsidRDefault="00195D59" w:rsidP="00195D59">
      <w:pPr>
        <w:spacing w:line="240" w:lineRule="auto"/>
        <w:rPr>
          <w:u w:val="single"/>
          <w:lang w:val="hu-HU"/>
        </w:rPr>
      </w:pPr>
      <w:r w:rsidRPr="00130037">
        <w:rPr>
          <w:u w:val="single"/>
          <w:lang w:val="hu-HU"/>
        </w:rPr>
        <w:t>Az alkalmazás módja</w:t>
      </w:r>
    </w:p>
    <w:p w14:paraId="31893F1C" w14:textId="77777777" w:rsidR="00195D59" w:rsidRDefault="00195D59" w:rsidP="00195D59">
      <w:pPr>
        <w:spacing w:line="240" w:lineRule="auto"/>
        <w:rPr>
          <w:noProof/>
          <w:szCs w:val="22"/>
          <w:lang w:val="hu-HU"/>
        </w:rPr>
      </w:pPr>
    </w:p>
    <w:p w14:paraId="7946E0D9" w14:textId="77777777" w:rsidR="00195D59" w:rsidRDefault="00195D59" w:rsidP="00195D59">
      <w:pPr>
        <w:spacing w:line="240" w:lineRule="auto"/>
        <w:rPr>
          <w:noProof/>
          <w:szCs w:val="22"/>
          <w:lang w:val="hu-HU"/>
        </w:rPr>
      </w:pPr>
      <w:r w:rsidRPr="006414B3">
        <w:rPr>
          <w:noProof/>
          <w:szCs w:val="22"/>
          <w:lang w:val="hu-HU"/>
        </w:rPr>
        <w:t>Intravénás alkalmazás</w:t>
      </w:r>
      <w:r>
        <w:rPr>
          <w:noProof/>
          <w:szCs w:val="22"/>
          <w:lang w:val="hu-HU"/>
        </w:rPr>
        <w:t>ra.</w:t>
      </w:r>
    </w:p>
    <w:p w14:paraId="2F2CD035" w14:textId="77777777" w:rsidR="00195D59" w:rsidRPr="006414B3" w:rsidRDefault="00195D59" w:rsidP="00195D59">
      <w:pPr>
        <w:spacing w:line="240" w:lineRule="auto"/>
        <w:rPr>
          <w:noProof/>
          <w:szCs w:val="22"/>
          <w:lang w:val="hu-HU"/>
        </w:rPr>
      </w:pPr>
    </w:p>
    <w:p w14:paraId="653C3FF8" w14:textId="77777777" w:rsidR="00195D59" w:rsidRPr="00B849C0" w:rsidRDefault="00195D59" w:rsidP="00431D72">
      <w:pPr>
        <w:spacing w:line="240" w:lineRule="auto"/>
        <w:rPr>
          <w:lang w:val="hu-HU"/>
        </w:rPr>
      </w:pPr>
      <w:r w:rsidRPr="006414B3">
        <w:rPr>
          <w:lang w:val="hu-HU"/>
        </w:rPr>
        <w:t>A gyógyszer alkalmazás előtti hígítására vonatkozó utasításokat lásd a 6.6 pontban.</w:t>
      </w:r>
    </w:p>
    <w:p w14:paraId="536EE835" w14:textId="77777777" w:rsidR="00195D59" w:rsidRPr="004366A8" w:rsidRDefault="00195D59" w:rsidP="00195D59">
      <w:pPr>
        <w:spacing w:line="240" w:lineRule="auto"/>
        <w:rPr>
          <w:szCs w:val="22"/>
          <w:lang w:val="hu-HU"/>
        </w:rPr>
      </w:pPr>
    </w:p>
    <w:p w14:paraId="60CF0E4C" w14:textId="77777777" w:rsidR="00195D59" w:rsidRPr="004366A8" w:rsidRDefault="00195D59" w:rsidP="00195D59">
      <w:pPr>
        <w:tabs>
          <w:tab w:val="left" w:pos="567"/>
        </w:tabs>
        <w:spacing w:line="240" w:lineRule="auto"/>
        <w:rPr>
          <w:b/>
          <w:szCs w:val="22"/>
          <w:lang w:val="hu-HU"/>
        </w:rPr>
      </w:pPr>
      <w:r w:rsidRPr="004366A8">
        <w:rPr>
          <w:b/>
          <w:szCs w:val="22"/>
          <w:lang w:val="hu-HU"/>
        </w:rPr>
        <w:t>4.3</w:t>
      </w:r>
      <w:r w:rsidRPr="004366A8">
        <w:rPr>
          <w:b/>
          <w:szCs w:val="22"/>
          <w:lang w:val="hu-HU"/>
        </w:rPr>
        <w:tab/>
        <w:t>Ellenjavallatok</w:t>
      </w:r>
    </w:p>
    <w:p w14:paraId="026459AC" w14:textId="77777777" w:rsidR="00195D59" w:rsidRPr="004366A8" w:rsidRDefault="00195D59" w:rsidP="00195D59">
      <w:pPr>
        <w:spacing w:line="240" w:lineRule="auto"/>
        <w:rPr>
          <w:szCs w:val="22"/>
          <w:lang w:val="hu-HU"/>
        </w:rPr>
      </w:pPr>
    </w:p>
    <w:p w14:paraId="5ED0C9B7" w14:textId="77777777" w:rsidR="00195D59" w:rsidRPr="004366A8" w:rsidRDefault="00195D59" w:rsidP="00195D59">
      <w:pPr>
        <w:spacing w:line="240" w:lineRule="auto"/>
        <w:rPr>
          <w:szCs w:val="22"/>
          <w:lang w:val="hu-HU"/>
        </w:rPr>
      </w:pPr>
      <w:r w:rsidRPr="004366A8">
        <w:rPr>
          <w:szCs w:val="22"/>
          <w:lang w:val="hu-HU"/>
        </w:rPr>
        <w:t xml:space="preserve">Nem </w:t>
      </w:r>
      <w:r>
        <w:rPr>
          <w:szCs w:val="22"/>
          <w:lang w:val="hu-HU"/>
        </w:rPr>
        <w:t>alkalmazható</w:t>
      </w:r>
      <w:r w:rsidRPr="004366A8">
        <w:rPr>
          <w:szCs w:val="22"/>
          <w:lang w:val="hu-HU"/>
        </w:rPr>
        <w:t xml:space="preserve"> </w:t>
      </w:r>
      <w:r>
        <w:rPr>
          <w:szCs w:val="22"/>
          <w:lang w:val="hu-HU"/>
        </w:rPr>
        <w:t xml:space="preserve">az </w:t>
      </w:r>
      <w:r w:rsidRPr="00213F0D">
        <w:rPr>
          <w:szCs w:val="22"/>
          <w:lang w:val="hu-HU"/>
        </w:rPr>
        <w:t>Eptifibatide Accord</w:t>
      </w:r>
      <w:r w:rsidRPr="004366A8">
        <w:rPr>
          <w:szCs w:val="22"/>
          <w:lang w:val="hu-HU"/>
        </w:rPr>
        <w:t>-</w:t>
      </w:r>
      <w:r>
        <w:rPr>
          <w:szCs w:val="22"/>
          <w:lang w:val="hu-HU"/>
        </w:rPr>
        <w:t>kezelés</w:t>
      </w:r>
      <w:r w:rsidRPr="004366A8">
        <w:rPr>
          <w:szCs w:val="22"/>
          <w:lang w:val="hu-HU"/>
        </w:rPr>
        <w:t xml:space="preserve"> a következő </w:t>
      </w:r>
      <w:r>
        <w:rPr>
          <w:szCs w:val="22"/>
          <w:lang w:val="hu-HU"/>
        </w:rPr>
        <w:t>esetekben</w:t>
      </w:r>
      <w:r w:rsidRPr="004366A8">
        <w:rPr>
          <w:szCs w:val="22"/>
          <w:lang w:val="hu-HU"/>
        </w:rPr>
        <w:t>:</w:t>
      </w:r>
    </w:p>
    <w:p w14:paraId="0AD74E19" w14:textId="77777777" w:rsidR="00195D59" w:rsidRPr="004366A8" w:rsidRDefault="00195D59" w:rsidP="00195D59">
      <w:pPr>
        <w:spacing w:line="240" w:lineRule="auto"/>
        <w:ind w:left="567" w:hanging="567"/>
        <w:rPr>
          <w:szCs w:val="22"/>
          <w:lang w:val="hu-HU"/>
        </w:rPr>
      </w:pPr>
      <w:r w:rsidRPr="004366A8">
        <w:rPr>
          <w:noProof/>
          <w:szCs w:val="22"/>
          <w:lang w:val="hu-HU"/>
        </w:rPr>
        <w:t>-</w:t>
      </w:r>
      <w:r w:rsidRPr="004366A8">
        <w:rPr>
          <w:noProof/>
          <w:szCs w:val="22"/>
          <w:lang w:val="hu-HU"/>
        </w:rPr>
        <w:tab/>
        <w:t xml:space="preserve">a készítmény hatóanyagával vagy </w:t>
      </w:r>
      <w:r>
        <w:rPr>
          <w:noProof/>
          <w:szCs w:val="22"/>
          <w:lang w:val="hu-HU"/>
        </w:rPr>
        <w:t>a 6.1 pontban felsorolt,</w:t>
      </w:r>
      <w:r w:rsidRPr="004366A8">
        <w:rPr>
          <w:noProof/>
          <w:szCs w:val="22"/>
          <w:lang w:val="hu-HU"/>
        </w:rPr>
        <w:t xml:space="preserve"> </w:t>
      </w:r>
      <w:r>
        <w:rPr>
          <w:noProof/>
          <w:szCs w:val="22"/>
          <w:lang w:val="hu-HU"/>
        </w:rPr>
        <w:t xml:space="preserve">bármely </w:t>
      </w:r>
      <w:r w:rsidRPr="004366A8">
        <w:rPr>
          <w:noProof/>
          <w:szCs w:val="22"/>
          <w:lang w:val="hu-HU"/>
        </w:rPr>
        <w:t>segédanyagával szembeni túlérzékenység</w:t>
      </w:r>
      <w:r>
        <w:rPr>
          <w:noProof/>
          <w:szCs w:val="22"/>
          <w:lang w:val="hu-HU"/>
        </w:rPr>
        <w:t>;</w:t>
      </w:r>
    </w:p>
    <w:p w14:paraId="00DBCCAF" w14:textId="77777777" w:rsidR="00195D59" w:rsidRPr="004366A8" w:rsidRDefault="00195D59" w:rsidP="00195D59">
      <w:pPr>
        <w:pStyle w:val="BodyTextIndent2"/>
        <w:spacing w:line="240" w:lineRule="auto"/>
        <w:rPr>
          <w:szCs w:val="22"/>
        </w:rPr>
      </w:pPr>
      <w:r w:rsidRPr="004366A8">
        <w:rPr>
          <w:szCs w:val="22"/>
        </w:rPr>
        <w:t>-</w:t>
      </w:r>
      <w:r w:rsidRPr="004366A8">
        <w:rPr>
          <w:szCs w:val="22"/>
        </w:rPr>
        <w:tab/>
      </w:r>
      <w:r>
        <w:rPr>
          <w:szCs w:val="22"/>
        </w:rPr>
        <w:t xml:space="preserve">bizonyított gastrointestinalis </w:t>
      </w:r>
      <w:r w:rsidRPr="004366A8">
        <w:rPr>
          <w:szCs w:val="22"/>
        </w:rPr>
        <w:t>vérzés, jelentős húgy-ivarszervi vérzés, illetve egyéb kóros vérzés a kezelést megelőző 30 napban</w:t>
      </w:r>
      <w:r>
        <w:rPr>
          <w:szCs w:val="22"/>
        </w:rPr>
        <w:t>;</w:t>
      </w:r>
    </w:p>
    <w:p w14:paraId="0B480083"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a kórelőzményben szereplő, a kezelést megelőző 30 napon belül kialakult stroke vagy bármilyen vérzéses stroke az anamnézisben</w:t>
      </w:r>
      <w:r>
        <w:rPr>
          <w:szCs w:val="22"/>
          <w:lang w:val="hu-HU"/>
        </w:rPr>
        <w:t>;</w:t>
      </w:r>
    </w:p>
    <w:p w14:paraId="64485823" w14:textId="77777777" w:rsidR="00195D59" w:rsidRPr="004366A8" w:rsidRDefault="00195D59" w:rsidP="00195D59">
      <w:pPr>
        <w:pStyle w:val="BodyTextIndent2"/>
        <w:spacing w:line="240" w:lineRule="auto"/>
        <w:rPr>
          <w:szCs w:val="22"/>
        </w:rPr>
      </w:pPr>
      <w:r w:rsidRPr="004366A8">
        <w:rPr>
          <w:szCs w:val="22"/>
        </w:rPr>
        <w:t>-</w:t>
      </w:r>
      <w:r w:rsidRPr="004366A8">
        <w:rPr>
          <w:szCs w:val="22"/>
        </w:rPr>
        <w:tab/>
        <w:t>a kórelőzményben szereplő ismert intracranialis betegség (daganat, arteriovenosus malformáció, aneurysma</w:t>
      </w:r>
      <w:r>
        <w:rPr>
          <w:szCs w:val="22"/>
        </w:rPr>
        <w:t>;</w:t>
      </w:r>
    </w:p>
    <w:p w14:paraId="466A250C"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a kezelést megelőző 6 hetes időszakban elvégzett jelentős műtét vagy elszenvedett súlyos trauma</w:t>
      </w:r>
      <w:r>
        <w:rPr>
          <w:szCs w:val="22"/>
          <w:lang w:val="hu-HU"/>
        </w:rPr>
        <w:t>;</w:t>
      </w:r>
    </w:p>
    <w:p w14:paraId="711C15EC"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a kórelőzményben szereplő vérzéses diathesis</w:t>
      </w:r>
      <w:r>
        <w:rPr>
          <w:szCs w:val="22"/>
          <w:lang w:val="hu-HU"/>
        </w:rPr>
        <w:t>;</w:t>
      </w:r>
    </w:p>
    <w:p w14:paraId="5D81F365"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thrombocytopenia (&lt;</w:t>
      </w:r>
      <w:r>
        <w:rPr>
          <w:szCs w:val="22"/>
          <w:lang w:val="hu-HU"/>
        </w:rPr>
        <w:t> </w:t>
      </w:r>
      <w:r w:rsidRPr="004366A8">
        <w:rPr>
          <w:szCs w:val="22"/>
          <w:lang w:val="hu-HU"/>
        </w:rPr>
        <w:t>100</w:t>
      </w:r>
      <w:r>
        <w:rPr>
          <w:szCs w:val="22"/>
          <w:lang w:val="hu-HU"/>
        </w:rPr>
        <w:t> </w:t>
      </w:r>
      <w:r w:rsidRPr="004366A8">
        <w:rPr>
          <w:szCs w:val="22"/>
          <w:lang w:val="hu-HU"/>
        </w:rPr>
        <w:t>000 sejt/mm</w:t>
      </w:r>
      <w:r w:rsidRPr="004366A8">
        <w:rPr>
          <w:szCs w:val="22"/>
          <w:vertAlign w:val="superscript"/>
          <w:lang w:val="hu-HU"/>
        </w:rPr>
        <w:t>3</w:t>
      </w:r>
      <w:r w:rsidRPr="004366A8">
        <w:rPr>
          <w:szCs w:val="22"/>
          <w:lang w:val="hu-HU"/>
        </w:rPr>
        <w:t>)</w:t>
      </w:r>
      <w:r>
        <w:rPr>
          <w:szCs w:val="22"/>
          <w:lang w:val="hu-HU"/>
        </w:rPr>
        <w:t>;</w:t>
      </w:r>
    </w:p>
    <w:p w14:paraId="5D6362D9"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 xml:space="preserve">prothrombin idő hosszabb, mint a kontroll 1,2-szerese vagy a Nemzetközi Normalizált Arány (INR) </w:t>
      </w:r>
      <w:r w:rsidRPr="004366A8">
        <w:rPr>
          <w:szCs w:val="22"/>
          <w:lang w:val="hu-HU"/>
        </w:rPr>
        <w:sym w:font="Symbol" w:char="F0B3"/>
      </w:r>
      <w:r>
        <w:rPr>
          <w:szCs w:val="22"/>
          <w:lang w:val="hu-HU"/>
        </w:rPr>
        <w:t> </w:t>
      </w:r>
      <w:r w:rsidRPr="004366A8">
        <w:rPr>
          <w:szCs w:val="22"/>
          <w:lang w:val="hu-HU"/>
        </w:rPr>
        <w:t>2,0</w:t>
      </w:r>
      <w:r>
        <w:rPr>
          <w:szCs w:val="22"/>
          <w:lang w:val="hu-HU"/>
        </w:rPr>
        <w:t>;</w:t>
      </w:r>
    </w:p>
    <w:p w14:paraId="48D41405" w14:textId="77777777" w:rsidR="00195D59" w:rsidRPr="004366A8" w:rsidRDefault="00195D59" w:rsidP="00195D59">
      <w:pPr>
        <w:spacing w:line="240" w:lineRule="auto"/>
        <w:ind w:left="567" w:hanging="567"/>
        <w:rPr>
          <w:szCs w:val="22"/>
          <w:lang w:val="hu-HU"/>
        </w:rPr>
      </w:pPr>
      <w:r w:rsidRPr="004366A8">
        <w:rPr>
          <w:szCs w:val="22"/>
          <w:lang w:val="hu-HU"/>
        </w:rPr>
        <w:lastRenderedPageBreak/>
        <w:t>-</w:t>
      </w:r>
      <w:r w:rsidRPr="004366A8">
        <w:rPr>
          <w:szCs w:val="22"/>
          <w:lang w:val="hu-HU"/>
        </w:rPr>
        <w:tab/>
        <w:t>súlyos hypertonia (szisztolés vérnyomás &gt;</w:t>
      </w:r>
      <w:r>
        <w:rPr>
          <w:szCs w:val="22"/>
          <w:lang w:val="hu-HU"/>
        </w:rPr>
        <w:t> </w:t>
      </w:r>
      <w:r w:rsidRPr="004366A8">
        <w:rPr>
          <w:szCs w:val="22"/>
          <w:lang w:val="hu-HU"/>
        </w:rPr>
        <w:t>200 Hgmm, vagy a diasztolés vérnyomás &gt; 110 Hgmm antihypertenzív kezelés mellett)</w:t>
      </w:r>
      <w:r>
        <w:rPr>
          <w:szCs w:val="22"/>
          <w:lang w:val="hu-HU"/>
        </w:rPr>
        <w:t>;</w:t>
      </w:r>
    </w:p>
    <w:p w14:paraId="0B10E0F5"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súlyos vesekárosodás (kreatinin clearance &lt;</w:t>
      </w:r>
      <w:r>
        <w:rPr>
          <w:szCs w:val="22"/>
          <w:lang w:val="hu-HU"/>
        </w:rPr>
        <w:t> </w:t>
      </w:r>
      <w:r w:rsidRPr="004366A8">
        <w:rPr>
          <w:szCs w:val="22"/>
          <w:lang w:val="hu-HU"/>
        </w:rPr>
        <w:t>30 ml/perc), vagy ha a beteg dialízisre szorul</w:t>
      </w:r>
      <w:r>
        <w:rPr>
          <w:szCs w:val="22"/>
          <w:lang w:val="hu-HU"/>
        </w:rPr>
        <w:t>;</w:t>
      </w:r>
    </w:p>
    <w:p w14:paraId="2192C204"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klinikailag jelentős májkárosodás</w:t>
      </w:r>
      <w:r>
        <w:rPr>
          <w:szCs w:val="22"/>
          <w:lang w:val="hu-HU"/>
        </w:rPr>
        <w:t>;</w:t>
      </w:r>
    </w:p>
    <w:p w14:paraId="1629D0F9"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 xml:space="preserve">egyéb parenterális </w:t>
      </w:r>
      <w:r>
        <w:rPr>
          <w:szCs w:val="22"/>
          <w:lang w:val="hu-HU"/>
        </w:rPr>
        <w:t>glikoprotein (</w:t>
      </w:r>
      <w:r w:rsidRPr="004366A8">
        <w:rPr>
          <w:szCs w:val="22"/>
          <w:lang w:val="hu-HU"/>
        </w:rPr>
        <w:t>GP</w:t>
      </w:r>
      <w:r>
        <w:rPr>
          <w:szCs w:val="22"/>
          <w:lang w:val="hu-HU"/>
        </w:rPr>
        <w:t>) </w:t>
      </w:r>
      <w:r w:rsidRPr="004366A8">
        <w:rPr>
          <w:szCs w:val="22"/>
          <w:lang w:val="hu-HU"/>
        </w:rPr>
        <w:t>IIb/IIIa inhibitor egyidejű alkalmazása, vagy ha ezt tervezik</w:t>
      </w:r>
      <w:r>
        <w:rPr>
          <w:szCs w:val="22"/>
          <w:lang w:val="hu-HU"/>
        </w:rPr>
        <w:t>;</w:t>
      </w:r>
    </w:p>
    <w:p w14:paraId="5D4298CD" w14:textId="77777777" w:rsidR="00195D59" w:rsidRPr="004366A8" w:rsidRDefault="00195D59" w:rsidP="00195D59">
      <w:pPr>
        <w:spacing w:line="240" w:lineRule="auto"/>
        <w:ind w:hanging="567"/>
        <w:rPr>
          <w:szCs w:val="22"/>
          <w:lang w:val="hu-HU"/>
        </w:rPr>
      </w:pPr>
    </w:p>
    <w:p w14:paraId="5EECE117" w14:textId="77777777" w:rsidR="00195D59" w:rsidRPr="004366A8" w:rsidRDefault="00195D59" w:rsidP="00195D59">
      <w:pPr>
        <w:tabs>
          <w:tab w:val="left" w:pos="567"/>
        </w:tabs>
        <w:spacing w:line="240" w:lineRule="auto"/>
        <w:rPr>
          <w:b/>
          <w:szCs w:val="22"/>
          <w:lang w:val="hu-HU"/>
        </w:rPr>
      </w:pPr>
      <w:r w:rsidRPr="004366A8">
        <w:rPr>
          <w:b/>
          <w:szCs w:val="22"/>
          <w:lang w:val="hu-HU"/>
        </w:rPr>
        <w:t>4.4</w:t>
      </w:r>
      <w:r w:rsidRPr="004366A8">
        <w:rPr>
          <w:b/>
          <w:szCs w:val="22"/>
          <w:lang w:val="hu-HU"/>
        </w:rPr>
        <w:tab/>
        <w:t>Különleges figyelmeztetések és az alkalmazással kapcsolatos óvintézkedések</w:t>
      </w:r>
    </w:p>
    <w:p w14:paraId="4084096B" w14:textId="77777777" w:rsidR="00195D59" w:rsidRPr="004366A8" w:rsidRDefault="00195D59" w:rsidP="00195D59">
      <w:pPr>
        <w:spacing w:line="240" w:lineRule="auto"/>
        <w:rPr>
          <w:szCs w:val="22"/>
          <w:lang w:val="hu-HU"/>
        </w:rPr>
      </w:pPr>
    </w:p>
    <w:p w14:paraId="246A3473" w14:textId="77777777" w:rsidR="00195D59" w:rsidRPr="001376FA" w:rsidRDefault="00195D59" w:rsidP="004A3B84">
      <w:pPr>
        <w:widowControl w:val="0"/>
        <w:spacing w:line="240" w:lineRule="auto"/>
        <w:rPr>
          <w:i/>
          <w:szCs w:val="22"/>
          <w:lang w:val="hu-HU"/>
        </w:rPr>
      </w:pPr>
      <w:r w:rsidRPr="001376FA">
        <w:rPr>
          <w:i/>
          <w:szCs w:val="22"/>
          <w:lang w:val="hu-HU"/>
        </w:rPr>
        <w:t>Vérzés</w:t>
      </w:r>
    </w:p>
    <w:p w14:paraId="196AECCE" w14:textId="77777777" w:rsidR="00195D59" w:rsidRDefault="00195D59" w:rsidP="004A3B84">
      <w:pPr>
        <w:widowControl w:val="0"/>
        <w:spacing w:line="240" w:lineRule="auto"/>
        <w:rPr>
          <w:szCs w:val="22"/>
          <w:lang w:val="hu-HU"/>
        </w:rPr>
      </w:pPr>
    </w:p>
    <w:p w14:paraId="360B6A30" w14:textId="77777777" w:rsidR="00195D59" w:rsidRPr="004366A8" w:rsidRDefault="00195D59" w:rsidP="004A3B84">
      <w:pPr>
        <w:widowControl w:val="0"/>
        <w:spacing w:line="240" w:lineRule="auto"/>
        <w:rPr>
          <w:szCs w:val="22"/>
          <w:lang w:val="hu-HU"/>
        </w:rPr>
      </w:pPr>
      <w:r w:rsidRPr="004366A8">
        <w:rPr>
          <w:szCs w:val="22"/>
          <w:lang w:val="hu-HU"/>
        </w:rPr>
        <w:t xml:space="preserve">Az </w:t>
      </w:r>
      <w:r w:rsidRPr="00213F0D">
        <w:rPr>
          <w:szCs w:val="22"/>
          <w:lang w:val="hu-HU"/>
        </w:rPr>
        <w:t>Eptifibatide Accord</w:t>
      </w:r>
      <w:r w:rsidRPr="004366A8">
        <w:rPr>
          <w:szCs w:val="22"/>
          <w:lang w:val="hu-HU"/>
        </w:rPr>
        <w:t xml:space="preserve"> </w:t>
      </w:r>
      <w:r>
        <w:rPr>
          <w:szCs w:val="22"/>
          <w:lang w:val="hu-HU"/>
        </w:rPr>
        <w:t xml:space="preserve">olyan </w:t>
      </w:r>
      <w:r w:rsidRPr="004366A8">
        <w:rPr>
          <w:szCs w:val="22"/>
          <w:lang w:val="hu-HU"/>
        </w:rPr>
        <w:t>antithrombotikus gyógyszer, amely a thrombocyta aggregáció gátlásán keresztül hat, ezért a betegeknél a kezelés ideje alatt a vérzés jeleire figyelni kell (lásd 4.8</w:t>
      </w:r>
      <w:r>
        <w:rPr>
          <w:szCs w:val="22"/>
          <w:lang w:val="hu-HU"/>
        </w:rPr>
        <w:t> </w:t>
      </w:r>
      <w:r w:rsidRPr="004366A8">
        <w:rPr>
          <w:szCs w:val="22"/>
          <w:lang w:val="hu-HU"/>
        </w:rPr>
        <w:t xml:space="preserve">pont). </w:t>
      </w:r>
      <w:r>
        <w:rPr>
          <w:szCs w:val="22"/>
          <w:lang w:val="hu-HU"/>
        </w:rPr>
        <w:t xml:space="preserve">A </w:t>
      </w:r>
      <w:r w:rsidRPr="004366A8">
        <w:rPr>
          <w:szCs w:val="22"/>
          <w:lang w:val="hu-HU"/>
        </w:rPr>
        <w:t>nőknél, időseknél</w:t>
      </w:r>
      <w:r>
        <w:rPr>
          <w:szCs w:val="22"/>
          <w:lang w:val="hu-HU"/>
        </w:rPr>
        <w:t>,</w:t>
      </w:r>
      <w:r w:rsidRPr="004366A8">
        <w:rPr>
          <w:szCs w:val="22"/>
          <w:lang w:val="hu-HU"/>
        </w:rPr>
        <w:t xml:space="preserve"> alacsony testtömegű </w:t>
      </w:r>
      <w:r>
        <w:rPr>
          <w:szCs w:val="22"/>
          <w:lang w:val="hu-HU"/>
        </w:rPr>
        <w:t>vagy közepesen súlyos vesekárosodásban szenvedő (kreatinin</w:t>
      </w:r>
      <w:r>
        <w:rPr>
          <w:szCs w:val="22"/>
          <w:lang w:val="hu-HU"/>
        </w:rPr>
        <w:noBreakHyphen/>
        <w:t xml:space="preserve">clearance &gt; 30 - </w:t>
      </w:r>
      <w:r w:rsidRPr="004366A8">
        <w:rPr>
          <w:szCs w:val="22"/>
          <w:lang w:val="hu-HU"/>
        </w:rPr>
        <w:t>&lt;</w:t>
      </w:r>
      <w:r>
        <w:rPr>
          <w:szCs w:val="22"/>
          <w:lang w:val="hu-HU"/>
        </w:rPr>
        <w:t xml:space="preserve"> 50 ml/perc) </w:t>
      </w:r>
      <w:r w:rsidRPr="004366A8">
        <w:rPr>
          <w:szCs w:val="22"/>
          <w:lang w:val="hu-HU"/>
        </w:rPr>
        <w:t>betegeknél</w:t>
      </w:r>
      <w:r>
        <w:rPr>
          <w:szCs w:val="22"/>
          <w:lang w:val="hu-HU"/>
        </w:rPr>
        <w:t xml:space="preserve"> fokozott lehet a vérzésveszély, ezért az ilyen </w:t>
      </w:r>
      <w:r w:rsidRPr="004366A8">
        <w:rPr>
          <w:szCs w:val="22"/>
          <w:lang w:val="hu-HU"/>
        </w:rPr>
        <w:t>betegeket a vérzés szempontjából gondosan kell monitorozni.</w:t>
      </w:r>
    </w:p>
    <w:p w14:paraId="6EF5749F" w14:textId="77777777" w:rsidR="00195D59" w:rsidRDefault="00195D59" w:rsidP="004A3B84">
      <w:pPr>
        <w:widowControl w:val="0"/>
        <w:spacing w:line="240" w:lineRule="auto"/>
        <w:rPr>
          <w:szCs w:val="22"/>
          <w:lang w:val="hu-HU"/>
        </w:rPr>
      </w:pPr>
    </w:p>
    <w:p w14:paraId="5987F903" w14:textId="77777777" w:rsidR="00195D59" w:rsidRPr="00990394" w:rsidRDefault="00195D59" w:rsidP="004A3B84">
      <w:pPr>
        <w:widowControl w:val="0"/>
        <w:spacing w:line="240" w:lineRule="auto"/>
        <w:rPr>
          <w:color w:val="000000"/>
          <w:szCs w:val="22"/>
          <w:lang w:val="hu-HU"/>
        </w:rPr>
      </w:pPr>
      <w:r>
        <w:rPr>
          <w:szCs w:val="22"/>
          <w:lang w:val="hu-HU"/>
        </w:rPr>
        <w:t xml:space="preserve">Fokozott vérzésveszély is megfigyelhető meg </w:t>
      </w:r>
      <w:r w:rsidRPr="00990394">
        <w:rPr>
          <w:color w:val="000000"/>
          <w:szCs w:val="22"/>
          <w:lang w:val="hu-HU"/>
        </w:rPr>
        <w:t>azoknál a betegeknél</w:t>
      </w:r>
      <w:r>
        <w:rPr>
          <w:color w:val="000000"/>
          <w:szCs w:val="22"/>
          <w:lang w:val="hu-HU"/>
        </w:rPr>
        <w:t xml:space="preserve"> is</w:t>
      </w:r>
      <w:r w:rsidRPr="00990394">
        <w:rPr>
          <w:color w:val="000000"/>
          <w:szCs w:val="22"/>
          <w:lang w:val="hu-HU"/>
        </w:rPr>
        <w:t xml:space="preserve">, akiknél korán (pl. mindjárt a diagnózis felállítása után) elkezdik az </w:t>
      </w:r>
      <w:r>
        <w:rPr>
          <w:szCs w:val="22"/>
          <w:lang w:val="hu-HU"/>
        </w:rPr>
        <w:t>e</w:t>
      </w:r>
      <w:r w:rsidRPr="00213F0D">
        <w:rPr>
          <w:szCs w:val="22"/>
          <w:lang w:val="hu-HU"/>
        </w:rPr>
        <w:t>ptifibatid</w:t>
      </w:r>
      <w:r w:rsidRPr="00990394">
        <w:rPr>
          <w:color w:val="000000"/>
          <w:szCs w:val="22"/>
          <w:lang w:val="hu-HU"/>
        </w:rPr>
        <w:t xml:space="preserve"> adását, azokhoz képest, akik közvetlenül a PCI előtt kapják, amint az az </w:t>
      </w:r>
      <w:r w:rsidRPr="00990394">
        <w:rPr>
          <w:bCs/>
          <w:iCs/>
          <w:color w:val="000000"/>
          <w:szCs w:val="22"/>
          <w:lang w:val="hu-HU"/>
        </w:rPr>
        <w:t>EARLY ACS vizsgálatban látható. Az EU</w:t>
      </w:r>
      <w:r w:rsidRPr="00990394">
        <w:rPr>
          <w:bCs/>
          <w:iCs/>
          <w:color w:val="000000"/>
          <w:szCs w:val="22"/>
          <w:lang w:val="hu-HU"/>
        </w:rPr>
        <w:noBreakHyphen/>
        <w:t xml:space="preserve">ban jóváhagyott adagolástól eltérően, ebben a vizsgálatban minden beteg kétszeri bolust kapott az infúzió előtt </w:t>
      </w:r>
      <w:r w:rsidRPr="00990394">
        <w:rPr>
          <w:color w:val="000000"/>
          <w:szCs w:val="22"/>
          <w:lang w:val="hu-HU"/>
        </w:rPr>
        <w:t>(lásd 5.1 pont),</w:t>
      </w:r>
    </w:p>
    <w:p w14:paraId="5068CEAA" w14:textId="77777777" w:rsidR="00195D59" w:rsidRPr="004366A8" w:rsidRDefault="00195D59" w:rsidP="00195D59">
      <w:pPr>
        <w:spacing w:line="240" w:lineRule="auto"/>
        <w:rPr>
          <w:szCs w:val="22"/>
          <w:lang w:val="hu-HU"/>
        </w:rPr>
      </w:pPr>
    </w:p>
    <w:p w14:paraId="5FCD4325" w14:textId="77777777" w:rsidR="00195D59" w:rsidRPr="004366A8" w:rsidRDefault="00195D59" w:rsidP="00195D59">
      <w:pPr>
        <w:spacing w:line="240" w:lineRule="auto"/>
        <w:rPr>
          <w:szCs w:val="22"/>
          <w:lang w:val="hu-HU"/>
        </w:rPr>
      </w:pPr>
      <w:r w:rsidRPr="004366A8">
        <w:rPr>
          <w:szCs w:val="22"/>
          <w:lang w:val="hu-HU"/>
        </w:rPr>
        <w:t xml:space="preserve">Perkután artéria beavatkozásokra kerülő betegeknél a vérzés leggyakrabban az artériaszúrás helyén jelentkezik. Minden lehetséges vérzésforrást </w:t>
      </w:r>
      <w:r>
        <w:rPr>
          <w:szCs w:val="22"/>
          <w:lang w:val="hu-HU"/>
        </w:rPr>
        <w:t>(pl.</w:t>
      </w:r>
      <w:r w:rsidRPr="004366A8">
        <w:rPr>
          <w:szCs w:val="22"/>
          <w:lang w:val="hu-HU"/>
        </w:rPr>
        <w:t xml:space="preserve"> a katéterek bevezetési helyeit, az artériás-, vénás- vagy tűszúrási pontokat, sebeket, a tápcsatornát és a húgy-ivarszerveket</w:t>
      </w:r>
      <w:r>
        <w:rPr>
          <w:szCs w:val="22"/>
          <w:lang w:val="hu-HU"/>
        </w:rPr>
        <w:t>)</w:t>
      </w:r>
      <w:r w:rsidRPr="004366A8">
        <w:rPr>
          <w:szCs w:val="22"/>
          <w:lang w:val="hu-HU"/>
        </w:rPr>
        <w:t xml:space="preserve"> gondosan figyelni kell. Egyéb lehetséges vérzésforrásokra, mint a központi és perifériás idegrendszer és a retroperitoneum, szintén gondolni kell.</w:t>
      </w:r>
    </w:p>
    <w:p w14:paraId="6095D827" w14:textId="77777777" w:rsidR="00195D59" w:rsidRPr="004366A8" w:rsidRDefault="00195D59" w:rsidP="00195D59">
      <w:pPr>
        <w:spacing w:line="240" w:lineRule="auto"/>
        <w:rPr>
          <w:szCs w:val="22"/>
          <w:lang w:val="hu-HU"/>
        </w:rPr>
      </w:pPr>
    </w:p>
    <w:p w14:paraId="6F9237B7" w14:textId="77777777" w:rsidR="00195D59" w:rsidRPr="004366A8" w:rsidRDefault="00195D59" w:rsidP="00195D59">
      <w:pPr>
        <w:spacing w:line="240" w:lineRule="auto"/>
        <w:rPr>
          <w:szCs w:val="22"/>
          <w:lang w:val="hu-HU"/>
        </w:rPr>
      </w:pPr>
      <w:r w:rsidRPr="004366A8">
        <w:rPr>
          <w:szCs w:val="22"/>
          <w:lang w:val="hu-HU"/>
        </w:rPr>
        <w:t xml:space="preserve">Mivel az </w:t>
      </w:r>
      <w:r w:rsidRPr="00213F0D">
        <w:rPr>
          <w:szCs w:val="22"/>
          <w:lang w:val="hu-HU"/>
        </w:rPr>
        <w:t>Eptifibatide Accord</w:t>
      </w:r>
      <w:r w:rsidRPr="004366A8">
        <w:rPr>
          <w:szCs w:val="22"/>
          <w:lang w:val="hu-HU"/>
        </w:rPr>
        <w:t xml:space="preserve"> a gátolja thrombocyta aggregációt, elővigyázatosság szükséges, ha olyan gyógyszerekkel adják együtt, amelyek befolyásolják a véralvadást, </w:t>
      </w:r>
      <w:r>
        <w:rPr>
          <w:szCs w:val="22"/>
          <w:lang w:val="hu-HU"/>
        </w:rPr>
        <w:t>mint</w:t>
      </w:r>
      <w:r w:rsidRPr="004366A8">
        <w:rPr>
          <w:szCs w:val="22"/>
          <w:lang w:val="hu-HU"/>
        </w:rPr>
        <w:t xml:space="preserve"> például a tiklopidin, a klopidogrel, a thrombolitikus gyógyszerek, az orális antikoagulánsok, a dextrán oldatok, az adenozin, </w:t>
      </w:r>
      <w:r>
        <w:rPr>
          <w:szCs w:val="22"/>
          <w:lang w:val="hu-HU"/>
        </w:rPr>
        <w:t xml:space="preserve">a </w:t>
      </w:r>
      <w:r w:rsidRPr="004366A8">
        <w:rPr>
          <w:szCs w:val="22"/>
          <w:lang w:val="hu-HU"/>
        </w:rPr>
        <w:t xml:space="preserve">szulfinpirazon, </w:t>
      </w:r>
      <w:r>
        <w:rPr>
          <w:szCs w:val="22"/>
          <w:lang w:val="hu-HU"/>
        </w:rPr>
        <w:t xml:space="preserve">a </w:t>
      </w:r>
      <w:r w:rsidRPr="004366A8">
        <w:rPr>
          <w:szCs w:val="22"/>
          <w:lang w:val="hu-HU"/>
        </w:rPr>
        <w:t xml:space="preserve">prosztaciklin, </w:t>
      </w:r>
      <w:r>
        <w:rPr>
          <w:szCs w:val="22"/>
          <w:lang w:val="hu-HU"/>
        </w:rPr>
        <w:t>a nem-szteroid</w:t>
      </w:r>
      <w:r w:rsidRPr="004366A8">
        <w:rPr>
          <w:szCs w:val="22"/>
          <w:lang w:val="hu-HU"/>
        </w:rPr>
        <w:t xml:space="preserve"> gyulladáscsökkentő gyógyszerek vagy a dipiridamol (lásd 4.5 pont).</w:t>
      </w:r>
    </w:p>
    <w:p w14:paraId="577068BB" w14:textId="77777777" w:rsidR="00195D59" w:rsidRPr="004366A8" w:rsidRDefault="00195D59" w:rsidP="00195D59">
      <w:pPr>
        <w:spacing w:line="240" w:lineRule="auto"/>
        <w:rPr>
          <w:szCs w:val="22"/>
          <w:lang w:val="hu-HU"/>
        </w:rPr>
      </w:pPr>
    </w:p>
    <w:p w14:paraId="0E6EB484" w14:textId="77777777" w:rsidR="00195D59" w:rsidRPr="004366A8" w:rsidRDefault="00195D59" w:rsidP="00195D59">
      <w:pPr>
        <w:spacing w:line="240" w:lineRule="auto"/>
        <w:rPr>
          <w:szCs w:val="22"/>
          <w:lang w:val="hu-HU"/>
        </w:rPr>
      </w:pPr>
      <w:r w:rsidRPr="004366A8">
        <w:rPr>
          <w:szCs w:val="22"/>
          <w:lang w:val="hu-HU"/>
        </w:rPr>
        <w:t xml:space="preserve">Az </w:t>
      </w:r>
      <w:r>
        <w:rPr>
          <w:szCs w:val="22"/>
          <w:lang w:val="hu-HU"/>
        </w:rPr>
        <w:t>eptifibatid</w:t>
      </w:r>
      <w:r w:rsidRPr="004366A8">
        <w:rPr>
          <w:szCs w:val="22"/>
          <w:lang w:val="hu-HU"/>
        </w:rPr>
        <w:t xml:space="preserve"> és az alacsony molekulatömegű heparinok együttes alkalmazására vonatkozóan nincs tapasztalat.</w:t>
      </w:r>
    </w:p>
    <w:p w14:paraId="480FD29E" w14:textId="77777777" w:rsidR="00195D59" w:rsidRPr="004366A8" w:rsidRDefault="00195D59" w:rsidP="00195D59">
      <w:pPr>
        <w:spacing w:line="240" w:lineRule="auto"/>
        <w:rPr>
          <w:szCs w:val="22"/>
          <w:lang w:val="hu-HU"/>
        </w:rPr>
      </w:pPr>
    </w:p>
    <w:p w14:paraId="220FC6C0" w14:textId="77777777" w:rsidR="00195D59" w:rsidRPr="004366A8" w:rsidRDefault="00195D59" w:rsidP="00195D59">
      <w:pPr>
        <w:spacing w:line="240" w:lineRule="auto"/>
        <w:rPr>
          <w:szCs w:val="22"/>
          <w:lang w:val="hu-HU"/>
        </w:rPr>
      </w:pPr>
      <w:r w:rsidRPr="004366A8">
        <w:rPr>
          <w:szCs w:val="22"/>
          <w:lang w:val="hu-HU"/>
        </w:rPr>
        <w:t xml:space="preserve">Csak korlátozott terápiás tapasztalat áll rendelkezésre az </w:t>
      </w:r>
      <w:r>
        <w:rPr>
          <w:szCs w:val="22"/>
          <w:lang w:val="hu-HU"/>
        </w:rPr>
        <w:t xml:space="preserve">eptifibatiddel </w:t>
      </w:r>
      <w:r w:rsidRPr="004366A8">
        <w:rPr>
          <w:szCs w:val="22"/>
          <w:lang w:val="hu-HU"/>
        </w:rPr>
        <w:t xml:space="preserve">olyan betegeknél, akiknél a thrombolitikus kezelés általában </w:t>
      </w:r>
      <w:r>
        <w:rPr>
          <w:szCs w:val="22"/>
          <w:lang w:val="hu-HU"/>
        </w:rPr>
        <w:t>ajánlot</w:t>
      </w:r>
      <w:r w:rsidRPr="004366A8">
        <w:rPr>
          <w:szCs w:val="22"/>
          <w:lang w:val="hu-HU"/>
        </w:rPr>
        <w:t xml:space="preserve">t (pl. akut transzmurális myocardialis infarktus új kóros Q-hullámmal, vagy elevált ST-szakasz vagy bal Tawara-szárblokk az EKG-n). Ezért az </w:t>
      </w:r>
      <w:r w:rsidRPr="00213F0D">
        <w:rPr>
          <w:szCs w:val="22"/>
          <w:lang w:val="hu-HU"/>
        </w:rPr>
        <w:t>Eptifibatide Accord</w:t>
      </w:r>
      <w:r w:rsidRPr="004366A8">
        <w:rPr>
          <w:szCs w:val="22"/>
          <w:lang w:val="hu-HU"/>
        </w:rPr>
        <w:t xml:space="preserve"> alkalmazása ilyen körülmények között nem </w:t>
      </w:r>
      <w:r>
        <w:rPr>
          <w:szCs w:val="22"/>
          <w:lang w:val="hu-HU"/>
        </w:rPr>
        <w:t>ajánlot</w:t>
      </w:r>
      <w:r w:rsidRPr="004366A8">
        <w:rPr>
          <w:szCs w:val="22"/>
          <w:lang w:val="hu-HU"/>
        </w:rPr>
        <w:t>t</w:t>
      </w:r>
      <w:r>
        <w:rPr>
          <w:szCs w:val="22"/>
          <w:lang w:val="hu-HU"/>
        </w:rPr>
        <w:t xml:space="preserve"> (lásd 4.5 pont)</w:t>
      </w:r>
      <w:r w:rsidRPr="004366A8">
        <w:rPr>
          <w:szCs w:val="22"/>
          <w:lang w:val="hu-HU"/>
        </w:rPr>
        <w:t>.</w:t>
      </w:r>
    </w:p>
    <w:p w14:paraId="524874F0" w14:textId="77777777" w:rsidR="00195D59" w:rsidRPr="004366A8" w:rsidRDefault="00195D59" w:rsidP="00195D59">
      <w:pPr>
        <w:spacing w:line="240" w:lineRule="auto"/>
        <w:rPr>
          <w:szCs w:val="22"/>
          <w:lang w:val="hu-HU"/>
        </w:rPr>
      </w:pPr>
    </w:p>
    <w:p w14:paraId="40BAF613" w14:textId="77777777" w:rsidR="00195D59" w:rsidRPr="004366A8" w:rsidRDefault="00195D59" w:rsidP="00195D59">
      <w:pPr>
        <w:spacing w:line="240" w:lineRule="auto"/>
        <w:rPr>
          <w:szCs w:val="22"/>
          <w:lang w:val="hu-HU"/>
        </w:rPr>
      </w:pPr>
      <w:r w:rsidRPr="004366A8">
        <w:rPr>
          <w:szCs w:val="22"/>
          <w:lang w:val="hu-HU"/>
        </w:rPr>
        <w:t xml:space="preserve">Azonnal le kell állítani az </w:t>
      </w:r>
      <w:r w:rsidRPr="00213F0D">
        <w:rPr>
          <w:szCs w:val="22"/>
          <w:lang w:val="hu-HU"/>
        </w:rPr>
        <w:t>Eptifibatide Accord</w:t>
      </w:r>
      <w:r>
        <w:rPr>
          <w:szCs w:val="22"/>
          <w:lang w:val="hu-HU"/>
        </w:rPr>
        <w:t xml:space="preserve"> </w:t>
      </w:r>
      <w:r w:rsidRPr="004366A8">
        <w:rPr>
          <w:szCs w:val="22"/>
          <w:lang w:val="hu-HU"/>
        </w:rPr>
        <w:t>infúziót, ha thrombolitikus kezelést szükségessé tevő körülmény merül fel, vagy a betegnek CABG műtétre kell kerülnie, vagy intraaortikus ballonpumpára van szüksége.</w:t>
      </w:r>
    </w:p>
    <w:p w14:paraId="5F7F1D67" w14:textId="77777777" w:rsidR="00195D59" w:rsidRPr="004366A8" w:rsidRDefault="00195D59" w:rsidP="00195D59">
      <w:pPr>
        <w:spacing w:line="240" w:lineRule="auto"/>
        <w:rPr>
          <w:szCs w:val="22"/>
          <w:lang w:val="hu-HU"/>
        </w:rPr>
      </w:pPr>
    </w:p>
    <w:p w14:paraId="2A97E4D7" w14:textId="77777777" w:rsidR="00195D59" w:rsidRPr="004366A8" w:rsidRDefault="00195D59" w:rsidP="00195D59">
      <w:pPr>
        <w:spacing w:line="240" w:lineRule="auto"/>
        <w:rPr>
          <w:szCs w:val="22"/>
          <w:lang w:val="hu-HU"/>
        </w:rPr>
      </w:pPr>
      <w:r w:rsidRPr="004366A8">
        <w:rPr>
          <w:szCs w:val="22"/>
          <w:lang w:val="hu-HU"/>
        </w:rPr>
        <w:t xml:space="preserve">Ha súlyos, nyomással nem szüntethető vérzés jelentkezik, azonnal le kell állítani az </w:t>
      </w:r>
      <w:r w:rsidRPr="00213F0D">
        <w:rPr>
          <w:szCs w:val="22"/>
          <w:lang w:val="hu-HU"/>
        </w:rPr>
        <w:t>Eptifibatide Accord</w:t>
      </w:r>
      <w:r w:rsidRPr="004366A8">
        <w:rPr>
          <w:szCs w:val="22"/>
          <w:lang w:val="hu-HU"/>
        </w:rPr>
        <w:t xml:space="preserve"> infúziót és az egyidejűleg adott nem frakcionált heparint is.</w:t>
      </w:r>
    </w:p>
    <w:p w14:paraId="2032DF94" w14:textId="77777777" w:rsidR="00195D59" w:rsidRPr="004366A8" w:rsidRDefault="00195D59" w:rsidP="00195D59">
      <w:pPr>
        <w:spacing w:line="240" w:lineRule="auto"/>
        <w:rPr>
          <w:szCs w:val="22"/>
          <w:lang w:val="hu-HU"/>
        </w:rPr>
      </w:pPr>
    </w:p>
    <w:p w14:paraId="5AB7F194" w14:textId="77777777" w:rsidR="00195D59" w:rsidRPr="00C20DA6" w:rsidRDefault="00195D59" w:rsidP="004A3B84">
      <w:pPr>
        <w:widowControl w:val="0"/>
        <w:spacing w:line="240" w:lineRule="auto"/>
        <w:rPr>
          <w:i/>
          <w:szCs w:val="22"/>
          <w:lang w:val="hu-HU"/>
        </w:rPr>
      </w:pPr>
      <w:r w:rsidRPr="00C20DA6">
        <w:rPr>
          <w:i/>
          <w:szCs w:val="22"/>
          <w:lang w:val="hu-HU"/>
        </w:rPr>
        <w:t>Artériás beavatkozások</w:t>
      </w:r>
    </w:p>
    <w:p w14:paraId="5DBB992C" w14:textId="77777777" w:rsidR="00195D59" w:rsidRPr="004366A8" w:rsidRDefault="00195D59" w:rsidP="004A3B84">
      <w:pPr>
        <w:widowControl w:val="0"/>
        <w:spacing w:line="240" w:lineRule="auto"/>
        <w:rPr>
          <w:szCs w:val="22"/>
          <w:lang w:val="hu-HU"/>
        </w:rPr>
      </w:pPr>
      <w:r w:rsidRPr="004366A8">
        <w:rPr>
          <w:szCs w:val="22"/>
          <w:lang w:val="hu-HU"/>
        </w:rPr>
        <w:t>Az eptifibatid</w:t>
      </w:r>
      <w:r>
        <w:rPr>
          <w:szCs w:val="22"/>
          <w:lang w:val="hu-HU"/>
        </w:rPr>
        <w:t>-</w:t>
      </w:r>
      <w:r w:rsidRPr="004366A8">
        <w:rPr>
          <w:szCs w:val="22"/>
          <w:lang w:val="hu-HU"/>
        </w:rPr>
        <w:t>kezelés alatt jelentősen megnő a vérzések száma, különösen a femorális artéria környékén, ahol a katéter hüvelyét bevezetik. Vigyázni kell, hogy csak az artéria elülső falát szúrják meg. Az artériás hüvelyt akkor lehet eltávolítani, ha az alvadás visszatért a normál értékre (pl. az aktivált alvadási idő [ACT] kevesebb, mint 180 másodperc (rendszerint 2</w:t>
      </w:r>
      <w:r>
        <w:rPr>
          <w:szCs w:val="22"/>
          <w:lang w:val="hu-HU"/>
        </w:rPr>
        <w:t xml:space="preserve"> </w:t>
      </w:r>
      <w:r>
        <w:rPr>
          <w:szCs w:val="22"/>
          <w:lang w:val="hu-HU"/>
        </w:rPr>
        <w:noBreakHyphen/>
        <w:t xml:space="preserve"> </w:t>
      </w:r>
      <w:r w:rsidRPr="004366A8">
        <w:rPr>
          <w:szCs w:val="22"/>
          <w:lang w:val="hu-HU"/>
        </w:rPr>
        <w:t>6 órával a heparin kezelés leállítása után). A bevezető hüvely eltávolítását követően gondos vérzéscsillapítást kell biztosítani szoros megfigyelés mellett.</w:t>
      </w:r>
    </w:p>
    <w:p w14:paraId="00F02819" w14:textId="77777777" w:rsidR="00195D59" w:rsidRPr="004366A8" w:rsidRDefault="00195D59" w:rsidP="004A3B84">
      <w:pPr>
        <w:widowControl w:val="0"/>
        <w:spacing w:line="240" w:lineRule="auto"/>
        <w:rPr>
          <w:szCs w:val="22"/>
          <w:lang w:val="hu-HU"/>
        </w:rPr>
      </w:pPr>
    </w:p>
    <w:p w14:paraId="183EE4E8" w14:textId="77777777" w:rsidR="00195D59" w:rsidRPr="00751AA0" w:rsidRDefault="00195D59" w:rsidP="004A3B84">
      <w:pPr>
        <w:widowControl w:val="0"/>
        <w:spacing w:line="240" w:lineRule="auto"/>
        <w:rPr>
          <w:i/>
          <w:szCs w:val="22"/>
          <w:lang w:val="hu-HU"/>
        </w:rPr>
      </w:pPr>
      <w:r w:rsidRPr="00751AA0">
        <w:rPr>
          <w:i/>
          <w:szCs w:val="22"/>
          <w:lang w:val="hu-HU"/>
        </w:rPr>
        <w:lastRenderedPageBreak/>
        <w:t>Thrombocytopenia</w:t>
      </w:r>
      <w:r>
        <w:rPr>
          <w:i/>
          <w:szCs w:val="22"/>
          <w:lang w:val="hu-HU"/>
        </w:rPr>
        <w:t xml:space="preserve"> és a GP IIb/IIIa inhibitorokkal összefüggő immunogenitás</w:t>
      </w:r>
    </w:p>
    <w:p w14:paraId="3FE056FF" w14:textId="77777777" w:rsidR="00195D59" w:rsidRDefault="00195D59" w:rsidP="004A3B84">
      <w:pPr>
        <w:widowControl w:val="0"/>
        <w:spacing w:line="240" w:lineRule="auto"/>
        <w:rPr>
          <w:szCs w:val="22"/>
          <w:lang w:val="hu-HU"/>
        </w:rPr>
      </w:pPr>
      <w:r w:rsidRPr="004366A8">
        <w:rPr>
          <w:szCs w:val="22"/>
          <w:lang w:val="hu-HU"/>
        </w:rPr>
        <w:t xml:space="preserve">Az </w:t>
      </w:r>
      <w:r w:rsidRPr="008B027B">
        <w:rPr>
          <w:szCs w:val="22"/>
          <w:lang w:val="hu-HU"/>
        </w:rPr>
        <w:t>Eptifibatide Accord</w:t>
      </w:r>
      <w:r w:rsidRPr="004366A8">
        <w:rPr>
          <w:szCs w:val="22"/>
          <w:lang w:val="hu-HU"/>
        </w:rPr>
        <w:t xml:space="preserve"> gátolja a thrombocyta aggregációt, de úgy tűnik, hogy a thrombocyták életképességét nem befolyásolja. Ahogy a klinikai vizsgálatokban kimutatták, a thrombocytopenia gyakorisága alacsony, és az eptifibatiddel vagy </w:t>
      </w:r>
      <w:r>
        <w:rPr>
          <w:szCs w:val="22"/>
          <w:lang w:val="hu-HU"/>
        </w:rPr>
        <w:t xml:space="preserve">a </w:t>
      </w:r>
      <w:r w:rsidRPr="004366A8">
        <w:rPr>
          <w:szCs w:val="22"/>
          <w:lang w:val="hu-HU"/>
        </w:rPr>
        <w:t>placebóval kezelt betegeknél hasonló. Thrombocytopeniát - beleértve az akut</w:t>
      </w:r>
      <w:r>
        <w:rPr>
          <w:szCs w:val="22"/>
          <w:lang w:val="hu-HU"/>
        </w:rPr>
        <w:t>, súlyos</w:t>
      </w:r>
      <w:r w:rsidRPr="004366A8">
        <w:rPr>
          <w:szCs w:val="22"/>
          <w:lang w:val="hu-HU"/>
        </w:rPr>
        <w:t xml:space="preserve"> thrombocytopeniát - figyeltek meg az eptifibatid </w:t>
      </w:r>
      <w:r>
        <w:rPr>
          <w:szCs w:val="22"/>
          <w:lang w:val="hu-HU"/>
        </w:rPr>
        <w:t>forgalomba hozatalt követő alkalmazása</w:t>
      </w:r>
      <w:r w:rsidRPr="004366A8">
        <w:rPr>
          <w:szCs w:val="22"/>
          <w:lang w:val="hu-HU"/>
        </w:rPr>
        <w:t xml:space="preserve"> során (lásd 4.8</w:t>
      </w:r>
      <w:r>
        <w:rPr>
          <w:b/>
          <w:szCs w:val="22"/>
          <w:lang w:val="hu-HU"/>
        </w:rPr>
        <w:t> </w:t>
      </w:r>
      <w:r w:rsidRPr="004366A8">
        <w:rPr>
          <w:szCs w:val="22"/>
          <w:lang w:val="hu-HU"/>
        </w:rPr>
        <w:t>pont).</w:t>
      </w:r>
    </w:p>
    <w:p w14:paraId="1C765B41" w14:textId="77777777" w:rsidR="00195D59" w:rsidRDefault="00195D59" w:rsidP="00195D59">
      <w:pPr>
        <w:spacing w:line="240" w:lineRule="auto"/>
        <w:rPr>
          <w:szCs w:val="22"/>
          <w:lang w:val="hu-HU"/>
        </w:rPr>
      </w:pPr>
    </w:p>
    <w:p w14:paraId="039789E9" w14:textId="77777777" w:rsidR="00195D59" w:rsidRDefault="00195D59" w:rsidP="00195D59">
      <w:pPr>
        <w:spacing w:line="240" w:lineRule="auto"/>
        <w:rPr>
          <w:szCs w:val="22"/>
          <w:lang w:val="hu-HU"/>
        </w:rPr>
      </w:pPr>
      <w:r>
        <w:rPr>
          <w:szCs w:val="22"/>
          <w:lang w:val="hu-HU"/>
        </w:rPr>
        <w:t>A mechanizmus (legyen akár immun- és/vagy nem immunmediált), melynek révén az eptifibatid kiválthatja a thrombocytopeniát, nem teljesen ismert. Mindazonáltal, az eptifibatid</w:t>
      </w:r>
      <w:r>
        <w:rPr>
          <w:szCs w:val="22"/>
          <w:lang w:val="hu-HU"/>
        </w:rPr>
        <w:noBreakHyphen/>
        <w:t>kezelés olyan antitestek előfordulásával járt együtt, melyek felismerik az eptifibatid által elfoglalt GP IIb/IIIa</w:t>
      </w:r>
      <w:r>
        <w:rPr>
          <w:szCs w:val="22"/>
          <w:lang w:val="hu-HU"/>
        </w:rPr>
        <w:noBreakHyphen/>
        <w:t>t, ez pedig immunmediált mechanizmusra utal. A GP IIb/IIIa inhibitor első beadását követően előforduló thrombocytopenia magyarázható lehet azzal a ténnyel, hogy az antitestek egyes egészséges személyekben természetes módon jelen vannak.</w:t>
      </w:r>
    </w:p>
    <w:p w14:paraId="67925315" w14:textId="77777777" w:rsidR="00195D59" w:rsidRDefault="00195D59" w:rsidP="00195D59">
      <w:pPr>
        <w:spacing w:line="240" w:lineRule="auto"/>
        <w:rPr>
          <w:szCs w:val="22"/>
          <w:lang w:val="hu-HU"/>
        </w:rPr>
      </w:pPr>
    </w:p>
    <w:p w14:paraId="738A499B" w14:textId="77777777" w:rsidR="00195D59" w:rsidRDefault="00195D59" w:rsidP="00195D59">
      <w:pPr>
        <w:spacing w:line="240" w:lineRule="auto"/>
        <w:rPr>
          <w:szCs w:val="22"/>
          <w:lang w:val="hu-HU"/>
        </w:rPr>
      </w:pPr>
      <w:r>
        <w:rPr>
          <w:szCs w:val="22"/>
          <w:lang w:val="hu-HU"/>
        </w:rPr>
        <w:t>Mivel akár valamely GP IIb/IIIa ligand</w:t>
      </w:r>
      <w:r>
        <w:rPr>
          <w:szCs w:val="22"/>
          <w:lang w:val="hu-HU"/>
        </w:rPr>
        <w:noBreakHyphen/>
        <w:t>mimetikus gyógyszer (mint az abciximab vagy az eptifibatid) ismételt alkalmazásához, akár egy GP IIb/IIIa inhibitor első beadásához társulhatnak immunmediált thrombocytopeniás reakciók, rendszeres ellenőrzés szükséges, azaz a vérlemezkeszámot a kezelés előtt, majd a beadást követően 6 órán belül, továbbá ezután naponta legalább egyszer ellenőrizni kell a kezelés során, valamint váratlan vérzési hajlam klinikai jeleinek megjelenése esetén azonnal.</w:t>
      </w:r>
    </w:p>
    <w:p w14:paraId="1B36BE9D" w14:textId="77777777" w:rsidR="00195D59" w:rsidRDefault="00195D59" w:rsidP="00195D59">
      <w:pPr>
        <w:spacing w:line="240" w:lineRule="auto"/>
        <w:rPr>
          <w:szCs w:val="22"/>
          <w:lang w:val="hu-HU"/>
        </w:rPr>
      </w:pPr>
    </w:p>
    <w:p w14:paraId="1E3B57E4" w14:textId="77777777" w:rsidR="00195D59" w:rsidRDefault="00195D59" w:rsidP="00195D59">
      <w:pPr>
        <w:spacing w:line="240" w:lineRule="auto"/>
        <w:rPr>
          <w:szCs w:val="22"/>
          <w:lang w:val="hu-HU"/>
        </w:rPr>
      </w:pPr>
      <w:r w:rsidRPr="004366A8">
        <w:rPr>
          <w:szCs w:val="22"/>
          <w:lang w:val="hu-HU"/>
        </w:rPr>
        <w:t>Ha a thrombocytaszám igazoltan 100</w:t>
      </w:r>
      <w:r>
        <w:rPr>
          <w:szCs w:val="22"/>
          <w:lang w:val="hu-HU"/>
        </w:rPr>
        <w:t> </w:t>
      </w:r>
      <w:r w:rsidRPr="004366A8">
        <w:rPr>
          <w:szCs w:val="22"/>
          <w:lang w:val="hu-HU"/>
        </w:rPr>
        <w:t>000/mm</w:t>
      </w:r>
      <w:r w:rsidRPr="004366A8">
        <w:rPr>
          <w:szCs w:val="22"/>
          <w:vertAlign w:val="superscript"/>
          <w:lang w:val="hu-HU"/>
        </w:rPr>
        <w:t>3</w:t>
      </w:r>
      <w:r w:rsidRPr="004366A8">
        <w:rPr>
          <w:szCs w:val="22"/>
          <w:lang w:val="hu-HU"/>
        </w:rPr>
        <w:t xml:space="preserve"> alá csökken, </w:t>
      </w:r>
      <w:r>
        <w:rPr>
          <w:szCs w:val="22"/>
          <w:lang w:val="hu-HU"/>
        </w:rPr>
        <w:t>vagy akut, súlyos thrombocytopeniát figyelnek meg, mérlegelni kell minden, ismerten vagy gyaníthatóan thrombocytopeniás hatással rendelkező gyógyszer (pl. eptifibatid, heparin és klopidogrél) alkalmazásának azonnali felfüggesztését.</w:t>
      </w:r>
      <w:r w:rsidRPr="004366A8">
        <w:rPr>
          <w:szCs w:val="22"/>
          <w:lang w:val="hu-HU"/>
        </w:rPr>
        <w:t xml:space="preserve"> </w:t>
      </w:r>
      <w:r>
        <w:rPr>
          <w:szCs w:val="22"/>
          <w:lang w:val="hu-HU"/>
        </w:rPr>
        <w:t>A v</w:t>
      </w:r>
      <w:r w:rsidRPr="004366A8">
        <w:rPr>
          <w:szCs w:val="22"/>
          <w:lang w:val="hu-HU"/>
        </w:rPr>
        <w:t>érlemezke transzfúzió adásának olyan klinikai döntésen kell alapulnia, amely egyéni elbírálást vesz figyelembe</w:t>
      </w:r>
      <w:r>
        <w:rPr>
          <w:szCs w:val="22"/>
          <w:lang w:val="hu-HU"/>
        </w:rPr>
        <w:t>.</w:t>
      </w:r>
    </w:p>
    <w:p w14:paraId="65A78AE9" w14:textId="77777777" w:rsidR="00195D59" w:rsidRDefault="00195D59" w:rsidP="004A3B84">
      <w:pPr>
        <w:widowControl w:val="0"/>
        <w:spacing w:line="240" w:lineRule="auto"/>
        <w:rPr>
          <w:szCs w:val="22"/>
          <w:lang w:val="hu-HU"/>
        </w:rPr>
      </w:pPr>
      <w:r w:rsidRPr="00AA65D6">
        <w:rPr>
          <w:szCs w:val="22"/>
          <w:lang w:val="hu-HU"/>
        </w:rPr>
        <w:t>A</w:t>
      </w:r>
      <w:r>
        <w:rPr>
          <w:szCs w:val="22"/>
          <w:lang w:val="hu-HU"/>
        </w:rPr>
        <w:t>zoknál a betegeknél, akik</w:t>
      </w:r>
      <w:r w:rsidRPr="00AA65D6">
        <w:rPr>
          <w:szCs w:val="22"/>
          <w:lang w:val="hu-HU"/>
        </w:rPr>
        <w:t xml:space="preserve"> korábban más parenterál</w:t>
      </w:r>
      <w:r>
        <w:rPr>
          <w:szCs w:val="22"/>
          <w:lang w:val="hu-HU"/>
        </w:rPr>
        <w:t>is GP </w:t>
      </w:r>
      <w:r w:rsidRPr="00AA65D6">
        <w:rPr>
          <w:szCs w:val="22"/>
          <w:lang w:val="hu-HU"/>
        </w:rPr>
        <w:t>IIb/IIIa inhibitorok adására immunmediált thrombocytopeniával reagál</w:t>
      </w:r>
      <w:r>
        <w:rPr>
          <w:szCs w:val="22"/>
          <w:lang w:val="hu-HU"/>
        </w:rPr>
        <w:t>tak,</w:t>
      </w:r>
      <w:r w:rsidRPr="00AA65D6">
        <w:rPr>
          <w:szCs w:val="22"/>
          <w:lang w:val="hu-HU"/>
        </w:rPr>
        <w:t xml:space="preserve"> nincs a</w:t>
      </w:r>
      <w:r>
        <w:rPr>
          <w:szCs w:val="22"/>
          <w:lang w:val="hu-HU"/>
        </w:rPr>
        <w:t>dat az eptifibatid alkalmazásával</w:t>
      </w:r>
      <w:r w:rsidRPr="00AA65D6">
        <w:rPr>
          <w:szCs w:val="22"/>
          <w:lang w:val="hu-HU"/>
        </w:rPr>
        <w:t>. Ezért nem ajánlott eptifibatidet adni olyan betegeknek, akiknél korábban</w:t>
      </w:r>
      <w:r>
        <w:rPr>
          <w:szCs w:val="22"/>
          <w:lang w:val="hu-HU"/>
        </w:rPr>
        <w:t xml:space="preserve"> GP </w:t>
      </w:r>
      <w:r w:rsidRPr="00AA65D6">
        <w:rPr>
          <w:szCs w:val="22"/>
          <w:lang w:val="hu-HU"/>
        </w:rPr>
        <w:t>IIb/IIIa inhibitorok</w:t>
      </w:r>
      <w:r>
        <w:rPr>
          <w:szCs w:val="22"/>
          <w:lang w:val="hu-HU"/>
        </w:rPr>
        <w:t>kal</w:t>
      </w:r>
      <w:r w:rsidRPr="00AA65D6">
        <w:rPr>
          <w:szCs w:val="22"/>
          <w:lang w:val="hu-HU"/>
        </w:rPr>
        <w:t>, köztük eptifibatid</w:t>
      </w:r>
      <w:r>
        <w:rPr>
          <w:szCs w:val="22"/>
          <w:lang w:val="hu-HU"/>
        </w:rPr>
        <w:t>del kapcsolatatban</w:t>
      </w:r>
      <w:r w:rsidRPr="00AA65D6">
        <w:rPr>
          <w:szCs w:val="22"/>
          <w:lang w:val="hu-HU"/>
        </w:rPr>
        <w:t xml:space="preserve"> immunmediált thrombocytopeniát tapasztaltak.</w:t>
      </w:r>
    </w:p>
    <w:p w14:paraId="6788F89D" w14:textId="77777777" w:rsidR="00195D59" w:rsidRPr="004366A8" w:rsidRDefault="00195D59" w:rsidP="004A3B84">
      <w:pPr>
        <w:widowControl w:val="0"/>
        <w:spacing w:line="240" w:lineRule="auto"/>
        <w:rPr>
          <w:szCs w:val="22"/>
          <w:lang w:val="hu-HU"/>
        </w:rPr>
      </w:pPr>
    </w:p>
    <w:p w14:paraId="0CB6956D" w14:textId="77777777" w:rsidR="00195D59" w:rsidRPr="00751AA0" w:rsidRDefault="00195D59" w:rsidP="004A3B84">
      <w:pPr>
        <w:widowControl w:val="0"/>
        <w:spacing w:line="240" w:lineRule="auto"/>
        <w:rPr>
          <w:i/>
          <w:szCs w:val="22"/>
          <w:lang w:val="hu-HU"/>
        </w:rPr>
      </w:pPr>
      <w:r w:rsidRPr="00751AA0">
        <w:rPr>
          <w:i/>
          <w:szCs w:val="22"/>
          <w:lang w:val="hu-HU"/>
        </w:rPr>
        <w:t>Heparin adás</w:t>
      </w:r>
    </w:p>
    <w:p w14:paraId="538F29C6" w14:textId="77777777" w:rsidR="00195D59" w:rsidRPr="004366A8" w:rsidRDefault="00195D59" w:rsidP="004A3B84">
      <w:pPr>
        <w:widowControl w:val="0"/>
        <w:spacing w:line="240" w:lineRule="auto"/>
        <w:rPr>
          <w:szCs w:val="22"/>
          <w:lang w:val="hu-HU"/>
        </w:rPr>
      </w:pPr>
      <w:r w:rsidRPr="004366A8">
        <w:rPr>
          <w:szCs w:val="22"/>
          <w:lang w:val="hu-HU"/>
        </w:rPr>
        <w:t xml:space="preserve">A heparin adása </w:t>
      </w:r>
      <w:r>
        <w:rPr>
          <w:szCs w:val="22"/>
          <w:lang w:val="hu-HU"/>
        </w:rPr>
        <w:t>ajánlot</w:t>
      </w:r>
      <w:r w:rsidRPr="004366A8">
        <w:rPr>
          <w:szCs w:val="22"/>
          <w:lang w:val="hu-HU"/>
        </w:rPr>
        <w:t>t, ha ellenjavallatok (pl. a heparin alkalmazásával összefüggésben kialakult thrombocytopenia az anamnézisben) nem állnak fenn.</w:t>
      </w:r>
    </w:p>
    <w:p w14:paraId="36426D18" w14:textId="77777777" w:rsidR="00195D59" w:rsidRPr="004366A8" w:rsidRDefault="00195D59" w:rsidP="004A3B84">
      <w:pPr>
        <w:widowControl w:val="0"/>
        <w:spacing w:line="240" w:lineRule="auto"/>
        <w:rPr>
          <w:szCs w:val="22"/>
          <w:lang w:val="hu-HU"/>
        </w:rPr>
      </w:pPr>
    </w:p>
    <w:p w14:paraId="2D5FF53B" w14:textId="77777777" w:rsidR="00195D59" w:rsidRPr="004366A8" w:rsidRDefault="00195D59" w:rsidP="004A3B84">
      <w:pPr>
        <w:widowControl w:val="0"/>
        <w:spacing w:line="240" w:lineRule="auto"/>
        <w:rPr>
          <w:szCs w:val="22"/>
          <w:lang w:val="hu-HU"/>
        </w:rPr>
      </w:pPr>
      <w:r w:rsidRPr="004366A8">
        <w:rPr>
          <w:szCs w:val="22"/>
          <w:u w:val="single"/>
          <w:lang w:val="hu-HU"/>
        </w:rPr>
        <w:t>U</w:t>
      </w:r>
      <w:r>
        <w:rPr>
          <w:szCs w:val="22"/>
          <w:u w:val="single"/>
          <w:lang w:val="hu-HU"/>
        </w:rPr>
        <w:t>A</w:t>
      </w:r>
      <w:r w:rsidRPr="004366A8">
        <w:rPr>
          <w:szCs w:val="22"/>
          <w:u w:val="single"/>
          <w:lang w:val="hu-HU"/>
        </w:rPr>
        <w:t>/NQMI</w:t>
      </w:r>
      <w:r w:rsidRPr="004366A8">
        <w:rPr>
          <w:szCs w:val="22"/>
          <w:lang w:val="hu-HU"/>
        </w:rPr>
        <w:t xml:space="preserve">: </w:t>
      </w:r>
      <w:r w:rsidRPr="004366A8">
        <w:rPr>
          <w:szCs w:val="22"/>
          <w:lang w:val="hu-HU"/>
        </w:rPr>
        <w:sym w:font="Symbol" w:char="F0B3"/>
      </w:r>
      <w:r>
        <w:rPr>
          <w:szCs w:val="22"/>
          <w:lang w:val="hu-HU"/>
        </w:rPr>
        <w:t> </w:t>
      </w:r>
      <w:r w:rsidRPr="004366A8">
        <w:rPr>
          <w:szCs w:val="22"/>
          <w:lang w:val="hu-HU"/>
        </w:rPr>
        <w:t xml:space="preserve">70 kg-os betegeknél 5000 egység bólus adása </w:t>
      </w:r>
      <w:r>
        <w:rPr>
          <w:szCs w:val="22"/>
          <w:lang w:val="hu-HU"/>
        </w:rPr>
        <w:t>ajánlot</w:t>
      </w:r>
      <w:r w:rsidRPr="004366A8">
        <w:rPr>
          <w:szCs w:val="22"/>
          <w:lang w:val="hu-HU"/>
        </w:rPr>
        <w:t xml:space="preserve">t, amit folyamatos intravénás infúzió követ 1000 egység/órával. Ha a beteg testsúlya kevesebb 70 kg-nál, 60 egység/ttkg bólus </w:t>
      </w:r>
      <w:r>
        <w:rPr>
          <w:szCs w:val="22"/>
          <w:lang w:val="hu-HU"/>
        </w:rPr>
        <w:t>ajánlot</w:t>
      </w:r>
      <w:r w:rsidRPr="004366A8">
        <w:rPr>
          <w:szCs w:val="22"/>
          <w:lang w:val="hu-HU"/>
        </w:rPr>
        <w:t>t, amit 12 egység/ttkg/óra infúzió követ. Az aktivált parciális tromboplasztin időt (aPTT) kell monitorozni, és 50 és 70 másodperc között kell tartani; 70 másodperc felett a vérzés kockázata fokozódhat.</w:t>
      </w:r>
    </w:p>
    <w:p w14:paraId="554FA529" w14:textId="77777777" w:rsidR="00195D59" w:rsidRPr="004366A8" w:rsidRDefault="00195D59" w:rsidP="004A3B84">
      <w:pPr>
        <w:widowControl w:val="0"/>
        <w:spacing w:line="240" w:lineRule="auto"/>
        <w:rPr>
          <w:szCs w:val="22"/>
          <w:lang w:val="hu-HU"/>
        </w:rPr>
      </w:pPr>
    </w:p>
    <w:p w14:paraId="6B7FEFBB" w14:textId="77777777" w:rsidR="00195D59" w:rsidRPr="004366A8" w:rsidRDefault="00195D59" w:rsidP="004A3B84">
      <w:pPr>
        <w:widowControl w:val="0"/>
        <w:spacing w:line="240" w:lineRule="auto"/>
        <w:rPr>
          <w:szCs w:val="22"/>
          <w:lang w:val="hu-HU"/>
        </w:rPr>
      </w:pPr>
      <w:r w:rsidRPr="004366A8">
        <w:rPr>
          <w:szCs w:val="22"/>
          <w:u w:val="single"/>
          <w:lang w:val="hu-HU"/>
        </w:rPr>
        <w:t>Ha UA/NQMI esetén PCI-t végeznek</w:t>
      </w:r>
      <w:r w:rsidRPr="004366A8">
        <w:rPr>
          <w:szCs w:val="22"/>
          <w:lang w:val="hu-HU"/>
        </w:rPr>
        <w:t>, az aktivált alvadási időt (ACT) kell monitorozni és az értékét 300-350 másodperc között tartani. Le kell állítani a heparin adását, ha az ACT meghaladja a 300 másodpercet; nem adható addig, míg az ACT 300 másodperc alá nem csökken.</w:t>
      </w:r>
    </w:p>
    <w:p w14:paraId="261CD0F8" w14:textId="77777777" w:rsidR="00195D59" w:rsidRPr="004366A8" w:rsidRDefault="00195D59" w:rsidP="004A3B84">
      <w:pPr>
        <w:widowControl w:val="0"/>
        <w:spacing w:line="240" w:lineRule="auto"/>
        <w:rPr>
          <w:szCs w:val="22"/>
          <w:lang w:val="hu-HU"/>
        </w:rPr>
      </w:pPr>
    </w:p>
    <w:p w14:paraId="3A8993A2" w14:textId="77777777" w:rsidR="00195D59" w:rsidRPr="00751AA0" w:rsidRDefault="00195D59" w:rsidP="004A3B84">
      <w:pPr>
        <w:widowControl w:val="0"/>
        <w:spacing w:line="240" w:lineRule="auto"/>
        <w:rPr>
          <w:i/>
          <w:szCs w:val="22"/>
          <w:lang w:val="hu-HU"/>
        </w:rPr>
      </w:pPr>
      <w:r w:rsidRPr="00751AA0">
        <w:rPr>
          <w:i/>
          <w:szCs w:val="22"/>
          <w:lang w:val="hu-HU"/>
        </w:rPr>
        <w:t>A laboratóriumi értékek monitorozása</w:t>
      </w:r>
    </w:p>
    <w:p w14:paraId="4AF18A03" w14:textId="77777777" w:rsidR="00195D59" w:rsidRDefault="00195D59" w:rsidP="004A3B84">
      <w:pPr>
        <w:widowControl w:val="0"/>
        <w:spacing w:line="240" w:lineRule="auto"/>
        <w:rPr>
          <w:szCs w:val="22"/>
          <w:lang w:val="hu-HU"/>
        </w:rPr>
      </w:pPr>
      <w:r w:rsidRPr="004366A8">
        <w:rPr>
          <w:szCs w:val="22"/>
          <w:lang w:val="hu-HU"/>
        </w:rPr>
        <w:t xml:space="preserve">Az </w:t>
      </w:r>
      <w:r w:rsidRPr="008B027B">
        <w:rPr>
          <w:szCs w:val="22"/>
          <w:lang w:val="hu-HU"/>
        </w:rPr>
        <w:t>Eptifibatide Accord</w:t>
      </w:r>
      <w:r w:rsidRPr="004366A8">
        <w:rPr>
          <w:szCs w:val="22"/>
          <w:lang w:val="hu-HU"/>
        </w:rPr>
        <w:t xml:space="preserve"> infúzió alkalmazása előtt a következő laboratóriumi vizsgálatok elvégzése </w:t>
      </w:r>
      <w:r>
        <w:rPr>
          <w:szCs w:val="22"/>
          <w:lang w:val="hu-HU"/>
        </w:rPr>
        <w:t>ajánlott</w:t>
      </w:r>
      <w:r w:rsidRPr="004366A8">
        <w:rPr>
          <w:szCs w:val="22"/>
          <w:lang w:val="hu-HU"/>
        </w:rPr>
        <w:t xml:space="preserve"> a fennálló véralvadási zavarok kimutatására: prothrombin idő (PT) és aPTT, szérum kreatinin, thrombocytaszám, hemoglobin és hematokrit érték. A hemoglobin, a hematokrit értéket és thrombocytaszámot monitorozni kell a kezelés kezdetét követően 6 órával, és a kezelés ideje alatt legalább naponta egyszer (vagy gyakrabban, ha jelentős csökkenés van). Ha a thrombocytaszám 100</w:t>
      </w:r>
      <w:r>
        <w:rPr>
          <w:szCs w:val="22"/>
          <w:lang w:val="hu-HU"/>
        </w:rPr>
        <w:t> </w:t>
      </w:r>
      <w:r w:rsidRPr="004366A8">
        <w:rPr>
          <w:szCs w:val="22"/>
          <w:lang w:val="hu-HU"/>
        </w:rPr>
        <w:t>000/mm</w:t>
      </w:r>
      <w:r w:rsidRPr="004366A8">
        <w:rPr>
          <w:szCs w:val="22"/>
          <w:vertAlign w:val="superscript"/>
          <w:lang w:val="hu-HU"/>
        </w:rPr>
        <w:t>3</w:t>
      </w:r>
      <w:r w:rsidRPr="004366A8">
        <w:rPr>
          <w:szCs w:val="22"/>
          <w:lang w:val="hu-HU"/>
        </w:rPr>
        <w:t xml:space="preserve"> alá csökken, további thrombocytaszám meghatározások szükségesek a pseudothrombocytopenia kizárására. Állítsa le a nem frakcionált heparin adását. PCI-re kerülő betegeknél az ACT-is mérni kell.</w:t>
      </w:r>
    </w:p>
    <w:p w14:paraId="2F487EF7" w14:textId="77777777" w:rsidR="00195D59" w:rsidRDefault="00195D59" w:rsidP="004A3B84">
      <w:pPr>
        <w:widowControl w:val="0"/>
        <w:spacing w:line="240" w:lineRule="auto"/>
        <w:rPr>
          <w:szCs w:val="22"/>
          <w:lang w:val="hu-HU"/>
        </w:rPr>
      </w:pPr>
    </w:p>
    <w:p w14:paraId="0B3B9676" w14:textId="77777777" w:rsidR="00195D59" w:rsidRPr="007F4574" w:rsidRDefault="00195D59" w:rsidP="004A3B84">
      <w:pPr>
        <w:widowControl w:val="0"/>
        <w:spacing w:line="240" w:lineRule="auto"/>
        <w:rPr>
          <w:szCs w:val="22"/>
          <w:u w:val="single"/>
          <w:lang w:val="hu-HU"/>
        </w:rPr>
      </w:pPr>
      <w:r w:rsidRPr="007F4574">
        <w:rPr>
          <w:szCs w:val="22"/>
          <w:u w:val="single"/>
          <w:lang w:val="hu-HU"/>
        </w:rPr>
        <w:t>Nátrium</w:t>
      </w:r>
    </w:p>
    <w:p w14:paraId="0807E059" w14:textId="77777777" w:rsidR="00195D59" w:rsidRDefault="00195D59" w:rsidP="004A3B84">
      <w:pPr>
        <w:widowControl w:val="0"/>
        <w:spacing w:line="240" w:lineRule="auto"/>
        <w:rPr>
          <w:lang w:val="it-IT"/>
        </w:rPr>
      </w:pPr>
      <w:r>
        <w:rPr>
          <w:szCs w:val="22"/>
          <w:lang w:val="hu-HU"/>
        </w:rPr>
        <w:t>Ez a gyógyszer üvegenként 34,5 mg nátriumot tartalmaz, amely felnőtteknél megfelel a WHO által javasolt napi maximum 2 g nátriumbevitel 1,7%-ának.</w:t>
      </w:r>
      <w:r>
        <w:rPr>
          <w:lang w:val="it-IT"/>
        </w:rPr>
        <w:t xml:space="preserve"> </w:t>
      </w:r>
    </w:p>
    <w:p w14:paraId="313661A4" w14:textId="77777777" w:rsidR="00195D59" w:rsidRPr="00431D72" w:rsidRDefault="00195D59" w:rsidP="004A3B84">
      <w:pPr>
        <w:widowControl w:val="0"/>
        <w:spacing w:line="240" w:lineRule="auto"/>
        <w:rPr>
          <w:lang w:val="it-IT"/>
        </w:rPr>
      </w:pPr>
    </w:p>
    <w:p w14:paraId="0E4CA9F9"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4.5</w:t>
      </w:r>
      <w:r w:rsidRPr="004366A8">
        <w:rPr>
          <w:b/>
          <w:szCs w:val="22"/>
          <w:lang w:val="hu-HU"/>
        </w:rPr>
        <w:tab/>
        <w:t>Gyógyszerkölcsönhatások és egyéb interakciók</w:t>
      </w:r>
    </w:p>
    <w:p w14:paraId="2E215D52" w14:textId="77777777" w:rsidR="00195D59" w:rsidRPr="004366A8" w:rsidRDefault="00195D59" w:rsidP="004A3B84">
      <w:pPr>
        <w:widowControl w:val="0"/>
        <w:spacing w:line="240" w:lineRule="auto"/>
        <w:rPr>
          <w:szCs w:val="22"/>
          <w:lang w:val="hu-HU"/>
        </w:rPr>
      </w:pPr>
    </w:p>
    <w:p w14:paraId="5105DE8A" w14:textId="77777777" w:rsidR="00195D59" w:rsidRPr="00406EB6" w:rsidRDefault="00195D59" w:rsidP="004A3B84">
      <w:pPr>
        <w:widowControl w:val="0"/>
        <w:spacing w:line="240" w:lineRule="auto"/>
        <w:rPr>
          <w:i/>
          <w:szCs w:val="22"/>
          <w:lang w:val="hu-HU"/>
        </w:rPr>
      </w:pPr>
      <w:r>
        <w:rPr>
          <w:i/>
          <w:szCs w:val="22"/>
          <w:lang w:val="hu-HU"/>
        </w:rPr>
        <w:t>Warfarin és dipiridamol</w:t>
      </w:r>
    </w:p>
    <w:p w14:paraId="69374679" w14:textId="77777777" w:rsidR="00195D59" w:rsidRPr="004366A8" w:rsidRDefault="00195D59" w:rsidP="004A3B84">
      <w:pPr>
        <w:widowControl w:val="0"/>
        <w:spacing w:line="240" w:lineRule="auto"/>
        <w:rPr>
          <w:szCs w:val="22"/>
          <w:lang w:val="hu-HU"/>
        </w:rPr>
      </w:pPr>
      <w:r w:rsidRPr="004366A8">
        <w:rPr>
          <w:szCs w:val="22"/>
          <w:lang w:val="hu-HU"/>
        </w:rPr>
        <w:t xml:space="preserve">Az </w:t>
      </w:r>
      <w:r>
        <w:rPr>
          <w:szCs w:val="22"/>
          <w:lang w:val="hu-HU"/>
        </w:rPr>
        <w:t>eptifibatid</w:t>
      </w:r>
      <w:r w:rsidRPr="004366A8">
        <w:rPr>
          <w:szCs w:val="22"/>
          <w:lang w:val="hu-HU"/>
        </w:rPr>
        <w:t xml:space="preserve"> valószínűleg nem növeli a warfarin és a dipiridamol egyidejű adásával összefüggő nagyobb vagy kisebb vérzés veszélyét. Azoknál az </w:t>
      </w:r>
      <w:r>
        <w:rPr>
          <w:szCs w:val="22"/>
          <w:lang w:val="hu-HU"/>
        </w:rPr>
        <w:t xml:space="preserve">eptifibatiddel </w:t>
      </w:r>
      <w:r w:rsidRPr="004366A8">
        <w:rPr>
          <w:szCs w:val="22"/>
          <w:lang w:val="hu-HU"/>
        </w:rPr>
        <w:t>kezelt betegeknél, akiknek a prothrombin ideje (PT) &gt; 14,5 másodperc volt, és egyidejűleg warfarint kaptak, nem észlelték a vérzésveszély fokozódását.</w:t>
      </w:r>
    </w:p>
    <w:p w14:paraId="089770D8" w14:textId="77777777" w:rsidR="00195D59" w:rsidRPr="004366A8" w:rsidRDefault="00195D59" w:rsidP="004A3B84">
      <w:pPr>
        <w:widowControl w:val="0"/>
        <w:spacing w:line="240" w:lineRule="auto"/>
        <w:rPr>
          <w:szCs w:val="22"/>
          <w:lang w:val="hu-HU"/>
        </w:rPr>
      </w:pPr>
    </w:p>
    <w:p w14:paraId="34D0BCA0" w14:textId="77777777" w:rsidR="00195D59" w:rsidRPr="00406EB6" w:rsidRDefault="00195D59" w:rsidP="004A3B84">
      <w:pPr>
        <w:widowControl w:val="0"/>
        <w:spacing w:line="240" w:lineRule="auto"/>
        <w:rPr>
          <w:i/>
          <w:szCs w:val="22"/>
          <w:lang w:val="hu-HU"/>
        </w:rPr>
      </w:pPr>
      <w:r>
        <w:rPr>
          <w:i/>
          <w:szCs w:val="22"/>
          <w:lang w:val="hu-HU"/>
        </w:rPr>
        <w:t>Eptifibatid és thrombolyticus szerek</w:t>
      </w:r>
    </w:p>
    <w:p w14:paraId="46E11BC5" w14:textId="77777777" w:rsidR="00195D59" w:rsidRPr="004366A8" w:rsidRDefault="00195D59" w:rsidP="004A3B84">
      <w:pPr>
        <w:widowControl w:val="0"/>
        <w:spacing w:line="240" w:lineRule="auto"/>
        <w:rPr>
          <w:szCs w:val="22"/>
          <w:lang w:val="hu-HU"/>
        </w:rPr>
      </w:pPr>
      <w:r w:rsidRPr="004366A8">
        <w:rPr>
          <w:szCs w:val="22"/>
          <w:lang w:val="hu-HU"/>
        </w:rPr>
        <w:t xml:space="preserve">Thrombolytikus kezelésben részesülő betegek esetében kevés a tapasztalat az </w:t>
      </w:r>
      <w:r>
        <w:rPr>
          <w:szCs w:val="22"/>
          <w:lang w:val="hu-HU"/>
        </w:rPr>
        <w:t>e</w:t>
      </w:r>
      <w:r w:rsidRPr="008B027B">
        <w:rPr>
          <w:szCs w:val="22"/>
          <w:lang w:val="hu-HU"/>
        </w:rPr>
        <w:t>ptifibatid</w:t>
      </w:r>
      <w:r w:rsidRPr="004366A8">
        <w:rPr>
          <w:szCs w:val="22"/>
          <w:lang w:val="hu-HU"/>
        </w:rPr>
        <w:t xml:space="preserve"> alkalmazásával kapcsolatban. Egy PCI-val kezelt, ill. egy másik, akut myocardialis infarctust elszenvedett betegeken elvégzett vizsgálat eredményei alapján nincs konzekvens bizonyíték arra vonatkozóan, hogy a plasminogén aktivátorral egyidejűleg adott eptifibatid fokozná az enyhe vagy a súlyos vérzés kockázatát</w:t>
      </w:r>
      <w:r>
        <w:rPr>
          <w:szCs w:val="22"/>
          <w:lang w:val="hu-HU"/>
        </w:rPr>
        <w:t>.</w:t>
      </w:r>
      <w:r w:rsidRPr="004366A8">
        <w:rPr>
          <w:szCs w:val="22"/>
          <w:lang w:val="hu-HU"/>
        </w:rPr>
        <w:t xml:space="preserve"> </w:t>
      </w:r>
      <w:r>
        <w:rPr>
          <w:szCs w:val="22"/>
          <w:lang w:val="hu-HU"/>
        </w:rPr>
        <w:t>E</w:t>
      </w:r>
      <w:r w:rsidRPr="004366A8">
        <w:rPr>
          <w:szCs w:val="22"/>
          <w:lang w:val="hu-HU"/>
        </w:rPr>
        <w:t>gy akut myocardialis infarctusos beteg</w:t>
      </w:r>
      <w:r>
        <w:rPr>
          <w:szCs w:val="22"/>
          <w:lang w:val="hu-HU"/>
        </w:rPr>
        <w:t>ek</w:t>
      </w:r>
      <w:r w:rsidRPr="004366A8">
        <w:rPr>
          <w:szCs w:val="22"/>
          <w:lang w:val="hu-HU"/>
        </w:rPr>
        <w:t xml:space="preserve"> körében végzett vizsgálat tapasztalatai szerint sztreptokinázzal együttadva az eptifibatid fokozhatja a vérzés veszélyét.</w:t>
      </w:r>
      <w:r>
        <w:rPr>
          <w:szCs w:val="22"/>
          <w:lang w:val="hu-HU"/>
        </w:rPr>
        <w:t xml:space="preserve"> </w:t>
      </w:r>
      <w:r w:rsidRPr="00990394">
        <w:rPr>
          <w:color w:val="000000"/>
          <w:szCs w:val="22"/>
          <w:lang w:val="hu-HU"/>
        </w:rPr>
        <w:t>Egy akut ST-elevációs myocardialis infarctusos betegek körében végzett vizsgálatban a csökkentett adagban eptifibatiddel adott tenektepláz a placebo és az eptifibatid egyidejű adásához képest jelentős mértékben növelte mind a nagy, mind a kis vérzések kockázatát.</w:t>
      </w:r>
    </w:p>
    <w:p w14:paraId="44F31FA5" w14:textId="77777777" w:rsidR="00195D59" w:rsidRPr="004366A8" w:rsidRDefault="00195D59" w:rsidP="004A3B84">
      <w:pPr>
        <w:widowControl w:val="0"/>
        <w:spacing w:line="240" w:lineRule="auto"/>
        <w:rPr>
          <w:szCs w:val="22"/>
          <w:lang w:val="hu-HU"/>
        </w:rPr>
      </w:pPr>
    </w:p>
    <w:p w14:paraId="3E11D6EE" w14:textId="77777777" w:rsidR="00195D59" w:rsidRPr="004366A8" w:rsidRDefault="00195D59" w:rsidP="004A3B84">
      <w:pPr>
        <w:widowControl w:val="0"/>
        <w:spacing w:line="240" w:lineRule="auto"/>
        <w:rPr>
          <w:szCs w:val="22"/>
          <w:lang w:val="hu-HU"/>
        </w:rPr>
      </w:pPr>
      <w:r w:rsidRPr="004366A8">
        <w:rPr>
          <w:szCs w:val="22"/>
          <w:lang w:val="hu-HU"/>
        </w:rPr>
        <w:t>181 akut myocardialis infarktusban szenvedő beteg vizsgálata során az eptifibatidet (180 mikrogramm/ttkg bólust követően 72 órán át 2 mikrogramm/tt</w:t>
      </w:r>
      <w:r>
        <w:rPr>
          <w:szCs w:val="22"/>
          <w:lang w:val="hu-HU"/>
        </w:rPr>
        <w:t>k</w:t>
      </w:r>
      <w:r w:rsidRPr="004366A8">
        <w:rPr>
          <w:szCs w:val="22"/>
          <w:lang w:val="hu-HU"/>
        </w:rPr>
        <w:t>g/perc infúzió) s</w:t>
      </w:r>
      <w:r>
        <w:rPr>
          <w:szCs w:val="22"/>
          <w:lang w:val="hu-HU"/>
        </w:rPr>
        <w:t>z</w:t>
      </w:r>
      <w:r w:rsidRPr="004366A8">
        <w:rPr>
          <w:szCs w:val="22"/>
          <w:lang w:val="hu-HU"/>
        </w:rPr>
        <w:t>treptokinázzal (1,5 millió egység 60 perc alatt) adták együtt. A leggyorsabb ütemben infundált (1,3 és 2,0 µg/ttkg/perc) eptifibatiddel kezelt csoportokban nagyobb volt a vérzés gyakorisága és a transzfúziós szükséglet, mint a mono</w:t>
      </w:r>
      <w:r w:rsidRPr="004366A8">
        <w:rPr>
          <w:szCs w:val="22"/>
          <w:lang w:val="hu-HU"/>
        </w:rPr>
        <w:softHyphen/>
        <w:t>terápiaként adott sztreptokinázzal kezelt csoportban.</w:t>
      </w:r>
    </w:p>
    <w:p w14:paraId="4D6F4812" w14:textId="77777777" w:rsidR="00195D59" w:rsidRPr="004366A8" w:rsidRDefault="00195D59" w:rsidP="004A3B84">
      <w:pPr>
        <w:widowControl w:val="0"/>
        <w:spacing w:line="240" w:lineRule="auto"/>
        <w:rPr>
          <w:szCs w:val="22"/>
          <w:lang w:val="hu-HU"/>
        </w:rPr>
      </w:pPr>
    </w:p>
    <w:p w14:paraId="412CABB0"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4.6</w:t>
      </w:r>
      <w:r w:rsidRPr="004366A8">
        <w:rPr>
          <w:b/>
          <w:szCs w:val="22"/>
          <w:lang w:val="hu-HU"/>
        </w:rPr>
        <w:tab/>
      </w:r>
      <w:r>
        <w:rPr>
          <w:b/>
          <w:szCs w:val="22"/>
          <w:lang w:val="hu-HU"/>
        </w:rPr>
        <w:t>Termékenység, t</w:t>
      </w:r>
      <w:r w:rsidRPr="004366A8">
        <w:rPr>
          <w:b/>
          <w:szCs w:val="22"/>
          <w:lang w:val="hu-HU"/>
        </w:rPr>
        <w:t>erhesség és szoptatás</w:t>
      </w:r>
    </w:p>
    <w:p w14:paraId="69C34DE9" w14:textId="77777777" w:rsidR="00195D59" w:rsidRPr="004366A8" w:rsidRDefault="00195D59" w:rsidP="004A3B84">
      <w:pPr>
        <w:widowControl w:val="0"/>
        <w:spacing w:line="240" w:lineRule="auto"/>
        <w:rPr>
          <w:szCs w:val="22"/>
          <w:lang w:val="hu-HU"/>
        </w:rPr>
      </w:pPr>
    </w:p>
    <w:p w14:paraId="0490CEB9" w14:textId="77777777" w:rsidR="00195D59" w:rsidRDefault="00195D59" w:rsidP="004A3B84">
      <w:pPr>
        <w:widowControl w:val="0"/>
        <w:rPr>
          <w:snapToGrid w:val="0"/>
          <w:szCs w:val="22"/>
          <w:lang w:val="hu-HU" w:eastAsia="en-US"/>
        </w:rPr>
      </w:pPr>
      <w:r w:rsidRPr="00A11D45">
        <w:rPr>
          <w:snapToGrid w:val="0"/>
          <w:szCs w:val="22"/>
          <w:u w:val="single"/>
          <w:lang w:val="hu-HU" w:eastAsia="en-US"/>
        </w:rPr>
        <w:t>Terhesség</w:t>
      </w:r>
    </w:p>
    <w:p w14:paraId="425731F9" w14:textId="77777777" w:rsidR="00195D59" w:rsidRDefault="00195D59" w:rsidP="004A3B84">
      <w:pPr>
        <w:widowControl w:val="0"/>
        <w:rPr>
          <w:snapToGrid w:val="0"/>
          <w:szCs w:val="22"/>
          <w:lang w:val="hu-HU" w:eastAsia="en-US"/>
        </w:rPr>
      </w:pPr>
      <w:r w:rsidRPr="004366A8">
        <w:rPr>
          <w:snapToGrid w:val="0"/>
          <w:szCs w:val="22"/>
          <w:lang w:val="hu-HU" w:eastAsia="en-US"/>
        </w:rPr>
        <w:t xml:space="preserve">Terhes nőkön történő alkalmazásra nincs megfelelő adat az </w:t>
      </w:r>
      <w:r w:rsidRPr="004366A8">
        <w:rPr>
          <w:szCs w:val="22"/>
          <w:lang w:val="hu-HU"/>
        </w:rPr>
        <w:t>eptifibatid</w:t>
      </w:r>
      <w:r w:rsidRPr="004366A8">
        <w:rPr>
          <w:snapToGrid w:val="0"/>
          <w:szCs w:val="22"/>
          <w:lang w:val="hu-HU" w:eastAsia="en-US"/>
        </w:rPr>
        <w:t xml:space="preserve"> tekintetében.</w:t>
      </w:r>
    </w:p>
    <w:p w14:paraId="26250216" w14:textId="77777777" w:rsidR="00195D59" w:rsidRPr="004366A8" w:rsidRDefault="00195D59" w:rsidP="004A3B84">
      <w:pPr>
        <w:widowControl w:val="0"/>
        <w:rPr>
          <w:snapToGrid w:val="0"/>
          <w:szCs w:val="22"/>
          <w:lang w:val="hu-HU" w:eastAsia="en-US"/>
        </w:rPr>
      </w:pPr>
    </w:p>
    <w:p w14:paraId="74CDDDA8" w14:textId="77777777" w:rsidR="00195D59" w:rsidRPr="004366A8" w:rsidRDefault="00195D59" w:rsidP="004A3B84">
      <w:pPr>
        <w:widowControl w:val="0"/>
        <w:rPr>
          <w:snapToGrid w:val="0"/>
          <w:szCs w:val="22"/>
          <w:lang w:val="hu-HU" w:eastAsia="en-US"/>
        </w:rPr>
      </w:pPr>
      <w:r w:rsidRPr="004366A8">
        <w:rPr>
          <w:snapToGrid w:val="0"/>
          <w:szCs w:val="22"/>
          <w:lang w:val="hu-HU" w:eastAsia="en-US"/>
        </w:rPr>
        <w:t xml:space="preserve">Az állatokon végzett kísérletek nem kielégítőek a terhesség, embrionális/magzati fejlődés, szülés vagy </w:t>
      </w:r>
      <w:r>
        <w:rPr>
          <w:snapToGrid w:val="0"/>
          <w:szCs w:val="22"/>
          <w:lang w:val="hu-HU" w:eastAsia="en-US"/>
        </w:rPr>
        <w:t xml:space="preserve">a </w:t>
      </w:r>
      <w:r w:rsidRPr="004366A8">
        <w:rPr>
          <w:snapToGrid w:val="0"/>
          <w:szCs w:val="22"/>
          <w:lang w:val="hu-HU" w:eastAsia="en-US"/>
        </w:rPr>
        <w:t>szülés utáni fejlődés tekintetében (lásd 5.3 </w:t>
      </w:r>
      <w:r w:rsidRPr="004366A8">
        <w:rPr>
          <w:szCs w:val="22"/>
          <w:lang w:val="hu-HU"/>
        </w:rPr>
        <w:t>pontban</w:t>
      </w:r>
      <w:r w:rsidRPr="004366A8">
        <w:rPr>
          <w:snapToGrid w:val="0"/>
          <w:szCs w:val="22"/>
          <w:lang w:val="hu-HU" w:eastAsia="en-US"/>
        </w:rPr>
        <w:t>). Emberben a potenciális veszély nem ismert.</w:t>
      </w:r>
    </w:p>
    <w:p w14:paraId="18BD63CE" w14:textId="77777777" w:rsidR="00195D59" w:rsidRPr="004366A8" w:rsidRDefault="00195D59" w:rsidP="004A3B84">
      <w:pPr>
        <w:widowControl w:val="0"/>
        <w:spacing w:line="240" w:lineRule="auto"/>
        <w:rPr>
          <w:szCs w:val="22"/>
          <w:lang w:val="hu-HU"/>
        </w:rPr>
      </w:pPr>
      <w:r w:rsidRPr="008B027B">
        <w:rPr>
          <w:snapToGrid w:val="0"/>
          <w:szCs w:val="22"/>
          <w:lang w:val="hu-HU" w:eastAsia="en-US"/>
        </w:rPr>
        <w:t>Eptifibatide Accord</w:t>
      </w:r>
      <w:r>
        <w:rPr>
          <w:snapToGrid w:val="0"/>
          <w:szCs w:val="22"/>
          <w:lang w:val="hu-HU" w:eastAsia="en-US"/>
        </w:rPr>
        <w:t xml:space="preserve">ot </w:t>
      </w:r>
      <w:r w:rsidRPr="004366A8">
        <w:rPr>
          <w:snapToGrid w:val="0"/>
          <w:szCs w:val="22"/>
          <w:lang w:val="hu-HU" w:eastAsia="en-US"/>
        </w:rPr>
        <w:t>a terhesség ideje alatt nem szabad alkalmazni, csak akkor, ha erre egyértelműen szükség van.</w:t>
      </w:r>
    </w:p>
    <w:p w14:paraId="34AA8D5C" w14:textId="77777777" w:rsidR="00195D59" w:rsidRDefault="00195D59" w:rsidP="004A3B84">
      <w:pPr>
        <w:widowControl w:val="0"/>
        <w:spacing w:line="240" w:lineRule="auto"/>
        <w:rPr>
          <w:szCs w:val="22"/>
          <w:lang w:val="hu-HU"/>
        </w:rPr>
      </w:pPr>
    </w:p>
    <w:p w14:paraId="0DFDCCC1" w14:textId="77777777" w:rsidR="00195D59" w:rsidRPr="004366A8" w:rsidRDefault="00195D59" w:rsidP="004A3B84">
      <w:pPr>
        <w:widowControl w:val="0"/>
        <w:spacing w:line="240" w:lineRule="auto"/>
        <w:rPr>
          <w:szCs w:val="22"/>
          <w:lang w:val="hu-HU"/>
        </w:rPr>
      </w:pPr>
      <w:r>
        <w:rPr>
          <w:szCs w:val="22"/>
          <w:u w:val="single"/>
          <w:lang w:val="hu-HU"/>
        </w:rPr>
        <w:t>Szoptatás</w:t>
      </w:r>
    </w:p>
    <w:p w14:paraId="5CA4C2C8" w14:textId="77777777" w:rsidR="00195D59" w:rsidRDefault="00195D59" w:rsidP="004A3B84">
      <w:pPr>
        <w:widowControl w:val="0"/>
        <w:spacing w:line="240" w:lineRule="auto"/>
        <w:rPr>
          <w:szCs w:val="22"/>
          <w:lang w:val="hu-HU"/>
        </w:rPr>
      </w:pPr>
      <w:r w:rsidRPr="004366A8">
        <w:rPr>
          <w:szCs w:val="22"/>
          <w:lang w:val="hu-HU"/>
        </w:rPr>
        <w:t xml:space="preserve">Nem ismert, hogy az eptifibatid kiválasztódik-e az anyatejbe. A kezelés idejére </w:t>
      </w:r>
      <w:r>
        <w:rPr>
          <w:szCs w:val="22"/>
          <w:lang w:val="hu-HU"/>
        </w:rPr>
        <w:t>ajánlot</w:t>
      </w:r>
      <w:r w:rsidRPr="004366A8">
        <w:rPr>
          <w:szCs w:val="22"/>
          <w:lang w:val="hu-HU"/>
        </w:rPr>
        <w:t>t a szoptatás megszakítása.</w:t>
      </w:r>
    </w:p>
    <w:p w14:paraId="37D1551D" w14:textId="77777777" w:rsidR="00195D59" w:rsidRPr="004366A8" w:rsidRDefault="00195D59" w:rsidP="004A3B84">
      <w:pPr>
        <w:widowControl w:val="0"/>
        <w:spacing w:line="240" w:lineRule="auto"/>
        <w:rPr>
          <w:szCs w:val="22"/>
          <w:lang w:val="hu-HU"/>
        </w:rPr>
      </w:pPr>
    </w:p>
    <w:p w14:paraId="74BB06EF" w14:textId="77777777" w:rsidR="00195D59" w:rsidRPr="00431D72" w:rsidRDefault="00195D59" w:rsidP="004A3B84">
      <w:pPr>
        <w:widowControl w:val="0"/>
        <w:spacing w:line="240" w:lineRule="auto"/>
        <w:rPr>
          <w:szCs w:val="22"/>
          <w:u w:val="single"/>
          <w:lang w:val="hu-HU"/>
        </w:rPr>
      </w:pPr>
      <w:r w:rsidRPr="00431D72">
        <w:rPr>
          <w:szCs w:val="22"/>
          <w:u w:val="single"/>
          <w:lang w:val="hu-HU"/>
        </w:rPr>
        <w:t>Termékenység</w:t>
      </w:r>
    </w:p>
    <w:p w14:paraId="4605F104" w14:textId="77777777" w:rsidR="00195D59" w:rsidRPr="004366A8" w:rsidRDefault="00195D59" w:rsidP="004A3B84">
      <w:pPr>
        <w:widowControl w:val="0"/>
        <w:spacing w:line="240" w:lineRule="auto"/>
        <w:rPr>
          <w:szCs w:val="22"/>
          <w:lang w:val="hu-HU"/>
        </w:rPr>
      </w:pPr>
      <w:r>
        <w:rPr>
          <w:szCs w:val="22"/>
          <w:lang w:val="hu-HU"/>
        </w:rPr>
        <w:t xml:space="preserve">Az </w:t>
      </w:r>
      <w:r w:rsidRPr="004366A8">
        <w:rPr>
          <w:szCs w:val="22"/>
          <w:lang w:val="hu-HU"/>
        </w:rPr>
        <w:t>eptifibatid</w:t>
      </w:r>
      <w:r>
        <w:rPr>
          <w:szCs w:val="22"/>
          <w:lang w:val="hu-HU"/>
        </w:rPr>
        <w:t xml:space="preserve"> humán termékenységre gyakorolt hatásáról nem állnak rendelkezésre adatok.</w:t>
      </w:r>
    </w:p>
    <w:p w14:paraId="6CFBF965" w14:textId="77777777" w:rsidR="00195D59" w:rsidRPr="004366A8" w:rsidRDefault="00195D59" w:rsidP="004A3B84">
      <w:pPr>
        <w:widowControl w:val="0"/>
        <w:spacing w:line="240" w:lineRule="auto"/>
        <w:rPr>
          <w:szCs w:val="22"/>
          <w:lang w:val="hu-HU"/>
        </w:rPr>
      </w:pPr>
    </w:p>
    <w:p w14:paraId="199B9AD2" w14:textId="77777777" w:rsidR="00195D59" w:rsidRPr="004366A8" w:rsidRDefault="00195D59" w:rsidP="004A3B84">
      <w:pPr>
        <w:pStyle w:val="WW-Szvegtrzs212"/>
        <w:widowControl w:val="0"/>
        <w:spacing w:line="240" w:lineRule="auto"/>
        <w:rPr>
          <w:szCs w:val="22"/>
          <w:lang w:val="hu-HU"/>
        </w:rPr>
      </w:pPr>
      <w:r w:rsidRPr="004366A8">
        <w:rPr>
          <w:szCs w:val="22"/>
          <w:lang w:val="hu-HU"/>
        </w:rPr>
        <w:t>4.7</w:t>
      </w:r>
      <w:r w:rsidRPr="004366A8">
        <w:rPr>
          <w:szCs w:val="22"/>
          <w:lang w:val="hu-HU"/>
        </w:rPr>
        <w:tab/>
        <w:t xml:space="preserve">A készítmény hatásai a gépjárművezetéshez és </w:t>
      </w:r>
      <w:r>
        <w:rPr>
          <w:szCs w:val="22"/>
          <w:lang w:val="hu-HU"/>
        </w:rPr>
        <w:t xml:space="preserve">a </w:t>
      </w:r>
      <w:r w:rsidRPr="004366A8">
        <w:rPr>
          <w:szCs w:val="22"/>
          <w:lang w:val="hu-HU"/>
        </w:rPr>
        <w:t xml:space="preserve">gépek </w:t>
      </w:r>
      <w:r>
        <w:rPr>
          <w:szCs w:val="22"/>
          <w:lang w:val="hu-HU"/>
        </w:rPr>
        <w:t>kezeléséhez</w:t>
      </w:r>
      <w:r w:rsidRPr="004366A8">
        <w:rPr>
          <w:szCs w:val="22"/>
          <w:lang w:val="hu-HU"/>
        </w:rPr>
        <w:t xml:space="preserve"> szükséges képességekre </w:t>
      </w:r>
    </w:p>
    <w:p w14:paraId="018F18F9" w14:textId="77777777" w:rsidR="00195D59" w:rsidRPr="004366A8" w:rsidRDefault="00195D59" w:rsidP="004A3B84">
      <w:pPr>
        <w:widowControl w:val="0"/>
        <w:spacing w:line="240" w:lineRule="auto"/>
        <w:ind w:hanging="567"/>
        <w:rPr>
          <w:szCs w:val="22"/>
          <w:lang w:val="hu-HU"/>
        </w:rPr>
      </w:pPr>
    </w:p>
    <w:p w14:paraId="69BDC226" w14:textId="77777777" w:rsidR="00195D59" w:rsidRPr="004366A8" w:rsidRDefault="00195D59" w:rsidP="004A3B84">
      <w:pPr>
        <w:widowControl w:val="0"/>
        <w:spacing w:line="240" w:lineRule="auto"/>
        <w:rPr>
          <w:szCs w:val="22"/>
          <w:lang w:val="hu-HU"/>
        </w:rPr>
      </w:pPr>
      <w:r w:rsidRPr="004366A8">
        <w:rPr>
          <w:szCs w:val="22"/>
          <w:lang w:val="hu-HU"/>
        </w:rPr>
        <w:t xml:space="preserve"> Nem értelmezhető, mivel az </w:t>
      </w:r>
      <w:r w:rsidRPr="0062457C">
        <w:rPr>
          <w:szCs w:val="22"/>
          <w:lang w:val="hu-HU"/>
        </w:rPr>
        <w:t>Eptifibatide Accord</w:t>
      </w:r>
      <w:r w:rsidRPr="004366A8">
        <w:rPr>
          <w:szCs w:val="22"/>
          <w:lang w:val="hu-HU"/>
        </w:rPr>
        <w:t xml:space="preserve"> </w:t>
      </w:r>
      <w:r>
        <w:rPr>
          <w:szCs w:val="22"/>
          <w:lang w:val="hu-HU"/>
        </w:rPr>
        <w:t xml:space="preserve">csak </w:t>
      </w:r>
      <w:r w:rsidRPr="004366A8">
        <w:rPr>
          <w:szCs w:val="22"/>
          <w:lang w:val="hu-HU"/>
        </w:rPr>
        <w:t>kórházi körülmények között lévő betegnek adható.</w:t>
      </w:r>
    </w:p>
    <w:p w14:paraId="2FCE26C4" w14:textId="77777777" w:rsidR="00195D59" w:rsidRPr="004366A8" w:rsidRDefault="00195D59" w:rsidP="004A3B84">
      <w:pPr>
        <w:widowControl w:val="0"/>
        <w:spacing w:line="240" w:lineRule="auto"/>
        <w:rPr>
          <w:szCs w:val="22"/>
          <w:lang w:val="hu-HU"/>
        </w:rPr>
      </w:pPr>
    </w:p>
    <w:p w14:paraId="12B1EEEB"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4.8</w:t>
      </w:r>
      <w:r w:rsidRPr="004366A8">
        <w:rPr>
          <w:b/>
          <w:szCs w:val="22"/>
          <w:lang w:val="hu-HU"/>
        </w:rPr>
        <w:tab/>
        <w:t>Nemkívánatos hatások, mellékhatások</w:t>
      </w:r>
    </w:p>
    <w:p w14:paraId="4F276C4F" w14:textId="77777777" w:rsidR="00195D59" w:rsidRPr="004366A8" w:rsidRDefault="00195D59" w:rsidP="004A3B84">
      <w:pPr>
        <w:widowControl w:val="0"/>
        <w:spacing w:line="240" w:lineRule="auto"/>
        <w:ind w:hanging="567"/>
        <w:rPr>
          <w:szCs w:val="22"/>
          <w:lang w:val="hu-HU"/>
        </w:rPr>
      </w:pPr>
    </w:p>
    <w:p w14:paraId="367302B8" w14:textId="77777777" w:rsidR="00195D59" w:rsidRPr="00990394" w:rsidRDefault="00195D59" w:rsidP="004A3B84">
      <w:pPr>
        <w:widowControl w:val="0"/>
        <w:rPr>
          <w:szCs w:val="22"/>
          <w:lang w:val="hu-HU"/>
        </w:rPr>
      </w:pPr>
      <w:r w:rsidRPr="004366A8">
        <w:rPr>
          <w:szCs w:val="22"/>
          <w:lang w:val="hu-HU"/>
        </w:rPr>
        <w:t>Az eptifibatiddel kezelt betegek által észlelt mellékhatás</w:t>
      </w:r>
      <w:r>
        <w:rPr>
          <w:szCs w:val="22"/>
          <w:lang w:val="hu-HU"/>
        </w:rPr>
        <w:t>ok többsége általában vérzéssel</w:t>
      </w:r>
      <w:r w:rsidRPr="004366A8">
        <w:rPr>
          <w:szCs w:val="22"/>
          <w:lang w:val="hu-HU"/>
        </w:rPr>
        <w:t xml:space="preserve"> vagy olyan cardiovascularis </w:t>
      </w:r>
      <w:r>
        <w:rPr>
          <w:szCs w:val="22"/>
          <w:lang w:val="hu-HU"/>
        </w:rPr>
        <w:t>eseményekkel</w:t>
      </w:r>
      <w:r w:rsidRPr="004366A8">
        <w:rPr>
          <w:szCs w:val="22"/>
          <w:lang w:val="hu-HU"/>
        </w:rPr>
        <w:t xml:space="preserve"> volt kapcsolatos, am</w:t>
      </w:r>
      <w:r>
        <w:rPr>
          <w:szCs w:val="22"/>
          <w:lang w:val="hu-HU"/>
        </w:rPr>
        <w:t>elyek</w:t>
      </w:r>
      <w:r w:rsidRPr="004366A8">
        <w:rPr>
          <w:szCs w:val="22"/>
          <w:lang w:val="hu-HU"/>
        </w:rPr>
        <w:t xml:space="preserve"> ebben a betegcsoportban gyakran </w:t>
      </w:r>
      <w:r>
        <w:rPr>
          <w:szCs w:val="22"/>
          <w:lang w:val="hu-HU"/>
        </w:rPr>
        <w:t>előfordulnak</w:t>
      </w:r>
      <w:r w:rsidRPr="00990394">
        <w:rPr>
          <w:szCs w:val="22"/>
          <w:lang w:val="hu-HU"/>
        </w:rPr>
        <w:t>.</w:t>
      </w:r>
    </w:p>
    <w:p w14:paraId="753C1585" w14:textId="77777777" w:rsidR="00195D59" w:rsidRPr="00990394"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1D1296DD" w14:textId="77777777" w:rsidR="00195D59" w:rsidRPr="00990394"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i/>
          <w:color w:val="000000"/>
          <w:szCs w:val="22"/>
          <w:lang w:val="hu-HU"/>
        </w:rPr>
      </w:pPr>
      <w:r w:rsidRPr="00EA2BC0">
        <w:rPr>
          <w:i/>
          <w:color w:val="000000"/>
          <w:szCs w:val="22"/>
          <w:lang w:val="hu-HU"/>
        </w:rPr>
        <w:t>Klinikai</w:t>
      </w:r>
      <w:r w:rsidRPr="00990394">
        <w:rPr>
          <w:i/>
          <w:color w:val="000000"/>
          <w:szCs w:val="22"/>
          <w:lang w:val="hu-HU"/>
        </w:rPr>
        <w:t xml:space="preserve"> vizsgálatok</w:t>
      </w:r>
    </w:p>
    <w:p w14:paraId="6D326663" w14:textId="77777777" w:rsidR="00195D59" w:rsidRPr="009E7489"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9E7489">
        <w:rPr>
          <w:color w:val="000000"/>
          <w:szCs w:val="22"/>
          <w:lang w:val="hu-HU"/>
        </w:rPr>
        <w:t>Két III</w:t>
      </w:r>
      <w:r>
        <w:rPr>
          <w:color w:val="000000"/>
          <w:szCs w:val="22"/>
          <w:lang w:val="hu-HU"/>
        </w:rPr>
        <w:t>.</w:t>
      </w:r>
      <w:r w:rsidRPr="009E7489">
        <w:rPr>
          <w:color w:val="000000"/>
          <w:szCs w:val="22"/>
          <w:lang w:val="hu-HU"/>
        </w:rPr>
        <w:t xml:space="preserve"> fázis</w:t>
      </w:r>
      <w:r>
        <w:rPr>
          <w:color w:val="000000"/>
          <w:szCs w:val="22"/>
          <w:lang w:val="hu-HU"/>
        </w:rPr>
        <w:t xml:space="preserve">ú </w:t>
      </w:r>
      <w:r w:rsidRPr="009E7489">
        <w:rPr>
          <w:color w:val="000000"/>
          <w:szCs w:val="22"/>
          <w:lang w:val="hu-HU"/>
        </w:rPr>
        <w:t>klinikai vizsgálat (PURSUIT és ESPRIT) szerepelt a mellékhatások gyakoriságának meghatározására használt adatforrások között. A vizsgálatok rövid leírása alább található.</w:t>
      </w:r>
    </w:p>
    <w:p w14:paraId="418ED675" w14:textId="77777777" w:rsidR="00195D59" w:rsidRPr="009E7489"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1FC60EF6" w14:textId="77777777" w:rsidR="00195D59" w:rsidRPr="009E7489" w:rsidRDefault="00195D59" w:rsidP="004A3B84">
      <w:pPr>
        <w:widowControl w:val="0"/>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9E7489">
        <w:rPr>
          <w:color w:val="000000"/>
          <w:szCs w:val="22"/>
          <w:lang w:val="hu-HU"/>
        </w:rPr>
        <w:t>PURSUIT: Ez egy randomizált, kettős</w:t>
      </w:r>
      <w:r>
        <w:rPr>
          <w:color w:val="000000"/>
          <w:szCs w:val="22"/>
          <w:lang w:val="hu-HU"/>
        </w:rPr>
        <w:t xml:space="preserve"> </w:t>
      </w:r>
      <w:r w:rsidRPr="009E7489">
        <w:rPr>
          <w:color w:val="000000"/>
          <w:szCs w:val="22"/>
          <w:lang w:val="hu-HU"/>
        </w:rPr>
        <w:t xml:space="preserve">vak vizsgálat volt, az </w:t>
      </w:r>
      <w:r>
        <w:rPr>
          <w:color w:val="000000"/>
          <w:szCs w:val="22"/>
          <w:lang w:val="hu-HU"/>
        </w:rPr>
        <w:t>eptifibatid</w:t>
      </w:r>
      <w:r w:rsidRPr="009E7489">
        <w:rPr>
          <w:color w:val="000000"/>
          <w:szCs w:val="22"/>
          <w:lang w:val="hu-HU"/>
        </w:rPr>
        <w:t xml:space="preserve"> biztonságosságának és hatásosságának értékelésére placebóval összehasonlítva, a mortalitás és a myocardialis (re)infarctusok csökkentése szempontjából, </w:t>
      </w:r>
      <w:r w:rsidRPr="009E7489">
        <w:rPr>
          <w:szCs w:val="22"/>
          <w:lang w:val="hu-HU"/>
        </w:rPr>
        <w:t xml:space="preserve">instabil anginában vagy non-Q myocardialis infarctusban szenvedő </w:t>
      </w:r>
      <w:r w:rsidRPr="009E7489">
        <w:rPr>
          <w:color w:val="000000"/>
          <w:szCs w:val="22"/>
          <w:lang w:val="hu-HU"/>
        </w:rPr>
        <w:t>betegeknél.</w:t>
      </w:r>
    </w:p>
    <w:p w14:paraId="0C38BFA6" w14:textId="77777777" w:rsidR="00195D59" w:rsidRPr="009E7489" w:rsidRDefault="00195D59" w:rsidP="004A3B84">
      <w:pPr>
        <w:widowControl w:val="0"/>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781CF355" w14:textId="77777777" w:rsidR="00195D59" w:rsidRPr="009E7489" w:rsidRDefault="00195D59" w:rsidP="004A3B84">
      <w:pPr>
        <w:widowControl w:val="0"/>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9E7489">
        <w:rPr>
          <w:color w:val="000000"/>
          <w:szCs w:val="22"/>
          <w:lang w:val="hu-HU"/>
        </w:rPr>
        <w:t>ESPRIT: Ez egy kettős</w:t>
      </w:r>
      <w:r>
        <w:rPr>
          <w:color w:val="000000"/>
          <w:szCs w:val="22"/>
          <w:lang w:val="hu-HU"/>
        </w:rPr>
        <w:t>-</w:t>
      </w:r>
      <w:r w:rsidRPr="009E7489">
        <w:rPr>
          <w:color w:val="000000"/>
          <w:szCs w:val="22"/>
          <w:lang w:val="hu-HU"/>
        </w:rPr>
        <w:t>vak, multicentrikus, randomizált, parallel csoportos, placebokontrollos vizsgálat volt, az eptifibatid terápia biztonságosságának és ha</w:t>
      </w:r>
      <w:r>
        <w:rPr>
          <w:color w:val="000000"/>
          <w:szCs w:val="22"/>
          <w:lang w:val="hu-HU"/>
        </w:rPr>
        <w:t>tásosságának értékelésére stent</w:t>
      </w:r>
      <w:r>
        <w:rPr>
          <w:color w:val="000000"/>
          <w:szCs w:val="22"/>
          <w:lang w:val="hu-HU"/>
        </w:rPr>
        <w:noBreakHyphen/>
      </w:r>
      <w:r w:rsidRPr="009E7489">
        <w:rPr>
          <w:color w:val="000000"/>
          <w:szCs w:val="22"/>
          <w:lang w:val="hu-HU"/>
        </w:rPr>
        <w:t>beült</w:t>
      </w:r>
      <w:r>
        <w:rPr>
          <w:color w:val="000000"/>
          <w:szCs w:val="22"/>
          <w:lang w:val="hu-HU"/>
        </w:rPr>
        <w:t>etéssel végzett, nem sürgős perc</w:t>
      </w:r>
      <w:r w:rsidRPr="009E7489">
        <w:rPr>
          <w:color w:val="000000"/>
          <w:szCs w:val="22"/>
          <w:lang w:val="hu-HU"/>
        </w:rPr>
        <w:t>ut</w:t>
      </w:r>
      <w:r>
        <w:rPr>
          <w:color w:val="000000"/>
          <w:szCs w:val="22"/>
          <w:lang w:val="hu-HU"/>
        </w:rPr>
        <w:t>a</w:t>
      </w:r>
      <w:r w:rsidRPr="009E7489">
        <w:rPr>
          <w:color w:val="000000"/>
          <w:szCs w:val="22"/>
          <w:lang w:val="hu-HU"/>
        </w:rPr>
        <w:t xml:space="preserve">n coronaria </w:t>
      </w:r>
      <w:r>
        <w:rPr>
          <w:color w:val="000000"/>
          <w:szCs w:val="22"/>
          <w:lang w:val="hu-HU"/>
        </w:rPr>
        <w:t>interventióra</w:t>
      </w:r>
      <w:r w:rsidRPr="009E7489">
        <w:rPr>
          <w:color w:val="000000"/>
          <w:szCs w:val="22"/>
          <w:lang w:val="hu-HU"/>
        </w:rPr>
        <w:t xml:space="preserve"> (PCI) </w:t>
      </w:r>
      <w:r>
        <w:rPr>
          <w:color w:val="000000"/>
          <w:szCs w:val="22"/>
          <w:lang w:val="hu-HU"/>
        </w:rPr>
        <w:t>váró betegek</w:t>
      </w:r>
      <w:r w:rsidRPr="009E7489">
        <w:rPr>
          <w:color w:val="000000"/>
          <w:szCs w:val="22"/>
          <w:lang w:val="hu-HU"/>
        </w:rPr>
        <w:t>en.</w:t>
      </w:r>
    </w:p>
    <w:p w14:paraId="09AFEE48" w14:textId="77777777" w:rsidR="00195D59" w:rsidRPr="009E7489" w:rsidRDefault="00195D59" w:rsidP="004A3B84">
      <w:pPr>
        <w:widowControl w:val="0"/>
        <w:tabs>
          <w:tab w:val="left" w:pos="0"/>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3D54F0EF" w14:textId="77777777" w:rsidR="00195D59" w:rsidRPr="00195A9E" w:rsidRDefault="00195D59" w:rsidP="004A3B84">
      <w:pPr>
        <w:pStyle w:val="BodyText"/>
        <w:widowControl w:val="0"/>
        <w:rPr>
          <w:b w:val="0"/>
          <w:i w:val="0"/>
          <w:color w:val="000000"/>
          <w:lang w:val="hu-HU"/>
        </w:rPr>
      </w:pPr>
      <w:r>
        <w:rPr>
          <w:b w:val="0"/>
          <w:i w:val="0"/>
          <w:color w:val="000000"/>
          <w:lang w:val="hu-HU"/>
        </w:rPr>
        <w:t>A PURSUIT-</w:t>
      </w:r>
      <w:r w:rsidRPr="009E7489">
        <w:rPr>
          <w:b w:val="0"/>
          <w:i w:val="0"/>
          <w:color w:val="000000"/>
          <w:lang w:val="hu-HU"/>
        </w:rPr>
        <w:t xml:space="preserve">vizsgálatban a kórházból való távozás és a 30. napi </w:t>
      </w:r>
      <w:r>
        <w:rPr>
          <w:b w:val="0"/>
          <w:i w:val="0"/>
          <w:color w:val="000000"/>
          <w:lang w:val="hu-HU"/>
        </w:rPr>
        <w:t>kontroll</w:t>
      </w:r>
      <w:r w:rsidRPr="009E7489">
        <w:rPr>
          <w:b w:val="0"/>
          <w:i w:val="0"/>
          <w:color w:val="000000"/>
          <w:lang w:val="hu-HU"/>
        </w:rPr>
        <w:t xml:space="preserve"> között eltelt időben bekövetkezett vérzéses és nem vérzéses eseményeket gyűjtötték össze. </w:t>
      </w:r>
      <w:r>
        <w:rPr>
          <w:b w:val="0"/>
          <w:i w:val="0"/>
          <w:lang w:val="hu-HU"/>
        </w:rPr>
        <w:t>Az ESPRIT-</w:t>
      </w:r>
      <w:r w:rsidRPr="009E7489">
        <w:rPr>
          <w:b w:val="0"/>
          <w:i w:val="0"/>
          <w:lang w:val="hu-HU"/>
        </w:rPr>
        <w:t xml:space="preserve">vizsgálatban a vérzéses eseményeket </w:t>
      </w:r>
      <w:r w:rsidRPr="009E7489">
        <w:rPr>
          <w:b w:val="0"/>
          <w:i w:val="0"/>
          <w:color w:val="000000"/>
          <w:lang w:val="hu-HU"/>
        </w:rPr>
        <w:t xml:space="preserve">48 óra után, a nem vérzéses eseményeket a 30. napon jelentették. </w:t>
      </w:r>
      <w:r>
        <w:rPr>
          <w:b w:val="0"/>
          <w:i w:val="0"/>
          <w:color w:val="000000"/>
          <w:lang w:val="hu-HU"/>
        </w:rPr>
        <w:t>Jóllehet</w:t>
      </w:r>
      <w:r w:rsidRPr="009E7489">
        <w:rPr>
          <w:b w:val="0"/>
          <w:i w:val="0"/>
          <w:color w:val="000000"/>
          <w:lang w:val="hu-HU"/>
        </w:rPr>
        <w:t xml:space="preserve"> mind a PURSUIT</w:t>
      </w:r>
      <w:r>
        <w:rPr>
          <w:b w:val="0"/>
          <w:i w:val="0"/>
          <w:color w:val="000000"/>
          <w:lang w:val="hu-HU"/>
        </w:rPr>
        <w:t>-</w:t>
      </w:r>
      <w:r w:rsidRPr="009E7489">
        <w:rPr>
          <w:b w:val="0"/>
          <w:i w:val="0"/>
          <w:color w:val="000000"/>
          <w:lang w:val="hu-HU"/>
        </w:rPr>
        <w:t>, mind az</w:t>
      </w:r>
      <w:r>
        <w:rPr>
          <w:b w:val="0"/>
          <w:i w:val="0"/>
          <w:color w:val="000000"/>
          <w:lang w:val="hu-HU"/>
        </w:rPr>
        <w:t xml:space="preserve"> ESPRIT-</w:t>
      </w:r>
      <w:r w:rsidRPr="009E7489">
        <w:rPr>
          <w:b w:val="0"/>
          <w:i w:val="0"/>
          <w:color w:val="000000"/>
          <w:lang w:val="hu-HU"/>
        </w:rPr>
        <w:t xml:space="preserve">vizsgálatban a súlyos és </w:t>
      </w:r>
      <w:r>
        <w:rPr>
          <w:b w:val="0"/>
          <w:i w:val="0"/>
          <w:color w:val="000000"/>
          <w:lang w:val="hu-HU"/>
        </w:rPr>
        <w:t xml:space="preserve">az </w:t>
      </w:r>
      <w:r w:rsidRPr="009E7489">
        <w:rPr>
          <w:b w:val="0"/>
          <w:i w:val="0"/>
          <w:color w:val="000000"/>
          <w:lang w:val="hu-HU"/>
        </w:rPr>
        <w:t xml:space="preserve">enyhe vérzések gyakoriságát a Thrombolysis in Myocardial Infarction (TIMI) vérzési kritériumok alapján kategorizálták, a PURSUIT adatokat </w:t>
      </w:r>
      <w:r>
        <w:rPr>
          <w:b w:val="0"/>
          <w:i w:val="0"/>
          <w:color w:val="000000"/>
          <w:lang w:val="hu-HU"/>
        </w:rPr>
        <w:t>30 </w:t>
      </w:r>
      <w:r w:rsidRPr="009E7489">
        <w:rPr>
          <w:b w:val="0"/>
          <w:i w:val="0"/>
          <w:color w:val="000000"/>
          <w:lang w:val="hu-HU"/>
        </w:rPr>
        <w:t xml:space="preserve">napon belül gyűjtötték össze, míg az ESPRIT adatok a </w:t>
      </w:r>
      <w:r>
        <w:rPr>
          <w:b w:val="0"/>
          <w:i w:val="0"/>
          <w:color w:val="000000"/>
          <w:lang w:val="hu-HU"/>
        </w:rPr>
        <w:t>48 </w:t>
      </w:r>
      <w:r w:rsidRPr="009E7489">
        <w:rPr>
          <w:b w:val="0"/>
          <w:i w:val="0"/>
          <w:color w:val="000000"/>
          <w:lang w:val="hu-HU"/>
        </w:rPr>
        <w:t xml:space="preserve">órán belül vagy a kórházból való távozásig bekövetkezett eseményekre korlátozódtak, </w:t>
      </w:r>
      <w:r w:rsidRPr="009E7489">
        <w:rPr>
          <w:b w:val="0"/>
          <w:i w:val="0"/>
          <w:szCs w:val="22"/>
          <w:lang w:val="hu-HU"/>
        </w:rPr>
        <w:t>attól függően, hogy melyik volt előbb</w:t>
      </w:r>
      <w:r w:rsidRPr="009E7489">
        <w:rPr>
          <w:b w:val="0"/>
          <w:i w:val="0"/>
          <w:color w:val="000000"/>
          <w:lang w:val="hu-HU"/>
        </w:rPr>
        <w:t>.</w:t>
      </w:r>
      <w:r w:rsidRPr="00195A9E">
        <w:rPr>
          <w:b w:val="0"/>
          <w:i w:val="0"/>
          <w:color w:val="000000"/>
          <w:lang w:val="hu-HU"/>
        </w:rPr>
        <w:t xml:space="preserve"> </w:t>
      </w:r>
    </w:p>
    <w:p w14:paraId="7EABE42D" w14:textId="77777777" w:rsidR="00195D59" w:rsidRPr="00195A9E" w:rsidRDefault="00195D59" w:rsidP="004A3B84">
      <w:pPr>
        <w:widowControl w:val="0"/>
        <w:tabs>
          <w:tab w:val="left" w:pos="-1"/>
          <w:tab w:val="left" w:pos="1995"/>
        </w:tabs>
        <w:rPr>
          <w:color w:val="000000"/>
          <w:szCs w:val="22"/>
          <w:lang w:val="hu-HU"/>
        </w:rPr>
      </w:pPr>
    </w:p>
    <w:p w14:paraId="235D8D02" w14:textId="77777777" w:rsidR="00195D59" w:rsidRPr="00D5699D"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D5699D">
        <w:rPr>
          <w:color w:val="000000"/>
          <w:szCs w:val="22"/>
          <w:lang w:val="hu-HU"/>
        </w:rPr>
        <w:t xml:space="preserve">A </w:t>
      </w:r>
      <w:r>
        <w:rPr>
          <w:color w:val="000000"/>
          <w:szCs w:val="22"/>
          <w:lang w:val="hu-HU"/>
        </w:rPr>
        <w:t xml:space="preserve">nemkívánatos </w:t>
      </w:r>
      <w:r w:rsidRPr="00D5699D">
        <w:rPr>
          <w:color w:val="000000"/>
          <w:szCs w:val="22"/>
          <w:lang w:val="hu-HU"/>
        </w:rPr>
        <w:t>hatások</w:t>
      </w:r>
      <w:r>
        <w:rPr>
          <w:color w:val="000000"/>
          <w:szCs w:val="22"/>
          <w:lang w:val="hu-HU"/>
        </w:rPr>
        <w:t xml:space="preserve"> </w:t>
      </w:r>
      <w:r w:rsidRPr="00435C4B">
        <w:rPr>
          <w:lang w:val="hu-HU"/>
        </w:rPr>
        <w:t>szervrendszerenként és</w:t>
      </w:r>
      <w:r>
        <w:rPr>
          <w:lang w:val="hu-HU"/>
        </w:rPr>
        <w:t xml:space="preserve"> gyakoriság szerint kerülnek felsorolásra</w:t>
      </w:r>
      <w:r w:rsidRPr="00435C4B">
        <w:rPr>
          <w:lang w:val="hu-HU"/>
        </w:rPr>
        <w:t xml:space="preserve">. A gyakoriság meghatározása a következő: </w:t>
      </w:r>
      <w:r w:rsidRPr="00D5699D">
        <w:rPr>
          <w:color w:val="000000"/>
          <w:szCs w:val="22"/>
          <w:lang w:val="hu-HU"/>
        </w:rPr>
        <w:t>nagyon gyakori (</w:t>
      </w:r>
      <w:r w:rsidRPr="00D5699D">
        <w:rPr>
          <w:szCs w:val="22"/>
          <w:lang w:val="hu-HU" w:eastAsia="en-GB"/>
        </w:rPr>
        <w:t>≥</w:t>
      </w:r>
      <w:r>
        <w:rPr>
          <w:szCs w:val="22"/>
          <w:lang w:val="hu-HU" w:eastAsia="en-GB"/>
        </w:rPr>
        <w:t> </w:t>
      </w:r>
      <w:r w:rsidRPr="00D5699D">
        <w:rPr>
          <w:szCs w:val="22"/>
          <w:lang w:val="hu-HU" w:eastAsia="en-GB"/>
        </w:rPr>
        <w:t>1/10</w:t>
      </w:r>
      <w:r w:rsidRPr="00D5699D">
        <w:rPr>
          <w:color w:val="000000"/>
          <w:szCs w:val="22"/>
          <w:lang w:val="hu-HU"/>
        </w:rPr>
        <w:t>); gyakori (</w:t>
      </w:r>
      <w:r w:rsidRPr="00D5699D">
        <w:rPr>
          <w:szCs w:val="22"/>
          <w:lang w:val="hu-HU" w:eastAsia="en-GB"/>
        </w:rPr>
        <w:t>≥</w:t>
      </w:r>
      <w:r>
        <w:rPr>
          <w:szCs w:val="22"/>
          <w:lang w:val="hu-HU" w:eastAsia="en-GB"/>
        </w:rPr>
        <w:t> </w:t>
      </w:r>
      <w:r w:rsidRPr="00D5699D">
        <w:rPr>
          <w:color w:val="000000"/>
          <w:szCs w:val="22"/>
          <w:lang w:val="hu-HU"/>
        </w:rPr>
        <w:t>1/100</w:t>
      </w:r>
      <w:r w:rsidRPr="00435C4B">
        <w:rPr>
          <w:lang w:val="hu-HU"/>
        </w:rPr>
        <w:t> </w:t>
      </w:r>
      <w:r w:rsidRPr="00435C4B">
        <w:rPr>
          <w:noProof/>
          <w:lang w:val="hu-HU"/>
        </w:rPr>
        <w:t>– </w:t>
      </w:r>
      <w:r>
        <w:rPr>
          <w:color w:val="000000"/>
          <w:szCs w:val="22"/>
          <w:lang w:val="hu-HU"/>
        </w:rPr>
        <w:t>&lt; </w:t>
      </w:r>
      <w:r w:rsidRPr="00D5699D">
        <w:rPr>
          <w:color w:val="000000"/>
          <w:szCs w:val="22"/>
          <w:lang w:val="hu-HU"/>
        </w:rPr>
        <w:t>1/10); nem gyakori (</w:t>
      </w:r>
      <w:r w:rsidRPr="00D5699D">
        <w:rPr>
          <w:szCs w:val="22"/>
          <w:lang w:val="hu-HU" w:eastAsia="en-GB"/>
        </w:rPr>
        <w:t>≥</w:t>
      </w:r>
      <w:r>
        <w:rPr>
          <w:szCs w:val="22"/>
          <w:lang w:val="hu-HU" w:eastAsia="en-GB"/>
        </w:rPr>
        <w:t> </w:t>
      </w:r>
      <w:r>
        <w:rPr>
          <w:color w:val="000000"/>
          <w:szCs w:val="22"/>
          <w:lang w:val="hu-HU"/>
        </w:rPr>
        <w:t>1/1</w:t>
      </w:r>
      <w:r w:rsidRPr="00D5699D">
        <w:rPr>
          <w:color w:val="000000"/>
          <w:szCs w:val="22"/>
          <w:lang w:val="hu-HU"/>
        </w:rPr>
        <w:t>000</w:t>
      </w:r>
      <w:r w:rsidRPr="00435C4B">
        <w:rPr>
          <w:lang w:val="hu-HU"/>
        </w:rPr>
        <w:t> </w:t>
      </w:r>
      <w:r w:rsidRPr="00435C4B">
        <w:rPr>
          <w:noProof/>
          <w:lang w:val="hu-HU"/>
        </w:rPr>
        <w:t>– </w:t>
      </w:r>
      <w:r>
        <w:rPr>
          <w:color w:val="000000"/>
          <w:szCs w:val="22"/>
          <w:lang w:val="hu-HU"/>
        </w:rPr>
        <w:t>&lt; </w:t>
      </w:r>
      <w:r w:rsidRPr="00D5699D">
        <w:rPr>
          <w:color w:val="000000"/>
          <w:szCs w:val="22"/>
          <w:lang w:val="hu-HU"/>
        </w:rPr>
        <w:t>1/100); ritka (</w:t>
      </w:r>
      <w:r w:rsidRPr="00D5699D">
        <w:rPr>
          <w:szCs w:val="22"/>
          <w:lang w:val="hu-HU" w:eastAsia="en-GB"/>
        </w:rPr>
        <w:t>≥</w:t>
      </w:r>
      <w:r>
        <w:rPr>
          <w:szCs w:val="22"/>
          <w:lang w:val="hu-HU" w:eastAsia="en-GB"/>
        </w:rPr>
        <w:t> </w:t>
      </w:r>
      <w:r w:rsidRPr="00D5699D">
        <w:rPr>
          <w:color w:val="000000"/>
          <w:szCs w:val="22"/>
          <w:lang w:val="hu-HU"/>
        </w:rPr>
        <w:t>1/10</w:t>
      </w:r>
      <w:r>
        <w:rPr>
          <w:color w:val="000000"/>
          <w:szCs w:val="22"/>
          <w:lang w:val="hu-HU"/>
        </w:rPr>
        <w:t> </w:t>
      </w:r>
      <w:r w:rsidRPr="00D5699D">
        <w:rPr>
          <w:color w:val="000000"/>
          <w:szCs w:val="22"/>
          <w:lang w:val="hu-HU"/>
        </w:rPr>
        <w:t>000</w:t>
      </w:r>
      <w:r w:rsidRPr="00435C4B">
        <w:rPr>
          <w:lang w:val="hu-HU"/>
        </w:rPr>
        <w:t> </w:t>
      </w:r>
      <w:r w:rsidRPr="00435C4B">
        <w:rPr>
          <w:noProof/>
          <w:lang w:val="hu-HU"/>
        </w:rPr>
        <w:t>– </w:t>
      </w:r>
      <w:r>
        <w:rPr>
          <w:color w:val="000000"/>
          <w:szCs w:val="22"/>
          <w:lang w:val="hu-HU"/>
        </w:rPr>
        <w:t>&lt; 1/1000); nagyon ritka (&lt; </w:t>
      </w:r>
      <w:r w:rsidRPr="00D5699D">
        <w:rPr>
          <w:color w:val="000000"/>
          <w:szCs w:val="22"/>
          <w:lang w:val="hu-HU"/>
        </w:rPr>
        <w:t>1/10</w:t>
      </w:r>
      <w:r>
        <w:rPr>
          <w:color w:val="000000"/>
          <w:szCs w:val="22"/>
          <w:lang w:val="hu-HU"/>
        </w:rPr>
        <w:t> 000</w:t>
      </w:r>
      <w:r w:rsidRPr="0000611A">
        <w:rPr>
          <w:color w:val="000000"/>
          <w:szCs w:val="22"/>
          <w:lang w:val="hu-HU"/>
        </w:rPr>
        <w:t>)</w:t>
      </w:r>
      <w:r>
        <w:rPr>
          <w:color w:val="000000"/>
          <w:szCs w:val="22"/>
          <w:lang w:val="hu-HU"/>
        </w:rPr>
        <w:t xml:space="preserve">; nem ismert </w:t>
      </w:r>
      <w:r w:rsidRPr="008B027B">
        <w:rPr>
          <w:color w:val="000000"/>
          <w:szCs w:val="22"/>
          <w:lang w:val="hu-HU"/>
        </w:rPr>
        <w:t xml:space="preserve">(a </w:t>
      </w:r>
      <w:r>
        <w:rPr>
          <w:color w:val="000000"/>
          <w:szCs w:val="22"/>
          <w:lang w:val="hu-HU"/>
        </w:rPr>
        <w:t xml:space="preserve">gyakoriság a </w:t>
      </w:r>
      <w:r w:rsidRPr="008B027B">
        <w:rPr>
          <w:color w:val="000000"/>
          <w:szCs w:val="22"/>
          <w:lang w:val="hu-HU"/>
        </w:rPr>
        <w:t>rendelkezésre álló adatokból nem állapítható meg)</w:t>
      </w:r>
      <w:r>
        <w:rPr>
          <w:color w:val="000000"/>
          <w:szCs w:val="22"/>
          <w:lang w:val="hu-HU"/>
        </w:rPr>
        <w:t>.</w:t>
      </w:r>
      <w:r w:rsidRPr="0000611A">
        <w:rPr>
          <w:color w:val="000000"/>
          <w:szCs w:val="22"/>
          <w:lang w:val="hu-HU"/>
        </w:rPr>
        <w:t xml:space="preserve"> Ezek abszolút bejelentési gyakoriságok, a placebo </w:t>
      </w:r>
      <w:r>
        <w:rPr>
          <w:color w:val="000000"/>
          <w:szCs w:val="22"/>
          <w:lang w:val="hu-HU"/>
        </w:rPr>
        <w:t>arány</w:t>
      </w:r>
      <w:r w:rsidRPr="0000611A">
        <w:rPr>
          <w:color w:val="000000"/>
          <w:szCs w:val="22"/>
          <w:lang w:val="hu-HU"/>
        </w:rPr>
        <w:t>ok figyelembevétele nélkül.</w:t>
      </w:r>
      <w:r>
        <w:rPr>
          <w:color w:val="000000"/>
          <w:szCs w:val="22"/>
          <w:lang w:val="hu-HU"/>
        </w:rPr>
        <w:t xml:space="preserve"> Egy adott mellékhatásnál, ha </w:t>
      </w:r>
      <w:r w:rsidRPr="0000611A">
        <w:rPr>
          <w:color w:val="000000"/>
          <w:szCs w:val="22"/>
          <w:lang w:val="hu-HU"/>
        </w:rPr>
        <w:t>mind a PURSUI</w:t>
      </w:r>
      <w:r>
        <w:rPr>
          <w:color w:val="000000"/>
          <w:szCs w:val="22"/>
          <w:lang w:val="hu-HU"/>
        </w:rPr>
        <w:t>T-</w:t>
      </w:r>
      <w:r w:rsidRPr="0000611A">
        <w:rPr>
          <w:color w:val="000000"/>
          <w:szCs w:val="22"/>
          <w:lang w:val="hu-HU"/>
        </w:rPr>
        <w:t>, mind az ESPRIT</w:t>
      </w:r>
      <w:r>
        <w:rPr>
          <w:color w:val="000000"/>
          <w:szCs w:val="22"/>
          <w:lang w:val="hu-HU"/>
        </w:rPr>
        <w:t>-</w:t>
      </w:r>
      <w:r w:rsidRPr="0000611A">
        <w:rPr>
          <w:color w:val="000000"/>
          <w:szCs w:val="22"/>
          <w:lang w:val="hu-HU"/>
        </w:rPr>
        <w:t>vizsgálatból voltak adatok, a mellékhatás gyakoriságá</w:t>
      </w:r>
      <w:r>
        <w:rPr>
          <w:color w:val="000000"/>
          <w:szCs w:val="22"/>
          <w:lang w:val="hu-HU"/>
        </w:rPr>
        <w:t>nak meghatározásához</w:t>
      </w:r>
      <w:r w:rsidRPr="0000611A">
        <w:rPr>
          <w:color w:val="000000"/>
          <w:szCs w:val="22"/>
          <w:lang w:val="hu-HU"/>
        </w:rPr>
        <w:t xml:space="preserve"> a legmagasabb jelentett előfordulás</w:t>
      </w:r>
      <w:r>
        <w:rPr>
          <w:color w:val="000000"/>
          <w:szCs w:val="22"/>
          <w:lang w:val="hu-HU"/>
        </w:rPr>
        <w:t>i gyakoriságot használták fel</w:t>
      </w:r>
      <w:r w:rsidRPr="0000611A">
        <w:rPr>
          <w:color w:val="000000"/>
          <w:szCs w:val="22"/>
          <w:lang w:val="hu-HU"/>
        </w:rPr>
        <w:t>.</w:t>
      </w:r>
      <w:r w:rsidRPr="00D5699D">
        <w:rPr>
          <w:color w:val="000000"/>
          <w:szCs w:val="22"/>
          <w:lang w:val="hu-HU"/>
        </w:rPr>
        <w:t xml:space="preserve">  </w:t>
      </w:r>
    </w:p>
    <w:p w14:paraId="56F7468A" w14:textId="77777777" w:rsidR="00195D59" w:rsidRPr="00D5699D"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6759FA8A" w14:textId="77777777" w:rsidR="00195D59"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Pr>
          <w:szCs w:val="22"/>
          <w:lang w:val="hu-HU"/>
        </w:rPr>
        <w:t xml:space="preserve">Megjegyzendő, hogy </w:t>
      </w:r>
      <w:r w:rsidRPr="00D5699D">
        <w:rPr>
          <w:szCs w:val="22"/>
          <w:lang w:val="hu-HU"/>
        </w:rPr>
        <w:t xml:space="preserve">nem minden mellékhatás esetében </w:t>
      </w:r>
      <w:r>
        <w:rPr>
          <w:szCs w:val="22"/>
          <w:lang w:val="hu-HU"/>
        </w:rPr>
        <w:t>állapítottak meg ok-</w:t>
      </w:r>
      <w:r w:rsidRPr="00D5699D">
        <w:rPr>
          <w:szCs w:val="22"/>
          <w:lang w:val="hu-HU"/>
        </w:rPr>
        <w:t>okozati összefüggést</w:t>
      </w:r>
      <w:r w:rsidRPr="00D5699D">
        <w:rPr>
          <w:color w:val="000000"/>
          <w:szCs w:val="22"/>
          <w:lang w:val="hu-HU"/>
        </w:rPr>
        <w:t>.</w:t>
      </w:r>
    </w:p>
    <w:p w14:paraId="01ED7B3E" w14:textId="77777777" w:rsidR="00195D59" w:rsidRPr="00D5699D"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8"/>
        <w:gridCol w:w="7303"/>
      </w:tblGrid>
      <w:tr w:rsidR="00195D59" w:rsidRPr="007254D3" w14:paraId="5483ADD5" w14:textId="77777777">
        <w:tc>
          <w:tcPr>
            <w:tcW w:w="9177" w:type="dxa"/>
            <w:gridSpan w:val="2"/>
          </w:tcPr>
          <w:p w14:paraId="0E9DBDB6"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sidRPr="001C7A28">
              <w:rPr>
                <w:b/>
                <w:szCs w:val="22"/>
                <w:lang w:val="hu-HU"/>
              </w:rPr>
              <w:t>Vérképzőszervi és nyirokrendszeri betegségek és tünetek</w:t>
            </w:r>
          </w:p>
        </w:tc>
      </w:tr>
      <w:tr w:rsidR="00195D59" w:rsidRPr="007254D3" w14:paraId="2436236B" w14:textId="77777777">
        <w:tc>
          <w:tcPr>
            <w:tcW w:w="1677" w:type="dxa"/>
          </w:tcPr>
          <w:p w14:paraId="5AB0B67E"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Nagyon gyakori</w:t>
            </w:r>
          </w:p>
        </w:tc>
        <w:tc>
          <w:tcPr>
            <w:tcW w:w="7500" w:type="dxa"/>
          </w:tcPr>
          <w:p w14:paraId="4855F21D"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sidRPr="007A18BD">
              <w:rPr>
                <w:color w:val="000000"/>
                <w:szCs w:val="22"/>
                <w:lang w:val="hu-HU"/>
              </w:rPr>
              <w:t xml:space="preserve">Vérzés (súlyos és enyhe vérzések, </w:t>
            </w:r>
            <w:r>
              <w:rPr>
                <w:color w:val="000000"/>
                <w:szCs w:val="22"/>
                <w:lang w:val="hu-HU"/>
              </w:rPr>
              <w:t>köztük</w:t>
            </w:r>
            <w:r w:rsidRPr="007A18BD">
              <w:rPr>
                <w:color w:val="000000"/>
                <w:szCs w:val="22"/>
                <w:lang w:val="hu-HU"/>
              </w:rPr>
              <w:t xml:space="preserve"> </w:t>
            </w:r>
            <w:r w:rsidRPr="0000611A">
              <w:rPr>
                <w:color w:val="000000"/>
                <w:szCs w:val="22"/>
                <w:lang w:val="hu-HU"/>
              </w:rPr>
              <w:t>a</w:t>
            </w:r>
            <w:r>
              <w:rPr>
                <w:color w:val="000000"/>
                <w:szCs w:val="22"/>
                <w:lang w:val="hu-HU"/>
              </w:rPr>
              <w:t>z</w:t>
            </w:r>
            <w:r w:rsidRPr="0000611A">
              <w:rPr>
                <w:szCs w:val="22"/>
                <w:lang w:val="hu-HU"/>
              </w:rPr>
              <w:t xml:space="preserve"> arteria femoralis</w:t>
            </w:r>
            <w:r>
              <w:rPr>
                <w:szCs w:val="22"/>
                <w:lang w:val="hu-HU"/>
              </w:rPr>
              <w:t>on történt</w:t>
            </w:r>
            <w:r w:rsidRPr="0000611A">
              <w:rPr>
                <w:szCs w:val="22"/>
                <w:lang w:val="hu-HU"/>
              </w:rPr>
              <w:t xml:space="preserve"> behatolás hely</w:t>
            </w:r>
            <w:r>
              <w:rPr>
                <w:szCs w:val="22"/>
                <w:lang w:val="hu-HU"/>
              </w:rPr>
              <w:t>ével</w:t>
            </w:r>
            <w:r w:rsidRPr="0000611A">
              <w:rPr>
                <w:color w:val="000000"/>
                <w:szCs w:val="22"/>
                <w:lang w:val="hu-HU"/>
              </w:rPr>
              <w:t>,</w:t>
            </w:r>
            <w:r w:rsidRPr="007A18BD">
              <w:rPr>
                <w:color w:val="000000"/>
                <w:szCs w:val="22"/>
                <w:lang w:val="hu-HU"/>
              </w:rPr>
              <w:t xml:space="preserve"> CABG-vel összefüggő, gyomor- és bélrendszeri, húgy-ivarszervi, retroperitonealis, intracranialis, haematemesis, haematuria, szájüregi/oropharyngealis, haemoglo</w:t>
            </w:r>
            <w:r>
              <w:rPr>
                <w:color w:val="000000"/>
                <w:szCs w:val="22"/>
                <w:lang w:val="hu-HU"/>
              </w:rPr>
              <w:t>bin/haematoc</w:t>
            </w:r>
            <w:r w:rsidRPr="007A18BD">
              <w:rPr>
                <w:color w:val="000000"/>
                <w:szCs w:val="22"/>
                <w:lang w:val="hu-HU"/>
              </w:rPr>
              <w:t>rit csökkenés és egyéb).</w:t>
            </w:r>
          </w:p>
        </w:tc>
      </w:tr>
      <w:tr w:rsidR="00195D59" w:rsidRPr="001C7A28" w14:paraId="6A8C3C88" w14:textId="77777777">
        <w:tc>
          <w:tcPr>
            <w:tcW w:w="1677" w:type="dxa"/>
          </w:tcPr>
          <w:p w14:paraId="4BF99464"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Nem gyakori</w:t>
            </w:r>
          </w:p>
        </w:tc>
        <w:tc>
          <w:tcPr>
            <w:tcW w:w="7500" w:type="dxa"/>
          </w:tcPr>
          <w:p w14:paraId="40BE95F9"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sidRPr="001C7A28">
              <w:rPr>
                <w:color w:val="000000"/>
                <w:szCs w:val="22"/>
                <w:lang w:val="hu-HU"/>
              </w:rPr>
              <w:t>Thrombocytopenia.</w:t>
            </w:r>
          </w:p>
        </w:tc>
      </w:tr>
      <w:tr w:rsidR="00195D59" w:rsidRPr="001C7A28" w14:paraId="5F174B15" w14:textId="77777777">
        <w:tc>
          <w:tcPr>
            <w:tcW w:w="9177" w:type="dxa"/>
            <w:gridSpan w:val="2"/>
          </w:tcPr>
          <w:p w14:paraId="20FB2DC3"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sidRPr="001C7A28">
              <w:rPr>
                <w:b/>
                <w:szCs w:val="22"/>
                <w:lang w:val="hu-HU"/>
              </w:rPr>
              <w:t>Idegrendszeri betegségek és tünetek</w:t>
            </w:r>
          </w:p>
        </w:tc>
      </w:tr>
      <w:tr w:rsidR="00195D59" w:rsidRPr="001C7A28" w14:paraId="4B7FFDCB" w14:textId="77777777">
        <w:tc>
          <w:tcPr>
            <w:tcW w:w="1677" w:type="dxa"/>
          </w:tcPr>
          <w:p w14:paraId="1BA85C24"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Nem gyakori</w:t>
            </w:r>
          </w:p>
        </w:tc>
        <w:tc>
          <w:tcPr>
            <w:tcW w:w="7500" w:type="dxa"/>
          </w:tcPr>
          <w:p w14:paraId="24E3A00E"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u w:val="single"/>
                <w:lang w:val="hu-HU"/>
              </w:rPr>
            </w:pPr>
            <w:r>
              <w:rPr>
                <w:color w:val="000000"/>
                <w:szCs w:val="22"/>
                <w:lang w:val="hu-HU"/>
              </w:rPr>
              <w:t>Agyi</w:t>
            </w:r>
            <w:r w:rsidRPr="001C7A28">
              <w:rPr>
                <w:color w:val="000000"/>
                <w:szCs w:val="22"/>
                <w:lang w:val="hu-HU"/>
              </w:rPr>
              <w:t xml:space="preserve"> ischaemia.</w:t>
            </w:r>
          </w:p>
        </w:tc>
      </w:tr>
      <w:tr w:rsidR="00195D59" w:rsidRPr="00162783" w14:paraId="719EBCC9" w14:textId="77777777">
        <w:tc>
          <w:tcPr>
            <w:tcW w:w="9177" w:type="dxa"/>
            <w:gridSpan w:val="2"/>
          </w:tcPr>
          <w:p w14:paraId="0838443E" w14:textId="77777777" w:rsidR="00195D59" w:rsidRPr="00162783"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sidRPr="00162783">
              <w:rPr>
                <w:b/>
                <w:szCs w:val="22"/>
                <w:lang w:val="hu-HU"/>
              </w:rPr>
              <w:t>Szívbetegségek és a szívvel kapcsolatos tünetek</w:t>
            </w:r>
          </w:p>
        </w:tc>
      </w:tr>
      <w:tr w:rsidR="00195D59" w:rsidRPr="007254D3" w14:paraId="1A49929E" w14:textId="77777777">
        <w:tc>
          <w:tcPr>
            <w:tcW w:w="1677" w:type="dxa"/>
          </w:tcPr>
          <w:p w14:paraId="71BD690C"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Pr>
                <w:color w:val="000000"/>
                <w:szCs w:val="22"/>
                <w:lang w:val="hu-HU"/>
              </w:rPr>
              <w:t>Gyakori</w:t>
            </w:r>
          </w:p>
        </w:tc>
        <w:tc>
          <w:tcPr>
            <w:tcW w:w="7500" w:type="dxa"/>
          </w:tcPr>
          <w:p w14:paraId="0A73DF48"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r w:rsidRPr="00B4485F">
              <w:rPr>
                <w:color w:val="000000"/>
                <w:szCs w:val="22"/>
                <w:lang w:val="hu-HU"/>
              </w:rPr>
              <w:t>Szívmegállás</w:t>
            </w:r>
            <w:r w:rsidRPr="00D5699D">
              <w:rPr>
                <w:color w:val="000000"/>
                <w:szCs w:val="22"/>
                <w:lang w:val="hu-HU"/>
              </w:rPr>
              <w:t>, kamrafibrilláció, kamrai tachycardia, pangásos szívelégtelenség, atrioventri</w:t>
            </w:r>
            <w:r>
              <w:rPr>
                <w:color w:val="000000"/>
                <w:szCs w:val="22"/>
                <w:lang w:val="hu-HU"/>
              </w:rPr>
              <w:t>cula</w:t>
            </w:r>
            <w:r w:rsidRPr="00D5699D">
              <w:rPr>
                <w:color w:val="000000"/>
                <w:szCs w:val="22"/>
                <w:lang w:val="hu-HU"/>
              </w:rPr>
              <w:t>ris blokk, pitvarfibrilláció</w:t>
            </w:r>
            <w:r>
              <w:rPr>
                <w:color w:val="000000"/>
                <w:szCs w:val="22"/>
                <w:lang w:val="hu-HU"/>
              </w:rPr>
              <w:t>.</w:t>
            </w:r>
          </w:p>
        </w:tc>
      </w:tr>
      <w:tr w:rsidR="00195D59" w:rsidRPr="001C7A28" w14:paraId="42636BD4" w14:textId="77777777">
        <w:tc>
          <w:tcPr>
            <w:tcW w:w="9177" w:type="dxa"/>
            <w:gridSpan w:val="2"/>
          </w:tcPr>
          <w:p w14:paraId="138A797D"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
                <w:color w:val="000000"/>
                <w:szCs w:val="22"/>
                <w:lang w:val="hu-HU"/>
              </w:rPr>
            </w:pPr>
            <w:r>
              <w:rPr>
                <w:b/>
                <w:color w:val="000000"/>
                <w:szCs w:val="22"/>
                <w:lang w:val="hu-HU"/>
              </w:rPr>
              <w:t>Érbetegségek és tünetek</w:t>
            </w:r>
          </w:p>
        </w:tc>
      </w:tr>
      <w:tr w:rsidR="00195D59" w:rsidRPr="001C7A28" w14:paraId="1DD9BC9B" w14:textId="77777777">
        <w:tc>
          <w:tcPr>
            <w:tcW w:w="1677" w:type="dxa"/>
          </w:tcPr>
          <w:p w14:paraId="7B2C7F6D"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rPr>
            </w:pPr>
            <w:proofErr w:type="spellStart"/>
            <w:r>
              <w:rPr>
                <w:color w:val="000000"/>
                <w:szCs w:val="22"/>
              </w:rPr>
              <w:t>Gyakori</w:t>
            </w:r>
            <w:proofErr w:type="spellEnd"/>
          </w:p>
        </w:tc>
        <w:tc>
          <w:tcPr>
            <w:tcW w:w="7500" w:type="dxa"/>
          </w:tcPr>
          <w:p w14:paraId="75216983" w14:textId="77777777" w:rsidR="00195D59" w:rsidRPr="001C7A28"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rPr>
            </w:pPr>
            <w:r w:rsidRPr="001C7A28">
              <w:rPr>
                <w:color w:val="000000"/>
                <w:szCs w:val="22"/>
              </w:rPr>
              <w:t>Shock, hypot</w:t>
            </w:r>
            <w:r>
              <w:rPr>
                <w:color w:val="000000"/>
                <w:szCs w:val="22"/>
              </w:rPr>
              <w:t>onia</w:t>
            </w:r>
            <w:r w:rsidRPr="001C7A28">
              <w:rPr>
                <w:color w:val="000000"/>
                <w:szCs w:val="22"/>
              </w:rPr>
              <w:t>, phlebitis.</w:t>
            </w:r>
          </w:p>
        </w:tc>
      </w:tr>
    </w:tbl>
    <w:p w14:paraId="45253D15" w14:textId="77777777" w:rsidR="00195D59" w:rsidRPr="00D5699D"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40A52000" w14:textId="77777777" w:rsidR="00195D59" w:rsidRPr="007A18BD" w:rsidRDefault="00195D59" w:rsidP="004A3B84">
      <w:pPr>
        <w:pStyle w:val="BodyText"/>
        <w:widowControl w:val="0"/>
        <w:rPr>
          <w:b w:val="0"/>
          <w:i w:val="0"/>
          <w:szCs w:val="22"/>
          <w:lang w:val="hu-HU"/>
        </w:rPr>
      </w:pPr>
      <w:r w:rsidRPr="007A18BD">
        <w:rPr>
          <w:b w:val="0"/>
          <w:i w:val="0"/>
          <w:lang w:val="hu-HU"/>
        </w:rPr>
        <w:t xml:space="preserve">A szívmegállás, </w:t>
      </w:r>
      <w:r>
        <w:rPr>
          <w:b w:val="0"/>
          <w:i w:val="0"/>
          <w:lang w:val="hu-HU"/>
        </w:rPr>
        <w:t xml:space="preserve">a </w:t>
      </w:r>
      <w:r w:rsidRPr="007A18BD">
        <w:rPr>
          <w:b w:val="0"/>
          <w:i w:val="0"/>
          <w:szCs w:val="22"/>
          <w:lang w:val="hu-HU"/>
        </w:rPr>
        <w:t>pangásos szívelégtelenség</w:t>
      </w:r>
      <w:r w:rsidRPr="007A18BD">
        <w:rPr>
          <w:b w:val="0"/>
          <w:i w:val="0"/>
          <w:lang w:val="hu-HU"/>
        </w:rPr>
        <w:t xml:space="preserve">, </w:t>
      </w:r>
      <w:r>
        <w:rPr>
          <w:b w:val="0"/>
          <w:i w:val="0"/>
          <w:lang w:val="hu-HU"/>
        </w:rPr>
        <w:t>a pitvar</w:t>
      </w:r>
      <w:r w:rsidRPr="007A18BD">
        <w:rPr>
          <w:b w:val="0"/>
          <w:i w:val="0"/>
          <w:lang w:val="hu-HU"/>
        </w:rPr>
        <w:t>fibrilláció,</w:t>
      </w:r>
      <w:r>
        <w:rPr>
          <w:b w:val="0"/>
          <w:i w:val="0"/>
          <w:lang w:val="hu-HU"/>
        </w:rPr>
        <w:t xml:space="preserve"> a</w:t>
      </w:r>
      <w:r w:rsidRPr="007A18BD">
        <w:rPr>
          <w:b w:val="0"/>
          <w:i w:val="0"/>
          <w:lang w:val="hu-HU"/>
        </w:rPr>
        <w:t xml:space="preserve"> hypoton</w:t>
      </w:r>
      <w:r>
        <w:rPr>
          <w:b w:val="0"/>
          <w:i w:val="0"/>
          <w:lang w:val="hu-HU"/>
        </w:rPr>
        <w:t>ia és a shock, melyek a PURSUIT-</w:t>
      </w:r>
      <w:r w:rsidRPr="007A18BD">
        <w:rPr>
          <w:b w:val="0"/>
          <w:i w:val="0"/>
          <w:lang w:val="hu-HU"/>
        </w:rPr>
        <w:t>vizsgálat</w:t>
      </w:r>
      <w:r>
        <w:rPr>
          <w:b w:val="0"/>
          <w:i w:val="0"/>
          <w:lang w:val="hu-HU"/>
        </w:rPr>
        <w:t>ban gyak</w:t>
      </w:r>
      <w:r w:rsidRPr="007A18BD">
        <w:rPr>
          <w:b w:val="0"/>
          <w:i w:val="0"/>
          <w:lang w:val="hu-HU"/>
        </w:rPr>
        <w:t>r</w:t>
      </w:r>
      <w:r>
        <w:rPr>
          <w:b w:val="0"/>
          <w:i w:val="0"/>
          <w:lang w:val="hu-HU"/>
        </w:rPr>
        <w:t>an jelentett</w:t>
      </w:r>
      <w:r w:rsidRPr="007A18BD">
        <w:rPr>
          <w:b w:val="0"/>
          <w:i w:val="0"/>
          <w:lang w:val="hu-HU"/>
        </w:rPr>
        <w:t xml:space="preserve"> </w:t>
      </w:r>
      <w:r>
        <w:rPr>
          <w:b w:val="0"/>
          <w:i w:val="0"/>
          <w:lang w:val="hu-HU"/>
        </w:rPr>
        <w:t>események</w:t>
      </w:r>
      <w:r w:rsidRPr="007A18BD">
        <w:rPr>
          <w:b w:val="0"/>
          <w:i w:val="0"/>
          <w:lang w:val="hu-HU"/>
        </w:rPr>
        <w:t xml:space="preserve"> voltak, </w:t>
      </w:r>
      <w:r>
        <w:rPr>
          <w:b w:val="0"/>
          <w:i w:val="0"/>
          <w:lang w:val="hu-HU"/>
        </w:rPr>
        <w:t xml:space="preserve">amik </w:t>
      </w:r>
      <w:r w:rsidRPr="007A18BD">
        <w:rPr>
          <w:b w:val="0"/>
          <w:i w:val="0"/>
          <w:lang w:val="hu-HU"/>
        </w:rPr>
        <w:t xml:space="preserve">az </w:t>
      </w:r>
      <w:r w:rsidRPr="007A18BD">
        <w:rPr>
          <w:b w:val="0"/>
          <w:i w:val="0"/>
          <w:szCs w:val="22"/>
          <w:lang w:val="hu-HU"/>
        </w:rPr>
        <w:t xml:space="preserve">alapbetegséggel </w:t>
      </w:r>
      <w:r>
        <w:rPr>
          <w:b w:val="0"/>
          <w:i w:val="0"/>
          <w:szCs w:val="22"/>
          <w:lang w:val="hu-HU"/>
        </w:rPr>
        <w:t xml:space="preserve">is </w:t>
      </w:r>
      <w:r w:rsidRPr="007A18BD">
        <w:rPr>
          <w:b w:val="0"/>
          <w:i w:val="0"/>
          <w:szCs w:val="22"/>
          <w:lang w:val="hu-HU"/>
        </w:rPr>
        <w:t>összefügg</w:t>
      </w:r>
      <w:r>
        <w:rPr>
          <w:b w:val="0"/>
          <w:i w:val="0"/>
          <w:szCs w:val="22"/>
          <w:lang w:val="hu-HU"/>
        </w:rPr>
        <w:t>ésbe hozhatók</w:t>
      </w:r>
      <w:r w:rsidRPr="007A18BD">
        <w:rPr>
          <w:b w:val="0"/>
          <w:i w:val="0"/>
          <w:szCs w:val="22"/>
          <w:lang w:val="hu-HU"/>
        </w:rPr>
        <w:t>.</w:t>
      </w:r>
    </w:p>
    <w:p w14:paraId="19C983E2" w14:textId="77777777" w:rsidR="00195D59" w:rsidRPr="00D5699D"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62D52D72" w14:textId="77777777" w:rsidR="00195D59" w:rsidRPr="00D5699D" w:rsidRDefault="00195D59" w:rsidP="00195D59">
      <w:pPr>
        <w:spacing w:line="240" w:lineRule="auto"/>
        <w:rPr>
          <w:szCs w:val="22"/>
          <w:lang w:val="hu-HU"/>
        </w:rPr>
      </w:pPr>
      <w:r w:rsidRPr="00D5699D">
        <w:rPr>
          <w:szCs w:val="22"/>
          <w:lang w:val="hu-HU"/>
        </w:rPr>
        <w:t>Az eptifibatid adásával összefüggésben nőtt a TIMI vizsgálati csoport kritériumai alapján definiált súlyos és enyhe vérzések gyakorisága</w:t>
      </w:r>
      <w:r w:rsidRPr="00D5699D">
        <w:rPr>
          <w:color w:val="000000"/>
          <w:szCs w:val="22"/>
          <w:lang w:val="hu-HU"/>
        </w:rPr>
        <w:t xml:space="preserve">. </w:t>
      </w:r>
      <w:r w:rsidRPr="00D5699D">
        <w:rPr>
          <w:szCs w:val="22"/>
          <w:lang w:val="hu-HU"/>
        </w:rPr>
        <w:t>A</w:t>
      </w:r>
      <w:r>
        <w:rPr>
          <w:szCs w:val="22"/>
          <w:lang w:val="hu-HU"/>
        </w:rPr>
        <w:t>z ajánlott</w:t>
      </w:r>
      <w:r w:rsidRPr="00D5699D">
        <w:rPr>
          <w:szCs w:val="22"/>
          <w:lang w:val="hu-HU"/>
        </w:rPr>
        <w:t xml:space="preserve"> terápiás adagokban, ahogy azt a közel 11</w:t>
      </w:r>
      <w:r>
        <w:rPr>
          <w:szCs w:val="22"/>
          <w:lang w:val="hu-HU"/>
        </w:rPr>
        <w:t> </w:t>
      </w:r>
      <w:r w:rsidRPr="00D5699D">
        <w:rPr>
          <w:szCs w:val="22"/>
          <w:lang w:val="hu-HU"/>
        </w:rPr>
        <w:t>000 bete</w:t>
      </w:r>
      <w:r>
        <w:rPr>
          <w:szCs w:val="22"/>
          <w:lang w:val="hu-HU"/>
        </w:rPr>
        <w:t>get vizsgáló PURSUIT-</w:t>
      </w:r>
      <w:r w:rsidRPr="00D5699D">
        <w:rPr>
          <w:szCs w:val="22"/>
          <w:lang w:val="hu-HU"/>
        </w:rPr>
        <w:t>vizsgálatban alkalmazták, a vérzés volt a leggyakrabban és</w:t>
      </w:r>
      <w:r>
        <w:rPr>
          <w:szCs w:val="22"/>
          <w:lang w:val="hu-HU"/>
        </w:rPr>
        <w:t>zlelt szövődmény az eptifibatid-</w:t>
      </w:r>
      <w:r w:rsidRPr="00D5699D">
        <w:rPr>
          <w:szCs w:val="22"/>
          <w:lang w:val="hu-HU"/>
        </w:rPr>
        <w:t>kezelés alatt</w:t>
      </w:r>
      <w:r w:rsidRPr="00D5699D">
        <w:rPr>
          <w:color w:val="000000"/>
          <w:szCs w:val="22"/>
          <w:lang w:val="hu-HU"/>
        </w:rPr>
        <w:t xml:space="preserve">. </w:t>
      </w:r>
      <w:r w:rsidRPr="00D5699D">
        <w:rPr>
          <w:szCs w:val="22"/>
          <w:lang w:val="hu-HU"/>
        </w:rPr>
        <w:t xml:space="preserve">A leggyakoribb vérzéses szövődmények az invazív </w:t>
      </w:r>
      <w:r w:rsidRPr="00740DC4">
        <w:rPr>
          <w:szCs w:val="22"/>
          <w:lang w:val="hu-HU"/>
        </w:rPr>
        <w:t xml:space="preserve">kardiológiai beavatkozásokkal voltak kapcsolatosak </w:t>
      </w:r>
      <w:r w:rsidRPr="00837C65">
        <w:rPr>
          <w:szCs w:val="22"/>
          <w:lang w:val="hu-HU"/>
        </w:rPr>
        <w:t xml:space="preserve">(koszorúér bypass </w:t>
      </w:r>
      <w:r>
        <w:rPr>
          <w:szCs w:val="22"/>
          <w:lang w:val="hu-HU"/>
        </w:rPr>
        <w:t xml:space="preserve">graft </w:t>
      </w:r>
      <w:r w:rsidRPr="00837C65">
        <w:rPr>
          <w:szCs w:val="22"/>
          <w:lang w:val="hu-HU"/>
        </w:rPr>
        <w:t>műtéttel [CABG] kapcsolatban vagy a</w:t>
      </w:r>
      <w:r>
        <w:rPr>
          <w:szCs w:val="22"/>
          <w:lang w:val="hu-HU"/>
        </w:rPr>
        <w:t>z arteria</w:t>
      </w:r>
      <w:r w:rsidRPr="00837C65">
        <w:rPr>
          <w:szCs w:val="22"/>
          <w:lang w:val="hu-HU"/>
        </w:rPr>
        <w:t xml:space="preserve"> femoralis katéterezés helyén jelentkeztek).</w:t>
      </w:r>
      <w:r w:rsidRPr="00D5699D">
        <w:rPr>
          <w:szCs w:val="22"/>
          <w:lang w:val="hu-HU"/>
        </w:rPr>
        <w:t xml:space="preserve"> </w:t>
      </w:r>
    </w:p>
    <w:p w14:paraId="273D5F08"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78738FF8"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szCs w:val="22"/>
          <w:lang w:val="hu-HU"/>
        </w:rPr>
      </w:pPr>
      <w:r w:rsidRPr="00D5699D">
        <w:rPr>
          <w:szCs w:val="22"/>
          <w:lang w:val="hu-HU"/>
        </w:rPr>
        <w:t>Eny</w:t>
      </w:r>
      <w:r>
        <w:rPr>
          <w:szCs w:val="22"/>
          <w:lang w:val="hu-HU"/>
        </w:rPr>
        <w:t>he vérzésnek minősült a PURSUIT-</w:t>
      </w:r>
      <w:r w:rsidRPr="00D5699D">
        <w:rPr>
          <w:szCs w:val="22"/>
          <w:lang w:val="hu-HU"/>
        </w:rPr>
        <w:t xml:space="preserve">vizsgálatban a spontán </w:t>
      </w:r>
      <w:r>
        <w:rPr>
          <w:szCs w:val="22"/>
          <w:lang w:val="hu-HU"/>
        </w:rPr>
        <w:t xml:space="preserve">macroscopos </w:t>
      </w:r>
      <w:r w:rsidRPr="00D5699D">
        <w:rPr>
          <w:szCs w:val="22"/>
          <w:lang w:val="hu-HU"/>
        </w:rPr>
        <w:t xml:space="preserve">haematuria, a spontán haematemesis, a több mint </w:t>
      </w:r>
      <w:r>
        <w:rPr>
          <w:szCs w:val="22"/>
          <w:lang w:val="hu-HU"/>
        </w:rPr>
        <w:t>3 g/dl hemoglobinszint-csökkenéssel járó látható vérvesztés vagy</w:t>
      </w:r>
      <w:r w:rsidRPr="00D5699D">
        <w:rPr>
          <w:szCs w:val="22"/>
          <w:lang w:val="hu-HU"/>
        </w:rPr>
        <w:t xml:space="preserve"> a több </w:t>
      </w:r>
      <w:r w:rsidRPr="00D5699D">
        <w:rPr>
          <w:szCs w:val="22"/>
          <w:lang w:val="hu-HU"/>
        </w:rPr>
        <w:lastRenderedPageBreak/>
        <w:t>mint 4 g/dl</w:t>
      </w:r>
      <w:r>
        <w:rPr>
          <w:szCs w:val="22"/>
          <w:lang w:val="hu-HU"/>
        </w:rPr>
        <w:noBreakHyphen/>
        <w:t>es hemoglobinszint-csökkenés, látható</w:t>
      </w:r>
      <w:r w:rsidRPr="00D5699D">
        <w:rPr>
          <w:szCs w:val="22"/>
          <w:lang w:val="hu-HU"/>
        </w:rPr>
        <w:t xml:space="preserve"> vérzésforrás</w:t>
      </w:r>
      <w:r>
        <w:rPr>
          <w:szCs w:val="22"/>
          <w:lang w:val="hu-HU"/>
        </w:rPr>
        <w:t xml:space="preserve"> nélkül</w:t>
      </w:r>
      <w:r w:rsidRPr="00D5699D">
        <w:rPr>
          <w:szCs w:val="22"/>
          <w:lang w:val="hu-HU"/>
        </w:rPr>
        <w:t>. Ebbe</w:t>
      </w:r>
      <w:r>
        <w:rPr>
          <w:szCs w:val="22"/>
          <w:lang w:val="hu-HU"/>
        </w:rPr>
        <w:t xml:space="preserve">n a vizsgálatban az </w:t>
      </w:r>
      <w:r w:rsidRPr="008B027B">
        <w:rPr>
          <w:szCs w:val="22"/>
          <w:lang w:val="hu-HU"/>
        </w:rPr>
        <w:t>eptifibatid</w:t>
      </w:r>
      <w:r>
        <w:rPr>
          <w:szCs w:val="22"/>
          <w:lang w:val="hu-HU"/>
        </w:rPr>
        <w:t>-</w:t>
      </w:r>
      <w:r w:rsidRPr="00D5699D">
        <w:rPr>
          <w:szCs w:val="22"/>
          <w:lang w:val="hu-HU"/>
        </w:rPr>
        <w:t>kezelés nagyon gyakori szövődmén</w:t>
      </w:r>
      <w:r>
        <w:rPr>
          <w:szCs w:val="22"/>
          <w:lang w:val="hu-HU"/>
        </w:rPr>
        <w:t>ye volt az enyhe fokú vérzés (&gt; </w:t>
      </w:r>
      <w:r w:rsidRPr="00D5699D">
        <w:rPr>
          <w:szCs w:val="22"/>
          <w:lang w:val="hu-HU"/>
        </w:rPr>
        <w:t>1/10 vagy 13,1% a</w:t>
      </w:r>
      <w:r>
        <w:rPr>
          <w:szCs w:val="22"/>
          <w:lang w:val="hu-HU"/>
        </w:rPr>
        <w:t xml:space="preserve">z </w:t>
      </w:r>
      <w:r w:rsidRPr="008B027B">
        <w:rPr>
          <w:szCs w:val="22"/>
          <w:lang w:val="hu-HU"/>
        </w:rPr>
        <w:t>eptifibatid</w:t>
      </w:r>
      <w:r>
        <w:rPr>
          <w:szCs w:val="22"/>
          <w:lang w:val="hu-HU"/>
        </w:rPr>
        <w:t>- vs. 7,6% a placebo</w:t>
      </w:r>
      <w:r w:rsidRPr="00D5699D">
        <w:rPr>
          <w:szCs w:val="22"/>
          <w:lang w:val="hu-HU"/>
        </w:rPr>
        <w:t>csoportban). A vérzéses események gyakoribbak voltak a PCI alatt egyidejűleg heparint is kapó betegeknél, ha az ACT meghaladta a</w:t>
      </w:r>
      <w:r>
        <w:rPr>
          <w:szCs w:val="22"/>
          <w:lang w:val="hu-HU"/>
        </w:rPr>
        <w:t xml:space="preserve"> 350 másodpercet (lásd 4.4 pont, H</w:t>
      </w:r>
      <w:r w:rsidRPr="00D5699D">
        <w:rPr>
          <w:szCs w:val="22"/>
          <w:lang w:val="hu-HU"/>
        </w:rPr>
        <w:t>eparin adása).</w:t>
      </w:r>
    </w:p>
    <w:p w14:paraId="046703AD" w14:textId="77777777" w:rsidR="00195D59" w:rsidRPr="00D5699D" w:rsidRDefault="00195D59" w:rsidP="00195D59">
      <w:pPr>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7F04AA95" w14:textId="77777777" w:rsidR="00195D59" w:rsidRPr="00D5699D" w:rsidRDefault="00195D59" w:rsidP="004A3B84">
      <w:pPr>
        <w:widowControl w:val="0"/>
        <w:spacing w:line="240" w:lineRule="auto"/>
        <w:rPr>
          <w:szCs w:val="22"/>
          <w:lang w:val="hu-HU"/>
        </w:rPr>
      </w:pPr>
      <w:r>
        <w:rPr>
          <w:szCs w:val="22"/>
          <w:lang w:val="hu-HU"/>
        </w:rPr>
        <w:t>A PURSUIT-</w:t>
      </w:r>
      <w:r w:rsidRPr="00D5699D">
        <w:rPr>
          <w:szCs w:val="22"/>
          <w:lang w:val="hu-HU"/>
        </w:rPr>
        <w:t xml:space="preserve">vizsgálatban </w:t>
      </w:r>
      <w:r>
        <w:rPr>
          <w:szCs w:val="22"/>
          <w:lang w:val="hu-HU"/>
        </w:rPr>
        <w:t>az intracranialis vérzést</w:t>
      </w:r>
      <w:r w:rsidRPr="00D5699D">
        <w:rPr>
          <w:szCs w:val="22"/>
          <w:lang w:val="hu-HU"/>
        </w:rPr>
        <w:t xml:space="preserve"> </w:t>
      </w:r>
      <w:r>
        <w:rPr>
          <w:szCs w:val="22"/>
          <w:lang w:val="hu-HU"/>
        </w:rPr>
        <w:t xml:space="preserve">vagy </w:t>
      </w:r>
      <w:r w:rsidRPr="00D5699D">
        <w:rPr>
          <w:szCs w:val="22"/>
          <w:lang w:val="hu-HU"/>
        </w:rPr>
        <w:t>a hemoglobin-koncentráció 5 g/</w:t>
      </w:r>
      <w:r>
        <w:rPr>
          <w:szCs w:val="22"/>
          <w:lang w:val="hu-HU"/>
        </w:rPr>
        <w:t>d</w:t>
      </w:r>
      <w:r w:rsidRPr="00D5699D">
        <w:rPr>
          <w:szCs w:val="22"/>
          <w:lang w:val="hu-HU"/>
        </w:rPr>
        <w:t>l-nél nagyobb arányú csökkenését</w:t>
      </w:r>
      <w:r>
        <w:rPr>
          <w:szCs w:val="22"/>
          <w:lang w:val="hu-HU"/>
        </w:rPr>
        <w:t xml:space="preserve"> minősítették </w:t>
      </w:r>
      <w:r>
        <w:rPr>
          <w:color w:val="000000"/>
          <w:szCs w:val="22"/>
          <w:lang w:val="hu-HU"/>
        </w:rPr>
        <w:t>s</w:t>
      </w:r>
      <w:r w:rsidRPr="00D5699D">
        <w:rPr>
          <w:color w:val="000000"/>
          <w:szCs w:val="22"/>
          <w:lang w:val="hu-HU"/>
        </w:rPr>
        <w:t>úlyos vérzésne</w:t>
      </w:r>
      <w:r>
        <w:rPr>
          <w:color w:val="000000"/>
          <w:szCs w:val="22"/>
          <w:lang w:val="hu-HU"/>
        </w:rPr>
        <w:t>k</w:t>
      </w:r>
      <w:r w:rsidRPr="00D5699D">
        <w:rPr>
          <w:szCs w:val="22"/>
          <w:lang w:val="hu-HU"/>
        </w:rPr>
        <w:t>. A súlyos vérzés szinté</w:t>
      </w:r>
      <w:r>
        <w:rPr>
          <w:szCs w:val="22"/>
          <w:lang w:val="hu-HU"/>
        </w:rPr>
        <w:t>n nagyon gyakori volt a PURSUIT-</w:t>
      </w:r>
      <w:r w:rsidRPr="00D5699D">
        <w:rPr>
          <w:szCs w:val="22"/>
          <w:lang w:val="hu-HU"/>
        </w:rPr>
        <w:t xml:space="preserve">vizsgálatban, és gyakrabban tapasztalták az </w:t>
      </w:r>
      <w:r>
        <w:rPr>
          <w:szCs w:val="22"/>
          <w:lang w:val="hu-HU"/>
        </w:rPr>
        <w:t>eptifibatiddel,</w:t>
      </w:r>
      <w:r w:rsidRPr="00D5699D">
        <w:rPr>
          <w:szCs w:val="22"/>
          <w:lang w:val="hu-HU"/>
        </w:rPr>
        <w:t xml:space="preserve"> mint a placebóval kezelt</w:t>
      </w:r>
      <w:r>
        <w:rPr>
          <w:szCs w:val="22"/>
          <w:lang w:val="hu-HU"/>
        </w:rPr>
        <w:t xml:space="preserve"> betegeknél</w:t>
      </w:r>
      <w:r w:rsidRPr="00D5699D">
        <w:rPr>
          <w:szCs w:val="22"/>
          <w:lang w:val="hu-HU"/>
        </w:rPr>
        <w:t xml:space="preserve"> (</w:t>
      </w:r>
      <w:r w:rsidRPr="00D5699D">
        <w:rPr>
          <w:color w:val="000000"/>
          <w:szCs w:val="22"/>
          <w:u w:val="single"/>
          <w:lang w:val="hu-HU"/>
        </w:rPr>
        <w:t>&gt;</w:t>
      </w:r>
      <w:r w:rsidRPr="00D5699D">
        <w:rPr>
          <w:color w:val="000000"/>
          <w:szCs w:val="22"/>
          <w:lang w:val="hu-HU"/>
        </w:rPr>
        <w:t>1/10 v</w:t>
      </w:r>
      <w:r>
        <w:rPr>
          <w:color w:val="000000"/>
          <w:szCs w:val="22"/>
          <w:lang w:val="hu-HU"/>
        </w:rPr>
        <w:t>agy 10,8% versus 9,</w:t>
      </w:r>
      <w:r w:rsidRPr="00D5699D">
        <w:rPr>
          <w:color w:val="000000"/>
          <w:szCs w:val="22"/>
          <w:lang w:val="hu-HU"/>
        </w:rPr>
        <w:t>3%),</w:t>
      </w:r>
      <w:r w:rsidRPr="00D5699D">
        <w:rPr>
          <w:szCs w:val="22"/>
          <w:lang w:val="hu-HU"/>
        </w:rPr>
        <w:t xml:space="preserve"> viszont ritán fordult elő a</w:t>
      </w:r>
      <w:r>
        <w:rPr>
          <w:szCs w:val="22"/>
          <w:lang w:val="hu-HU"/>
        </w:rPr>
        <w:t xml:space="preserve"> vizsgálat elkezdését követő 30 napon belül </w:t>
      </w:r>
      <w:r w:rsidRPr="00D5699D">
        <w:rPr>
          <w:szCs w:val="22"/>
          <w:lang w:val="hu-HU"/>
        </w:rPr>
        <w:t xml:space="preserve">CABG-re nem </w:t>
      </w:r>
      <w:r>
        <w:rPr>
          <w:szCs w:val="22"/>
          <w:lang w:val="hu-HU"/>
        </w:rPr>
        <w:t>kerülő betegek túlnyomó többségénél</w:t>
      </w:r>
      <w:r w:rsidRPr="00D5699D">
        <w:rPr>
          <w:szCs w:val="22"/>
          <w:lang w:val="hu-HU"/>
        </w:rPr>
        <w:t>. A CABG</w:t>
      </w:r>
      <w:r>
        <w:rPr>
          <w:szCs w:val="22"/>
          <w:lang w:val="hu-HU"/>
        </w:rPr>
        <w:noBreakHyphen/>
        <w:t>n áteső</w:t>
      </w:r>
      <w:r w:rsidRPr="00D5699D">
        <w:rPr>
          <w:szCs w:val="22"/>
          <w:lang w:val="hu-HU"/>
        </w:rPr>
        <w:t xml:space="preserve"> betegek esetében az </w:t>
      </w:r>
      <w:r w:rsidRPr="008B027B">
        <w:rPr>
          <w:szCs w:val="22"/>
          <w:lang w:val="hu-HU"/>
        </w:rPr>
        <w:t>eptifibatid</w:t>
      </w:r>
      <w:r w:rsidRPr="00D5699D">
        <w:rPr>
          <w:szCs w:val="22"/>
          <w:lang w:val="hu-HU"/>
        </w:rPr>
        <w:t xml:space="preserve"> nem növelte a vérzés gyakoriságát a placebo</w:t>
      </w:r>
      <w:r>
        <w:rPr>
          <w:szCs w:val="22"/>
          <w:lang w:val="hu-HU"/>
        </w:rPr>
        <w:t>t kapó betegekhez képest. A PCI</w:t>
      </w:r>
      <w:r>
        <w:rPr>
          <w:szCs w:val="22"/>
          <w:lang w:val="hu-HU"/>
        </w:rPr>
        <w:noBreakHyphen/>
      </w:r>
      <w:r w:rsidRPr="00D5699D">
        <w:rPr>
          <w:szCs w:val="22"/>
          <w:lang w:val="hu-HU"/>
        </w:rPr>
        <w:t xml:space="preserve">ben részesülő betegek alcsoportjában gyakran figyeltek meg súlyos vérzést, az </w:t>
      </w:r>
      <w:r>
        <w:rPr>
          <w:szCs w:val="22"/>
          <w:lang w:val="hu-HU"/>
        </w:rPr>
        <w:t>eptifibatiddel kezelt betegek 9,7%-ánál</w:t>
      </w:r>
      <w:r w:rsidRPr="00D5699D">
        <w:rPr>
          <w:szCs w:val="22"/>
          <w:lang w:val="hu-HU"/>
        </w:rPr>
        <w:t>, szemben a placebót kapott betegek 4,6%-ával.</w:t>
      </w:r>
    </w:p>
    <w:p w14:paraId="711112CF" w14:textId="77777777" w:rsidR="00195D59" w:rsidRPr="00D5699D" w:rsidRDefault="00195D59" w:rsidP="004A3B84">
      <w:pPr>
        <w:widowControl w:val="0"/>
        <w:spacing w:line="240" w:lineRule="auto"/>
        <w:rPr>
          <w:szCs w:val="22"/>
          <w:lang w:val="hu-HU"/>
        </w:rPr>
      </w:pPr>
      <w:r w:rsidRPr="00D5699D">
        <w:rPr>
          <w:szCs w:val="22"/>
          <w:lang w:val="hu-HU"/>
        </w:rPr>
        <w:t xml:space="preserve"> </w:t>
      </w:r>
    </w:p>
    <w:p w14:paraId="370B72A1" w14:textId="77777777" w:rsidR="00195D59" w:rsidRPr="00D5699D" w:rsidRDefault="00195D59" w:rsidP="004A3B84">
      <w:pPr>
        <w:widowControl w:val="0"/>
        <w:spacing w:line="240" w:lineRule="auto"/>
        <w:rPr>
          <w:szCs w:val="22"/>
          <w:lang w:val="hu-HU"/>
        </w:rPr>
      </w:pPr>
      <w:r>
        <w:rPr>
          <w:szCs w:val="22"/>
          <w:lang w:val="hu-HU"/>
        </w:rPr>
        <w:t xml:space="preserve">A súlyos vagy </w:t>
      </w:r>
      <w:r w:rsidRPr="00D5699D">
        <w:rPr>
          <w:szCs w:val="22"/>
          <w:lang w:val="hu-HU"/>
        </w:rPr>
        <w:t>életveszélyes vérzés</w:t>
      </w:r>
      <w:r>
        <w:rPr>
          <w:szCs w:val="22"/>
          <w:lang w:val="hu-HU"/>
        </w:rPr>
        <w:t xml:space="preserve">es események gyakorisága az </w:t>
      </w:r>
      <w:r w:rsidRPr="008B027B">
        <w:rPr>
          <w:szCs w:val="22"/>
          <w:lang w:val="hu-HU"/>
        </w:rPr>
        <w:t>eptifibatid</w:t>
      </w:r>
      <w:r>
        <w:rPr>
          <w:szCs w:val="22"/>
          <w:lang w:val="hu-HU"/>
        </w:rPr>
        <w:t>-</w:t>
      </w:r>
      <w:r w:rsidRPr="00D5699D">
        <w:rPr>
          <w:szCs w:val="22"/>
          <w:lang w:val="hu-HU"/>
        </w:rPr>
        <w:t>csoportban 1,9%</w:t>
      </w:r>
      <w:r>
        <w:rPr>
          <w:szCs w:val="22"/>
          <w:lang w:val="hu-HU"/>
        </w:rPr>
        <w:t xml:space="preserve"> volt</w:t>
      </w:r>
      <w:r w:rsidRPr="00D5699D">
        <w:rPr>
          <w:szCs w:val="22"/>
          <w:lang w:val="hu-HU"/>
        </w:rPr>
        <w:t xml:space="preserve">, </w:t>
      </w:r>
      <w:r>
        <w:rPr>
          <w:szCs w:val="22"/>
          <w:lang w:val="hu-HU"/>
        </w:rPr>
        <w:t>összehasonlítva a placebo</w:t>
      </w:r>
      <w:r w:rsidRPr="00D5699D">
        <w:rPr>
          <w:szCs w:val="22"/>
          <w:lang w:val="hu-HU"/>
        </w:rPr>
        <w:t>csopor</w:t>
      </w:r>
      <w:r>
        <w:rPr>
          <w:szCs w:val="22"/>
          <w:lang w:val="hu-HU"/>
        </w:rPr>
        <w:t>t</w:t>
      </w:r>
      <w:r w:rsidRPr="00D5699D">
        <w:rPr>
          <w:szCs w:val="22"/>
          <w:lang w:val="hu-HU"/>
        </w:rPr>
        <w:t xml:space="preserve">ban </w:t>
      </w:r>
      <w:r>
        <w:rPr>
          <w:szCs w:val="22"/>
          <w:lang w:val="hu-HU"/>
        </w:rPr>
        <w:t xml:space="preserve">észlelt </w:t>
      </w:r>
      <w:r w:rsidRPr="00D5699D">
        <w:rPr>
          <w:szCs w:val="22"/>
          <w:lang w:val="hu-HU"/>
        </w:rPr>
        <w:t>1,1%</w:t>
      </w:r>
      <w:r>
        <w:rPr>
          <w:szCs w:val="22"/>
          <w:lang w:val="hu-HU"/>
        </w:rPr>
        <w:noBreakHyphen/>
        <w:t>kal</w:t>
      </w:r>
      <w:r w:rsidRPr="00D5699D">
        <w:rPr>
          <w:szCs w:val="22"/>
          <w:lang w:val="hu-HU"/>
        </w:rPr>
        <w:t xml:space="preserve">. Az </w:t>
      </w:r>
      <w:r w:rsidRPr="008B027B">
        <w:rPr>
          <w:szCs w:val="22"/>
          <w:lang w:val="hu-HU"/>
        </w:rPr>
        <w:t>eptifibatid</w:t>
      </w:r>
      <w:r>
        <w:rPr>
          <w:szCs w:val="22"/>
          <w:lang w:val="hu-HU"/>
        </w:rPr>
        <w:noBreakHyphen/>
        <w:t>kezelés következtében mérsékelten növekedett a transzfúzió iránti igény (11,8% versus 9,3% a placebo</w:t>
      </w:r>
      <w:r w:rsidRPr="00D5699D">
        <w:rPr>
          <w:szCs w:val="22"/>
          <w:lang w:val="hu-HU"/>
        </w:rPr>
        <w:t>csoportban).</w:t>
      </w:r>
    </w:p>
    <w:p w14:paraId="4D3965D3" w14:textId="77777777" w:rsidR="00195D59" w:rsidRPr="00D5699D" w:rsidRDefault="00195D59" w:rsidP="004A3B84">
      <w:pPr>
        <w:widowControl w:val="0"/>
        <w:spacing w:line="240" w:lineRule="auto"/>
        <w:rPr>
          <w:szCs w:val="22"/>
          <w:lang w:val="hu-HU"/>
        </w:rPr>
      </w:pPr>
    </w:p>
    <w:p w14:paraId="2E04399A" w14:textId="77777777" w:rsidR="00195D59" w:rsidRPr="00D5699D" w:rsidRDefault="00195D59" w:rsidP="004A3B84">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rPr>
          <w:color w:val="000000"/>
          <w:szCs w:val="22"/>
          <w:lang w:val="hu-HU"/>
        </w:rPr>
      </w:pPr>
      <w:r>
        <w:rPr>
          <w:color w:val="000000"/>
          <w:szCs w:val="22"/>
          <w:lang w:val="hu-HU"/>
        </w:rPr>
        <w:t>Az eptifibatid-</w:t>
      </w:r>
      <w:r w:rsidRPr="00D5699D">
        <w:rPr>
          <w:color w:val="000000"/>
          <w:szCs w:val="22"/>
          <w:lang w:val="hu-HU"/>
        </w:rPr>
        <w:t>kezelés alatt észlelt változások az ismert farmakológiai hatás, azaz a vérlemezke aggregáció</w:t>
      </w:r>
      <w:r>
        <w:rPr>
          <w:color w:val="000000"/>
          <w:szCs w:val="22"/>
          <w:lang w:val="hu-HU"/>
        </w:rPr>
        <w:t>-</w:t>
      </w:r>
      <w:r w:rsidRPr="00D5699D">
        <w:rPr>
          <w:color w:val="000000"/>
          <w:szCs w:val="22"/>
          <w:lang w:val="hu-HU"/>
        </w:rPr>
        <w:t>gátlás</w:t>
      </w:r>
      <w:r>
        <w:rPr>
          <w:color w:val="000000"/>
          <w:szCs w:val="22"/>
          <w:lang w:val="hu-HU"/>
        </w:rPr>
        <w:t>ának</w:t>
      </w:r>
      <w:r w:rsidRPr="00D5699D">
        <w:rPr>
          <w:color w:val="000000"/>
          <w:szCs w:val="22"/>
          <w:lang w:val="hu-HU"/>
        </w:rPr>
        <w:t xml:space="preserve"> eredmén</w:t>
      </w:r>
      <w:r>
        <w:rPr>
          <w:color w:val="000000"/>
          <w:szCs w:val="22"/>
          <w:lang w:val="hu-HU"/>
        </w:rPr>
        <w:t xml:space="preserve">yei. </w:t>
      </w:r>
      <w:r w:rsidRPr="00D5699D">
        <w:rPr>
          <w:color w:val="000000"/>
          <w:szCs w:val="22"/>
          <w:lang w:val="hu-HU"/>
        </w:rPr>
        <w:t xml:space="preserve">Ezért a vérzéssel összefüggő laboratóriumi paraméterek (pl. </w:t>
      </w:r>
      <w:r>
        <w:rPr>
          <w:color w:val="000000"/>
          <w:szCs w:val="22"/>
          <w:lang w:val="hu-HU"/>
        </w:rPr>
        <w:t xml:space="preserve">a </w:t>
      </w:r>
      <w:r w:rsidRPr="00D5699D">
        <w:rPr>
          <w:color w:val="000000"/>
          <w:szCs w:val="22"/>
          <w:lang w:val="hu-HU"/>
        </w:rPr>
        <w:t xml:space="preserve">vérzési idő) változásai gyakoriak és </w:t>
      </w:r>
      <w:r>
        <w:rPr>
          <w:color w:val="000000"/>
          <w:szCs w:val="22"/>
          <w:lang w:val="hu-HU"/>
        </w:rPr>
        <w:t>várhatóa</w:t>
      </w:r>
      <w:r w:rsidRPr="00D5699D">
        <w:rPr>
          <w:color w:val="000000"/>
          <w:szCs w:val="22"/>
          <w:lang w:val="hu-HU"/>
        </w:rPr>
        <w:t>k. A májfunkciós értékekben (SGOT</w:t>
      </w:r>
      <w:r>
        <w:rPr>
          <w:color w:val="000000"/>
          <w:szCs w:val="22"/>
          <w:lang w:val="hu-HU"/>
        </w:rPr>
        <w:t xml:space="preserve"> /</w:t>
      </w:r>
      <w:r w:rsidRPr="00D5699D">
        <w:rPr>
          <w:color w:val="000000"/>
          <w:szCs w:val="22"/>
          <w:lang w:val="hu-HU"/>
        </w:rPr>
        <w:t>AST</w:t>
      </w:r>
      <w:r>
        <w:rPr>
          <w:color w:val="000000"/>
          <w:szCs w:val="22"/>
          <w:lang w:val="hu-HU"/>
        </w:rPr>
        <w:t>/</w:t>
      </w:r>
      <w:r w:rsidRPr="00D5699D">
        <w:rPr>
          <w:color w:val="000000"/>
          <w:szCs w:val="22"/>
          <w:lang w:val="hu-HU"/>
        </w:rPr>
        <w:t>, SGPT</w:t>
      </w:r>
      <w:r>
        <w:rPr>
          <w:color w:val="000000"/>
          <w:szCs w:val="22"/>
          <w:lang w:val="hu-HU"/>
        </w:rPr>
        <w:t xml:space="preserve"> /</w:t>
      </w:r>
      <w:r w:rsidRPr="00D5699D">
        <w:rPr>
          <w:color w:val="000000"/>
          <w:szCs w:val="22"/>
          <w:lang w:val="hu-HU"/>
        </w:rPr>
        <w:t>ALT</w:t>
      </w:r>
      <w:r>
        <w:rPr>
          <w:color w:val="000000"/>
          <w:szCs w:val="22"/>
          <w:lang w:val="hu-HU"/>
        </w:rPr>
        <w:t>/</w:t>
      </w:r>
      <w:r w:rsidRPr="00D5699D">
        <w:rPr>
          <w:color w:val="000000"/>
          <w:szCs w:val="22"/>
          <w:lang w:val="hu-HU"/>
        </w:rPr>
        <w:t>, bilirubin, alkalikus foszfatáz) és a vesefunkciós érték</w:t>
      </w:r>
      <w:r>
        <w:rPr>
          <w:color w:val="000000"/>
          <w:szCs w:val="22"/>
          <w:lang w:val="hu-HU"/>
        </w:rPr>
        <w:t>ekben (szérum kreatinin, vér karbamid nitrogé</w:t>
      </w:r>
      <w:r w:rsidRPr="00D5699D">
        <w:rPr>
          <w:color w:val="000000"/>
          <w:szCs w:val="22"/>
          <w:lang w:val="hu-HU"/>
        </w:rPr>
        <w:t xml:space="preserve">n) nem észleltek </w:t>
      </w:r>
      <w:r>
        <w:rPr>
          <w:color w:val="000000"/>
          <w:szCs w:val="22"/>
          <w:lang w:val="hu-HU"/>
        </w:rPr>
        <w:t>látható</w:t>
      </w:r>
      <w:r w:rsidRPr="00D5699D">
        <w:rPr>
          <w:color w:val="000000"/>
          <w:szCs w:val="22"/>
          <w:lang w:val="hu-HU"/>
        </w:rPr>
        <w:t xml:space="preserve"> különbséget az eptifibatiddel és a placebóval kezelt betegek között.</w:t>
      </w:r>
    </w:p>
    <w:p w14:paraId="73229CA3" w14:textId="77777777" w:rsidR="00195D59" w:rsidRPr="00D5699D" w:rsidRDefault="00195D59" w:rsidP="004A3B84">
      <w:pPr>
        <w:widowControl w:val="0"/>
        <w:tabs>
          <w:tab w:val="left" w:pos="-1"/>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color w:val="000000"/>
          <w:szCs w:val="22"/>
          <w:lang w:val="hu-HU"/>
        </w:rPr>
      </w:pPr>
    </w:p>
    <w:p w14:paraId="11E0154D" w14:textId="77777777" w:rsidR="00195D59" w:rsidRPr="0001709F" w:rsidRDefault="00195D59" w:rsidP="004A3B84">
      <w:pPr>
        <w:widowControl w:val="0"/>
        <w:rPr>
          <w:bCs/>
          <w:i/>
          <w:iCs/>
          <w:color w:val="000000"/>
          <w:szCs w:val="22"/>
          <w:lang w:val="hu-HU"/>
        </w:rPr>
      </w:pPr>
      <w:r w:rsidRPr="0001709F">
        <w:rPr>
          <w:bCs/>
          <w:i/>
          <w:iCs/>
          <w:color w:val="000000"/>
          <w:szCs w:val="22"/>
          <w:lang w:val="hu-HU"/>
        </w:rPr>
        <w:t>Forgalomba kerülés utáni tapasztalatok</w:t>
      </w:r>
    </w:p>
    <w:p w14:paraId="5C9DD6A8" w14:textId="77777777" w:rsidR="00195D59" w:rsidRPr="004F7640" w:rsidRDefault="00195D59" w:rsidP="004A3B84">
      <w:pPr>
        <w:widowControl w:val="0"/>
        <w:rPr>
          <w:b/>
          <w:bCs/>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7033"/>
      </w:tblGrid>
      <w:tr w:rsidR="00195D59" w:rsidRPr="00707F18" w14:paraId="0535178B" w14:textId="77777777">
        <w:tc>
          <w:tcPr>
            <w:tcW w:w="9360" w:type="dxa"/>
            <w:gridSpan w:val="2"/>
          </w:tcPr>
          <w:p w14:paraId="2E40C0E7" w14:textId="77777777" w:rsidR="00195D59" w:rsidRPr="00707F18" w:rsidRDefault="00195D59" w:rsidP="004A3B84">
            <w:pPr>
              <w:widowControl w:val="0"/>
              <w:rPr>
                <w:b/>
                <w:iCs/>
                <w:color w:val="000000"/>
                <w:szCs w:val="22"/>
                <w:lang w:val="hu-HU"/>
              </w:rPr>
            </w:pPr>
            <w:r w:rsidRPr="001C7A28">
              <w:rPr>
                <w:b/>
                <w:szCs w:val="22"/>
                <w:lang w:val="hu-HU"/>
              </w:rPr>
              <w:t>Vérképzőszervi és nyirokrendszeri betegségek és tünetek</w:t>
            </w:r>
          </w:p>
        </w:tc>
      </w:tr>
      <w:tr w:rsidR="00195D59" w:rsidRPr="007254D3" w14:paraId="067E2B34" w14:textId="77777777">
        <w:tc>
          <w:tcPr>
            <w:tcW w:w="1985" w:type="dxa"/>
          </w:tcPr>
          <w:p w14:paraId="60D4D6C2" w14:textId="77777777" w:rsidR="00195D59" w:rsidRPr="00707F18" w:rsidRDefault="00195D59" w:rsidP="004A3B84">
            <w:pPr>
              <w:widowControl w:val="0"/>
              <w:rPr>
                <w:iCs/>
                <w:color w:val="000000"/>
                <w:szCs w:val="22"/>
                <w:u w:val="single"/>
                <w:lang w:val="hu-HU"/>
              </w:rPr>
            </w:pPr>
            <w:r>
              <w:rPr>
                <w:iCs/>
                <w:color w:val="000000"/>
                <w:szCs w:val="22"/>
                <w:lang w:val="hu-HU"/>
              </w:rPr>
              <w:t>Nagyon ritka</w:t>
            </w:r>
          </w:p>
        </w:tc>
        <w:tc>
          <w:tcPr>
            <w:tcW w:w="7375" w:type="dxa"/>
          </w:tcPr>
          <w:p w14:paraId="603FB135" w14:textId="77777777" w:rsidR="00195D59" w:rsidRPr="00707F18" w:rsidRDefault="00195D59" w:rsidP="004A3B84">
            <w:pPr>
              <w:widowControl w:val="0"/>
              <w:rPr>
                <w:iCs/>
                <w:color w:val="000000"/>
                <w:szCs w:val="22"/>
                <w:u w:val="single"/>
                <w:lang w:val="hu-HU"/>
              </w:rPr>
            </w:pPr>
            <w:r>
              <w:rPr>
                <w:szCs w:val="22"/>
                <w:lang w:val="hu-HU"/>
              </w:rPr>
              <w:t>F</w:t>
            </w:r>
            <w:r w:rsidRPr="00D5699D">
              <w:rPr>
                <w:szCs w:val="22"/>
                <w:lang w:val="hu-HU"/>
              </w:rPr>
              <w:t>atális kiementelű vérzés (többség</w:t>
            </w:r>
            <w:r>
              <w:rPr>
                <w:szCs w:val="22"/>
                <w:lang w:val="hu-HU"/>
              </w:rPr>
              <w:t xml:space="preserve">ük </w:t>
            </w:r>
            <w:r w:rsidRPr="00D5699D">
              <w:rPr>
                <w:szCs w:val="22"/>
                <w:lang w:val="hu-HU"/>
              </w:rPr>
              <w:t xml:space="preserve">központi és perifériás idegrendszeri </w:t>
            </w:r>
            <w:r>
              <w:rPr>
                <w:szCs w:val="22"/>
                <w:lang w:val="hu-HU"/>
              </w:rPr>
              <w:t>beteg</w:t>
            </w:r>
            <w:r w:rsidRPr="00D5699D">
              <w:rPr>
                <w:szCs w:val="22"/>
                <w:lang w:val="hu-HU"/>
              </w:rPr>
              <w:t>ségek</w:t>
            </w:r>
            <w:r>
              <w:rPr>
                <w:szCs w:val="22"/>
                <w:lang w:val="hu-HU"/>
              </w:rPr>
              <w:t>kel volt kapcsolatban</w:t>
            </w:r>
            <w:r w:rsidRPr="00D5699D">
              <w:rPr>
                <w:szCs w:val="22"/>
                <w:lang w:val="hu-HU"/>
              </w:rPr>
              <w:t>: cerebrali</w:t>
            </w:r>
            <w:r>
              <w:rPr>
                <w:szCs w:val="22"/>
                <w:lang w:val="hu-HU"/>
              </w:rPr>
              <w:t>s vagy intracranialis vérzések);</w:t>
            </w:r>
            <w:r w:rsidRPr="00D5699D">
              <w:rPr>
                <w:szCs w:val="22"/>
                <w:lang w:val="hu-HU"/>
              </w:rPr>
              <w:t xml:space="preserve"> tüdővérzés, akut, </w:t>
            </w:r>
            <w:r>
              <w:rPr>
                <w:szCs w:val="22"/>
                <w:lang w:val="hu-HU"/>
              </w:rPr>
              <w:t>súlyos thrombocytop</w:t>
            </w:r>
            <w:r w:rsidRPr="00D5699D">
              <w:rPr>
                <w:szCs w:val="22"/>
                <w:lang w:val="hu-HU"/>
              </w:rPr>
              <w:t>enia, haematoma</w:t>
            </w:r>
            <w:r w:rsidRPr="00707F18">
              <w:rPr>
                <w:color w:val="000000"/>
                <w:szCs w:val="22"/>
                <w:lang w:val="hu-HU"/>
              </w:rPr>
              <w:t>.</w:t>
            </w:r>
          </w:p>
        </w:tc>
      </w:tr>
      <w:tr w:rsidR="00195D59" w:rsidRPr="00707F18" w14:paraId="50AAA9D6" w14:textId="77777777">
        <w:tc>
          <w:tcPr>
            <w:tcW w:w="9360" w:type="dxa"/>
            <w:gridSpan w:val="2"/>
          </w:tcPr>
          <w:p w14:paraId="314C216A" w14:textId="77777777" w:rsidR="00195D59" w:rsidRPr="004A3693" w:rsidRDefault="00195D59" w:rsidP="004A3B84">
            <w:pPr>
              <w:widowControl w:val="0"/>
              <w:rPr>
                <w:b/>
                <w:iCs/>
                <w:color w:val="000000"/>
                <w:szCs w:val="22"/>
                <w:lang w:val="hu-HU"/>
              </w:rPr>
            </w:pPr>
            <w:r w:rsidRPr="004A3693">
              <w:rPr>
                <w:b/>
                <w:szCs w:val="22"/>
                <w:lang w:val="hu-HU"/>
              </w:rPr>
              <w:t>Immunrendszeri betegségek és tünetek</w:t>
            </w:r>
          </w:p>
        </w:tc>
      </w:tr>
      <w:tr w:rsidR="00195D59" w:rsidRPr="00707F18" w14:paraId="0FF6885E" w14:textId="77777777">
        <w:tc>
          <w:tcPr>
            <w:tcW w:w="1985" w:type="dxa"/>
          </w:tcPr>
          <w:p w14:paraId="3E4257C6" w14:textId="77777777" w:rsidR="00195D59" w:rsidRPr="00707F18" w:rsidRDefault="00195D59" w:rsidP="004A3B84">
            <w:pPr>
              <w:widowControl w:val="0"/>
              <w:rPr>
                <w:iCs/>
                <w:color w:val="000000"/>
                <w:szCs w:val="22"/>
                <w:u w:val="single"/>
                <w:lang w:val="hu-HU"/>
              </w:rPr>
            </w:pPr>
            <w:r>
              <w:rPr>
                <w:iCs/>
                <w:color w:val="000000"/>
                <w:szCs w:val="22"/>
                <w:lang w:val="hu-HU"/>
              </w:rPr>
              <w:t>Nagyon ritka</w:t>
            </w:r>
          </w:p>
        </w:tc>
        <w:tc>
          <w:tcPr>
            <w:tcW w:w="7375" w:type="dxa"/>
          </w:tcPr>
          <w:p w14:paraId="122E2963" w14:textId="77777777" w:rsidR="00195D59" w:rsidRPr="00707F18" w:rsidRDefault="00195D59" w:rsidP="004A3B84">
            <w:pPr>
              <w:widowControl w:val="0"/>
              <w:rPr>
                <w:color w:val="000000"/>
                <w:szCs w:val="22"/>
                <w:lang w:val="hu-HU"/>
              </w:rPr>
            </w:pPr>
            <w:r w:rsidRPr="00707F18">
              <w:rPr>
                <w:color w:val="000000"/>
                <w:szCs w:val="22"/>
                <w:lang w:val="hu-HU"/>
              </w:rPr>
              <w:t>Anaphyla</w:t>
            </w:r>
            <w:r>
              <w:rPr>
                <w:color w:val="000000"/>
                <w:szCs w:val="22"/>
                <w:lang w:val="hu-HU"/>
              </w:rPr>
              <w:t>xiás</w:t>
            </w:r>
            <w:r w:rsidRPr="00707F18">
              <w:rPr>
                <w:color w:val="000000"/>
                <w:szCs w:val="22"/>
                <w:lang w:val="hu-HU"/>
              </w:rPr>
              <w:t xml:space="preserve"> rea</w:t>
            </w:r>
            <w:r>
              <w:rPr>
                <w:color w:val="000000"/>
                <w:szCs w:val="22"/>
                <w:lang w:val="hu-HU"/>
              </w:rPr>
              <w:t>kciók</w:t>
            </w:r>
            <w:r w:rsidRPr="00707F18">
              <w:rPr>
                <w:color w:val="000000"/>
                <w:szCs w:val="22"/>
                <w:lang w:val="hu-HU"/>
              </w:rPr>
              <w:t>.</w:t>
            </w:r>
          </w:p>
        </w:tc>
      </w:tr>
      <w:tr w:rsidR="00195D59" w:rsidRPr="00A503A5" w14:paraId="7454CEC3" w14:textId="77777777">
        <w:tc>
          <w:tcPr>
            <w:tcW w:w="9360" w:type="dxa"/>
            <w:gridSpan w:val="2"/>
          </w:tcPr>
          <w:p w14:paraId="7FDA49F9" w14:textId="77777777" w:rsidR="00195D59" w:rsidRPr="00A503A5" w:rsidRDefault="00195D59" w:rsidP="004A3B84">
            <w:pPr>
              <w:widowControl w:val="0"/>
              <w:rPr>
                <w:b/>
                <w:iCs/>
                <w:color w:val="000000"/>
                <w:szCs w:val="22"/>
                <w:lang w:val="hu-HU"/>
              </w:rPr>
            </w:pPr>
            <w:r w:rsidRPr="00A503A5">
              <w:rPr>
                <w:b/>
                <w:szCs w:val="22"/>
                <w:lang w:val="hu-HU"/>
              </w:rPr>
              <w:t>A bőr és a bőr alatti szövet betegségei és tünetei</w:t>
            </w:r>
          </w:p>
        </w:tc>
      </w:tr>
      <w:tr w:rsidR="00195D59" w:rsidRPr="007254D3" w14:paraId="27E8E716" w14:textId="77777777">
        <w:tc>
          <w:tcPr>
            <w:tcW w:w="1985" w:type="dxa"/>
          </w:tcPr>
          <w:p w14:paraId="748D1209" w14:textId="77777777" w:rsidR="00195D59" w:rsidRPr="00707F18" w:rsidRDefault="00195D59" w:rsidP="004A3B84">
            <w:pPr>
              <w:widowControl w:val="0"/>
              <w:rPr>
                <w:iCs/>
                <w:color w:val="000000"/>
                <w:szCs w:val="22"/>
                <w:u w:val="single"/>
                <w:lang w:val="hu-HU"/>
              </w:rPr>
            </w:pPr>
            <w:r>
              <w:rPr>
                <w:iCs/>
                <w:color w:val="000000"/>
                <w:szCs w:val="22"/>
                <w:lang w:val="hu-HU"/>
              </w:rPr>
              <w:t>Nagyon ritka</w:t>
            </w:r>
          </w:p>
        </w:tc>
        <w:tc>
          <w:tcPr>
            <w:tcW w:w="7375" w:type="dxa"/>
          </w:tcPr>
          <w:p w14:paraId="62F9E591" w14:textId="77777777" w:rsidR="00195D59" w:rsidRPr="00707F18" w:rsidRDefault="00195D59" w:rsidP="004A3B84">
            <w:pPr>
              <w:widowControl w:val="0"/>
              <w:rPr>
                <w:iCs/>
                <w:color w:val="000000"/>
                <w:szCs w:val="22"/>
                <w:u w:val="single"/>
                <w:lang w:val="hu-HU"/>
              </w:rPr>
            </w:pPr>
            <w:r>
              <w:rPr>
                <w:szCs w:val="22"/>
                <w:lang w:val="hu-HU"/>
              </w:rPr>
              <w:t>B</w:t>
            </w:r>
            <w:r w:rsidRPr="00AE0ED1">
              <w:rPr>
                <w:szCs w:val="22"/>
                <w:lang w:val="hu-HU"/>
              </w:rPr>
              <w:t>őrkiütés</w:t>
            </w:r>
            <w:r>
              <w:rPr>
                <w:i/>
                <w:szCs w:val="22"/>
                <w:lang w:val="hu-HU"/>
              </w:rPr>
              <w:t>,</w:t>
            </w:r>
            <w:r>
              <w:rPr>
                <w:szCs w:val="22"/>
                <w:lang w:val="hu-HU"/>
              </w:rPr>
              <w:t xml:space="preserve"> az alkalmazás helyén jelentkező rendellenességek, például urticaria</w:t>
            </w:r>
            <w:r w:rsidRPr="00707F18">
              <w:rPr>
                <w:color w:val="000000"/>
                <w:szCs w:val="22"/>
                <w:lang w:val="hu-HU"/>
              </w:rPr>
              <w:t>.</w:t>
            </w:r>
          </w:p>
        </w:tc>
      </w:tr>
    </w:tbl>
    <w:p w14:paraId="2CF5F0B0" w14:textId="77777777" w:rsidR="00195D59" w:rsidRDefault="00195D59" w:rsidP="004A3B84">
      <w:pPr>
        <w:widowControl w:val="0"/>
        <w:spacing w:line="240" w:lineRule="auto"/>
        <w:rPr>
          <w:szCs w:val="22"/>
          <w:lang w:val="hu-HU"/>
        </w:rPr>
      </w:pPr>
    </w:p>
    <w:p w14:paraId="721F6487" w14:textId="77777777" w:rsidR="00195D59" w:rsidRPr="00CF4DC9" w:rsidRDefault="00195D59" w:rsidP="004A3B84">
      <w:pPr>
        <w:widowControl w:val="0"/>
        <w:spacing w:line="240" w:lineRule="auto"/>
        <w:rPr>
          <w:u w:val="single"/>
          <w:lang w:val="hu-HU"/>
        </w:rPr>
      </w:pPr>
      <w:r w:rsidRPr="00CF4DC9">
        <w:rPr>
          <w:u w:val="single"/>
          <w:lang w:val="hu-HU"/>
        </w:rPr>
        <w:t>Feltételezett mellékhatások bejelentése</w:t>
      </w:r>
    </w:p>
    <w:p w14:paraId="39609205" w14:textId="77777777" w:rsidR="00195D59" w:rsidRDefault="00195D59" w:rsidP="004A3B84">
      <w:pPr>
        <w:widowControl w:val="0"/>
        <w:spacing w:line="240" w:lineRule="auto"/>
        <w:rPr>
          <w:lang w:val="hu-HU"/>
        </w:rPr>
      </w:pPr>
      <w:r w:rsidRPr="00D0750E">
        <w:rPr>
          <w:lang w:val="hu-HU"/>
        </w:rPr>
        <w:t>A gyógyszer engedélyezését követően lényeges a feltételezett mellékhatások bejelentése, mert ez fontos eszköze annak, hogy a gyógyszer</w:t>
      </w:r>
      <w:r>
        <w:rPr>
          <w:lang w:val="hu-HU"/>
        </w:rPr>
        <w:t xml:space="preserve"> </w:t>
      </w:r>
      <w:r w:rsidRPr="00D0750E">
        <w:rPr>
          <w:lang w:val="hu-HU"/>
        </w:rPr>
        <w:t>előny/kockázat profilját folyamatosan figyelemmel lehessen kísérni. Az egészségügyi szakembereket kérjük,</w:t>
      </w:r>
      <w:r>
        <w:rPr>
          <w:lang w:val="hu-HU"/>
        </w:rPr>
        <w:t xml:space="preserve"> </w:t>
      </w:r>
      <w:r w:rsidRPr="00D0750E">
        <w:rPr>
          <w:lang w:val="hu-HU"/>
        </w:rPr>
        <w:t xml:space="preserve">hogy jelentsék be a feltételezett mellékhatásokat a hatóság részére az </w:t>
      </w:r>
      <w:hyperlink r:id="rId11" w:history="1">
        <w:r w:rsidRPr="006E722E">
          <w:rPr>
            <w:rStyle w:val="Hyperlink"/>
            <w:highlight w:val="lightGray"/>
            <w:lang w:val="hu-HU"/>
          </w:rPr>
          <w:t>V. függelékben</w:t>
        </w:r>
      </w:hyperlink>
      <w:r w:rsidRPr="006E722E">
        <w:rPr>
          <w:highlight w:val="lightGray"/>
          <w:lang w:val="hu-HU"/>
        </w:rPr>
        <w:t xml:space="preserve"> található elérhetőségek valamelyikén keresztül</w:t>
      </w:r>
      <w:r>
        <w:rPr>
          <w:lang w:val="hu-HU"/>
        </w:rPr>
        <w:t>.</w:t>
      </w:r>
    </w:p>
    <w:p w14:paraId="48CE90C6" w14:textId="77777777" w:rsidR="00195D59" w:rsidRPr="004366A8" w:rsidRDefault="00195D59" w:rsidP="004A3B84">
      <w:pPr>
        <w:widowControl w:val="0"/>
        <w:spacing w:line="240" w:lineRule="auto"/>
        <w:rPr>
          <w:szCs w:val="22"/>
          <w:lang w:val="hu-HU"/>
        </w:rPr>
      </w:pPr>
    </w:p>
    <w:p w14:paraId="3794D64B"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4.9</w:t>
      </w:r>
      <w:r w:rsidRPr="004366A8">
        <w:rPr>
          <w:b/>
          <w:szCs w:val="22"/>
          <w:lang w:val="hu-HU"/>
        </w:rPr>
        <w:tab/>
        <w:t>Túladagolás</w:t>
      </w:r>
    </w:p>
    <w:p w14:paraId="63EDD755" w14:textId="77777777" w:rsidR="00195D59" w:rsidRPr="004366A8" w:rsidRDefault="00195D59" w:rsidP="004A3B84">
      <w:pPr>
        <w:widowControl w:val="0"/>
        <w:spacing w:line="240" w:lineRule="auto"/>
        <w:rPr>
          <w:szCs w:val="22"/>
          <w:lang w:val="hu-HU"/>
        </w:rPr>
      </w:pPr>
    </w:p>
    <w:p w14:paraId="366ABAC9" w14:textId="77777777" w:rsidR="00195D59" w:rsidRPr="004366A8" w:rsidRDefault="00195D59" w:rsidP="004A3B84">
      <w:pPr>
        <w:widowControl w:val="0"/>
        <w:spacing w:line="240" w:lineRule="auto"/>
        <w:rPr>
          <w:szCs w:val="22"/>
          <w:lang w:val="hu-HU"/>
        </w:rPr>
      </w:pPr>
      <w:r w:rsidRPr="004366A8">
        <w:rPr>
          <w:szCs w:val="22"/>
          <w:lang w:val="hu-HU"/>
        </w:rPr>
        <w:t>Az eptifibatid túladagolásával kapcsolatos humán tapasztalatok rendkívül korlátozottak. A véletlen nagy bólus adagokkal, túladagolásként jelentett gyors infúzióval vagy nagy kumulatív dózisokkal összefüggő súlyos mellékhatásokra utaló jelek nem voltak. A PURSUIT vizsgálatban 9 olyan beteg volt, akik a</w:t>
      </w:r>
      <w:r>
        <w:rPr>
          <w:szCs w:val="22"/>
          <w:lang w:val="hu-HU"/>
        </w:rPr>
        <w:t>z ajánlott</w:t>
      </w:r>
      <w:r w:rsidRPr="004366A8">
        <w:rPr>
          <w:szCs w:val="22"/>
          <w:lang w:val="hu-HU"/>
        </w:rPr>
        <w:t xml:space="preserve"> adagnál </w:t>
      </w:r>
      <w:r>
        <w:rPr>
          <w:szCs w:val="22"/>
          <w:lang w:val="hu-HU"/>
        </w:rPr>
        <w:t>több mint</w:t>
      </w:r>
      <w:r w:rsidRPr="004366A8">
        <w:rPr>
          <w:szCs w:val="22"/>
          <w:lang w:val="hu-HU"/>
        </w:rPr>
        <w:t xml:space="preserve"> kétszer </w:t>
      </w:r>
      <w:r>
        <w:rPr>
          <w:szCs w:val="22"/>
          <w:lang w:val="hu-HU"/>
        </w:rPr>
        <w:t>nagyobb</w:t>
      </w:r>
      <w:r w:rsidRPr="004366A8">
        <w:rPr>
          <w:szCs w:val="22"/>
          <w:lang w:val="hu-HU"/>
        </w:rPr>
        <w:t xml:space="preserve"> bólus </w:t>
      </w:r>
      <w:r>
        <w:rPr>
          <w:szCs w:val="22"/>
          <w:lang w:val="hu-HU"/>
        </w:rPr>
        <w:t>és/</w:t>
      </w:r>
      <w:r w:rsidRPr="004366A8">
        <w:rPr>
          <w:szCs w:val="22"/>
          <w:lang w:val="hu-HU"/>
        </w:rPr>
        <w:t>vagy infúzió</w:t>
      </w:r>
      <w:r>
        <w:rPr>
          <w:szCs w:val="22"/>
          <w:lang w:val="hu-HU"/>
        </w:rPr>
        <w:t xml:space="preserve"> adagot</w:t>
      </w:r>
      <w:r w:rsidRPr="004366A8">
        <w:rPr>
          <w:szCs w:val="22"/>
          <w:lang w:val="hu-HU"/>
        </w:rPr>
        <w:t xml:space="preserve"> kaptak, vagy akiknél a vizsgáló úgy ítélte meg, hogy túladagolást szenvedtek. Ezeknél a beteg</w:t>
      </w:r>
      <w:r>
        <w:rPr>
          <w:szCs w:val="22"/>
          <w:lang w:val="hu-HU"/>
        </w:rPr>
        <w:t>ek</w:t>
      </w:r>
      <w:r w:rsidRPr="004366A8">
        <w:rPr>
          <w:szCs w:val="22"/>
          <w:lang w:val="hu-HU"/>
        </w:rPr>
        <w:t>nél nem jelentkezett túlzott mértékű vérzés, bár egy, CABG műtéten átesett beteg esetében mérsékelt vérzést jelentettek. Egyetlen betegnél sem alakult ki intracranialis vérzés.</w:t>
      </w:r>
    </w:p>
    <w:p w14:paraId="378C81DE" w14:textId="77777777" w:rsidR="00195D59" w:rsidRPr="004366A8" w:rsidRDefault="00195D59" w:rsidP="004A3B84">
      <w:pPr>
        <w:widowControl w:val="0"/>
        <w:spacing w:line="240" w:lineRule="auto"/>
        <w:rPr>
          <w:szCs w:val="22"/>
          <w:lang w:val="hu-HU"/>
        </w:rPr>
      </w:pPr>
    </w:p>
    <w:p w14:paraId="245EFB1D" w14:textId="77777777" w:rsidR="00195D59" w:rsidRPr="004366A8" w:rsidRDefault="00195D59" w:rsidP="004A3B84">
      <w:pPr>
        <w:widowControl w:val="0"/>
        <w:spacing w:line="240" w:lineRule="auto"/>
        <w:rPr>
          <w:szCs w:val="22"/>
          <w:lang w:val="hu-HU"/>
        </w:rPr>
      </w:pPr>
      <w:r w:rsidRPr="004366A8">
        <w:rPr>
          <w:szCs w:val="22"/>
          <w:lang w:val="hu-HU"/>
        </w:rPr>
        <w:t>Elméletileg az eptifibatid túladagolása vérzést eredményezhet. Mivel a felezési ideje rövid és a clearance-e gyors, az eptifibatid hatása leállítható az infúzió leállításával. Így, bár az eptifibatid dializálható, a dialysis szükségessége nem valószínű.</w:t>
      </w:r>
    </w:p>
    <w:p w14:paraId="6AD45CBA" w14:textId="77777777" w:rsidR="00195D59" w:rsidRPr="004366A8" w:rsidRDefault="00195D59" w:rsidP="004A3B84">
      <w:pPr>
        <w:widowControl w:val="0"/>
        <w:spacing w:line="240" w:lineRule="auto"/>
        <w:rPr>
          <w:szCs w:val="22"/>
          <w:lang w:val="hu-HU"/>
        </w:rPr>
      </w:pPr>
    </w:p>
    <w:p w14:paraId="6FF63990" w14:textId="77777777" w:rsidR="00195D59" w:rsidRPr="004366A8" w:rsidRDefault="00195D59" w:rsidP="004A3B84">
      <w:pPr>
        <w:widowControl w:val="0"/>
        <w:spacing w:line="240" w:lineRule="auto"/>
        <w:rPr>
          <w:szCs w:val="22"/>
          <w:lang w:val="hu-HU"/>
        </w:rPr>
      </w:pPr>
    </w:p>
    <w:p w14:paraId="540B3C07"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5.</w:t>
      </w:r>
      <w:r w:rsidRPr="004366A8">
        <w:rPr>
          <w:b/>
          <w:szCs w:val="22"/>
          <w:lang w:val="hu-HU"/>
        </w:rPr>
        <w:tab/>
        <w:t>FARMAKOLÓGIAI TULAJDONSÁGOK</w:t>
      </w:r>
    </w:p>
    <w:p w14:paraId="4E0AB5FA" w14:textId="77777777" w:rsidR="00195D59" w:rsidRPr="004366A8" w:rsidRDefault="00195D59" w:rsidP="004A3B84">
      <w:pPr>
        <w:widowControl w:val="0"/>
        <w:spacing w:line="240" w:lineRule="auto"/>
        <w:rPr>
          <w:b/>
          <w:szCs w:val="22"/>
          <w:lang w:val="hu-HU"/>
        </w:rPr>
      </w:pPr>
    </w:p>
    <w:p w14:paraId="0BF42512"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5.1</w:t>
      </w:r>
      <w:r w:rsidRPr="004366A8">
        <w:rPr>
          <w:b/>
          <w:szCs w:val="22"/>
          <w:lang w:val="hu-HU"/>
        </w:rPr>
        <w:tab/>
        <w:t>Farmakodinámiás tulajdonságok</w:t>
      </w:r>
    </w:p>
    <w:p w14:paraId="303ED092" w14:textId="77777777" w:rsidR="00195D59" w:rsidRPr="004366A8" w:rsidRDefault="00195D59" w:rsidP="004A3B84">
      <w:pPr>
        <w:widowControl w:val="0"/>
        <w:spacing w:line="240" w:lineRule="auto"/>
        <w:rPr>
          <w:szCs w:val="22"/>
          <w:lang w:val="hu-HU"/>
        </w:rPr>
      </w:pPr>
    </w:p>
    <w:p w14:paraId="74D4513E" w14:textId="77777777" w:rsidR="00195D59" w:rsidRPr="004366A8" w:rsidRDefault="00195D59" w:rsidP="004A3B84">
      <w:pPr>
        <w:widowControl w:val="0"/>
        <w:spacing w:line="240" w:lineRule="auto"/>
        <w:rPr>
          <w:szCs w:val="22"/>
          <w:lang w:val="hu-HU"/>
        </w:rPr>
      </w:pPr>
      <w:r w:rsidRPr="004366A8">
        <w:rPr>
          <w:szCs w:val="22"/>
          <w:lang w:val="hu-HU"/>
        </w:rPr>
        <w:t>Farmakoterápiás csoport: antithrombotikus gyógyszerek (thrombocytaaggregáció</w:t>
      </w:r>
      <w:r>
        <w:rPr>
          <w:szCs w:val="22"/>
          <w:lang w:val="hu-HU"/>
        </w:rPr>
        <w:t>-</w:t>
      </w:r>
      <w:r w:rsidRPr="004366A8">
        <w:rPr>
          <w:szCs w:val="22"/>
          <w:lang w:val="hu-HU"/>
        </w:rPr>
        <w:t>gátlók, kivéve heparin), ATC kód: B01A C16</w:t>
      </w:r>
    </w:p>
    <w:p w14:paraId="103DC06C" w14:textId="77777777" w:rsidR="00195D59" w:rsidRPr="004366A8" w:rsidRDefault="00195D59" w:rsidP="004A3B84">
      <w:pPr>
        <w:widowControl w:val="0"/>
        <w:spacing w:line="240" w:lineRule="auto"/>
        <w:rPr>
          <w:szCs w:val="22"/>
          <w:lang w:val="hu-HU"/>
        </w:rPr>
      </w:pPr>
    </w:p>
    <w:p w14:paraId="2C0B9D51" w14:textId="77777777" w:rsidR="00195D59" w:rsidRPr="0047735D" w:rsidRDefault="00195D59" w:rsidP="004A3B84">
      <w:pPr>
        <w:widowControl w:val="0"/>
        <w:spacing w:line="240" w:lineRule="auto"/>
        <w:rPr>
          <w:szCs w:val="22"/>
          <w:u w:val="single"/>
          <w:lang w:val="hu-HU"/>
        </w:rPr>
      </w:pPr>
      <w:r>
        <w:rPr>
          <w:szCs w:val="22"/>
          <w:u w:val="single"/>
          <w:lang w:val="hu-HU"/>
        </w:rPr>
        <w:t>Hatásmechanizmus</w:t>
      </w:r>
    </w:p>
    <w:p w14:paraId="549EFB19" w14:textId="77777777" w:rsidR="00195D59" w:rsidRPr="004366A8" w:rsidRDefault="00195D59" w:rsidP="004A3B84">
      <w:pPr>
        <w:widowControl w:val="0"/>
        <w:spacing w:line="240" w:lineRule="auto"/>
        <w:rPr>
          <w:szCs w:val="22"/>
          <w:lang w:val="hu-HU"/>
        </w:rPr>
      </w:pPr>
    </w:p>
    <w:p w14:paraId="7213E3A4" w14:textId="77777777" w:rsidR="00195D59" w:rsidRPr="004366A8" w:rsidRDefault="00195D59" w:rsidP="004A3B84">
      <w:pPr>
        <w:widowControl w:val="0"/>
        <w:spacing w:line="240" w:lineRule="auto"/>
        <w:rPr>
          <w:szCs w:val="22"/>
          <w:lang w:val="hu-HU"/>
        </w:rPr>
      </w:pPr>
      <w:r w:rsidRPr="004366A8">
        <w:rPr>
          <w:szCs w:val="22"/>
          <w:lang w:val="hu-HU"/>
        </w:rPr>
        <w:t>Az eptifibatid egy hat aminosavat, köztük egy cisztein-amidot és egy merkaptopropionil (dezamino-ciszteinil) gyököt tartalmazó szintetikus heptapeptid, a thrombocyta aggregáció gátlója és az RGD (arginin-glicin-aszpartát)-mimetikumok csoportjába tartozik.</w:t>
      </w:r>
    </w:p>
    <w:p w14:paraId="00110A8F" w14:textId="77777777" w:rsidR="00195D59" w:rsidRPr="004366A8" w:rsidRDefault="00195D59" w:rsidP="004A3B84">
      <w:pPr>
        <w:widowControl w:val="0"/>
        <w:spacing w:line="240" w:lineRule="auto"/>
        <w:rPr>
          <w:szCs w:val="22"/>
          <w:lang w:val="hu-HU"/>
        </w:rPr>
      </w:pPr>
    </w:p>
    <w:p w14:paraId="28CECCB8" w14:textId="77777777" w:rsidR="00195D59" w:rsidRPr="004366A8" w:rsidRDefault="00195D59" w:rsidP="004A3B84">
      <w:pPr>
        <w:widowControl w:val="0"/>
        <w:spacing w:line="240" w:lineRule="auto"/>
        <w:rPr>
          <w:szCs w:val="22"/>
          <w:lang w:val="hu-HU"/>
        </w:rPr>
      </w:pPr>
      <w:r w:rsidRPr="004366A8">
        <w:rPr>
          <w:szCs w:val="22"/>
          <w:lang w:val="hu-HU"/>
        </w:rPr>
        <w:t>Az eptifibatid a fibrinogén, a von Willebrand faktor és egyéb adhéziós ligandok glycoprotein (GP)</w:t>
      </w:r>
      <w:r>
        <w:rPr>
          <w:szCs w:val="22"/>
          <w:lang w:val="hu-HU"/>
        </w:rPr>
        <w:t> </w:t>
      </w:r>
      <w:r w:rsidRPr="004366A8">
        <w:rPr>
          <w:szCs w:val="22"/>
          <w:lang w:val="hu-HU"/>
        </w:rPr>
        <w:t>IIb/IIIa receptorokhoz történő kötődésének megakadályozásával reverz</w:t>
      </w:r>
      <w:r>
        <w:rPr>
          <w:szCs w:val="22"/>
          <w:lang w:val="hu-HU"/>
        </w:rPr>
        <w:t>i</w:t>
      </w:r>
      <w:r w:rsidRPr="004366A8">
        <w:rPr>
          <w:szCs w:val="22"/>
          <w:lang w:val="hu-HU"/>
        </w:rPr>
        <w:t>bilisen gátolja a thrombocyta aggregációt.</w:t>
      </w:r>
    </w:p>
    <w:p w14:paraId="20906E3D" w14:textId="77777777" w:rsidR="00195D59" w:rsidRDefault="00195D59" w:rsidP="004A3B84">
      <w:pPr>
        <w:widowControl w:val="0"/>
        <w:spacing w:line="240" w:lineRule="auto"/>
        <w:rPr>
          <w:szCs w:val="22"/>
          <w:lang w:val="hu-HU"/>
        </w:rPr>
      </w:pPr>
    </w:p>
    <w:p w14:paraId="5FE1CE89" w14:textId="77777777" w:rsidR="00195D59" w:rsidRPr="002D4496" w:rsidRDefault="00195D59" w:rsidP="004A3B84">
      <w:pPr>
        <w:widowControl w:val="0"/>
        <w:spacing w:line="240" w:lineRule="auto"/>
        <w:rPr>
          <w:szCs w:val="22"/>
          <w:u w:val="single"/>
          <w:lang w:val="hu-HU"/>
        </w:rPr>
      </w:pPr>
      <w:r>
        <w:rPr>
          <w:szCs w:val="22"/>
          <w:u w:val="single"/>
          <w:lang w:val="hu-HU"/>
        </w:rPr>
        <w:t>Farmakodinámiás hatások</w:t>
      </w:r>
    </w:p>
    <w:p w14:paraId="74BD3655" w14:textId="77777777" w:rsidR="00195D59" w:rsidRPr="004366A8" w:rsidRDefault="00195D59" w:rsidP="004A3B84">
      <w:pPr>
        <w:widowControl w:val="0"/>
        <w:spacing w:line="240" w:lineRule="auto"/>
        <w:rPr>
          <w:szCs w:val="22"/>
          <w:lang w:val="hu-HU"/>
        </w:rPr>
      </w:pPr>
    </w:p>
    <w:p w14:paraId="19DA4F8B" w14:textId="77777777" w:rsidR="00195D59" w:rsidRPr="004366A8" w:rsidRDefault="00195D59" w:rsidP="004A3B84">
      <w:pPr>
        <w:widowControl w:val="0"/>
        <w:spacing w:line="240" w:lineRule="auto"/>
        <w:rPr>
          <w:szCs w:val="22"/>
          <w:lang w:val="hu-HU"/>
        </w:rPr>
      </w:pPr>
      <w:r w:rsidRPr="004366A8">
        <w:rPr>
          <w:szCs w:val="22"/>
          <w:lang w:val="hu-HU"/>
        </w:rPr>
        <w:t>Az eptifibatid a thrombocytaaggregációt dózis- és koncentráció-függő módon gátolja, ahogy azt kimutatták</w:t>
      </w:r>
      <w:r>
        <w:rPr>
          <w:szCs w:val="22"/>
          <w:lang w:val="hu-HU"/>
        </w:rPr>
        <w:t xml:space="preserve"> az</w:t>
      </w:r>
      <w:r>
        <w:rPr>
          <w:i/>
          <w:szCs w:val="22"/>
          <w:lang w:val="hu-HU"/>
        </w:rPr>
        <w:t xml:space="preserve"> </w:t>
      </w:r>
      <w:r w:rsidRPr="004366A8">
        <w:rPr>
          <w:i/>
          <w:szCs w:val="22"/>
          <w:lang w:val="hu-HU"/>
        </w:rPr>
        <w:t xml:space="preserve">ex vivo </w:t>
      </w:r>
      <w:r w:rsidRPr="004366A8">
        <w:rPr>
          <w:szCs w:val="22"/>
          <w:lang w:val="hu-HU"/>
        </w:rPr>
        <w:t>thrombocyta aggregáció</w:t>
      </w:r>
      <w:r>
        <w:rPr>
          <w:szCs w:val="22"/>
          <w:lang w:val="hu-HU"/>
        </w:rPr>
        <w:t>s vizsgálatokkal az</w:t>
      </w:r>
      <w:r w:rsidRPr="004366A8">
        <w:rPr>
          <w:szCs w:val="22"/>
          <w:lang w:val="hu-HU"/>
        </w:rPr>
        <w:t xml:space="preserve"> adenozin</w:t>
      </w:r>
      <w:r>
        <w:rPr>
          <w:szCs w:val="22"/>
          <w:lang w:val="hu-HU"/>
        </w:rPr>
        <w:t>-</w:t>
      </w:r>
      <w:r w:rsidRPr="004366A8">
        <w:rPr>
          <w:szCs w:val="22"/>
          <w:lang w:val="hu-HU"/>
        </w:rPr>
        <w:t>difoszfát (ADP) és egyéb, thrombocyta aggregációt indukáló agonisták segítségével. Az eptifibatid hatása a 180 mikrogramm/ttkg-os bólus adása után azonnal megfigyelhető. Ha ezt követően 2,0 mikrogramm/ttkg/perc-es folyamatos infúziót adtak, fiziológiás kalcium koncentráció mellett a betegek több mint 80%-ánál &gt;</w:t>
      </w:r>
      <w:r>
        <w:rPr>
          <w:szCs w:val="22"/>
          <w:lang w:val="hu-HU"/>
        </w:rPr>
        <w:t> </w:t>
      </w:r>
      <w:r w:rsidRPr="004366A8">
        <w:rPr>
          <w:szCs w:val="22"/>
          <w:lang w:val="hu-HU"/>
        </w:rPr>
        <w:t xml:space="preserve">80%-ban gátolta az ADP-vel kiváltott </w:t>
      </w:r>
      <w:r w:rsidRPr="004366A8">
        <w:rPr>
          <w:i/>
          <w:szCs w:val="22"/>
          <w:lang w:val="hu-HU"/>
        </w:rPr>
        <w:t xml:space="preserve">ex vivo </w:t>
      </w:r>
      <w:r w:rsidRPr="004366A8">
        <w:rPr>
          <w:szCs w:val="22"/>
          <w:lang w:val="hu-HU"/>
        </w:rPr>
        <w:t>thrombocyta aggregációt.</w:t>
      </w:r>
    </w:p>
    <w:p w14:paraId="672A5A4A" w14:textId="77777777" w:rsidR="00195D59" w:rsidRPr="004366A8" w:rsidRDefault="00195D59" w:rsidP="004A3B84">
      <w:pPr>
        <w:widowControl w:val="0"/>
        <w:spacing w:line="240" w:lineRule="auto"/>
        <w:rPr>
          <w:szCs w:val="22"/>
          <w:lang w:val="hu-HU"/>
        </w:rPr>
      </w:pPr>
    </w:p>
    <w:p w14:paraId="5ED6BE12" w14:textId="77777777" w:rsidR="00195D59" w:rsidRPr="004366A8" w:rsidRDefault="00195D59" w:rsidP="004A3B84">
      <w:pPr>
        <w:widowControl w:val="0"/>
        <w:spacing w:line="240" w:lineRule="auto"/>
        <w:rPr>
          <w:szCs w:val="22"/>
          <w:lang w:val="hu-HU"/>
        </w:rPr>
      </w:pPr>
      <w:r w:rsidRPr="004366A8">
        <w:rPr>
          <w:szCs w:val="22"/>
          <w:lang w:val="hu-HU"/>
        </w:rPr>
        <w:t xml:space="preserve">A thrombocytagátlás </w:t>
      </w:r>
      <w:r>
        <w:rPr>
          <w:szCs w:val="22"/>
          <w:lang w:val="hu-HU"/>
        </w:rPr>
        <w:t>reverzibilis volt</w:t>
      </w:r>
      <w:r w:rsidRPr="004366A8">
        <w:rPr>
          <w:szCs w:val="22"/>
          <w:lang w:val="hu-HU"/>
        </w:rPr>
        <w:t xml:space="preserve">, és a thrombocytafunkció visszatért a kiindulási értékhez (&gt; 50%-os thrombocyta aggregáció) a 2,0 mikrogramm/ttkg/perc-es folyamatos infúzió leállítását követően 4 órával. Instabil anginában és non-Q myocardialis infarktusban szenvedő betegeknél fiziológiás kalcium koncentrációknál (D-fenilalanin-L-propil-L-arginin klórmetil keton antikoagulánssal) mért, ADP-vel indukált </w:t>
      </w:r>
      <w:r w:rsidRPr="004366A8">
        <w:rPr>
          <w:i/>
          <w:szCs w:val="22"/>
          <w:lang w:val="hu-HU"/>
        </w:rPr>
        <w:t xml:space="preserve">ex vivo </w:t>
      </w:r>
      <w:r w:rsidRPr="004366A8">
        <w:rPr>
          <w:szCs w:val="22"/>
          <w:lang w:val="hu-HU"/>
        </w:rPr>
        <w:t>thrombocyta aggregáció koncentráció-függő gátlást mutatott, ahol az IC</w:t>
      </w:r>
      <w:r w:rsidRPr="004366A8">
        <w:rPr>
          <w:szCs w:val="22"/>
          <w:vertAlign w:val="subscript"/>
          <w:lang w:val="hu-HU"/>
        </w:rPr>
        <w:t>50</w:t>
      </w:r>
      <w:r w:rsidRPr="004366A8">
        <w:rPr>
          <w:szCs w:val="22"/>
          <w:lang w:val="hu-HU"/>
        </w:rPr>
        <w:t xml:space="preserve"> (50%-os gátlókoncentráció) körülbelül 550 ng/ml, az IC</w:t>
      </w:r>
      <w:r w:rsidRPr="004366A8">
        <w:rPr>
          <w:szCs w:val="22"/>
          <w:vertAlign w:val="subscript"/>
          <w:lang w:val="hu-HU"/>
        </w:rPr>
        <w:t>80</w:t>
      </w:r>
      <w:r w:rsidRPr="004366A8">
        <w:rPr>
          <w:szCs w:val="22"/>
          <w:lang w:val="hu-HU"/>
        </w:rPr>
        <w:t xml:space="preserve"> (80%-os gátló-koncentráció) pedig 1100 ng/ml volt.</w:t>
      </w:r>
    </w:p>
    <w:p w14:paraId="6F4695AC" w14:textId="77777777" w:rsidR="00195D59" w:rsidRDefault="00195D59" w:rsidP="004A3B84">
      <w:pPr>
        <w:widowControl w:val="0"/>
        <w:spacing w:line="240" w:lineRule="auto"/>
        <w:rPr>
          <w:szCs w:val="22"/>
          <w:lang w:val="hu-HU"/>
        </w:rPr>
      </w:pPr>
    </w:p>
    <w:p w14:paraId="01E8DF39" w14:textId="77777777" w:rsidR="00195D59" w:rsidRPr="00E92669" w:rsidRDefault="00195D59" w:rsidP="004A3B84">
      <w:pPr>
        <w:widowControl w:val="0"/>
        <w:spacing w:line="240" w:lineRule="auto"/>
        <w:rPr>
          <w:szCs w:val="22"/>
          <w:lang w:val="hu-HU"/>
        </w:rPr>
      </w:pPr>
      <w:r>
        <w:rPr>
          <w:szCs w:val="22"/>
          <w:lang w:val="hu-HU"/>
        </w:rPr>
        <w:t>Vesekárosodásban szenvedő betegeknél korlátozott mennyiségű adat áll rendelkezésre a thrombocytagátlásra vonatkozóan. Közepesen súlyos vesekárosodásban szenvedő betegeknél (kreatinin-clearance 30</w:t>
      </w:r>
      <w:r>
        <w:rPr>
          <w:szCs w:val="22"/>
          <w:lang w:val="hu-HU"/>
        </w:rPr>
        <w:noBreakHyphen/>
        <w:t>50 ml/perc) a 2 mikrogramm/ttkg/perc dózis alkalmazását követő 24. órában 100%</w:t>
      </w:r>
      <w:r>
        <w:rPr>
          <w:szCs w:val="22"/>
          <w:lang w:val="hu-HU"/>
        </w:rPr>
        <w:noBreakHyphen/>
        <w:t xml:space="preserve">os gátlást értek el. Súlyos vesekárosodásban szenvedő betegeknél (kreatinin-clearance </w:t>
      </w:r>
      <w:r w:rsidRPr="00B120A3">
        <w:rPr>
          <w:szCs w:val="22"/>
          <w:lang w:val="hu-HU"/>
        </w:rPr>
        <w:t>&lt; 30 ml/perc</w:t>
      </w:r>
      <w:r>
        <w:rPr>
          <w:szCs w:val="22"/>
          <w:lang w:val="hu-HU"/>
        </w:rPr>
        <w:t>), akik 1 mikrogramm/ttkg/perc dózist kaptak, a 24. órában 80%</w:t>
      </w:r>
      <w:r>
        <w:rPr>
          <w:szCs w:val="22"/>
          <w:lang w:val="hu-HU"/>
        </w:rPr>
        <w:noBreakHyphen/>
        <w:t>os gátlást értek el a betegek több, mint 80%</w:t>
      </w:r>
      <w:r>
        <w:rPr>
          <w:szCs w:val="22"/>
          <w:lang w:val="hu-HU"/>
        </w:rPr>
        <w:noBreakHyphen/>
        <w:t>ánál.</w:t>
      </w:r>
    </w:p>
    <w:p w14:paraId="5DC84B5F" w14:textId="77777777" w:rsidR="00195D59" w:rsidRDefault="00195D59" w:rsidP="004A3B84">
      <w:pPr>
        <w:widowControl w:val="0"/>
        <w:spacing w:line="240" w:lineRule="auto"/>
        <w:rPr>
          <w:szCs w:val="22"/>
          <w:lang w:val="hu-HU"/>
        </w:rPr>
      </w:pPr>
    </w:p>
    <w:p w14:paraId="68006828" w14:textId="77777777" w:rsidR="00195D59" w:rsidRPr="002D4496" w:rsidRDefault="00195D59" w:rsidP="004A3B84">
      <w:pPr>
        <w:widowControl w:val="0"/>
        <w:spacing w:line="240" w:lineRule="auto"/>
        <w:rPr>
          <w:szCs w:val="22"/>
          <w:u w:val="single"/>
          <w:lang w:val="hu-HU"/>
        </w:rPr>
      </w:pPr>
      <w:r w:rsidRPr="00990394">
        <w:rPr>
          <w:szCs w:val="22"/>
          <w:u w:val="single"/>
          <w:lang w:val="hu-HU"/>
        </w:rPr>
        <w:t>Klinikai hatásosság és biztonságosság</w:t>
      </w:r>
    </w:p>
    <w:p w14:paraId="72A8C5E8" w14:textId="77777777" w:rsidR="00195D59" w:rsidRPr="004366A8" w:rsidRDefault="00195D59" w:rsidP="004A3B84">
      <w:pPr>
        <w:widowControl w:val="0"/>
        <w:spacing w:line="240" w:lineRule="auto"/>
        <w:rPr>
          <w:szCs w:val="22"/>
          <w:lang w:val="hu-HU"/>
        </w:rPr>
      </w:pPr>
    </w:p>
    <w:p w14:paraId="4FBD4D64" w14:textId="77777777" w:rsidR="00195D59" w:rsidRPr="00A96BE4" w:rsidRDefault="00195D59" w:rsidP="004A3B84">
      <w:pPr>
        <w:widowControl w:val="0"/>
        <w:spacing w:line="240" w:lineRule="auto"/>
        <w:rPr>
          <w:i/>
          <w:szCs w:val="22"/>
          <w:lang w:val="hu-HU"/>
        </w:rPr>
      </w:pPr>
      <w:r w:rsidRPr="00A96BE4">
        <w:rPr>
          <w:i/>
          <w:szCs w:val="22"/>
          <w:lang w:val="hu-HU"/>
        </w:rPr>
        <w:t>PURSUIT</w:t>
      </w:r>
      <w:r>
        <w:rPr>
          <w:i/>
          <w:szCs w:val="22"/>
          <w:lang w:val="hu-HU"/>
        </w:rPr>
        <w:t>-</w:t>
      </w:r>
      <w:r w:rsidRPr="00A96BE4">
        <w:rPr>
          <w:i/>
          <w:szCs w:val="22"/>
          <w:lang w:val="hu-HU"/>
        </w:rPr>
        <w:t>vizsgálat</w:t>
      </w:r>
    </w:p>
    <w:p w14:paraId="2C4ED5C3" w14:textId="77777777" w:rsidR="00195D59" w:rsidRPr="004366A8" w:rsidRDefault="00195D59" w:rsidP="004A3B84">
      <w:pPr>
        <w:widowControl w:val="0"/>
        <w:spacing w:line="240" w:lineRule="auto"/>
        <w:rPr>
          <w:szCs w:val="22"/>
          <w:lang w:val="hu-HU"/>
        </w:rPr>
      </w:pPr>
      <w:r w:rsidRPr="004366A8">
        <w:rPr>
          <w:szCs w:val="22"/>
          <w:lang w:val="hu-HU"/>
        </w:rPr>
        <w:t xml:space="preserve">Az instabil anginával (UA)/non-Q myocardialis infarktussal (NQMI) kapcsolatos pivotális vizsgálat volt a PURSUIT. A kettős vak, randomizált, placebokontrollos vizsgálatot 726 centrumban, 27 országban végezték, </w:t>
      </w:r>
      <w:r>
        <w:rPr>
          <w:szCs w:val="22"/>
          <w:lang w:val="hu-HU"/>
        </w:rPr>
        <w:t>amibe</w:t>
      </w:r>
      <w:r w:rsidRPr="004366A8">
        <w:rPr>
          <w:szCs w:val="22"/>
          <w:lang w:val="hu-HU"/>
        </w:rPr>
        <w:t xml:space="preserve"> 10.948 UA-ban vagy NQMI-ban szenvedő beteget vontak be. A betegeket csak akkor lehetett bevonni, ha </w:t>
      </w:r>
      <w:r w:rsidRPr="004366A8">
        <w:rPr>
          <w:szCs w:val="22"/>
          <w:lang w:val="hu-HU"/>
        </w:rPr>
        <w:sym w:font="Symbol" w:char="F0B3"/>
      </w:r>
      <w:r w:rsidRPr="004366A8">
        <w:rPr>
          <w:szCs w:val="22"/>
          <w:lang w:val="hu-HU"/>
        </w:rPr>
        <w:t>10 perces nyugalmi szívizom ischemiájuk volt az elmúl</w:t>
      </w:r>
      <w:r>
        <w:rPr>
          <w:szCs w:val="22"/>
          <w:lang w:val="hu-HU"/>
        </w:rPr>
        <w:t>t</w:t>
      </w:r>
      <w:r w:rsidRPr="004366A8">
        <w:rPr>
          <w:szCs w:val="22"/>
          <w:lang w:val="hu-HU"/>
        </w:rPr>
        <w:t xml:space="preserve"> 24 óra során és:</w:t>
      </w:r>
    </w:p>
    <w:p w14:paraId="676B6AE9" w14:textId="77777777" w:rsidR="00195D59" w:rsidRPr="004366A8" w:rsidRDefault="00195D59" w:rsidP="004A3B84">
      <w:pPr>
        <w:widowControl w:val="0"/>
        <w:spacing w:line="240" w:lineRule="auto"/>
        <w:ind w:left="567" w:hanging="567"/>
        <w:rPr>
          <w:szCs w:val="22"/>
          <w:lang w:val="hu-HU"/>
        </w:rPr>
      </w:pPr>
      <w:r w:rsidRPr="004366A8">
        <w:rPr>
          <w:szCs w:val="22"/>
          <w:lang w:val="hu-HU"/>
        </w:rPr>
        <w:sym w:font="Symbol" w:char="F0B7"/>
      </w:r>
      <w:r w:rsidRPr="004366A8">
        <w:rPr>
          <w:szCs w:val="22"/>
          <w:lang w:val="hu-HU"/>
        </w:rPr>
        <w:tab/>
        <w:t>ST-szakasz eltérésük volt: 30 percnél rövidebb ideig észlelhető ST depresszió &gt;</w:t>
      </w:r>
      <w:r>
        <w:rPr>
          <w:szCs w:val="22"/>
          <w:lang w:val="hu-HU"/>
        </w:rPr>
        <w:t> </w:t>
      </w:r>
      <w:r w:rsidRPr="004366A8">
        <w:rPr>
          <w:szCs w:val="22"/>
          <w:lang w:val="hu-HU"/>
        </w:rPr>
        <w:t>0,5 mm, vagy perzisztáló, 0,5 mm-nél nagyobb ST eleváció, ami reperfúziós kezelést vagy thrombolitikus kezelést nem tett szükségessé, T hullám inverzió (&gt;</w:t>
      </w:r>
      <w:r>
        <w:rPr>
          <w:szCs w:val="22"/>
          <w:lang w:val="hu-HU"/>
        </w:rPr>
        <w:t> </w:t>
      </w:r>
      <w:r w:rsidRPr="004366A8">
        <w:rPr>
          <w:szCs w:val="22"/>
          <w:lang w:val="hu-HU"/>
        </w:rPr>
        <w:t>1 mm),</w:t>
      </w:r>
    </w:p>
    <w:p w14:paraId="1EF15B04" w14:textId="77777777" w:rsidR="00195D59" w:rsidRPr="004366A8" w:rsidRDefault="00195D59" w:rsidP="004A3B84">
      <w:pPr>
        <w:widowControl w:val="0"/>
        <w:spacing w:line="240" w:lineRule="auto"/>
        <w:rPr>
          <w:szCs w:val="22"/>
          <w:lang w:val="hu-HU"/>
        </w:rPr>
      </w:pPr>
      <w:r w:rsidRPr="004366A8">
        <w:rPr>
          <w:szCs w:val="22"/>
          <w:lang w:val="hu-HU"/>
        </w:rPr>
        <w:sym w:font="Symbol" w:char="F0B7"/>
      </w:r>
      <w:r w:rsidRPr="004366A8">
        <w:rPr>
          <w:szCs w:val="22"/>
          <w:lang w:val="hu-HU"/>
        </w:rPr>
        <w:tab/>
        <w:t>vagy emelkedett volt a CK-MB.</w:t>
      </w:r>
    </w:p>
    <w:p w14:paraId="2C3D7149" w14:textId="77777777" w:rsidR="00195D59" w:rsidRPr="004366A8" w:rsidRDefault="00195D59" w:rsidP="004A3B84">
      <w:pPr>
        <w:widowControl w:val="0"/>
        <w:spacing w:line="240" w:lineRule="auto"/>
        <w:rPr>
          <w:szCs w:val="22"/>
          <w:lang w:val="hu-HU"/>
        </w:rPr>
      </w:pPr>
    </w:p>
    <w:p w14:paraId="4C2FC646" w14:textId="77777777" w:rsidR="00195D59" w:rsidRDefault="00195D59" w:rsidP="004A3B84">
      <w:pPr>
        <w:widowControl w:val="0"/>
        <w:spacing w:line="240" w:lineRule="auto"/>
        <w:rPr>
          <w:szCs w:val="22"/>
          <w:lang w:val="hu-HU"/>
        </w:rPr>
      </w:pPr>
      <w:r w:rsidRPr="004366A8">
        <w:rPr>
          <w:szCs w:val="22"/>
          <w:lang w:val="hu-HU"/>
        </w:rPr>
        <w:t xml:space="preserve">A betegek randomszerűen placebót, vagy eptifibatidet kaptak, az eptifibatid adagja </w:t>
      </w:r>
      <w:r w:rsidRPr="004366A8">
        <w:rPr>
          <w:szCs w:val="22"/>
          <w:lang w:val="hu-HU"/>
        </w:rPr>
        <w:lastRenderedPageBreak/>
        <w:t>180 mikrogramm/ttkg bólust követően 2,0 mikrogramm/ttkg/perc infúzióban (180/2,0), vagy 180 mikrogramm/ttkg bólust követően 1,3 mikrogramm/ttkg/perc infúzió (180/1,3) volt.</w:t>
      </w:r>
    </w:p>
    <w:p w14:paraId="5FD65394" w14:textId="77777777" w:rsidR="00195D59" w:rsidRPr="004366A8" w:rsidRDefault="00195D59" w:rsidP="004A3B84">
      <w:pPr>
        <w:widowControl w:val="0"/>
        <w:spacing w:line="240" w:lineRule="auto"/>
        <w:rPr>
          <w:szCs w:val="22"/>
          <w:lang w:val="hu-HU"/>
        </w:rPr>
      </w:pPr>
      <w:r w:rsidRPr="004366A8">
        <w:rPr>
          <w:szCs w:val="22"/>
          <w:lang w:val="hu-HU"/>
        </w:rPr>
        <w:t xml:space="preserve">Az infúzió adását a kórházból történő elbocsátásig, a koszorúér artériás bypass </w:t>
      </w:r>
      <w:r>
        <w:rPr>
          <w:szCs w:val="22"/>
          <w:lang w:val="hu-HU"/>
        </w:rPr>
        <w:t xml:space="preserve">graft </w:t>
      </w:r>
      <w:r w:rsidRPr="004366A8">
        <w:rPr>
          <w:szCs w:val="22"/>
          <w:lang w:val="hu-HU"/>
        </w:rPr>
        <w:t>műtétig (CABG) vagy akár 72 óráig adták, attól függően, hogy melyik következett be előbb. Ha PCI-t végeztek, az eptifibatid infúziót folytatták a beavatkozás után 24 órán át, és így az infúzió maximális időtartama 96 óra lehetett.</w:t>
      </w:r>
    </w:p>
    <w:p w14:paraId="3C51410A" w14:textId="77777777" w:rsidR="00195D59" w:rsidRPr="004366A8" w:rsidRDefault="00195D59" w:rsidP="004A3B84">
      <w:pPr>
        <w:widowControl w:val="0"/>
        <w:spacing w:line="240" w:lineRule="auto"/>
        <w:rPr>
          <w:szCs w:val="22"/>
          <w:lang w:val="hu-HU"/>
        </w:rPr>
      </w:pPr>
    </w:p>
    <w:p w14:paraId="1438E22B" w14:textId="77777777" w:rsidR="00195D59" w:rsidRPr="004366A8" w:rsidRDefault="00195D59" w:rsidP="004A3B84">
      <w:pPr>
        <w:widowControl w:val="0"/>
        <w:spacing w:line="240" w:lineRule="auto"/>
        <w:rPr>
          <w:szCs w:val="22"/>
          <w:lang w:val="hu-HU"/>
        </w:rPr>
      </w:pPr>
      <w:r w:rsidRPr="004366A8">
        <w:rPr>
          <w:szCs w:val="22"/>
          <w:lang w:val="hu-HU"/>
        </w:rPr>
        <w:t xml:space="preserve">A 180/1,3 vizsgálati </w:t>
      </w:r>
      <w:r>
        <w:rPr>
          <w:szCs w:val="22"/>
          <w:lang w:val="hu-HU"/>
        </w:rPr>
        <w:t xml:space="preserve">kart a </w:t>
      </w:r>
      <w:r w:rsidRPr="004366A8">
        <w:rPr>
          <w:szCs w:val="22"/>
          <w:lang w:val="hu-HU"/>
        </w:rPr>
        <w:t xml:space="preserve">protokollban előírt időközi elemzés után megszüntették, ugyanis kiderült, hogy a két aktív </w:t>
      </w:r>
      <w:r>
        <w:rPr>
          <w:szCs w:val="22"/>
          <w:lang w:val="hu-HU"/>
        </w:rPr>
        <w:t>gyógy</w:t>
      </w:r>
      <w:r w:rsidRPr="004366A8">
        <w:rPr>
          <w:szCs w:val="22"/>
          <w:lang w:val="hu-HU"/>
        </w:rPr>
        <w:t>szerrel kezelt betegcsoportban nagyjából azonos a vérzés gyakorisága.</w:t>
      </w:r>
    </w:p>
    <w:p w14:paraId="654954AD" w14:textId="77777777" w:rsidR="00195D59" w:rsidRPr="004366A8" w:rsidRDefault="00195D59" w:rsidP="004A3B84">
      <w:pPr>
        <w:widowControl w:val="0"/>
        <w:spacing w:line="240" w:lineRule="auto"/>
        <w:rPr>
          <w:szCs w:val="22"/>
          <w:lang w:val="hu-HU"/>
        </w:rPr>
      </w:pPr>
    </w:p>
    <w:p w14:paraId="49424E82" w14:textId="77777777" w:rsidR="00195D59" w:rsidRPr="004366A8" w:rsidRDefault="00195D59" w:rsidP="004A3B84">
      <w:pPr>
        <w:widowControl w:val="0"/>
        <w:spacing w:line="240" w:lineRule="auto"/>
        <w:rPr>
          <w:szCs w:val="22"/>
          <w:lang w:val="hu-HU"/>
        </w:rPr>
      </w:pPr>
      <w:r w:rsidRPr="004366A8">
        <w:rPr>
          <w:szCs w:val="22"/>
          <w:lang w:val="hu-HU"/>
        </w:rPr>
        <w:t>A betegeket a vizsgálati központban szokványos klinikai előírásoknak megfelelően kezelték, ennek megfelelően központonként és országonként különbözött az angiographia, a PCI és a CABG gyakorisága. A PURSUIT résztvevőinek 13%-át kezelték PCI-vel az eptifibatid infúzió ideje alatt; e betegek mintegy felének koszorúereibe stenteket helyeztek be, 87%-uk gyógyszeres kezelésben részesült (nem végeztek PCI-t az eptifibatid infúzió ideje alatt).</w:t>
      </w:r>
    </w:p>
    <w:p w14:paraId="0FCAAD04" w14:textId="77777777" w:rsidR="00195D59" w:rsidRPr="004366A8" w:rsidRDefault="00195D59" w:rsidP="004A3B84">
      <w:pPr>
        <w:widowControl w:val="0"/>
        <w:spacing w:line="240" w:lineRule="auto"/>
        <w:jc w:val="both"/>
        <w:rPr>
          <w:szCs w:val="22"/>
          <w:lang w:val="hu-HU"/>
        </w:rPr>
      </w:pPr>
    </w:p>
    <w:p w14:paraId="6D5C397C" w14:textId="77777777" w:rsidR="00195D59" w:rsidRPr="004366A8" w:rsidRDefault="00195D59" w:rsidP="004A3B84">
      <w:pPr>
        <w:widowControl w:val="0"/>
        <w:spacing w:line="240" w:lineRule="auto"/>
        <w:jc w:val="both"/>
        <w:rPr>
          <w:szCs w:val="22"/>
          <w:lang w:val="hu-HU"/>
        </w:rPr>
      </w:pPr>
      <w:r w:rsidRPr="004366A8">
        <w:rPr>
          <w:szCs w:val="22"/>
          <w:lang w:val="hu-HU"/>
        </w:rPr>
        <w:t>A betegek túlnyomó többsége (naponta egyszer 75-325 mg) acetilszalicilsavat is kapott.</w:t>
      </w:r>
    </w:p>
    <w:p w14:paraId="06162B62" w14:textId="77777777" w:rsidR="00195D59" w:rsidRPr="004366A8" w:rsidRDefault="00195D59" w:rsidP="004A3B84">
      <w:pPr>
        <w:widowControl w:val="0"/>
        <w:spacing w:line="240" w:lineRule="auto"/>
        <w:rPr>
          <w:szCs w:val="22"/>
          <w:lang w:val="hu-HU"/>
        </w:rPr>
      </w:pPr>
      <w:r w:rsidRPr="004366A8">
        <w:rPr>
          <w:szCs w:val="22"/>
          <w:lang w:val="hu-HU"/>
        </w:rPr>
        <w:t>A kezelőorvos belátása szerint frakcionálatlan heparint is alkalmaztak, rendszerint 5000 E intravénás bolusban, majd 1000 E/óra folyamatos infúzióban. A heparin kezeléssel 50-70 másodperc közé igyekeztek beállítani az aktivált parciális thromboplastin időt. A randomizálást követő 72 órán belül összesen 1250 betegnél végeztek PCI-t, és ezekben az esetekben az intravénás frakcionálatlan heparinnal az aktivált alvadási időt (ACT) 300-350 másodperc között tartották.</w:t>
      </w:r>
    </w:p>
    <w:p w14:paraId="1B8B0048" w14:textId="77777777" w:rsidR="00195D59" w:rsidRPr="004366A8" w:rsidRDefault="00195D59" w:rsidP="004A3B84">
      <w:pPr>
        <w:widowControl w:val="0"/>
        <w:spacing w:line="240" w:lineRule="auto"/>
        <w:rPr>
          <w:szCs w:val="22"/>
          <w:lang w:val="hu-HU"/>
        </w:rPr>
      </w:pPr>
    </w:p>
    <w:p w14:paraId="3E968E0B" w14:textId="77777777" w:rsidR="00195D59" w:rsidRPr="004366A8" w:rsidRDefault="00195D59" w:rsidP="004A3B84">
      <w:pPr>
        <w:widowControl w:val="0"/>
        <w:spacing w:line="240" w:lineRule="auto"/>
        <w:rPr>
          <w:szCs w:val="22"/>
          <w:lang w:val="hu-HU"/>
        </w:rPr>
      </w:pPr>
      <w:r w:rsidRPr="004366A8">
        <w:rPr>
          <w:szCs w:val="22"/>
          <w:lang w:val="hu-HU"/>
        </w:rPr>
        <w:t>A vizsgálat elsődleges végpontja a bármilyen okból vagy újabb myocardialis infarktusból (MI) származó halál volt a randomizálást követő 30 napon belül (az értékelést egy Klinikai Esemény Bizottság [Clinical Events Comittee; CEC] végezte, amely előtt a beteg besorolása nem volt ismert). A MI komponensnek a meghatározás szerint tünetmentesnek kellett lennie, és CK-MB enzim emelkedéssel vagy új Q hullám megjelenésével kellett járnia.</w:t>
      </w:r>
    </w:p>
    <w:p w14:paraId="30D40534" w14:textId="77777777" w:rsidR="00195D59" w:rsidRPr="004366A8" w:rsidRDefault="00195D59" w:rsidP="004A3B84">
      <w:pPr>
        <w:widowControl w:val="0"/>
        <w:spacing w:line="240" w:lineRule="auto"/>
        <w:rPr>
          <w:szCs w:val="22"/>
          <w:lang w:val="hu-HU"/>
        </w:rPr>
      </w:pPr>
    </w:p>
    <w:p w14:paraId="50D86120" w14:textId="77777777" w:rsidR="00195D59" w:rsidRPr="004366A8" w:rsidRDefault="00195D59" w:rsidP="004A3B84">
      <w:pPr>
        <w:widowControl w:val="0"/>
        <w:spacing w:line="240" w:lineRule="auto"/>
        <w:rPr>
          <w:szCs w:val="22"/>
          <w:lang w:val="hu-HU"/>
        </w:rPr>
      </w:pPr>
      <w:r w:rsidRPr="004366A8">
        <w:rPr>
          <w:szCs w:val="22"/>
          <w:lang w:val="hu-HU"/>
        </w:rPr>
        <w:t>A placebóval összehasonlítva a 180/2,0 adagban adott eptifibatid szignifikánsan csökkentette az elsődleges végponti események gyakoriságát (</w:t>
      </w:r>
      <w:r>
        <w:rPr>
          <w:szCs w:val="22"/>
          <w:lang w:val="hu-HU"/>
        </w:rPr>
        <w:t>1</w:t>
      </w:r>
      <w:r w:rsidRPr="004366A8">
        <w:rPr>
          <w:szCs w:val="22"/>
          <w:lang w:val="hu-HU"/>
        </w:rPr>
        <w:t>. táblázat): ez 1000 kezelt beteg esetében 15 esemény prevencióját jelenti.</w:t>
      </w:r>
    </w:p>
    <w:p w14:paraId="1812DC2C" w14:textId="77777777" w:rsidR="00195D59" w:rsidRDefault="00195D59" w:rsidP="004A3B84">
      <w:pPr>
        <w:widowControl w:val="0"/>
        <w:spacing w:line="240" w:lineRule="auto"/>
        <w:rPr>
          <w:szCs w:val="22"/>
          <w:lang w:val="hu-HU"/>
        </w:rPr>
      </w:pPr>
    </w:p>
    <w:p w14:paraId="26954BC4" w14:textId="77777777" w:rsidR="00195D59" w:rsidRPr="004366A8" w:rsidRDefault="00195D59" w:rsidP="004A3B84">
      <w:pPr>
        <w:widowControl w:val="0"/>
        <w:tabs>
          <w:tab w:val="left" w:pos="85"/>
          <w:tab w:val="left" w:pos="720"/>
          <w:tab w:val="left" w:pos="1080"/>
          <w:tab w:val="left" w:pos="1440"/>
          <w:tab w:val="left" w:pos="1800"/>
          <w:tab w:val="left" w:pos="2160"/>
          <w:tab w:val="left" w:pos="2520"/>
          <w:tab w:val="left" w:pos="2880"/>
          <w:tab w:val="left" w:pos="3398"/>
          <w:tab w:val="left" w:pos="3964"/>
          <w:tab w:val="left" w:pos="4531"/>
          <w:tab w:val="left" w:pos="5097"/>
          <w:tab w:val="left" w:pos="5664"/>
          <w:tab w:val="left" w:pos="6230"/>
          <w:tab w:val="left" w:pos="6796"/>
          <w:tab w:val="left" w:pos="7363"/>
          <w:tab w:val="left" w:pos="7929"/>
          <w:tab w:val="left" w:pos="8496"/>
          <w:tab w:val="left" w:pos="9062"/>
        </w:tabs>
        <w:spacing w:line="240" w:lineRule="auto"/>
        <w:rPr>
          <w:b/>
          <w:szCs w:val="22"/>
          <w:lang w:val="hu-HU"/>
        </w:rPr>
      </w:pPr>
      <w:r>
        <w:rPr>
          <w:b/>
          <w:szCs w:val="22"/>
          <w:lang w:val="hu-HU"/>
        </w:rPr>
        <w:t>1</w:t>
      </w:r>
      <w:r w:rsidRPr="004366A8">
        <w:rPr>
          <w:b/>
          <w:szCs w:val="22"/>
          <w:lang w:val="hu-HU"/>
        </w:rPr>
        <w:t>. táblázat</w:t>
      </w:r>
      <w:r>
        <w:rPr>
          <w:b/>
          <w:szCs w:val="22"/>
          <w:lang w:val="hu-HU"/>
        </w:rPr>
        <w:t xml:space="preserve">: </w:t>
      </w:r>
      <w:r w:rsidRPr="004366A8">
        <w:rPr>
          <w:b/>
          <w:szCs w:val="22"/>
          <w:lang w:val="hu-HU"/>
        </w:rPr>
        <w:t>Halálozási incidencia/CEC által MI-nak ítélt esemény incidenciája („randomizáció szerint kezelt” populáció)</w:t>
      </w:r>
    </w:p>
    <w:p w14:paraId="4888787E" w14:textId="77777777" w:rsidR="00195D59" w:rsidRPr="00B54FF9" w:rsidRDefault="00195D59" w:rsidP="004A3B84">
      <w:pPr>
        <w:widowControl w:val="0"/>
        <w:numPr>
          <w:ilvl w:val="12"/>
          <w:numId w:val="0"/>
        </w:numPr>
        <w:ind w:right="-2"/>
        <w:rPr>
          <w:rFonts w:eastAsia="SimSun"/>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2292"/>
        <w:gridCol w:w="2299"/>
        <w:gridCol w:w="2250"/>
      </w:tblGrid>
      <w:tr w:rsidR="00195D59" w:rsidRPr="0008075C" w14:paraId="50BABCA0" w14:textId="77777777">
        <w:tc>
          <w:tcPr>
            <w:tcW w:w="2463" w:type="dxa"/>
          </w:tcPr>
          <w:p w14:paraId="36834EE5" w14:textId="77777777" w:rsidR="00195D59" w:rsidRPr="0008075C" w:rsidRDefault="00195D59" w:rsidP="004A3B84">
            <w:pPr>
              <w:widowControl w:val="0"/>
              <w:numPr>
                <w:ilvl w:val="12"/>
                <w:numId w:val="0"/>
              </w:numPr>
              <w:ind w:right="-2"/>
              <w:rPr>
                <w:rFonts w:eastAsia="SimSun"/>
                <w:iCs/>
                <w:szCs w:val="22"/>
              </w:rPr>
            </w:pPr>
            <w:proofErr w:type="spellStart"/>
            <w:r>
              <w:rPr>
                <w:rFonts w:eastAsia="SimSun"/>
                <w:szCs w:val="22"/>
                <w:lang w:val="en-US"/>
              </w:rPr>
              <w:t>Idő</w:t>
            </w:r>
            <w:proofErr w:type="spellEnd"/>
          </w:p>
        </w:tc>
        <w:tc>
          <w:tcPr>
            <w:tcW w:w="2464" w:type="dxa"/>
          </w:tcPr>
          <w:p w14:paraId="667667DA" w14:textId="77777777" w:rsidR="00195D59" w:rsidRPr="0008075C" w:rsidRDefault="00195D59" w:rsidP="004A3B84">
            <w:pPr>
              <w:widowControl w:val="0"/>
              <w:numPr>
                <w:ilvl w:val="12"/>
                <w:numId w:val="0"/>
              </w:numPr>
              <w:ind w:right="-2"/>
              <w:rPr>
                <w:rFonts w:eastAsia="SimSun"/>
                <w:iCs/>
                <w:szCs w:val="22"/>
              </w:rPr>
            </w:pPr>
            <w:r w:rsidRPr="0008075C">
              <w:rPr>
                <w:rFonts w:eastAsia="SimSun"/>
                <w:szCs w:val="22"/>
                <w:lang w:val="en-US"/>
              </w:rPr>
              <w:t>Placebo</w:t>
            </w:r>
          </w:p>
        </w:tc>
        <w:tc>
          <w:tcPr>
            <w:tcW w:w="2464" w:type="dxa"/>
          </w:tcPr>
          <w:p w14:paraId="677B0D08" w14:textId="77777777" w:rsidR="00195D59" w:rsidRPr="0008075C" w:rsidRDefault="00195D59" w:rsidP="004A3B84">
            <w:pPr>
              <w:widowControl w:val="0"/>
              <w:numPr>
                <w:ilvl w:val="12"/>
                <w:numId w:val="0"/>
              </w:numPr>
              <w:ind w:right="-2"/>
              <w:rPr>
                <w:rFonts w:eastAsia="SimSun"/>
                <w:iCs/>
                <w:szCs w:val="22"/>
              </w:rPr>
            </w:pPr>
            <w:proofErr w:type="spellStart"/>
            <w:r w:rsidRPr="0008075C">
              <w:rPr>
                <w:rFonts w:eastAsia="SimSun"/>
                <w:szCs w:val="22"/>
                <w:lang w:val="en-US"/>
              </w:rPr>
              <w:t>Eptifibatid</w:t>
            </w:r>
            <w:proofErr w:type="spellEnd"/>
          </w:p>
        </w:tc>
        <w:tc>
          <w:tcPr>
            <w:tcW w:w="2464" w:type="dxa"/>
          </w:tcPr>
          <w:p w14:paraId="76AFC8E4" w14:textId="77777777" w:rsidR="00195D59" w:rsidRPr="0008075C" w:rsidRDefault="00195D59" w:rsidP="004A3B84">
            <w:pPr>
              <w:widowControl w:val="0"/>
              <w:numPr>
                <w:ilvl w:val="12"/>
                <w:numId w:val="0"/>
              </w:numPr>
              <w:ind w:right="-2"/>
              <w:rPr>
                <w:rFonts w:eastAsia="SimSun"/>
                <w:iCs/>
                <w:szCs w:val="22"/>
              </w:rPr>
            </w:pPr>
            <w:r w:rsidRPr="0008075C">
              <w:rPr>
                <w:rFonts w:eastAsia="SimSun"/>
                <w:szCs w:val="22"/>
                <w:lang w:val="en-US"/>
              </w:rPr>
              <w:t>p-</w:t>
            </w:r>
            <w:proofErr w:type="spellStart"/>
            <w:r>
              <w:rPr>
                <w:rFonts w:eastAsia="SimSun"/>
                <w:szCs w:val="22"/>
                <w:lang w:val="en-US"/>
              </w:rPr>
              <w:t>érték</w:t>
            </w:r>
            <w:proofErr w:type="spellEnd"/>
          </w:p>
        </w:tc>
      </w:tr>
      <w:tr w:rsidR="00195D59" w:rsidRPr="0008075C" w14:paraId="44604D42" w14:textId="77777777">
        <w:tc>
          <w:tcPr>
            <w:tcW w:w="2463" w:type="dxa"/>
          </w:tcPr>
          <w:p w14:paraId="26E33240" w14:textId="77777777" w:rsidR="00195D59" w:rsidRPr="0008075C" w:rsidRDefault="00195D59" w:rsidP="004A3B84">
            <w:pPr>
              <w:widowControl w:val="0"/>
              <w:numPr>
                <w:ilvl w:val="12"/>
                <w:numId w:val="0"/>
              </w:numPr>
              <w:ind w:right="-2"/>
              <w:rPr>
                <w:rFonts w:eastAsia="SimSun"/>
                <w:iCs/>
                <w:szCs w:val="22"/>
              </w:rPr>
            </w:pPr>
            <w:r w:rsidRPr="0008075C">
              <w:rPr>
                <w:rFonts w:eastAsia="SimSun"/>
                <w:szCs w:val="22"/>
                <w:lang w:val="en-US"/>
              </w:rPr>
              <w:t xml:space="preserve">30 </w:t>
            </w:r>
            <w:proofErr w:type="gramStart"/>
            <w:r>
              <w:rPr>
                <w:rFonts w:eastAsia="SimSun"/>
                <w:szCs w:val="22"/>
                <w:lang w:val="en-US"/>
              </w:rPr>
              <w:t>nap</w:t>
            </w:r>
            <w:proofErr w:type="gramEnd"/>
          </w:p>
        </w:tc>
        <w:tc>
          <w:tcPr>
            <w:tcW w:w="2464" w:type="dxa"/>
          </w:tcPr>
          <w:p w14:paraId="750B78D8" w14:textId="77777777" w:rsidR="00195D59" w:rsidRPr="0008075C" w:rsidRDefault="00195D59" w:rsidP="004A3B84">
            <w:pPr>
              <w:widowControl w:val="0"/>
              <w:numPr>
                <w:ilvl w:val="12"/>
                <w:numId w:val="0"/>
              </w:numPr>
              <w:ind w:right="-2"/>
              <w:rPr>
                <w:rFonts w:eastAsia="SimSun"/>
                <w:szCs w:val="22"/>
                <w:lang w:val="en-US"/>
              </w:rPr>
            </w:pPr>
            <w:r w:rsidRPr="0008075C">
              <w:rPr>
                <w:rFonts w:eastAsia="SimSun"/>
                <w:szCs w:val="22"/>
                <w:lang w:val="en-US"/>
              </w:rPr>
              <w:t>743/4,697</w:t>
            </w:r>
          </w:p>
          <w:p w14:paraId="5427EE21" w14:textId="77777777" w:rsidR="00195D59" w:rsidRPr="0008075C" w:rsidRDefault="00195D59" w:rsidP="004A3B84">
            <w:pPr>
              <w:widowControl w:val="0"/>
              <w:numPr>
                <w:ilvl w:val="12"/>
                <w:numId w:val="0"/>
              </w:numPr>
              <w:ind w:right="-2"/>
              <w:rPr>
                <w:rFonts w:eastAsia="SimSun"/>
                <w:iCs/>
                <w:szCs w:val="22"/>
              </w:rPr>
            </w:pPr>
            <w:r>
              <w:rPr>
                <w:rFonts w:eastAsia="SimSun"/>
                <w:szCs w:val="22"/>
                <w:lang w:val="en-US"/>
              </w:rPr>
              <w:t>(15,</w:t>
            </w:r>
            <w:r w:rsidRPr="0008075C">
              <w:rPr>
                <w:rFonts w:eastAsia="SimSun"/>
                <w:szCs w:val="22"/>
                <w:lang w:val="en-US"/>
              </w:rPr>
              <w:t>8 %)</w:t>
            </w:r>
          </w:p>
        </w:tc>
        <w:tc>
          <w:tcPr>
            <w:tcW w:w="2464" w:type="dxa"/>
          </w:tcPr>
          <w:p w14:paraId="1AE744FA" w14:textId="77777777" w:rsidR="00195D59" w:rsidRPr="0008075C" w:rsidRDefault="00195D59" w:rsidP="004A3B84">
            <w:pPr>
              <w:widowControl w:val="0"/>
              <w:numPr>
                <w:ilvl w:val="12"/>
                <w:numId w:val="0"/>
              </w:numPr>
              <w:ind w:right="-2"/>
              <w:rPr>
                <w:rFonts w:eastAsia="SimSun"/>
                <w:szCs w:val="22"/>
                <w:lang w:val="en-US"/>
              </w:rPr>
            </w:pPr>
            <w:r w:rsidRPr="0008075C">
              <w:rPr>
                <w:rFonts w:eastAsia="SimSun"/>
                <w:szCs w:val="22"/>
                <w:lang w:val="en-US"/>
              </w:rPr>
              <w:t>667/4,680</w:t>
            </w:r>
          </w:p>
          <w:p w14:paraId="354DEE42" w14:textId="77777777" w:rsidR="00195D59" w:rsidRPr="0008075C" w:rsidRDefault="00195D59" w:rsidP="004A3B84">
            <w:pPr>
              <w:widowControl w:val="0"/>
              <w:numPr>
                <w:ilvl w:val="12"/>
                <w:numId w:val="0"/>
              </w:numPr>
              <w:ind w:right="-2"/>
              <w:rPr>
                <w:rFonts w:eastAsia="SimSun"/>
                <w:iCs/>
                <w:szCs w:val="22"/>
              </w:rPr>
            </w:pPr>
            <w:r>
              <w:rPr>
                <w:rFonts w:eastAsia="SimSun"/>
                <w:szCs w:val="22"/>
                <w:lang w:val="en-US"/>
              </w:rPr>
              <w:t>(14,</w:t>
            </w:r>
            <w:r w:rsidRPr="0008075C">
              <w:rPr>
                <w:rFonts w:eastAsia="SimSun"/>
                <w:szCs w:val="22"/>
                <w:lang w:val="en-US"/>
              </w:rPr>
              <w:t>3 %)</w:t>
            </w:r>
          </w:p>
        </w:tc>
        <w:tc>
          <w:tcPr>
            <w:tcW w:w="2464" w:type="dxa"/>
          </w:tcPr>
          <w:p w14:paraId="09BA1FBD" w14:textId="77777777" w:rsidR="00195D59" w:rsidRPr="0008075C" w:rsidRDefault="00195D59" w:rsidP="004A3B84">
            <w:pPr>
              <w:widowControl w:val="0"/>
              <w:numPr>
                <w:ilvl w:val="12"/>
                <w:numId w:val="0"/>
              </w:numPr>
              <w:ind w:right="-2"/>
              <w:rPr>
                <w:rFonts w:eastAsia="SimSun"/>
                <w:iCs/>
                <w:szCs w:val="22"/>
              </w:rPr>
            </w:pPr>
            <w:r w:rsidRPr="0008075C">
              <w:rPr>
                <w:rFonts w:eastAsia="SimSun"/>
                <w:iCs/>
                <w:szCs w:val="22"/>
                <w:lang w:val="en-US"/>
              </w:rPr>
              <w:t>0</w:t>
            </w:r>
            <w:r>
              <w:rPr>
                <w:rFonts w:eastAsia="SimSun"/>
                <w:iCs/>
                <w:szCs w:val="22"/>
                <w:lang w:val="en-US"/>
              </w:rPr>
              <w:t>,</w:t>
            </w:r>
            <w:r w:rsidRPr="0008075C">
              <w:rPr>
                <w:rFonts w:eastAsia="SimSun"/>
                <w:iCs/>
                <w:szCs w:val="22"/>
                <w:lang w:val="en-US"/>
              </w:rPr>
              <w:t>034</w:t>
            </w:r>
            <w:r w:rsidRPr="0008075C">
              <w:rPr>
                <w:rFonts w:eastAsia="SimSun"/>
                <w:iCs/>
                <w:szCs w:val="22"/>
                <w:vertAlign w:val="superscript"/>
                <w:lang w:val="en-US"/>
              </w:rPr>
              <w:t>a</w:t>
            </w:r>
          </w:p>
        </w:tc>
      </w:tr>
    </w:tbl>
    <w:p w14:paraId="3D80AE46" w14:textId="77777777" w:rsidR="00195D59" w:rsidRPr="0008075C" w:rsidRDefault="00195D59" w:rsidP="004A3B84">
      <w:pPr>
        <w:widowControl w:val="0"/>
        <w:numPr>
          <w:ilvl w:val="12"/>
          <w:numId w:val="0"/>
        </w:numPr>
        <w:ind w:right="-2"/>
        <w:rPr>
          <w:rFonts w:eastAsia="SimSun"/>
          <w:szCs w:val="22"/>
        </w:rPr>
      </w:pPr>
      <w:r w:rsidRPr="0008075C">
        <w:rPr>
          <w:rFonts w:eastAsia="SimSun"/>
          <w:szCs w:val="22"/>
          <w:lang w:val="en-US"/>
        </w:rPr>
        <w:t xml:space="preserve">a: </w:t>
      </w:r>
      <w:r w:rsidRPr="009A0D9E">
        <w:rPr>
          <w:rFonts w:eastAsia="SimSun"/>
          <w:szCs w:val="22"/>
          <w:lang w:val="en-US"/>
        </w:rPr>
        <w:t xml:space="preserve">placebo </w:t>
      </w:r>
      <w:proofErr w:type="spellStart"/>
      <w:r w:rsidRPr="009A0D9E">
        <w:rPr>
          <w:rFonts w:eastAsia="SimSun"/>
          <w:szCs w:val="22"/>
          <w:lang w:val="en-US"/>
        </w:rPr>
        <w:t>és</w:t>
      </w:r>
      <w:proofErr w:type="spellEnd"/>
      <w:r w:rsidRPr="009A0D9E">
        <w:rPr>
          <w:rFonts w:eastAsia="SimSun"/>
          <w:szCs w:val="22"/>
          <w:lang w:val="en-US"/>
        </w:rPr>
        <w:t xml:space="preserve"> </w:t>
      </w:r>
      <w:proofErr w:type="spellStart"/>
      <w:r w:rsidRPr="009A0D9E">
        <w:rPr>
          <w:rFonts w:eastAsia="SimSun"/>
          <w:szCs w:val="22"/>
          <w:lang w:val="en-US"/>
        </w:rPr>
        <w:t>eptifibatid</w:t>
      </w:r>
      <w:proofErr w:type="spellEnd"/>
      <w:r w:rsidRPr="009A0D9E">
        <w:rPr>
          <w:rFonts w:eastAsia="SimSun"/>
          <w:szCs w:val="22"/>
          <w:lang w:val="en-US"/>
        </w:rPr>
        <w:t xml:space="preserve"> </w:t>
      </w:r>
      <w:proofErr w:type="spellStart"/>
      <w:r w:rsidRPr="009A0D9E">
        <w:rPr>
          <w:rFonts w:eastAsia="SimSun"/>
          <w:szCs w:val="22"/>
          <w:lang w:val="en-US"/>
        </w:rPr>
        <w:t>közötti</w:t>
      </w:r>
      <w:proofErr w:type="spellEnd"/>
      <w:r w:rsidRPr="009A0D9E">
        <w:rPr>
          <w:rFonts w:eastAsia="SimSun"/>
          <w:szCs w:val="22"/>
          <w:lang w:val="en-US"/>
        </w:rPr>
        <w:t xml:space="preserve"> </w:t>
      </w:r>
      <w:proofErr w:type="spellStart"/>
      <w:r w:rsidRPr="009A0D9E">
        <w:rPr>
          <w:rFonts w:eastAsia="SimSun"/>
          <w:szCs w:val="22"/>
          <w:lang w:val="en-US"/>
        </w:rPr>
        <w:t>különbség</w:t>
      </w:r>
      <w:proofErr w:type="spellEnd"/>
      <w:r w:rsidRPr="009A0D9E">
        <w:rPr>
          <w:rFonts w:eastAsia="SimSun"/>
          <w:szCs w:val="22"/>
          <w:lang w:val="en-US"/>
        </w:rPr>
        <w:t xml:space="preserve"> Pearson-</w:t>
      </w:r>
      <w:proofErr w:type="spellStart"/>
      <w:r w:rsidRPr="009A0D9E">
        <w:rPr>
          <w:rFonts w:eastAsia="SimSun"/>
          <w:szCs w:val="22"/>
          <w:lang w:val="en-US"/>
        </w:rPr>
        <w:t>féle</w:t>
      </w:r>
      <w:proofErr w:type="spellEnd"/>
      <w:r w:rsidRPr="009A0D9E">
        <w:rPr>
          <w:rFonts w:eastAsia="SimSun"/>
          <w:szCs w:val="22"/>
          <w:lang w:val="en-US"/>
        </w:rPr>
        <w:t xml:space="preserve"> </w:t>
      </w:r>
      <w:proofErr w:type="spellStart"/>
      <w:r w:rsidRPr="009A0D9E">
        <w:rPr>
          <w:rFonts w:eastAsia="SimSun"/>
          <w:szCs w:val="22"/>
          <w:lang w:val="en-US"/>
        </w:rPr>
        <w:t>khi-négyzet</w:t>
      </w:r>
      <w:proofErr w:type="spellEnd"/>
      <w:r w:rsidRPr="009A0D9E">
        <w:rPr>
          <w:rFonts w:eastAsia="SimSun"/>
          <w:szCs w:val="22"/>
          <w:lang w:val="en-US"/>
        </w:rPr>
        <w:t xml:space="preserve"> </w:t>
      </w:r>
      <w:proofErr w:type="spellStart"/>
      <w:r w:rsidRPr="009A0D9E">
        <w:rPr>
          <w:rFonts w:eastAsia="SimSun"/>
          <w:szCs w:val="22"/>
          <w:lang w:val="en-US"/>
        </w:rPr>
        <w:t>tesztje</w:t>
      </w:r>
      <w:proofErr w:type="spellEnd"/>
      <w:r w:rsidRPr="009A0D9E">
        <w:rPr>
          <w:rFonts w:eastAsia="SimSun"/>
          <w:szCs w:val="22"/>
          <w:lang w:val="en-US"/>
        </w:rPr>
        <w:t>.</w:t>
      </w:r>
    </w:p>
    <w:p w14:paraId="0CAA9058" w14:textId="77777777" w:rsidR="00195D59" w:rsidRPr="004366A8" w:rsidRDefault="00195D59" w:rsidP="004A3B84">
      <w:pPr>
        <w:widowControl w:val="0"/>
        <w:spacing w:line="240" w:lineRule="auto"/>
        <w:rPr>
          <w:szCs w:val="22"/>
          <w:lang w:val="hu-HU"/>
        </w:rPr>
      </w:pPr>
      <w:r w:rsidRPr="004366A8">
        <w:rPr>
          <w:szCs w:val="22"/>
          <w:lang w:val="hu-HU"/>
        </w:rPr>
        <w:t>Az elsődleges végpontra vonatkozó eredmények elsősorban a myocardialis infarctus előfordulásának tulajdoníthatók. A végponti események gyakoriságának csökkenése az eptifibatidet kapó betegeknél már a kezelés elején (az első 72</w:t>
      </w:r>
      <w:r>
        <w:rPr>
          <w:szCs w:val="22"/>
          <w:lang w:val="hu-HU"/>
        </w:rPr>
        <w:t xml:space="preserve"> </w:t>
      </w:r>
      <w:r>
        <w:rPr>
          <w:szCs w:val="22"/>
          <w:lang w:val="hu-HU"/>
        </w:rPr>
        <w:noBreakHyphen/>
        <w:t xml:space="preserve"> </w:t>
      </w:r>
      <w:r w:rsidRPr="004366A8">
        <w:rPr>
          <w:szCs w:val="22"/>
          <w:lang w:val="hu-HU"/>
        </w:rPr>
        <w:t>96 órában) észlelhető volt és ez a csökkenés 6 hónapon át fennmaradt, a mortalitásra kifejtett bármilyen jelentős hatás nélkül.</w:t>
      </w:r>
    </w:p>
    <w:p w14:paraId="06703C71" w14:textId="77777777" w:rsidR="00195D59" w:rsidRPr="004366A8" w:rsidRDefault="00195D59" w:rsidP="004A3B84">
      <w:pPr>
        <w:pStyle w:val="Trgymutat"/>
        <w:widowControl w:val="0"/>
        <w:suppressLineNumbers w:val="0"/>
        <w:spacing w:line="240" w:lineRule="auto"/>
        <w:rPr>
          <w:rFonts w:cs="Times New Roman"/>
          <w:szCs w:val="22"/>
          <w:lang w:val="hu-HU"/>
        </w:rPr>
      </w:pPr>
    </w:p>
    <w:p w14:paraId="1ACB5E92" w14:textId="77777777" w:rsidR="00195D59" w:rsidRPr="004366A8" w:rsidRDefault="00195D59" w:rsidP="004A3B84">
      <w:pPr>
        <w:widowControl w:val="0"/>
        <w:spacing w:line="240" w:lineRule="auto"/>
        <w:rPr>
          <w:szCs w:val="22"/>
          <w:lang w:val="hu-HU"/>
        </w:rPr>
      </w:pPr>
      <w:r w:rsidRPr="004366A8">
        <w:rPr>
          <w:szCs w:val="22"/>
          <w:lang w:val="hu-HU"/>
        </w:rPr>
        <w:t>Az eptifibatid</w:t>
      </w:r>
      <w:r>
        <w:rPr>
          <w:szCs w:val="22"/>
          <w:lang w:val="hu-HU"/>
        </w:rPr>
        <w:t>-</w:t>
      </w:r>
      <w:r w:rsidRPr="004366A8">
        <w:rPr>
          <w:szCs w:val="22"/>
          <w:lang w:val="hu-HU"/>
        </w:rPr>
        <w:t>kezelés azon betegek számára a legelőnyösebb, akik esetében a heveny anginás panaszok jelentkezését követő 3</w:t>
      </w:r>
      <w:r>
        <w:rPr>
          <w:szCs w:val="22"/>
          <w:lang w:val="hu-HU"/>
        </w:rPr>
        <w:t xml:space="preserve"> </w:t>
      </w:r>
      <w:r>
        <w:rPr>
          <w:szCs w:val="22"/>
          <w:lang w:val="hu-HU"/>
        </w:rPr>
        <w:noBreakHyphen/>
        <w:t xml:space="preserve"> </w:t>
      </w:r>
      <w:r w:rsidRPr="004366A8">
        <w:rPr>
          <w:szCs w:val="22"/>
          <w:lang w:val="hu-HU"/>
        </w:rPr>
        <w:t>4 napos időszakban jelentős a myocardiális infarctus kialakulásának veszélye.</w:t>
      </w:r>
    </w:p>
    <w:p w14:paraId="06F7BE44" w14:textId="77777777" w:rsidR="00195D59" w:rsidRPr="004366A8" w:rsidRDefault="00195D59" w:rsidP="004A3B84">
      <w:pPr>
        <w:widowControl w:val="0"/>
        <w:spacing w:line="240" w:lineRule="auto"/>
        <w:rPr>
          <w:szCs w:val="22"/>
          <w:lang w:val="hu-HU"/>
        </w:rPr>
      </w:pPr>
      <w:r w:rsidRPr="004366A8">
        <w:rPr>
          <w:szCs w:val="22"/>
          <w:lang w:val="hu-HU"/>
        </w:rPr>
        <w:t>Epidemiológiai vizsgálatok eredményei alapján a következő kockázati tényezők</w:t>
      </w:r>
      <w:r>
        <w:rPr>
          <w:szCs w:val="22"/>
          <w:lang w:val="hu-HU"/>
        </w:rPr>
        <w:t xml:space="preserve"> </w:t>
      </w:r>
      <w:r w:rsidRPr="004366A8">
        <w:rPr>
          <w:szCs w:val="22"/>
          <w:lang w:val="hu-HU"/>
        </w:rPr>
        <w:t>fennállása esetén nagyobb a cardiovascularis szövődmények gyakorisága:</w:t>
      </w:r>
    </w:p>
    <w:p w14:paraId="694AE528" w14:textId="77777777" w:rsidR="00195D59" w:rsidRPr="004366A8" w:rsidRDefault="00195D59" w:rsidP="004A3B84">
      <w:pPr>
        <w:widowControl w:val="0"/>
        <w:spacing w:line="240" w:lineRule="auto"/>
        <w:rPr>
          <w:szCs w:val="22"/>
          <w:lang w:val="hu-HU"/>
        </w:rPr>
      </w:pPr>
      <w:r w:rsidRPr="004366A8">
        <w:rPr>
          <w:szCs w:val="22"/>
          <w:lang w:val="hu-HU"/>
        </w:rPr>
        <w:t>-</w:t>
      </w:r>
      <w:r w:rsidRPr="004366A8">
        <w:rPr>
          <w:szCs w:val="22"/>
          <w:lang w:val="hu-HU"/>
        </w:rPr>
        <w:tab/>
        <w:t>életkor</w:t>
      </w:r>
    </w:p>
    <w:p w14:paraId="7946210B"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tachycardia vagy hypertonia</w:t>
      </w:r>
    </w:p>
    <w:p w14:paraId="126EAA52"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perzisztáló vagy ismétlődő angina pectoris</w:t>
      </w:r>
    </w:p>
    <w:p w14:paraId="3A88C110"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kifejezett EKG-elváltozások (különösen az ST-szakasz rendellenességei)</w:t>
      </w:r>
    </w:p>
    <w:p w14:paraId="2B636246"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a myocardialis enzimek és markerek (pl. CK-MB, troponinok, stb.) aktivitásának fokozódása, valamint</w:t>
      </w:r>
    </w:p>
    <w:p w14:paraId="1EBDDAA5"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szívelégtelenség.</w:t>
      </w:r>
    </w:p>
    <w:p w14:paraId="74799CCB" w14:textId="77777777" w:rsidR="00195D59" w:rsidRDefault="00195D59" w:rsidP="00195D59">
      <w:pPr>
        <w:spacing w:line="240" w:lineRule="auto"/>
        <w:rPr>
          <w:szCs w:val="22"/>
          <w:lang w:val="hu-HU"/>
        </w:rPr>
      </w:pPr>
    </w:p>
    <w:p w14:paraId="78810211" w14:textId="77777777" w:rsidR="00195D59" w:rsidRDefault="00195D59" w:rsidP="00195D59">
      <w:pPr>
        <w:spacing w:line="240" w:lineRule="auto"/>
        <w:rPr>
          <w:szCs w:val="22"/>
          <w:lang w:val="hu-HU"/>
        </w:rPr>
      </w:pPr>
      <w:r>
        <w:rPr>
          <w:szCs w:val="22"/>
          <w:lang w:val="hu-HU"/>
        </w:rPr>
        <w:t>A PURSUIT</w:t>
      </w:r>
      <w:r>
        <w:rPr>
          <w:szCs w:val="22"/>
          <w:lang w:val="hu-HU"/>
        </w:rPr>
        <w:noBreakHyphen/>
        <w:t>vizsgálatot olyan időszakban végezték, amikor az akut coronaria-szindrómák standard kezelése a thrombocyta ADP</w:t>
      </w:r>
      <w:r>
        <w:rPr>
          <w:szCs w:val="22"/>
          <w:lang w:val="hu-HU"/>
        </w:rPr>
        <w:noBreakHyphen/>
        <w:t>receptor (P2Y12) antagonisták alkalmazását és a coronaria stentek rutinszerű használatát illetően</w:t>
      </w:r>
      <w:r w:rsidRPr="00ED3827">
        <w:rPr>
          <w:szCs w:val="22"/>
          <w:lang w:val="hu-HU"/>
        </w:rPr>
        <w:t xml:space="preserve"> </w:t>
      </w:r>
      <w:r>
        <w:rPr>
          <w:szCs w:val="22"/>
          <w:lang w:val="hu-HU"/>
        </w:rPr>
        <w:t>eltért a jelenlegitől.</w:t>
      </w:r>
    </w:p>
    <w:p w14:paraId="08393CCA" w14:textId="77777777" w:rsidR="00195D59" w:rsidRPr="004366A8" w:rsidRDefault="00195D59" w:rsidP="00195D59">
      <w:pPr>
        <w:spacing w:line="240" w:lineRule="auto"/>
        <w:rPr>
          <w:szCs w:val="22"/>
          <w:lang w:val="hu-HU"/>
        </w:rPr>
      </w:pPr>
    </w:p>
    <w:p w14:paraId="16DDD98B" w14:textId="77777777" w:rsidR="00195D59" w:rsidRPr="006C5A3A" w:rsidRDefault="00195D59" w:rsidP="004A3B84">
      <w:pPr>
        <w:widowControl w:val="0"/>
        <w:spacing w:line="240" w:lineRule="auto"/>
        <w:rPr>
          <w:i/>
          <w:szCs w:val="22"/>
          <w:lang w:val="hu-HU"/>
        </w:rPr>
      </w:pPr>
      <w:r w:rsidRPr="006C5A3A">
        <w:rPr>
          <w:i/>
          <w:szCs w:val="22"/>
          <w:lang w:val="hu-HU"/>
        </w:rPr>
        <w:t>ESPRIT</w:t>
      </w:r>
      <w:r>
        <w:rPr>
          <w:i/>
          <w:szCs w:val="22"/>
          <w:lang w:val="hu-HU"/>
        </w:rPr>
        <w:t>-</w:t>
      </w:r>
      <w:r w:rsidRPr="006C5A3A">
        <w:rPr>
          <w:i/>
          <w:szCs w:val="22"/>
          <w:lang w:val="hu-HU"/>
        </w:rPr>
        <w:t>vizsgálat</w:t>
      </w:r>
    </w:p>
    <w:p w14:paraId="57EF59E6" w14:textId="77777777" w:rsidR="00195D59" w:rsidRPr="004366A8" w:rsidRDefault="00195D59" w:rsidP="004A3B84">
      <w:pPr>
        <w:widowControl w:val="0"/>
        <w:spacing w:line="240" w:lineRule="auto"/>
        <w:rPr>
          <w:szCs w:val="22"/>
          <w:lang w:val="hu-HU"/>
        </w:rPr>
      </w:pPr>
      <w:r w:rsidRPr="004366A8">
        <w:rPr>
          <w:szCs w:val="22"/>
          <w:lang w:val="hu-HU"/>
        </w:rPr>
        <w:t>Az ESPRIT (a thrombocyta IIb/IIIa receptor fokozott szupressziója eptifibatid kezeléssel) egy kettős vak, randomizált, placebokontrollos vizsgálat volt (n = 2064) intracoronariás stenteléssel végzett nem sürgős PCI-re kerülő betegek körében.</w:t>
      </w:r>
    </w:p>
    <w:p w14:paraId="1458B36F" w14:textId="77777777" w:rsidR="00195D59" w:rsidRPr="004366A8" w:rsidRDefault="00195D59" w:rsidP="004A3B84">
      <w:pPr>
        <w:widowControl w:val="0"/>
        <w:spacing w:line="240" w:lineRule="auto"/>
        <w:rPr>
          <w:szCs w:val="22"/>
          <w:lang w:val="hu-HU"/>
        </w:rPr>
      </w:pPr>
    </w:p>
    <w:p w14:paraId="29E86BDD" w14:textId="77777777" w:rsidR="00195D59" w:rsidRPr="004366A8" w:rsidRDefault="00195D59" w:rsidP="004A3B84">
      <w:pPr>
        <w:widowControl w:val="0"/>
        <w:spacing w:line="240" w:lineRule="auto"/>
        <w:rPr>
          <w:szCs w:val="22"/>
          <w:lang w:val="hu-HU"/>
        </w:rPr>
      </w:pPr>
      <w:r w:rsidRPr="004366A8">
        <w:rPr>
          <w:szCs w:val="22"/>
          <w:lang w:val="hu-HU"/>
        </w:rPr>
        <w:t>Minden beteg a rutin standard kezelést kapta, valamint randomszerűen vagy placebót vagy eptifibatidet (2 bólus adag 180 mikrogramm/ttkg-mal és folyamatos infúzió a kórházból történő távozásig vagy maximum 18</w:t>
      </w:r>
      <w:r>
        <w:rPr>
          <w:szCs w:val="22"/>
          <w:lang w:val="hu-HU"/>
        </w:rPr>
        <w:t xml:space="preserve"> </w:t>
      </w:r>
      <w:r>
        <w:rPr>
          <w:szCs w:val="22"/>
          <w:lang w:val="hu-HU"/>
        </w:rPr>
        <w:noBreakHyphen/>
        <w:t xml:space="preserve"> </w:t>
      </w:r>
      <w:r w:rsidRPr="004366A8">
        <w:rPr>
          <w:szCs w:val="22"/>
          <w:lang w:val="hu-HU"/>
        </w:rPr>
        <w:t>24 óráig).</w:t>
      </w:r>
    </w:p>
    <w:p w14:paraId="547EBC26" w14:textId="77777777" w:rsidR="00195D59" w:rsidRPr="004366A8" w:rsidRDefault="00195D59" w:rsidP="004A3B84">
      <w:pPr>
        <w:widowControl w:val="0"/>
        <w:spacing w:line="240" w:lineRule="auto"/>
        <w:rPr>
          <w:szCs w:val="22"/>
          <w:lang w:val="hu-HU"/>
        </w:rPr>
      </w:pPr>
    </w:p>
    <w:p w14:paraId="1D04E6DB" w14:textId="77777777" w:rsidR="00195D59" w:rsidRPr="004366A8" w:rsidRDefault="00195D59" w:rsidP="004A3B84">
      <w:pPr>
        <w:widowControl w:val="0"/>
        <w:spacing w:line="240" w:lineRule="auto"/>
        <w:rPr>
          <w:szCs w:val="22"/>
          <w:lang w:val="hu-HU"/>
        </w:rPr>
      </w:pPr>
      <w:r w:rsidRPr="004366A8">
        <w:rPr>
          <w:szCs w:val="22"/>
          <w:lang w:val="hu-HU"/>
        </w:rPr>
        <w:t xml:space="preserve">Az első bólust és az infúziót szimultán kezdték el, közvetlenül a PCI beavatkozás előtt, és a második bólus 10 perccel az első után következett. Az infúzió sebessége 2,0 mikrogramm/ttkg/perc volt azoknál a betegeknél, akiknek a szérum kreatininszintje </w:t>
      </w:r>
      <w:r w:rsidRPr="004366A8">
        <w:rPr>
          <w:szCs w:val="22"/>
          <w:lang w:val="hu-HU"/>
        </w:rPr>
        <w:sym w:font="Symbol" w:char="F0A3"/>
      </w:r>
      <w:r w:rsidRPr="004366A8">
        <w:rPr>
          <w:szCs w:val="22"/>
          <w:lang w:val="hu-HU"/>
        </w:rPr>
        <w:t> 175 mikromol/l volt, és 1,0 mikrogramm/ttkg/perc azoknál, akiknek a szérum kreatininértéke 175 mikromol/l és 350 mikromol/l között volt.</w:t>
      </w:r>
    </w:p>
    <w:p w14:paraId="60192C5C" w14:textId="77777777" w:rsidR="00195D59" w:rsidRPr="004366A8" w:rsidRDefault="00195D59" w:rsidP="004A3B84">
      <w:pPr>
        <w:widowControl w:val="0"/>
        <w:spacing w:line="240" w:lineRule="auto"/>
        <w:rPr>
          <w:szCs w:val="22"/>
          <w:lang w:val="hu-HU"/>
        </w:rPr>
      </w:pPr>
    </w:p>
    <w:p w14:paraId="40C7A63B" w14:textId="77777777" w:rsidR="00195D59" w:rsidRPr="004366A8" w:rsidRDefault="00195D59" w:rsidP="004A3B84">
      <w:pPr>
        <w:widowControl w:val="0"/>
        <w:spacing w:line="240" w:lineRule="auto"/>
        <w:rPr>
          <w:szCs w:val="22"/>
          <w:lang w:val="hu-HU"/>
        </w:rPr>
      </w:pPr>
      <w:r w:rsidRPr="004366A8">
        <w:rPr>
          <w:szCs w:val="22"/>
          <w:lang w:val="hu-HU"/>
        </w:rPr>
        <w:t>A vizsgálat eptifibatid szárnyában gyakorlatilag az összes beteg kapott acetilszalicilsavat (99,7%), és 98,1%-uk kapott valamilyen tienopiridint (95,4%-ban klopidogrel, és 2,7%-ban tiklopidin) A PCI napján, a katéterezés előtt a betegek 53,2%-a kapott valamilyen tienopiridint (klopidogrel 52,7% tiklopidin 0,5%) – általában telítő dózisként (300 mg-ot vagy többet). A placebo szárny ezzel összehasonlítható volt (acetilszalicilsav 99,7%, klopidogrel 95,9%, tiklopidin 2,6%).</w:t>
      </w:r>
    </w:p>
    <w:p w14:paraId="4640F2FC" w14:textId="77777777" w:rsidR="00195D59" w:rsidRPr="004366A8" w:rsidRDefault="00195D59" w:rsidP="004A3B84">
      <w:pPr>
        <w:widowControl w:val="0"/>
        <w:spacing w:line="240" w:lineRule="auto"/>
        <w:rPr>
          <w:szCs w:val="22"/>
          <w:lang w:val="hu-HU"/>
        </w:rPr>
      </w:pPr>
    </w:p>
    <w:p w14:paraId="44B68750" w14:textId="77777777" w:rsidR="00195D59" w:rsidRPr="004366A8" w:rsidRDefault="00195D59" w:rsidP="004A3B84">
      <w:pPr>
        <w:widowControl w:val="0"/>
        <w:spacing w:line="240" w:lineRule="auto"/>
        <w:rPr>
          <w:szCs w:val="22"/>
          <w:lang w:val="hu-HU"/>
        </w:rPr>
      </w:pPr>
      <w:r w:rsidRPr="004366A8">
        <w:rPr>
          <w:szCs w:val="22"/>
          <w:lang w:val="hu-HU"/>
        </w:rPr>
        <w:t>Az ESPRIT</w:t>
      </w:r>
      <w:r>
        <w:rPr>
          <w:szCs w:val="22"/>
          <w:lang w:val="hu-HU"/>
        </w:rPr>
        <w:t>-</w:t>
      </w:r>
      <w:r w:rsidRPr="004366A8">
        <w:rPr>
          <w:szCs w:val="22"/>
          <w:lang w:val="hu-HU"/>
        </w:rPr>
        <w:t>vizsgálatban a heparint a PCI alatt egyszerűsített módszerrel adták, ami egy 60 egység/ttkg kezdő bólusból állt, és a cél ACT 200</w:t>
      </w:r>
      <w:r>
        <w:rPr>
          <w:szCs w:val="22"/>
          <w:lang w:val="hu-HU"/>
        </w:rPr>
        <w:t xml:space="preserve"> </w:t>
      </w:r>
      <w:r>
        <w:rPr>
          <w:szCs w:val="22"/>
          <w:lang w:val="hu-HU"/>
        </w:rPr>
        <w:noBreakHyphen/>
      </w:r>
      <w:r w:rsidRPr="004366A8">
        <w:rPr>
          <w:szCs w:val="22"/>
          <w:lang w:val="hu-HU"/>
        </w:rPr>
        <w:t>300 másodperc volt. A vizsgálat elsődleges végpontja a halál (H), MI, sürgős stentelt ér revascularisatio (UTVR) és a GP</w:t>
      </w:r>
      <w:r>
        <w:rPr>
          <w:szCs w:val="22"/>
          <w:lang w:val="hu-HU"/>
        </w:rPr>
        <w:t> </w:t>
      </w:r>
      <w:r w:rsidRPr="004366A8">
        <w:rPr>
          <w:szCs w:val="22"/>
          <w:lang w:val="hu-HU"/>
        </w:rPr>
        <w:t>IIb/IIIa inhibitorral végzett életmentő akut antithrombotikus kezelés (RT) volt a besorolást követő 48 órán belül.</w:t>
      </w:r>
    </w:p>
    <w:p w14:paraId="2971D2C5" w14:textId="77777777" w:rsidR="00195D59" w:rsidRPr="004366A8" w:rsidRDefault="00195D59" w:rsidP="004A3B84">
      <w:pPr>
        <w:widowControl w:val="0"/>
        <w:spacing w:line="240" w:lineRule="auto"/>
        <w:rPr>
          <w:szCs w:val="22"/>
          <w:lang w:val="hu-HU"/>
        </w:rPr>
      </w:pPr>
    </w:p>
    <w:p w14:paraId="0EAF86B8" w14:textId="77777777" w:rsidR="00195D59" w:rsidRPr="004366A8" w:rsidRDefault="00195D59" w:rsidP="004A3B84">
      <w:pPr>
        <w:widowControl w:val="0"/>
        <w:spacing w:line="240" w:lineRule="auto"/>
        <w:rPr>
          <w:szCs w:val="22"/>
          <w:lang w:val="hu-HU"/>
        </w:rPr>
      </w:pPr>
      <w:r w:rsidRPr="004366A8">
        <w:rPr>
          <w:szCs w:val="22"/>
          <w:lang w:val="hu-HU"/>
        </w:rPr>
        <w:t>A MI meghatározása a CK-MB központi laboratóriumi kritériumai alapján történt. Ehhez a diagnózishoz a PCI beavatkozást követő 24 órában a CK-MB értékeknek legalább kétszer kellett meghaladniuk a normál felső határának háromszorosát, így a CEC jóváhagyása nem volt szükséges. A MI-t a vizsgálói jelentés CEC általi jóváhagyását követően is lehetett jelenteni.</w:t>
      </w:r>
    </w:p>
    <w:p w14:paraId="7ECFE854" w14:textId="77777777" w:rsidR="00195D59" w:rsidRPr="004366A8" w:rsidRDefault="00195D59" w:rsidP="004A3B84">
      <w:pPr>
        <w:widowControl w:val="0"/>
        <w:spacing w:line="240" w:lineRule="auto"/>
        <w:rPr>
          <w:szCs w:val="22"/>
          <w:lang w:val="hu-HU"/>
        </w:rPr>
      </w:pPr>
    </w:p>
    <w:p w14:paraId="0910D428" w14:textId="77777777" w:rsidR="00195D59" w:rsidRPr="004366A8" w:rsidRDefault="00195D59" w:rsidP="004A3B84">
      <w:pPr>
        <w:widowControl w:val="0"/>
        <w:spacing w:line="240" w:lineRule="auto"/>
        <w:rPr>
          <w:szCs w:val="22"/>
          <w:lang w:val="hu-HU"/>
        </w:rPr>
      </w:pPr>
      <w:r w:rsidRPr="004366A8">
        <w:rPr>
          <w:szCs w:val="22"/>
          <w:lang w:val="hu-HU"/>
        </w:rPr>
        <w:t>Az elsődleges végpontelemzés [a halál, MI, a sürgős stentelt ér revascularisatio (UTVR) és a thrombolitikus segítség (TBO) négyes összetétele 48 óránál] az eptifibatid csoportban 37%-os relatív és 3,9%-os abszolút csökkenést mutatott (6,6% esemény szemben a 10,5%-kal, p = 0,0015). Az elsődleges végpontra vonatkozó eredmények főként az enzimatikus - a PCI után a szívenzimek korai emelkedésével meghatározott - MI előfordulásában észlelt csökkenésnek tulajdoníthatók (a 92 MI-ból 80 a placebo csoportban, az 56 MI-ból pedig 47 az eptifibatid csoportban). Az ilyen enzimatikus MI klinikai jelentősége még ellentmondásos.</w:t>
      </w:r>
    </w:p>
    <w:p w14:paraId="65A7BCE6" w14:textId="77777777" w:rsidR="00195D59" w:rsidRPr="004366A8" w:rsidRDefault="00195D59" w:rsidP="004A3B84">
      <w:pPr>
        <w:widowControl w:val="0"/>
        <w:spacing w:line="240" w:lineRule="auto"/>
        <w:rPr>
          <w:szCs w:val="22"/>
          <w:lang w:val="hu-HU"/>
        </w:rPr>
      </w:pPr>
    </w:p>
    <w:p w14:paraId="6F06B07F" w14:textId="77777777" w:rsidR="00195D59" w:rsidRPr="004366A8" w:rsidRDefault="00195D59" w:rsidP="004A3B84">
      <w:pPr>
        <w:widowControl w:val="0"/>
        <w:spacing w:line="240" w:lineRule="auto"/>
        <w:rPr>
          <w:szCs w:val="22"/>
          <w:lang w:val="hu-HU"/>
        </w:rPr>
      </w:pPr>
      <w:r w:rsidRPr="004366A8">
        <w:rPr>
          <w:szCs w:val="22"/>
          <w:lang w:val="hu-HU"/>
        </w:rPr>
        <w:t>Hasonló eredményeket kaptak a 30. napon értékelt másodlagos végpontokon; a halál, MI és UTVR hármas összetétele, valamint a halál és az MI még jelentősebb kombinációja.</w:t>
      </w:r>
    </w:p>
    <w:p w14:paraId="6EADFC62" w14:textId="77777777" w:rsidR="00195D59" w:rsidRPr="004366A8" w:rsidRDefault="00195D59" w:rsidP="004A3B84">
      <w:pPr>
        <w:widowControl w:val="0"/>
        <w:spacing w:line="240" w:lineRule="auto"/>
        <w:rPr>
          <w:szCs w:val="22"/>
          <w:lang w:val="hu-HU"/>
        </w:rPr>
      </w:pPr>
    </w:p>
    <w:p w14:paraId="23B82C5F" w14:textId="77777777" w:rsidR="00195D59" w:rsidRPr="004366A8" w:rsidRDefault="00195D59" w:rsidP="004A3B84">
      <w:pPr>
        <w:widowControl w:val="0"/>
        <w:spacing w:line="240" w:lineRule="auto"/>
        <w:rPr>
          <w:szCs w:val="22"/>
          <w:lang w:val="hu-HU"/>
        </w:rPr>
      </w:pPr>
      <w:r w:rsidRPr="004366A8">
        <w:rPr>
          <w:szCs w:val="22"/>
          <w:lang w:val="hu-HU"/>
        </w:rPr>
        <w:t>A végponti események gyakoriságának csökkenése az eptifibatidet kapó betegeknél a kezelés korai szakaszában jelentkezett. Ezt követően további javulás 1 évig nem volt.</w:t>
      </w:r>
    </w:p>
    <w:p w14:paraId="6B8AFA39" w14:textId="77777777" w:rsidR="00195D59" w:rsidRPr="004366A8" w:rsidRDefault="00195D59" w:rsidP="004A3B84">
      <w:pPr>
        <w:widowControl w:val="0"/>
        <w:spacing w:line="240" w:lineRule="auto"/>
        <w:rPr>
          <w:szCs w:val="22"/>
          <w:lang w:val="hu-HU"/>
        </w:rPr>
      </w:pPr>
    </w:p>
    <w:p w14:paraId="4DAE4202" w14:textId="77777777" w:rsidR="00195D59" w:rsidRPr="00FB39E6" w:rsidRDefault="00195D59" w:rsidP="004A3B84">
      <w:pPr>
        <w:widowControl w:val="0"/>
        <w:spacing w:line="240" w:lineRule="auto"/>
        <w:rPr>
          <w:i/>
          <w:szCs w:val="22"/>
          <w:lang w:val="hu-HU"/>
        </w:rPr>
      </w:pPr>
      <w:r w:rsidRPr="00FB39E6">
        <w:rPr>
          <w:i/>
          <w:szCs w:val="22"/>
          <w:lang w:val="hu-HU"/>
        </w:rPr>
        <w:t>A vérzési idő megnyúlása</w:t>
      </w:r>
    </w:p>
    <w:p w14:paraId="312736BF" w14:textId="77777777" w:rsidR="00195D59" w:rsidRPr="004366A8" w:rsidRDefault="00195D59" w:rsidP="004A3B84">
      <w:pPr>
        <w:widowControl w:val="0"/>
        <w:spacing w:line="240" w:lineRule="auto"/>
        <w:rPr>
          <w:szCs w:val="22"/>
          <w:lang w:val="hu-HU"/>
        </w:rPr>
      </w:pPr>
      <w:r w:rsidRPr="004366A8">
        <w:rPr>
          <w:szCs w:val="22"/>
          <w:lang w:val="hu-HU"/>
        </w:rPr>
        <w:t>Az eptifibatid intravénás bólusban és infúzióban történő adás a vérzési idő 5-szörös megnyúlását okozza. A megnyúlás gyorsan normalizálódik az infúzió leállítását követően, és a vérzési idő körülbelül 6 (2-8) óra alatt tér vissza a kiindulási értékre. Ha monoterápiaként adják, az eptifibatidnek nincs mérhető hatása a prothrombin időre (PT) vagy az aktivált parciális thromboplastin időre (aPPT).</w:t>
      </w:r>
    </w:p>
    <w:p w14:paraId="486C0611" w14:textId="77777777" w:rsidR="00195D59" w:rsidRPr="00990394"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p>
    <w:p w14:paraId="73319B5B"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
          <w:iCs/>
          <w:color w:val="000000"/>
          <w:szCs w:val="22"/>
          <w:lang w:val="hu-HU"/>
        </w:rPr>
      </w:pPr>
      <w:r w:rsidRPr="005B24FC">
        <w:rPr>
          <w:bCs/>
          <w:i/>
          <w:iCs/>
          <w:color w:val="000000"/>
          <w:szCs w:val="22"/>
          <w:lang w:val="hu-HU"/>
        </w:rPr>
        <w:t>EARLY ACS vizsgálat</w:t>
      </w:r>
    </w:p>
    <w:p w14:paraId="5121E273"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r w:rsidRPr="005B24FC">
        <w:rPr>
          <w:bCs/>
          <w:iCs/>
          <w:color w:val="000000"/>
          <w:szCs w:val="22"/>
          <w:lang w:val="hu-HU"/>
        </w:rPr>
        <w:lastRenderedPageBreak/>
        <w:t>Az EARLY ACS (Early Glycoprotein IIb/IIIa Inhibition in Non-ST-segment Elevation Acute Coronary Syndrome [korai glikoprotein IIb/IIIa gátlás nem</w:t>
      </w:r>
      <w:r w:rsidRPr="005B24FC">
        <w:rPr>
          <w:bCs/>
          <w:iCs/>
          <w:color w:val="000000"/>
          <w:szCs w:val="22"/>
          <w:lang w:val="hu-HU"/>
        </w:rPr>
        <w:noBreakHyphen/>
        <w:t xml:space="preserve">ST elevációs akut coronaria szindrómában]) vizsgálat az eptifibatid korai, rutinszerű alkalmazását hasonlította össze placebóval (eptifibatid késleltetett, átmeneti alkalmazásával kísérve a szívkatéteres laborban), antithrombotikus kezeléssel (acetilszalicilsav, </w:t>
      </w:r>
      <w:r>
        <w:rPr>
          <w:bCs/>
          <w:iCs/>
          <w:color w:val="000000"/>
          <w:szCs w:val="22"/>
          <w:lang w:val="hu-HU"/>
        </w:rPr>
        <w:t>nem frakcionált heparin</w:t>
      </w:r>
      <w:r w:rsidRPr="005B24FC">
        <w:rPr>
          <w:bCs/>
          <w:iCs/>
          <w:color w:val="000000"/>
          <w:szCs w:val="22"/>
          <w:lang w:val="hu-HU"/>
        </w:rPr>
        <w:t>, bivalirudin, fondaparin</w:t>
      </w:r>
      <w:r>
        <w:rPr>
          <w:bCs/>
          <w:iCs/>
          <w:color w:val="000000"/>
          <w:szCs w:val="22"/>
          <w:lang w:val="hu-HU"/>
        </w:rPr>
        <w:t>ux</w:t>
      </w:r>
      <w:r w:rsidRPr="005B24FC">
        <w:rPr>
          <w:bCs/>
          <w:iCs/>
          <w:color w:val="000000"/>
          <w:szCs w:val="22"/>
          <w:lang w:val="hu-HU"/>
        </w:rPr>
        <w:t xml:space="preserve"> vagy alacsony molekulatömegű heparin) kombinálva, nagy kockázatú NSTE ACS betegek</w:t>
      </w:r>
      <w:r>
        <w:rPr>
          <w:bCs/>
          <w:iCs/>
          <w:color w:val="000000"/>
          <w:szCs w:val="22"/>
          <w:lang w:val="hu-HU"/>
        </w:rPr>
        <w:t>nél</w:t>
      </w:r>
      <w:r w:rsidRPr="005B24FC">
        <w:rPr>
          <w:bCs/>
          <w:iCs/>
          <w:color w:val="000000"/>
          <w:szCs w:val="22"/>
          <w:lang w:val="hu-HU"/>
        </w:rPr>
        <w:t>. A vizsgálati gyógyszer 12</w:t>
      </w:r>
      <w:r w:rsidRPr="005B24FC">
        <w:rPr>
          <w:bCs/>
          <w:iCs/>
          <w:color w:val="000000"/>
          <w:szCs w:val="22"/>
          <w:lang w:val="hu-HU"/>
        </w:rPr>
        <w:noBreakHyphen/>
        <w:t xml:space="preserve">96 órás alkalmazását követően invazív stratégiát terveztek további kezelés céljából. A betegek végül kaphattak konzervatív gyógyszeres kezelést, kerülhettek </w:t>
      </w:r>
      <w:r w:rsidRPr="005B24FC">
        <w:rPr>
          <w:szCs w:val="22"/>
          <w:lang w:val="hu-HU"/>
        </w:rPr>
        <w:t xml:space="preserve">koszorúér bypass graft műtétre </w:t>
      </w:r>
      <w:r w:rsidRPr="005B24FC">
        <w:rPr>
          <w:bCs/>
          <w:iCs/>
          <w:color w:val="000000"/>
          <w:szCs w:val="22"/>
          <w:lang w:val="hu-HU"/>
        </w:rPr>
        <w:t xml:space="preserve">(CABG) vagy </w:t>
      </w:r>
      <w:r>
        <w:rPr>
          <w:szCs w:val="22"/>
          <w:lang w:val="hu-HU"/>
        </w:rPr>
        <w:t>percután coronaria intervencióra</w:t>
      </w:r>
      <w:r w:rsidRPr="005B24FC">
        <w:rPr>
          <w:szCs w:val="22"/>
          <w:lang w:val="hu-HU"/>
        </w:rPr>
        <w:t xml:space="preserve"> </w:t>
      </w:r>
      <w:r w:rsidRPr="005B24FC">
        <w:rPr>
          <w:bCs/>
          <w:iCs/>
          <w:color w:val="000000"/>
          <w:szCs w:val="22"/>
          <w:lang w:val="hu-HU"/>
        </w:rPr>
        <w:t xml:space="preserve">(PCI). </w:t>
      </w:r>
      <w:r>
        <w:rPr>
          <w:bCs/>
          <w:iCs/>
          <w:color w:val="000000"/>
          <w:szCs w:val="22"/>
          <w:lang w:val="hu-HU"/>
        </w:rPr>
        <w:t>A</w:t>
      </w:r>
      <w:r w:rsidRPr="005B24FC">
        <w:rPr>
          <w:bCs/>
          <w:iCs/>
          <w:color w:val="000000"/>
          <w:szCs w:val="22"/>
          <w:lang w:val="hu-HU"/>
        </w:rPr>
        <w:t>z EU</w:t>
      </w:r>
      <w:r w:rsidRPr="005B24FC">
        <w:rPr>
          <w:bCs/>
          <w:iCs/>
          <w:color w:val="000000"/>
          <w:szCs w:val="22"/>
          <w:lang w:val="hu-HU"/>
        </w:rPr>
        <w:noBreakHyphen/>
        <w:t>ban jóváhagyott adagolástól</w:t>
      </w:r>
      <w:r>
        <w:rPr>
          <w:bCs/>
          <w:iCs/>
          <w:color w:val="000000"/>
          <w:szCs w:val="22"/>
          <w:lang w:val="hu-HU"/>
        </w:rPr>
        <w:t xml:space="preserve"> eltérően</w:t>
      </w:r>
      <w:r w:rsidRPr="005B24FC">
        <w:rPr>
          <w:bCs/>
          <w:iCs/>
          <w:color w:val="000000"/>
          <w:szCs w:val="22"/>
          <w:lang w:val="hu-HU"/>
        </w:rPr>
        <w:t>, a vizsgálatban a vizsgálati gyógyszert kétszeri bolusban alkalmazták (10 perces időeltéréssel) az infúzió előtt.</w:t>
      </w:r>
    </w:p>
    <w:p w14:paraId="1BF9414D"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p>
    <w:p w14:paraId="444AF38D"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r w:rsidRPr="005B24FC">
        <w:rPr>
          <w:bCs/>
          <w:iCs/>
          <w:color w:val="000000"/>
          <w:szCs w:val="22"/>
          <w:lang w:val="hu-HU"/>
        </w:rPr>
        <w:t>Ezen nagy kockázatú, optimálisan kezelt NSTE ACS populációban, akiket invazív stratégia szerint kezeltek, a korai rutinszerű eptifibatid</w:t>
      </w:r>
      <w:r w:rsidRPr="005B24FC">
        <w:rPr>
          <w:bCs/>
          <w:iCs/>
          <w:color w:val="000000"/>
          <w:szCs w:val="22"/>
          <w:lang w:val="hu-HU"/>
        </w:rPr>
        <w:noBreakHyphen/>
        <w:t>kezelés nem eredményez</w:t>
      </w:r>
      <w:r>
        <w:rPr>
          <w:bCs/>
          <w:iCs/>
          <w:color w:val="000000"/>
          <w:szCs w:val="22"/>
          <w:lang w:val="hu-HU"/>
        </w:rPr>
        <w:t>te</w:t>
      </w:r>
      <w:r w:rsidRPr="005B24FC">
        <w:rPr>
          <w:bCs/>
          <w:iCs/>
          <w:color w:val="000000"/>
          <w:szCs w:val="22"/>
          <w:lang w:val="hu-HU"/>
        </w:rPr>
        <w:t xml:space="preserve"> 96 órán belül a halálozás</w:t>
      </w:r>
      <w:r>
        <w:rPr>
          <w:bCs/>
          <w:iCs/>
          <w:color w:val="000000"/>
          <w:szCs w:val="22"/>
          <w:lang w:val="hu-HU"/>
        </w:rPr>
        <w:t>i arányból</w:t>
      </w:r>
      <w:r w:rsidRPr="005B24FC">
        <w:rPr>
          <w:bCs/>
          <w:iCs/>
          <w:color w:val="000000"/>
          <w:szCs w:val="22"/>
          <w:lang w:val="hu-HU"/>
        </w:rPr>
        <w:t>, myocardialis infarctus</w:t>
      </w:r>
      <w:r>
        <w:rPr>
          <w:bCs/>
          <w:iCs/>
          <w:color w:val="000000"/>
          <w:szCs w:val="22"/>
          <w:lang w:val="hu-HU"/>
        </w:rPr>
        <w:t>ból</w:t>
      </w:r>
      <w:r w:rsidRPr="005B24FC">
        <w:rPr>
          <w:bCs/>
          <w:iCs/>
          <w:color w:val="000000"/>
          <w:szCs w:val="22"/>
          <w:lang w:val="hu-HU"/>
        </w:rPr>
        <w:t xml:space="preserve"> (MI), sürgős </w:t>
      </w:r>
      <w:r w:rsidRPr="009A403F">
        <w:rPr>
          <w:bCs/>
          <w:iCs/>
          <w:szCs w:val="22"/>
          <w:lang w:val="hu-HU"/>
        </w:rPr>
        <w:t>revaszkularizációt igénylő visszatérő ischaemiából (RI</w:t>
      </w:r>
      <w:r w:rsidRPr="009A403F">
        <w:rPr>
          <w:bCs/>
          <w:iCs/>
          <w:szCs w:val="22"/>
          <w:lang w:val="hu-HU"/>
        </w:rPr>
        <w:noBreakHyphen/>
        <w:t xml:space="preserve">UR) és a </w:t>
      </w:r>
      <w:r w:rsidRPr="00990394">
        <w:rPr>
          <w:lang w:val="hu-HU"/>
        </w:rPr>
        <w:t>thrombolitikus segítségből (TBO - thrombolytic bail-out)</w:t>
      </w:r>
      <w:r w:rsidRPr="009A403F">
        <w:rPr>
          <w:bCs/>
          <w:iCs/>
          <w:szCs w:val="22"/>
          <w:lang w:val="hu-HU"/>
        </w:rPr>
        <w:t xml:space="preserve"> álló elsődleges kompozit végpont statisztikailag szignifikáns csökkenését, összevetve a késleltetett, átmeneti eptifibatid adagolással (9,3% a korai</w:t>
      </w:r>
      <w:r w:rsidRPr="005B24FC">
        <w:rPr>
          <w:bCs/>
          <w:iCs/>
          <w:color w:val="000000"/>
          <w:szCs w:val="22"/>
          <w:lang w:val="hu-HU"/>
        </w:rPr>
        <w:t xml:space="preserve"> eptifibatid</w:t>
      </w:r>
      <w:r>
        <w:rPr>
          <w:bCs/>
          <w:iCs/>
          <w:color w:val="000000"/>
          <w:szCs w:val="22"/>
          <w:lang w:val="hu-HU"/>
        </w:rPr>
        <w:noBreakHyphen/>
      </w:r>
      <w:r w:rsidRPr="005B24FC">
        <w:rPr>
          <w:bCs/>
          <w:iCs/>
          <w:color w:val="000000"/>
          <w:szCs w:val="22"/>
          <w:lang w:val="hu-HU"/>
        </w:rPr>
        <w:t>csoportban vs 10,0% a késleltetett, átmeneti eptifibatid adagolás mellett; esélyhányados = 0,920; 95%</w:t>
      </w:r>
      <w:r w:rsidRPr="005B24FC">
        <w:rPr>
          <w:bCs/>
          <w:iCs/>
          <w:color w:val="000000"/>
          <w:szCs w:val="22"/>
          <w:lang w:val="hu-HU"/>
        </w:rPr>
        <w:noBreakHyphen/>
        <w:t>os CI = 0,802-1,055; p = 0,234). A GUSTO</w:t>
      </w:r>
      <w:r>
        <w:rPr>
          <w:bCs/>
          <w:iCs/>
          <w:color w:val="000000"/>
          <w:szCs w:val="22"/>
          <w:lang w:val="hu-HU"/>
        </w:rPr>
        <w:noBreakHyphen/>
      </w:r>
      <w:r w:rsidRPr="005B24FC">
        <w:rPr>
          <w:bCs/>
          <w:iCs/>
          <w:color w:val="000000"/>
          <w:szCs w:val="22"/>
          <w:lang w:val="hu-HU"/>
        </w:rPr>
        <w:t xml:space="preserve">skála szerinti súlyos/életet veszélyeztető vérzés nem volt gyakori, és hasonló volt mindkét kezelési csoportban (0,8%). </w:t>
      </w:r>
      <w:r>
        <w:rPr>
          <w:bCs/>
          <w:iCs/>
          <w:color w:val="000000"/>
          <w:szCs w:val="22"/>
          <w:lang w:val="hu-HU"/>
        </w:rPr>
        <w:t xml:space="preserve">A </w:t>
      </w:r>
      <w:r w:rsidRPr="005B24FC">
        <w:rPr>
          <w:bCs/>
          <w:iCs/>
          <w:color w:val="000000"/>
          <w:szCs w:val="22"/>
          <w:lang w:val="hu-HU"/>
        </w:rPr>
        <w:t>GUSTO</w:t>
      </w:r>
      <w:r>
        <w:rPr>
          <w:bCs/>
          <w:iCs/>
          <w:color w:val="000000"/>
          <w:szCs w:val="22"/>
          <w:lang w:val="hu-HU"/>
        </w:rPr>
        <w:noBreakHyphen/>
      </w:r>
      <w:r w:rsidRPr="005B24FC">
        <w:rPr>
          <w:bCs/>
          <w:iCs/>
          <w:color w:val="000000"/>
          <w:szCs w:val="22"/>
          <w:lang w:val="hu-HU"/>
        </w:rPr>
        <w:t>skála szerinti közepesen súlyos vagy súlyos/életetveszélyes vérzés szignifikánsan gyakrabban fordult elő korai rutin eptifibatid alkalmazás esetén (7,4% vs 5,0% a késleltetett, átmeneti eptifibatid adagolás mellett; p &lt; 0,001). Hasonló különbséget figyeltek meg a TIMI</w:t>
      </w:r>
      <w:r>
        <w:rPr>
          <w:bCs/>
          <w:iCs/>
          <w:color w:val="000000"/>
          <w:szCs w:val="22"/>
          <w:lang w:val="hu-HU"/>
        </w:rPr>
        <w:noBreakHyphen/>
      </w:r>
      <w:r w:rsidRPr="005B24FC">
        <w:rPr>
          <w:bCs/>
          <w:iCs/>
          <w:color w:val="000000"/>
          <w:szCs w:val="22"/>
          <w:lang w:val="hu-HU"/>
        </w:rPr>
        <w:t>skála szerinti</w:t>
      </w:r>
      <w:r>
        <w:rPr>
          <w:bCs/>
          <w:iCs/>
          <w:color w:val="000000"/>
          <w:szCs w:val="22"/>
          <w:lang w:val="hu-HU"/>
        </w:rPr>
        <w:t xml:space="preserve"> súlyos vérzés </w:t>
      </w:r>
      <w:r w:rsidRPr="005B24FC">
        <w:rPr>
          <w:bCs/>
          <w:iCs/>
          <w:color w:val="000000"/>
          <w:szCs w:val="22"/>
          <w:lang w:val="hu-HU"/>
        </w:rPr>
        <w:t xml:space="preserve">vonatkozásában (118 [2,5%] korai rutinszerű kezelés vs 83 [1,8%] a késleltetett, átmeneti alkalmazás esetén; p = 0,016). </w:t>
      </w:r>
    </w:p>
    <w:p w14:paraId="0A6E3421" w14:textId="77777777" w:rsidR="00195D59" w:rsidRPr="005B24FC"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Cs/>
          <w:color w:val="000000"/>
          <w:szCs w:val="22"/>
          <w:lang w:val="hu-HU"/>
        </w:rPr>
      </w:pPr>
    </w:p>
    <w:p w14:paraId="40D2898A" w14:textId="77777777" w:rsidR="00195D59" w:rsidRPr="00990394" w:rsidRDefault="00195D59" w:rsidP="004A3B84">
      <w:pPr>
        <w:widowControl w:val="0"/>
        <w:tabs>
          <w:tab w:val="left" w:pos="0"/>
          <w:tab w:val="left" w:pos="849"/>
          <w:tab w:val="left" w:pos="1132"/>
          <w:tab w:val="left" w:pos="1699"/>
          <w:tab w:val="left" w:pos="2265"/>
          <w:tab w:val="left" w:pos="2831"/>
          <w:tab w:val="left" w:pos="3397"/>
          <w:tab w:val="left" w:pos="3963"/>
          <w:tab w:val="left" w:pos="4529"/>
          <w:tab w:val="left" w:pos="5095"/>
          <w:tab w:val="left" w:pos="5661"/>
          <w:tab w:val="left" w:pos="6227"/>
          <w:tab w:val="left" w:pos="6793"/>
          <w:tab w:val="left" w:pos="7359"/>
          <w:tab w:val="left" w:pos="7925"/>
          <w:tab w:val="left" w:pos="8491"/>
          <w:tab w:val="left" w:pos="9057"/>
          <w:tab w:val="left" w:pos="9623"/>
          <w:tab w:val="left" w:pos="10189"/>
        </w:tabs>
        <w:rPr>
          <w:bCs/>
          <w:i/>
          <w:iCs/>
          <w:color w:val="000000"/>
          <w:szCs w:val="22"/>
          <w:lang w:val="hu-HU"/>
        </w:rPr>
      </w:pPr>
      <w:r w:rsidRPr="005B24FC">
        <w:rPr>
          <w:bCs/>
          <w:iCs/>
          <w:color w:val="000000"/>
          <w:szCs w:val="22"/>
          <w:lang w:val="hu-HU"/>
        </w:rPr>
        <w:t>Az eptifibatid korai rutinszerű alkalmazása nem mutatott statisztikai</w:t>
      </w:r>
      <w:r>
        <w:rPr>
          <w:bCs/>
          <w:iCs/>
          <w:color w:val="000000"/>
          <w:szCs w:val="22"/>
          <w:lang w:val="hu-HU"/>
        </w:rPr>
        <w:t xml:space="preserve">lag szignifikáns előnyt sem a </w:t>
      </w:r>
      <w:r w:rsidRPr="005B24FC">
        <w:rPr>
          <w:bCs/>
          <w:iCs/>
          <w:color w:val="000000"/>
          <w:szCs w:val="22"/>
          <w:lang w:val="hu-HU"/>
        </w:rPr>
        <w:t>konzervatív gyógyszeres kezelésben részesülő betegek alcsoportjában, sem a PCI</w:t>
      </w:r>
      <w:r w:rsidRPr="005B24FC">
        <w:rPr>
          <w:bCs/>
          <w:iCs/>
          <w:color w:val="000000"/>
          <w:szCs w:val="22"/>
          <w:lang w:val="hu-HU"/>
        </w:rPr>
        <w:noBreakHyphen/>
        <w:t>re vagy CABG</w:t>
      </w:r>
      <w:r w:rsidRPr="005B24FC">
        <w:rPr>
          <w:bCs/>
          <w:iCs/>
          <w:color w:val="000000"/>
          <w:szCs w:val="22"/>
          <w:lang w:val="hu-HU"/>
        </w:rPr>
        <w:noBreakHyphen/>
        <w:t>re kerülő betegek invazív beavatkozás előtti gyógyszeres kezelési periódusa alatt.</w:t>
      </w:r>
    </w:p>
    <w:p w14:paraId="67F34BC5" w14:textId="77777777" w:rsidR="00195D59" w:rsidRDefault="00195D59" w:rsidP="004A3B84">
      <w:pPr>
        <w:widowControl w:val="0"/>
        <w:spacing w:line="240" w:lineRule="auto"/>
        <w:rPr>
          <w:szCs w:val="22"/>
          <w:lang w:val="hu-HU"/>
        </w:rPr>
      </w:pPr>
    </w:p>
    <w:p w14:paraId="7BAEC032" w14:textId="77777777" w:rsidR="00195D59" w:rsidRDefault="00195D59" w:rsidP="004A3B84">
      <w:pPr>
        <w:widowControl w:val="0"/>
        <w:spacing w:line="240" w:lineRule="auto"/>
        <w:rPr>
          <w:szCs w:val="22"/>
          <w:lang w:val="hu-HU"/>
        </w:rPr>
      </w:pPr>
      <w:r>
        <w:rPr>
          <w:szCs w:val="22"/>
          <w:lang w:val="hu-HU"/>
        </w:rPr>
        <w:t>Az EARLY ACS vizsgálat egy post hoc analízisében a közepesen súlyos vesekárosodásban szenvedő betegeknél alkalmazott dóziscsökkentés haszon/kockázat aránya nem egyértelmű. Az elsődleges végpont eseményrátája 11,9% volt azoknál a betegeknél, akik csökkentett dózist (1 mikroramm/ttkg/perc) kaptak, szemben azoknál a betegeknél megfigyelt 11,2%</w:t>
      </w:r>
      <w:r>
        <w:rPr>
          <w:szCs w:val="22"/>
          <w:lang w:val="hu-HU"/>
        </w:rPr>
        <w:noBreakHyphen/>
        <w:t>kal, akik a szokásos dózist (2 mikroramm/ttkg/perc) kapták, miközben az eptifibatidet a korai rutinszerű módon alkalmazták (p = 0,81). Késleltetett átmeneti eptifibatid adagolás mellett az eseményráta 10% volt azoknál a betegeknél, akik csökkentett dózist kaptak, szemben a szokásos dózisban részesült betegeknél észlelt 11,5%</w:t>
      </w:r>
      <w:r>
        <w:rPr>
          <w:szCs w:val="22"/>
          <w:lang w:val="hu-HU"/>
        </w:rPr>
        <w:noBreakHyphen/>
        <w:t>kal (p = 0,61). TIMI-skála szerinti súlyos vérzés a csökkentett dózist (1 mikroramm/ttkg/perc) kapó betegek 2,7%</w:t>
      </w:r>
      <w:r>
        <w:rPr>
          <w:szCs w:val="22"/>
          <w:lang w:val="hu-HU"/>
        </w:rPr>
        <w:noBreakHyphen/>
        <w:t>ánál fordult elő, szemben a standard dózist (2 mikroramm/ttkg/perc) kapó betegeknél megfigyelt 4,2%</w:t>
      </w:r>
      <w:r>
        <w:rPr>
          <w:szCs w:val="22"/>
          <w:lang w:val="hu-HU"/>
        </w:rPr>
        <w:noBreakHyphen/>
        <w:t>kal, miközben az eptifibatidet a korai rutinszerű módon alkalmazták (p = 0,36). Az eptifibatid késleltetett átmeneti alkalmazás esetén a TIMI-skála szerinti súlyos események gyakorisága 1,4% vs 2,0% volt a csökkentett illetve a szokásos dózist kapó betegeknél (p = 0,54). Nem figyeltek meg érdemi eltéréseket a súlyos vérzéses események előfordulásában a GUSTO skála alkalmazása esetén.</w:t>
      </w:r>
    </w:p>
    <w:p w14:paraId="7A103320" w14:textId="77777777" w:rsidR="00195D59" w:rsidRPr="004366A8" w:rsidRDefault="00195D59" w:rsidP="004A3B84">
      <w:pPr>
        <w:widowControl w:val="0"/>
        <w:spacing w:line="240" w:lineRule="auto"/>
        <w:rPr>
          <w:szCs w:val="22"/>
          <w:lang w:val="hu-HU"/>
        </w:rPr>
      </w:pPr>
    </w:p>
    <w:p w14:paraId="5A86414B"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5.2</w:t>
      </w:r>
      <w:r w:rsidRPr="004366A8">
        <w:rPr>
          <w:b/>
          <w:szCs w:val="22"/>
          <w:lang w:val="hu-HU"/>
        </w:rPr>
        <w:tab/>
        <w:t>Farmakokinetikai tulajdonságok</w:t>
      </w:r>
    </w:p>
    <w:p w14:paraId="6B83BF06" w14:textId="77777777" w:rsidR="00195D59" w:rsidRDefault="00195D59" w:rsidP="004A3B84">
      <w:pPr>
        <w:widowControl w:val="0"/>
        <w:spacing w:line="240" w:lineRule="auto"/>
        <w:rPr>
          <w:szCs w:val="22"/>
          <w:lang w:val="hu-HU"/>
        </w:rPr>
      </w:pPr>
    </w:p>
    <w:p w14:paraId="38442EC9" w14:textId="77777777" w:rsidR="00195D59" w:rsidRPr="00431D72" w:rsidRDefault="00195D59" w:rsidP="004A3B84">
      <w:pPr>
        <w:widowControl w:val="0"/>
        <w:spacing w:line="240" w:lineRule="auto"/>
        <w:rPr>
          <w:szCs w:val="22"/>
          <w:u w:val="single"/>
          <w:lang w:val="hu-HU"/>
        </w:rPr>
      </w:pPr>
      <w:r w:rsidRPr="00431D72">
        <w:rPr>
          <w:szCs w:val="22"/>
          <w:u w:val="single"/>
          <w:lang w:val="hu-HU"/>
        </w:rPr>
        <w:t>Felszívódás</w:t>
      </w:r>
    </w:p>
    <w:p w14:paraId="2AC39430" w14:textId="77777777" w:rsidR="00195D59" w:rsidRDefault="00195D59" w:rsidP="004A3B84">
      <w:pPr>
        <w:widowControl w:val="0"/>
        <w:spacing w:line="240" w:lineRule="auto"/>
        <w:rPr>
          <w:szCs w:val="22"/>
          <w:lang w:val="hu-HU"/>
        </w:rPr>
      </w:pPr>
      <w:r w:rsidRPr="004366A8">
        <w:rPr>
          <w:szCs w:val="22"/>
          <w:lang w:val="hu-HU"/>
        </w:rPr>
        <w:t xml:space="preserve">Az eptifibatid farmakokinetikája lineáris és a dózissal arányos a 90-250 mikrogramm/ttkg bólus adagok, és 0,5-3,0 mikrogramm/ttkg/perc infúziós sebesség esetén. </w:t>
      </w:r>
    </w:p>
    <w:p w14:paraId="2C18ADA3" w14:textId="77777777" w:rsidR="00195D59" w:rsidRDefault="00195D59" w:rsidP="004A3B84">
      <w:pPr>
        <w:widowControl w:val="0"/>
        <w:spacing w:line="240" w:lineRule="auto"/>
        <w:rPr>
          <w:szCs w:val="22"/>
          <w:lang w:val="hu-HU"/>
        </w:rPr>
      </w:pPr>
    </w:p>
    <w:p w14:paraId="49CA0288" w14:textId="77777777" w:rsidR="00195D59" w:rsidRPr="00431D72" w:rsidRDefault="00195D59" w:rsidP="004A3B84">
      <w:pPr>
        <w:widowControl w:val="0"/>
        <w:spacing w:line="240" w:lineRule="auto"/>
        <w:rPr>
          <w:szCs w:val="22"/>
          <w:u w:val="single"/>
          <w:lang w:val="hu-HU"/>
        </w:rPr>
      </w:pPr>
      <w:r w:rsidRPr="00431D72">
        <w:rPr>
          <w:szCs w:val="22"/>
          <w:u w:val="single"/>
          <w:lang w:val="hu-HU"/>
        </w:rPr>
        <w:t>Eloszlás</w:t>
      </w:r>
    </w:p>
    <w:p w14:paraId="65CFFDB6" w14:textId="77777777" w:rsidR="00195D59" w:rsidRDefault="00195D59" w:rsidP="004A3B84">
      <w:pPr>
        <w:widowControl w:val="0"/>
        <w:spacing w:line="240" w:lineRule="auto"/>
        <w:rPr>
          <w:szCs w:val="22"/>
          <w:lang w:val="hu-HU"/>
        </w:rPr>
      </w:pPr>
      <w:r w:rsidRPr="004366A8">
        <w:rPr>
          <w:szCs w:val="22"/>
          <w:lang w:val="hu-HU"/>
        </w:rPr>
        <w:t xml:space="preserve">2,0 mikrogramm/ttkg/perc infúzió esetén az egyensúlyi plazma eptifibatid koncentrációk 1,5-2,2 mikrogramm/ml között vannak coronaria betegeknél. Ezek a plazma koncentrációk gyorsan kialakulnak, ha az infúziót 180 mikrogramm/ttkg-os bólus előzi meg. </w:t>
      </w:r>
    </w:p>
    <w:p w14:paraId="774514F1" w14:textId="77777777" w:rsidR="00195D59" w:rsidRDefault="00195D59" w:rsidP="004A3B84">
      <w:pPr>
        <w:widowControl w:val="0"/>
        <w:spacing w:line="240" w:lineRule="auto"/>
        <w:rPr>
          <w:szCs w:val="22"/>
          <w:lang w:val="hu-HU"/>
        </w:rPr>
      </w:pPr>
    </w:p>
    <w:p w14:paraId="30415BFC" w14:textId="77777777" w:rsidR="00195D59" w:rsidRPr="00431D72" w:rsidRDefault="00195D59" w:rsidP="004A3B84">
      <w:pPr>
        <w:widowControl w:val="0"/>
        <w:spacing w:line="240" w:lineRule="auto"/>
        <w:rPr>
          <w:szCs w:val="22"/>
          <w:u w:val="single"/>
          <w:lang w:val="hu-HU"/>
        </w:rPr>
      </w:pPr>
      <w:r w:rsidRPr="00431D72">
        <w:rPr>
          <w:szCs w:val="22"/>
          <w:u w:val="single"/>
          <w:lang w:val="hu-HU"/>
        </w:rPr>
        <w:lastRenderedPageBreak/>
        <w:t>Biotranszformáció</w:t>
      </w:r>
    </w:p>
    <w:p w14:paraId="5672A4E4" w14:textId="77777777" w:rsidR="00195D59" w:rsidRPr="004366A8" w:rsidRDefault="00195D59" w:rsidP="004A3B84">
      <w:pPr>
        <w:widowControl w:val="0"/>
        <w:spacing w:line="240" w:lineRule="auto"/>
        <w:rPr>
          <w:szCs w:val="22"/>
          <w:lang w:val="hu-HU"/>
        </w:rPr>
      </w:pPr>
      <w:r w:rsidRPr="004366A8">
        <w:rPr>
          <w:szCs w:val="22"/>
          <w:lang w:val="hu-HU"/>
        </w:rPr>
        <w:t>Az eptifibatid 25%-ban kötődik az emberi fehérjékhez. Ugyanebben a populációban a plazma felezési ideje körülbelül 2,5 óra, a plazma clearance 55</w:t>
      </w:r>
      <w:r>
        <w:rPr>
          <w:szCs w:val="22"/>
          <w:lang w:val="hu-HU"/>
        </w:rPr>
        <w:noBreakHyphen/>
      </w:r>
      <w:r w:rsidRPr="004366A8">
        <w:rPr>
          <w:szCs w:val="22"/>
          <w:lang w:val="hu-HU"/>
        </w:rPr>
        <w:t xml:space="preserve">80 ml/ttkg/óra és a megoszlási térfogat körülbelül 185-260 ml/ttkg. </w:t>
      </w:r>
    </w:p>
    <w:p w14:paraId="072CB093" w14:textId="77777777" w:rsidR="00195D59" w:rsidRDefault="00195D59" w:rsidP="004A3B84">
      <w:pPr>
        <w:widowControl w:val="0"/>
        <w:spacing w:line="240" w:lineRule="auto"/>
        <w:rPr>
          <w:szCs w:val="22"/>
          <w:lang w:val="hu-HU"/>
        </w:rPr>
      </w:pPr>
    </w:p>
    <w:p w14:paraId="587EA089" w14:textId="77777777" w:rsidR="00195D59" w:rsidRPr="00431D72" w:rsidRDefault="00195D59" w:rsidP="004A3B84">
      <w:pPr>
        <w:widowControl w:val="0"/>
        <w:spacing w:line="240" w:lineRule="auto"/>
        <w:rPr>
          <w:szCs w:val="22"/>
          <w:u w:val="single"/>
          <w:lang w:val="hu-HU"/>
        </w:rPr>
      </w:pPr>
      <w:r w:rsidRPr="00431D72">
        <w:rPr>
          <w:szCs w:val="22"/>
          <w:u w:val="single"/>
          <w:lang w:val="hu-HU"/>
        </w:rPr>
        <w:t>Elimináció</w:t>
      </w:r>
    </w:p>
    <w:p w14:paraId="0CE19D43" w14:textId="77777777" w:rsidR="00195D59" w:rsidRPr="004366A8" w:rsidRDefault="00195D59" w:rsidP="004A3B84">
      <w:pPr>
        <w:widowControl w:val="0"/>
        <w:spacing w:line="240" w:lineRule="auto"/>
        <w:rPr>
          <w:szCs w:val="22"/>
          <w:lang w:val="hu-HU"/>
        </w:rPr>
      </w:pPr>
      <w:r w:rsidRPr="004366A8">
        <w:rPr>
          <w:szCs w:val="22"/>
          <w:lang w:val="hu-HU"/>
        </w:rPr>
        <w:t>Egészséges önkéntesekben a teljes clearance 50%-áért a renális kiválasztás felelt, és a beadott mennyiség körülbelül 50%-a ürült ki változatlan formában. Közepesen súlyos vagy súlyos vese</w:t>
      </w:r>
      <w:r>
        <w:rPr>
          <w:szCs w:val="22"/>
          <w:lang w:val="hu-HU"/>
        </w:rPr>
        <w:t>károsodásban</w:t>
      </w:r>
      <w:r w:rsidRPr="004366A8">
        <w:rPr>
          <w:szCs w:val="22"/>
          <w:lang w:val="hu-HU"/>
        </w:rPr>
        <w:t xml:space="preserve"> szenvedő betegeknél (kreatinin</w:t>
      </w:r>
      <w:r w:rsidRPr="004366A8">
        <w:rPr>
          <w:color w:val="000000"/>
          <w:szCs w:val="22"/>
          <w:lang w:val="hu-HU"/>
        </w:rPr>
        <w:t>-clearance &lt;</w:t>
      </w:r>
      <w:r>
        <w:rPr>
          <w:color w:val="000000"/>
          <w:szCs w:val="22"/>
          <w:lang w:val="hu-HU"/>
        </w:rPr>
        <w:t> </w:t>
      </w:r>
      <w:r w:rsidRPr="004366A8">
        <w:rPr>
          <w:color w:val="000000"/>
          <w:szCs w:val="22"/>
          <w:lang w:val="hu-HU"/>
        </w:rPr>
        <w:t xml:space="preserve">50 ml/perc) az </w:t>
      </w:r>
      <w:r w:rsidRPr="004366A8">
        <w:rPr>
          <w:szCs w:val="22"/>
          <w:lang w:val="hu-HU"/>
        </w:rPr>
        <w:t>eptifibatid-</w:t>
      </w:r>
      <w:r w:rsidRPr="004366A8">
        <w:rPr>
          <w:color w:val="000000"/>
          <w:szCs w:val="22"/>
          <w:lang w:val="hu-HU"/>
        </w:rPr>
        <w:t>clearance kb. 50%-kal csökken, és az egyensúlyi plazmaszintek mintegy megkétszereződnek.</w:t>
      </w:r>
    </w:p>
    <w:p w14:paraId="465ABF9F" w14:textId="77777777" w:rsidR="00195D59" w:rsidRPr="004366A8" w:rsidRDefault="00195D59" w:rsidP="004A3B84">
      <w:pPr>
        <w:widowControl w:val="0"/>
        <w:spacing w:line="240" w:lineRule="auto"/>
        <w:rPr>
          <w:szCs w:val="22"/>
          <w:lang w:val="hu-HU"/>
        </w:rPr>
      </w:pPr>
    </w:p>
    <w:p w14:paraId="22761E04" w14:textId="77777777" w:rsidR="00195D59" w:rsidRPr="004366A8" w:rsidRDefault="00195D59" w:rsidP="004A3B84">
      <w:pPr>
        <w:widowControl w:val="0"/>
        <w:spacing w:line="240" w:lineRule="auto"/>
        <w:rPr>
          <w:szCs w:val="22"/>
          <w:lang w:val="hu-HU"/>
        </w:rPr>
      </w:pPr>
      <w:r w:rsidRPr="004366A8">
        <w:rPr>
          <w:szCs w:val="22"/>
          <w:lang w:val="hu-HU"/>
        </w:rPr>
        <w:t>Szabályszerű farmakokinetikai interakciós vizsgálatot nem végeztek. Azonban egy populációs farmakokinetikai vizsgálatban nem találtak arra utaló bizonyítékot, hogy farmakokinetikai kölcsönhatás lenne az eptifibatid és a következő, egyidejűleg adott gyógyszerek között: amlodipine, atenolol, atropin, kaptopril, kefazolin, diazepam, digoxin, diltiazem, difenhidramin, enalapril, fentanil, furoszemid, heparin, lidokain, lizinopril, metoprolol, midazolam, morfin, nitrátok, nifedipin, és warfarin.</w:t>
      </w:r>
    </w:p>
    <w:p w14:paraId="286A3E78" w14:textId="77777777" w:rsidR="00195D59" w:rsidRPr="004366A8" w:rsidRDefault="00195D59" w:rsidP="004A3B84">
      <w:pPr>
        <w:widowControl w:val="0"/>
        <w:spacing w:line="240" w:lineRule="auto"/>
        <w:rPr>
          <w:szCs w:val="22"/>
          <w:lang w:val="hu-HU"/>
        </w:rPr>
      </w:pPr>
    </w:p>
    <w:p w14:paraId="0EEB5238"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5.3</w:t>
      </w:r>
      <w:r w:rsidRPr="004366A8">
        <w:rPr>
          <w:b/>
          <w:szCs w:val="22"/>
          <w:lang w:val="hu-HU"/>
        </w:rPr>
        <w:tab/>
        <w:t>A preklinikai biztonságossági vizsgálatok eredményei</w:t>
      </w:r>
    </w:p>
    <w:p w14:paraId="74BDF2E6" w14:textId="77777777" w:rsidR="00195D59" w:rsidRPr="004366A8" w:rsidRDefault="00195D59" w:rsidP="004A3B84">
      <w:pPr>
        <w:widowControl w:val="0"/>
        <w:spacing w:line="240" w:lineRule="auto"/>
        <w:rPr>
          <w:szCs w:val="22"/>
          <w:lang w:val="hu-HU"/>
        </w:rPr>
      </w:pPr>
    </w:p>
    <w:p w14:paraId="361C697A" w14:textId="77777777" w:rsidR="00195D59" w:rsidRPr="004366A8" w:rsidRDefault="00195D59" w:rsidP="004A3B84">
      <w:pPr>
        <w:widowControl w:val="0"/>
        <w:spacing w:line="240" w:lineRule="auto"/>
        <w:rPr>
          <w:szCs w:val="22"/>
          <w:lang w:val="hu-HU"/>
        </w:rPr>
      </w:pPr>
      <w:r w:rsidRPr="004366A8">
        <w:rPr>
          <w:szCs w:val="22"/>
          <w:lang w:val="hu-HU"/>
        </w:rPr>
        <w:t xml:space="preserve">Az eptifibatiddel végzett toxikológiai vizsgálatok során a következő vizsgálatokat végezték: egyszeri és ismételt dózisú vizsgálatok patkányokon, nyulakon és majmokon, reprodukciós vizsgálatok patkányokon és nyulakon, </w:t>
      </w:r>
      <w:r w:rsidRPr="004366A8">
        <w:rPr>
          <w:i/>
          <w:szCs w:val="22"/>
          <w:lang w:val="hu-HU"/>
        </w:rPr>
        <w:t xml:space="preserve">in vitro </w:t>
      </w:r>
      <w:r w:rsidRPr="004366A8">
        <w:rPr>
          <w:szCs w:val="22"/>
          <w:lang w:val="hu-HU"/>
        </w:rPr>
        <w:t xml:space="preserve">és </w:t>
      </w:r>
      <w:r w:rsidRPr="004366A8">
        <w:rPr>
          <w:i/>
          <w:szCs w:val="22"/>
          <w:lang w:val="hu-HU"/>
        </w:rPr>
        <w:t xml:space="preserve">in vivo </w:t>
      </w:r>
      <w:r w:rsidRPr="004366A8">
        <w:rPr>
          <w:szCs w:val="22"/>
          <w:lang w:val="hu-HU"/>
        </w:rPr>
        <w:t>genetikai toxicitási vizsgálatok, irritációs, túlérzékenységi és antigenitási vizsgálatok. Az ilyen farmakológiai profillal rendelkező gyógyszerek esetében váratlan toxikus hatást nem észleltek, és az eredmények előre mutatták azt a klinikai tapasztalatot, hogy a legfontosabb mellékhatás a vérzés. Az eptifibatid esetében genotoxikus hatást nem figyeltek meg.</w:t>
      </w:r>
    </w:p>
    <w:p w14:paraId="7B0733F9" w14:textId="77777777" w:rsidR="00195D59" w:rsidRPr="004366A8" w:rsidRDefault="00195D59" w:rsidP="004A3B84">
      <w:pPr>
        <w:widowControl w:val="0"/>
        <w:spacing w:line="240" w:lineRule="auto"/>
        <w:rPr>
          <w:szCs w:val="22"/>
          <w:lang w:val="hu-HU"/>
        </w:rPr>
      </w:pPr>
    </w:p>
    <w:p w14:paraId="5E61E2AC" w14:textId="77777777" w:rsidR="00195D59" w:rsidRPr="004366A8" w:rsidRDefault="00195D59" w:rsidP="004A3B84">
      <w:pPr>
        <w:widowControl w:val="0"/>
        <w:spacing w:line="240" w:lineRule="auto"/>
        <w:rPr>
          <w:szCs w:val="22"/>
          <w:lang w:val="hu-HU"/>
        </w:rPr>
      </w:pPr>
      <w:r w:rsidRPr="004366A8">
        <w:rPr>
          <w:szCs w:val="22"/>
          <w:lang w:val="hu-HU"/>
        </w:rPr>
        <w:t>A fejlődési rendellenességek vizsgálatára az eptifibatide-t folyamatos infúzióban adták vemhes patkányoknak napi 72 mg/ttkg/nap-ig terjedő összdózisban (ez körülbelül négyszerese az ajánlott, testfelszínre számított maximális emberi napi dózisnak), és vemhes nyulaknak napi 36 mg/ttkg/nap-ig terjedő összdózisban (ez körülbelül négyszerese az ajánlott, testfelszínre számított maximális emberi napi dózisnak). Ezek a vizsgálatok az eptifibatide termékenységet vagy a magzatot károsító hatását nem mutatták ki. Olyan állatfajokban végzett reprodukciós vizsgálatok, amelyekben az eptifibatide farmakokinetikája az emberéhez hasonló, nem állnak rendelkezésre. Ezért ezek a vizsgálatok nem alkalmasak arra, hogy az eptifibatide reproduktív funkciókra kifejtett toxicitását értékeljék (lásd 4.6</w:t>
      </w:r>
      <w:r>
        <w:rPr>
          <w:szCs w:val="22"/>
          <w:lang w:val="hu-HU"/>
        </w:rPr>
        <w:t> </w:t>
      </w:r>
      <w:r w:rsidRPr="004366A8">
        <w:rPr>
          <w:szCs w:val="22"/>
          <w:lang w:val="hu-HU"/>
        </w:rPr>
        <w:t>pontban).</w:t>
      </w:r>
    </w:p>
    <w:p w14:paraId="6C41CD34" w14:textId="77777777" w:rsidR="00195D59" w:rsidRPr="004366A8" w:rsidRDefault="00195D59" w:rsidP="00195D59">
      <w:pPr>
        <w:spacing w:line="240" w:lineRule="auto"/>
        <w:rPr>
          <w:szCs w:val="22"/>
          <w:lang w:val="hu-HU"/>
        </w:rPr>
      </w:pPr>
    </w:p>
    <w:p w14:paraId="336A333C" w14:textId="77777777" w:rsidR="00195D59" w:rsidRPr="004366A8" w:rsidRDefault="00195D59" w:rsidP="00195D59">
      <w:pPr>
        <w:spacing w:line="240" w:lineRule="auto"/>
        <w:rPr>
          <w:szCs w:val="22"/>
          <w:lang w:val="hu-HU"/>
        </w:rPr>
      </w:pPr>
      <w:r w:rsidRPr="004366A8">
        <w:rPr>
          <w:szCs w:val="22"/>
          <w:lang w:val="hu-HU"/>
        </w:rPr>
        <w:t>Az eptifibatide rákkeltő hatását hosszú időtartamú vizsgálatokban nem értékelték.</w:t>
      </w:r>
    </w:p>
    <w:p w14:paraId="0C3C5BA4" w14:textId="77777777" w:rsidR="00195D59" w:rsidRPr="004366A8" w:rsidRDefault="00195D59" w:rsidP="00195D59">
      <w:pPr>
        <w:spacing w:line="240" w:lineRule="auto"/>
        <w:rPr>
          <w:szCs w:val="22"/>
          <w:lang w:val="hu-HU"/>
        </w:rPr>
      </w:pPr>
    </w:p>
    <w:p w14:paraId="02946A10" w14:textId="77777777" w:rsidR="00195D59" w:rsidRPr="004366A8" w:rsidRDefault="00195D59" w:rsidP="00195D59">
      <w:pPr>
        <w:spacing w:line="240" w:lineRule="auto"/>
        <w:rPr>
          <w:szCs w:val="22"/>
          <w:lang w:val="hu-HU"/>
        </w:rPr>
      </w:pPr>
    </w:p>
    <w:p w14:paraId="12B5A63B" w14:textId="77777777" w:rsidR="00195D59" w:rsidRPr="004366A8" w:rsidRDefault="00195D59" w:rsidP="00195D59">
      <w:pPr>
        <w:tabs>
          <w:tab w:val="left" w:pos="567"/>
        </w:tabs>
        <w:spacing w:line="240" w:lineRule="auto"/>
        <w:rPr>
          <w:b/>
          <w:szCs w:val="22"/>
          <w:lang w:val="hu-HU"/>
        </w:rPr>
      </w:pPr>
      <w:r w:rsidRPr="004366A8">
        <w:rPr>
          <w:b/>
          <w:szCs w:val="22"/>
          <w:lang w:val="hu-HU"/>
        </w:rPr>
        <w:t>6.</w:t>
      </w:r>
      <w:r w:rsidRPr="004366A8">
        <w:rPr>
          <w:b/>
          <w:szCs w:val="22"/>
          <w:lang w:val="hu-HU"/>
        </w:rPr>
        <w:tab/>
        <w:t>GYÓGYSZERÉSZETI JELLEMZŐK</w:t>
      </w:r>
    </w:p>
    <w:p w14:paraId="5DB6E4AD" w14:textId="77777777" w:rsidR="00195D59" w:rsidRPr="004366A8" w:rsidRDefault="00195D59" w:rsidP="00195D59">
      <w:pPr>
        <w:spacing w:line="240" w:lineRule="auto"/>
        <w:rPr>
          <w:szCs w:val="22"/>
          <w:lang w:val="hu-HU"/>
        </w:rPr>
      </w:pPr>
    </w:p>
    <w:p w14:paraId="4C6F9704" w14:textId="77777777" w:rsidR="00195D59" w:rsidRPr="004366A8" w:rsidRDefault="00195D59" w:rsidP="00195D59">
      <w:pPr>
        <w:tabs>
          <w:tab w:val="left" w:pos="567"/>
        </w:tabs>
        <w:spacing w:line="240" w:lineRule="auto"/>
        <w:rPr>
          <w:b/>
          <w:szCs w:val="22"/>
          <w:lang w:val="hu-HU"/>
        </w:rPr>
      </w:pPr>
      <w:r w:rsidRPr="004366A8">
        <w:rPr>
          <w:b/>
          <w:szCs w:val="22"/>
          <w:lang w:val="hu-HU"/>
        </w:rPr>
        <w:t>6.1</w:t>
      </w:r>
      <w:r w:rsidRPr="004366A8">
        <w:rPr>
          <w:b/>
          <w:szCs w:val="22"/>
          <w:lang w:val="hu-HU"/>
        </w:rPr>
        <w:tab/>
        <w:t>Segédanyagok felsorolása</w:t>
      </w:r>
    </w:p>
    <w:p w14:paraId="700149F2" w14:textId="77777777" w:rsidR="00195D59" w:rsidRPr="004366A8" w:rsidRDefault="00195D59" w:rsidP="00195D59">
      <w:pPr>
        <w:spacing w:line="240" w:lineRule="auto"/>
        <w:rPr>
          <w:szCs w:val="22"/>
          <w:lang w:val="hu-HU"/>
        </w:rPr>
      </w:pPr>
    </w:p>
    <w:p w14:paraId="7C7EAC6A"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Citromsav-monohidrát</w:t>
      </w:r>
    </w:p>
    <w:p w14:paraId="22A9671B" w14:textId="77777777" w:rsidR="00195D59" w:rsidRPr="004366A8" w:rsidRDefault="00195D59" w:rsidP="00195D59">
      <w:pPr>
        <w:tabs>
          <w:tab w:val="left" w:pos="567"/>
        </w:tabs>
        <w:spacing w:line="240" w:lineRule="auto"/>
        <w:ind w:hanging="3"/>
        <w:rPr>
          <w:szCs w:val="22"/>
          <w:lang w:val="hu-HU"/>
        </w:rPr>
      </w:pPr>
      <w:r w:rsidRPr="004366A8">
        <w:rPr>
          <w:szCs w:val="22"/>
          <w:lang w:val="hu-HU"/>
        </w:rPr>
        <w:t>Nátrium-hidroxid</w:t>
      </w:r>
    </w:p>
    <w:p w14:paraId="57E52F61" w14:textId="77777777" w:rsidR="00195D59" w:rsidRPr="004366A8" w:rsidRDefault="00195D59" w:rsidP="00195D59">
      <w:pPr>
        <w:tabs>
          <w:tab w:val="left" w:pos="567"/>
        </w:tabs>
        <w:spacing w:line="240" w:lineRule="auto"/>
        <w:ind w:hanging="3"/>
        <w:rPr>
          <w:szCs w:val="22"/>
          <w:lang w:val="hu-HU"/>
        </w:rPr>
      </w:pPr>
      <w:r w:rsidRPr="004366A8">
        <w:rPr>
          <w:szCs w:val="22"/>
          <w:lang w:val="hu-HU"/>
        </w:rPr>
        <w:t>Injekcióhoz való víz</w:t>
      </w:r>
    </w:p>
    <w:p w14:paraId="0E577B67" w14:textId="77777777" w:rsidR="00195D59" w:rsidRPr="004366A8" w:rsidRDefault="00195D59" w:rsidP="00195D59">
      <w:pPr>
        <w:spacing w:line="240" w:lineRule="auto"/>
        <w:ind w:hanging="3"/>
        <w:rPr>
          <w:szCs w:val="22"/>
          <w:lang w:val="hu-HU"/>
        </w:rPr>
      </w:pPr>
    </w:p>
    <w:p w14:paraId="4D25C5C1" w14:textId="77777777" w:rsidR="00195D59" w:rsidRPr="004366A8" w:rsidRDefault="00195D59" w:rsidP="00195D59">
      <w:pPr>
        <w:tabs>
          <w:tab w:val="left" w:pos="567"/>
        </w:tabs>
        <w:spacing w:line="240" w:lineRule="auto"/>
        <w:rPr>
          <w:b/>
          <w:szCs w:val="22"/>
          <w:lang w:val="hu-HU"/>
        </w:rPr>
      </w:pPr>
      <w:r w:rsidRPr="004366A8">
        <w:rPr>
          <w:b/>
          <w:szCs w:val="22"/>
          <w:lang w:val="hu-HU"/>
        </w:rPr>
        <w:t>6.2</w:t>
      </w:r>
      <w:r w:rsidRPr="004366A8">
        <w:rPr>
          <w:b/>
          <w:szCs w:val="22"/>
          <w:lang w:val="hu-HU"/>
        </w:rPr>
        <w:tab/>
        <w:t>Inkompatibilitások</w:t>
      </w:r>
    </w:p>
    <w:p w14:paraId="3D2064D1" w14:textId="77777777" w:rsidR="00195D59" w:rsidRPr="004366A8" w:rsidRDefault="00195D59" w:rsidP="00195D59">
      <w:pPr>
        <w:spacing w:line="240" w:lineRule="auto"/>
        <w:rPr>
          <w:szCs w:val="22"/>
          <w:lang w:val="hu-HU"/>
        </w:rPr>
      </w:pPr>
    </w:p>
    <w:p w14:paraId="1EC86864" w14:textId="77777777" w:rsidR="00195D59" w:rsidRPr="004366A8" w:rsidRDefault="00195D59" w:rsidP="00195D59">
      <w:pPr>
        <w:spacing w:line="240" w:lineRule="auto"/>
        <w:rPr>
          <w:szCs w:val="22"/>
          <w:lang w:val="hu-HU"/>
        </w:rPr>
      </w:pPr>
      <w:r w:rsidRPr="004366A8">
        <w:rPr>
          <w:szCs w:val="22"/>
          <w:lang w:val="hu-HU"/>
        </w:rPr>
        <w:t xml:space="preserve">Az </w:t>
      </w:r>
      <w:r w:rsidRPr="008B027B">
        <w:rPr>
          <w:szCs w:val="22"/>
          <w:lang w:val="hu-HU"/>
        </w:rPr>
        <w:t>Eptifibatide Accord</w:t>
      </w:r>
      <w:r w:rsidRPr="004366A8">
        <w:rPr>
          <w:szCs w:val="22"/>
          <w:lang w:val="hu-HU"/>
        </w:rPr>
        <w:t xml:space="preserve"> inkompatibilis furoszemiddel.</w:t>
      </w:r>
    </w:p>
    <w:p w14:paraId="09597C3A" w14:textId="77777777" w:rsidR="00195D59" w:rsidRPr="004366A8" w:rsidRDefault="00195D59" w:rsidP="00195D59">
      <w:pPr>
        <w:spacing w:line="240" w:lineRule="auto"/>
        <w:rPr>
          <w:szCs w:val="22"/>
          <w:lang w:val="hu-HU"/>
        </w:rPr>
      </w:pPr>
    </w:p>
    <w:p w14:paraId="48FF83E1" w14:textId="77777777" w:rsidR="00195D59" w:rsidRDefault="00195D59" w:rsidP="00195D59">
      <w:pPr>
        <w:spacing w:line="240" w:lineRule="auto"/>
        <w:rPr>
          <w:noProof/>
          <w:szCs w:val="22"/>
          <w:lang w:val="hu-HU" w:eastAsia="en-US"/>
        </w:rPr>
      </w:pPr>
      <w:r>
        <w:rPr>
          <w:noProof/>
          <w:szCs w:val="22"/>
          <w:lang w:val="hu-HU" w:eastAsia="en-US"/>
        </w:rPr>
        <w:t xml:space="preserve">Kompatibilitási vizsgálatok hiányában az </w:t>
      </w:r>
      <w:r w:rsidRPr="0062457C">
        <w:rPr>
          <w:noProof/>
          <w:szCs w:val="22"/>
          <w:lang w:val="hu-HU" w:eastAsia="en-US"/>
        </w:rPr>
        <w:t>Eptifibatide Accord</w:t>
      </w:r>
      <w:r>
        <w:rPr>
          <w:noProof/>
          <w:szCs w:val="22"/>
          <w:lang w:val="hu-HU" w:eastAsia="en-US"/>
        </w:rPr>
        <w:t xml:space="preserve"> kizárólag a 6.6 </w:t>
      </w:r>
      <w:r w:rsidRPr="000920A3">
        <w:rPr>
          <w:noProof/>
          <w:szCs w:val="22"/>
          <w:lang w:val="hu-HU" w:eastAsia="en-US"/>
        </w:rPr>
        <w:t xml:space="preserve"> pontban felsorolt gyógyszerekkel keverhető.</w:t>
      </w:r>
    </w:p>
    <w:p w14:paraId="0D731B2B" w14:textId="77777777" w:rsidR="00195D59" w:rsidRPr="004366A8" w:rsidRDefault="00195D59" w:rsidP="00195D59">
      <w:pPr>
        <w:spacing w:line="240" w:lineRule="auto"/>
        <w:rPr>
          <w:szCs w:val="22"/>
          <w:lang w:val="hu-HU"/>
        </w:rPr>
      </w:pPr>
    </w:p>
    <w:p w14:paraId="13E5FE97" w14:textId="77777777" w:rsidR="00195D59" w:rsidRPr="004366A8" w:rsidRDefault="00195D59" w:rsidP="00195D59">
      <w:pPr>
        <w:tabs>
          <w:tab w:val="left" w:pos="567"/>
        </w:tabs>
        <w:spacing w:line="240" w:lineRule="auto"/>
        <w:rPr>
          <w:b/>
          <w:szCs w:val="22"/>
          <w:lang w:val="hu-HU"/>
        </w:rPr>
      </w:pPr>
      <w:r w:rsidRPr="004366A8">
        <w:rPr>
          <w:b/>
          <w:szCs w:val="22"/>
          <w:lang w:val="hu-HU"/>
        </w:rPr>
        <w:t>6.3</w:t>
      </w:r>
      <w:r w:rsidRPr="004366A8">
        <w:rPr>
          <w:b/>
          <w:szCs w:val="22"/>
          <w:lang w:val="hu-HU"/>
        </w:rPr>
        <w:tab/>
        <w:t>Felhasználhatósági időtartam</w:t>
      </w:r>
    </w:p>
    <w:p w14:paraId="7964A2A5" w14:textId="77777777" w:rsidR="00195D59" w:rsidRPr="004366A8" w:rsidRDefault="00195D59" w:rsidP="00195D59">
      <w:pPr>
        <w:spacing w:line="240" w:lineRule="auto"/>
        <w:rPr>
          <w:szCs w:val="22"/>
          <w:lang w:val="hu-HU"/>
        </w:rPr>
      </w:pPr>
    </w:p>
    <w:p w14:paraId="24C09233" w14:textId="77777777" w:rsidR="00195D59" w:rsidRPr="004366A8" w:rsidRDefault="000343E6" w:rsidP="00195D59">
      <w:pPr>
        <w:spacing w:line="240" w:lineRule="auto"/>
        <w:rPr>
          <w:szCs w:val="22"/>
          <w:lang w:val="hu-HU"/>
        </w:rPr>
      </w:pPr>
      <w:r>
        <w:rPr>
          <w:szCs w:val="22"/>
          <w:lang w:val="hu-HU"/>
        </w:rPr>
        <w:lastRenderedPageBreak/>
        <w:t>3</w:t>
      </w:r>
      <w:r w:rsidR="00195D59" w:rsidRPr="004366A8">
        <w:rPr>
          <w:szCs w:val="22"/>
          <w:lang w:val="hu-HU"/>
        </w:rPr>
        <w:t> év.</w:t>
      </w:r>
    </w:p>
    <w:p w14:paraId="0AB5648E" w14:textId="77777777" w:rsidR="00195D59" w:rsidRPr="004366A8" w:rsidRDefault="00195D59" w:rsidP="004A3B84">
      <w:pPr>
        <w:widowControl w:val="0"/>
        <w:spacing w:line="240" w:lineRule="auto"/>
        <w:rPr>
          <w:szCs w:val="22"/>
          <w:lang w:val="hu-HU"/>
        </w:rPr>
      </w:pPr>
    </w:p>
    <w:p w14:paraId="6BDF4DA3"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6.4</w:t>
      </w:r>
      <w:r w:rsidRPr="004366A8">
        <w:rPr>
          <w:b/>
          <w:szCs w:val="22"/>
          <w:lang w:val="hu-HU"/>
        </w:rPr>
        <w:tab/>
        <w:t>Különleges tárolási előírások</w:t>
      </w:r>
    </w:p>
    <w:p w14:paraId="70B24CF0" w14:textId="77777777" w:rsidR="00195D59" w:rsidRPr="004366A8" w:rsidRDefault="00195D59" w:rsidP="004A3B84">
      <w:pPr>
        <w:widowControl w:val="0"/>
        <w:spacing w:line="240" w:lineRule="auto"/>
        <w:rPr>
          <w:szCs w:val="22"/>
          <w:lang w:val="hu-HU"/>
        </w:rPr>
      </w:pPr>
    </w:p>
    <w:p w14:paraId="033E9498" w14:textId="77777777" w:rsidR="00195D59" w:rsidRPr="004366A8" w:rsidRDefault="00195D59" w:rsidP="004A3B84">
      <w:pPr>
        <w:widowControl w:val="0"/>
        <w:rPr>
          <w:szCs w:val="22"/>
          <w:lang w:val="hu-HU"/>
        </w:rPr>
      </w:pPr>
      <w:r w:rsidRPr="004366A8">
        <w:rPr>
          <w:noProof/>
          <w:szCs w:val="22"/>
          <w:lang w:val="hu-HU"/>
        </w:rPr>
        <w:t>Hűtőszekrényben (2°C – 8°C)</w:t>
      </w:r>
      <w:r>
        <w:rPr>
          <w:noProof/>
          <w:szCs w:val="22"/>
          <w:lang w:val="hu-HU"/>
        </w:rPr>
        <w:t xml:space="preserve"> </w:t>
      </w:r>
      <w:r w:rsidRPr="004366A8">
        <w:rPr>
          <w:noProof/>
          <w:szCs w:val="22"/>
          <w:lang w:val="hu-HU"/>
        </w:rPr>
        <w:t xml:space="preserve">tárolandó. </w:t>
      </w:r>
      <w:r>
        <w:rPr>
          <w:szCs w:val="22"/>
          <w:lang w:val="hu-HU"/>
        </w:rPr>
        <w:t>A fénytől való védelem érdekében a</w:t>
      </w:r>
      <w:r w:rsidRPr="004366A8">
        <w:rPr>
          <w:szCs w:val="22"/>
          <w:lang w:val="hu-HU"/>
        </w:rPr>
        <w:t>z eredeti csomagolásban</w:t>
      </w:r>
      <w:r>
        <w:rPr>
          <w:szCs w:val="22"/>
          <w:lang w:val="hu-HU"/>
        </w:rPr>
        <w:t xml:space="preserve"> tárolandó</w:t>
      </w:r>
      <w:r w:rsidRPr="004366A8">
        <w:rPr>
          <w:szCs w:val="22"/>
          <w:lang w:val="hu-HU"/>
        </w:rPr>
        <w:t xml:space="preserve">. </w:t>
      </w:r>
    </w:p>
    <w:p w14:paraId="12D73302" w14:textId="77777777" w:rsidR="00195D59" w:rsidRPr="004366A8" w:rsidRDefault="00195D59" w:rsidP="004A3B84">
      <w:pPr>
        <w:pStyle w:val="Trgymutat"/>
        <w:widowControl w:val="0"/>
        <w:suppressLineNumbers w:val="0"/>
        <w:spacing w:line="240" w:lineRule="auto"/>
        <w:rPr>
          <w:rFonts w:cs="Times New Roman"/>
          <w:szCs w:val="22"/>
          <w:lang w:val="hu-HU"/>
        </w:rPr>
      </w:pPr>
    </w:p>
    <w:p w14:paraId="64CC9883"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6.5</w:t>
      </w:r>
      <w:r w:rsidRPr="004366A8">
        <w:rPr>
          <w:b/>
          <w:szCs w:val="22"/>
          <w:lang w:val="hu-HU"/>
        </w:rPr>
        <w:tab/>
        <w:t>Csomagolás típusa és kiszerelése</w:t>
      </w:r>
    </w:p>
    <w:p w14:paraId="1803C0B2" w14:textId="77777777" w:rsidR="00195D59" w:rsidRPr="004366A8" w:rsidRDefault="00195D59" w:rsidP="004A3B84">
      <w:pPr>
        <w:widowControl w:val="0"/>
        <w:spacing w:line="240" w:lineRule="auto"/>
        <w:rPr>
          <w:szCs w:val="22"/>
          <w:lang w:val="hu-HU"/>
        </w:rPr>
      </w:pPr>
    </w:p>
    <w:p w14:paraId="63041DBE" w14:textId="77777777" w:rsidR="00195D59" w:rsidRPr="004366A8" w:rsidRDefault="00195D59" w:rsidP="004A3B84">
      <w:pPr>
        <w:widowControl w:val="0"/>
        <w:spacing w:line="240" w:lineRule="auto"/>
        <w:rPr>
          <w:szCs w:val="22"/>
          <w:lang w:val="hu-HU"/>
        </w:rPr>
      </w:pPr>
      <w:r w:rsidRPr="004366A8">
        <w:rPr>
          <w:szCs w:val="22"/>
          <w:lang w:val="hu-HU"/>
        </w:rPr>
        <w:t xml:space="preserve">1 db 10 ml-es, I. típusú üvegből készült injekciós üveg, butil- gumidugóval és </w:t>
      </w:r>
      <w:r>
        <w:rPr>
          <w:szCs w:val="22"/>
          <w:lang w:val="hu-HU"/>
        </w:rPr>
        <w:t>lepattintható</w:t>
      </w:r>
      <w:r w:rsidRPr="004366A8">
        <w:rPr>
          <w:szCs w:val="22"/>
          <w:lang w:val="hu-HU"/>
        </w:rPr>
        <w:t xml:space="preserve"> alumínium kupakkal lezárva.</w:t>
      </w:r>
    </w:p>
    <w:p w14:paraId="2FF5DAE4" w14:textId="77777777" w:rsidR="00195D59" w:rsidRPr="004366A8" w:rsidRDefault="00195D59" w:rsidP="004A3B84">
      <w:pPr>
        <w:widowControl w:val="0"/>
        <w:spacing w:line="240" w:lineRule="auto"/>
        <w:rPr>
          <w:szCs w:val="22"/>
          <w:lang w:val="hu-HU"/>
        </w:rPr>
      </w:pPr>
    </w:p>
    <w:p w14:paraId="05DB20A4"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6.6</w:t>
      </w:r>
      <w:r w:rsidRPr="004366A8">
        <w:rPr>
          <w:b/>
          <w:szCs w:val="22"/>
          <w:lang w:val="hu-HU"/>
        </w:rPr>
        <w:tab/>
      </w:r>
      <w:r w:rsidRPr="004366A8">
        <w:rPr>
          <w:b/>
          <w:noProof/>
          <w:szCs w:val="22"/>
          <w:lang w:val="hu-HU"/>
        </w:rPr>
        <w:t>A megsemmisítésre vonatkozó különleges óvintézkedések és egyéb, a készítmény kezelésével kapcsolatos információk</w:t>
      </w:r>
    </w:p>
    <w:p w14:paraId="427FF5D1" w14:textId="77777777" w:rsidR="00195D59" w:rsidRPr="004366A8" w:rsidRDefault="00195D59" w:rsidP="004A3B84">
      <w:pPr>
        <w:widowControl w:val="0"/>
        <w:spacing w:line="240" w:lineRule="auto"/>
        <w:rPr>
          <w:szCs w:val="22"/>
          <w:lang w:val="hu-HU"/>
        </w:rPr>
      </w:pPr>
    </w:p>
    <w:p w14:paraId="42061C48" w14:textId="77777777" w:rsidR="00195D59" w:rsidRPr="004366A8" w:rsidRDefault="00195D59" w:rsidP="004A3B84">
      <w:pPr>
        <w:widowControl w:val="0"/>
        <w:spacing w:line="240" w:lineRule="auto"/>
        <w:rPr>
          <w:szCs w:val="22"/>
          <w:lang w:val="hu-HU"/>
        </w:rPr>
      </w:pPr>
      <w:r w:rsidRPr="004366A8">
        <w:rPr>
          <w:szCs w:val="22"/>
          <w:lang w:val="hu-HU"/>
        </w:rPr>
        <w:t>A fizikai és kémiai kompat</w:t>
      </w:r>
      <w:r>
        <w:rPr>
          <w:szCs w:val="22"/>
          <w:lang w:val="hu-HU"/>
        </w:rPr>
        <w:t>i</w:t>
      </w:r>
      <w:r w:rsidRPr="004366A8">
        <w:rPr>
          <w:szCs w:val="22"/>
          <w:lang w:val="hu-HU"/>
        </w:rPr>
        <w:t xml:space="preserve">bilitási vizsgálatok azt mutatják, hogy az </w:t>
      </w:r>
      <w:r w:rsidRPr="008B027B">
        <w:rPr>
          <w:szCs w:val="22"/>
          <w:lang w:val="hu-HU"/>
        </w:rPr>
        <w:t>Eptifibatide Accord</w:t>
      </w:r>
      <w:r w:rsidRPr="004366A8">
        <w:rPr>
          <w:szCs w:val="22"/>
          <w:lang w:val="hu-HU"/>
        </w:rPr>
        <w:t xml:space="preserve"> közös infúziós szereléken keresztül adható atropin szulfáttal, dobutaminnal, heparinnal, lidokainnal, meperidinnel, metoprolollal, midazolammal, morfinnal, nitroglicerinnel, szöveti plazminogén aktivátorral, vagy verapamillal. Az </w:t>
      </w:r>
      <w:r w:rsidRPr="008B027B">
        <w:rPr>
          <w:szCs w:val="22"/>
          <w:lang w:val="hu-HU"/>
        </w:rPr>
        <w:t>Eptifibatide Accord</w:t>
      </w:r>
      <w:r>
        <w:rPr>
          <w:szCs w:val="22"/>
          <w:lang w:val="hu-HU"/>
        </w:rPr>
        <w:t xml:space="preserve"> kémialiag és fizikailag</w:t>
      </w:r>
      <w:r w:rsidRPr="004366A8">
        <w:rPr>
          <w:szCs w:val="22"/>
          <w:lang w:val="hu-HU"/>
        </w:rPr>
        <w:t xml:space="preserve"> kompat</w:t>
      </w:r>
      <w:r>
        <w:rPr>
          <w:szCs w:val="22"/>
          <w:lang w:val="hu-HU"/>
        </w:rPr>
        <w:t>i</w:t>
      </w:r>
      <w:r w:rsidRPr="004366A8">
        <w:rPr>
          <w:szCs w:val="22"/>
          <w:lang w:val="hu-HU"/>
        </w:rPr>
        <w:t>bilis 0,9%-os nátrium-klorid infúzióval és 5%-os glükózzal Normosol R-ben, kálium-klorid</w:t>
      </w:r>
      <w:r>
        <w:rPr>
          <w:szCs w:val="22"/>
          <w:lang w:val="hu-HU"/>
        </w:rPr>
        <w:t>dal vagy anélkül</w:t>
      </w:r>
      <w:r>
        <w:rPr>
          <w:lang w:val="hu-HU"/>
        </w:rPr>
        <w:t xml:space="preserve">, </w:t>
      </w:r>
      <w:r w:rsidRPr="00603C8E">
        <w:rPr>
          <w:szCs w:val="22"/>
          <w:lang w:val="hu-HU"/>
        </w:rPr>
        <w:t>20</w:t>
      </w:r>
      <w:r w:rsidRPr="007F4574">
        <w:rPr>
          <w:szCs w:val="22"/>
          <w:lang w:val="hu-HU"/>
        </w:rPr>
        <w:t xml:space="preserve">°C </w:t>
      </w:r>
      <w:r w:rsidRPr="00603C8E">
        <w:rPr>
          <w:szCs w:val="22"/>
          <w:lang w:val="hu-HU"/>
        </w:rPr>
        <w:t>–25°C-on tárolva legfeljebb 92 óráig</w:t>
      </w:r>
      <w:r>
        <w:rPr>
          <w:szCs w:val="22"/>
          <w:lang w:val="hu-HU"/>
        </w:rPr>
        <w:t>.</w:t>
      </w:r>
      <w:r w:rsidRPr="002A7A07">
        <w:rPr>
          <w:szCs w:val="22"/>
          <w:lang w:val="hu-HU"/>
        </w:rPr>
        <w:t xml:space="preserve"> </w:t>
      </w:r>
      <w:r>
        <w:rPr>
          <w:szCs w:val="22"/>
          <w:lang w:val="hu-HU"/>
        </w:rPr>
        <w:t>Összetételének részleteit illetően kérjük, olvassa el a Normosol R alkalmazási előírását.</w:t>
      </w:r>
    </w:p>
    <w:p w14:paraId="7F77C953" w14:textId="77777777" w:rsidR="00195D59" w:rsidRPr="004366A8" w:rsidRDefault="00195D59" w:rsidP="004A3B84">
      <w:pPr>
        <w:widowControl w:val="0"/>
        <w:spacing w:line="240" w:lineRule="auto"/>
        <w:rPr>
          <w:szCs w:val="22"/>
          <w:lang w:val="hu-HU"/>
        </w:rPr>
      </w:pPr>
    </w:p>
    <w:p w14:paraId="317366D2" w14:textId="77777777" w:rsidR="00195D59" w:rsidRPr="004366A8" w:rsidRDefault="00195D59" w:rsidP="004A3B84">
      <w:pPr>
        <w:widowControl w:val="0"/>
        <w:spacing w:line="240" w:lineRule="auto"/>
        <w:rPr>
          <w:szCs w:val="22"/>
          <w:lang w:val="hu-HU"/>
        </w:rPr>
      </w:pPr>
      <w:r w:rsidRPr="004366A8">
        <w:rPr>
          <w:szCs w:val="22"/>
          <w:lang w:val="hu-HU"/>
        </w:rPr>
        <w:t xml:space="preserve">Felhasználás előtt az injekciós üveg tartalmát ellenőrizni kell. Nem használható fel, ha részecskék </w:t>
      </w:r>
      <w:r>
        <w:rPr>
          <w:szCs w:val="22"/>
          <w:lang w:val="hu-HU"/>
        </w:rPr>
        <w:t xml:space="preserve">láthatók benne </w:t>
      </w:r>
      <w:r w:rsidRPr="004366A8">
        <w:rPr>
          <w:szCs w:val="22"/>
          <w:lang w:val="hu-HU"/>
        </w:rPr>
        <w:t>vagy elszíneződ</w:t>
      </w:r>
      <w:r>
        <w:rPr>
          <w:szCs w:val="22"/>
          <w:lang w:val="hu-HU"/>
        </w:rPr>
        <w:t>ött</w:t>
      </w:r>
      <w:r w:rsidRPr="004366A8">
        <w:rPr>
          <w:szCs w:val="22"/>
          <w:lang w:val="hu-HU"/>
        </w:rPr>
        <w:t xml:space="preserve">. Az alkalmazás alatt az </w:t>
      </w:r>
      <w:r w:rsidRPr="008B027B">
        <w:rPr>
          <w:szCs w:val="22"/>
          <w:lang w:val="hu-HU"/>
        </w:rPr>
        <w:t>Eptifibatide Accord</w:t>
      </w:r>
      <w:r w:rsidRPr="004366A8">
        <w:rPr>
          <w:szCs w:val="22"/>
          <w:lang w:val="hu-HU"/>
        </w:rPr>
        <w:t xml:space="preserve"> oldatot nem kell fénytől védeni. </w:t>
      </w:r>
    </w:p>
    <w:p w14:paraId="333C4EE5" w14:textId="77777777" w:rsidR="00195D59" w:rsidRPr="004366A8" w:rsidRDefault="00195D59" w:rsidP="004A3B84">
      <w:pPr>
        <w:widowControl w:val="0"/>
        <w:spacing w:line="240" w:lineRule="auto"/>
        <w:rPr>
          <w:szCs w:val="22"/>
          <w:lang w:val="hu-HU"/>
        </w:rPr>
      </w:pPr>
    </w:p>
    <w:p w14:paraId="2BAB8168" w14:textId="77777777" w:rsidR="00195D59" w:rsidRPr="004366A8" w:rsidRDefault="00195D59" w:rsidP="004A3B84">
      <w:pPr>
        <w:widowControl w:val="0"/>
        <w:spacing w:line="240" w:lineRule="auto"/>
        <w:rPr>
          <w:szCs w:val="22"/>
          <w:lang w:val="hu-HU"/>
        </w:rPr>
      </w:pPr>
      <w:r w:rsidRPr="004366A8">
        <w:rPr>
          <w:szCs w:val="22"/>
          <w:lang w:val="hu-HU"/>
        </w:rPr>
        <w:t xml:space="preserve">A felbontás után fel nem használt </w:t>
      </w:r>
      <w:r>
        <w:rPr>
          <w:szCs w:val="22"/>
          <w:lang w:val="hu-HU"/>
        </w:rPr>
        <w:t>gyógyszert</w:t>
      </w:r>
      <w:r w:rsidRPr="004366A8">
        <w:rPr>
          <w:szCs w:val="22"/>
          <w:lang w:val="hu-HU"/>
        </w:rPr>
        <w:t xml:space="preserve"> meg kell semmisíteni.</w:t>
      </w:r>
    </w:p>
    <w:p w14:paraId="6D9040EE" w14:textId="77777777" w:rsidR="00195D59" w:rsidRDefault="00195D59" w:rsidP="004A3B84">
      <w:pPr>
        <w:widowControl w:val="0"/>
        <w:spacing w:line="240" w:lineRule="auto"/>
        <w:rPr>
          <w:szCs w:val="22"/>
          <w:lang w:val="hu-HU"/>
        </w:rPr>
      </w:pPr>
    </w:p>
    <w:p w14:paraId="5217D59C" w14:textId="77777777" w:rsidR="00195D59" w:rsidRPr="004366A8" w:rsidRDefault="00195D59" w:rsidP="004A3B84">
      <w:pPr>
        <w:widowControl w:val="0"/>
        <w:spacing w:line="240" w:lineRule="auto"/>
        <w:rPr>
          <w:szCs w:val="22"/>
          <w:lang w:val="hu-HU"/>
        </w:rPr>
      </w:pPr>
      <w:r w:rsidRPr="00130037">
        <w:rPr>
          <w:lang w:val="hu-HU"/>
        </w:rPr>
        <w:t>Bármilyen fel nem használt gyógyszer, illetve hulladékanyag megsemmisítését a gyógyszerekre vonatkozó előírások szerint kell végrehajtani.</w:t>
      </w:r>
    </w:p>
    <w:p w14:paraId="776A91EB" w14:textId="77777777" w:rsidR="00195D59" w:rsidRPr="004366A8" w:rsidRDefault="00195D59" w:rsidP="004A3B84">
      <w:pPr>
        <w:widowControl w:val="0"/>
        <w:spacing w:line="240" w:lineRule="auto"/>
        <w:rPr>
          <w:szCs w:val="22"/>
          <w:lang w:val="hu-HU"/>
        </w:rPr>
      </w:pPr>
    </w:p>
    <w:p w14:paraId="4E6CD2D1"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7.</w:t>
      </w:r>
      <w:r w:rsidRPr="004366A8">
        <w:rPr>
          <w:b/>
          <w:szCs w:val="22"/>
          <w:lang w:val="hu-HU"/>
        </w:rPr>
        <w:tab/>
        <w:t>A FORGALOMBA HOZATALI ENGEDÉLY JOGOSULTJA</w:t>
      </w:r>
    </w:p>
    <w:p w14:paraId="3FE06BE0" w14:textId="77777777" w:rsidR="00195D59" w:rsidRPr="004366A8" w:rsidRDefault="00195D59" w:rsidP="004A3B84">
      <w:pPr>
        <w:widowControl w:val="0"/>
        <w:spacing w:line="240" w:lineRule="auto"/>
        <w:rPr>
          <w:szCs w:val="22"/>
          <w:lang w:val="hu-HU"/>
        </w:rPr>
      </w:pPr>
    </w:p>
    <w:p w14:paraId="1F9742F3" w14:textId="77777777" w:rsidR="00195D59" w:rsidRDefault="00195D59" w:rsidP="004A3B84">
      <w:pPr>
        <w:widowControl w:val="0"/>
        <w:jc w:val="both"/>
        <w:rPr>
          <w:color w:val="000000"/>
          <w:szCs w:val="22"/>
          <w:lang w:val="pl-PL"/>
        </w:rPr>
      </w:pPr>
      <w:r>
        <w:rPr>
          <w:color w:val="000000"/>
          <w:szCs w:val="22"/>
          <w:lang w:val="pl-PL"/>
        </w:rPr>
        <w:t xml:space="preserve">Accord Healthcare S.L.U. </w:t>
      </w:r>
    </w:p>
    <w:p w14:paraId="08F01E33" w14:textId="77777777" w:rsidR="00195D59" w:rsidRDefault="00195D59" w:rsidP="004A3B84">
      <w:pPr>
        <w:widowControl w:val="0"/>
        <w:jc w:val="both"/>
        <w:rPr>
          <w:color w:val="000000"/>
          <w:szCs w:val="22"/>
          <w:lang w:val="pl-PL"/>
        </w:rPr>
      </w:pPr>
      <w:r>
        <w:rPr>
          <w:color w:val="000000"/>
          <w:szCs w:val="22"/>
          <w:lang w:val="pl-PL"/>
        </w:rPr>
        <w:t xml:space="preserve">World Trade Center, Moll de Barcelona, s/n, </w:t>
      </w:r>
    </w:p>
    <w:p w14:paraId="7EC34DA9" w14:textId="77777777" w:rsidR="00195D59" w:rsidRDefault="00195D59" w:rsidP="004A3B84">
      <w:pPr>
        <w:widowControl w:val="0"/>
        <w:jc w:val="both"/>
        <w:rPr>
          <w:color w:val="000000"/>
          <w:szCs w:val="22"/>
          <w:lang w:val="pl-PL"/>
        </w:rPr>
      </w:pPr>
      <w:r>
        <w:rPr>
          <w:color w:val="000000"/>
          <w:szCs w:val="22"/>
          <w:lang w:val="pl-PL"/>
        </w:rPr>
        <w:t xml:space="preserve">Edifici Est 6ª planta, </w:t>
      </w:r>
    </w:p>
    <w:p w14:paraId="25874302" w14:textId="77777777" w:rsidR="00195D59" w:rsidRDefault="00195D59" w:rsidP="004A3B84">
      <w:pPr>
        <w:widowControl w:val="0"/>
        <w:jc w:val="both"/>
        <w:rPr>
          <w:color w:val="000000"/>
          <w:szCs w:val="22"/>
          <w:lang w:val="pl-PL"/>
        </w:rPr>
      </w:pPr>
      <w:r>
        <w:rPr>
          <w:color w:val="000000"/>
          <w:szCs w:val="22"/>
          <w:lang w:val="pl-PL"/>
        </w:rPr>
        <w:t xml:space="preserve">08039 Barcelona, </w:t>
      </w:r>
    </w:p>
    <w:p w14:paraId="51226BE2" w14:textId="77777777" w:rsidR="00195D59" w:rsidRDefault="00195D59" w:rsidP="004A3B84">
      <w:pPr>
        <w:widowControl w:val="0"/>
        <w:spacing w:line="240" w:lineRule="auto"/>
        <w:rPr>
          <w:szCs w:val="22"/>
          <w:lang w:val="hu-HU"/>
        </w:rPr>
      </w:pPr>
      <w:proofErr w:type="spellStart"/>
      <w:r w:rsidRPr="00896A40">
        <w:rPr>
          <w:color w:val="000000"/>
          <w:szCs w:val="22"/>
          <w:lang w:val="en-IN"/>
        </w:rPr>
        <w:t>Spanyolország</w:t>
      </w:r>
      <w:proofErr w:type="spellEnd"/>
    </w:p>
    <w:p w14:paraId="309193DF" w14:textId="77777777" w:rsidR="00195D59" w:rsidRPr="004366A8" w:rsidRDefault="00195D59" w:rsidP="004A3B84">
      <w:pPr>
        <w:widowControl w:val="0"/>
        <w:spacing w:line="240" w:lineRule="auto"/>
        <w:rPr>
          <w:szCs w:val="22"/>
          <w:lang w:val="hu-HU"/>
        </w:rPr>
      </w:pPr>
    </w:p>
    <w:p w14:paraId="5BE29286" w14:textId="77777777" w:rsidR="00195D59" w:rsidRPr="004366A8" w:rsidRDefault="00195D59" w:rsidP="004A3B84">
      <w:pPr>
        <w:widowControl w:val="0"/>
        <w:tabs>
          <w:tab w:val="left" w:pos="567"/>
        </w:tabs>
        <w:spacing w:line="240" w:lineRule="auto"/>
        <w:rPr>
          <w:b/>
          <w:szCs w:val="22"/>
          <w:lang w:val="hu-HU"/>
        </w:rPr>
      </w:pPr>
      <w:r w:rsidRPr="004366A8">
        <w:rPr>
          <w:b/>
          <w:szCs w:val="22"/>
          <w:lang w:val="hu-HU"/>
        </w:rPr>
        <w:t>8.</w:t>
      </w:r>
      <w:r w:rsidRPr="004366A8">
        <w:rPr>
          <w:b/>
          <w:szCs w:val="22"/>
          <w:lang w:val="hu-HU"/>
        </w:rPr>
        <w:tab/>
        <w:t xml:space="preserve">A FORGALOMBA HOZATALI ENGEDÉLY SZÁMA </w:t>
      </w:r>
    </w:p>
    <w:p w14:paraId="1E1C0795" w14:textId="77777777" w:rsidR="00195D59" w:rsidRPr="004366A8" w:rsidRDefault="00195D59" w:rsidP="004A3B84">
      <w:pPr>
        <w:widowControl w:val="0"/>
        <w:spacing w:line="240" w:lineRule="auto"/>
        <w:rPr>
          <w:szCs w:val="22"/>
          <w:lang w:val="hu-HU"/>
        </w:rPr>
      </w:pPr>
    </w:p>
    <w:p w14:paraId="345B9DFF" w14:textId="77777777" w:rsidR="00195D59" w:rsidRPr="004366A8" w:rsidRDefault="00195D59" w:rsidP="004A3B84">
      <w:pPr>
        <w:widowControl w:val="0"/>
        <w:spacing w:line="240" w:lineRule="auto"/>
        <w:rPr>
          <w:szCs w:val="22"/>
          <w:lang w:val="hu-HU"/>
        </w:rPr>
      </w:pPr>
      <w:r w:rsidRPr="008B027B">
        <w:rPr>
          <w:szCs w:val="22"/>
          <w:lang w:val="hu-HU"/>
        </w:rPr>
        <w:t>EU/1/15/1065/002</w:t>
      </w:r>
    </w:p>
    <w:p w14:paraId="39C90253" w14:textId="77777777" w:rsidR="00195D59" w:rsidRPr="004366A8" w:rsidRDefault="00195D59" w:rsidP="004A3B84">
      <w:pPr>
        <w:widowControl w:val="0"/>
        <w:spacing w:line="240" w:lineRule="auto"/>
        <w:rPr>
          <w:szCs w:val="22"/>
          <w:lang w:val="hu-HU"/>
        </w:rPr>
      </w:pPr>
    </w:p>
    <w:p w14:paraId="6F6AF6F4" w14:textId="77777777" w:rsidR="00195D59" w:rsidRPr="004366A8" w:rsidRDefault="00195D59" w:rsidP="004A3B84">
      <w:pPr>
        <w:widowControl w:val="0"/>
        <w:spacing w:line="240" w:lineRule="auto"/>
        <w:rPr>
          <w:szCs w:val="22"/>
          <w:lang w:val="hu-HU"/>
        </w:rPr>
      </w:pPr>
    </w:p>
    <w:p w14:paraId="7590CF72" w14:textId="77777777" w:rsidR="00195D59" w:rsidRPr="004366A8" w:rsidRDefault="00195D59" w:rsidP="004A3B84">
      <w:pPr>
        <w:widowControl w:val="0"/>
        <w:numPr>
          <w:ilvl w:val="0"/>
          <w:numId w:val="19"/>
        </w:numPr>
        <w:spacing w:line="240" w:lineRule="auto"/>
        <w:rPr>
          <w:b/>
          <w:szCs w:val="22"/>
          <w:lang w:val="hu-HU"/>
        </w:rPr>
      </w:pPr>
      <w:r w:rsidRPr="004366A8">
        <w:rPr>
          <w:b/>
          <w:szCs w:val="22"/>
          <w:lang w:val="hu-HU"/>
        </w:rPr>
        <w:t>A FORGALOMBA HOZATALI ENGEDÉLY ELSŐ KIADÁSÁNAK/ MEGÚJÍTÁSÁNAK DÁTUMA</w:t>
      </w:r>
    </w:p>
    <w:p w14:paraId="4F733C54" w14:textId="77777777" w:rsidR="00195D59" w:rsidRPr="004366A8" w:rsidRDefault="00195D59" w:rsidP="004A3B84">
      <w:pPr>
        <w:widowControl w:val="0"/>
        <w:spacing w:line="240" w:lineRule="auto"/>
        <w:rPr>
          <w:b/>
          <w:szCs w:val="22"/>
          <w:lang w:val="hu-HU"/>
        </w:rPr>
      </w:pPr>
    </w:p>
    <w:p w14:paraId="12DE3C5C" w14:textId="77777777" w:rsidR="00195D59" w:rsidRDefault="00195D59" w:rsidP="004A3B84">
      <w:pPr>
        <w:widowControl w:val="0"/>
        <w:spacing w:line="240" w:lineRule="auto"/>
        <w:rPr>
          <w:szCs w:val="22"/>
          <w:lang w:val="hu-HU"/>
        </w:rPr>
      </w:pPr>
      <w:r w:rsidRPr="004366A8">
        <w:rPr>
          <w:szCs w:val="22"/>
          <w:lang w:val="hu-HU"/>
        </w:rPr>
        <w:t xml:space="preserve">A forgalomba hozatali engedély első kiadásának dátuma: </w:t>
      </w:r>
      <w:r>
        <w:rPr>
          <w:szCs w:val="22"/>
          <w:lang w:val="hu-HU"/>
        </w:rPr>
        <w:t xml:space="preserve">2016. </w:t>
      </w:r>
      <w:r w:rsidRPr="003D0592">
        <w:rPr>
          <w:szCs w:val="22"/>
          <w:lang w:val="hu-HU"/>
        </w:rPr>
        <w:t>január</w:t>
      </w:r>
      <w:r>
        <w:rPr>
          <w:szCs w:val="22"/>
          <w:lang w:val="hu-HU"/>
        </w:rPr>
        <w:t xml:space="preserve"> 11.</w:t>
      </w:r>
    </w:p>
    <w:p w14:paraId="72BE40BA" w14:textId="77777777" w:rsidR="00195D59" w:rsidRPr="004366A8" w:rsidRDefault="00195D59" w:rsidP="004A3B84">
      <w:pPr>
        <w:widowControl w:val="0"/>
        <w:spacing w:line="240" w:lineRule="auto"/>
        <w:rPr>
          <w:szCs w:val="22"/>
          <w:lang w:val="hu-HU"/>
        </w:rPr>
      </w:pPr>
      <w:r w:rsidRPr="00130037">
        <w:rPr>
          <w:lang w:val="hu-HU"/>
        </w:rPr>
        <w:t>A forgalomba hozatali engedély legutóbbi megújításának dátuma:</w:t>
      </w:r>
      <w:r w:rsidR="006D4226">
        <w:rPr>
          <w:lang w:val="hu-HU"/>
        </w:rPr>
        <w:t xml:space="preserve"> </w:t>
      </w:r>
      <w:r w:rsidR="006D4226" w:rsidRPr="006D4226">
        <w:rPr>
          <w:lang w:val="hu-HU"/>
        </w:rPr>
        <w:t>2020. szeptember 30</w:t>
      </w:r>
    </w:p>
    <w:p w14:paraId="07C61F54" w14:textId="77777777" w:rsidR="00195D59" w:rsidRPr="004366A8" w:rsidRDefault="00195D59" w:rsidP="004A3B84">
      <w:pPr>
        <w:widowControl w:val="0"/>
        <w:spacing w:line="240" w:lineRule="auto"/>
        <w:rPr>
          <w:b/>
          <w:szCs w:val="22"/>
          <w:lang w:val="hu-HU"/>
        </w:rPr>
      </w:pPr>
    </w:p>
    <w:p w14:paraId="56AC8174" w14:textId="77777777" w:rsidR="00195D59" w:rsidRPr="004366A8" w:rsidRDefault="00195D59" w:rsidP="004A3B84">
      <w:pPr>
        <w:widowControl w:val="0"/>
        <w:spacing w:line="240" w:lineRule="auto"/>
        <w:rPr>
          <w:b/>
          <w:szCs w:val="22"/>
          <w:lang w:val="hu-HU"/>
        </w:rPr>
      </w:pPr>
    </w:p>
    <w:p w14:paraId="32EF11DD" w14:textId="77777777" w:rsidR="00195D59" w:rsidRPr="004366A8" w:rsidRDefault="00195D59" w:rsidP="004A3B84">
      <w:pPr>
        <w:widowControl w:val="0"/>
        <w:spacing w:line="240" w:lineRule="auto"/>
        <w:rPr>
          <w:b/>
          <w:szCs w:val="22"/>
          <w:lang w:val="hu-HU"/>
        </w:rPr>
      </w:pPr>
      <w:r w:rsidRPr="004366A8">
        <w:rPr>
          <w:b/>
          <w:szCs w:val="22"/>
          <w:lang w:val="hu-HU"/>
        </w:rPr>
        <w:t>10.</w:t>
      </w:r>
      <w:r w:rsidRPr="004366A8">
        <w:rPr>
          <w:b/>
          <w:szCs w:val="22"/>
          <w:lang w:val="hu-HU"/>
        </w:rPr>
        <w:tab/>
        <w:t>A SZÖVEG ELLENŐRZÉSÉNEK DÁTUMA</w:t>
      </w:r>
    </w:p>
    <w:p w14:paraId="188D1325" w14:textId="77777777" w:rsidR="00195D59" w:rsidRPr="004366A8" w:rsidRDefault="00195D59" w:rsidP="00195D59">
      <w:pPr>
        <w:tabs>
          <w:tab w:val="left" w:pos="567"/>
        </w:tabs>
        <w:spacing w:line="240" w:lineRule="auto"/>
        <w:rPr>
          <w:b/>
          <w:szCs w:val="22"/>
          <w:lang w:val="hu-HU"/>
        </w:rPr>
      </w:pPr>
    </w:p>
    <w:p w14:paraId="77242D55" w14:textId="77777777" w:rsidR="00195D59" w:rsidRPr="004366A8" w:rsidRDefault="00195D59" w:rsidP="00195D59">
      <w:pPr>
        <w:rPr>
          <w:b/>
          <w:noProof/>
          <w:szCs w:val="22"/>
          <w:lang w:val="hu-HU"/>
        </w:rPr>
      </w:pPr>
      <w:r w:rsidRPr="004366A8">
        <w:rPr>
          <w:noProof/>
          <w:szCs w:val="22"/>
          <w:lang w:val="hu-HU"/>
        </w:rPr>
        <w:t>A gyógyszerről részletes információ az Európai Gyógyszerügynökség internetes honlapján (</w:t>
      </w:r>
      <w:hyperlink r:id="rId12" w:history="1">
        <w:r w:rsidRPr="004366A8">
          <w:rPr>
            <w:rStyle w:val="Hyperlink"/>
            <w:noProof/>
            <w:szCs w:val="22"/>
            <w:lang w:val="hu-HU"/>
          </w:rPr>
          <w:t>http://www.ema.europa.eu</w:t>
        </w:r>
      </w:hyperlink>
      <w:r w:rsidRPr="004366A8">
        <w:rPr>
          <w:noProof/>
          <w:color w:val="0000FF"/>
          <w:szCs w:val="22"/>
          <w:lang w:val="hu-HU"/>
        </w:rPr>
        <w:t>/.</w:t>
      </w:r>
      <w:r w:rsidRPr="004366A8">
        <w:rPr>
          <w:iCs/>
          <w:noProof/>
          <w:szCs w:val="22"/>
          <w:lang w:val="hu-HU"/>
        </w:rPr>
        <w:t>) található.</w:t>
      </w:r>
    </w:p>
    <w:p w14:paraId="41EC0D3D" w14:textId="77777777" w:rsidR="00195D59" w:rsidRPr="004366A8" w:rsidRDefault="00195D59" w:rsidP="00195D59">
      <w:pPr>
        <w:spacing w:line="240" w:lineRule="auto"/>
        <w:rPr>
          <w:b/>
          <w:szCs w:val="22"/>
          <w:lang w:val="hu-HU"/>
        </w:rPr>
      </w:pPr>
    </w:p>
    <w:p w14:paraId="17C4C4A4" w14:textId="77777777" w:rsidR="00195D59" w:rsidRPr="004366A8" w:rsidRDefault="00195D59" w:rsidP="00195D59">
      <w:pPr>
        <w:rPr>
          <w:szCs w:val="22"/>
          <w:lang w:val="hu-HU"/>
        </w:rPr>
      </w:pPr>
      <w:r w:rsidRPr="004366A8">
        <w:rPr>
          <w:szCs w:val="22"/>
          <w:lang w:val="hu-HU"/>
        </w:rPr>
        <w:lastRenderedPageBreak/>
        <w:br w:type="page"/>
      </w:r>
    </w:p>
    <w:p w14:paraId="72B87522" w14:textId="77777777" w:rsidR="00195D59" w:rsidRPr="004366A8" w:rsidRDefault="00195D59" w:rsidP="00195D59">
      <w:pPr>
        <w:rPr>
          <w:szCs w:val="22"/>
          <w:lang w:val="hu-HU"/>
        </w:rPr>
      </w:pPr>
    </w:p>
    <w:p w14:paraId="297283FA" w14:textId="77777777" w:rsidR="00195D59" w:rsidRPr="004366A8" w:rsidRDefault="00195D59" w:rsidP="00195D59">
      <w:pPr>
        <w:rPr>
          <w:szCs w:val="22"/>
          <w:lang w:val="hu-HU"/>
        </w:rPr>
      </w:pPr>
    </w:p>
    <w:p w14:paraId="293DD395" w14:textId="77777777" w:rsidR="00195D59" w:rsidRPr="004366A8" w:rsidRDefault="00195D59" w:rsidP="00195D59">
      <w:pPr>
        <w:rPr>
          <w:szCs w:val="22"/>
          <w:lang w:val="hu-HU"/>
        </w:rPr>
      </w:pPr>
    </w:p>
    <w:p w14:paraId="43EAB2BA" w14:textId="77777777" w:rsidR="00195D59" w:rsidRPr="004366A8" w:rsidRDefault="00195D59" w:rsidP="00195D59">
      <w:pPr>
        <w:rPr>
          <w:szCs w:val="22"/>
          <w:lang w:val="hu-HU"/>
        </w:rPr>
      </w:pPr>
    </w:p>
    <w:p w14:paraId="1DD75ADF" w14:textId="77777777" w:rsidR="00195D59" w:rsidRPr="004366A8" w:rsidRDefault="00195D59" w:rsidP="00195D59">
      <w:pPr>
        <w:rPr>
          <w:szCs w:val="22"/>
          <w:lang w:val="hu-HU"/>
        </w:rPr>
      </w:pPr>
    </w:p>
    <w:p w14:paraId="69C5D38F" w14:textId="77777777" w:rsidR="00195D59" w:rsidRPr="004366A8" w:rsidRDefault="00195D59" w:rsidP="00195D59">
      <w:pPr>
        <w:rPr>
          <w:szCs w:val="22"/>
          <w:lang w:val="hu-HU"/>
        </w:rPr>
      </w:pPr>
    </w:p>
    <w:p w14:paraId="6551F7C7" w14:textId="77777777" w:rsidR="00195D59" w:rsidRPr="004366A8" w:rsidRDefault="00195D59" w:rsidP="00195D59">
      <w:pPr>
        <w:rPr>
          <w:szCs w:val="22"/>
          <w:lang w:val="hu-HU"/>
        </w:rPr>
      </w:pPr>
    </w:p>
    <w:p w14:paraId="149B7D8A" w14:textId="77777777" w:rsidR="00195D59" w:rsidRPr="004366A8" w:rsidRDefault="00195D59" w:rsidP="00195D59">
      <w:pPr>
        <w:rPr>
          <w:szCs w:val="22"/>
          <w:lang w:val="hu-HU"/>
        </w:rPr>
      </w:pPr>
    </w:p>
    <w:p w14:paraId="2C2BCE5B" w14:textId="77777777" w:rsidR="00195D59" w:rsidRPr="004366A8" w:rsidRDefault="00195D59" w:rsidP="00195D59">
      <w:pPr>
        <w:rPr>
          <w:szCs w:val="22"/>
          <w:lang w:val="hu-HU"/>
        </w:rPr>
      </w:pPr>
    </w:p>
    <w:p w14:paraId="27984DE1" w14:textId="77777777" w:rsidR="00195D59" w:rsidRPr="004366A8" w:rsidRDefault="00195D59" w:rsidP="00195D59">
      <w:pPr>
        <w:rPr>
          <w:szCs w:val="22"/>
          <w:lang w:val="hu-HU"/>
        </w:rPr>
      </w:pPr>
    </w:p>
    <w:p w14:paraId="18F07BE5" w14:textId="77777777" w:rsidR="00195D59" w:rsidRPr="004366A8" w:rsidRDefault="00195D59" w:rsidP="00195D59">
      <w:pPr>
        <w:rPr>
          <w:szCs w:val="22"/>
          <w:lang w:val="hu-HU"/>
        </w:rPr>
      </w:pPr>
    </w:p>
    <w:p w14:paraId="5CCDBAC9" w14:textId="77777777" w:rsidR="00195D59" w:rsidRPr="004366A8" w:rsidRDefault="00195D59" w:rsidP="00195D59">
      <w:pPr>
        <w:rPr>
          <w:szCs w:val="22"/>
          <w:lang w:val="hu-HU"/>
        </w:rPr>
      </w:pPr>
    </w:p>
    <w:p w14:paraId="5B838C81" w14:textId="77777777" w:rsidR="00195D59" w:rsidRPr="004366A8" w:rsidRDefault="00195D59" w:rsidP="00195D59">
      <w:pPr>
        <w:rPr>
          <w:szCs w:val="22"/>
          <w:lang w:val="hu-HU"/>
        </w:rPr>
      </w:pPr>
    </w:p>
    <w:p w14:paraId="60B228BF" w14:textId="77777777" w:rsidR="00195D59" w:rsidRPr="004366A8" w:rsidRDefault="00195D59" w:rsidP="00195D59">
      <w:pPr>
        <w:rPr>
          <w:szCs w:val="22"/>
          <w:lang w:val="hu-HU"/>
        </w:rPr>
      </w:pPr>
    </w:p>
    <w:p w14:paraId="2DD21934" w14:textId="77777777" w:rsidR="00195D59" w:rsidRPr="004366A8" w:rsidRDefault="00195D59" w:rsidP="00195D59">
      <w:pPr>
        <w:rPr>
          <w:szCs w:val="22"/>
          <w:lang w:val="hu-HU"/>
        </w:rPr>
      </w:pPr>
    </w:p>
    <w:p w14:paraId="701DB65B" w14:textId="77777777" w:rsidR="00195D59" w:rsidRPr="004366A8" w:rsidRDefault="00195D59" w:rsidP="00195D59">
      <w:pPr>
        <w:rPr>
          <w:szCs w:val="22"/>
          <w:lang w:val="hu-HU"/>
        </w:rPr>
      </w:pPr>
    </w:p>
    <w:p w14:paraId="3EE9B26D" w14:textId="77777777" w:rsidR="00195D59" w:rsidRPr="004366A8" w:rsidRDefault="00195D59" w:rsidP="00195D59">
      <w:pPr>
        <w:rPr>
          <w:szCs w:val="22"/>
          <w:lang w:val="hu-HU"/>
        </w:rPr>
      </w:pPr>
    </w:p>
    <w:p w14:paraId="266ED2B2" w14:textId="77777777" w:rsidR="00195D59" w:rsidRPr="004366A8" w:rsidRDefault="00195D59" w:rsidP="00195D59">
      <w:pPr>
        <w:rPr>
          <w:szCs w:val="22"/>
          <w:lang w:val="hu-HU"/>
        </w:rPr>
      </w:pPr>
    </w:p>
    <w:p w14:paraId="0495BB01" w14:textId="77777777" w:rsidR="00195D59" w:rsidRPr="004366A8" w:rsidRDefault="00195D59" w:rsidP="00195D59">
      <w:pPr>
        <w:rPr>
          <w:szCs w:val="22"/>
          <w:lang w:val="hu-HU"/>
        </w:rPr>
      </w:pPr>
    </w:p>
    <w:p w14:paraId="7F33BBA6" w14:textId="77777777" w:rsidR="00195D59" w:rsidRPr="004366A8" w:rsidRDefault="00195D59" w:rsidP="00195D59">
      <w:pPr>
        <w:rPr>
          <w:szCs w:val="22"/>
          <w:lang w:val="hu-HU"/>
        </w:rPr>
      </w:pPr>
    </w:p>
    <w:p w14:paraId="7EB2C889" w14:textId="77777777" w:rsidR="00195D59" w:rsidRPr="004366A8" w:rsidRDefault="00195D59" w:rsidP="00195D59">
      <w:pPr>
        <w:rPr>
          <w:szCs w:val="22"/>
          <w:lang w:val="hu-HU"/>
        </w:rPr>
      </w:pPr>
    </w:p>
    <w:p w14:paraId="2BC42C14" w14:textId="77777777" w:rsidR="00195D59" w:rsidRPr="004366A8" w:rsidRDefault="00195D59" w:rsidP="00195D59">
      <w:pPr>
        <w:rPr>
          <w:szCs w:val="22"/>
          <w:lang w:val="hu-HU"/>
        </w:rPr>
      </w:pPr>
    </w:p>
    <w:p w14:paraId="1FDBBBEE" w14:textId="77777777" w:rsidR="00195D59" w:rsidRPr="004366A8" w:rsidRDefault="00195D59" w:rsidP="00195D59">
      <w:pPr>
        <w:jc w:val="center"/>
        <w:rPr>
          <w:b/>
          <w:szCs w:val="22"/>
          <w:lang w:val="hu-HU"/>
        </w:rPr>
      </w:pPr>
      <w:r w:rsidRPr="004366A8">
        <w:rPr>
          <w:b/>
          <w:szCs w:val="22"/>
          <w:lang w:val="hu-HU"/>
        </w:rPr>
        <w:t>II. MELLÉKLET</w:t>
      </w:r>
    </w:p>
    <w:p w14:paraId="4BC569EF" w14:textId="77777777" w:rsidR="00195D59" w:rsidRPr="004366A8" w:rsidRDefault="00195D59" w:rsidP="00195D59">
      <w:pPr>
        <w:ind w:left="1701" w:right="1416" w:hanging="567"/>
        <w:rPr>
          <w:szCs w:val="22"/>
          <w:lang w:val="hu-HU"/>
        </w:rPr>
      </w:pPr>
    </w:p>
    <w:p w14:paraId="6F7DD2CF" w14:textId="77777777" w:rsidR="00195D59" w:rsidRPr="00130037" w:rsidRDefault="00195D59" w:rsidP="00195D59">
      <w:pPr>
        <w:spacing w:line="240" w:lineRule="auto"/>
        <w:ind w:left="1701" w:right="1416" w:hanging="708"/>
        <w:rPr>
          <w:b/>
          <w:bCs/>
          <w:lang w:val="hu-HU"/>
        </w:rPr>
      </w:pPr>
      <w:r w:rsidRPr="004366A8">
        <w:rPr>
          <w:b/>
          <w:szCs w:val="22"/>
          <w:lang w:val="hu-HU"/>
        </w:rPr>
        <w:t>A.</w:t>
      </w:r>
      <w:r w:rsidRPr="004366A8">
        <w:rPr>
          <w:b/>
          <w:szCs w:val="22"/>
          <w:lang w:val="hu-HU"/>
        </w:rPr>
        <w:tab/>
      </w:r>
      <w:r w:rsidRPr="00130037">
        <w:rPr>
          <w:b/>
          <w:bCs/>
          <w:lang w:val="hu-HU"/>
        </w:rPr>
        <w:t>A GYÁRTÁSI TÉTELEK VÉGFELSZABADÍTÁSÁÉRT FELELŐS GYÁRTÓK</w:t>
      </w:r>
    </w:p>
    <w:p w14:paraId="490D38FF" w14:textId="77777777" w:rsidR="00195D59" w:rsidRPr="00130037" w:rsidRDefault="00195D59" w:rsidP="00195D59">
      <w:pPr>
        <w:spacing w:line="240" w:lineRule="auto"/>
        <w:ind w:right="1416"/>
        <w:rPr>
          <w:b/>
          <w:bCs/>
          <w:lang w:val="hu-HU"/>
        </w:rPr>
      </w:pPr>
    </w:p>
    <w:p w14:paraId="1B507AC3" w14:textId="77777777" w:rsidR="00195D59" w:rsidRPr="00130037" w:rsidRDefault="00195D59" w:rsidP="00195D59">
      <w:pPr>
        <w:spacing w:line="240" w:lineRule="auto"/>
        <w:ind w:left="1701" w:right="1416" w:hanging="708"/>
        <w:rPr>
          <w:b/>
          <w:bCs/>
          <w:lang w:val="hu-HU"/>
        </w:rPr>
      </w:pPr>
      <w:r w:rsidRPr="00130037">
        <w:rPr>
          <w:b/>
          <w:bCs/>
          <w:lang w:val="hu-HU"/>
        </w:rPr>
        <w:t>B.</w:t>
      </w:r>
      <w:r w:rsidRPr="00BF5FA5">
        <w:rPr>
          <w:b/>
          <w:bCs/>
          <w:lang w:val="hu-HU"/>
        </w:rPr>
        <w:tab/>
      </w:r>
      <w:r w:rsidRPr="00130037">
        <w:rPr>
          <w:b/>
          <w:bCs/>
          <w:lang w:val="hu-HU"/>
        </w:rPr>
        <w:t xml:space="preserve">FELTÉTELEK VAGY KORLÁTOZÁSOK AZ ELLÁTÁS ÉS HASZNÁLAT KAPCSÁN  </w:t>
      </w:r>
    </w:p>
    <w:p w14:paraId="7982426F" w14:textId="77777777" w:rsidR="00195D59" w:rsidRPr="00130037" w:rsidRDefault="00195D59" w:rsidP="00195D59">
      <w:pPr>
        <w:spacing w:line="240" w:lineRule="auto"/>
        <w:ind w:right="1416"/>
        <w:rPr>
          <w:b/>
          <w:bCs/>
          <w:lang w:val="hu-HU"/>
        </w:rPr>
      </w:pPr>
    </w:p>
    <w:p w14:paraId="153B93FD" w14:textId="77777777" w:rsidR="00195D59" w:rsidRPr="00130037" w:rsidRDefault="00195D59" w:rsidP="00195D59">
      <w:pPr>
        <w:spacing w:line="240" w:lineRule="auto"/>
        <w:ind w:left="1701" w:right="1416" w:hanging="708"/>
        <w:rPr>
          <w:b/>
          <w:bCs/>
          <w:lang w:val="hu-HU"/>
        </w:rPr>
      </w:pPr>
      <w:r w:rsidRPr="00130037">
        <w:rPr>
          <w:b/>
          <w:bCs/>
          <w:lang w:val="hu-HU"/>
        </w:rPr>
        <w:t>C.</w:t>
      </w:r>
      <w:r w:rsidRPr="00BF5FA5">
        <w:rPr>
          <w:b/>
          <w:bCs/>
          <w:lang w:val="hu-HU"/>
        </w:rPr>
        <w:tab/>
      </w:r>
      <w:r w:rsidRPr="00130037">
        <w:rPr>
          <w:b/>
          <w:bCs/>
          <w:lang w:val="hu-HU"/>
        </w:rPr>
        <w:t>A FORGALOMBA HOZATALI ENGEDÉLY EGYÉB FELTÉTELEI ÉS KÖVETELMÉNYEI</w:t>
      </w:r>
    </w:p>
    <w:p w14:paraId="29A90789" w14:textId="77777777" w:rsidR="00195D59" w:rsidRPr="00130037" w:rsidRDefault="00195D59" w:rsidP="00195D59">
      <w:pPr>
        <w:spacing w:line="240" w:lineRule="auto"/>
        <w:ind w:right="1416"/>
        <w:rPr>
          <w:b/>
          <w:bCs/>
          <w:lang w:val="hu-HU"/>
        </w:rPr>
      </w:pPr>
    </w:p>
    <w:p w14:paraId="5492D634" w14:textId="77777777" w:rsidR="00195D59" w:rsidRPr="00130037" w:rsidRDefault="00195D59" w:rsidP="00195D59">
      <w:pPr>
        <w:spacing w:line="240" w:lineRule="auto"/>
        <w:ind w:left="1701" w:right="1416" w:hanging="708"/>
        <w:rPr>
          <w:b/>
          <w:bCs/>
          <w:lang w:val="hu-HU"/>
        </w:rPr>
      </w:pPr>
      <w:r w:rsidRPr="00130037">
        <w:rPr>
          <w:b/>
          <w:bCs/>
          <w:lang w:val="hu-HU"/>
        </w:rPr>
        <w:t>D.</w:t>
      </w:r>
      <w:r w:rsidRPr="00BF5FA5">
        <w:rPr>
          <w:b/>
          <w:bCs/>
          <w:lang w:val="hu-HU"/>
        </w:rPr>
        <w:tab/>
      </w:r>
      <w:r w:rsidRPr="00130037">
        <w:rPr>
          <w:b/>
          <w:bCs/>
          <w:lang w:val="hu-HU"/>
        </w:rPr>
        <w:t>FELTÉTELEK VAGY KORLÁTOZÁSOK A GYÓGYSZER BIZTONSÁGOS ÉS HATÉKONY ALKALMAZÁSÁRA VONATKOZÓAN</w:t>
      </w:r>
    </w:p>
    <w:p w14:paraId="20307504" w14:textId="77777777" w:rsidR="00195D59" w:rsidRPr="00130037" w:rsidRDefault="00195D59" w:rsidP="00195D59">
      <w:pPr>
        <w:pStyle w:val="2"/>
      </w:pPr>
      <w:r w:rsidRPr="004366A8">
        <w:br w:type="page"/>
      </w:r>
      <w:r>
        <w:lastRenderedPageBreak/>
        <w:t>A.</w:t>
      </w:r>
      <w:r w:rsidRPr="00FB1B81">
        <w:t xml:space="preserve"> </w:t>
      </w:r>
      <w:r>
        <w:tab/>
      </w:r>
      <w:r w:rsidRPr="00130037">
        <w:t>A GYÁRTÁSI TÉTELEK VÉGFELSZABADÍTÁSÁÉRT FELELŐS GYÁRTÓ(K)</w:t>
      </w:r>
    </w:p>
    <w:p w14:paraId="7E05D20C" w14:textId="77777777" w:rsidR="00195D59" w:rsidRPr="004366A8" w:rsidRDefault="00195D59" w:rsidP="00195D59">
      <w:pPr>
        <w:tabs>
          <w:tab w:val="left" w:pos="1701"/>
        </w:tabs>
        <w:ind w:right="1416"/>
        <w:rPr>
          <w:szCs w:val="22"/>
          <w:lang w:val="hu-HU"/>
        </w:rPr>
      </w:pPr>
    </w:p>
    <w:p w14:paraId="40580E05" w14:textId="77777777" w:rsidR="00195D59" w:rsidRPr="000920A3" w:rsidRDefault="00195D59" w:rsidP="00195D59">
      <w:pPr>
        <w:suppressLineNumbers/>
        <w:ind w:right="1416"/>
        <w:rPr>
          <w:u w:val="single"/>
          <w:lang w:val="es-ES_tradnl"/>
        </w:rPr>
      </w:pPr>
      <w:r w:rsidRPr="000920A3">
        <w:rPr>
          <w:noProof/>
          <w:szCs w:val="22"/>
          <w:u w:val="single"/>
          <w:lang w:val="es-ES_tradnl" w:eastAsia="en-US"/>
        </w:rPr>
        <w:t>A gyártási tételek végfel</w:t>
      </w:r>
      <w:r>
        <w:rPr>
          <w:noProof/>
          <w:szCs w:val="22"/>
          <w:u w:val="single"/>
          <w:lang w:val="es-ES_tradnl" w:eastAsia="en-US"/>
        </w:rPr>
        <w:t>szabadításáért felelős gyártó</w:t>
      </w:r>
      <w:r w:rsidRPr="000920A3">
        <w:rPr>
          <w:noProof/>
          <w:szCs w:val="22"/>
          <w:u w:val="single"/>
          <w:lang w:val="es-ES_tradnl" w:eastAsia="en-US"/>
        </w:rPr>
        <w:t xml:space="preserve"> neve és címe</w:t>
      </w:r>
    </w:p>
    <w:p w14:paraId="0D1EB2CE" w14:textId="77777777" w:rsidR="00195D59" w:rsidRPr="004366A8" w:rsidRDefault="00195D59" w:rsidP="00195D59">
      <w:pPr>
        <w:jc w:val="both"/>
        <w:rPr>
          <w:szCs w:val="22"/>
          <w:lang w:val="hu-HU"/>
        </w:rPr>
      </w:pPr>
    </w:p>
    <w:p w14:paraId="6DBE4C45" w14:textId="77777777" w:rsidR="00195D59" w:rsidRDefault="00195D59" w:rsidP="00195D59">
      <w:pPr>
        <w:jc w:val="both"/>
        <w:rPr>
          <w:szCs w:val="22"/>
          <w:lang w:val="hu-HU"/>
        </w:rPr>
      </w:pPr>
    </w:p>
    <w:p w14:paraId="3880DF30" w14:textId="77777777" w:rsidR="00195D59" w:rsidRPr="006C654D" w:rsidRDefault="00195D59" w:rsidP="00195D59">
      <w:pPr>
        <w:tabs>
          <w:tab w:val="left" w:pos="90"/>
        </w:tabs>
        <w:rPr>
          <w:lang w:val="hu-HU"/>
        </w:rPr>
      </w:pPr>
      <w:r w:rsidRPr="006C654D">
        <w:rPr>
          <w:lang w:val="hu-HU"/>
        </w:rPr>
        <w:t>Accord Healthcare Polska Sp.z o.o.,</w:t>
      </w:r>
    </w:p>
    <w:p w14:paraId="42FF1279" w14:textId="77777777" w:rsidR="00195D59" w:rsidRDefault="00195D59" w:rsidP="00195D59">
      <w:pPr>
        <w:tabs>
          <w:tab w:val="left" w:pos="90"/>
        </w:tabs>
        <w:rPr>
          <w:lang w:val="hu-HU"/>
        </w:rPr>
      </w:pPr>
      <w:r w:rsidRPr="006C654D">
        <w:rPr>
          <w:lang w:val="hu-HU"/>
        </w:rPr>
        <w:t>ul. Lutomierska 50,95-200 Pabianice, Lengyelország</w:t>
      </w:r>
      <w:r w:rsidRPr="00F82D15">
        <w:rPr>
          <w:lang w:val="hu-HU"/>
        </w:rPr>
        <w:tab/>
      </w:r>
    </w:p>
    <w:p w14:paraId="4E748439" w14:textId="77777777" w:rsidR="00195D59" w:rsidRDefault="00195D59" w:rsidP="00195D59">
      <w:pPr>
        <w:jc w:val="both"/>
        <w:rPr>
          <w:szCs w:val="22"/>
          <w:lang w:val="hu-HU"/>
        </w:rPr>
      </w:pPr>
    </w:p>
    <w:p w14:paraId="046815E9" w14:textId="77777777" w:rsidR="004304AD" w:rsidRPr="004304AD" w:rsidRDefault="004304AD" w:rsidP="004304AD">
      <w:pPr>
        <w:jc w:val="both"/>
        <w:rPr>
          <w:szCs w:val="22"/>
          <w:lang w:val="hu-HU"/>
        </w:rPr>
      </w:pPr>
      <w:r w:rsidRPr="004304AD">
        <w:rPr>
          <w:szCs w:val="22"/>
          <w:lang w:val="hu-HU"/>
        </w:rPr>
        <w:t>Accord Healthcare single member S.A.</w:t>
      </w:r>
    </w:p>
    <w:p w14:paraId="033AFD98" w14:textId="281D493D" w:rsidR="004304AD" w:rsidRDefault="004304AD" w:rsidP="004304AD">
      <w:pPr>
        <w:jc w:val="both"/>
        <w:rPr>
          <w:szCs w:val="22"/>
          <w:lang w:val="hu-HU"/>
        </w:rPr>
      </w:pPr>
      <w:r w:rsidRPr="004304AD">
        <w:rPr>
          <w:szCs w:val="22"/>
          <w:lang w:val="hu-HU"/>
        </w:rPr>
        <w:t>64th Km National Road Athens, Lamia, Schimatari, 32009, Görögország</w:t>
      </w:r>
    </w:p>
    <w:p w14:paraId="64CB9830" w14:textId="77777777" w:rsidR="004304AD" w:rsidRPr="00FB3AE7" w:rsidRDefault="004304AD" w:rsidP="004304AD">
      <w:pPr>
        <w:jc w:val="both"/>
        <w:rPr>
          <w:szCs w:val="22"/>
          <w:lang w:val="hu-HU"/>
        </w:rPr>
      </w:pPr>
    </w:p>
    <w:p w14:paraId="6701577F" w14:textId="09539443" w:rsidR="00195D59" w:rsidRDefault="004304AD" w:rsidP="00195D59">
      <w:pPr>
        <w:jc w:val="both"/>
        <w:rPr>
          <w:szCs w:val="22"/>
          <w:lang w:val="hu-HU"/>
        </w:rPr>
      </w:pPr>
      <w:r w:rsidRPr="004304AD">
        <w:rPr>
          <w:szCs w:val="22"/>
          <w:lang w:val="hu-HU"/>
        </w:rPr>
        <w:t>Az érintett gyártási tétel végfelszabadításáért felelős gyártó nevét és címét a gyógyszer betegtájékoztatójának tartalmaznia kell.</w:t>
      </w:r>
    </w:p>
    <w:p w14:paraId="574E4DC6" w14:textId="77777777" w:rsidR="004304AD" w:rsidRPr="00FB3AE7" w:rsidRDefault="004304AD" w:rsidP="00195D59">
      <w:pPr>
        <w:jc w:val="both"/>
        <w:rPr>
          <w:szCs w:val="22"/>
          <w:lang w:val="hu-HU"/>
        </w:rPr>
      </w:pPr>
    </w:p>
    <w:p w14:paraId="39868658" w14:textId="77777777" w:rsidR="00195D59" w:rsidRPr="00FB3AE7" w:rsidRDefault="00195D59" w:rsidP="00195D59">
      <w:pPr>
        <w:jc w:val="both"/>
        <w:rPr>
          <w:szCs w:val="22"/>
          <w:lang w:val="hu-HU"/>
        </w:rPr>
      </w:pPr>
    </w:p>
    <w:p w14:paraId="78DCA453" w14:textId="77777777" w:rsidR="00195D59" w:rsidRPr="004366A8" w:rsidRDefault="00195D59" w:rsidP="00195D59">
      <w:pPr>
        <w:pStyle w:val="3"/>
      </w:pPr>
      <w:r w:rsidRPr="004366A8">
        <w:t>B.</w:t>
      </w:r>
      <w:r w:rsidRPr="004366A8">
        <w:tab/>
      </w:r>
      <w:r w:rsidRPr="00CC3CC3">
        <w:t>FELTÉTELEK VAGY KORLÁTOZÁSOK AZ ELLÁTÁS ÉS HASZNÁLAT KAPCSÁN</w:t>
      </w:r>
    </w:p>
    <w:p w14:paraId="4398F37F" w14:textId="77777777" w:rsidR="00195D59" w:rsidRPr="00FB3AE7" w:rsidRDefault="00195D59" w:rsidP="00195D59">
      <w:pPr>
        <w:jc w:val="both"/>
        <w:rPr>
          <w:szCs w:val="22"/>
          <w:lang w:val="hu-HU"/>
        </w:rPr>
      </w:pPr>
    </w:p>
    <w:p w14:paraId="5DC225FA" w14:textId="77777777" w:rsidR="00195D59" w:rsidRPr="00FB3AE7" w:rsidRDefault="00195D59" w:rsidP="00195D59">
      <w:pPr>
        <w:numPr>
          <w:ilvl w:val="12"/>
          <w:numId w:val="0"/>
        </w:numPr>
        <w:rPr>
          <w:szCs w:val="22"/>
          <w:lang w:val="hu-HU"/>
        </w:rPr>
      </w:pPr>
      <w:r w:rsidRPr="00FB3AE7">
        <w:rPr>
          <w:noProof/>
          <w:szCs w:val="22"/>
          <w:lang w:val="hu-HU"/>
        </w:rPr>
        <w:t>Korlátozott érvényű orvosi rendelvényhez kötött gyógyszer</w:t>
      </w:r>
      <w:r w:rsidRPr="00FB3AE7">
        <w:rPr>
          <w:szCs w:val="22"/>
          <w:lang w:val="hu-HU"/>
        </w:rPr>
        <w:t xml:space="preserve"> (lásd I. Melléklet: Alkalmazási előírás, 4.2</w:t>
      </w:r>
      <w:r>
        <w:rPr>
          <w:szCs w:val="22"/>
          <w:lang w:val="hu-HU"/>
        </w:rPr>
        <w:t> </w:t>
      </w:r>
      <w:r w:rsidRPr="00FB3AE7">
        <w:rPr>
          <w:szCs w:val="22"/>
          <w:lang w:val="hu-HU"/>
        </w:rPr>
        <w:t>pont).</w:t>
      </w:r>
    </w:p>
    <w:p w14:paraId="7C37D5A9" w14:textId="77777777" w:rsidR="00195D59" w:rsidRPr="00FB3AE7" w:rsidRDefault="00195D59" w:rsidP="00195D59">
      <w:pPr>
        <w:numPr>
          <w:ilvl w:val="12"/>
          <w:numId w:val="0"/>
        </w:numPr>
        <w:rPr>
          <w:szCs w:val="22"/>
          <w:lang w:val="hu-HU"/>
        </w:rPr>
      </w:pPr>
    </w:p>
    <w:p w14:paraId="050CBF8A" w14:textId="77777777" w:rsidR="00195D59" w:rsidRPr="00FB3AE7" w:rsidRDefault="00195D59" w:rsidP="00195D59">
      <w:pPr>
        <w:numPr>
          <w:ilvl w:val="12"/>
          <w:numId w:val="0"/>
        </w:numPr>
        <w:rPr>
          <w:szCs w:val="22"/>
          <w:lang w:val="hu-HU"/>
        </w:rPr>
      </w:pPr>
    </w:p>
    <w:p w14:paraId="551CD072" w14:textId="77777777" w:rsidR="00195D59" w:rsidRPr="00130037" w:rsidRDefault="00195D59" w:rsidP="00195D59">
      <w:pPr>
        <w:pStyle w:val="4"/>
      </w:pPr>
      <w:r>
        <w:t>C.</w:t>
      </w:r>
      <w:r>
        <w:tab/>
      </w:r>
      <w:r w:rsidRPr="00130037">
        <w:t xml:space="preserve">A FORGALOMBA HOZATALI ENGEDÉLY EGYÉB FELTÉTELEI ÉS KÖVETELMÉNYEI  </w:t>
      </w:r>
    </w:p>
    <w:p w14:paraId="4D7591E9" w14:textId="77777777" w:rsidR="00195D59" w:rsidRPr="00130037" w:rsidRDefault="00195D59" w:rsidP="00195D59">
      <w:pPr>
        <w:spacing w:line="240" w:lineRule="auto"/>
        <w:ind w:right="567"/>
        <w:rPr>
          <w:b/>
          <w:bCs/>
          <w:lang w:val="hu-HU"/>
        </w:rPr>
      </w:pPr>
    </w:p>
    <w:p w14:paraId="326B7216" w14:textId="77777777" w:rsidR="00195D59" w:rsidRPr="00130037" w:rsidRDefault="00195D59" w:rsidP="00195D59">
      <w:pPr>
        <w:numPr>
          <w:ilvl w:val="0"/>
          <w:numId w:val="36"/>
        </w:numPr>
        <w:tabs>
          <w:tab w:val="left" w:pos="567"/>
        </w:tabs>
        <w:suppressAutoHyphens w:val="0"/>
        <w:spacing w:line="240" w:lineRule="auto"/>
        <w:ind w:left="360"/>
        <w:rPr>
          <w:b/>
          <w:bCs/>
          <w:lang w:val="hu-HU"/>
        </w:rPr>
      </w:pPr>
      <w:r w:rsidRPr="00130037">
        <w:rPr>
          <w:b/>
          <w:bCs/>
          <w:lang w:val="hu-HU"/>
        </w:rPr>
        <w:t xml:space="preserve">Időszakos gyógyszerbiztonsági jelentések </w:t>
      </w:r>
      <w:r>
        <w:rPr>
          <w:b/>
          <w:bCs/>
          <w:lang w:val="hu-HU"/>
        </w:rPr>
        <w:t>(</w:t>
      </w:r>
      <w:r w:rsidRPr="00CD3B1F">
        <w:rPr>
          <w:b/>
          <w:lang w:val="hu-HU"/>
        </w:rPr>
        <w:t>Periodic safety update report, PSUR)</w:t>
      </w:r>
    </w:p>
    <w:p w14:paraId="5F0472AF" w14:textId="77777777" w:rsidR="00195D59" w:rsidRDefault="00195D59" w:rsidP="00195D59">
      <w:pPr>
        <w:numPr>
          <w:ilvl w:val="12"/>
          <w:numId w:val="0"/>
        </w:numPr>
        <w:ind w:firstLine="567"/>
        <w:rPr>
          <w:szCs w:val="22"/>
        </w:rPr>
      </w:pPr>
    </w:p>
    <w:p w14:paraId="48B0825C" w14:textId="77777777" w:rsidR="00195D59" w:rsidRPr="00CD3B1F" w:rsidRDefault="00195D59" w:rsidP="00195D59">
      <w:pPr>
        <w:tabs>
          <w:tab w:val="left" w:pos="0"/>
        </w:tabs>
        <w:spacing w:line="240" w:lineRule="auto"/>
        <w:ind w:right="567"/>
        <w:rPr>
          <w:iCs/>
          <w:lang w:val="hu-HU"/>
        </w:rPr>
      </w:pPr>
      <w:r w:rsidRPr="00CD3B1F">
        <w:rPr>
          <w:iCs/>
          <w:lang w:val="hu-HU"/>
        </w:rPr>
        <w:t>Erre a készítményre a PSUR-okat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3685D4A5" w14:textId="77777777" w:rsidR="00195D59" w:rsidRPr="00CD3B1F" w:rsidRDefault="00195D59" w:rsidP="00195D59">
      <w:pPr>
        <w:tabs>
          <w:tab w:val="left" w:pos="0"/>
        </w:tabs>
        <w:spacing w:line="240" w:lineRule="auto"/>
        <w:ind w:right="567"/>
        <w:rPr>
          <w:iCs/>
          <w:lang w:val="hu-HU"/>
        </w:rPr>
      </w:pPr>
    </w:p>
    <w:p w14:paraId="473B93E2" w14:textId="77777777" w:rsidR="00195D59" w:rsidRDefault="00195D59" w:rsidP="00195D59">
      <w:pPr>
        <w:numPr>
          <w:ilvl w:val="12"/>
          <w:numId w:val="0"/>
        </w:numPr>
        <w:rPr>
          <w:szCs w:val="22"/>
        </w:rPr>
      </w:pPr>
    </w:p>
    <w:p w14:paraId="53A52C0D" w14:textId="77777777" w:rsidR="00195D59" w:rsidRPr="00130037" w:rsidRDefault="00195D59" w:rsidP="00195D59">
      <w:pPr>
        <w:pStyle w:val="5"/>
      </w:pPr>
      <w:r w:rsidRPr="00130037">
        <w:t>D.</w:t>
      </w:r>
      <w:r w:rsidRPr="00BF5FA5">
        <w:tab/>
      </w:r>
      <w:r w:rsidRPr="00130037">
        <w:t>FELTÉTELEK VAGY KORLÁTOZÁSOK A GYÓGYSZER BIZTONSÁGOS ÉS HATÉKONY ALKALMAZÁSÁRA VONATKOZÓAN</w:t>
      </w:r>
    </w:p>
    <w:p w14:paraId="0297DE98" w14:textId="77777777" w:rsidR="00195D59" w:rsidRPr="00130037" w:rsidRDefault="00195D59" w:rsidP="00195D59">
      <w:pPr>
        <w:numPr>
          <w:ilvl w:val="12"/>
          <w:numId w:val="0"/>
        </w:numPr>
        <w:spacing w:line="240" w:lineRule="auto"/>
        <w:rPr>
          <w:lang w:val="hu-HU"/>
        </w:rPr>
      </w:pPr>
    </w:p>
    <w:p w14:paraId="174327F7" w14:textId="77777777" w:rsidR="00195D59" w:rsidRPr="00130037" w:rsidRDefault="00195D59" w:rsidP="00195D59">
      <w:pPr>
        <w:numPr>
          <w:ilvl w:val="0"/>
          <w:numId w:val="36"/>
        </w:numPr>
        <w:tabs>
          <w:tab w:val="left" w:pos="567"/>
        </w:tabs>
        <w:suppressAutoHyphens w:val="0"/>
        <w:spacing w:line="240" w:lineRule="auto"/>
        <w:ind w:left="360"/>
        <w:rPr>
          <w:b/>
          <w:bCs/>
          <w:lang w:val="hu-HU"/>
        </w:rPr>
      </w:pPr>
      <w:r w:rsidRPr="00130037">
        <w:rPr>
          <w:b/>
          <w:bCs/>
          <w:lang w:val="hu-HU"/>
        </w:rPr>
        <w:t xml:space="preserve">Kockázatkezelési terv </w:t>
      </w:r>
    </w:p>
    <w:p w14:paraId="0660F1CC" w14:textId="77777777" w:rsidR="00195D59" w:rsidRPr="00130037" w:rsidRDefault="00195D59" w:rsidP="00195D59">
      <w:pPr>
        <w:spacing w:line="240" w:lineRule="auto"/>
        <w:rPr>
          <w:b/>
          <w:bCs/>
          <w:lang w:val="hu-HU"/>
        </w:rPr>
      </w:pPr>
    </w:p>
    <w:p w14:paraId="5028D907" w14:textId="77777777" w:rsidR="00195D59" w:rsidRPr="00130037" w:rsidRDefault="00195D59" w:rsidP="00195D59">
      <w:pPr>
        <w:numPr>
          <w:ilvl w:val="12"/>
          <w:numId w:val="0"/>
        </w:numPr>
        <w:spacing w:line="240" w:lineRule="auto"/>
        <w:rPr>
          <w:lang w:val="hu-HU"/>
        </w:rPr>
      </w:pPr>
      <w:r w:rsidRPr="00130037">
        <w:rPr>
          <w:lang w:val="hu-HU"/>
        </w:rPr>
        <w:t xml:space="preserve">A forgalomba hozatali engedély jogosultja </w:t>
      </w:r>
      <w:r>
        <w:rPr>
          <w:lang w:val="hu-HU"/>
        </w:rPr>
        <w:t xml:space="preserve">(MAH) </w:t>
      </w:r>
      <w:r w:rsidRPr="00130037">
        <w:rPr>
          <w:lang w:val="hu-HU"/>
        </w:rPr>
        <w:t>kötelezi magát, hogy a forgalomba hozatali engedély 1.8.2</w:t>
      </w:r>
      <w:r>
        <w:rPr>
          <w:lang w:val="hu-HU"/>
        </w:rPr>
        <w:t> </w:t>
      </w:r>
      <w:r w:rsidRPr="00130037">
        <w:rPr>
          <w:lang w:val="hu-HU"/>
        </w:rPr>
        <w:t>moduljában leírt, jóváhagyott kockázatkezelési tervben, illetve annak jóváhagyott frissített verzióiban részletezett, kötelező farmakovigilanciai tevékenységeket és beavatkozásokat elvégzi.</w:t>
      </w:r>
    </w:p>
    <w:p w14:paraId="4A1ACB0B" w14:textId="77777777" w:rsidR="00195D59" w:rsidRPr="00130037" w:rsidRDefault="00195D59" w:rsidP="00195D59">
      <w:pPr>
        <w:numPr>
          <w:ilvl w:val="12"/>
          <w:numId w:val="0"/>
        </w:numPr>
        <w:spacing w:line="240" w:lineRule="auto"/>
        <w:rPr>
          <w:lang w:val="hu-HU"/>
        </w:rPr>
      </w:pPr>
    </w:p>
    <w:p w14:paraId="00EC3540" w14:textId="77777777" w:rsidR="00195D59" w:rsidRPr="00130037" w:rsidRDefault="00195D59" w:rsidP="00195D59">
      <w:pPr>
        <w:numPr>
          <w:ilvl w:val="12"/>
          <w:numId w:val="0"/>
        </w:numPr>
        <w:spacing w:line="240" w:lineRule="auto"/>
        <w:rPr>
          <w:lang w:val="hu-HU"/>
        </w:rPr>
      </w:pPr>
      <w:r w:rsidRPr="00130037">
        <w:rPr>
          <w:lang w:val="hu-HU"/>
        </w:rPr>
        <w:t>A frissített kockázatkezelési terv benyújtandó a következő esetekben:</w:t>
      </w:r>
    </w:p>
    <w:p w14:paraId="00C379F9" w14:textId="77777777" w:rsidR="00195D59" w:rsidRPr="00130037" w:rsidRDefault="00195D59" w:rsidP="00195D59">
      <w:pPr>
        <w:numPr>
          <w:ilvl w:val="0"/>
          <w:numId w:val="38"/>
        </w:numPr>
        <w:tabs>
          <w:tab w:val="left" w:pos="720"/>
        </w:tabs>
        <w:suppressAutoHyphens w:val="0"/>
        <w:snapToGrid w:val="0"/>
        <w:spacing w:line="240" w:lineRule="auto"/>
        <w:ind w:left="567" w:right="-1" w:hanging="207"/>
        <w:rPr>
          <w:lang w:val="hu-HU"/>
        </w:rPr>
      </w:pPr>
      <w:r w:rsidRPr="00130037">
        <w:rPr>
          <w:lang w:val="hu-HU"/>
        </w:rPr>
        <w:t>ha az Európai Gyógyszerügynökség ezt indítványozza;</w:t>
      </w:r>
    </w:p>
    <w:p w14:paraId="662AEEE4" w14:textId="77777777" w:rsidR="00195D59" w:rsidRPr="00130037" w:rsidRDefault="00195D59" w:rsidP="00195D59">
      <w:pPr>
        <w:numPr>
          <w:ilvl w:val="0"/>
          <w:numId w:val="38"/>
        </w:numPr>
        <w:tabs>
          <w:tab w:val="left" w:pos="720"/>
        </w:tabs>
        <w:suppressAutoHyphens w:val="0"/>
        <w:snapToGrid w:val="0"/>
        <w:spacing w:line="240" w:lineRule="auto"/>
        <w:ind w:left="567" w:right="-1" w:hanging="207"/>
        <w:rPr>
          <w:lang w:val="hu-HU"/>
        </w:rPr>
      </w:pPr>
      <w:r w:rsidRPr="00130037">
        <w:rPr>
          <w:lang w:val="hu-HU"/>
        </w:rPr>
        <w:t xml:space="preserve">ha a kockázatkezelési rendszerben változás történik, főként azt követően, hogy olyan új információ érkezik, amely az előny/kockázat profil jelentős változásához vezethet, illetve (a biztonságos </w:t>
      </w:r>
      <w:r w:rsidRPr="00BF5FA5">
        <w:rPr>
          <w:lang w:val="hu-HU"/>
        </w:rPr>
        <w:tab/>
      </w:r>
      <w:r w:rsidRPr="00130037">
        <w:rPr>
          <w:lang w:val="hu-HU"/>
        </w:rPr>
        <w:t>gyógyszeralkalmazásra vagy kockázat-minimalizálásra irányuló) újabb, meghatározó eredmények születnek.</w:t>
      </w:r>
    </w:p>
    <w:p w14:paraId="181B9754" w14:textId="77777777" w:rsidR="00195D59" w:rsidRPr="00B120A3" w:rsidRDefault="00195D59" w:rsidP="00195D59">
      <w:pPr>
        <w:numPr>
          <w:ilvl w:val="12"/>
          <w:numId w:val="0"/>
        </w:numPr>
        <w:rPr>
          <w:szCs w:val="22"/>
          <w:lang w:val="hu-HU"/>
        </w:rPr>
      </w:pPr>
    </w:p>
    <w:p w14:paraId="75892B5B" w14:textId="77777777" w:rsidR="00195D59" w:rsidRPr="004366A8" w:rsidRDefault="00195D59" w:rsidP="00195D59">
      <w:pPr>
        <w:numPr>
          <w:ilvl w:val="12"/>
          <w:numId w:val="0"/>
        </w:numPr>
        <w:rPr>
          <w:szCs w:val="22"/>
          <w:lang w:val="hu-HU"/>
        </w:rPr>
      </w:pPr>
      <w:r w:rsidRPr="004366A8">
        <w:rPr>
          <w:szCs w:val="22"/>
          <w:lang w:val="hu-HU"/>
        </w:rPr>
        <w:br w:type="page"/>
      </w:r>
    </w:p>
    <w:p w14:paraId="2A514AF4" w14:textId="77777777" w:rsidR="00195D59" w:rsidRPr="004366A8" w:rsidRDefault="00195D59" w:rsidP="00195D59">
      <w:pPr>
        <w:spacing w:line="240" w:lineRule="auto"/>
        <w:rPr>
          <w:szCs w:val="22"/>
          <w:lang w:val="hu-HU"/>
        </w:rPr>
      </w:pPr>
    </w:p>
    <w:p w14:paraId="0BB54717" w14:textId="77777777" w:rsidR="00195D59" w:rsidRPr="004366A8" w:rsidRDefault="00195D59" w:rsidP="00195D59">
      <w:pPr>
        <w:spacing w:line="240" w:lineRule="auto"/>
        <w:rPr>
          <w:szCs w:val="22"/>
          <w:lang w:val="hu-HU"/>
        </w:rPr>
      </w:pPr>
    </w:p>
    <w:p w14:paraId="4474E5AB" w14:textId="77777777" w:rsidR="00195D59" w:rsidRPr="004366A8" w:rsidRDefault="00195D59" w:rsidP="00195D59">
      <w:pPr>
        <w:spacing w:line="240" w:lineRule="auto"/>
        <w:rPr>
          <w:szCs w:val="22"/>
          <w:lang w:val="hu-HU"/>
        </w:rPr>
      </w:pPr>
    </w:p>
    <w:p w14:paraId="539BA052" w14:textId="77777777" w:rsidR="00195D59" w:rsidRPr="004366A8" w:rsidRDefault="00195D59" w:rsidP="00195D59">
      <w:pPr>
        <w:spacing w:line="240" w:lineRule="auto"/>
        <w:rPr>
          <w:szCs w:val="22"/>
          <w:lang w:val="hu-HU"/>
        </w:rPr>
      </w:pPr>
    </w:p>
    <w:p w14:paraId="14624368" w14:textId="77777777" w:rsidR="00195D59" w:rsidRPr="004366A8" w:rsidRDefault="00195D59" w:rsidP="00195D59">
      <w:pPr>
        <w:spacing w:line="240" w:lineRule="auto"/>
        <w:rPr>
          <w:szCs w:val="22"/>
          <w:lang w:val="hu-HU"/>
        </w:rPr>
      </w:pPr>
    </w:p>
    <w:p w14:paraId="18C0A98D" w14:textId="77777777" w:rsidR="00195D59" w:rsidRPr="004366A8" w:rsidRDefault="00195D59" w:rsidP="00195D59">
      <w:pPr>
        <w:spacing w:line="240" w:lineRule="auto"/>
        <w:rPr>
          <w:szCs w:val="22"/>
          <w:lang w:val="hu-HU"/>
        </w:rPr>
      </w:pPr>
    </w:p>
    <w:p w14:paraId="3235459D" w14:textId="77777777" w:rsidR="00195D59" w:rsidRPr="004366A8" w:rsidRDefault="00195D59" w:rsidP="00195D59">
      <w:pPr>
        <w:spacing w:line="240" w:lineRule="auto"/>
        <w:rPr>
          <w:szCs w:val="22"/>
          <w:lang w:val="hu-HU"/>
        </w:rPr>
      </w:pPr>
    </w:p>
    <w:p w14:paraId="40BC6523" w14:textId="77777777" w:rsidR="00195D59" w:rsidRPr="004366A8" w:rsidRDefault="00195D59" w:rsidP="00195D59">
      <w:pPr>
        <w:spacing w:line="240" w:lineRule="auto"/>
        <w:rPr>
          <w:szCs w:val="22"/>
          <w:lang w:val="hu-HU"/>
        </w:rPr>
      </w:pPr>
    </w:p>
    <w:p w14:paraId="1680C609" w14:textId="77777777" w:rsidR="00195D59" w:rsidRPr="004366A8" w:rsidRDefault="00195D59" w:rsidP="00195D59">
      <w:pPr>
        <w:spacing w:line="240" w:lineRule="auto"/>
        <w:rPr>
          <w:szCs w:val="22"/>
          <w:lang w:val="hu-HU"/>
        </w:rPr>
      </w:pPr>
    </w:p>
    <w:p w14:paraId="653A0456" w14:textId="77777777" w:rsidR="00195D59" w:rsidRPr="004366A8" w:rsidRDefault="00195D59" w:rsidP="00195D59">
      <w:pPr>
        <w:spacing w:line="240" w:lineRule="auto"/>
        <w:rPr>
          <w:szCs w:val="22"/>
          <w:lang w:val="hu-HU"/>
        </w:rPr>
      </w:pPr>
    </w:p>
    <w:p w14:paraId="7DC53280" w14:textId="77777777" w:rsidR="00195D59" w:rsidRPr="004366A8" w:rsidRDefault="00195D59" w:rsidP="00195D59">
      <w:pPr>
        <w:spacing w:line="240" w:lineRule="auto"/>
        <w:rPr>
          <w:szCs w:val="22"/>
          <w:lang w:val="hu-HU"/>
        </w:rPr>
      </w:pPr>
    </w:p>
    <w:p w14:paraId="112F61D9" w14:textId="77777777" w:rsidR="00195D59" w:rsidRPr="004366A8" w:rsidRDefault="00195D59" w:rsidP="00195D59">
      <w:pPr>
        <w:spacing w:line="240" w:lineRule="auto"/>
        <w:rPr>
          <w:szCs w:val="22"/>
          <w:lang w:val="hu-HU"/>
        </w:rPr>
      </w:pPr>
    </w:p>
    <w:p w14:paraId="61C9735C" w14:textId="77777777" w:rsidR="00195D59" w:rsidRPr="004366A8" w:rsidRDefault="00195D59" w:rsidP="00195D59">
      <w:pPr>
        <w:spacing w:line="240" w:lineRule="auto"/>
        <w:jc w:val="center"/>
        <w:rPr>
          <w:b/>
          <w:szCs w:val="22"/>
          <w:lang w:val="hu-HU"/>
        </w:rPr>
      </w:pPr>
    </w:p>
    <w:p w14:paraId="085B6CBD" w14:textId="77777777" w:rsidR="00195D59" w:rsidRPr="004366A8" w:rsidRDefault="00195D59" w:rsidP="00195D59">
      <w:pPr>
        <w:spacing w:line="240" w:lineRule="auto"/>
        <w:jc w:val="center"/>
        <w:rPr>
          <w:b/>
          <w:szCs w:val="22"/>
          <w:lang w:val="hu-HU"/>
        </w:rPr>
      </w:pPr>
    </w:p>
    <w:p w14:paraId="366739BF" w14:textId="77777777" w:rsidR="00195D59" w:rsidRPr="004366A8" w:rsidRDefault="00195D59" w:rsidP="00195D59">
      <w:pPr>
        <w:spacing w:line="240" w:lineRule="auto"/>
        <w:jc w:val="center"/>
        <w:rPr>
          <w:b/>
          <w:szCs w:val="22"/>
          <w:lang w:val="hu-HU"/>
        </w:rPr>
      </w:pPr>
    </w:p>
    <w:p w14:paraId="311F18DF" w14:textId="77777777" w:rsidR="00195D59" w:rsidRPr="004366A8" w:rsidRDefault="00195D59" w:rsidP="00195D59">
      <w:pPr>
        <w:spacing w:line="240" w:lineRule="auto"/>
        <w:jc w:val="center"/>
        <w:rPr>
          <w:b/>
          <w:szCs w:val="22"/>
          <w:lang w:val="hu-HU"/>
        </w:rPr>
      </w:pPr>
    </w:p>
    <w:p w14:paraId="1109FD9A" w14:textId="77777777" w:rsidR="00195D59" w:rsidRPr="004366A8" w:rsidRDefault="00195D59" w:rsidP="00195D59">
      <w:pPr>
        <w:spacing w:line="240" w:lineRule="auto"/>
        <w:jc w:val="center"/>
        <w:rPr>
          <w:b/>
          <w:szCs w:val="22"/>
          <w:lang w:val="hu-HU"/>
        </w:rPr>
      </w:pPr>
    </w:p>
    <w:p w14:paraId="4752C793" w14:textId="77777777" w:rsidR="00195D59" w:rsidRPr="004366A8" w:rsidRDefault="00195D59" w:rsidP="00195D59">
      <w:pPr>
        <w:spacing w:line="240" w:lineRule="auto"/>
        <w:jc w:val="center"/>
        <w:rPr>
          <w:b/>
          <w:szCs w:val="22"/>
          <w:lang w:val="hu-HU"/>
        </w:rPr>
      </w:pPr>
    </w:p>
    <w:p w14:paraId="4DBF28F2" w14:textId="77777777" w:rsidR="00195D59" w:rsidRPr="004366A8" w:rsidRDefault="00195D59" w:rsidP="00195D59">
      <w:pPr>
        <w:spacing w:line="240" w:lineRule="auto"/>
        <w:jc w:val="center"/>
        <w:rPr>
          <w:b/>
          <w:szCs w:val="22"/>
          <w:lang w:val="hu-HU"/>
        </w:rPr>
      </w:pPr>
    </w:p>
    <w:p w14:paraId="39929DE3" w14:textId="77777777" w:rsidR="00195D59" w:rsidRPr="004366A8" w:rsidRDefault="00195D59" w:rsidP="00195D59">
      <w:pPr>
        <w:spacing w:line="240" w:lineRule="auto"/>
        <w:jc w:val="center"/>
        <w:rPr>
          <w:b/>
          <w:szCs w:val="22"/>
          <w:lang w:val="hu-HU"/>
        </w:rPr>
      </w:pPr>
    </w:p>
    <w:p w14:paraId="48BFDC5D" w14:textId="77777777" w:rsidR="00195D59" w:rsidRPr="004366A8" w:rsidRDefault="00195D59" w:rsidP="00195D59">
      <w:pPr>
        <w:spacing w:line="240" w:lineRule="auto"/>
        <w:jc w:val="center"/>
        <w:rPr>
          <w:b/>
          <w:szCs w:val="22"/>
          <w:lang w:val="hu-HU"/>
        </w:rPr>
      </w:pPr>
    </w:p>
    <w:p w14:paraId="0375BFE5" w14:textId="77777777" w:rsidR="00195D59" w:rsidRPr="004366A8" w:rsidRDefault="00195D59" w:rsidP="00195D59">
      <w:pPr>
        <w:spacing w:line="240" w:lineRule="auto"/>
        <w:jc w:val="center"/>
        <w:rPr>
          <w:b/>
          <w:szCs w:val="22"/>
          <w:lang w:val="hu-HU"/>
        </w:rPr>
      </w:pPr>
    </w:p>
    <w:p w14:paraId="574F5B14" w14:textId="77777777" w:rsidR="00195D59" w:rsidRPr="004366A8" w:rsidRDefault="00195D59" w:rsidP="00195D59">
      <w:pPr>
        <w:spacing w:line="240" w:lineRule="auto"/>
        <w:jc w:val="center"/>
        <w:rPr>
          <w:b/>
          <w:szCs w:val="22"/>
          <w:lang w:val="hu-HU"/>
        </w:rPr>
      </w:pPr>
      <w:r w:rsidRPr="004366A8">
        <w:rPr>
          <w:b/>
          <w:szCs w:val="22"/>
          <w:lang w:val="hu-HU"/>
        </w:rPr>
        <w:t>III.  MELLÉKLET</w:t>
      </w:r>
    </w:p>
    <w:p w14:paraId="1A65F286" w14:textId="77777777" w:rsidR="00195D59" w:rsidRPr="004366A8" w:rsidRDefault="00195D59" w:rsidP="00195D59">
      <w:pPr>
        <w:spacing w:line="240" w:lineRule="auto"/>
        <w:jc w:val="center"/>
        <w:rPr>
          <w:b/>
          <w:szCs w:val="22"/>
          <w:lang w:val="hu-HU"/>
        </w:rPr>
      </w:pPr>
    </w:p>
    <w:p w14:paraId="5415B381" w14:textId="77777777" w:rsidR="00195D59" w:rsidRPr="004366A8" w:rsidRDefault="00195D59" w:rsidP="00195D59">
      <w:pPr>
        <w:spacing w:line="240" w:lineRule="auto"/>
        <w:jc w:val="center"/>
        <w:rPr>
          <w:b/>
          <w:szCs w:val="22"/>
          <w:lang w:val="hu-HU"/>
        </w:rPr>
      </w:pPr>
      <w:r w:rsidRPr="004366A8">
        <w:rPr>
          <w:b/>
          <w:szCs w:val="22"/>
          <w:lang w:val="hu-HU"/>
        </w:rPr>
        <w:t>CÍMKESZÖVEG ÉS BETEGTÁJÉKOZTATÓ</w:t>
      </w:r>
    </w:p>
    <w:p w14:paraId="5F9437E0" w14:textId="77777777" w:rsidR="00195D59" w:rsidRPr="004366A8" w:rsidRDefault="00195D59" w:rsidP="00195D59">
      <w:pPr>
        <w:spacing w:line="240" w:lineRule="auto"/>
        <w:jc w:val="center"/>
        <w:rPr>
          <w:b/>
          <w:szCs w:val="22"/>
          <w:lang w:val="hu-HU"/>
        </w:rPr>
      </w:pPr>
      <w:r w:rsidRPr="000373AE">
        <w:rPr>
          <w:lang w:val="hu-HU"/>
        </w:rPr>
        <w:br w:type="page"/>
      </w:r>
    </w:p>
    <w:p w14:paraId="54306850" w14:textId="77777777" w:rsidR="00195D59" w:rsidRPr="004366A8" w:rsidRDefault="00195D59" w:rsidP="00195D59">
      <w:pPr>
        <w:spacing w:line="240" w:lineRule="auto"/>
        <w:rPr>
          <w:szCs w:val="22"/>
          <w:lang w:val="hu-HU"/>
        </w:rPr>
      </w:pPr>
    </w:p>
    <w:p w14:paraId="601E9A08" w14:textId="77777777" w:rsidR="00195D59" w:rsidRPr="004366A8" w:rsidRDefault="00195D59" w:rsidP="00195D59">
      <w:pPr>
        <w:spacing w:line="240" w:lineRule="auto"/>
        <w:rPr>
          <w:szCs w:val="22"/>
          <w:lang w:val="hu-HU"/>
        </w:rPr>
      </w:pPr>
    </w:p>
    <w:p w14:paraId="1107FE00" w14:textId="77777777" w:rsidR="00195D59" w:rsidRPr="004366A8" w:rsidRDefault="00195D59" w:rsidP="00195D59">
      <w:pPr>
        <w:spacing w:line="240" w:lineRule="auto"/>
        <w:rPr>
          <w:szCs w:val="22"/>
          <w:lang w:val="hu-HU"/>
        </w:rPr>
      </w:pPr>
    </w:p>
    <w:p w14:paraId="7AA7F859" w14:textId="77777777" w:rsidR="00195D59" w:rsidRPr="004366A8" w:rsidRDefault="00195D59" w:rsidP="00195D59">
      <w:pPr>
        <w:spacing w:line="240" w:lineRule="auto"/>
        <w:rPr>
          <w:szCs w:val="22"/>
          <w:lang w:val="hu-HU"/>
        </w:rPr>
      </w:pPr>
    </w:p>
    <w:p w14:paraId="18EF70EF" w14:textId="77777777" w:rsidR="00195D59" w:rsidRPr="004366A8" w:rsidRDefault="00195D59" w:rsidP="00195D59">
      <w:pPr>
        <w:spacing w:line="240" w:lineRule="auto"/>
        <w:rPr>
          <w:szCs w:val="22"/>
          <w:lang w:val="hu-HU"/>
        </w:rPr>
      </w:pPr>
    </w:p>
    <w:p w14:paraId="34CC4B61" w14:textId="77777777" w:rsidR="00195D59" w:rsidRPr="004366A8" w:rsidRDefault="00195D59" w:rsidP="00195D59">
      <w:pPr>
        <w:spacing w:line="240" w:lineRule="auto"/>
        <w:rPr>
          <w:szCs w:val="22"/>
          <w:lang w:val="hu-HU"/>
        </w:rPr>
      </w:pPr>
    </w:p>
    <w:p w14:paraId="1C7497D1" w14:textId="77777777" w:rsidR="00195D59" w:rsidRPr="004366A8" w:rsidRDefault="00195D59" w:rsidP="00195D59">
      <w:pPr>
        <w:spacing w:line="240" w:lineRule="auto"/>
        <w:rPr>
          <w:szCs w:val="22"/>
          <w:lang w:val="hu-HU"/>
        </w:rPr>
      </w:pPr>
    </w:p>
    <w:p w14:paraId="3FF0DCA8" w14:textId="77777777" w:rsidR="00195D59" w:rsidRPr="004366A8" w:rsidRDefault="00195D59" w:rsidP="00195D59">
      <w:pPr>
        <w:spacing w:line="240" w:lineRule="auto"/>
        <w:rPr>
          <w:szCs w:val="22"/>
          <w:lang w:val="hu-HU"/>
        </w:rPr>
      </w:pPr>
    </w:p>
    <w:p w14:paraId="164DE78F" w14:textId="77777777" w:rsidR="00195D59" w:rsidRPr="004366A8" w:rsidRDefault="00195D59" w:rsidP="00195D59">
      <w:pPr>
        <w:spacing w:line="240" w:lineRule="auto"/>
        <w:rPr>
          <w:szCs w:val="22"/>
          <w:lang w:val="hu-HU"/>
        </w:rPr>
      </w:pPr>
    </w:p>
    <w:p w14:paraId="45B91A36" w14:textId="77777777" w:rsidR="00195D59" w:rsidRPr="004366A8" w:rsidRDefault="00195D59" w:rsidP="00195D59">
      <w:pPr>
        <w:spacing w:line="240" w:lineRule="auto"/>
        <w:rPr>
          <w:szCs w:val="22"/>
          <w:lang w:val="hu-HU"/>
        </w:rPr>
      </w:pPr>
    </w:p>
    <w:p w14:paraId="692F6B79" w14:textId="77777777" w:rsidR="00195D59" w:rsidRPr="004366A8" w:rsidRDefault="00195D59" w:rsidP="00195D59">
      <w:pPr>
        <w:spacing w:line="240" w:lineRule="auto"/>
        <w:rPr>
          <w:szCs w:val="22"/>
          <w:lang w:val="hu-HU"/>
        </w:rPr>
      </w:pPr>
    </w:p>
    <w:p w14:paraId="5B3AE356" w14:textId="77777777" w:rsidR="00195D59" w:rsidRPr="004366A8" w:rsidRDefault="00195D59" w:rsidP="00195D59">
      <w:pPr>
        <w:spacing w:line="240" w:lineRule="auto"/>
        <w:rPr>
          <w:szCs w:val="22"/>
          <w:lang w:val="hu-HU"/>
        </w:rPr>
      </w:pPr>
    </w:p>
    <w:p w14:paraId="7D304709" w14:textId="77777777" w:rsidR="00195D59" w:rsidRPr="004366A8" w:rsidRDefault="00195D59" w:rsidP="00195D59">
      <w:pPr>
        <w:spacing w:line="240" w:lineRule="auto"/>
        <w:rPr>
          <w:szCs w:val="22"/>
          <w:lang w:val="hu-HU"/>
        </w:rPr>
      </w:pPr>
    </w:p>
    <w:p w14:paraId="40221A95" w14:textId="77777777" w:rsidR="00195D59" w:rsidRPr="004366A8" w:rsidRDefault="00195D59" w:rsidP="00195D59">
      <w:pPr>
        <w:spacing w:line="240" w:lineRule="auto"/>
        <w:rPr>
          <w:szCs w:val="22"/>
          <w:lang w:val="hu-HU"/>
        </w:rPr>
      </w:pPr>
    </w:p>
    <w:p w14:paraId="776298C6" w14:textId="77777777" w:rsidR="00195D59" w:rsidRPr="004366A8" w:rsidRDefault="00195D59" w:rsidP="00195D59">
      <w:pPr>
        <w:spacing w:line="240" w:lineRule="auto"/>
        <w:rPr>
          <w:szCs w:val="22"/>
          <w:lang w:val="hu-HU"/>
        </w:rPr>
      </w:pPr>
    </w:p>
    <w:p w14:paraId="1C8BCB2F" w14:textId="77777777" w:rsidR="00195D59" w:rsidRPr="004366A8" w:rsidRDefault="00195D59" w:rsidP="00195D59">
      <w:pPr>
        <w:spacing w:line="240" w:lineRule="auto"/>
        <w:rPr>
          <w:szCs w:val="22"/>
          <w:lang w:val="hu-HU"/>
        </w:rPr>
      </w:pPr>
    </w:p>
    <w:p w14:paraId="39FE893D" w14:textId="77777777" w:rsidR="00195D59" w:rsidRPr="004366A8" w:rsidRDefault="00195D59" w:rsidP="00195D59">
      <w:pPr>
        <w:spacing w:line="240" w:lineRule="auto"/>
        <w:rPr>
          <w:szCs w:val="22"/>
          <w:lang w:val="hu-HU"/>
        </w:rPr>
      </w:pPr>
    </w:p>
    <w:p w14:paraId="74E3C7B7" w14:textId="77777777" w:rsidR="00195D59" w:rsidRPr="004366A8" w:rsidRDefault="00195D59" w:rsidP="00195D59">
      <w:pPr>
        <w:spacing w:line="240" w:lineRule="auto"/>
        <w:rPr>
          <w:szCs w:val="22"/>
          <w:lang w:val="hu-HU"/>
        </w:rPr>
      </w:pPr>
    </w:p>
    <w:p w14:paraId="6171C086" w14:textId="77777777" w:rsidR="00195D59" w:rsidRPr="004366A8" w:rsidRDefault="00195D59" w:rsidP="00195D59">
      <w:pPr>
        <w:spacing w:line="240" w:lineRule="auto"/>
        <w:rPr>
          <w:szCs w:val="22"/>
          <w:lang w:val="hu-HU"/>
        </w:rPr>
      </w:pPr>
    </w:p>
    <w:p w14:paraId="63F3B70F" w14:textId="77777777" w:rsidR="00195D59" w:rsidRPr="004366A8" w:rsidRDefault="00195D59" w:rsidP="00195D59">
      <w:pPr>
        <w:spacing w:line="240" w:lineRule="auto"/>
        <w:rPr>
          <w:szCs w:val="22"/>
          <w:lang w:val="hu-HU"/>
        </w:rPr>
      </w:pPr>
    </w:p>
    <w:p w14:paraId="17C2A73F" w14:textId="77777777" w:rsidR="00195D59" w:rsidRPr="004366A8" w:rsidRDefault="00195D59" w:rsidP="00195D59">
      <w:pPr>
        <w:spacing w:line="240" w:lineRule="auto"/>
        <w:rPr>
          <w:szCs w:val="22"/>
          <w:lang w:val="hu-HU"/>
        </w:rPr>
      </w:pPr>
    </w:p>
    <w:p w14:paraId="2196EBD6" w14:textId="77777777" w:rsidR="00195D59" w:rsidRPr="004366A8" w:rsidRDefault="00195D59" w:rsidP="00195D59">
      <w:pPr>
        <w:spacing w:line="240" w:lineRule="auto"/>
        <w:rPr>
          <w:szCs w:val="22"/>
          <w:lang w:val="hu-HU"/>
        </w:rPr>
      </w:pPr>
    </w:p>
    <w:p w14:paraId="35E24350" w14:textId="77777777" w:rsidR="00195D59" w:rsidRPr="004366A8" w:rsidRDefault="00195D59" w:rsidP="00195D59">
      <w:pPr>
        <w:pStyle w:val="6"/>
      </w:pPr>
      <w:r>
        <w:t xml:space="preserve">A. </w:t>
      </w:r>
      <w:r w:rsidRPr="004366A8">
        <w:t>CÍMKESZÖVEG</w:t>
      </w:r>
    </w:p>
    <w:p w14:paraId="443D3458" w14:textId="77777777" w:rsidR="00195D59" w:rsidRPr="004366A8" w:rsidRDefault="00195D59" w:rsidP="004A3B84">
      <w:pPr>
        <w:spacing w:line="240" w:lineRule="auto"/>
        <w:ind w:left="360"/>
        <w:rPr>
          <w:b/>
          <w:szCs w:val="22"/>
          <w:lang w:val="hu-HU"/>
        </w:rPr>
      </w:pPr>
      <w:r w:rsidRPr="000373AE">
        <w:rPr>
          <w:lang w:val="hu-HU"/>
        </w:rPr>
        <w:br w:type="page"/>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0629F2E5" w14:textId="77777777">
        <w:trPr>
          <w:cantSplit/>
          <w:trHeight w:val="1040"/>
          <w:jc w:val="center"/>
        </w:trPr>
        <w:tc>
          <w:tcPr>
            <w:tcW w:w="9077" w:type="dxa"/>
          </w:tcPr>
          <w:p w14:paraId="7B0DFD77" w14:textId="77777777" w:rsidR="00195D59" w:rsidRPr="004366A8" w:rsidRDefault="00195D59" w:rsidP="00195D59">
            <w:pPr>
              <w:spacing w:line="240" w:lineRule="auto"/>
              <w:rPr>
                <w:b/>
                <w:szCs w:val="22"/>
                <w:lang w:val="hu-HU"/>
              </w:rPr>
            </w:pPr>
            <w:r w:rsidRPr="004366A8">
              <w:rPr>
                <w:b/>
                <w:szCs w:val="22"/>
                <w:lang w:val="hu-HU"/>
              </w:rPr>
              <w:lastRenderedPageBreak/>
              <w:t>A KÜLSŐ CSOMAGOLÁSON FELTÜNTETENDŐ ADATOK</w:t>
            </w:r>
          </w:p>
          <w:p w14:paraId="62C1B4D7" w14:textId="77777777" w:rsidR="00195D59" w:rsidRPr="004366A8" w:rsidRDefault="00195D59" w:rsidP="00195D59">
            <w:pPr>
              <w:spacing w:line="240" w:lineRule="auto"/>
              <w:rPr>
                <w:b/>
                <w:szCs w:val="22"/>
                <w:lang w:val="hu-HU"/>
              </w:rPr>
            </w:pPr>
          </w:p>
          <w:p w14:paraId="3C438AA0" w14:textId="77777777" w:rsidR="00195D59" w:rsidRPr="004366A8" w:rsidRDefault="00195D59" w:rsidP="00195D59">
            <w:pPr>
              <w:spacing w:line="240" w:lineRule="auto"/>
              <w:rPr>
                <w:b/>
                <w:szCs w:val="22"/>
                <w:lang w:val="hu-HU"/>
              </w:rPr>
            </w:pPr>
            <w:r>
              <w:rPr>
                <w:b/>
                <w:szCs w:val="22"/>
                <w:lang w:val="hu-HU"/>
              </w:rPr>
              <w:t>DOBOZ</w:t>
            </w:r>
          </w:p>
        </w:tc>
      </w:tr>
    </w:tbl>
    <w:p w14:paraId="1257FBB5" w14:textId="77777777" w:rsidR="00195D59" w:rsidRPr="004366A8" w:rsidRDefault="00195D59" w:rsidP="00195D59">
      <w:pPr>
        <w:spacing w:line="240" w:lineRule="auto"/>
        <w:rPr>
          <w:szCs w:val="22"/>
          <w:lang w:val="hu-HU"/>
        </w:rPr>
      </w:pPr>
    </w:p>
    <w:p w14:paraId="5460114A"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5D2A0038" w14:textId="77777777">
        <w:trPr>
          <w:cantSplit/>
          <w:jc w:val="center"/>
        </w:trPr>
        <w:tc>
          <w:tcPr>
            <w:tcW w:w="9077" w:type="dxa"/>
          </w:tcPr>
          <w:p w14:paraId="0484291D"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w:t>
            </w:r>
            <w:r w:rsidRPr="004366A8">
              <w:rPr>
                <w:b/>
                <w:szCs w:val="22"/>
                <w:lang w:val="hu-HU"/>
              </w:rPr>
              <w:tab/>
            </w:r>
            <w:r>
              <w:rPr>
                <w:b/>
                <w:szCs w:val="22"/>
                <w:lang w:val="hu-HU"/>
              </w:rPr>
              <w:t xml:space="preserve"> </w:t>
            </w:r>
            <w:r w:rsidRPr="004366A8">
              <w:rPr>
                <w:b/>
                <w:szCs w:val="22"/>
                <w:lang w:val="hu-HU"/>
              </w:rPr>
              <w:t>1.</w:t>
            </w:r>
            <w:r w:rsidRPr="004366A8">
              <w:rPr>
                <w:b/>
                <w:szCs w:val="22"/>
                <w:lang w:val="hu-HU"/>
              </w:rPr>
              <w:tab/>
              <w:t>A GYÓGYSZER NEVE</w:t>
            </w:r>
          </w:p>
        </w:tc>
      </w:tr>
    </w:tbl>
    <w:p w14:paraId="2F575783" w14:textId="77777777" w:rsidR="00195D59" w:rsidRPr="004366A8" w:rsidRDefault="00195D59" w:rsidP="00195D59">
      <w:pPr>
        <w:spacing w:line="240" w:lineRule="auto"/>
        <w:rPr>
          <w:szCs w:val="22"/>
          <w:lang w:val="hu-HU"/>
        </w:rPr>
      </w:pPr>
    </w:p>
    <w:p w14:paraId="44C4F709" w14:textId="77777777" w:rsidR="00195D59" w:rsidRPr="004366A8" w:rsidRDefault="00195D59" w:rsidP="00195D59">
      <w:pPr>
        <w:widowControl w:val="0"/>
        <w:tabs>
          <w:tab w:val="left" w:pos="0"/>
        </w:tabs>
        <w:spacing w:line="240" w:lineRule="auto"/>
        <w:rPr>
          <w:szCs w:val="22"/>
          <w:lang w:val="hu-HU"/>
        </w:rPr>
      </w:pPr>
      <w:r w:rsidRPr="00E12223">
        <w:rPr>
          <w:szCs w:val="22"/>
          <w:lang w:val="hu-HU"/>
        </w:rPr>
        <w:t xml:space="preserve">Eptifibatide Accord </w:t>
      </w:r>
      <w:r w:rsidRPr="004366A8">
        <w:rPr>
          <w:szCs w:val="22"/>
          <w:lang w:val="hu-HU"/>
        </w:rPr>
        <w:t>0,75 mg/ml oldatos infúzió</w:t>
      </w:r>
    </w:p>
    <w:p w14:paraId="5345E1D2" w14:textId="77777777" w:rsidR="00195D59" w:rsidRPr="004366A8" w:rsidRDefault="00195D59" w:rsidP="00195D59">
      <w:pPr>
        <w:widowControl w:val="0"/>
        <w:tabs>
          <w:tab w:val="left" w:pos="0"/>
        </w:tabs>
        <w:spacing w:line="240" w:lineRule="auto"/>
        <w:rPr>
          <w:szCs w:val="22"/>
          <w:lang w:val="hu-HU"/>
        </w:rPr>
      </w:pPr>
      <w:r w:rsidRPr="004366A8">
        <w:rPr>
          <w:szCs w:val="22"/>
          <w:lang w:val="hu-HU"/>
        </w:rPr>
        <w:t>eptifibatid</w:t>
      </w:r>
    </w:p>
    <w:p w14:paraId="3AF50F0E" w14:textId="77777777" w:rsidR="00195D59" w:rsidRPr="004366A8" w:rsidRDefault="00195D59" w:rsidP="00195D59">
      <w:pPr>
        <w:spacing w:line="240" w:lineRule="auto"/>
        <w:rPr>
          <w:szCs w:val="22"/>
          <w:lang w:val="hu-HU"/>
        </w:rPr>
      </w:pPr>
    </w:p>
    <w:p w14:paraId="664F56CA"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71AEFF0A" w14:textId="77777777">
        <w:trPr>
          <w:cantSplit/>
          <w:jc w:val="center"/>
        </w:trPr>
        <w:tc>
          <w:tcPr>
            <w:tcW w:w="9077" w:type="dxa"/>
          </w:tcPr>
          <w:p w14:paraId="0CC160E6"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2.</w:t>
            </w:r>
            <w:r w:rsidRPr="004366A8">
              <w:rPr>
                <w:b/>
                <w:szCs w:val="22"/>
                <w:lang w:val="hu-HU"/>
              </w:rPr>
              <w:tab/>
              <w:t>2.</w:t>
            </w:r>
            <w:r w:rsidRPr="004366A8">
              <w:rPr>
                <w:b/>
                <w:szCs w:val="22"/>
                <w:lang w:val="hu-HU"/>
              </w:rPr>
              <w:tab/>
              <w:t>HATÓANYAG(OK) MEGNEVEZÉSE</w:t>
            </w:r>
          </w:p>
        </w:tc>
      </w:tr>
    </w:tbl>
    <w:p w14:paraId="617B1845" w14:textId="77777777" w:rsidR="00195D59" w:rsidRPr="004366A8" w:rsidRDefault="00195D59" w:rsidP="00195D59">
      <w:pPr>
        <w:spacing w:line="240" w:lineRule="auto"/>
        <w:rPr>
          <w:szCs w:val="22"/>
          <w:lang w:val="hu-HU"/>
        </w:rPr>
      </w:pPr>
    </w:p>
    <w:p w14:paraId="4A5EEFCC" w14:textId="77777777" w:rsidR="00195D59" w:rsidRDefault="00195D59" w:rsidP="00195D59">
      <w:pPr>
        <w:spacing w:line="240" w:lineRule="auto"/>
        <w:rPr>
          <w:szCs w:val="22"/>
          <w:lang w:val="hu-HU"/>
        </w:rPr>
      </w:pPr>
      <w:r w:rsidRPr="004366A8">
        <w:rPr>
          <w:szCs w:val="22"/>
          <w:lang w:val="hu-HU"/>
        </w:rPr>
        <w:t xml:space="preserve">Az </w:t>
      </w:r>
      <w:r>
        <w:rPr>
          <w:szCs w:val="22"/>
          <w:lang w:val="hu-HU"/>
        </w:rPr>
        <w:t xml:space="preserve">oldatos infúzió </w:t>
      </w:r>
      <w:r w:rsidRPr="004366A8">
        <w:rPr>
          <w:szCs w:val="22"/>
          <w:lang w:val="hu-HU"/>
        </w:rPr>
        <w:t>0,75 mg eptifibatidet tartalmaz</w:t>
      </w:r>
      <w:r>
        <w:rPr>
          <w:szCs w:val="22"/>
          <w:lang w:val="hu-HU"/>
        </w:rPr>
        <w:t xml:space="preserve"> milliliterenként</w:t>
      </w:r>
      <w:r w:rsidRPr="004366A8">
        <w:rPr>
          <w:szCs w:val="22"/>
          <w:lang w:val="hu-HU"/>
        </w:rPr>
        <w:t>.</w:t>
      </w:r>
    </w:p>
    <w:p w14:paraId="3722520E" w14:textId="77777777" w:rsidR="00195D59" w:rsidRDefault="00195D59" w:rsidP="00195D59">
      <w:pPr>
        <w:spacing w:line="240" w:lineRule="auto"/>
        <w:rPr>
          <w:szCs w:val="22"/>
          <w:lang w:val="hu-HU"/>
        </w:rPr>
      </w:pPr>
    </w:p>
    <w:p w14:paraId="3AB2C0F9" w14:textId="77777777" w:rsidR="00195D59" w:rsidRPr="004366A8" w:rsidRDefault="00195D59" w:rsidP="00195D59">
      <w:pPr>
        <w:spacing w:line="240" w:lineRule="auto"/>
        <w:rPr>
          <w:szCs w:val="22"/>
          <w:lang w:val="hu-HU"/>
        </w:rPr>
      </w:pPr>
      <w:r>
        <w:rPr>
          <w:szCs w:val="22"/>
          <w:lang w:val="hu-HU"/>
        </w:rPr>
        <w:t>Egy 100 ml-es injekciós üveg 75 mg</w:t>
      </w:r>
      <w:r w:rsidRPr="004366A8">
        <w:rPr>
          <w:szCs w:val="22"/>
          <w:lang w:val="hu-HU"/>
        </w:rPr>
        <w:t xml:space="preserve"> eptifibatidet tartalmaz.</w:t>
      </w:r>
    </w:p>
    <w:p w14:paraId="76A1DAC8" w14:textId="77777777" w:rsidR="00195D59" w:rsidRPr="004366A8" w:rsidRDefault="00195D59" w:rsidP="00195D59">
      <w:pPr>
        <w:spacing w:line="240" w:lineRule="auto"/>
        <w:rPr>
          <w:szCs w:val="22"/>
          <w:lang w:val="hu-HU"/>
        </w:rPr>
      </w:pPr>
    </w:p>
    <w:p w14:paraId="3A53320D"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285434FC" w14:textId="77777777">
        <w:trPr>
          <w:cantSplit/>
          <w:jc w:val="center"/>
        </w:trPr>
        <w:tc>
          <w:tcPr>
            <w:tcW w:w="9077" w:type="dxa"/>
          </w:tcPr>
          <w:p w14:paraId="24B3FF41"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3.</w:t>
            </w:r>
            <w:r w:rsidRPr="004366A8">
              <w:rPr>
                <w:b/>
                <w:szCs w:val="22"/>
                <w:lang w:val="hu-HU"/>
              </w:rPr>
              <w:tab/>
              <w:t>3.</w:t>
            </w:r>
            <w:r w:rsidRPr="004366A8">
              <w:rPr>
                <w:b/>
                <w:szCs w:val="22"/>
                <w:lang w:val="hu-HU"/>
              </w:rPr>
              <w:tab/>
              <w:t>SEGÉDANYAGOK FELSOROLÁSA</w:t>
            </w:r>
          </w:p>
        </w:tc>
      </w:tr>
    </w:tbl>
    <w:p w14:paraId="41816F41" w14:textId="77777777" w:rsidR="00195D59" w:rsidRPr="004366A8" w:rsidRDefault="00195D59" w:rsidP="00195D59">
      <w:pPr>
        <w:spacing w:line="240" w:lineRule="auto"/>
        <w:rPr>
          <w:szCs w:val="22"/>
          <w:lang w:val="hu-HU"/>
        </w:rPr>
      </w:pPr>
    </w:p>
    <w:p w14:paraId="1D95E3F0" w14:textId="77777777" w:rsidR="00195D59" w:rsidRPr="004366A8" w:rsidRDefault="00195D59" w:rsidP="00195D59">
      <w:pPr>
        <w:spacing w:line="240" w:lineRule="auto"/>
        <w:rPr>
          <w:szCs w:val="22"/>
          <w:lang w:val="hu-HU"/>
        </w:rPr>
      </w:pPr>
      <w:r>
        <w:rPr>
          <w:szCs w:val="22"/>
          <w:lang w:val="hu-HU"/>
        </w:rPr>
        <w:t>Segédanyagok: C</w:t>
      </w:r>
      <w:r w:rsidRPr="004366A8">
        <w:rPr>
          <w:szCs w:val="22"/>
          <w:lang w:val="hu-HU"/>
        </w:rPr>
        <w:t>itromsav-monohidrát, nátrium-hidroxid, injekcióhoz való víz.</w:t>
      </w:r>
    </w:p>
    <w:p w14:paraId="1A562111" w14:textId="77777777" w:rsidR="00195D59" w:rsidRPr="004366A8" w:rsidRDefault="00195D59" w:rsidP="00195D59">
      <w:pPr>
        <w:spacing w:line="240" w:lineRule="auto"/>
        <w:rPr>
          <w:szCs w:val="22"/>
          <w:lang w:val="hu-HU"/>
        </w:rPr>
      </w:pPr>
    </w:p>
    <w:p w14:paraId="753F4976"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40E43260" w14:textId="77777777">
        <w:trPr>
          <w:cantSplit/>
          <w:jc w:val="center"/>
        </w:trPr>
        <w:tc>
          <w:tcPr>
            <w:tcW w:w="9077" w:type="dxa"/>
          </w:tcPr>
          <w:p w14:paraId="17F22E3A"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4.</w:t>
            </w:r>
            <w:r w:rsidRPr="004366A8">
              <w:rPr>
                <w:b/>
                <w:szCs w:val="22"/>
                <w:lang w:val="hu-HU"/>
              </w:rPr>
              <w:tab/>
              <w:t>4.</w:t>
            </w:r>
            <w:r w:rsidRPr="004366A8">
              <w:rPr>
                <w:b/>
                <w:szCs w:val="22"/>
                <w:lang w:val="hu-HU"/>
              </w:rPr>
              <w:tab/>
              <w:t>GYÓGYSZERFORMA ÉS TARTALOM</w:t>
            </w:r>
          </w:p>
        </w:tc>
      </w:tr>
    </w:tbl>
    <w:p w14:paraId="0D6D5569" w14:textId="77777777" w:rsidR="00195D59" w:rsidRPr="004366A8" w:rsidRDefault="00195D59" w:rsidP="00195D59">
      <w:pPr>
        <w:spacing w:line="240" w:lineRule="auto"/>
        <w:rPr>
          <w:szCs w:val="22"/>
          <w:lang w:val="hu-HU"/>
        </w:rPr>
      </w:pPr>
    </w:p>
    <w:p w14:paraId="36724A07" w14:textId="77777777" w:rsidR="00195D59" w:rsidRDefault="00195D59" w:rsidP="00195D59">
      <w:pPr>
        <w:spacing w:line="240" w:lineRule="auto"/>
        <w:rPr>
          <w:szCs w:val="22"/>
          <w:lang w:val="hu-HU"/>
        </w:rPr>
      </w:pPr>
      <w:r>
        <w:rPr>
          <w:szCs w:val="22"/>
          <w:lang w:val="hu-HU"/>
        </w:rPr>
        <w:t>Oldatos infúzió</w:t>
      </w:r>
    </w:p>
    <w:p w14:paraId="598EC0D0" w14:textId="77777777" w:rsidR="00195D59" w:rsidRDefault="00195D59" w:rsidP="00195D59">
      <w:pPr>
        <w:spacing w:line="240" w:lineRule="auto"/>
        <w:rPr>
          <w:szCs w:val="22"/>
          <w:lang w:val="hu-HU"/>
        </w:rPr>
      </w:pPr>
    </w:p>
    <w:p w14:paraId="5487D656" w14:textId="77777777" w:rsidR="00195D59" w:rsidRDefault="00195D59" w:rsidP="00195D59">
      <w:pPr>
        <w:spacing w:line="240" w:lineRule="auto"/>
        <w:rPr>
          <w:szCs w:val="22"/>
          <w:lang w:val="hu-HU"/>
        </w:rPr>
      </w:pPr>
      <w:r w:rsidRPr="00B61AE9">
        <w:rPr>
          <w:szCs w:val="22"/>
          <w:lang w:val="hu-HU"/>
        </w:rPr>
        <w:t>1 db 100 ml-es injekciós üveg</w:t>
      </w:r>
      <w:r w:rsidRPr="004366A8">
        <w:rPr>
          <w:szCs w:val="22"/>
          <w:lang w:val="hu-HU"/>
        </w:rPr>
        <w:t xml:space="preserve"> </w:t>
      </w:r>
    </w:p>
    <w:p w14:paraId="7A3674DC" w14:textId="77777777" w:rsidR="00195D59" w:rsidRPr="004366A8" w:rsidRDefault="00195D59" w:rsidP="00195D59">
      <w:pPr>
        <w:spacing w:line="240" w:lineRule="auto"/>
        <w:rPr>
          <w:szCs w:val="22"/>
          <w:lang w:val="hu-HU"/>
        </w:rPr>
      </w:pPr>
    </w:p>
    <w:p w14:paraId="162E110A"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25F9EA0E" w14:textId="77777777">
        <w:trPr>
          <w:cantSplit/>
          <w:jc w:val="center"/>
        </w:trPr>
        <w:tc>
          <w:tcPr>
            <w:tcW w:w="9077" w:type="dxa"/>
          </w:tcPr>
          <w:p w14:paraId="00505C84" w14:textId="77777777" w:rsidR="00195D59" w:rsidRPr="004366A8" w:rsidRDefault="00195D59" w:rsidP="00195D59">
            <w:pPr>
              <w:tabs>
                <w:tab w:val="left" w:pos="571"/>
              </w:tabs>
              <w:spacing w:line="240" w:lineRule="auto"/>
              <w:ind w:left="571" w:hanging="567"/>
              <w:rPr>
                <w:b/>
                <w:szCs w:val="22"/>
                <w:lang w:val="hu-HU"/>
              </w:rPr>
            </w:pPr>
            <w:r w:rsidRPr="004366A8">
              <w:rPr>
                <w:b/>
                <w:szCs w:val="22"/>
                <w:lang w:val="hu-HU"/>
              </w:rPr>
              <w:t>5.</w:t>
            </w:r>
            <w:r w:rsidRPr="004366A8">
              <w:rPr>
                <w:b/>
                <w:szCs w:val="22"/>
                <w:lang w:val="hu-HU"/>
              </w:rPr>
              <w:tab/>
            </w:r>
            <w:r w:rsidRPr="004366A8">
              <w:rPr>
                <w:b/>
                <w:noProof/>
                <w:szCs w:val="22"/>
                <w:lang w:val="hu-HU"/>
              </w:rPr>
              <w:t>AZ ALKALMAZÁSSAL KAPCSOLATOS TUDNIVALÓK ÉS AZ ALKALMAZÁS MÓDJA(I)</w:t>
            </w:r>
          </w:p>
        </w:tc>
      </w:tr>
    </w:tbl>
    <w:p w14:paraId="7F94D41B" w14:textId="77777777" w:rsidR="00195D59" w:rsidRPr="004366A8" w:rsidRDefault="00195D59" w:rsidP="00195D59">
      <w:pPr>
        <w:spacing w:line="240" w:lineRule="auto"/>
        <w:rPr>
          <w:szCs w:val="22"/>
          <w:lang w:val="hu-HU"/>
        </w:rPr>
      </w:pPr>
    </w:p>
    <w:p w14:paraId="0B9A00CE" w14:textId="77777777" w:rsidR="00195D59" w:rsidRPr="004366A8" w:rsidRDefault="00195D59" w:rsidP="00195D59">
      <w:pPr>
        <w:spacing w:line="240" w:lineRule="auto"/>
        <w:rPr>
          <w:szCs w:val="22"/>
          <w:lang w:val="hu-HU"/>
        </w:rPr>
      </w:pPr>
      <w:r w:rsidRPr="004366A8">
        <w:rPr>
          <w:szCs w:val="22"/>
          <w:lang w:val="hu-HU"/>
        </w:rPr>
        <w:t>Intravénás alkalmazásra</w:t>
      </w:r>
      <w:r>
        <w:rPr>
          <w:szCs w:val="22"/>
          <w:lang w:val="hu-HU"/>
        </w:rPr>
        <w:t>.</w:t>
      </w:r>
    </w:p>
    <w:p w14:paraId="2E1D8F04" w14:textId="77777777" w:rsidR="00195D59" w:rsidRPr="004366A8" w:rsidRDefault="00195D59" w:rsidP="00195D59">
      <w:pPr>
        <w:spacing w:line="240" w:lineRule="auto"/>
        <w:rPr>
          <w:szCs w:val="22"/>
          <w:lang w:val="hu-HU"/>
        </w:rPr>
      </w:pPr>
      <w:r w:rsidRPr="004366A8">
        <w:rPr>
          <w:noProof/>
          <w:szCs w:val="22"/>
          <w:lang w:val="hu-HU"/>
        </w:rPr>
        <w:t>Használat előtt olvassa el a mellékelt betegtájékoztatót!</w:t>
      </w:r>
    </w:p>
    <w:p w14:paraId="3F045E6D" w14:textId="77777777" w:rsidR="00195D59" w:rsidRPr="004366A8" w:rsidRDefault="00195D59" w:rsidP="00195D59">
      <w:pPr>
        <w:spacing w:line="240" w:lineRule="auto"/>
        <w:rPr>
          <w:szCs w:val="22"/>
          <w:lang w:val="hu-HU"/>
        </w:rPr>
      </w:pPr>
    </w:p>
    <w:p w14:paraId="25A74A80"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7AB1EDC5" w14:textId="77777777">
        <w:trPr>
          <w:cantSplit/>
          <w:jc w:val="center"/>
        </w:trPr>
        <w:tc>
          <w:tcPr>
            <w:tcW w:w="9077" w:type="dxa"/>
          </w:tcPr>
          <w:p w14:paraId="1DE1CE3E" w14:textId="77777777" w:rsidR="00195D59" w:rsidRPr="004366A8" w:rsidRDefault="00195D59" w:rsidP="00195D59">
            <w:pPr>
              <w:spacing w:line="240" w:lineRule="auto"/>
              <w:ind w:left="571" w:hanging="567"/>
              <w:rPr>
                <w:b/>
                <w:szCs w:val="22"/>
                <w:lang w:val="hu-HU"/>
              </w:rPr>
            </w:pPr>
            <w:r w:rsidRPr="004366A8">
              <w:rPr>
                <w:b/>
                <w:szCs w:val="22"/>
                <w:lang w:val="hu-HU"/>
              </w:rPr>
              <w:t>6.</w:t>
            </w:r>
            <w:r w:rsidRPr="004366A8">
              <w:rPr>
                <w:b/>
                <w:szCs w:val="22"/>
                <w:lang w:val="hu-HU"/>
              </w:rPr>
              <w:tab/>
              <w:t>KÜLÖN FIGYELMEZTETÉS, MELY SZERINT A GYÓGYSZERT GYERMEKEKTŐL ELZÁRVA KELL TARTANI</w:t>
            </w:r>
          </w:p>
        </w:tc>
      </w:tr>
    </w:tbl>
    <w:p w14:paraId="16FBA930" w14:textId="77777777" w:rsidR="00195D59" w:rsidRPr="004366A8" w:rsidRDefault="00195D59" w:rsidP="00195D59">
      <w:pPr>
        <w:spacing w:line="240" w:lineRule="auto"/>
        <w:rPr>
          <w:szCs w:val="22"/>
          <w:lang w:val="hu-HU"/>
        </w:rPr>
      </w:pPr>
    </w:p>
    <w:p w14:paraId="4F964B69" w14:textId="77777777" w:rsidR="00195D59" w:rsidRPr="004366A8" w:rsidRDefault="00195D59" w:rsidP="00195D59">
      <w:pPr>
        <w:spacing w:line="260" w:lineRule="atLeast"/>
        <w:rPr>
          <w:szCs w:val="22"/>
          <w:lang w:val="hu-HU"/>
        </w:rPr>
      </w:pPr>
      <w:r w:rsidRPr="004366A8">
        <w:rPr>
          <w:szCs w:val="22"/>
          <w:lang w:val="hu-HU"/>
        </w:rPr>
        <w:t>A gyógyszer gyermekektől elzárva tartandó!</w:t>
      </w:r>
    </w:p>
    <w:p w14:paraId="53D7E518" w14:textId="77777777" w:rsidR="00195D59" w:rsidRPr="004366A8" w:rsidRDefault="00195D59" w:rsidP="00195D59">
      <w:pPr>
        <w:spacing w:line="240" w:lineRule="auto"/>
        <w:rPr>
          <w:szCs w:val="22"/>
          <w:lang w:val="hu-HU"/>
        </w:rPr>
      </w:pPr>
    </w:p>
    <w:p w14:paraId="1C7C9D6B"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3894A01E" w14:textId="77777777">
        <w:trPr>
          <w:cantSplit/>
          <w:jc w:val="center"/>
        </w:trPr>
        <w:tc>
          <w:tcPr>
            <w:tcW w:w="9077" w:type="dxa"/>
          </w:tcPr>
          <w:p w14:paraId="73AFC139"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7.</w:t>
            </w:r>
            <w:r w:rsidRPr="004366A8">
              <w:rPr>
                <w:b/>
                <w:szCs w:val="22"/>
                <w:lang w:val="hu-HU"/>
              </w:rPr>
              <w:tab/>
              <w:t>7.</w:t>
            </w:r>
            <w:r w:rsidRPr="004366A8">
              <w:rPr>
                <w:b/>
                <w:szCs w:val="22"/>
                <w:lang w:val="hu-HU"/>
              </w:rPr>
              <w:tab/>
              <w:t>TOVÁBBI FIGYELMEZTETÉS(EK), AMENNYIBEN SZÜKSÉGES</w:t>
            </w:r>
          </w:p>
        </w:tc>
      </w:tr>
    </w:tbl>
    <w:p w14:paraId="38CF74D8" w14:textId="77777777" w:rsidR="00195D59" w:rsidRPr="004366A8" w:rsidRDefault="00195D59" w:rsidP="00195D59">
      <w:pPr>
        <w:spacing w:line="240" w:lineRule="auto"/>
        <w:rPr>
          <w:szCs w:val="22"/>
          <w:lang w:val="hu-HU"/>
        </w:rPr>
      </w:pPr>
    </w:p>
    <w:p w14:paraId="09C24310"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CD4F4C0" w14:textId="77777777">
        <w:trPr>
          <w:cantSplit/>
          <w:jc w:val="center"/>
        </w:trPr>
        <w:tc>
          <w:tcPr>
            <w:tcW w:w="9077" w:type="dxa"/>
          </w:tcPr>
          <w:p w14:paraId="7C935FF3"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8.</w:t>
            </w:r>
            <w:r w:rsidRPr="004366A8">
              <w:rPr>
                <w:b/>
                <w:szCs w:val="22"/>
                <w:lang w:val="hu-HU"/>
              </w:rPr>
              <w:tab/>
              <w:t>8.</w:t>
            </w:r>
            <w:r w:rsidRPr="004366A8">
              <w:rPr>
                <w:b/>
                <w:szCs w:val="22"/>
                <w:lang w:val="hu-HU"/>
              </w:rPr>
              <w:tab/>
              <w:t>LEJÁRATI IDŐ</w:t>
            </w:r>
          </w:p>
        </w:tc>
      </w:tr>
    </w:tbl>
    <w:p w14:paraId="50BE2CCF" w14:textId="77777777" w:rsidR="00195D59" w:rsidRPr="004366A8" w:rsidRDefault="00195D59" w:rsidP="00195D59">
      <w:pPr>
        <w:spacing w:line="240" w:lineRule="auto"/>
        <w:rPr>
          <w:szCs w:val="22"/>
          <w:lang w:val="hu-HU"/>
        </w:rPr>
      </w:pPr>
    </w:p>
    <w:p w14:paraId="2AC9F0D8" w14:textId="77777777" w:rsidR="00195D59" w:rsidRPr="004366A8" w:rsidRDefault="00195D59" w:rsidP="00195D59">
      <w:pPr>
        <w:spacing w:line="240" w:lineRule="auto"/>
        <w:rPr>
          <w:szCs w:val="22"/>
          <w:lang w:val="hu-HU"/>
        </w:rPr>
      </w:pPr>
      <w:r>
        <w:rPr>
          <w:szCs w:val="22"/>
          <w:lang w:val="hu-HU"/>
        </w:rPr>
        <w:t>EXP</w:t>
      </w:r>
      <w:r w:rsidRPr="004366A8">
        <w:rPr>
          <w:szCs w:val="22"/>
          <w:lang w:val="hu-HU"/>
        </w:rPr>
        <w:t>:</w:t>
      </w:r>
    </w:p>
    <w:p w14:paraId="20295AAC" w14:textId="77777777" w:rsidR="00195D59" w:rsidRPr="004366A8" w:rsidRDefault="00195D59" w:rsidP="00195D59">
      <w:pPr>
        <w:spacing w:line="240" w:lineRule="auto"/>
        <w:rPr>
          <w:szCs w:val="22"/>
          <w:lang w:val="hu-HU"/>
        </w:rPr>
      </w:pPr>
    </w:p>
    <w:p w14:paraId="6D8847E8"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3"/>
      </w:tblGrid>
      <w:tr w:rsidR="00195D59" w:rsidRPr="004366A8" w14:paraId="2555F851" w14:textId="77777777">
        <w:trPr>
          <w:cantSplit/>
          <w:jc w:val="center"/>
        </w:trPr>
        <w:tc>
          <w:tcPr>
            <w:tcW w:w="9073" w:type="dxa"/>
          </w:tcPr>
          <w:p w14:paraId="203B7DCE" w14:textId="77777777" w:rsidR="00195D59" w:rsidRPr="004366A8" w:rsidRDefault="00195D59" w:rsidP="00195D59">
            <w:pPr>
              <w:tabs>
                <w:tab w:val="left" w:pos="569"/>
              </w:tabs>
              <w:spacing w:line="240" w:lineRule="auto"/>
              <w:ind w:hanging="567"/>
              <w:rPr>
                <w:b/>
                <w:szCs w:val="22"/>
                <w:lang w:val="hu-HU"/>
              </w:rPr>
            </w:pPr>
            <w:r w:rsidRPr="004366A8">
              <w:rPr>
                <w:b/>
                <w:szCs w:val="22"/>
                <w:lang w:val="hu-HU"/>
              </w:rPr>
              <w:t>9.</w:t>
            </w:r>
            <w:r w:rsidRPr="004366A8">
              <w:rPr>
                <w:b/>
                <w:szCs w:val="22"/>
                <w:lang w:val="hu-HU"/>
              </w:rPr>
              <w:tab/>
              <w:t>9.</w:t>
            </w:r>
            <w:r w:rsidRPr="004366A8">
              <w:rPr>
                <w:b/>
                <w:szCs w:val="22"/>
                <w:lang w:val="hu-HU"/>
              </w:rPr>
              <w:tab/>
              <w:t>KÜLÖNLEGES TÁROLÁSI ELŐÍRÁSOK</w:t>
            </w:r>
          </w:p>
        </w:tc>
      </w:tr>
    </w:tbl>
    <w:p w14:paraId="6E2402E8" w14:textId="77777777" w:rsidR="00195D59" w:rsidRPr="004366A8" w:rsidRDefault="00195D59" w:rsidP="00195D59">
      <w:pPr>
        <w:spacing w:line="240" w:lineRule="auto"/>
        <w:rPr>
          <w:szCs w:val="22"/>
          <w:lang w:val="hu-HU"/>
        </w:rPr>
      </w:pPr>
    </w:p>
    <w:p w14:paraId="7690630F" w14:textId="77777777" w:rsidR="00195D59" w:rsidRPr="004366A8" w:rsidRDefault="00195D59" w:rsidP="00195D59">
      <w:pPr>
        <w:spacing w:line="240" w:lineRule="auto"/>
        <w:rPr>
          <w:noProof/>
          <w:szCs w:val="22"/>
          <w:lang w:val="hu-HU"/>
        </w:rPr>
      </w:pPr>
      <w:r w:rsidRPr="004366A8">
        <w:rPr>
          <w:noProof/>
          <w:szCs w:val="22"/>
          <w:lang w:val="hu-HU"/>
        </w:rPr>
        <w:t>Hűtőszekrényben tárolandó</w:t>
      </w:r>
      <w:r>
        <w:rPr>
          <w:noProof/>
          <w:szCs w:val="22"/>
          <w:lang w:val="hu-HU"/>
        </w:rPr>
        <w:t xml:space="preserve"> (2</w:t>
      </w:r>
      <w:r w:rsidRPr="00E12223">
        <w:rPr>
          <w:noProof/>
          <w:szCs w:val="22"/>
          <w:lang w:val="hu-HU"/>
        </w:rPr>
        <w:t>°C</w:t>
      </w:r>
      <w:r w:rsidRPr="009A0D9E" w:rsidDel="004766E3">
        <w:rPr>
          <w:szCs w:val="22"/>
          <w:lang w:val="hu-HU"/>
        </w:rPr>
        <w:t xml:space="preserve"> </w:t>
      </w:r>
      <w:r>
        <w:rPr>
          <w:noProof/>
          <w:szCs w:val="22"/>
          <w:lang w:val="hu-HU"/>
        </w:rPr>
        <w:t>– 8</w:t>
      </w:r>
      <w:r w:rsidRPr="00E12223">
        <w:rPr>
          <w:noProof/>
          <w:szCs w:val="22"/>
          <w:lang w:val="hu-HU"/>
        </w:rPr>
        <w:t>°C</w:t>
      </w:r>
      <w:r>
        <w:rPr>
          <w:noProof/>
          <w:szCs w:val="22"/>
          <w:lang w:val="hu-HU"/>
        </w:rPr>
        <w:t>)</w:t>
      </w:r>
      <w:r w:rsidRPr="004366A8">
        <w:rPr>
          <w:noProof/>
          <w:szCs w:val="22"/>
          <w:lang w:val="hu-HU"/>
        </w:rPr>
        <w:t>.</w:t>
      </w:r>
    </w:p>
    <w:p w14:paraId="1C351C21" w14:textId="77777777" w:rsidR="00195D59" w:rsidRPr="004366A8" w:rsidRDefault="00195D59" w:rsidP="00195D59">
      <w:pPr>
        <w:spacing w:line="240" w:lineRule="auto"/>
        <w:rPr>
          <w:szCs w:val="22"/>
          <w:lang w:val="hu-HU"/>
        </w:rPr>
      </w:pPr>
    </w:p>
    <w:p w14:paraId="3C84E432" w14:textId="77777777" w:rsidR="00195D59" w:rsidRDefault="00195D59" w:rsidP="00195D59">
      <w:pPr>
        <w:rPr>
          <w:szCs w:val="22"/>
          <w:lang w:val="hu-HU"/>
        </w:rPr>
      </w:pPr>
      <w:r>
        <w:rPr>
          <w:szCs w:val="22"/>
          <w:lang w:val="hu-HU"/>
        </w:rPr>
        <w:lastRenderedPageBreak/>
        <w:t>A fénytől való védelem érdekében a</w:t>
      </w:r>
      <w:r w:rsidRPr="004366A8">
        <w:rPr>
          <w:szCs w:val="22"/>
          <w:lang w:val="hu-HU"/>
        </w:rPr>
        <w:t>z eredeti csomagolásban</w:t>
      </w:r>
      <w:r>
        <w:rPr>
          <w:szCs w:val="22"/>
          <w:lang w:val="hu-HU"/>
        </w:rPr>
        <w:t xml:space="preserve"> tárolandó</w:t>
      </w:r>
      <w:r w:rsidRPr="004366A8">
        <w:rPr>
          <w:szCs w:val="22"/>
          <w:lang w:val="hu-HU"/>
        </w:rPr>
        <w:t>.</w:t>
      </w:r>
    </w:p>
    <w:p w14:paraId="51333392" w14:textId="77777777" w:rsidR="00195D59" w:rsidRPr="004366A8" w:rsidRDefault="00195D59" w:rsidP="00195D59">
      <w:pPr>
        <w:rPr>
          <w:szCs w:val="22"/>
          <w:lang w:val="hu-HU"/>
        </w:rPr>
      </w:pPr>
    </w:p>
    <w:p w14:paraId="344E46F9"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047C841A" w14:textId="77777777">
        <w:trPr>
          <w:cantSplit/>
          <w:jc w:val="center"/>
        </w:trPr>
        <w:tc>
          <w:tcPr>
            <w:tcW w:w="9077" w:type="dxa"/>
          </w:tcPr>
          <w:p w14:paraId="3A059D9E" w14:textId="77777777" w:rsidR="00195D59" w:rsidRPr="004366A8" w:rsidRDefault="00195D59" w:rsidP="00195D59">
            <w:pPr>
              <w:spacing w:line="240" w:lineRule="auto"/>
              <w:ind w:left="571" w:hanging="567"/>
              <w:rPr>
                <w:b/>
                <w:szCs w:val="22"/>
                <w:lang w:val="hu-HU"/>
              </w:rPr>
            </w:pPr>
            <w:r w:rsidRPr="004366A8">
              <w:rPr>
                <w:b/>
                <w:szCs w:val="22"/>
                <w:lang w:val="hu-HU"/>
              </w:rPr>
              <w:t>10.</w:t>
            </w:r>
            <w:r w:rsidRPr="004366A8">
              <w:rPr>
                <w:b/>
                <w:szCs w:val="22"/>
                <w:lang w:val="hu-HU"/>
              </w:rPr>
              <w:tab/>
              <w:t>KÜLÖNLEGES ÓVINTÉZKEDÉSEK A FEL NEM HASZNÁLT GYÓGYSZEREK VAGY AZ ILYEN TERMÉKEKBŐL KELETKEZETT HULLADÉKANYAGOK ÁRTALMATLANNÁ TÉTELÉRE, HA ILYENEKRE SZÜKSÉG VAN</w:t>
            </w:r>
          </w:p>
        </w:tc>
      </w:tr>
    </w:tbl>
    <w:p w14:paraId="37E49AC9" w14:textId="77777777" w:rsidR="00195D59" w:rsidRPr="004366A8" w:rsidRDefault="00195D59" w:rsidP="00195D59">
      <w:pPr>
        <w:spacing w:line="240" w:lineRule="auto"/>
        <w:rPr>
          <w:szCs w:val="22"/>
          <w:lang w:val="hu-HU"/>
        </w:rPr>
      </w:pPr>
    </w:p>
    <w:p w14:paraId="5812D37B"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146651B9" w14:textId="77777777">
        <w:trPr>
          <w:cantSplit/>
          <w:jc w:val="center"/>
        </w:trPr>
        <w:tc>
          <w:tcPr>
            <w:tcW w:w="9077" w:type="dxa"/>
          </w:tcPr>
          <w:p w14:paraId="6547F3F1"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11.</w:t>
            </w:r>
            <w:r w:rsidRPr="004366A8">
              <w:rPr>
                <w:b/>
                <w:szCs w:val="22"/>
                <w:lang w:val="hu-HU"/>
              </w:rPr>
              <w:tab/>
              <w:t>11.</w:t>
            </w:r>
            <w:r w:rsidRPr="004366A8">
              <w:rPr>
                <w:b/>
                <w:szCs w:val="22"/>
                <w:lang w:val="hu-HU"/>
              </w:rPr>
              <w:tab/>
              <w:t>A FORGALOMBA HOZATALI ENGEDÉLY JOGOSULTJÁNAK NEVE ÉS CÍME</w:t>
            </w:r>
          </w:p>
        </w:tc>
      </w:tr>
    </w:tbl>
    <w:p w14:paraId="3459F2A3" w14:textId="77777777" w:rsidR="00195D59" w:rsidRPr="004366A8" w:rsidRDefault="00195D59" w:rsidP="00195D59">
      <w:pPr>
        <w:spacing w:line="240" w:lineRule="auto"/>
        <w:rPr>
          <w:szCs w:val="22"/>
          <w:lang w:val="hu-HU"/>
        </w:rPr>
      </w:pPr>
    </w:p>
    <w:p w14:paraId="79BE152D" w14:textId="77777777" w:rsidR="00195D59" w:rsidRDefault="00195D59" w:rsidP="00195D59">
      <w:pPr>
        <w:jc w:val="both"/>
        <w:rPr>
          <w:color w:val="000000"/>
          <w:szCs w:val="22"/>
          <w:lang w:val="pl-PL"/>
        </w:rPr>
      </w:pPr>
      <w:r>
        <w:rPr>
          <w:color w:val="000000"/>
          <w:szCs w:val="22"/>
          <w:lang w:val="pl-PL"/>
        </w:rPr>
        <w:t xml:space="preserve">Accord Healthcare S.L.U. </w:t>
      </w:r>
    </w:p>
    <w:p w14:paraId="0C3F67DF" w14:textId="77777777" w:rsidR="00195D59" w:rsidRDefault="00195D59" w:rsidP="00195D59">
      <w:pPr>
        <w:jc w:val="both"/>
        <w:rPr>
          <w:color w:val="000000"/>
          <w:szCs w:val="22"/>
          <w:lang w:val="pl-PL"/>
        </w:rPr>
      </w:pPr>
      <w:r>
        <w:rPr>
          <w:color w:val="000000"/>
          <w:szCs w:val="22"/>
          <w:lang w:val="pl-PL"/>
        </w:rPr>
        <w:t xml:space="preserve">World Trade Center, Moll de Barcelona, s/n, </w:t>
      </w:r>
    </w:p>
    <w:p w14:paraId="778087B0" w14:textId="77777777" w:rsidR="00195D59" w:rsidRDefault="00195D59" w:rsidP="00195D59">
      <w:pPr>
        <w:jc w:val="both"/>
        <w:rPr>
          <w:color w:val="000000"/>
          <w:szCs w:val="22"/>
          <w:lang w:val="pl-PL"/>
        </w:rPr>
      </w:pPr>
      <w:r>
        <w:rPr>
          <w:color w:val="000000"/>
          <w:szCs w:val="22"/>
          <w:lang w:val="pl-PL"/>
        </w:rPr>
        <w:t xml:space="preserve">Edifici Est 6ª planta, </w:t>
      </w:r>
    </w:p>
    <w:p w14:paraId="18E25530" w14:textId="77777777" w:rsidR="00195D59" w:rsidRDefault="00195D59" w:rsidP="00195D59">
      <w:pPr>
        <w:jc w:val="both"/>
        <w:rPr>
          <w:color w:val="000000"/>
          <w:szCs w:val="22"/>
          <w:lang w:val="pl-PL"/>
        </w:rPr>
      </w:pPr>
      <w:r>
        <w:rPr>
          <w:color w:val="000000"/>
          <w:szCs w:val="22"/>
          <w:lang w:val="pl-PL"/>
        </w:rPr>
        <w:t xml:space="preserve">08039 Barcelona, </w:t>
      </w:r>
    </w:p>
    <w:p w14:paraId="3DEADBCB" w14:textId="77777777" w:rsidR="00195D59" w:rsidRPr="004366A8" w:rsidRDefault="00195D59" w:rsidP="00195D59">
      <w:pPr>
        <w:spacing w:line="240" w:lineRule="auto"/>
        <w:rPr>
          <w:szCs w:val="22"/>
          <w:lang w:val="hu-HU"/>
        </w:rPr>
      </w:pPr>
      <w:proofErr w:type="spellStart"/>
      <w:r w:rsidRPr="00896A40">
        <w:rPr>
          <w:color w:val="000000"/>
          <w:szCs w:val="22"/>
          <w:lang w:val="en-IN"/>
        </w:rPr>
        <w:t>Spanyolország</w:t>
      </w:r>
      <w:proofErr w:type="spellEnd"/>
    </w:p>
    <w:p w14:paraId="75FECDEA"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514B6474" w14:textId="77777777">
        <w:trPr>
          <w:cantSplit/>
          <w:jc w:val="center"/>
        </w:trPr>
        <w:tc>
          <w:tcPr>
            <w:tcW w:w="9077" w:type="dxa"/>
          </w:tcPr>
          <w:p w14:paraId="4B2E7BAC"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12.</w:t>
            </w:r>
            <w:r w:rsidRPr="004366A8">
              <w:rPr>
                <w:b/>
                <w:szCs w:val="22"/>
                <w:lang w:val="hu-HU"/>
              </w:rPr>
              <w:tab/>
              <w:t>12.</w:t>
            </w:r>
            <w:r w:rsidRPr="004366A8">
              <w:rPr>
                <w:b/>
                <w:szCs w:val="22"/>
                <w:lang w:val="hu-HU"/>
              </w:rPr>
              <w:tab/>
              <w:t>A FORGALOMBA HOZATALI ENGEDÉLY SZÁMA(I)</w:t>
            </w:r>
          </w:p>
        </w:tc>
      </w:tr>
    </w:tbl>
    <w:p w14:paraId="5459905A" w14:textId="77777777" w:rsidR="00195D59" w:rsidRPr="004366A8" w:rsidRDefault="00195D59" w:rsidP="00195D59">
      <w:pPr>
        <w:spacing w:line="240" w:lineRule="auto"/>
        <w:rPr>
          <w:szCs w:val="22"/>
          <w:lang w:val="hu-HU"/>
        </w:rPr>
      </w:pPr>
    </w:p>
    <w:p w14:paraId="0B03C136" w14:textId="77777777" w:rsidR="00195D59" w:rsidRPr="004366A8" w:rsidRDefault="00195D59" w:rsidP="00195D59">
      <w:pPr>
        <w:spacing w:line="240" w:lineRule="auto"/>
        <w:rPr>
          <w:szCs w:val="22"/>
          <w:lang w:val="hu-HU"/>
        </w:rPr>
      </w:pPr>
      <w:r w:rsidRPr="00606059">
        <w:rPr>
          <w:szCs w:val="22"/>
          <w:lang w:val="hu-HU"/>
        </w:rPr>
        <w:t>EU/1/15/1065/001</w:t>
      </w:r>
    </w:p>
    <w:p w14:paraId="2A17F967" w14:textId="77777777" w:rsidR="00195D59" w:rsidRPr="004366A8" w:rsidRDefault="00195D59" w:rsidP="00195D59">
      <w:pPr>
        <w:spacing w:line="240" w:lineRule="auto"/>
        <w:rPr>
          <w:szCs w:val="22"/>
          <w:lang w:val="hu-HU"/>
        </w:rPr>
      </w:pPr>
    </w:p>
    <w:p w14:paraId="74C7B483"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B9BE2E9" w14:textId="77777777">
        <w:trPr>
          <w:cantSplit/>
          <w:jc w:val="center"/>
        </w:trPr>
        <w:tc>
          <w:tcPr>
            <w:tcW w:w="9077" w:type="dxa"/>
          </w:tcPr>
          <w:p w14:paraId="2C650C76"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13.</w:t>
            </w:r>
            <w:r w:rsidRPr="004366A8">
              <w:rPr>
                <w:b/>
                <w:szCs w:val="22"/>
                <w:lang w:val="hu-HU"/>
              </w:rPr>
              <w:tab/>
              <w:t>13.</w:t>
            </w:r>
            <w:r w:rsidRPr="004366A8">
              <w:rPr>
                <w:b/>
                <w:szCs w:val="22"/>
                <w:lang w:val="hu-HU"/>
              </w:rPr>
              <w:tab/>
              <w:t>A GYÁRTÁSI TÉTEL SZÁMA</w:t>
            </w:r>
          </w:p>
        </w:tc>
      </w:tr>
    </w:tbl>
    <w:p w14:paraId="665CC887" w14:textId="77777777" w:rsidR="00195D59" w:rsidRPr="004366A8" w:rsidRDefault="00195D59" w:rsidP="00195D59">
      <w:pPr>
        <w:spacing w:line="240" w:lineRule="auto"/>
        <w:rPr>
          <w:szCs w:val="22"/>
          <w:lang w:val="hu-HU"/>
        </w:rPr>
      </w:pPr>
    </w:p>
    <w:p w14:paraId="1085D29D" w14:textId="77777777" w:rsidR="00195D59" w:rsidRPr="004366A8" w:rsidRDefault="00195D59" w:rsidP="00195D59">
      <w:pPr>
        <w:spacing w:line="240" w:lineRule="auto"/>
        <w:rPr>
          <w:szCs w:val="22"/>
          <w:lang w:val="hu-HU"/>
        </w:rPr>
      </w:pPr>
      <w:r>
        <w:rPr>
          <w:szCs w:val="22"/>
          <w:lang w:val="hu-HU"/>
        </w:rPr>
        <w:t>Lot</w:t>
      </w:r>
      <w:r w:rsidRPr="004366A8">
        <w:rPr>
          <w:szCs w:val="22"/>
          <w:lang w:val="hu-HU"/>
        </w:rPr>
        <w:t>:</w:t>
      </w:r>
    </w:p>
    <w:p w14:paraId="78ED9644" w14:textId="77777777" w:rsidR="00195D59" w:rsidRPr="004366A8" w:rsidRDefault="00195D59" w:rsidP="00195D59">
      <w:pPr>
        <w:spacing w:line="240" w:lineRule="auto"/>
        <w:rPr>
          <w:szCs w:val="22"/>
          <w:lang w:val="hu-HU"/>
        </w:rPr>
      </w:pPr>
    </w:p>
    <w:p w14:paraId="4DAAA89C"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2BF94A16" w14:textId="77777777">
        <w:trPr>
          <w:cantSplit/>
          <w:jc w:val="center"/>
        </w:trPr>
        <w:tc>
          <w:tcPr>
            <w:tcW w:w="9077" w:type="dxa"/>
          </w:tcPr>
          <w:p w14:paraId="271356E5"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14.</w:t>
            </w:r>
            <w:r w:rsidRPr="004366A8">
              <w:rPr>
                <w:b/>
                <w:szCs w:val="22"/>
                <w:lang w:val="hu-HU"/>
              </w:rPr>
              <w:tab/>
              <w:t>14.</w:t>
            </w:r>
            <w:r w:rsidRPr="004366A8">
              <w:rPr>
                <w:b/>
                <w:szCs w:val="22"/>
                <w:lang w:val="hu-HU"/>
              </w:rPr>
              <w:tab/>
            </w:r>
            <w:r w:rsidRPr="004366A8">
              <w:rPr>
                <w:b/>
                <w:noProof/>
                <w:szCs w:val="22"/>
                <w:lang w:val="hu-HU"/>
              </w:rPr>
              <w:t>A GYÓGYSZER RENDELHETŐSÉG</w:t>
            </w:r>
            <w:r>
              <w:rPr>
                <w:b/>
                <w:noProof/>
                <w:szCs w:val="22"/>
                <w:lang w:val="hu-HU"/>
              </w:rPr>
              <w:t>E</w:t>
            </w:r>
            <w:r w:rsidRPr="004366A8">
              <w:rPr>
                <w:b/>
                <w:noProof/>
                <w:szCs w:val="22"/>
                <w:lang w:val="hu-HU"/>
              </w:rPr>
              <w:t xml:space="preserve"> </w:t>
            </w:r>
          </w:p>
        </w:tc>
      </w:tr>
    </w:tbl>
    <w:p w14:paraId="159BFEFE" w14:textId="77777777" w:rsidR="00195D59" w:rsidRPr="004366A8" w:rsidRDefault="00195D59" w:rsidP="00195D59">
      <w:pPr>
        <w:spacing w:line="240" w:lineRule="auto"/>
        <w:rPr>
          <w:szCs w:val="22"/>
          <w:lang w:val="hu-HU"/>
        </w:rPr>
      </w:pPr>
    </w:p>
    <w:p w14:paraId="1C921750"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13B9D2D6" w14:textId="77777777">
        <w:trPr>
          <w:cantSplit/>
          <w:jc w:val="center"/>
        </w:trPr>
        <w:tc>
          <w:tcPr>
            <w:tcW w:w="9077" w:type="dxa"/>
          </w:tcPr>
          <w:p w14:paraId="2B952504"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15.</w:t>
            </w:r>
            <w:r w:rsidRPr="004366A8">
              <w:rPr>
                <w:b/>
                <w:szCs w:val="22"/>
                <w:lang w:val="hu-HU"/>
              </w:rPr>
              <w:tab/>
              <w:t>15.</w:t>
            </w:r>
            <w:r w:rsidRPr="004366A8">
              <w:rPr>
                <w:b/>
                <w:szCs w:val="22"/>
                <w:lang w:val="hu-HU"/>
              </w:rPr>
              <w:tab/>
              <w:t>AZ ALKALMAZÁSRA VONATKOZÓ UTASÍTÁSOK</w:t>
            </w:r>
          </w:p>
        </w:tc>
      </w:tr>
    </w:tbl>
    <w:p w14:paraId="5ADA210D" w14:textId="77777777" w:rsidR="00195D59" w:rsidRPr="004366A8" w:rsidRDefault="00195D59" w:rsidP="00195D59">
      <w:pPr>
        <w:rPr>
          <w:b/>
          <w:noProof/>
          <w:szCs w:val="22"/>
          <w:u w:val="single"/>
        </w:rPr>
      </w:pPr>
    </w:p>
    <w:p w14:paraId="7D32CA3C" w14:textId="77777777" w:rsidR="00195D59" w:rsidRDefault="00195D59" w:rsidP="00195D59">
      <w:pPr>
        <w:rPr>
          <w:b/>
          <w:noProof/>
          <w:szCs w:val="22"/>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46DD807" w14:textId="77777777">
        <w:trPr>
          <w:cantSplit/>
          <w:jc w:val="center"/>
        </w:trPr>
        <w:tc>
          <w:tcPr>
            <w:tcW w:w="9077" w:type="dxa"/>
          </w:tcPr>
          <w:p w14:paraId="208549D3"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15.</w:t>
            </w:r>
            <w:r w:rsidRPr="004366A8">
              <w:rPr>
                <w:b/>
                <w:szCs w:val="22"/>
                <w:lang w:val="hu-HU"/>
              </w:rPr>
              <w:tab/>
            </w:r>
            <w:r w:rsidRPr="004366A8">
              <w:rPr>
                <w:b/>
                <w:noProof/>
                <w:szCs w:val="22"/>
              </w:rPr>
              <w:t>16.</w:t>
            </w:r>
            <w:r w:rsidRPr="004366A8">
              <w:rPr>
                <w:b/>
                <w:noProof/>
                <w:szCs w:val="22"/>
              </w:rPr>
              <w:tab/>
              <w:t>BRAILLE ÍRÁSSAL FELTÜNTETETT INFORMÁCIÓK</w:t>
            </w:r>
          </w:p>
        </w:tc>
      </w:tr>
    </w:tbl>
    <w:p w14:paraId="75055D1B" w14:textId="77777777" w:rsidR="00195D59" w:rsidRDefault="00195D59" w:rsidP="00195D59">
      <w:pPr>
        <w:rPr>
          <w:b/>
          <w:noProof/>
          <w:szCs w:val="22"/>
          <w:u w:val="single"/>
        </w:rPr>
      </w:pPr>
    </w:p>
    <w:p w14:paraId="69D1C978" w14:textId="77777777" w:rsidR="00195D59" w:rsidRDefault="00195D59" w:rsidP="00195D59">
      <w:pPr>
        <w:spacing w:line="240" w:lineRule="auto"/>
        <w:rPr>
          <w:szCs w:val="22"/>
          <w:lang w:val="hu-HU"/>
        </w:rPr>
      </w:pPr>
      <w:r w:rsidRPr="006E722E">
        <w:rPr>
          <w:szCs w:val="22"/>
          <w:highlight w:val="lightGray"/>
          <w:lang w:val="hu-HU"/>
        </w:rPr>
        <w:t>Braille írás feltüntetése alól felmentve.</w:t>
      </w:r>
      <w:r w:rsidRPr="00A64169">
        <w:rPr>
          <w:szCs w:val="22"/>
          <w:lang w:val="hu-HU"/>
        </w:rPr>
        <w:t xml:space="preserve"> </w:t>
      </w:r>
    </w:p>
    <w:p w14:paraId="302AF9C1" w14:textId="77777777" w:rsidR="00195D59" w:rsidRDefault="00195D59" w:rsidP="00195D59">
      <w:pPr>
        <w:spacing w:line="240" w:lineRule="auto"/>
        <w:rPr>
          <w:szCs w:val="22"/>
          <w:lang w:val="hu-HU"/>
        </w:rPr>
      </w:pPr>
    </w:p>
    <w:p w14:paraId="7BBC2FEF" w14:textId="77777777" w:rsidR="00195D59" w:rsidRDefault="00195D59" w:rsidP="00195D59">
      <w:pPr>
        <w:spacing w:line="240" w:lineRule="auto"/>
        <w:rPr>
          <w:szCs w:val="22"/>
          <w:lang w:val="hu-HU"/>
        </w:rPr>
      </w:pPr>
    </w:p>
    <w:p w14:paraId="7D87E752" w14:textId="77777777" w:rsidR="00195D59" w:rsidRDefault="00195D59" w:rsidP="00195D59">
      <w:pPr>
        <w:spacing w:line="240" w:lineRule="auto"/>
        <w:rPr>
          <w:szCs w:val="22"/>
          <w:lang w:val="hu-HU"/>
        </w:rPr>
      </w:pPr>
    </w:p>
    <w:p w14:paraId="61C22C99" w14:textId="77777777" w:rsidR="00195D59" w:rsidRPr="000373AE" w:rsidRDefault="00195D59" w:rsidP="00195D59">
      <w:pPr>
        <w:pBdr>
          <w:top w:val="single" w:sz="4" w:space="1" w:color="auto"/>
          <w:left w:val="single" w:sz="4" w:space="4" w:color="auto"/>
          <w:bottom w:val="single" w:sz="4" w:space="1" w:color="auto"/>
          <w:right w:val="single" w:sz="4" w:space="4" w:color="auto"/>
        </w:pBdr>
        <w:rPr>
          <w:b/>
          <w:lang w:val="hu-HU"/>
        </w:rPr>
      </w:pPr>
      <w:r w:rsidRPr="000373AE">
        <w:rPr>
          <w:b/>
          <w:lang w:val="hu-HU"/>
        </w:rPr>
        <w:t>17.</w:t>
      </w:r>
      <w:r w:rsidRPr="000373AE">
        <w:rPr>
          <w:b/>
          <w:lang w:val="hu-HU"/>
        </w:rPr>
        <w:tab/>
        <w:t>EGYEDI AZONOSÍTÓ – 2D VONALKÓD</w:t>
      </w:r>
    </w:p>
    <w:p w14:paraId="7135D481" w14:textId="77777777" w:rsidR="00195D59" w:rsidRPr="000373AE" w:rsidRDefault="00195D59" w:rsidP="00195D59">
      <w:pPr>
        <w:rPr>
          <w:lang w:val="hu-HU"/>
        </w:rPr>
      </w:pPr>
    </w:p>
    <w:p w14:paraId="39263A6C" w14:textId="77777777" w:rsidR="00195D59" w:rsidRPr="000373AE" w:rsidRDefault="00195D59" w:rsidP="00195D59">
      <w:pPr>
        <w:rPr>
          <w:lang w:val="hu-HU"/>
        </w:rPr>
      </w:pPr>
      <w:r w:rsidRPr="000373AE">
        <w:rPr>
          <w:highlight w:val="lightGray"/>
          <w:lang w:val="hu-HU"/>
        </w:rPr>
        <w:t>Egyedi azonosítójú 2D vonalkóddal ellátva.</w:t>
      </w:r>
    </w:p>
    <w:p w14:paraId="0A9C07E5" w14:textId="77777777" w:rsidR="00195D59" w:rsidRPr="000373AE" w:rsidRDefault="00195D59" w:rsidP="00195D59">
      <w:pPr>
        <w:rPr>
          <w:lang w:val="hu-HU"/>
        </w:rPr>
      </w:pPr>
    </w:p>
    <w:p w14:paraId="1EE79AAF" w14:textId="77777777" w:rsidR="00195D59" w:rsidRPr="000373AE" w:rsidRDefault="00195D59" w:rsidP="00195D59">
      <w:pPr>
        <w:rPr>
          <w:lang w:val="hu-HU"/>
        </w:rPr>
      </w:pPr>
    </w:p>
    <w:p w14:paraId="3625F1C8" w14:textId="77777777" w:rsidR="00195D59" w:rsidRPr="000373AE" w:rsidRDefault="00195D59" w:rsidP="00195D59">
      <w:pPr>
        <w:pBdr>
          <w:top w:val="single" w:sz="4" w:space="1" w:color="auto"/>
          <w:left w:val="single" w:sz="4" w:space="4" w:color="auto"/>
          <w:bottom w:val="single" w:sz="4" w:space="1" w:color="auto"/>
          <w:right w:val="single" w:sz="4" w:space="4" w:color="auto"/>
        </w:pBdr>
        <w:rPr>
          <w:b/>
          <w:lang w:val="hu-HU"/>
        </w:rPr>
      </w:pPr>
      <w:r w:rsidRPr="000373AE">
        <w:rPr>
          <w:b/>
          <w:lang w:val="hu-HU"/>
        </w:rPr>
        <w:t>18.</w:t>
      </w:r>
      <w:r w:rsidRPr="000373AE">
        <w:rPr>
          <w:b/>
          <w:lang w:val="hu-HU"/>
        </w:rPr>
        <w:tab/>
        <w:t>EGYEDI AZONOSÍTÓ OLVASHATÓ FORMÁTUMA</w:t>
      </w:r>
    </w:p>
    <w:p w14:paraId="68B96710" w14:textId="77777777" w:rsidR="00195D59" w:rsidRPr="000373AE" w:rsidRDefault="00195D59" w:rsidP="00195D59">
      <w:pPr>
        <w:rPr>
          <w:lang w:val="hu-HU"/>
        </w:rPr>
      </w:pPr>
    </w:p>
    <w:p w14:paraId="2BB3AFC0" w14:textId="77777777" w:rsidR="00195D59" w:rsidRPr="000373AE" w:rsidRDefault="00195D59" w:rsidP="00195D59">
      <w:pPr>
        <w:rPr>
          <w:lang w:val="hu-HU"/>
        </w:rPr>
      </w:pPr>
      <w:r w:rsidRPr="000373AE">
        <w:rPr>
          <w:lang w:val="hu-HU"/>
        </w:rPr>
        <w:t>PC:</w:t>
      </w:r>
    </w:p>
    <w:p w14:paraId="276A118C" w14:textId="77777777" w:rsidR="00195D59" w:rsidRPr="00250A57" w:rsidRDefault="00195D59" w:rsidP="00195D59">
      <w:r w:rsidRPr="00250A57">
        <w:t>SN:</w:t>
      </w:r>
    </w:p>
    <w:p w14:paraId="2B2FF590" w14:textId="77777777" w:rsidR="00195D59" w:rsidRPr="00250A57" w:rsidRDefault="00195D59" w:rsidP="00195D59">
      <w:r w:rsidRPr="00250A57">
        <w:t>NN:</w:t>
      </w:r>
    </w:p>
    <w:p w14:paraId="69EC56A6" w14:textId="77777777" w:rsidR="00195D59" w:rsidRPr="004366A8" w:rsidRDefault="00195D59" w:rsidP="00195D59">
      <w:pPr>
        <w:spacing w:line="240" w:lineRule="auto"/>
        <w:rPr>
          <w:b/>
          <w:szCs w:val="22"/>
          <w:u w:val="single"/>
          <w:lang w:val="hu-HU"/>
        </w:rPr>
      </w:pPr>
      <w:r w:rsidRPr="004366A8">
        <w:br w:type="page"/>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6400A4E0" w14:textId="77777777">
        <w:trPr>
          <w:cantSplit/>
          <w:trHeight w:val="791"/>
          <w:jc w:val="center"/>
        </w:trPr>
        <w:tc>
          <w:tcPr>
            <w:tcW w:w="9077" w:type="dxa"/>
          </w:tcPr>
          <w:p w14:paraId="2AC50722" w14:textId="77777777" w:rsidR="00195D59" w:rsidRPr="004366A8" w:rsidRDefault="00195D59" w:rsidP="00195D59">
            <w:pPr>
              <w:spacing w:line="240" w:lineRule="auto"/>
              <w:rPr>
                <w:b/>
                <w:szCs w:val="22"/>
                <w:lang w:val="hu-HU"/>
              </w:rPr>
            </w:pPr>
            <w:r w:rsidRPr="004366A8">
              <w:rPr>
                <w:b/>
                <w:szCs w:val="22"/>
                <w:lang w:val="hu-HU"/>
              </w:rPr>
              <w:lastRenderedPageBreak/>
              <w:t xml:space="preserve">A </w:t>
            </w:r>
            <w:r>
              <w:rPr>
                <w:b/>
                <w:szCs w:val="22"/>
                <w:lang w:val="hu-HU"/>
              </w:rPr>
              <w:t>KÖZVETLEN CSOMAGOLÁSI EGYSÉGEKEN</w:t>
            </w:r>
            <w:r w:rsidRPr="004366A8">
              <w:rPr>
                <w:b/>
                <w:szCs w:val="22"/>
                <w:lang w:val="hu-HU"/>
              </w:rPr>
              <w:t xml:space="preserve"> FELTÜNTETENDŐ ADATOK</w:t>
            </w:r>
          </w:p>
          <w:p w14:paraId="63AF5B3F" w14:textId="77777777" w:rsidR="00195D59" w:rsidRPr="004366A8" w:rsidRDefault="00195D59" w:rsidP="00195D59">
            <w:pPr>
              <w:spacing w:line="240" w:lineRule="auto"/>
              <w:rPr>
                <w:b/>
                <w:szCs w:val="22"/>
                <w:lang w:val="hu-HU"/>
              </w:rPr>
            </w:pPr>
          </w:p>
          <w:p w14:paraId="594C6D0E" w14:textId="77777777" w:rsidR="00195D59" w:rsidRPr="004366A8" w:rsidRDefault="00195D59" w:rsidP="00195D59">
            <w:pPr>
              <w:spacing w:line="240" w:lineRule="auto"/>
              <w:rPr>
                <w:b/>
                <w:szCs w:val="22"/>
                <w:lang w:val="hu-HU"/>
              </w:rPr>
            </w:pPr>
            <w:r>
              <w:rPr>
                <w:b/>
                <w:szCs w:val="22"/>
                <w:lang w:val="hu-HU"/>
              </w:rPr>
              <w:t>100 ML-ES INJEKCIÓS ÜVEG CÍMKÉJE</w:t>
            </w:r>
          </w:p>
        </w:tc>
      </w:tr>
    </w:tbl>
    <w:p w14:paraId="07C209B5" w14:textId="77777777" w:rsidR="00195D59" w:rsidRPr="004366A8" w:rsidRDefault="00195D59" w:rsidP="00195D59">
      <w:pPr>
        <w:spacing w:line="240" w:lineRule="auto"/>
        <w:rPr>
          <w:szCs w:val="22"/>
          <w:lang w:val="hu-HU"/>
        </w:rPr>
      </w:pPr>
    </w:p>
    <w:p w14:paraId="39FB208C"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486B0C10" w14:textId="77777777">
        <w:trPr>
          <w:cantSplit/>
          <w:jc w:val="center"/>
        </w:trPr>
        <w:tc>
          <w:tcPr>
            <w:tcW w:w="9077" w:type="dxa"/>
          </w:tcPr>
          <w:p w14:paraId="721C72BF"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w:t>
            </w:r>
            <w:r w:rsidRPr="004366A8">
              <w:rPr>
                <w:b/>
                <w:szCs w:val="22"/>
                <w:lang w:val="hu-HU"/>
              </w:rPr>
              <w:tab/>
              <w:t>1.</w:t>
            </w:r>
            <w:r w:rsidRPr="004366A8">
              <w:rPr>
                <w:b/>
                <w:szCs w:val="22"/>
                <w:lang w:val="hu-HU"/>
              </w:rPr>
              <w:tab/>
              <w:t>A GYÓGYSZER NEVE</w:t>
            </w:r>
          </w:p>
        </w:tc>
      </w:tr>
    </w:tbl>
    <w:p w14:paraId="4DBA9342" w14:textId="77777777" w:rsidR="00195D59" w:rsidRPr="004366A8" w:rsidRDefault="00195D59" w:rsidP="00195D59">
      <w:pPr>
        <w:spacing w:line="240" w:lineRule="auto"/>
        <w:rPr>
          <w:szCs w:val="22"/>
          <w:lang w:val="hu-HU"/>
        </w:rPr>
      </w:pPr>
    </w:p>
    <w:p w14:paraId="09B035D4" w14:textId="77777777" w:rsidR="00195D59" w:rsidRPr="004366A8" w:rsidRDefault="00195D59" w:rsidP="00195D59">
      <w:pPr>
        <w:widowControl w:val="0"/>
        <w:tabs>
          <w:tab w:val="left" w:pos="0"/>
        </w:tabs>
        <w:spacing w:line="240" w:lineRule="auto"/>
        <w:rPr>
          <w:szCs w:val="22"/>
          <w:lang w:val="hu-HU"/>
        </w:rPr>
      </w:pPr>
      <w:r w:rsidRPr="00E12223">
        <w:rPr>
          <w:szCs w:val="22"/>
          <w:lang w:val="hu-HU"/>
        </w:rPr>
        <w:t xml:space="preserve">Eptifibatide Accord </w:t>
      </w:r>
      <w:r w:rsidRPr="004366A8">
        <w:rPr>
          <w:szCs w:val="22"/>
          <w:lang w:val="hu-HU"/>
        </w:rPr>
        <w:t>0,75 mg/ml oldatos infúzió</w:t>
      </w:r>
    </w:p>
    <w:p w14:paraId="480DBA3E" w14:textId="77777777" w:rsidR="00195D59" w:rsidRPr="004366A8" w:rsidRDefault="00195D59" w:rsidP="00195D59">
      <w:pPr>
        <w:spacing w:line="240" w:lineRule="auto"/>
        <w:rPr>
          <w:szCs w:val="22"/>
          <w:lang w:val="hu-HU"/>
        </w:rPr>
      </w:pPr>
    </w:p>
    <w:p w14:paraId="51AEA727"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63316D16" w14:textId="77777777">
        <w:trPr>
          <w:cantSplit/>
          <w:jc w:val="center"/>
        </w:trPr>
        <w:tc>
          <w:tcPr>
            <w:tcW w:w="9077" w:type="dxa"/>
          </w:tcPr>
          <w:p w14:paraId="344F59B6"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2.</w:t>
            </w:r>
            <w:r w:rsidRPr="004366A8">
              <w:rPr>
                <w:b/>
                <w:szCs w:val="22"/>
                <w:lang w:val="hu-HU"/>
              </w:rPr>
              <w:tab/>
              <w:t>2.</w:t>
            </w:r>
            <w:r w:rsidRPr="004366A8">
              <w:rPr>
                <w:b/>
                <w:szCs w:val="22"/>
                <w:lang w:val="hu-HU"/>
              </w:rPr>
              <w:tab/>
              <w:t>HATÓANYAG(OK) MEGNEVEZÉSE</w:t>
            </w:r>
          </w:p>
        </w:tc>
      </w:tr>
    </w:tbl>
    <w:p w14:paraId="7A32DA40" w14:textId="77777777" w:rsidR="00195D59" w:rsidRPr="004366A8" w:rsidRDefault="00195D59" w:rsidP="00195D59">
      <w:pPr>
        <w:spacing w:line="240" w:lineRule="auto"/>
        <w:rPr>
          <w:szCs w:val="22"/>
          <w:lang w:val="hu-HU"/>
        </w:rPr>
      </w:pPr>
    </w:p>
    <w:p w14:paraId="0BEBD3B9" w14:textId="77777777" w:rsidR="00195D59" w:rsidRPr="004366A8" w:rsidRDefault="00195D59" w:rsidP="00195D59">
      <w:pPr>
        <w:spacing w:line="240" w:lineRule="auto"/>
        <w:rPr>
          <w:szCs w:val="22"/>
          <w:lang w:val="hu-HU"/>
        </w:rPr>
      </w:pPr>
      <w:r>
        <w:rPr>
          <w:szCs w:val="22"/>
          <w:lang w:val="hu-HU"/>
        </w:rPr>
        <w:t>Egy 100 ml-es injekciós üveg 7</w:t>
      </w:r>
      <w:r w:rsidRPr="004366A8">
        <w:rPr>
          <w:szCs w:val="22"/>
          <w:lang w:val="hu-HU"/>
        </w:rPr>
        <w:t>5 mg eptifibatidet tartalmaz</w:t>
      </w:r>
      <w:r>
        <w:rPr>
          <w:szCs w:val="22"/>
          <w:lang w:val="hu-HU"/>
        </w:rPr>
        <w:t xml:space="preserve"> milliliterenként</w:t>
      </w:r>
      <w:r w:rsidRPr="004366A8">
        <w:rPr>
          <w:szCs w:val="22"/>
          <w:lang w:val="hu-HU"/>
        </w:rPr>
        <w:t>.</w:t>
      </w:r>
    </w:p>
    <w:p w14:paraId="71260718" w14:textId="77777777" w:rsidR="00195D59" w:rsidRPr="004366A8" w:rsidRDefault="00195D59" w:rsidP="00195D59">
      <w:pPr>
        <w:spacing w:line="240" w:lineRule="auto"/>
        <w:rPr>
          <w:szCs w:val="22"/>
          <w:lang w:val="hu-HU"/>
        </w:rPr>
      </w:pPr>
    </w:p>
    <w:p w14:paraId="5AEB07F9"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0E7A73B3" w14:textId="77777777">
        <w:trPr>
          <w:cantSplit/>
          <w:jc w:val="center"/>
        </w:trPr>
        <w:tc>
          <w:tcPr>
            <w:tcW w:w="9077" w:type="dxa"/>
          </w:tcPr>
          <w:p w14:paraId="059DB6CC"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3.</w:t>
            </w:r>
            <w:r w:rsidRPr="004366A8">
              <w:rPr>
                <w:b/>
                <w:szCs w:val="22"/>
                <w:lang w:val="hu-HU"/>
              </w:rPr>
              <w:tab/>
              <w:t>3.</w:t>
            </w:r>
            <w:r w:rsidRPr="004366A8">
              <w:rPr>
                <w:b/>
                <w:szCs w:val="22"/>
                <w:lang w:val="hu-HU"/>
              </w:rPr>
              <w:tab/>
              <w:t>SEGÉDANYAGOK FELSOROLÁSA</w:t>
            </w:r>
          </w:p>
        </w:tc>
      </w:tr>
    </w:tbl>
    <w:p w14:paraId="0AB5475D" w14:textId="77777777" w:rsidR="00195D59" w:rsidRPr="004366A8" w:rsidRDefault="00195D59" w:rsidP="00195D59">
      <w:pPr>
        <w:spacing w:line="240" w:lineRule="auto"/>
        <w:rPr>
          <w:szCs w:val="22"/>
          <w:lang w:val="hu-HU"/>
        </w:rPr>
      </w:pPr>
    </w:p>
    <w:p w14:paraId="677F6A23" w14:textId="77777777" w:rsidR="00195D59" w:rsidRPr="004366A8" w:rsidRDefault="00195D59" w:rsidP="00195D59">
      <w:pPr>
        <w:spacing w:line="240" w:lineRule="auto"/>
        <w:rPr>
          <w:szCs w:val="22"/>
          <w:lang w:val="hu-HU"/>
        </w:rPr>
      </w:pPr>
      <w:r>
        <w:rPr>
          <w:szCs w:val="22"/>
          <w:lang w:val="hu-HU"/>
        </w:rPr>
        <w:t>Segédanyagok: C</w:t>
      </w:r>
      <w:r w:rsidRPr="004366A8">
        <w:rPr>
          <w:szCs w:val="22"/>
          <w:lang w:val="hu-HU"/>
        </w:rPr>
        <w:t>itromsav-monohidrát, nátrium-hidroxid, injekcióhoz való víz.</w:t>
      </w:r>
    </w:p>
    <w:p w14:paraId="1E17B921" w14:textId="77777777" w:rsidR="00195D59" w:rsidRPr="004366A8" w:rsidRDefault="00195D59" w:rsidP="00195D59">
      <w:pPr>
        <w:spacing w:line="240" w:lineRule="auto"/>
        <w:rPr>
          <w:szCs w:val="22"/>
          <w:lang w:val="hu-HU"/>
        </w:rPr>
      </w:pPr>
    </w:p>
    <w:p w14:paraId="0F25D67F"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2A0C031B" w14:textId="77777777">
        <w:trPr>
          <w:cantSplit/>
          <w:jc w:val="center"/>
        </w:trPr>
        <w:tc>
          <w:tcPr>
            <w:tcW w:w="9077" w:type="dxa"/>
          </w:tcPr>
          <w:p w14:paraId="39A27FC2"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4.</w:t>
            </w:r>
            <w:r w:rsidRPr="004366A8">
              <w:rPr>
                <w:b/>
                <w:szCs w:val="22"/>
                <w:lang w:val="hu-HU"/>
              </w:rPr>
              <w:tab/>
              <w:t>4.</w:t>
            </w:r>
            <w:r w:rsidRPr="004366A8">
              <w:rPr>
                <w:b/>
                <w:szCs w:val="22"/>
                <w:lang w:val="hu-HU"/>
              </w:rPr>
              <w:tab/>
              <w:t>GYÓGYSZERFORMA ÉS TARTALOM</w:t>
            </w:r>
          </w:p>
        </w:tc>
      </w:tr>
    </w:tbl>
    <w:p w14:paraId="29DFDD2E" w14:textId="77777777" w:rsidR="00195D59" w:rsidRPr="004366A8" w:rsidRDefault="00195D59" w:rsidP="00195D59">
      <w:pPr>
        <w:spacing w:line="240" w:lineRule="auto"/>
        <w:rPr>
          <w:szCs w:val="22"/>
          <w:lang w:val="hu-HU"/>
        </w:rPr>
      </w:pPr>
    </w:p>
    <w:p w14:paraId="0C34F44C" w14:textId="77777777" w:rsidR="00195D59" w:rsidRDefault="00195D59" w:rsidP="00195D59">
      <w:pPr>
        <w:spacing w:line="240" w:lineRule="auto"/>
        <w:rPr>
          <w:szCs w:val="22"/>
          <w:lang w:val="hu-HU"/>
        </w:rPr>
      </w:pPr>
      <w:r>
        <w:rPr>
          <w:szCs w:val="22"/>
          <w:lang w:val="hu-HU"/>
        </w:rPr>
        <w:t>Oldatos infúzió</w:t>
      </w:r>
    </w:p>
    <w:p w14:paraId="668CBF21" w14:textId="77777777" w:rsidR="00195D59" w:rsidRDefault="00195D59" w:rsidP="00195D59">
      <w:pPr>
        <w:spacing w:line="240" w:lineRule="auto"/>
        <w:rPr>
          <w:szCs w:val="22"/>
          <w:lang w:val="hu-HU"/>
        </w:rPr>
      </w:pPr>
      <w:r w:rsidRPr="00B61AE9">
        <w:rPr>
          <w:szCs w:val="22"/>
          <w:lang w:val="hu-HU"/>
        </w:rPr>
        <w:t>10</w:t>
      </w:r>
      <w:r>
        <w:rPr>
          <w:szCs w:val="22"/>
          <w:lang w:val="hu-HU"/>
        </w:rPr>
        <w:t>0</w:t>
      </w:r>
      <w:r w:rsidRPr="00B61AE9">
        <w:rPr>
          <w:szCs w:val="22"/>
          <w:lang w:val="hu-HU"/>
        </w:rPr>
        <w:t> ml</w:t>
      </w:r>
    </w:p>
    <w:p w14:paraId="408D45AE" w14:textId="77777777" w:rsidR="00195D59" w:rsidRPr="004366A8" w:rsidRDefault="00195D59" w:rsidP="00195D59">
      <w:pPr>
        <w:spacing w:line="240" w:lineRule="auto"/>
        <w:rPr>
          <w:szCs w:val="22"/>
          <w:lang w:val="hu-HU"/>
        </w:rPr>
      </w:pPr>
    </w:p>
    <w:p w14:paraId="06B7053F"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5C2C5395" w14:textId="77777777">
        <w:trPr>
          <w:cantSplit/>
          <w:jc w:val="center"/>
        </w:trPr>
        <w:tc>
          <w:tcPr>
            <w:tcW w:w="9077" w:type="dxa"/>
          </w:tcPr>
          <w:p w14:paraId="3650FDFB"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5.</w:t>
            </w:r>
            <w:r w:rsidRPr="004366A8">
              <w:rPr>
                <w:b/>
                <w:szCs w:val="22"/>
                <w:lang w:val="hu-HU"/>
              </w:rPr>
              <w:tab/>
              <w:t>5.</w:t>
            </w:r>
            <w:r w:rsidRPr="004366A8">
              <w:rPr>
                <w:b/>
                <w:szCs w:val="22"/>
                <w:lang w:val="hu-HU"/>
              </w:rPr>
              <w:tab/>
            </w:r>
            <w:r w:rsidRPr="004366A8">
              <w:rPr>
                <w:b/>
                <w:noProof/>
                <w:szCs w:val="22"/>
                <w:lang w:val="hu-HU"/>
              </w:rPr>
              <w:t>AZ ALKALMAZÁSSAL KAPCSOLATOS TUDNIVALÓK ÉS AZ ALKALMAZÁS MÓDJA(I)</w:t>
            </w:r>
          </w:p>
        </w:tc>
      </w:tr>
    </w:tbl>
    <w:p w14:paraId="2B8F6D52" w14:textId="77777777" w:rsidR="00195D59" w:rsidRPr="004366A8" w:rsidRDefault="00195D59" w:rsidP="00195D59">
      <w:pPr>
        <w:spacing w:line="240" w:lineRule="auto"/>
        <w:rPr>
          <w:szCs w:val="22"/>
          <w:lang w:val="hu-HU"/>
        </w:rPr>
      </w:pPr>
    </w:p>
    <w:p w14:paraId="3861B5BC" w14:textId="77777777" w:rsidR="00195D59" w:rsidRPr="004366A8" w:rsidRDefault="00195D59" w:rsidP="00195D59">
      <w:pPr>
        <w:spacing w:line="240" w:lineRule="auto"/>
        <w:rPr>
          <w:szCs w:val="22"/>
          <w:lang w:val="hu-HU"/>
        </w:rPr>
      </w:pPr>
      <w:r w:rsidRPr="004366A8">
        <w:rPr>
          <w:szCs w:val="22"/>
          <w:lang w:val="hu-HU"/>
        </w:rPr>
        <w:t>Intravénás alkalmazásra</w:t>
      </w:r>
      <w:r>
        <w:rPr>
          <w:szCs w:val="22"/>
          <w:lang w:val="hu-HU"/>
        </w:rPr>
        <w:t>.</w:t>
      </w:r>
    </w:p>
    <w:p w14:paraId="1785CA10" w14:textId="77777777" w:rsidR="00195D59" w:rsidRPr="004366A8" w:rsidRDefault="00195D59" w:rsidP="00195D59">
      <w:pPr>
        <w:spacing w:line="240" w:lineRule="auto"/>
        <w:rPr>
          <w:szCs w:val="22"/>
          <w:lang w:val="hu-HU"/>
        </w:rPr>
      </w:pPr>
      <w:r w:rsidRPr="004366A8">
        <w:rPr>
          <w:noProof/>
          <w:szCs w:val="22"/>
          <w:lang w:val="hu-HU"/>
        </w:rPr>
        <w:t>Használat előtt olvassa el a mellékelt betegtájékoztatót!</w:t>
      </w:r>
    </w:p>
    <w:p w14:paraId="02A57659" w14:textId="77777777" w:rsidR="00195D59" w:rsidRPr="004366A8" w:rsidRDefault="00195D59" w:rsidP="00195D59">
      <w:pPr>
        <w:spacing w:line="240" w:lineRule="auto"/>
        <w:rPr>
          <w:szCs w:val="22"/>
          <w:lang w:val="hu-HU"/>
        </w:rPr>
      </w:pPr>
    </w:p>
    <w:p w14:paraId="20B9E018"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680BDDAA" w14:textId="77777777">
        <w:trPr>
          <w:cantSplit/>
          <w:jc w:val="center"/>
        </w:trPr>
        <w:tc>
          <w:tcPr>
            <w:tcW w:w="9077" w:type="dxa"/>
          </w:tcPr>
          <w:p w14:paraId="15D6AF32" w14:textId="77777777" w:rsidR="00195D59" w:rsidRPr="004366A8" w:rsidRDefault="00195D59" w:rsidP="00195D59">
            <w:pPr>
              <w:spacing w:line="240" w:lineRule="auto"/>
              <w:ind w:left="571" w:hanging="567"/>
              <w:rPr>
                <w:b/>
                <w:szCs w:val="22"/>
                <w:lang w:val="hu-HU"/>
              </w:rPr>
            </w:pPr>
            <w:r w:rsidRPr="004366A8">
              <w:rPr>
                <w:b/>
                <w:szCs w:val="22"/>
                <w:lang w:val="hu-HU"/>
              </w:rPr>
              <w:t>6.</w:t>
            </w:r>
            <w:r w:rsidRPr="004366A8">
              <w:rPr>
                <w:b/>
                <w:szCs w:val="22"/>
                <w:lang w:val="hu-HU"/>
              </w:rPr>
              <w:tab/>
              <w:t>KÜLÖN FIGYELMEZTETÉS, MELY SZERINT A GYÓGYSZERT GYERMEKEKTŐL ELZÁRVA KELL TARTANI</w:t>
            </w:r>
          </w:p>
        </w:tc>
      </w:tr>
    </w:tbl>
    <w:p w14:paraId="2A43AE0F" w14:textId="77777777" w:rsidR="00195D59" w:rsidRPr="004366A8" w:rsidRDefault="00195D59" w:rsidP="00195D59">
      <w:pPr>
        <w:spacing w:line="240" w:lineRule="auto"/>
        <w:rPr>
          <w:szCs w:val="22"/>
          <w:lang w:val="hu-HU"/>
        </w:rPr>
      </w:pPr>
    </w:p>
    <w:p w14:paraId="01792D20" w14:textId="77777777" w:rsidR="00195D59" w:rsidRPr="004366A8" w:rsidRDefault="00195D59" w:rsidP="00195D59">
      <w:pPr>
        <w:spacing w:line="260" w:lineRule="atLeast"/>
        <w:rPr>
          <w:szCs w:val="22"/>
          <w:lang w:val="hu-HU"/>
        </w:rPr>
      </w:pPr>
      <w:r w:rsidRPr="004366A8">
        <w:rPr>
          <w:szCs w:val="22"/>
          <w:lang w:val="hu-HU"/>
        </w:rPr>
        <w:t>A gyógyszer gyermekektől elzárva tartandó!</w:t>
      </w:r>
    </w:p>
    <w:p w14:paraId="20C4D688" w14:textId="77777777" w:rsidR="00195D59" w:rsidRPr="004366A8" w:rsidRDefault="00195D59" w:rsidP="00195D59">
      <w:pPr>
        <w:spacing w:line="240" w:lineRule="auto"/>
        <w:rPr>
          <w:szCs w:val="22"/>
          <w:lang w:val="hu-HU"/>
        </w:rPr>
      </w:pPr>
    </w:p>
    <w:p w14:paraId="3A66D1D6"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54BE6BF6" w14:textId="77777777">
        <w:trPr>
          <w:cantSplit/>
          <w:jc w:val="center"/>
        </w:trPr>
        <w:tc>
          <w:tcPr>
            <w:tcW w:w="9077" w:type="dxa"/>
          </w:tcPr>
          <w:p w14:paraId="158CC717"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7.</w:t>
            </w:r>
            <w:r w:rsidRPr="004366A8">
              <w:rPr>
                <w:b/>
                <w:szCs w:val="22"/>
                <w:lang w:val="hu-HU"/>
              </w:rPr>
              <w:tab/>
              <w:t>7.</w:t>
            </w:r>
            <w:r w:rsidRPr="004366A8">
              <w:rPr>
                <w:b/>
                <w:szCs w:val="22"/>
                <w:lang w:val="hu-HU"/>
              </w:rPr>
              <w:tab/>
              <w:t>TOVÁBBI FIGYELMEZTETÉS(EK), AMENNYIBEN SZÜKSÉGES</w:t>
            </w:r>
          </w:p>
        </w:tc>
      </w:tr>
    </w:tbl>
    <w:p w14:paraId="28409575" w14:textId="77777777" w:rsidR="00195D59" w:rsidRPr="004366A8" w:rsidRDefault="00195D59" w:rsidP="00195D59">
      <w:pPr>
        <w:spacing w:line="240" w:lineRule="auto"/>
        <w:rPr>
          <w:szCs w:val="22"/>
          <w:lang w:val="hu-HU"/>
        </w:rPr>
      </w:pPr>
    </w:p>
    <w:p w14:paraId="50B28238"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D7D709C" w14:textId="77777777">
        <w:trPr>
          <w:cantSplit/>
          <w:jc w:val="center"/>
        </w:trPr>
        <w:tc>
          <w:tcPr>
            <w:tcW w:w="9077" w:type="dxa"/>
          </w:tcPr>
          <w:p w14:paraId="6B3A7A94"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8.</w:t>
            </w:r>
            <w:r w:rsidRPr="004366A8">
              <w:rPr>
                <w:b/>
                <w:szCs w:val="22"/>
                <w:lang w:val="hu-HU"/>
              </w:rPr>
              <w:tab/>
              <w:t>8.</w:t>
            </w:r>
            <w:r w:rsidRPr="004366A8">
              <w:rPr>
                <w:b/>
                <w:szCs w:val="22"/>
                <w:lang w:val="hu-HU"/>
              </w:rPr>
              <w:tab/>
              <w:t>LEJÁRATI IDŐ</w:t>
            </w:r>
          </w:p>
        </w:tc>
      </w:tr>
    </w:tbl>
    <w:p w14:paraId="1055D96E" w14:textId="77777777" w:rsidR="00195D59" w:rsidRPr="004366A8" w:rsidRDefault="00195D59" w:rsidP="00195D59">
      <w:pPr>
        <w:spacing w:line="240" w:lineRule="auto"/>
        <w:rPr>
          <w:szCs w:val="22"/>
          <w:lang w:val="hu-HU"/>
        </w:rPr>
      </w:pPr>
    </w:p>
    <w:p w14:paraId="488312BF" w14:textId="77777777" w:rsidR="00195D59" w:rsidRPr="004366A8" w:rsidRDefault="00195D59" w:rsidP="00195D59">
      <w:pPr>
        <w:spacing w:line="240" w:lineRule="auto"/>
        <w:rPr>
          <w:szCs w:val="22"/>
          <w:lang w:val="hu-HU"/>
        </w:rPr>
      </w:pPr>
      <w:r>
        <w:rPr>
          <w:szCs w:val="22"/>
          <w:lang w:val="hu-HU"/>
        </w:rPr>
        <w:t>EXP:</w:t>
      </w:r>
    </w:p>
    <w:p w14:paraId="677315A8" w14:textId="77777777" w:rsidR="00195D59" w:rsidRPr="004366A8" w:rsidRDefault="00195D59" w:rsidP="00195D59">
      <w:pPr>
        <w:spacing w:line="240" w:lineRule="auto"/>
        <w:rPr>
          <w:szCs w:val="22"/>
          <w:lang w:val="hu-HU"/>
        </w:rPr>
      </w:pPr>
    </w:p>
    <w:p w14:paraId="4512B9EE"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3"/>
      </w:tblGrid>
      <w:tr w:rsidR="00195D59" w:rsidRPr="004366A8" w14:paraId="4214AD9D" w14:textId="77777777">
        <w:trPr>
          <w:cantSplit/>
          <w:jc w:val="center"/>
        </w:trPr>
        <w:tc>
          <w:tcPr>
            <w:tcW w:w="9073" w:type="dxa"/>
          </w:tcPr>
          <w:p w14:paraId="7A73A883" w14:textId="77777777" w:rsidR="00195D59" w:rsidRPr="004366A8" w:rsidRDefault="00195D59" w:rsidP="00195D59">
            <w:pPr>
              <w:tabs>
                <w:tab w:val="left" w:pos="569"/>
              </w:tabs>
              <w:spacing w:line="240" w:lineRule="auto"/>
              <w:ind w:hanging="567"/>
              <w:rPr>
                <w:b/>
                <w:szCs w:val="22"/>
                <w:lang w:val="hu-HU"/>
              </w:rPr>
            </w:pPr>
            <w:r w:rsidRPr="004366A8">
              <w:rPr>
                <w:b/>
                <w:szCs w:val="22"/>
                <w:lang w:val="hu-HU"/>
              </w:rPr>
              <w:t>9.</w:t>
            </w:r>
            <w:r w:rsidRPr="004366A8">
              <w:rPr>
                <w:b/>
                <w:szCs w:val="22"/>
                <w:lang w:val="hu-HU"/>
              </w:rPr>
              <w:tab/>
              <w:t>9.</w:t>
            </w:r>
            <w:r w:rsidRPr="004366A8">
              <w:rPr>
                <w:b/>
                <w:szCs w:val="22"/>
                <w:lang w:val="hu-HU"/>
              </w:rPr>
              <w:tab/>
              <w:t>KÜLÖNLEGES TÁROLÁSI ELŐÍRÁSOK</w:t>
            </w:r>
          </w:p>
        </w:tc>
      </w:tr>
    </w:tbl>
    <w:p w14:paraId="2E553BF9" w14:textId="77777777" w:rsidR="00195D59" w:rsidRPr="004366A8" w:rsidRDefault="00195D59" w:rsidP="00195D59">
      <w:pPr>
        <w:spacing w:line="240" w:lineRule="auto"/>
        <w:rPr>
          <w:szCs w:val="22"/>
          <w:lang w:val="hu-HU"/>
        </w:rPr>
      </w:pPr>
    </w:p>
    <w:p w14:paraId="16EA946E" w14:textId="77777777" w:rsidR="00195D59" w:rsidRPr="004366A8" w:rsidRDefault="00195D59" w:rsidP="00195D59">
      <w:pPr>
        <w:spacing w:line="240" w:lineRule="auto"/>
        <w:rPr>
          <w:szCs w:val="22"/>
          <w:lang w:val="hu-HU"/>
        </w:rPr>
      </w:pPr>
      <w:r w:rsidRPr="004366A8">
        <w:rPr>
          <w:noProof/>
          <w:szCs w:val="22"/>
          <w:lang w:val="hu-HU"/>
        </w:rPr>
        <w:t>Hűtőszekrényben tárolandó</w:t>
      </w:r>
      <w:r>
        <w:rPr>
          <w:noProof/>
          <w:szCs w:val="22"/>
          <w:lang w:val="hu-HU"/>
        </w:rPr>
        <w:t xml:space="preserve"> (2</w:t>
      </w:r>
      <w:r w:rsidRPr="00E12223">
        <w:rPr>
          <w:noProof/>
          <w:szCs w:val="22"/>
          <w:lang w:val="hu-HU"/>
        </w:rPr>
        <w:t>°C</w:t>
      </w:r>
      <w:r>
        <w:rPr>
          <w:noProof/>
          <w:szCs w:val="22"/>
          <w:lang w:val="hu-HU"/>
        </w:rPr>
        <w:t xml:space="preserve"> – 8</w:t>
      </w:r>
      <w:r w:rsidRPr="00E12223">
        <w:rPr>
          <w:noProof/>
          <w:szCs w:val="22"/>
          <w:lang w:val="hu-HU"/>
        </w:rPr>
        <w:t>°C</w:t>
      </w:r>
      <w:r>
        <w:rPr>
          <w:noProof/>
          <w:szCs w:val="22"/>
          <w:lang w:val="hu-HU"/>
        </w:rPr>
        <w:t>)</w:t>
      </w:r>
      <w:r w:rsidRPr="004366A8">
        <w:rPr>
          <w:noProof/>
          <w:szCs w:val="22"/>
          <w:lang w:val="hu-HU"/>
        </w:rPr>
        <w:t>.</w:t>
      </w:r>
    </w:p>
    <w:p w14:paraId="404CF2B0" w14:textId="77777777" w:rsidR="00195D59" w:rsidRDefault="00195D59" w:rsidP="00195D59">
      <w:pPr>
        <w:rPr>
          <w:szCs w:val="22"/>
          <w:lang w:val="hu-HU"/>
        </w:rPr>
      </w:pPr>
      <w:r>
        <w:rPr>
          <w:szCs w:val="22"/>
          <w:lang w:val="hu-HU"/>
        </w:rPr>
        <w:t>A fénytől való védelem érdekében a</w:t>
      </w:r>
      <w:r w:rsidRPr="004366A8">
        <w:rPr>
          <w:szCs w:val="22"/>
          <w:lang w:val="hu-HU"/>
        </w:rPr>
        <w:t>z eredeti csomagolásban</w:t>
      </w:r>
      <w:r>
        <w:rPr>
          <w:szCs w:val="22"/>
          <w:lang w:val="hu-HU"/>
        </w:rPr>
        <w:t xml:space="preserve"> tárolandó</w:t>
      </w:r>
      <w:r w:rsidRPr="004366A8">
        <w:rPr>
          <w:szCs w:val="22"/>
          <w:lang w:val="hu-HU"/>
        </w:rPr>
        <w:t>.</w:t>
      </w:r>
    </w:p>
    <w:p w14:paraId="630722A7" w14:textId="77777777" w:rsidR="00195D59" w:rsidRPr="004366A8" w:rsidRDefault="00195D59" w:rsidP="00195D59">
      <w:pPr>
        <w:rPr>
          <w:szCs w:val="22"/>
          <w:lang w:val="hu-HU"/>
        </w:rPr>
      </w:pPr>
    </w:p>
    <w:p w14:paraId="23C93CE8"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78D0B371" w14:textId="77777777">
        <w:trPr>
          <w:cantSplit/>
          <w:jc w:val="center"/>
        </w:trPr>
        <w:tc>
          <w:tcPr>
            <w:tcW w:w="9077" w:type="dxa"/>
          </w:tcPr>
          <w:p w14:paraId="7A325AC2" w14:textId="77777777" w:rsidR="00195D59" w:rsidRPr="004366A8" w:rsidRDefault="00195D59" w:rsidP="00195D59">
            <w:pPr>
              <w:spacing w:line="240" w:lineRule="auto"/>
              <w:ind w:left="571" w:hanging="567"/>
              <w:rPr>
                <w:b/>
                <w:szCs w:val="22"/>
                <w:lang w:val="hu-HU"/>
              </w:rPr>
            </w:pPr>
            <w:r w:rsidRPr="004366A8">
              <w:rPr>
                <w:b/>
                <w:szCs w:val="22"/>
                <w:lang w:val="hu-HU"/>
              </w:rPr>
              <w:t>10.</w:t>
            </w:r>
            <w:r w:rsidRPr="004366A8">
              <w:rPr>
                <w:b/>
                <w:szCs w:val="22"/>
                <w:lang w:val="hu-HU"/>
              </w:rPr>
              <w:tab/>
              <w:t>KÜLÖNLEGES ÓVINTÉZKEDÉSEK A FEL NEM HASZNÁLT GYÓGYSZEREK VAGY AZ ILYEN TERMÉKEKBŐL KELETKEZETT HULLADÉKANYAGOK ÁRTALMATLANNÁ TÉTELÉRE, HA ILYENEKRE SZÜKSÉG VAN</w:t>
            </w:r>
          </w:p>
        </w:tc>
      </w:tr>
    </w:tbl>
    <w:p w14:paraId="7980F6B3" w14:textId="77777777" w:rsidR="00195D59" w:rsidRPr="004366A8" w:rsidRDefault="00195D59" w:rsidP="00195D59">
      <w:pPr>
        <w:spacing w:line="240" w:lineRule="auto"/>
        <w:rPr>
          <w:szCs w:val="22"/>
          <w:lang w:val="hu-HU"/>
        </w:rPr>
      </w:pPr>
    </w:p>
    <w:p w14:paraId="63852C95"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7BBAFDD8" w14:textId="77777777">
        <w:trPr>
          <w:cantSplit/>
          <w:jc w:val="center"/>
        </w:trPr>
        <w:tc>
          <w:tcPr>
            <w:tcW w:w="9077" w:type="dxa"/>
          </w:tcPr>
          <w:p w14:paraId="070C3E34"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11.</w:t>
            </w:r>
            <w:r w:rsidRPr="004366A8">
              <w:rPr>
                <w:b/>
                <w:szCs w:val="22"/>
                <w:lang w:val="hu-HU"/>
              </w:rPr>
              <w:tab/>
              <w:t>11.</w:t>
            </w:r>
            <w:r w:rsidRPr="004366A8">
              <w:rPr>
                <w:b/>
                <w:szCs w:val="22"/>
                <w:lang w:val="hu-HU"/>
              </w:rPr>
              <w:tab/>
              <w:t>A FORGALOMBA HOZATALI ENGEDÉLY JOGOSULTJÁNAK NEVE ÉS CÍME</w:t>
            </w:r>
          </w:p>
        </w:tc>
      </w:tr>
    </w:tbl>
    <w:p w14:paraId="4FA94712" w14:textId="77777777" w:rsidR="00195D59" w:rsidRPr="004366A8" w:rsidRDefault="00195D59" w:rsidP="00195D59">
      <w:pPr>
        <w:spacing w:line="240" w:lineRule="auto"/>
        <w:rPr>
          <w:szCs w:val="22"/>
          <w:lang w:val="hu-HU"/>
        </w:rPr>
      </w:pPr>
    </w:p>
    <w:p w14:paraId="2C186444" w14:textId="77777777" w:rsidR="00195D59" w:rsidRPr="004366A8" w:rsidRDefault="00195D59" w:rsidP="00195D59">
      <w:pPr>
        <w:tabs>
          <w:tab w:val="left" w:pos="567"/>
        </w:tabs>
        <w:rPr>
          <w:szCs w:val="22"/>
          <w:lang w:val="hu-HU"/>
        </w:rPr>
      </w:pPr>
      <w:r w:rsidRPr="00E12223">
        <w:rPr>
          <w:szCs w:val="22"/>
          <w:lang w:val="hu-HU"/>
        </w:rPr>
        <w:t xml:space="preserve">Accord </w:t>
      </w:r>
    </w:p>
    <w:p w14:paraId="3ECB5FAB" w14:textId="77777777" w:rsidR="00195D59" w:rsidRPr="004366A8" w:rsidRDefault="00195D59" w:rsidP="00195D59">
      <w:pPr>
        <w:spacing w:line="240" w:lineRule="auto"/>
        <w:rPr>
          <w:szCs w:val="22"/>
          <w:lang w:val="hu-HU"/>
        </w:rPr>
      </w:pPr>
    </w:p>
    <w:p w14:paraId="1B21EA3B"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140C5F5C" w14:textId="77777777">
        <w:trPr>
          <w:cantSplit/>
          <w:jc w:val="center"/>
        </w:trPr>
        <w:tc>
          <w:tcPr>
            <w:tcW w:w="9077" w:type="dxa"/>
          </w:tcPr>
          <w:p w14:paraId="7F239B5E"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12.</w:t>
            </w:r>
            <w:r w:rsidRPr="004366A8">
              <w:rPr>
                <w:b/>
                <w:szCs w:val="22"/>
                <w:lang w:val="hu-HU"/>
              </w:rPr>
              <w:tab/>
              <w:t>12.</w:t>
            </w:r>
            <w:r w:rsidRPr="004366A8">
              <w:rPr>
                <w:b/>
                <w:szCs w:val="22"/>
                <w:lang w:val="hu-HU"/>
              </w:rPr>
              <w:tab/>
              <w:t>A FORGALOMBA HOZATALI ENGEDÉLY SZÁMA(I)</w:t>
            </w:r>
          </w:p>
        </w:tc>
      </w:tr>
    </w:tbl>
    <w:p w14:paraId="39B309CA" w14:textId="77777777" w:rsidR="00195D59" w:rsidRPr="004366A8" w:rsidRDefault="00195D59" w:rsidP="00195D59">
      <w:pPr>
        <w:spacing w:line="240" w:lineRule="auto"/>
        <w:rPr>
          <w:szCs w:val="22"/>
          <w:lang w:val="hu-HU"/>
        </w:rPr>
      </w:pPr>
    </w:p>
    <w:p w14:paraId="248B5B28" w14:textId="77777777" w:rsidR="00195D59" w:rsidRDefault="00195D59" w:rsidP="00195D59">
      <w:pPr>
        <w:spacing w:line="240" w:lineRule="auto"/>
        <w:rPr>
          <w:szCs w:val="22"/>
          <w:lang w:val="hu-HU"/>
        </w:rPr>
      </w:pPr>
      <w:r w:rsidRPr="00606059">
        <w:rPr>
          <w:szCs w:val="22"/>
          <w:lang w:val="hu-HU"/>
        </w:rPr>
        <w:t>EU/1/15/1065/001</w:t>
      </w:r>
    </w:p>
    <w:p w14:paraId="1134E008" w14:textId="77777777" w:rsidR="00195D59" w:rsidRPr="004366A8" w:rsidRDefault="00195D59" w:rsidP="00195D59">
      <w:pPr>
        <w:spacing w:line="240" w:lineRule="auto"/>
        <w:rPr>
          <w:szCs w:val="22"/>
          <w:lang w:val="hu-HU"/>
        </w:rPr>
      </w:pPr>
    </w:p>
    <w:p w14:paraId="348345DC"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650E4495" w14:textId="77777777">
        <w:trPr>
          <w:cantSplit/>
          <w:jc w:val="center"/>
        </w:trPr>
        <w:tc>
          <w:tcPr>
            <w:tcW w:w="9077" w:type="dxa"/>
          </w:tcPr>
          <w:p w14:paraId="2B1BD02E"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13.</w:t>
            </w:r>
            <w:r w:rsidRPr="004366A8">
              <w:rPr>
                <w:b/>
                <w:szCs w:val="22"/>
                <w:lang w:val="hu-HU"/>
              </w:rPr>
              <w:tab/>
              <w:t>13.</w:t>
            </w:r>
            <w:r w:rsidRPr="004366A8">
              <w:rPr>
                <w:b/>
                <w:szCs w:val="22"/>
                <w:lang w:val="hu-HU"/>
              </w:rPr>
              <w:tab/>
              <w:t>A GYÁRTÁSI TÉTEL SZÁMA</w:t>
            </w:r>
          </w:p>
        </w:tc>
      </w:tr>
    </w:tbl>
    <w:p w14:paraId="6F69FA18" w14:textId="77777777" w:rsidR="00195D59" w:rsidRPr="004366A8" w:rsidRDefault="00195D59" w:rsidP="00195D59">
      <w:pPr>
        <w:spacing w:line="240" w:lineRule="auto"/>
        <w:rPr>
          <w:szCs w:val="22"/>
          <w:lang w:val="hu-HU"/>
        </w:rPr>
      </w:pPr>
    </w:p>
    <w:p w14:paraId="4FAC4F1F" w14:textId="77777777" w:rsidR="00195D59" w:rsidRPr="004366A8" w:rsidRDefault="00195D59" w:rsidP="00195D59">
      <w:pPr>
        <w:spacing w:line="240" w:lineRule="auto"/>
        <w:rPr>
          <w:szCs w:val="22"/>
          <w:lang w:val="hu-HU"/>
        </w:rPr>
      </w:pPr>
      <w:r>
        <w:rPr>
          <w:szCs w:val="22"/>
          <w:lang w:val="hu-HU"/>
        </w:rPr>
        <w:t>Lot:</w:t>
      </w:r>
    </w:p>
    <w:p w14:paraId="20644163" w14:textId="77777777" w:rsidR="00195D59" w:rsidRPr="004366A8" w:rsidRDefault="00195D59" w:rsidP="00195D59">
      <w:pPr>
        <w:spacing w:line="240" w:lineRule="auto"/>
        <w:rPr>
          <w:szCs w:val="22"/>
          <w:lang w:val="hu-HU"/>
        </w:rPr>
      </w:pPr>
    </w:p>
    <w:p w14:paraId="412D46BC"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63846F78" w14:textId="77777777">
        <w:trPr>
          <w:cantSplit/>
          <w:jc w:val="center"/>
        </w:trPr>
        <w:tc>
          <w:tcPr>
            <w:tcW w:w="9077" w:type="dxa"/>
          </w:tcPr>
          <w:p w14:paraId="00FF76FD"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14.</w:t>
            </w:r>
            <w:r w:rsidRPr="004366A8">
              <w:rPr>
                <w:b/>
                <w:szCs w:val="22"/>
                <w:lang w:val="hu-HU"/>
              </w:rPr>
              <w:tab/>
              <w:t>14.</w:t>
            </w:r>
            <w:r w:rsidRPr="004366A8">
              <w:rPr>
                <w:b/>
                <w:szCs w:val="22"/>
                <w:lang w:val="hu-HU"/>
              </w:rPr>
              <w:tab/>
            </w:r>
            <w:r w:rsidRPr="004366A8">
              <w:rPr>
                <w:b/>
                <w:noProof/>
                <w:szCs w:val="22"/>
                <w:lang w:val="hu-HU"/>
              </w:rPr>
              <w:t>A GYÓGYSZER RENDELHETŐSÉG</w:t>
            </w:r>
            <w:r>
              <w:rPr>
                <w:b/>
                <w:noProof/>
                <w:szCs w:val="22"/>
                <w:lang w:val="hu-HU"/>
              </w:rPr>
              <w:t>E</w:t>
            </w:r>
            <w:r w:rsidRPr="004366A8">
              <w:rPr>
                <w:b/>
                <w:noProof/>
                <w:szCs w:val="22"/>
                <w:lang w:val="hu-HU"/>
              </w:rPr>
              <w:t xml:space="preserve"> </w:t>
            </w:r>
          </w:p>
        </w:tc>
      </w:tr>
    </w:tbl>
    <w:p w14:paraId="6AB54B33" w14:textId="77777777" w:rsidR="00195D59" w:rsidRPr="004366A8" w:rsidRDefault="00195D59" w:rsidP="00195D59">
      <w:pPr>
        <w:spacing w:line="240" w:lineRule="auto"/>
        <w:rPr>
          <w:szCs w:val="22"/>
          <w:lang w:val="hu-HU"/>
        </w:rPr>
      </w:pPr>
    </w:p>
    <w:p w14:paraId="4812CB74"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5D31651F" w14:textId="77777777">
        <w:trPr>
          <w:cantSplit/>
          <w:jc w:val="center"/>
        </w:trPr>
        <w:tc>
          <w:tcPr>
            <w:tcW w:w="9077" w:type="dxa"/>
          </w:tcPr>
          <w:p w14:paraId="1413F883"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15.</w:t>
            </w:r>
            <w:r w:rsidRPr="004366A8">
              <w:rPr>
                <w:b/>
                <w:szCs w:val="22"/>
                <w:lang w:val="hu-HU"/>
              </w:rPr>
              <w:tab/>
              <w:t>15.</w:t>
            </w:r>
            <w:r w:rsidRPr="004366A8">
              <w:rPr>
                <w:b/>
                <w:szCs w:val="22"/>
                <w:lang w:val="hu-HU"/>
              </w:rPr>
              <w:tab/>
              <w:t>AZ ALKALMAZÁSRA VONATKOZÓ UTASÍTÁSOK</w:t>
            </w:r>
          </w:p>
        </w:tc>
      </w:tr>
    </w:tbl>
    <w:p w14:paraId="4B01448E" w14:textId="77777777" w:rsidR="00195D59" w:rsidRDefault="00195D59" w:rsidP="00195D59">
      <w:pPr>
        <w:rPr>
          <w:b/>
          <w:noProof/>
          <w:szCs w:val="22"/>
          <w:u w:val="single"/>
        </w:rPr>
      </w:pPr>
    </w:p>
    <w:p w14:paraId="0AAFE3D1" w14:textId="77777777" w:rsidR="00195D59" w:rsidRPr="004366A8" w:rsidRDefault="00195D59" w:rsidP="00195D59">
      <w:pPr>
        <w:rPr>
          <w:b/>
          <w:noProof/>
          <w:szCs w:val="22"/>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1C970377" w14:textId="77777777">
        <w:trPr>
          <w:cantSplit/>
          <w:jc w:val="center"/>
        </w:trPr>
        <w:tc>
          <w:tcPr>
            <w:tcW w:w="9077" w:type="dxa"/>
          </w:tcPr>
          <w:p w14:paraId="18C36F71"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15.</w:t>
            </w:r>
            <w:r w:rsidRPr="004366A8">
              <w:rPr>
                <w:b/>
                <w:szCs w:val="22"/>
                <w:lang w:val="hu-HU"/>
              </w:rPr>
              <w:tab/>
            </w:r>
            <w:r>
              <w:rPr>
                <w:b/>
                <w:szCs w:val="22"/>
                <w:lang w:val="hu-HU"/>
              </w:rPr>
              <w:t>1</w:t>
            </w:r>
            <w:r w:rsidRPr="004366A8">
              <w:rPr>
                <w:b/>
                <w:noProof/>
                <w:szCs w:val="22"/>
              </w:rPr>
              <w:t>6.</w:t>
            </w:r>
            <w:r w:rsidRPr="004366A8">
              <w:rPr>
                <w:b/>
                <w:noProof/>
                <w:szCs w:val="22"/>
              </w:rPr>
              <w:tab/>
              <w:t>BRAILLE ÍRÁSSAL FELTÜNTETETT INFORMÁCIÓK</w:t>
            </w:r>
          </w:p>
        </w:tc>
      </w:tr>
    </w:tbl>
    <w:p w14:paraId="686CB5A8" w14:textId="77777777" w:rsidR="00195D59" w:rsidRDefault="00195D59" w:rsidP="00195D59">
      <w:pPr>
        <w:spacing w:line="240" w:lineRule="auto"/>
        <w:rPr>
          <w:szCs w:val="22"/>
          <w:lang w:val="hu-HU"/>
        </w:rPr>
      </w:pPr>
      <w:r>
        <w:rPr>
          <w:szCs w:val="22"/>
          <w:lang w:val="hu-HU"/>
        </w:rPr>
        <w:br w:type="page"/>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747B03A8" w14:textId="77777777">
        <w:trPr>
          <w:cantSplit/>
          <w:trHeight w:val="1040"/>
          <w:jc w:val="center"/>
        </w:trPr>
        <w:tc>
          <w:tcPr>
            <w:tcW w:w="9077" w:type="dxa"/>
          </w:tcPr>
          <w:p w14:paraId="2D81EE89" w14:textId="77777777" w:rsidR="00195D59" w:rsidRPr="004366A8" w:rsidRDefault="00195D59" w:rsidP="00195D59">
            <w:pPr>
              <w:spacing w:line="240" w:lineRule="auto"/>
              <w:rPr>
                <w:b/>
                <w:szCs w:val="22"/>
                <w:lang w:val="hu-HU"/>
              </w:rPr>
            </w:pPr>
            <w:r>
              <w:rPr>
                <w:szCs w:val="22"/>
                <w:lang w:val="hu-HU"/>
              </w:rPr>
              <w:lastRenderedPageBreak/>
              <w:br w:type="page"/>
            </w:r>
            <w:r w:rsidRPr="004366A8">
              <w:rPr>
                <w:b/>
                <w:szCs w:val="22"/>
                <w:lang w:val="hu-HU"/>
              </w:rPr>
              <w:t>A KÜLSŐ CSOMAGOLÁSON FELTÜNTETENDŐ ADATOK</w:t>
            </w:r>
          </w:p>
          <w:p w14:paraId="6CA8C4F3" w14:textId="77777777" w:rsidR="00195D59" w:rsidRPr="004366A8" w:rsidRDefault="00195D59" w:rsidP="00195D59">
            <w:pPr>
              <w:spacing w:line="240" w:lineRule="auto"/>
              <w:rPr>
                <w:b/>
                <w:szCs w:val="22"/>
                <w:lang w:val="hu-HU"/>
              </w:rPr>
            </w:pPr>
          </w:p>
          <w:p w14:paraId="21988D8C" w14:textId="77777777" w:rsidR="00195D59" w:rsidRPr="004366A8" w:rsidRDefault="00195D59" w:rsidP="00195D59">
            <w:pPr>
              <w:spacing w:line="240" w:lineRule="auto"/>
              <w:rPr>
                <w:b/>
                <w:szCs w:val="22"/>
                <w:lang w:val="hu-HU"/>
              </w:rPr>
            </w:pPr>
            <w:r>
              <w:rPr>
                <w:b/>
                <w:szCs w:val="22"/>
                <w:lang w:val="hu-HU"/>
              </w:rPr>
              <w:t>DOBOZ</w:t>
            </w:r>
          </w:p>
        </w:tc>
      </w:tr>
    </w:tbl>
    <w:p w14:paraId="2E482F08" w14:textId="77777777" w:rsidR="00195D59" w:rsidRPr="004366A8" w:rsidRDefault="00195D59" w:rsidP="00195D59">
      <w:pPr>
        <w:spacing w:line="240" w:lineRule="auto"/>
        <w:rPr>
          <w:szCs w:val="22"/>
          <w:lang w:val="hu-HU"/>
        </w:rPr>
      </w:pPr>
    </w:p>
    <w:p w14:paraId="22410812"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1AFCC764" w14:textId="77777777">
        <w:trPr>
          <w:cantSplit/>
          <w:jc w:val="center"/>
        </w:trPr>
        <w:tc>
          <w:tcPr>
            <w:tcW w:w="9077" w:type="dxa"/>
          </w:tcPr>
          <w:p w14:paraId="33DF5CED"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1.</w:t>
            </w:r>
            <w:r w:rsidRPr="004366A8">
              <w:rPr>
                <w:b/>
                <w:szCs w:val="22"/>
                <w:lang w:val="hu-HU"/>
              </w:rPr>
              <w:tab/>
              <w:t>1.</w:t>
            </w:r>
            <w:r w:rsidRPr="004366A8">
              <w:rPr>
                <w:b/>
                <w:szCs w:val="22"/>
                <w:lang w:val="hu-HU"/>
              </w:rPr>
              <w:tab/>
              <w:t>A GYÓGYSZER NEVE</w:t>
            </w:r>
          </w:p>
        </w:tc>
      </w:tr>
    </w:tbl>
    <w:p w14:paraId="6E7A1241" w14:textId="77777777" w:rsidR="00195D59" w:rsidRPr="004366A8" w:rsidRDefault="00195D59" w:rsidP="00195D59">
      <w:pPr>
        <w:spacing w:line="240" w:lineRule="auto"/>
        <w:rPr>
          <w:szCs w:val="22"/>
          <w:lang w:val="hu-HU"/>
        </w:rPr>
      </w:pPr>
    </w:p>
    <w:p w14:paraId="5C1B3A07" w14:textId="77777777" w:rsidR="00195D59" w:rsidRPr="004366A8" w:rsidRDefault="00195D59" w:rsidP="00195D59">
      <w:pPr>
        <w:widowControl w:val="0"/>
        <w:tabs>
          <w:tab w:val="left" w:pos="0"/>
        </w:tabs>
        <w:spacing w:line="240" w:lineRule="auto"/>
        <w:rPr>
          <w:szCs w:val="22"/>
          <w:lang w:val="hu-HU"/>
        </w:rPr>
      </w:pPr>
      <w:r w:rsidRPr="00606059">
        <w:rPr>
          <w:szCs w:val="22"/>
          <w:lang w:val="hu-HU"/>
        </w:rPr>
        <w:t>Eptifibatide Accord</w:t>
      </w:r>
      <w:r w:rsidRPr="004366A8">
        <w:rPr>
          <w:szCs w:val="22"/>
          <w:lang w:val="hu-HU"/>
        </w:rPr>
        <w:t xml:space="preserve"> 2 mg/ml oldatos injekció</w:t>
      </w:r>
    </w:p>
    <w:p w14:paraId="1B8E0679" w14:textId="77777777" w:rsidR="00195D59" w:rsidRPr="004366A8" w:rsidRDefault="00195D59" w:rsidP="00195D59">
      <w:pPr>
        <w:widowControl w:val="0"/>
        <w:tabs>
          <w:tab w:val="left" w:pos="0"/>
        </w:tabs>
        <w:spacing w:line="240" w:lineRule="auto"/>
        <w:rPr>
          <w:szCs w:val="22"/>
          <w:lang w:val="hu-HU"/>
        </w:rPr>
      </w:pPr>
      <w:r w:rsidRPr="004366A8">
        <w:rPr>
          <w:szCs w:val="22"/>
          <w:lang w:val="hu-HU"/>
        </w:rPr>
        <w:t>eptifibatid</w:t>
      </w:r>
    </w:p>
    <w:p w14:paraId="329B00F6" w14:textId="77777777" w:rsidR="00195D59" w:rsidRPr="004366A8" w:rsidRDefault="00195D59" w:rsidP="00195D59">
      <w:pPr>
        <w:spacing w:line="240" w:lineRule="auto"/>
        <w:rPr>
          <w:szCs w:val="22"/>
          <w:lang w:val="hu-HU"/>
        </w:rPr>
      </w:pPr>
    </w:p>
    <w:p w14:paraId="7F80AF43"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0989AE15" w14:textId="77777777">
        <w:trPr>
          <w:cantSplit/>
          <w:jc w:val="center"/>
        </w:trPr>
        <w:tc>
          <w:tcPr>
            <w:tcW w:w="9077" w:type="dxa"/>
          </w:tcPr>
          <w:p w14:paraId="06D08BA3"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2.</w:t>
            </w:r>
            <w:r w:rsidRPr="004366A8">
              <w:rPr>
                <w:b/>
                <w:szCs w:val="22"/>
                <w:lang w:val="hu-HU"/>
              </w:rPr>
              <w:tab/>
              <w:t>2.</w:t>
            </w:r>
            <w:r w:rsidRPr="004366A8">
              <w:rPr>
                <w:b/>
                <w:szCs w:val="22"/>
                <w:lang w:val="hu-HU"/>
              </w:rPr>
              <w:tab/>
              <w:t>HATÓANYAG(OK) MEGNEVEZÉSE</w:t>
            </w:r>
          </w:p>
        </w:tc>
      </w:tr>
    </w:tbl>
    <w:p w14:paraId="01E80225" w14:textId="77777777" w:rsidR="00195D59" w:rsidRPr="004366A8" w:rsidRDefault="00195D59" w:rsidP="00195D59">
      <w:pPr>
        <w:spacing w:line="240" w:lineRule="auto"/>
        <w:rPr>
          <w:szCs w:val="22"/>
          <w:lang w:val="hu-HU"/>
        </w:rPr>
      </w:pPr>
    </w:p>
    <w:p w14:paraId="3CA706DB" w14:textId="77777777" w:rsidR="00195D59" w:rsidRDefault="00195D59" w:rsidP="00195D59">
      <w:pPr>
        <w:spacing w:line="240" w:lineRule="auto"/>
        <w:rPr>
          <w:szCs w:val="22"/>
          <w:lang w:val="hu-HU"/>
        </w:rPr>
      </w:pPr>
      <w:r w:rsidRPr="004366A8">
        <w:rPr>
          <w:szCs w:val="22"/>
          <w:lang w:val="hu-HU"/>
        </w:rPr>
        <w:t xml:space="preserve">Az </w:t>
      </w:r>
      <w:r>
        <w:rPr>
          <w:szCs w:val="22"/>
          <w:lang w:val="hu-HU"/>
        </w:rPr>
        <w:t>oldatos injekció 2</w:t>
      </w:r>
      <w:r w:rsidRPr="004366A8">
        <w:rPr>
          <w:szCs w:val="22"/>
          <w:lang w:val="hu-HU"/>
        </w:rPr>
        <w:t> mg eptifibatidet tartalmaz</w:t>
      </w:r>
      <w:r w:rsidRPr="00072071">
        <w:rPr>
          <w:szCs w:val="22"/>
          <w:lang w:val="hu-HU"/>
        </w:rPr>
        <w:t xml:space="preserve"> </w:t>
      </w:r>
      <w:r>
        <w:rPr>
          <w:szCs w:val="22"/>
          <w:lang w:val="hu-HU"/>
        </w:rPr>
        <w:t>milliliterenként</w:t>
      </w:r>
      <w:r w:rsidRPr="004366A8">
        <w:rPr>
          <w:szCs w:val="22"/>
          <w:lang w:val="hu-HU"/>
        </w:rPr>
        <w:t>.</w:t>
      </w:r>
    </w:p>
    <w:p w14:paraId="6EBEC8FD" w14:textId="77777777" w:rsidR="00195D59" w:rsidRDefault="00195D59" w:rsidP="00195D59">
      <w:pPr>
        <w:spacing w:line="240" w:lineRule="auto"/>
        <w:rPr>
          <w:szCs w:val="22"/>
          <w:lang w:val="hu-HU"/>
        </w:rPr>
      </w:pPr>
    </w:p>
    <w:p w14:paraId="2831830E" w14:textId="77777777" w:rsidR="00195D59" w:rsidRPr="004366A8" w:rsidRDefault="00195D59" w:rsidP="00195D59">
      <w:pPr>
        <w:spacing w:line="240" w:lineRule="auto"/>
        <w:rPr>
          <w:szCs w:val="22"/>
          <w:lang w:val="hu-HU"/>
        </w:rPr>
      </w:pPr>
      <w:r>
        <w:rPr>
          <w:szCs w:val="22"/>
          <w:lang w:val="hu-HU"/>
        </w:rPr>
        <w:t>Egy 10 ml-es injekciós üveg 20 mg</w:t>
      </w:r>
      <w:r w:rsidRPr="004366A8">
        <w:rPr>
          <w:szCs w:val="22"/>
          <w:lang w:val="hu-HU"/>
        </w:rPr>
        <w:t xml:space="preserve"> eptifibatidet tartalmaz.</w:t>
      </w:r>
    </w:p>
    <w:p w14:paraId="0E7D6E5B" w14:textId="77777777" w:rsidR="00195D59" w:rsidRPr="004366A8" w:rsidRDefault="00195D59" w:rsidP="00195D59">
      <w:pPr>
        <w:spacing w:line="240" w:lineRule="auto"/>
        <w:rPr>
          <w:szCs w:val="22"/>
          <w:lang w:val="hu-HU"/>
        </w:rPr>
      </w:pPr>
    </w:p>
    <w:p w14:paraId="7CFF4A5C"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F05CAB0" w14:textId="77777777">
        <w:trPr>
          <w:cantSplit/>
          <w:jc w:val="center"/>
        </w:trPr>
        <w:tc>
          <w:tcPr>
            <w:tcW w:w="9077" w:type="dxa"/>
          </w:tcPr>
          <w:p w14:paraId="68D49931"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3.</w:t>
            </w:r>
            <w:r w:rsidRPr="004366A8">
              <w:rPr>
                <w:b/>
                <w:szCs w:val="22"/>
                <w:lang w:val="hu-HU"/>
              </w:rPr>
              <w:tab/>
              <w:t>3.</w:t>
            </w:r>
            <w:r w:rsidRPr="004366A8">
              <w:rPr>
                <w:b/>
                <w:szCs w:val="22"/>
                <w:lang w:val="hu-HU"/>
              </w:rPr>
              <w:tab/>
              <w:t>SEGÉDANYAGOK FELSOROLÁSA</w:t>
            </w:r>
          </w:p>
        </w:tc>
      </w:tr>
    </w:tbl>
    <w:p w14:paraId="5C3D8C44" w14:textId="77777777" w:rsidR="00195D59" w:rsidRPr="004366A8" w:rsidRDefault="00195D59" w:rsidP="00195D59">
      <w:pPr>
        <w:spacing w:line="240" w:lineRule="auto"/>
        <w:rPr>
          <w:szCs w:val="22"/>
          <w:lang w:val="hu-HU"/>
        </w:rPr>
      </w:pPr>
    </w:p>
    <w:p w14:paraId="403AEDBC" w14:textId="77777777" w:rsidR="00195D59" w:rsidRPr="004366A8" w:rsidRDefault="00195D59" w:rsidP="00195D59">
      <w:pPr>
        <w:spacing w:line="240" w:lineRule="auto"/>
        <w:rPr>
          <w:szCs w:val="22"/>
          <w:lang w:val="hu-HU"/>
        </w:rPr>
      </w:pPr>
      <w:r>
        <w:rPr>
          <w:szCs w:val="22"/>
          <w:lang w:val="hu-HU"/>
        </w:rPr>
        <w:t>Segédanyagok: C</w:t>
      </w:r>
      <w:r w:rsidRPr="004366A8">
        <w:rPr>
          <w:szCs w:val="22"/>
          <w:lang w:val="hu-HU"/>
        </w:rPr>
        <w:t>itromsav-monohidrát, nátrium-hidroxid, injekcióhoz való víz.</w:t>
      </w:r>
    </w:p>
    <w:p w14:paraId="2FBF27C1" w14:textId="77777777" w:rsidR="00195D59" w:rsidRPr="004366A8" w:rsidRDefault="00195D59" w:rsidP="00195D59">
      <w:pPr>
        <w:spacing w:line="240" w:lineRule="auto"/>
        <w:rPr>
          <w:szCs w:val="22"/>
          <w:lang w:val="hu-HU"/>
        </w:rPr>
      </w:pPr>
    </w:p>
    <w:p w14:paraId="5364E483"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5E5D369A" w14:textId="77777777">
        <w:trPr>
          <w:cantSplit/>
          <w:jc w:val="center"/>
        </w:trPr>
        <w:tc>
          <w:tcPr>
            <w:tcW w:w="9077" w:type="dxa"/>
          </w:tcPr>
          <w:p w14:paraId="609F67C7"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4.</w:t>
            </w:r>
            <w:r w:rsidRPr="004366A8">
              <w:rPr>
                <w:b/>
                <w:szCs w:val="22"/>
                <w:lang w:val="hu-HU"/>
              </w:rPr>
              <w:tab/>
              <w:t>4.</w:t>
            </w:r>
            <w:r w:rsidRPr="004366A8">
              <w:rPr>
                <w:b/>
                <w:szCs w:val="22"/>
                <w:lang w:val="hu-HU"/>
              </w:rPr>
              <w:tab/>
              <w:t>GYÓGYSZERFORMA ÉS TARTALOM</w:t>
            </w:r>
          </w:p>
        </w:tc>
      </w:tr>
    </w:tbl>
    <w:p w14:paraId="39048EB5" w14:textId="77777777" w:rsidR="00195D59" w:rsidRPr="004366A8" w:rsidRDefault="00195D59" w:rsidP="00195D59">
      <w:pPr>
        <w:spacing w:line="240" w:lineRule="auto"/>
        <w:rPr>
          <w:szCs w:val="22"/>
          <w:lang w:val="hu-HU"/>
        </w:rPr>
      </w:pPr>
    </w:p>
    <w:p w14:paraId="7EE38AA5" w14:textId="77777777" w:rsidR="00195D59" w:rsidRPr="00EC0D9A" w:rsidRDefault="00195D59" w:rsidP="00195D59">
      <w:pPr>
        <w:spacing w:line="240" w:lineRule="auto"/>
        <w:rPr>
          <w:szCs w:val="22"/>
          <w:lang w:val="hu-HU"/>
        </w:rPr>
      </w:pPr>
      <w:r w:rsidRPr="00EC0D9A">
        <w:rPr>
          <w:szCs w:val="22"/>
          <w:lang w:val="hu-HU"/>
        </w:rPr>
        <w:t>Oldatos injekció</w:t>
      </w:r>
    </w:p>
    <w:p w14:paraId="7A4AD46C" w14:textId="77777777" w:rsidR="00195D59" w:rsidRPr="00EC0D9A" w:rsidRDefault="00195D59" w:rsidP="00195D59">
      <w:pPr>
        <w:spacing w:line="240" w:lineRule="auto"/>
        <w:rPr>
          <w:szCs w:val="22"/>
          <w:lang w:val="hu-HU"/>
        </w:rPr>
      </w:pPr>
    </w:p>
    <w:p w14:paraId="23C43670" w14:textId="77777777" w:rsidR="00195D59" w:rsidRDefault="00195D59" w:rsidP="00195D59">
      <w:pPr>
        <w:spacing w:line="240" w:lineRule="auto"/>
        <w:rPr>
          <w:szCs w:val="22"/>
          <w:lang w:val="hu-HU"/>
        </w:rPr>
      </w:pPr>
      <w:r w:rsidRPr="00EC0D9A">
        <w:rPr>
          <w:szCs w:val="22"/>
          <w:lang w:val="hu-HU"/>
        </w:rPr>
        <w:t>1 db 10 ml-es injekciós üveg</w:t>
      </w:r>
      <w:r w:rsidRPr="004366A8">
        <w:rPr>
          <w:szCs w:val="22"/>
          <w:lang w:val="hu-HU"/>
        </w:rPr>
        <w:t xml:space="preserve"> </w:t>
      </w:r>
    </w:p>
    <w:p w14:paraId="39691C43" w14:textId="77777777" w:rsidR="00195D59" w:rsidRPr="004366A8" w:rsidRDefault="00195D59" w:rsidP="00195D59">
      <w:pPr>
        <w:spacing w:line="240" w:lineRule="auto"/>
        <w:rPr>
          <w:szCs w:val="22"/>
          <w:lang w:val="hu-HU"/>
        </w:rPr>
      </w:pPr>
    </w:p>
    <w:p w14:paraId="106E0B50"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76A25418" w14:textId="77777777">
        <w:trPr>
          <w:cantSplit/>
          <w:jc w:val="center"/>
        </w:trPr>
        <w:tc>
          <w:tcPr>
            <w:tcW w:w="9077" w:type="dxa"/>
          </w:tcPr>
          <w:p w14:paraId="68B4AEC9"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5.</w:t>
            </w:r>
            <w:r w:rsidRPr="004366A8">
              <w:rPr>
                <w:b/>
                <w:szCs w:val="22"/>
                <w:lang w:val="hu-HU"/>
              </w:rPr>
              <w:tab/>
              <w:t>5.</w:t>
            </w:r>
            <w:r w:rsidRPr="004366A8">
              <w:rPr>
                <w:b/>
                <w:szCs w:val="22"/>
                <w:lang w:val="hu-HU"/>
              </w:rPr>
              <w:tab/>
            </w:r>
            <w:r w:rsidRPr="004366A8">
              <w:rPr>
                <w:b/>
                <w:noProof/>
                <w:szCs w:val="22"/>
                <w:lang w:val="hu-HU"/>
              </w:rPr>
              <w:t>AZ ALKALMAZÁSSAL KAPCSOLATOS TUDNIVALÓK ÉS AZ ALKALMAZÁS MÓDJA(I)</w:t>
            </w:r>
          </w:p>
        </w:tc>
      </w:tr>
    </w:tbl>
    <w:p w14:paraId="4C811F51" w14:textId="77777777" w:rsidR="00195D59" w:rsidRPr="004366A8" w:rsidRDefault="00195D59" w:rsidP="00195D59">
      <w:pPr>
        <w:spacing w:line="240" w:lineRule="auto"/>
        <w:rPr>
          <w:szCs w:val="22"/>
          <w:lang w:val="hu-HU"/>
        </w:rPr>
      </w:pPr>
    </w:p>
    <w:p w14:paraId="109B5759" w14:textId="77777777" w:rsidR="00195D59" w:rsidRPr="004366A8" w:rsidRDefault="00195D59" w:rsidP="00195D59">
      <w:pPr>
        <w:spacing w:line="240" w:lineRule="auto"/>
        <w:rPr>
          <w:szCs w:val="22"/>
          <w:lang w:val="hu-HU"/>
        </w:rPr>
      </w:pPr>
      <w:r w:rsidRPr="004366A8">
        <w:rPr>
          <w:szCs w:val="22"/>
          <w:lang w:val="hu-HU"/>
        </w:rPr>
        <w:t>Intravénás alkalmazásra</w:t>
      </w:r>
      <w:r>
        <w:rPr>
          <w:szCs w:val="22"/>
          <w:lang w:val="hu-HU"/>
        </w:rPr>
        <w:t>.</w:t>
      </w:r>
    </w:p>
    <w:p w14:paraId="32729A8B" w14:textId="77777777" w:rsidR="00195D59" w:rsidRPr="004366A8" w:rsidRDefault="00195D59" w:rsidP="00195D59">
      <w:pPr>
        <w:spacing w:line="240" w:lineRule="auto"/>
        <w:rPr>
          <w:szCs w:val="22"/>
          <w:lang w:val="hu-HU"/>
        </w:rPr>
      </w:pPr>
    </w:p>
    <w:p w14:paraId="719F9C96" w14:textId="77777777" w:rsidR="00195D59" w:rsidRPr="004366A8" w:rsidRDefault="00195D59" w:rsidP="00195D59">
      <w:pPr>
        <w:spacing w:line="240" w:lineRule="auto"/>
        <w:rPr>
          <w:szCs w:val="22"/>
          <w:lang w:val="hu-HU"/>
        </w:rPr>
      </w:pPr>
      <w:r w:rsidRPr="004366A8">
        <w:rPr>
          <w:noProof/>
          <w:szCs w:val="22"/>
          <w:lang w:val="hu-HU"/>
        </w:rPr>
        <w:t>Használat előtt olvassa el a mellékelt betegtájékoztatót!</w:t>
      </w:r>
    </w:p>
    <w:p w14:paraId="13471B62" w14:textId="77777777" w:rsidR="00195D59" w:rsidRPr="004366A8" w:rsidRDefault="00195D59" w:rsidP="00195D59">
      <w:pPr>
        <w:spacing w:line="240" w:lineRule="auto"/>
        <w:rPr>
          <w:szCs w:val="22"/>
          <w:lang w:val="hu-HU"/>
        </w:rPr>
      </w:pPr>
    </w:p>
    <w:p w14:paraId="29F23FDE"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177EBE76" w14:textId="77777777">
        <w:trPr>
          <w:cantSplit/>
          <w:jc w:val="center"/>
        </w:trPr>
        <w:tc>
          <w:tcPr>
            <w:tcW w:w="9077" w:type="dxa"/>
          </w:tcPr>
          <w:p w14:paraId="4D88E324" w14:textId="77777777" w:rsidR="00195D59" w:rsidRPr="004366A8" w:rsidRDefault="00195D59" w:rsidP="00195D59">
            <w:pPr>
              <w:tabs>
                <w:tab w:val="left" w:pos="4"/>
              </w:tabs>
              <w:spacing w:line="240" w:lineRule="auto"/>
              <w:ind w:left="571" w:hanging="1138"/>
              <w:rPr>
                <w:b/>
                <w:szCs w:val="22"/>
                <w:lang w:val="hu-HU"/>
              </w:rPr>
            </w:pPr>
            <w:r w:rsidRPr="004366A8">
              <w:rPr>
                <w:b/>
                <w:szCs w:val="22"/>
                <w:lang w:val="hu-HU"/>
              </w:rPr>
              <w:t>6.</w:t>
            </w:r>
            <w:r w:rsidRPr="004366A8">
              <w:rPr>
                <w:b/>
                <w:szCs w:val="22"/>
                <w:lang w:val="hu-HU"/>
              </w:rPr>
              <w:tab/>
              <w:t>6.</w:t>
            </w:r>
            <w:r w:rsidRPr="004366A8">
              <w:rPr>
                <w:b/>
                <w:szCs w:val="22"/>
                <w:lang w:val="hu-HU"/>
              </w:rPr>
              <w:tab/>
              <w:t>KÜLÖN FIGYELMEZTETÉS, MELY SZERINT A GYÓGYSZERT GYERMEKEKTŐL ELZÁRVA KELL TARTANI</w:t>
            </w:r>
          </w:p>
        </w:tc>
      </w:tr>
    </w:tbl>
    <w:p w14:paraId="745D7B4C" w14:textId="77777777" w:rsidR="00195D59" w:rsidRPr="004366A8" w:rsidRDefault="00195D59" w:rsidP="00195D59">
      <w:pPr>
        <w:spacing w:line="240" w:lineRule="auto"/>
        <w:rPr>
          <w:szCs w:val="22"/>
          <w:lang w:val="hu-HU"/>
        </w:rPr>
      </w:pPr>
    </w:p>
    <w:p w14:paraId="415008EC" w14:textId="77777777" w:rsidR="00195D59" w:rsidRPr="004366A8" w:rsidRDefault="00195D59" w:rsidP="00195D59">
      <w:pPr>
        <w:spacing w:line="260" w:lineRule="atLeast"/>
        <w:rPr>
          <w:szCs w:val="22"/>
          <w:lang w:val="hu-HU"/>
        </w:rPr>
      </w:pPr>
      <w:r w:rsidRPr="004366A8">
        <w:rPr>
          <w:szCs w:val="22"/>
          <w:lang w:val="hu-HU"/>
        </w:rPr>
        <w:t>A gyógyszer gyermekektől elzárva tartandó!</w:t>
      </w:r>
    </w:p>
    <w:p w14:paraId="36731862" w14:textId="77777777" w:rsidR="00195D59" w:rsidRPr="004366A8" w:rsidRDefault="00195D59" w:rsidP="00195D59">
      <w:pPr>
        <w:spacing w:line="240" w:lineRule="auto"/>
        <w:rPr>
          <w:szCs w:val="22"/>
          <w:lang w:val="hu-HU"/>
        </w:rPr>
      </w:pPr>
    </w:p>
    <w:p w14:paraId="787B287D"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04A29E16" w14:textId="77777777">
        <w:trPr>
          <w:cantSplit/>
          <w:jc w:val="center"/>
        </w:trPr>
        <w:tc>
          <w:tcPr>
            <w:tcW w:w="9077" w:type="dxa"/>
          </w:tcPr>
          <w:p w14:paraId="27CD28CA"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7.</w:t>
            </w:r>
            <w:r w:rsidRPr="004366A8">
              <w:rPr>
                <w:b/>
                <w:szCs w:val="22"/>
                <w:lang w:val="hu-HU"/>
              </w:rPr>
              <w:tab/>
              <w:t>7.</w:t>
            </w:r>
            <w:r w:rsidRPr="004366A8">
              <w:rPr>
                <w:b/>
                <w:szCs w:val="22"/>
                <w:lang w:val="hu-HU"/>
              </w:rPr>
              <w:tab/>
              <w:t>TOVÁBBI FIGYELMEZTETÉS(EK), AMENNYIBEN SZÜKSÉGES</w:t>
            </w:r>
          </w:p>
        </w:tc>
      </w:tr>
    </w:tbl>
    <w:p w14:paraId="6D975727" w14:textId="77777777" w:rsidR="00195D59" w:rsidRPr="004366A8" w:rsidRDefault="00195D59" w:rsidP="00195D59">
      <w:pPr>
        <w:spacing w:line="240" w:lineRule="auto"/>
        <w:rPr>
          <w:szCs w:val="22"/>
          <w:lang w:val="hu-HU"/>
        </w:rPr>
      </w:pPr>
    </w:p>
    <w:p w14:paraId="61F776F7"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0D630017" w14:textId="77777777">
        <w:trPr>
          <w:cantSplit/>
          <w:jc w:val="center"/>
        </w:trPr>
        <w:tc>
          <w:tcPr>
            <w:tcW w:w="9077" w:type="dxa"/>
          </w:tcPr>
          <w:p w14:paraId="6D9BCF0C"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8.</w:t>
            </w:r>
            <w:r w:rsidRPr="004366A8">
              <w:rPr>
                <w:b/>
                <w:szCs w:val="22"/>
                <w:lang w:val="hu-HU"/>
              </w:rPr>
              <w:tab/>
              <w:t>8.</w:t>
            </w:r>
            <w:r w:rsidRPr="004366A8">
              <w:rPr>
                <w:b/>
                <w:szCs w:val="22"/>
                <w:lang w:val="hu-HU"/>
              </w:rPr>
              <w:tab/>
              <w:t>LEJÁRATI IDŐ</w:t>
            </w:r>
          </w:p>
        </w:tc>
      </w:tr>
    </w:tbl>
    <w:p w14:paraId="2A07283B" w14:textId="77777777" w:rsidR="00195D59" w:rsidRPr="004366A8" w:rsidRDefault="00195D59" w:rsidP="00195D59">
      <w:pPr>
        <w:spacing w:line="240" w:lineRule="auto"/>
        <w:rPr>
          <w:szCs w:val="22"/>
          <w:lang w:val="hu-HU"/>
        </w:rPr>
      </w:pPr>
    </w:p>
    <w:p w14:paraId="6F9F29E9" w14:textId="77777777" w:rsidR="00195D59" w:rsidRPr="004366A8" w:rsidRDefault="00195D59" w:rsidP="00195D59">
      <w:pPr>
        <w:spacing w:line="240" w:lineRule="auto"/>
        <w:rPr>
          <w:szCs w:val="22"/>
          <w:lang w:val="hu-HU"/>
        </w:rPr>
      </w:pPr>
      <w:r>
        <w:rPr>
          <w:szCs w:val="22"/>
          <w:lang w:val="hu-HU"/>
        </w:rPr>
        <w:t>EXP</w:t>
      </w:r>
      <w:r w:rsidRPr="004366A8">
        <w:rPr>
          <w:szCs w:val="22"/>
          <w:lang w:val="hu-HU"/>
        </w:rPr>
        <w:t>:</w:t>
      </w:r>
    </w:p>
    <w:p w14:paraId="4817BE9D" w14:textId="77777777" w:rsidR="00195D59" w:rsidRPr="004366A8" w:rsidRDefault="00195D59" w:rsidP="00195D59">
      <w:pPr>
        <w:spacing w:line="240" w:lineRule="auto"/>
        <w:rPr>
          <w:szCs w:val="22"/>
          <w:lang w:val="hu-HU"/>
        </w:rPr>
      </w:pPr>
    </w:p>
    <w:p w14:paraId="51F86753"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4C972E18" w14:textId="77777777">
        <w:trPr>
          <w:cantSplit/>
          <w:jc w:val="center"/>
        </w:trPr>
        <w:tc>
          <w:tcPr>
            <w:tcW w:w="9077" w:type="dxa"/>
          </w:tcPr>
          <w:p w14:paraId="41A0B045" w14:textId="77777777" w:rsidR="00195D59" w:rsidRPr="004366A8" w:rsidRDefault="00195D59" w:rsidP="00195D59">
            <w:pPr>
              <w:tabs>
                <w:tab w:val="left" w:pos="142"/>
              </w:tabs>
              <w:spacing w:line="240" w:lineRule="auto"/>
              <w:ind w:hanging="567"/>
              <w:rPr>
                <w:b/>
                <w:szCs w:val="22"/>
                <w:lang w:val="hu-HU"/>
              </w:rPr>
            </w:pPr>
            <w:r w:rsidRPr="004366A8">
              <w:rPr>
                <w:b/>
                <w:szCs w:val="22"/>
                <w:lang w:val="hu-HU"/>
              </w:rPr>
              <w:t>9.</w:t>
            </w:r>
            <w:r w:rsidRPr="004366A8">
              <w:rPr>
                <w:b/>
                <w:szCs w:val="22"/>
                <w:lang w:val="hu-HU"/>
              </w:rPr>
              <w:tab/>
              <w:t>9.</w:t>
            </w:r>
            <w:r w:rsidRPr="004366A8">
              <w:rPr>
                <w:b/>
                <w:szCs w:val="22"/>
                <w:lang w:val="hu-HU"/>
              </w:rPr>
              <w:tab/>
              <w:t>KÜLÖNLEGES TÁROLÁSI ELŐÍRÁSOK</w:t>
            </w:r>
          </w:p>
        </w:tc>
      </w:tr>
    </w:tbl>
    <w:p w14:paraId="5ED01F31" w14:textId="77777777" w:rsidR="00195D59" w:rsidRPr="004366A8" w:rsidRDefault="00195D59" w:rsidP="00195D59">
      <w:pPr>
        <w:spacing w:line="240" w:lineRule="auto"/>
        <w:rPr>
          <w:szCs w:val="22"/>
          <w:lang w:val="hu-HU"/>
        </w:rPr>
      </w:pPr>
    </w:p>
    <w:p w14:paraId="714977C9" w14:textId="77777777" w:rsidR="00195D59" w:rsidRPr="004366A8" w:rsidRDefault="00195D59" w:rsidP="00195D59">
      <w:pPr>
        <w:spacing w:line="240" w:lineRule="auto"/>
        <w:rPr>
          <w:szCs w:val="22"/>
          <w:lang w:val="hu-HU"/>
        </w:rPr>
      </w:pPr>
      <w:r w:rsidRPr="004366A8">
        <w:rPr>
          <w:noProof/>
          <w:szCs w:val="22"/>
          <w:lang w:val="hu-HU"/>
        </w:rPr>
        <w:t>Hűtőszekrényben tárolandó</w:t>
      </w:r>
      <w:r>
        <w:rPr>
          <w:noProof/>
          <w:szCs w:val="22"/>
          <w:lang w:val="hu-HU"/>
        </w:rPr>
        <w:t xml:space="preserve"> (2</w:t>
      </w:r>
      <w:r w:rsidRPr="004366A8">
        <w:rPr>
          <w:noProof/>
          <w:szCs w:val="22"/>
          <w:lang w:val="hu-HU"/>
        </w:rPr>
        <w:t>°C</w:t>
      </w:r>
      <w:r>
        <w:rPr>
          <w:noProof/>
          <w:szCs w:val="22"/>
          <w:lang w:val="hu-HU"/>
        </w:rPr>
        <w:t xml:space="preserve"> – 8</w:t>
      </w:r>
      <w:r w:rsidRPr="00606059">
        <w:rPr>
          <w:noProof/>
          <w:szCs w:val="22"/>
          <w:lang w:val="hu-HU"/>
        </w:rPr>
        <w:t>°C</w:t>
      </w:r>
      <w:r>
        <w:rPr>
          <w:noProof/>
          <w:szCs w:val="22"/>
          <w:lang w:val="hu-HU"/>
        </w:rPr>
        <w:t>)</w:t>
      </w:r>
      <w:r w:rsidRPr="004366A8">
        <w:rPr>
          <w:noProof/>
          <w:szCs w:val="22"/>
          <w:lang w:val="hu-HU"/>
        </w:rPr>
        <w:t>.</w:t>
      </w:r>
    </w:p>
    <w:p w14:paraId="2A8543D2" w14:textId="77777777" w:rsidR="00195D59" w:rsidRPr="004366A8" w:rsidRDefault="00195D59" w:rsidP="00195D59">
      <w:pPr>
        <w:rPr>
          <w:szCs w:val="22"/>
          <w:lang w:val="hu-HU"/>
        </w:rPr>
      </w:pPr>
    </w:p>
    <w:p w14:paraId="5587950C" w14:textId="77777777" w:rsidR="00195D59" w:rsidRDefault="00195D59" w:rsidP="00195D59">
      <w:pPr>
        <w:rPr>
          <w:szCs w:val="22"/>
          <w:lang w:val="hu-HU"/>
        </w:rPr>
      </w:pPr>
      <w:r>
        <w:rPr>
          <w:szCs w:val="22"/>
          <w:lang w:val="hu-HU"/>
        </w:rPr>
        <w:t>A fénytől való védelem érdekében a</w:t>
      </w:r>
      <w:r w:rsidRPr="004366A8">
        <w:rPr>
          <w:szCs w:val="22"/>
          <w:lang w:val="hu-HU"/>
        </w:rPr>
        <w:t>z eredeti csomagolásban</w:t>
      </w:r>
      <w:r>
        <w:rPr>
          <w:szCs w:val="22"/>
          <w:lang w:val="hu-HU"/>
        </w:rPr>
        <w:t xml:space="preserve"> tárolandó</w:t>
      </w:r>
      <w:r w:rsidRPr="004366A8">
        <w:rPr>
          <w:szCs w:val="22"/>
          <w:lang w:val="hu-HU"/>
        </w:rPr>
        <w:t>.</w:t>
      </w:r>
    </w:p>
    <w:p w14:paraId="4D6DCB52" w14:textId="77777777" w:rsidR="00195D59" w:rsidRPr="004366A8" w:rsidRDefault="00195D59" w:rsidP="00195D59">
      <w:pPr>
        <w:rPr>
          <w:szCs w:val="22"/>
          <w:lang w:val="hu-HU"/>
        </w:rPr>
      </w:pPr>
    </w:p>
    <w:p w14:paraId="081DDA17"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7254D3" w14:paraId="656032BF" w14:textId="77777777">
        <w:trPr>
          <w:cantSplit/>
          <w:jc w:val="center"/>
        </w:trPr>
        <w:tc>
          <w:tcPr>
            <w:tcW w:w="9077" w:type="dxa"/>
          </w:tcPr>
          <w:p w14:paraId="7C445AE6" w14:textId="77777777" w:rsidR="00195D59" w:rsidRPr="004366A8" w:rsidRDefault="00195D59" w:rsidP="00195D59">
            <w:pPr>
              <w:spacing w:line="240" w:lineRule="auto"/>
              <w:ind w:left="571" w:hanging="567"/>
              <w:rPr>
                <w:b/>
                <w:szCs w:val="22"/>
                <w:lang w:val="hu-HU"/>
              </w:rPr>
            </w:pPr>
            <w:r w:rsidRPr="004366A8">
              <w:rPr>
                <w:b/>
                <w:szCs w:val="22"/>
                <w:lang w:val="hu-HU"/>
              </w:rPr>
              <w:t>10.</w:t>
            </w:r>
            <w:r w:rsidRPr="004366A8">
              <w:rPr>
                <w:b/>
                <w:szCs w:val="22"/>
                <w:lang w:val="hu-HU"/>
              </w:rPr>
              <w:tab/>
              <w:t>KÜLÖNLEGES ÓVINTÉZKEDÉSEK A FEL NEM HASZNÁLT GYÓGYSZEREK VAGY AZ ILYEN TERMÉKEKBŐL KELETKEZETT HULLADÉKANYAGOK ÁRTALMATLANNÁ TÉTELÉRE, HA ILYENEKRE SZÜKSÉG VAN</w:t>
            </w:r>
          </w:p>
        </w:tc>
      </w:tr>
    </w:tbl>
    <w:p w14:paraId="3687B9B5" w14:textId="77777777" w:rsidR="00195D59" w:rsidRPr="004366A8" w:rsidRDefault="00195D59" w:rsidP="00195D59">
      <w:pPr>
        <w:spacing w:line="240" w:lineRule="auto"/>
        <w:rPr>
          <w:szCs w:val="22"/>
          <w:lang w:val="hu-HU"/>
        </w:rPr>
      </w:pPr>
    </w:p>
    <w:p w14:paraId="0FEC12F3"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7C94B88F" w14:textId="77777777">
        <w:trPr>
          <w:cantSplit/>
          <w:jc w:val="center"/>
        </w:trPr>
        <w:tc>
          <w:tcPr>
            <w:tcW w:w="9077" w:type="dxa"/>
          </w:tcPr>
          <w:p w14:paraId="6E9F9E9C"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11.</w:t>
            </w:r>
            <w:r w:rsidRPr="004366A8">
              <w:rPr>
                <w:b/>
                <w:szCs w:val="22"/>
                <w:lang w:val="hu-HU"/>
              </w:rPr>
              <w:tab/>
              <w:t>11.</w:t>
            </w:r>
            <w:r w:rsidRPr="004366A8">
              <w:rPr>
                <w:b/>
                <w:szCs w:val="22"/>
                <w:lang w:val="hu-HU"/>
              </w:rPr>
              <w:tab/>
              <w:t>A FORGALOMBA HOZATALI ENGEDÉLY JOGOSULTJÁNAK NEVE ÉS CÍME</w:t>
            </w:r>
          </w:p>
        </w:tc>
      </w:tr>
    </w:tbl>
    <w:p w14:paraId="707949BF" w14:textId="77777777" w:rsidR="00195D59" w:rsidRPr="004366A8" w:rsidRDefault="00195D59" w:rsidP="00195D59">
      <w:pPr>
        <w:spacing w:line="240" w:lineRule="auto"/>
        <w:rPr>
          <w:szCs w:val="22"/>
          <w:lang w:val="hu-HU"/>
        </w:rPr>
      </w:pPr>
    </w:p>
    <w:p w14:paraId="780F11B4" w14:textId="77777777" w:rsidR="00195D59" w:rsidRDefault="00195D59" w:rsidP="00195D59">
      <w:pPr>
        <w:jc w:val="both"/>
        <w:rPr>
          <w:color w:val="000000"/>
          <w:szCs w:val="22"/>
          <w:lang w:val="pl-PL"/>
        </w:rPr>
      </w:pPr>
      <w:r>
        <w:rPr>
          <w:color w:val="000000"/>
          <w:szCs w:val="22"/>
          <w:lang w:val="pl-PL"/>
        </w:rPr>
        <w:t xml:space="preserve">Accord Healthcare S.L.U. </w:t>
      </w:r>
    </w:p>
    <w:p w14:paraId="75272730" w14:textId="77777777" w:rsidR="00195D59" w:rsidRDefault="00195D59" w:rsidP="00195D59">
      <w:pPr>
        <w:jc w:val="both"/>
        <w:rPr>
          <w:color w:val="000000"/>
          <w:szCs w:val="22"/>
          <w:lang w:val="pl-PL"/>
        </w:rPr>
      </w:pPr>
      <w:r>
        <w:rPr>
          <w:color w:val="000000"/>
          <w:szCs w:val="22"/>
          <w:lang w:val="pl-PL"/>
        </w:rPr>
        <w:t xml:space="preserve">World Trade Center, Moll de Barcelona, s/n, </w:t>
      </w:r>
    </w:p>
    <w:p w14:paraId="7A1765ED" w14:textId="77777777" w:rsidR="00195D59" w:rsidRDefault="00195D59" w:rsidP="00195D59">
      <w:pPr>
        <w:jc w:val="both"/>
        <w:rPr>
          <w:color w:val="000000"/>
          <w:szCs w:val="22"/>
          <w:lang w:val="pl-PL"/>
        </w:rPr>
      </w:pPr>
      <w:r>
        <w:rPr>
          <w:color w:val="000000"/>
          <w:szCs w:val="22"/>
          <w:lang w:val="pl-PL"/>
        </w:rPr>
        <w:t xml:space="preserve">Edifici Est 6ª planta, </w:t>
      </w:r>
    </w:p>
    <w:p w14:paraId="6EAE4149" w14:textId="77777777" w:rsidR="00195D59" w:rsidRDefault="00195D59" w:rsidP="00195D59">
      <w:pPr>
        <w:jc w:val="both"/>
        <w:rPr>
          <w:color w:val="000000"/>
          <w:szCs w:val="22"/>
          <w:lang w:val="pl-PL"/>
        </w:rPr>
      </w:pPr>
      <w:r>
        <w:rPr>
          <w:color w:val="000000"/>
          <w:szCs w:val="22"/>
          <w:lang w:val="pl-PL"/>
        </w:rPr>
        <w:t xml:space="preserve">08039 Barcelona, </w:t>
      </w:r>
    </w:p>
    <w:p w14:paraId="2E0B8807" w14:textId="77777777" w:rsidR="00195D59" w:rsidRPr="004366A8" w:rsidRDefault="00195D59" w:rsidP="00195D59">
      <w:pPr>
        <w:spacing w:line="240" w:lineRule="auto"/>
        <w:rPr>
          <w:szCs w:val="22"/>
          <w:lang w:val="hu-HU"/>
        </w:rPr>
      </w:pPr>
      <w:proofErr w:type="spellStart"/>
      <w:r w:rsidRPr="00896A40">
        <w:rPr>
          <w:color w:val="000000"/>
          <w:szCs w:val="22"/>
          <w:lang w:val="en-IN"/>
        </w:rPr>
        <w:t>Spanyolország</w:t>
      </w:r>
      <w:proofErr w:type="spellEnd"/>
    </w:p>
    <w:p w14:paraId="0B6E4DC9"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23922B2" w14:textId="77777777">
        <w:trPr>
          <w:cantSplit/>
          <w:jc w:val="center"/>
        </w:trPr>
        <w:tc>
          <w:tcPr>
            <w:tcW w:w="9077" w:type="dxa"/>
          </w:tcPr>
          <w:p w14:paraId="21AAD84F"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12.</w:t>
            </w:r>
            <w:r w:rsidRPr="004366A8">
              <w:rPr>
                <w:b/>
                <w:szCs w:val="22"/>
                <w:lang w:val="hu-HU"/>
              </w:rPr>
              <w:tab/>
              <w:t>12.</w:t>
            </w:r>
            <w:r w:rsidRPr="004366A8">
              <w:rPr>
                <w:b/>
                <w:szCs w:val="22"/>
                <w:lang w:val="hu-HU"/>
              </w:rPr>
              <w:tab/>
              <w:t>A FORGALOMBA HOZATALI ENGEDÉLY SZÁMA(I)</w:t>
            </w:r>
          </w:p>
        </w:tc>
      </w:tr>
    </w:tbl>
    <w:p w14:paraId="54F4D1E4" w14:textId="77777777" w:rsidR="00195D59" w:rsidRPr="004366A8" w:rsidRDefault="00195D59" w:rsidP="00195D59">
      <w:pPr>
        <w:spacing w:line="240" w:lineRule="auto"/>
        <w:rPr>
          <w:szCs w:val="22"/>
          <w:lang w:val="hu-HU"/>
        </w:rPr>
      </w:pPr>
    </w:p>
    <w:p w14:paraId="4F24FFC1" w14:textId="77777777" w:rsidR="00195D59" w:rsidRDefault="00195D59" w:rsidP="00195D59">
      <w:pPr>
        <w:spacing w:line="240" w:lineRule="auto"/>
        <w:rPr>
          <w:szCs w:val="22"/>
          <w:lang w:val="hu-HU"/>
        </w:rPr>
      </w:pPr>
      <w:r w:rsidRPr="00606059">
        <w:rPr>
          <w:szCs w:val="22"/>
          <w:lang w:val="hu-HU"/>
        </w:rPr>
        <w:t xml:space="preserve">EU/1/15/1065/002 </w:t>
      </w:r>
    </w:p>
    <w:p w14:paraId="5974667A" w14:textId="77777777" w:rsidR="00195D59" w:rsidRPr="004366A8" w:rsidRDefault="00195D59" w:rsidP="00195D59">
      <w:pPr>
        <w:spacing w:line="240" w:lineRule="auto"/>
        <w:rPr>
          <w:szCs w:val="22"/>
          <w:lang w:val="hu-HU"/>
        </w:rPr>
      </w:pPr>
    </w:p>
    <w:p w14:paraId="618C4E94"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0BB791AE" w14:textId="77777777">
        <w:trPr>
          <w:cantSplit/>
          <w:jc w:val="center"/>
        </w:trPr>
        <w:tc>
          <w:tcPr>
            <w:tcW w:w="9077" w:type="dxa"/>
          </w:tcPr>
          <w:p w14:paraId="5EAF720F"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13.</w:t>
            </w:r>
            <w:r w:rsidRPr="004366A8">
              <w:rPr>
                <w:b/>
                <w:szCs w:val="22"/>
                <w:lang w:val="hu-HU"/>
              </w:rPr>
              <w:tab/>
              <w:t>13.</w:t>
            </w:r>
            <w:r w:rsidRPr="004366A8">
              <w:rPr>
                <w:b/>
                <w:szCs w:val="22"/>
                <w:lang w:val="hu-HU"/>
              </w:rPr>
              <w:tab/>
              <w:t>A GYÁRTÁSI TÉTEL SZÁMA</w:t>
            </w:r>
          </w:p>
        </w:tc>
      </w:tr>
    </w:tbl>
    <w:p w14:paraId="1C5C66BA" w14:textId="77777777" w:rsidR="00195D59" w:rsidRPr="004366A8" w:rsidRDefault="00195D59" w:rsidP="00195D59">
      <w:pPr>
        <w:spacing w:line="240" w:lineRule="auto"/>
        <w:rPr>
          <w:szCs w:val="22"/>
          <w:lang w:val="hu-HU"/>
        </w:rPr>
      </w:pPr>
    </w:p>
    <w:p w14:paraId="1FDDAEFC" w14:textId="77777777" w:rsidR="00195D59" w:rsidRPr="004366A8" w:rsidRDefault="00195D59" w:rsidP="00195D59">
      <w:pPr>
        <w:spacing w:line="240" w:lineRule="auto"/>
        <w:rPr>
          <w:szCs w:val="22"/>
          <w:lang w:val="hu-HU"/>
        </w:rPr>
      </w:pPr>
      <w:r>
        <w:rPr>
          <w:szCs w:val="22"/>
          <w:lang w:val="hu-HU"/>
        </w:rPr>
        <w:t>Lot</w:t>
      </w:r>
      <w:r w:rsidRPr="004366A8">
        <w:rPr>
          <w:szCs w:val="22"/>
          <w:lang w:val="hu-HU"/>
        </w:rPr>
        <w:t>:</w:t>
      </w:r>
    </w:p>
    <w:p w14:paraId="168EC2FB" w14:textId="77777777" w:rsidR="00195D59" w:rsidRPr="004366A8" w:rsidRDefault="00195D59" w:rsidP="00195D59">
      <w:pPr>
        <w:spacing w:line="240" w:lineRule="auto"/>
        <w:rPr>
          <w:szCs w:val="22"/>
          <w:lang w:val="hu-HU"/>
        </w:rPr>
      </w:pPr>
    </w:p>
    <w:p w14:paraId="7DDACAF5" w14:textId="77777777" w:rsidR="00195D59" w:rsidRPr="004366A8" w:rsidRDefault="00195D59" w:rsidP="00195D59">
      <w:pPr>
        <w:spacing w:line="240" w:lineRule="auto"/>
        <w:rPr>
          <w:szCs w:val="22"/>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77"/>
      </w:tblGrid>
      <w:tr w:rsidR="00195D59" w:rsidRPr="004366A8" w14:paraId="686D1847" w14:textId="77777777">
        <w:trPr>
          <w:cantSplit/>
          <w:jc w:val="center"/>
        </w:trPr>
        <w:tc>
          <w:tcPr>
            <w:tcW w:w="9077" w:type="dxa"/>
          </w:tcPr>
          <w:p w14:paraId="4DA9068C"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14.</w:t>
            </w:r>
            <w:r w:rsidRPr="004366A8">
              <w:rPr>
                <w:b/>
                <w:szCs w:val="22"/>
                <w:lang w:val="hu-HU"/>
              </w:rPr>
              <w:tab/>
              <w:t>14.</w:t>
            </w:r>
            <w:r w:rsidRPr="004366A8">
              <w:rPr>
                <w:b/>
                <w:szCs w:val="22"/>
                <w:lang w:val="hu-HU"/>
              </w:rPr>
              <w:tab/>
            </w:r>
            <w:r w:rsidRPr="004366A8">
              <w:rPr>
                <w:b/>
                <w:noProof/>
                <w:szCs w:val="22"/>
                <w:lang w:val="hu-HU"/>
              </w:rPr>
              <w:t>A GYÓGYSZER RENDELHETŐSÉG</w:t>
            </w:r>
            <w:r>
              <w:rPr>
                <w:b/>
                <w:noProof/>
                <w:szCs w:val="22"/>
                <w:lang w:val="hu-HU"/>
              </w:rPr>
              <w:t>E</w:t>
            </w:r>
            <w:r w:rsidRPr="004366A8">
              <w:rPr>
                <w:b/>
                <w:noProof/>
                <w:szCs w:val="22"/>
                <w:lang w:val="hu-HU"/>
              </w:rPr>
              <w:t xml:space="preserve"> </w:t>
            </w:r>
          </w:p>
        </w:tc>
      </w:tr>
    </w:tbl>
    <w:p w14:paraId="3C493974" w14:textId="77777777" w:rsidR="00195D59" w:rsidRPr="004366A8" w:rsidRDefault="00195D59" w:rsidP="00195D59">
      <w:pPr>
        <w:spacing w:line="240" w:lineRule="auto"/>
        <w:rPr>
          <w:szCs w:val="22"/>
          <w:lang w:val="hu-HU"/>
        </w:rPr>
      </w:pPr>
    </w:p>
    <w:p w14:paraId="602DF2ED" w14:textId="77777777" w:rsidR="00195D59" w:rsidRPr="004366A8" w:rsidRDefault="00195D59" w:rsidP="00195D59">
      <w:pPr>
        <w:spacing w:line="240" w:lineRule="auto"/>
        <w:rPr>
          <w:szCs w:val="22"/>
          <w:lang w:val="hu-HU"/>
        </w:rPr>
      </w:pPr>
    </w:p>
    <w:p w14:paraId="5DCD5B7E" w14:textId="77777777" w:rsidR="00195D59" w:rsidRPr="004366A8" w:rsidRDefault="00195D59" w:rsidP="00195D59">
      <w:pPr>
        <w:spacing w:line="240" w:lineRule="auto"/>
        <w:rPr>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53F82DC6" w14:textId="77777777">
        <w:trPr>
          <w:cantSplit/>
          <w:jc w:val="center"/>
        </w:trPr>
        <w:tc>
          <w:tcPr>
            <w:tcW w:w="9077" w:type="dxa"/>
          </w:tcPr>
          <w:p w14:paraId="2A3BD21B"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15.</w:t>
            </w:r>
            <w:r w:rsidRPr="004366A8">
              <w:rPr>
                <w:b/>
                <w:szCs w:val="22"/>
                <w:lang w:val="hu-HU"/>
              </w:rPr>
              <w:tab/>
              <w:t>15.</w:t>
            </w:r>
            <w:r w:rsidRPr="004366A8">
              <w:rPr>
                <w:b/>
                <w:szCs w:val="22"/>
                <w:lang w:val="hu-HU"/>
              </w:rPr>
              <w:tab/>
              <w:t>AZ ALKALMAZÁSRA VONATKOZÓ UTASÍTÁSOK</w:t>
            </w:r>
          </w:p>
        </w:tc>
      </w:tr>
    </w:tbl>
    <w:p w14:paraId="7300E835" w14:textId="77777777" w:rsidR="00195D59" w:rsidRPr="004366A8" w:rsidRDefault="00195D59" w:rsidP="00195D59">
      <w:pPr>
        <w:rPr>
          <w:b/>
          <w:noProof/>
          <w:szCs w:val="22"/>
          <w:u w:val="single"/>
        </w:rPr>
      </w:pPr>
    </w:p>
    <w:p w14:paraId="04D92CF2" w14:textId="77777777" w:rsidR="00195D59" w:rsidRPr="004366A8" w:rsidRDefault="00195D59" w:rsidP="00195D59">
      <w:pPr>
        <w:tabs>
          <w:tab w:val="left" w:pos="571"/>
        </w:tabs>
        <w:spacing w:line="240" w:lineRule="auto"/>
        <w:ind w:hanging="567"/>
        <w:rPr>
          <w:b/>
          <w:szCs w:val="22"/>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77"/>
      </w:tblGrid>
      <w:tr w:rsidR="00195D59" w:rsidRPr="004366A8" w14:paraId="3B29F6FF" w14:textId="77777777">
        <w:trPr>
          <w:cantSplit/>
          <w:jc w:val="center"/>
        </w:trPr>
        <w:tc>
          <w:tcPr>
            <w:tcW w:w="9077" w:type="dxa"/>
          </w:tcPr>
          <w:p w14:paraId="1A9E04C7"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15.</w:t>
            </w:r>
            <w:r w:rsidRPr="004366A8">
              <w:rPr>
                <w:b/>
                <w:szCs w:val="22"/>
                <w:lang w:val="hu-HU"/>
              </w:rPr>
              <w:tab/>
            </w:r>
            <w:r>
              <w:rPr>
                <w:b/>
                <w:szCs w:val="22"/>
                <w:lang w:val="hu-HU"/>
              </w:rPr>
              <w:t xml:space="preserve">16. </w:t>
            </w:r>
            <w:r w:rsidRPr="00617AF3">
              <w:rPr>
                <w:b/>
                <w:bCs/>
                <w:szCs w:val="22"/>
                <w:lang w:val="hu-HU"/>
              </w:rPr>
              <w:t>BRAILLE ÍRÁSSAL FELTÜNTETETT INFORMÁCIÓK</w:t>
            </w:r>
          </w:p>
        </w:tc>
      </w:tr>
    </w:tbl>
    <w:p w14:paraId="53F57106" w14:textId="77777777" w:rsidR="00195D59" w:rsidRDefault="00195D59" w:rsidP="00195D59">
      <w:pPr>
        <w:spacing w:line="240" w:lineRule="auto"/>
        <w:rPr>
          <w:szCs w:val="22"/>
          <w:lang w:val="hu-HU"/>
        </w:rPr>
      </w:pPr>
    </w:p>
    <w:p w14:paraId="09FDCB99" w14:textId="77777777" w:rsidR="00195D59" w:rsidRPr="00A64169" w:rsidRDefault="00195D59" w:rsidP="00195D59">
      <w:pPr>
        <w:spacing w:line="240" w:lineRule="auto"/>
        <w:rPr>
          <w:szCs w:val="22"/>
          <w:lang w:val="hu-HU"/>
        </w:rPr>
      </w:pPr>
      <w:r w:rsidRPr="006E722E">
        <w:rPr>
          <w:szCs w:val="22"/>
          <w:highlight w:val="lightGray"/>
          <w:lang w:val="hu-HU"/>
        </w:rPr>
        <w:t>Braille írás feltüntetése alól felmentve.</w:t>
      </w:r>
      <w:r>
        <w:rPr>
          <w:szCs w:val="22"/>
          <w:lang w:val="hu-HU"/>
        </w:rPr>
        <w:t xml:space="preserve"> </w:t>
      </w:r>
    </w:p>
    <w:p w14:paraId="68786CF1" w14:textId="77777777" w:rsidR="00195D59" w:rsidRDefault="00195D59" w:rsidP="00195D59">
      <w:pPr>
        <w:spacing w:line="240" w:lineRule="auto"/>
        <w:rPr>
          <w:b/>
          <w:szCs w:val="22"/>
          <w:u w:val="single"/>
          <w:lang w:val="hu-HU"/>
        </w:rPr>
      </w:pPr>
    </w:p>
    <w:p w14:paraId="6EF85AE0" w14:textId="77777777" w:rsidR="00195D59" w:rsidRDefault="00195D59" w:rsidP="00195D59">
      <w:pPr>
        <w:spacing w:line="240" w:lineRule="auto"/>
        <w:rPr>
          <w:b/>
          <w:szCs w:val="22"/>
          <w:u w:val="single"/>
          <w:lang w:val="hu-HU"/>
        </w:rPr>
      </w:pPr>
    </w:p>
    <w:p w14:paraId="48C330D8" w14:textId="77777777" w:rsidR="00195D59" w:rsidRDefault="00195D59" w:rsidP="00195D59">
      <w:pPr>
        <w:spacing w:line="240" w:lineRule="auto"/>
        <w:rPr>
          <w:szCs w:val="22"/>
          <w:lang w:val="hu-HU"/>
        </w:rPr>
      </w:pPr>
    </w:p>
    <w:p w14:paraId="0335B6D9" w14:textId="77777777" w:rsidR="00195D59" w:rsidRPr="000373AE" w:rsidRDefault="00195D59" w:rsidP="00195D59">
      <w:pPr>
        <w:pBdr>
          <w:top w:val="single" w:sz="4" w:space="1" w:color="auto"/>
          <w:left w:val="single" w:sz="4" w:space="4" w:color="auto"/>
          <w:bottom w:val="single" w:sz="4" w:space="1" w:color="auto"/>
          <w:right w:val="single" w:sz="4" w:space="4" w:color="auto"/>
        </w:pBdr>
        <w:rPr>
          <w:b/>
          <w:lang w:val="hu-HU"/>
        </w:rPr>
      </w:pPr>
      <w:r w:rsidRPr="000373AE">
        <w:rPr>
          <w:b/>
          <w:lang w:val="hu-HU"/>
        </w:rPr>
        <w:t>17.</w:t>
      </w:r>
      <w:r w:rsidRPr="000373AE">
        <w:rPr>
          <w:b/>
          <w:lang w:val="hu-HU"/>
        </w:rPr>
        <w:tab/>
        <w:t>EGYEDI AZONOSÍTÓ – 2D VONALKÓD</w:t>
      </w:r>
    </w:p>
    <w:p w14:paraId="3EB45748" w14:textId="77777777" w:rsidR="00195D59" w:rsidRPr="000373AE" w:rsidRDefault="00195D59" w:rsidP="00195D59">
      <w:pPr>
        <w:rPr>
          <w:lang w:val="hu-HU"/>
        </w:rPr>
      </w:pPr>
    </w:p>
    <w:p w14:paraId="278544B2" w14:textId="77777777" w:rsidR="00195D59" w:rsidRPr="000373AE" w:rsidRDefault="00195D59" w:rsidP="00195D59">
      <w:pPr>
        <w:rPr>
          <w:lang w:val="hu-HU"/>
        </w:rPr>
      </w:pPr>
      <w:r w:rsidRPr="000373AE">
        <w:rPr>
          <w:highlight w:val="lightGray"/>
          <w:lang w:val="hu-HU"/>
        </w:rPr>
        <w:t>Egyedi azonosítójú 2D vonalkóddal ellátva.</w:t>
      </w:r>
    </w:p>
    <w:p w14:paraId="3EA91B7C" w14:textId="77777777" w:rsidR="00195D59" w:rsidRPr="000373AE" w:rsidRDefault="00195D59" w:rsidP="00195D59">
      <w:pPr>
        <w:rPr>
          <w:lang w:val="hu-HU"/>
        </w:rPr>
      </w:pPr>
    </w:p>
    <w:p w14:paraId="78902E13" w14:textId="77777777" w:rsidR="00195D59" w:rsidRPr="000373AE" w:rsidRDefault="00195D59" w:rsidP="00195D59">
      <w:pPr>
        <w:rPr>
          <w:lang w:val="hu-HU"/>
        </w:rPr>
      </w:pPr>
    </w:p>
    <w:p w14:paraId="4E447A6D" w14:textId="77777777" w:rsidR="00195D59" w:rsidRPr="000373AE" w:rsidRDefault="00195D59" w:rsidP="00195D59">
      <w:pPr>
        <w:pBdr>
          <w:top w:val="single" w:sz="4" w:space="1" w:color="auto"/>
          <w:left w:val="single" w:sz="4" w:space="4" w:color="auto"/>
          <w:bottom w:val="single" w:sz="4" w:space="1" w:color="auto"/>
          <w:right w:val="single" w:sz="4" w:space="4" w:color="auto"/>
        </w:pBdr>
        <w:rPr>
          <w:b/>
          <w:lang w:val="hu-HU"/>
        </w:rPr>
      </w:pPr>
      <w:r w:rsidRPr="000373AE">
        <w:rPr>
          <w:b/>
          <w:lang w:val="hu-HU"/>
        </w:rPr>
        <w:t>18.</w:t>
      </w:r>
      <w:r w:rsidRPr="000373AE">
        <w:rPr>
          <w:b/>
          <w:lang w:val="hu-HU"/>
        </w:rPr>
        <w:tab/>
        <w:t>EGYEDI AZONOSÍTÓ OLVASHATÓ FORMÁTUMA</w:t>
      </w:r>
    </w:p>
    <w:p w14:paraId="34197440" w14:textId="77777777" w:rsidR="00195D59" w:rsidRPr="000373AE" w:rsidRDefault="00195D59" w:rsidP="00195D59">
      <w:pPr>
        <w:rPr>
          <w:lang w:val="hu-HU"/>
        </w:rPr>
      </w:pPr>
    </w:p>
    <w:p w14:paraId="4F8D8E1F" w14:textId="77777777" w:rsidR="00195D59" w:rsidRPr="000373AE" w:rsidRDefault="00195D59" w:rsidP="00195D59">
      <w:pPr>
        <w:rPr>
          <w:lang w:val="hu-HU"/>
        </w:rPr>
      </w:pPr>
      <w:r w:rsidRPr="000373AE">
        <w:rPr>
          <w:lang w:val="hu-HU"/>
        </w:rPr>
        <w:t>PC:</w:t>
      </w:r>
    </w:p>
    <w:p w14:paraId="0492110F" w14:textId="77777777" w:rsidR="00195D59" w:rsidRPr="00250A57" w:rsidRDefault="00195D59" w:rsidP="00195D59">
      <w:r w:rsidRPr="00250A57">
        <w:t>SN:</w:t>
      </w:r>
    </w:p>
    <w:p w14:paraId="72A51F19" w14:textId="77777777" w:rsidR="00195D59" w:rsidRPr="00250A57" w:rsidRDefault="00195D59" w:rsidP="00195D59">
      <w:r w:rsidRPr="00250A57">
        <w:t>NN:</w:t>
      </w:r>
    </w:p>
    <w:p w14:paraId="43A6FA31" w14:textId="77777777" w:rsidR="00195D59" w:rsidRPr="004366A8" w:rsidRDefault="00195D59" w:rsidP="00195D59">
      <w:pPr>
        <w:spacing w:line="240" w:lineRule="auto"/>
        <w:rPr>
          <w:b/>
          <w:szCs w:val="22"/>
          <w:u w:val="single"/>
          <w:lang w:val="hu-HU"/>
        </w:rPr>
      </w:pPr>
      <w:r w:rsidRPr="004366A8">
        <w:br w:type="page"/>
      </w:r>
    </w:p>
    <w:tbl>
      <w:tblPr>
        <w:tblW w:w="9077" w:type="dxa"/>
        <w:jc w:val="center"/>
        <w:tblLayout w:type="fixed"/>
        <w:tblCellMar>
          <w:left w:w="0" w:type="dxa"/>
          <w:right w:w="0" w:type="dxa"/>
        </w:tblCellMar>
        <w:tblLook w:val="0000" w:firstRow="0" w:lastRow="0" w:firstColumn="0" w:lastColumn="0" w:noHBand="0" w:noVBand="0"/>
      </w:tblPr>
      <w:tblGrid>
        <w:gridCol w:w="9077"/>
      </w:tblGrid>
      <w:tr w:rsidR="00195D59" w:rsidRPr="004366A8" w14:paraId="0AAFBF64" w14:textId="77777777">
        <w:trPr>
          <w:cantSplit/>
          <w:trHeight w:val="785"/>
          <w:jc w:val="center"/>
        </w:trPr>
        <w:tc>
          <w:tcPr>
            <w:tcW w:w="9077" w:type="dxa"/>
            <w:tcBorders>
              <w:top w:val="single" w:sz="1" w:space="0" w:color="000000"/>
              <w:left w:val="single" w:sz="1" w:space="0" w:color="000000"/>
              <w:bottom w:val="single" w:sz="1" w:space="0" w:color="000000"/>
              <w:right w:val="single" w:sz="1" w:space="0" w:color="000000"/>
            </w:tcBorders>
          </w:tcPr>
          <w:p w14:paraId="77D90A3B" w14:textId="77777777" w:rsidR="00195D59" w:rsidRPr="004366A8" w:rsidRDefault="00195D59" w:rsidP="00195D59">
            <w:pPr>
              <w:spacing w:line="240" w:lineRule="auto"/>
              <w:rPr>
                <w:b/>
                <w:szCs w:val="22"/>
                <w:lang w:val="hu-HU"/>
              </w:rPr>
            </w:pPr>
            <w:r w:rsidRPr="004366A8">
              <w:rPr>
                <w:b/>
                <w:szCs w:val="22"/>
                <w:lang w:val="hu-HU"/>
              </w:rPr>
              <w:lastRenderedPageBreak/>
              <w:t>A KIS KÖZVETLEN CSOMAGOLÁSI EGYSÉGEKEN MINIMÁLISAN FELTÜNTETENDŐ ADATOK</w:t>
            </w:r>
          </w:p>
          <w:p w14:paraId="5C6A70DE" w14:textId="77777777" w:rsidR="00195D59" w:rsidRPr="004366A8" w:rsidRDefault="00195D59" w:rsidP="00195D59">
            <w:pPr>
              <w:spacing w:line="240" w:lineRule="auto"/>
              <w:rPr>
                <w:b/>
                <w:szCs w:val="22"/>
                <w:lang w:val="hu-HU"/>
              </w:rPr>
            </w:pPr>
          </w:p>
          <w:p w14:paraId="7A78E32A" w14:textId="77777777" w:rsidR="00195D59" w:rsidRPr="004366A8" w:rsidRDefault="00195D59" w:rsidP="00195D59">
            <w:pPr>
              <w:spacing w:line="240" w:lineRule="auto"/>
              <w:rPr>
                <w:b/>
                <w:szCs w:val="22"/>
                <w:lang w:val="hu-HU"/>
              </w:rPr>
            </w:pPr>
            <w:r>
              <w:rPr>
                <w:b/>
                <w:szCs w:val="22"/>
                <w:lang w:val="hu-HU"/>
              </w:rPr>
              <w:t xml:space="preserve">10 ML-ES INJEKCIÓS ÜVEG </w:t>
            </w:r>
            <w:r w:rsidRPr="004366A8">
              <w:rPr>
                <w:b/>
                <w:szCs w:val="22"/>
                <w:lang w:val="hu-HU"/>
              </w:rPr>
              <w:t>CÍMK</w:t>
            </w:r>
            <w:r>
              <w:rPr>
                <w:b/>
                <w:szCs w:val="22"/>
                <w:lang w:val="hu-HU"/>
              </w:rPr>
              <w:t>ÉJE</w:t>
            </w:r>
          </w:p>
        </w:tc>
      </w:tr>
    </w:tbl>
    <w:p w14:paraId="134E1FFF" w14:textId="77777777" w:rsidR="00195D59" w:rsidRPr="004366A8" w:rsidRDefault="00195D59" w:rsidP="00195D59">
      <w:pPr>
        <w:spacing w:line="240" w:lineRule="auto"/>
        <w:rPr>
          <w:szCs w:val="22"/>
          <w:lang w:val="hu-HU"/>
        </w:rPr>
      </w:pPr>
    </w:p>
    <w:p w14:paraId="372E23BF" w14:textId="77777777" w:rsidR="00195D59" w:rsidRPr="004366A8" w:rsidRDefault="00195D59" w:rsidP="00195D59">
      <w:pPr>
        <w:spacing w:line="240" w:lineRule="auto"/>
        <w:rPr>
          <w:b/>
          <w:szCs w:val="22"/>
          <w:lang w:val="hu-HU"/>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195D59" w:rsidRPr="004366A8" w14:paraId="21A5AD50" w14:textId="77777777">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001E3361"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1.</w:t>
            </w:r>
            <w:r w:rsidRPr="004366A8">
              <w:rPr>
                <w:b/>
                <w:szCs w:val="22"/>
                <w:lang w:val="hu-HU"/>
              </w:rPr>
              <w:tab/>
              <w:t>1.</w:t>
            </w:r>
            <w:r w:rsidRPr="004366A8">
              <w:rPr>
                <w:b/>
                <w:szCs w:val="22"/>
                <w:lang w:val="hu-HU"/>
              </w:rPr>
              <w:tab/>
              <w:t>A GYÓGYSZER NEVE ÉS AZ ALKALMAZÁS MÓDJA(I)</w:t>
            </w:r>
          </w:p>
        </w:tc>
      </w:tr>
    </w:tbl>
    <w:p w14:paraId="6BF69BD2" w14:textId="77777777" w:rsidR="00195D59" w:rsidRPr="004366A8" w:rsidRDefault="00195D59" w:rsidP="00195D59">
      <w:pPr>
        <w:spacing w:line="240" w:lineRule="auto"/>
        <w:ind w:hanging="567"/>
        <w:rPr>
          <w:szCs w:val="22"/>
          <w:lang w:val="hu-HU"/>
        </w:rPr>
      </w:pPr>
      <w:r w:rsidRPr="004366A8">
        <w:rPr>
          <w:szCs w:val="22"/>
          <w:lang w:val="hu-HU"/>
        </w:rPr>
        <w:tab/>
      </w:r>
    </w:p>
    <w:p w14:paraId="6EC4B3A2" w14:textId="77777777" w:rsidR="00195D59" w:rsidRPr="004366A8" w:rsidRDefault="00195D59" w:rsidP="00195D59">
      <w:pPr>
        <w:spacing w:line="240" w:lineRule="auto"/>
        <w:rPr>
          <w:szCs w:val="22"/>
          <w:lang w:val="hu-HU"/>
        </w:rPr>
      </w:pPr>
      <w:r w:rsidRPr="00606059">
        <w:rPr>
          <w:szCs w:val="22"/>
          <w:lang w:val="en-US"/>
        </w:rPr>
        <w:t>Eptifibatide Accord</w:t>
      </w:r>
      <w:r w:rsidRPr="004366A8">
        <w:rPr>
          <w:szCs w:val="22"/>
          <w:lang w:val="hu-HU"/>
        </w:rPr>
        <w:t xml:space="preserve"> 2 mg/ml oldatos injekció</w:t>
      </w:r>
    </w:p>
    <w:p w14:paraId="0B2C40DF" w14:textId="77777777" w:rsidR="00195D59" w:rsidRPr="004366A8" w:rsidRDefault="00195D59" w:rsidP="00195D59">
      <w:pPr>
        <w:spacing w:line="240" w:lineRule="auto"/>
        <w:rPr>
          <w:szCs w:val="22"/>
          <w:lang w:val="hu-HU"/>
        </w:rPr>
      </w:pPr>
      <w:r w:rsidRPr="00990394">
        <w:rPr>
          <w:color w:val="000000"/>
          <w:szCs w:val="22"/>
          <w:lang w:val="hu-HU"/>
        </w:rPr>
        <w:t>eptifibatid</w:t>
      </w:r>
    </w:p>
    <w:p w14:paraId="3BC15798" w14:textId="77777777" w:rsidR="00195D59" w:rsidRPr="004366A8" w:rsidRDefault="00195D59" w:rsidP="00195D59">
      <w:pPr>
        <w:spacing w:line="240" w:lineRule="auto"/>
        <w:rPr>
          <w:szCs w:val="22"/>
          <w:lang w:val="hu-HU"/>
        </w:rPr>
      </w:pPr>
    </w:p>
    <w:p w14:paraId="034A3EFC" w14:textId="77777777" w:rsidR="00195D59" w:rsidRPr="004366A8" w:rsidRDefault="00195D59" w:rsidP="00195D59">
      <w:pPr>
        <w:spacing w:line="240" w:lineRule="auto"/>
        <w:rPr>
          <w:b/>
          <w:szCs w:val="22"/>
          <w:lang w:val="hu-HU"/>
        </w:rPr>
      </w:pPr>
      <w:r w:rsidRPr="004366A8">
        <w:rPr>
          <w:szCs w:val="22"/>
          <w:lang w:val="hu-HU"/>
        </w:rPr>
        <w:t>Intravénás alkalmazásra</w:t>
      </w:r>
    </w:p>
    <w:p w14:paraId="525EF814" w14:textId="77777777" w:rsidR="00195D59" w:rsidRPr="004366A8" w:rsidRDefault="00195D59" w:rsidP="00195D59">
      <w:pPr>
        <w:spacing w:line="240" w:lineRule="auto"/>
        <w:rPr>
          <w:b/>
          <w:szCs w:val="22"/>
          <w:lang w:val="hu-HU"/>
        </w:rPr>
      </w:pPr>
    </w:p>
    <w:p w14:paraId="205FE964" w14:textId="77777777" w:rsidR="00195D59" w:rsidRPr="004366A8" w:rsidRDefault="00195D59" w:rsidP="00195D59">
      <w:pPr>
        <w:spacing w:line="240" w:lineRule="auto"/>
        <w:rPr>
          <w:b/>
          <w:szCs w:val="22"/>
          <w:lang w:val="hu-HU"/>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195D59" w:rsidRPr="004366A8" w14:paraId="256CA7A2" w14:textId="77777777">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1A896ECE"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2.</w:t>
            </w:r>
            <w:r w:rsidRPr="004366A8">
              <w:rPr>
                <w:b/>
                <w:szCs w:val="22"/>
                <w:lang w:val="hu-HU"/>
              </w:rPr>
              <w:tab/>
              <w:t>2.</w:t>
            </w:r>
            <w:r w:rsidRPr="004366A8">
              <w:rPr>
                <w:b/>
                <w:szCs w:val="22"/>
                <w:lang w:val="hu-HU"/>
              </w:rPr>
              <w:tab/>
              <w:t>AZ ALKALMAZÁSSAL KAPCSOLATOS TUDNIVALÓK</w:t>
            </w:r>
          </w:p>
        </w:tc>
      </w:tr>
    </w:tbl>
    <w:p w14:paraId="5467C0AD" w14:textId="77777777" w:rsidR="00195D59" w:rsidRPr="004366A8" w:rsidRDefault="00195D59" w:rsidP="00195D59">
      <w:pPr>
        <w:spacing w:line="240" w:lineRule="auto"/>
        <w:rPr>
          <w:szCs w:val="22"/>
          <w:lang w:val="hu-HU"/>
        </w:rPr>
      </w:pPr>
    </w:p>
    <w:p w14:paraId="2B5789FC" w14:textId="77777777" w:rsidR="00195D59" w:rsidRPr="004366A8" w:rsidRDefault="00195D59" w:rsidP="00195D59">
      <w:pPr>
        <w:spacing w:line="240" w:lineRule="auto"/>
        <w:rPr>
          <w:szCs w:val="22"/>
          <w:lang w:val="hu-HU"/>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195D59" w:rsidRPr="004366A8" w14:paraId="5D677040" w14:textId="77777777">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585559EB"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3.</w:t>
            </w:r>
            <w:r w:rsidRPr="004366A8">
              <w:rPr>
                <w:b/>
                <w:szCs w:val="22"/>
                <w:lang w:val="hu-HU"/>
              </w:rPr>
              <w:tab/>
              <w:t>3.</w:t>
            </w:r>
            <w:r w:rsidRPr="004366A8">
              <w:rPr>
                <w:b/>
                <w:szCs w:val="22"/>
                <w:lang w:val="hu-HU"/>
              </w:rPr>
              <w:tab/>
              <w:t>LEJÁRATI IDŐ</w:t>
            </w:r>
          </w:p>
        </w:tc>
      </w:tr>
    </w:tbl>
    <w:p w14:paraId="644A25F5" w14:textId="77777777" w:rsidR="00195D59" w:rsidRPr="004366A8" w:rsidRDefault="00195D59" w:rsidP="00195D59">
      <w:pPr>
        <w:spacing w:line="240" w:lineRule="auto"/>
        <w:rPr>
          <w:szCs w:val="22"/>
          <w:lang w:val="hu-HU"/>
        </w:rPr>
      </w:pPr>
    </w:p>
    <w:p w14:paraId="0B9F18A0" w14:textId="77777777" w:rsidR="00195D59" w:rsidRPr="004366A8" w:rsidRDefault="00195D59" w:rsidP="00195D59">
      <w:pPr>
        <w:pStyle w:val="Trgymutat"/>
        <w:suppressLineNumbers w:val="0"/>
        <w:spacing w:line="240" w:lineRule="auto"/>
        <w:rPr>
          <w:rFonts w:cs="Times New Roman"/>
          <w:szCs w:val="22"/>
          <w:shd w:val="clear" w:color="auto" w:fill="FFFFFF"/>
          <w:lang w:val="hu-HU"/>
        </w:rPr>
      </w:pPr>
      <w:r>
        <w:rPr>
          <w:rFonts w:cs="Times New Roman"/>
          <w:szCs w:val="22"/>
          <w:shd w:val="clear" w:color="auto" w:fill="FFFFFF"/>
          <w:lang w:val="hu-HU"/>
        </w:rPr>
        <w:t>EXP</w:t>
      </w:r>
      <w:r w:rsidRPr="004366A8">
        <w:rPr>
          <w:rFonts w:cs="Times New Roman"/>
          <w:szCs w:val="22"/>
          <w:shd w:val="clear" w:color="auto" w:fill="FFFFFF"/>
          <w:lang w:val="hu-HU"/>
        </w:rPr>
        <w:t>:</w:t>
      </w:r>
    </w:p>
    <w:p w14:paraId="718065D3" w14:textId="77777777" w:rsidR="00195D59" w:rsidRPr="004366A8" w:rsidRDefault="00195D59" w:rsidP="00195D59">
      <w:pPr>
        <w:spacing w:line="240" w:lineRule="auto"/>
        <w:rPr>
          <w:b/>
          <w:szCs w:val="22"/>
          <w:lang w:val="hu-HU"/>
        </w:rPr>
      </w:pPr>
    </w:p>
    <w:p w14:paraId="65CF363A" w14:textId="77777777" w:rsidR="00195D59" w:rsidRPr="004366A8" w:rsidRDefault="00195D59" w:rsidP="00195D59">
      <w:pPr>
        <w:spacing w:line="240" w:lineRule="auto"/>
        <w:rPr>
          <w:szCs w:val="22"/>
          <w:lang w:val="hu-HU"/>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195D59" w:rsidRPr="004366A8" w14:paraId="5CE55816" w14:textId="77777777">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59604289"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4.</w:t>
            </w:r>
            <w:r w:rsidRPr="004366A8">
              <w:rPr>
                <w:b/>
                <w:szCs w:val="22"/>
                <w:lang w:val="hu-HU"/>
              </w:rPr>
              <w:tab/>
              <w:t>4.</w:t>
            </w:r>
            <w:r w:rsidRPr="004366A8">
              <w:rPr>
                <w:b/>
                <w:szCs w:val="22"/>
                <w:lang w:val="hu-HU"/>
              </w:rPr>
              <w:tab/>
              <w:t>A GYÁRTÁSI TÉTEL SZÁMA</w:t>
            </w:r>
          </w:p>
        </w:tc>
      </w:tr>
    </w:tbl>
    <w:p w14:paraId="6571276C" w14:textId="77777777" w:rsidR="00195D59" w:rsidRPr="004366A8" w:rsidRDefault="00195D59" w:rsidP="00195D59">
      <w:pPr>
        <w:spacing w:line="240" w:lineRule="auto"/>
        <w:rPr>
          <w:szCs w:val="22"/>
          <w:lang w:val="hu-HU"/>
        </w:rPr>
      </w:pPr>
    </w:p>
    <w:p w14:paraId="4102357F" w14:textId="77777777" w:rsidR="00195D59" w:rsidRPr="004366A8" w:rsidRDefault="00195D59" w:rsidP="00195D59">
      <w:pPr>
        <w:spacing w:line="240" w:lineRule="auto"/>
        <w:rPr>
          <w:szCs w:val="22"/>
          <w:lang w:val="hu-HU"/>
        </w:rPr>
      </w:pPr>
      <w:r>
        <w:rPr>
          <w:szCs w:val="22"/>
          <w:lang w:val="hu-HU"/>
        </w:rPr>
        <w:t>Lot</w:t>
      </w:r>
      <w:r w:rsidRPr="004366A8">
        <w:rPr>
          <w:szCs w:val="22"/>
          <w:lang w:val="hu-HU"/>
        </w:rPr>
        <w:t>:</w:t>
      </w:r>
    </w:p>
    <w:p w14:paraId="0CCB2C1F" w14:textId="77777777" w:rsidR="00195D59" w:rsidRPr="004366A8" w:rsidRDefault="00195D59" w:rsidP="00195D59">
      <w:pPr>
        <w:spacing w:line="240" w:lineRule="auto"/>
        <w:rPr>
          <w:szCs w:val="22"/>
          <w:lang w:val="hu-HU"/>
        </w:rPr>
      </w:pPr>
    </w:p>
    <w:p w14:paraId="696852B6" w14:textId="77777777" w:rsidR="00195D59" w:rsidRPr="004366A8" w:rsidRDefault="00195D59" w:rsidP="00195D59">
      <w:pPr>
        <w:spacing w:line="240" w:lineRule="auto"/>
        <w:rPr>
          <w:szCs w:val="22"/>
          <w:lang w:val="hu-HU"/>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195D59" w:rsidRPr="004366A8" w14:paraId="67E47338" w14:textId="77777777">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623A0BD2"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5.</w:t>
            </w:r>
            <w:r w:rsidRPr="004366A8">
              <w:rPr>
                <w:b/>
                <w:szCs w:val="22"/>
                <w:lang w:val="hu-HU"/>
              </w:rPr>
              <w:tab/>
              <w:t>5.</w:t>
            </w:r>
            <w:r w:rsidRPr="004366A8">
              <w:rPr>
                <w:b/>
                <w:szCs w:val="22"/>
                <w:lang w:val="hu-HU"/>
              </w:rPr>
              <w:tab/>
              <w:t>A TARTALOM SÚLYRA, TÉRFOGATRA, VAGY EGYSÉGRE VONATKOZTATVA</w:t>
            </w:r>
          </w:p>
        </w:tc>
      </w:tr>
    </w:tbl>
    <w:p w14:paraId="422515D1" w14:textId="77777777" w:rsidR="00195D59" w:rsidRPr="004366A8" w:rsidRDefault="00195D59" w:rsidP="00195D59">
      <w:pPr>
        <w:spacing w:line="240" w:lineRule="auto"/>
        <w:rPr>
          <w:szCs w:val="22"/>
          <w:lang w:val="hu-HU"/>
        </w:rPr>
      </w:pPr>
    </w:p>
    <w:p w14:paraId="23C2D10A" w14:textId="77777777" w:rsidR="00195D59" w:rsidRDefault="00195D59" w:rsidP="00195D59">
      <w:pPr>
        <w:spacing w:line="240" w:lineRule="auto"/>
        <w:rPr>
          <w:szCs w:val="22"/>
          <w:lang w:val="hu-HU"/>
        </w:rPr>
      </w:pPr>
      <w:r>
        <w:rPr>
          <w:szCs w:val="22"/>
          <w:lang w:val="hu-HU"/>
        </w:rPr>
        <w:t>20 mg/10 ml</w:t>
      </w:r>
      <w:r w:rsidRPr="00B01AFD">
        <w:rPr>
          <w:szCs w:val="22"/>
          <w:lang w:val="hu-HU"/>
        </w:rPr>
        <w:t xml:space="preserve"> </w:t>
      </w:r>
    </w:p>
    <w:p w14:paraId="03DA2582" w14:textId="77777777" w:rsidR="00195D59" w:rsidRPr="004366A8" w:rsidRDefault="00195D59" w:rsidP="00195D59">
      <w:pPr>
        <w:spacing w:line="240" w:lineRule="auto"/>
        <w:rPr>
          <w:szCs w:val="22"/>
          <w:lang w:val="hu-HU"/>
        </w:rPr>
      </w:pPr>
    </w:p>
    <w:p w14:paraId="62DD9A88" w14:textId="77777777" w:rsidR="00195D59" w:rsidRPr="004366A8" w:rsidRDefault="00195D59" w:rsidP="00195D59">
      <w:pPr>
        <w:rPr>
          <w:szCs w:val="22"/>
          <w:lang w:val="hu-HU"/>
        </w:rPr>
      </w:pPr>
    </w:p>
    <w:tbl>
      <w:tblPr>
        <w:tblW w:w="0" w:type="auto"/>
        <w:jc w:val="center"/>
        <w:tblLayout w:type="fixed"/>
        <w:tblCellMar>
          <w:left w:w="0" w:type="dxa"/>
          <w:right w:w="0" w:type="dxa"/>
        </w:tblCellMar>
        <w:tblLook w:val="0000" w:firstRow="0" w:lastRow="0" w:firstColumn="0" w:lastColumn="0" w:noHBand="0" w:noVBand="0"/>
      </w:tblPr>
      <w:tblGrid>
        <w:gridCol w:w="9077"/>
      </w:tblGrid>
      <w:tr w:rsidR="00195D59" w:rsidRPr="004366A8" w14:paraId="07104AC0" w14:textId="77777777">
        <w:trPr>
          <w:cantSplit/>
          <w:jc w:val="center"/>
        </w:trPr>
        <w:tc>
          <w:tcPr>
            <w:tcW w:w="9077" w:type="dxa"/>
            <w:tcBorders>
              <w:top w:val="single" w:sz="1" w:space="0" w:color="000000"/>
              <w:left w:val="single" w:sz="1" w:space="0" w:color="000000"/>
              <w:bottom w:val="single" w:sz="1" w:space="0" w:color="000000"/>
              <w:right w:val="single" w:sz="1" w:space="0" w:color="000000"/>
            </w:tcBorders>
          </w:tcPr>
          <w:p w14:paraId="6A7E36FC" w14:textId="77777777" w:rsidR="00195D59" w:rsidRPr="004366A8" w:rsidRDefault="00195D59" w:rsidP="00195D59">
            <w:pPr>
              <w:tabs>
                <w:tab w:val="left" w:pos="571"/>
              </w:tabs>
              <w:spacing w:line="240" w:lineRule="auto"/>
              <w:ind w:hanging="567"/>
              <w:rPr>
                <w:b/>
                <w:szCs w:val="22"/>
                <w:lang w:val="hu-HU"/>
              </w:rPr>
            </w:pPr>
            <w:r w:rsidRPr="004366A8">
              <w:rPr>
                <w:b/>
                <w:szCs w:val="22"/>
                <w:lang w:val="hu-HU"/>
              </w:rPr>
              <w:t>5.</w:t>
            </w:r>
            <w:r w:rsidRPr="004366A8">
              <w:rPr>
                <w:b/>
                <w:szCs w:val="22"/>
                <w:lang w:val="hu-HU"/>
              </w:rPr>
              <w:tab/>
            </w:r>
            <w:r>
              <w:rPr>
                <w:b/>
                <w:szCs w:val="22"/>
                <w:lang w:val="hu-HU"/>
              </w:rPr>
              <w:t xml:space="preserve">6.        </w:t>
            </w:r>
            <w:r w:rsidRPr="00617AF3">
              <w:rPr>
                <w:b/>
                <w:bCs/>
                <w:szCs w:val="22"/>
                <w:lang w:val="hu-HU"/>
              </w:rPr>
              <w:t>EGYÉB INFORMÁCIÓK</w:t>
            </w:r>
          </w:p>
        </w:tc>
      </w:tr>
    </w:tbl>
    <w:p w14:paraId="17105C21" w14:textId="77777777" w:rsidR="00195D59" w:rsidRPr="004366A8" w:rsidRDefault="00195D59" w:rsidP="00195D59">
      <w:pPr>
        <w:rPr>
          <w:szCs w:val="22"/>
          <w:lang w:val="hu-HU"/>
        </w:rPr>
      </w:pPr>
    </w:p>
    <w:p w14:paraId="69AB1030" w14:textId="77777777" w:rsidR="00195D59" w:rsidRPr="004366A8" w:rsidRDefault="00195D59" w:rsidP="00195D59">
      <w:pPr>
        <w:rPr>
          <w:szCs w:val="22"/>
          <w:lang w:val="hu-HU"/>
        </w:rPr>
      </w:pPr>
    </w:p>
    <w:p w14:paraId="6298F619" w14:textId="77777777" w:rsidR="00195D59" w:rsidRPr="004366A8" w:rsidRDefault="00195D59" w:rsidP="00195D59">
      <w:pPr>
        <w:rPr>
          <w:szCs w:val="22"/>
          <w:lang w:val="hu-HU"/>
        </w:rPr>
      </w:pPr>
    </w:p>
    <w:p w14:paraId="2126162B" w14:textId="77777777" w:rsidR="00195D59" w:rsidRPr="004366A8" w:rsidRDefault="00195D59" w:rsidP="00195D59">
      <w:pPr>
        <w:spacing w:line="240" w:lineRule="auto"/>
        <w:rPr>
          <w:szCs w:val="22"/>
          <w:lang w:val="hu-HU"/>
        </w:rPr>
      </w:pPr>
    </w:p>
    <w:p w14:paraId="4D2D377A" w14:textId="77777777" w:rsidR="00195D59" w:rsidRPr="004366A8" w:rsidRDefault="00195D59" w:rsidP="00195D59">
      <w:pPr>
        <w:spacing w:line="240" w:lineRule="auto"/>
        <w:jc w:val="center"/>
        <w:rPr>
          <w:szCs w:val="22"/>
          <w:lang w:val="hu-HU"/>
        </w:rPr>
      </w:pPr>
    </w:p>
    <w:p w14:paraId="5AB62493" w14:textId="77777777" w:rsidR="00195D59" w:rsidRPr="004366A8" w:rsidRDefault="00195D59" w:rsidP="00195D59">
      <w:pPr>
        <w:spacing w:line="240" w:lineRule="auto"/>
        <w:rPr>
          <w:szCs w:val="22"/>
          <w:lang w:val="hu-HU"/>
        </w:rPr>
      </w:pPr>
      <w:r w:rsidRPr="004366A8">
        <w:rPr>
          <w:szCs w:val="22"/>
          <w:lang w:val="hu-HU"/>
        </w:rPr>
        <w:br w:type="page"/>
      </w:r>
    </w:p>
    <w:p w14:paraId="18A612C4" w14:textId="77777777" w:rsidR="00195D59" w:rsidRPr="004366A8" w:rsidRDefault="00195D59" w:rsidP="00195D59">
      <w:pPr>
        <w:spacing w:line="240" w:lineRule="auto"/>
        <w:rPr>
          <w:szCs w:val="22"/>
          <w:lang w:val="hu-HU"/>
        </w:rPr>
      </w:pPr>
    </w:p>
    <w:p w14:paraId="362AAA3E" w14:textId="77777777" w:rsidR="00195D59" w:rsidRPr="004366A8" w:rsidRDefault="00195D59" w:rsidP="00195D59">
      <w:pPr>
        <w:spacing w:line="240" w:lineRule="auto"/>
        <w:rPr>
          <w:szCs w:val="22"/>
          <w:lang w:val="hu-HU"/>
        </w:rPr>
      </w:pPr>
    </w:p>
    <w:p w14:paraId="1DD1D97A" w14:textId="77777777" w:rsidR="00195D59" w:rsidRPr="004366A8" w:rsidRDefault="00195D59" w:rsidP="00195D59">
      <w:pPr>
        <w:spacing w:line="240" w:lineRule="auto"/>
        <w:rPr>
          <w:szCs w:val="22"/>
          <w:lang w:val="hu-HU"/>
        </w:rPr>
      </w:pPr>
    </w:p>
    <w:p w14:paraId="1690E5B4" w14:textId="77777777" w:rsidR="00195D59" w:rsidRPr="004366A8" w:rsidRDefault="00195D59" w:rsidP="00195D59">
      <w:pPr>
        <w:spacing w:line="240" w:lineRule="auto"/>
        <w:rPr>
          <w:szCs w:val="22"/>
          <w:lang w:val="hu-HU"/>
        </w:rPr>
      </w:pPr>
    </w:p>
    <w:p w14:paraId="4FC8EFB3" w14:textId="77777777" w:rsidR="00195D59" w:rsidRPr="004366A8" w:rsidRDefault="00195D59" w:rsidP="00195D59">
      <w:pPr>
        <w:spacing w:line="240" w:lineRule="auto"/>
        <w:rPr>
          <w:szCs w:val="22"/>
          <w:lang w:val="hu-HU"/>
        </w:rPr>
      </w:pPr>
    </w:p>
    <w:p w14:paraId="6AA0808A" w14:textId="77777777" w:rsidR="00195D59" w:rsidRPr="004366A8" w:rsidRDefault="00195D59" w:rsidP="00195D59">
      <w:pPr>
        <w:spacing w:line="240" w:lineRule="auto"/>
        <w:rPr>
          <w:szCs w:val="22"/>
          <w:lang w:val="hu-HU"/>
        </w:rPr>
      </w:pPr>
    </w:p>
    <w:p w14:paraId="2A701828" w14:textId="77777777" w:rsidR="00195D59" w:rsidRPr="004366A8" w:rsidRDefault="00195D59" w:rsidP="00195D59">
      <w:pPr>
        <w:spacing w:line="240" w:lineRule="auto"/>
        <w:rPr>
          <w:szCs w:val="22"/>
          <w:lang w:val="hu-HU"/>
        </w:rPr>
      </w:pPr>
    </w:p>
    <w:p w14:paraId="295B9132" w14:textId="77777777" w:rsidR="00195D59" w:rsidRPr="004366A8" w:rsidRDefault="00195D59" w:rsidP="00195D59">
      <w:pPr>
        <w:spacing w:line="240" w:lineRule="auto"/>
        <w:rPr>
          <w:szCs w:val="22"/>
          <w:lang w:val="hu-HU"/>
        </w:rPr>
      </w:pPr>
    </w:p>
    <w:p w14:paraId="38DDFCC3" w14:textId="77777777" w:rsidR="00195D59" w:rsidRPr="004366A8" w:rsidRDefault="00195D59" w:rsidP="00195D59">
      <w:pPr>
        <w:spacing w:line="240" w:lineRule="auto"/>
        <w:rPr>
          <w:szCs w:val="22"/>
          <w:lang w:val="hu-HU"/>
        </w:rPr>
      </w:pPr>
    </w:p>
    <w:p w14:paraId="37369743" w14:textId="77777777" w:rsidR="00195D59" w:rsidRPr="004366A8" w:rsidRDefault="00195D59" w:rsidP="00195D59">
      <w:pPr>
        <w:spacing w:line="240" w:lineRule="auto"/>
        <w:rPr>
          <w:szCs w:val="22"/>
          <w:lang w:val="hu-HU"/>
        </w:rPr>
      </w:pPr>
    </w:p>
    <w:p w14:paraId="4455B7B0" w14:textId="77777777" w:rsidR="00195D59" w:rsidRPr="004366A8" w:rsidRDefault="00195D59" w:rsidP="00195D59">
      <w:pPr>
        <w:spacing w:line="240" w:lineRule="auto"/>
        <w:rPr>
          <w:szCs w:val="22"/>
          <w:lang w:val="hu-HU"/>
        </w:rPr>
      </w:pPr>
    </w:p>
    <w:p w14:paraId="2774A651" w14:textId="77777777" w:rsidR="00195D59" w:rsidRPr="004366A8" w:rsidRDefault="00195D59" w:rsidP="00195D59">
      <w:pPr>
        <w:spacing w:line="240" w:lineRule="auto"/>
        <w:rPr>
          <w:szCs w:val="22"/>
          <w:lang w:val="hu-HU"/>
        </w:rPr>
      </w:pPr>
    </w:p>
    <w:p w14:paraId="411D40ED" w14:textId="77777777" w:rsidR="00195D59" w:rsidRPr="004366A8" w:rsidRDefault="00195D59" w:rsidP="00195D59">
      <w:pPr>
        <w:spacing w:line="240" w:lineRule="auto"/>
        <w:rPr>
          <w:szCs w:val="22"/>
          <w:lang w:val="hu-HU"/>
        </w:rPr>
      </w:pPr>
    </w:p>
    <w:p w14:paraId="1A509339" w14:textId="77777777" w:rsidR="00195D59" w:rsidRPr="004366A8" w:rsidRDefault="00195D59" w:rsidP="00195D59">
      <w:pPr>
        <w:spacing w:line="240" w:lineRule="auto"/>
        <w:rPr>
          <w:szCs w:val="22"/>
          <w:lang w:val="hu-HU"/>
        </w:rPr>
      </w:pPr>
    </w:p>
    <w:p w14:paraId="202CC45B" w14:textId="77777777" w:rsidR="00195D59" w:rsidRPr="004366A8" w:rsidRDefault="00195D59" w:rsidP="00195D59">
      <w:pPr>
        <w:spacing w:line="240" w:lineRule="auto"/>
        <w:rPr>
          <w:szCs w:val="22"/>
          <w:lang w:val="hu-HU"/>
        </w:rPr>
      </w:pPr>
    </w:p>
    <w:p w14:paraId="707597F2" w14:textId="77777777" w:rsidR="00195D59" w:rsidRPr="004366A8" w:rsidRDefault="00195D59" w:rsidP="00195D59">
      <w:pPr>
        <w:spacing w:line="240" w:lineRule="auto"/>
        <w:rPr>
          <w:szCs w:val="22"/>
          <w:lang w:val="hu-HU"/>
        </w:rPr>
      </w:pPr>
    </w:p>
    <w:p w14:paraId="6A53044A" w14:textId="77777777" w:rsidR="00195D59" w:rsidRPr="004366A8" w:rsidRDefault="00195D59" w:rsidP="00195D59">
      <w:pPr>
        <w:spacing w:line="240" w:lineRule="auto"/>
        <w:rPr>
          <w:szCs w:val="22"/>
          <w:lang w:val="hu-HU"/>
        </w:rPr>
      </w:pPr>
    </w:p>
    <w:p w14:paraId="0DD881F2" w14:textId="77777777" w:rsidR="00195D59" w:rsidRPr="004366A8" w:rsidRDefault="00195D59" w:rsidP="00195D59">
      <w:pPr>
        <w:spacing w:line="240" w:lineRule="auto"/>
        <w:rPr>
          <w:szCs w:val="22"/>
          <w:lang w:val="hu-HU"/>
        </w:rPr>
      </w:pPr>
    </w:p>
    <w:p w14:paraId="45FDEC71" w14:textId="77777777" w:rsidR="00195D59" w:rsidRPr="004366A8" w:rsidRDefault="00195D59" w:rsidP="00195D59">
      <w:pPr>
        <w:spacing w:line="240" w:lineRule="auto"/>
        <w:rPr>
          <w:szCs w:val="22"/>
          <w:lang w:val="hu-HU"/>
        </w:rPr>
      </w:pPr>
    </w:p>
    <w:p w14:paraId="3964887D" w14:textId="77777777" w:rsidR="00195D59" w:rsidRPr="004366A8" w:rsidRDefault="00195D59" w:rsidP="00195D59">
      <w:pPr>
        <w:spacing w:line="240" w:lineRule="auto"/>
        <w:rPr>
          <w:szCs w:val="22"/>
          <w:lang w:val="hu-HU"/>
        </w:rPr>
      </w:pPr>
    </w:p>
    <w:p w14:paraId="60D4EA4A" w14:textId="77777777" w:rsidR="00195D59" w:rsidRPr="004366A8" w:rsidRDefault="00195D59" w:rsidP="00195D59">
      <w:pPr>
        <w:spacing w:line="240" w:lineRule="auto"/>
        <w:rPr>
          <w:szCs w:val="22"/>
          <w:lang w:val="hu-HU"/>
        </w:rPr>
      </w:pPr>
    </w:p>
    <w:p w14:paraId="632D12A4" w14:textId="77777777" w:rsidR="00195D59" w:rsidRPr="004366A8" w:rsidRDefault="00195D59" w:rsidP="00195D59">
      <w:pPr>
        <w:spacing w:line="240" w:lineRule="auto"/>
        <w:jc w:val="center"/>
        <w:rPr>
          <w:b/>
          <w:szCs w:val="22"/>
          <w:lang w:val="hu-HU"/>
        </w:rPr>
      </w:pPr>
    </w:p>
    <w:p w14:paraId="5330FDC9" w14:textId="77777777" w:rsidR="00195D59" w:rsidRPr="004366A8" w:rsidRDefault="00195D59" w:rsidP="00195D59">
      <w:pPr>
        <w:pStyle w:val="7"/>
      </w:pPr>
      <w:r w:rsidRPr="004366A8">
        <w:t>B. BETEGTÁJÉKOZTATÓ</w:t>
      </w:r>
    </w:p>
    <w:p w14:paraId="1984EA8E" w14:textId="77777777" w:rsidR="00195D59" w:rsidRPr="004366A8" w:rsidRDefault="00195D59" w:rsidP="00195D59">
      <w:pPr>
        <w:spacing w:line="240" w:lineRule="auto"/>
        <w:jc w:val="center"/>
        <w:rPr>
          <w:b/>
          <w:szCs w:val="22"/>
          <w:lang w:val="hu-HU"/>
        </w:rPr>
      </w:pPr>
      <w:r w:rsidRPr="004366A8">
        <w:br w:type="page"/>
      </w:r>
      <w:r w:rsidRPr="004366A8">
        <w:rPr>
          <w:b/>
          <w:szCs w:val="22"/>
          <w:lang w:val="hu-HU"/>
        </w:rPr>
        <w:lastRenderedPageBreak/>
        <w:t>Betegtájékoztató</w:t>
      </w:r>
      <w:r w:rsidRPr="004366A8">
        <w:rPr>
          <w:b/>
          <w:noProof/>
          <w:szCs w:val="22"/>
          <w:lang w:val="hu-HU"/>
        </w:rPr>
        <w:t xml:space="preserve">: Információk a </w:t>
      </w:r>
      <w:r>
        <w:rPr>
          <w:b/>
          <w:noProof/>
          <w:szCs w:val="22"/>
          <w:lang w:val="hu-HU"/>
        </w:rPr>
        <w:t>beteg</w:t>
      </w:r>
      <w:r w:rsidRPr="004366A8">
        <w:rPr>
          <w:b/>
          <w:noProof/>
          <w:szCs w:val="22"/>
          <w:lang w:val="hu-HU"/>
        </w:rPr>
        <w:t xml:space="preserve"> számára</w:t>
      </w:r>
    </w:p>
    <w:p w14:paraId="1B26F798" w14:textId="77777777" w:rsidR="00195D59" w:rsidRPr="004366A8" w:rsidRDefault="00195D59" w:rsidP="00195D59">
      <w:pPr>
        <w:spacing w:line="240" w:lineRule="auto"/>
        <w:jc w:val="center"/>
        <w:rPr>
          <w:b/>
          <w:noProof/>
          <w:szCs w:val="22"/>
          <w:lang w:val="hu-HU"/>
        </w:rPr>
      </w:pPr>
    </w:p>
    <w:p w14:paraId="40F549ED" w14:textId="77777777" w:rsidR="00195D59" w:rsidRDefault="00195D59" w:rsidP="00195D59">
      <w:pPr>
        <w:spacing w:line="240" w:lineRule="auto"/>
        <w:jc w:val="center"/>
        <w:rPr>
          <w:b/>
          <w:szCs w:val="22"/>
          <w:lang w:val="hu-HU"/>
        </w:rPr>
      </w:pPr>
      <w:r w:rsidRPr="007E6647">
        <w:rPr>
          <w:b/>
          <w:szCs w:val="22"/>
          <w:lang w:val="hu-HU"/>
        </w:rPr>
        <w:t>Eptifibatide Accord</w:t>
      </w:r>
      <w:r w:rsidRPr="004366A8">
        <w:rPr>
          <w:b/>
          <w:szCs w:val="22"/>
          <w:lang w:val="hu-HU"/>
        </w:rPr>
        <w:t xml:space="preserve"> 0,75 mg/ml oldatos infúzió</w:t>
      </w:r>
    </w:p>
    <w:p w14:paraId="1D21DC6C" w14:textId="77777777" w:rsidR="00195D59" w:rsidRPr="004366A8" w:rsidRDefault="00195D59" w:rsidP="00195D59">
      <w:pPr>
        <w:spacing w:line="240" w:lineRule="auto"/>
        <w:jc w:val="center"/>
        <w:rPr>
          <w:b/>
          <w:szCs w:val="22"/>
          <w:lang w:val="hu-HU"/>
        </w:rPr>
      </w:pPr>
      <w:proofErr w:type="spellStart"/>
      <w:r w:rsidRPr="004366A8">
        <w:rPr>
          <w:color w:val="000000"/>
          <w:szCs w:val="22"/>
          <w:lang w:val="es-MX"/>
        </w:rPr>
        <w:t>eptifibatid</w:t>
      </w:r>
      <w:proofErr w:type="spellEnd"/>
    </w:p>
    <w:p w14:paraId="3711CE1D" w14:textId="77777777" w:rsidR="00195D59" w:rsidRPr="004366A8" w:rsidRDefault="00195D59" w:rsidP="00195D59">
      <w:pPr>
        <w:spacing w:line="240" w:lineRule="auto"/>
        <w:rPr>
          <w:szCs w:val="22"/>
          <w:lang w:val="hu-HU"/>
        </w:rPr>
      </w:pPr>
    </w:p>
    <w:p w14:paraId="411CEED3" w14:textId="77777777" w:rsidR="00195D59" w:rsidRPr="004366A8" w:rsidRDefault="00195D59" w:rsidP="00195D59">
      <w:pPr>
        <w:spacing w:line="240" w:lineRule="auto"/>
        <w:rPr>
          <w:b/>
          <w:szCs w:val="22"/>
          <w:lang w:val="hu-HU"/>
        </w:rPr>
      </w:pPr>
      <w:r w:rsidRPr="004366A8">
        <w:rPr>
          <w:b/>
          <w:szCs w:val="22"/>
          <w:lang w:val="hu-HU"/>
        </w:rPr>
        <w:t>Mielőtt elkezd</w:t>
      </w:r>
      <w:r>
        <w:rPr>
          <w:b/>
          <w:szCs w:val="22"/>
          <w:lang w:val="hu-HU"/>
        </w:rPr>
        <w:t>i</w:t>
      </w:r>
      <w:r w:rsidRPr="004366A8">
        <w:rPr>
          <w:b/>
          <w:szCs w:val="22"/>
          <w:lang w:val="hu-HU"/>
        </w:rPr>
        <w:t xml:space="preserve"> alkalmazni ezt a gyógyszert, olvassa el figyelmesen az alábbi betegtájékoztatót</w:t>
      </w:r>
      <w:r>
        <w:rPr>
          <w:b/>
          <w:szCs w:val="22"/>
          <w:lang w:val="hu-HU"/>
        </w:rPr>
        <w:t>, mert az Ön számára fontos információkat tartalmaz</w:t>
      </w:r>
      <w:r w:rsidRPr="004366A8">
        <w:rPr>
          <w:b/>
          <w:szCs w:val="22"/>
          <w:lang w:val="hu-HU"/>
        </w:rPr>
        <w:t>.</w:t>
      </w:r>
    </w:p>
    <w:p w14:paraId="0E02E8A6" w14:textId="77777777" w:rsidR="00195D59" w:rsidRPr="004366A8" w:rsidRDefault="00195D59" w:rsidP="00195D59">
      <w:pPr>
        <w:pStyle w:val="BodyTextIndent2"/>
        <w:tabs>
          <w:tab w:val="left" w:pos="567"/>
        </w:tabs>
        <w:spacing w:line="240" w:lineRule="auto"/>
        <w:rPr>
          <w:szCs w:val="22"/>
        </w:rPr>
      </w:pPr>
      <w:r w:rsidRPr="004366A8">
        <w:rPr>
          <w:szCs w:val="22"/>
        </w:rPr>
        <w:t>-</w:t>
      </w:r>
      <w:r w:rsidRPr="004366A8">
        <w:rPr>
          <w:szCs w:val="22"/>
        </w:rPr>
        <w:tab/>
        <w:t>Tartsa meg a betegtájékoztatót, mert a benne szereplő információkra a későbbiekben is szüksége lehet.</w:t>
      </w:r>
    </w:p>
    <w:p w14:paraId="20A3F389" w14:textId="77777777" w:rsidR="00195D59" w:rsidRPr="004366A8" w:rsidRDefault="00195D59" w:rsidP="00195D59">
      <w:pPr>
        <w:pStyle w:val="WW-NormlWeb"/>
        <w:spacing w:before="0" w:after="0" w:line="240" w:lineRule="auto"/>
        <w:rPr>
          <w:rFonts w:ascii="Times New Roman" w:hAnsi="Times New Roman"/>
          <w:sz w:val="22"/>
          <w:szCs w:val="22"/>
        </w:rPr>
      </w:pPr>
      <w:r w:rsidRPr="004366A8">
        <w:rPr>
          <w:rFonts w:ascii="Times New Roman" w:hAnsi="Times New Roman"/>
          <w:sz w:val="22"/>
          <w:szCs w:val="22"/>
        </w:rPr>
        <w:t>-</w:t>
      </w:r>
      <w:r w:rsidRPr="004366A8">
        <w:rPr>
          <w:rFonts w:ascii="Times New Roman" w:hAnsi="Times New Roman"/>
          <w:sz w:val="22"/>
          <w:szCs w:val="22"/>
        </w:rPr>
        <w:tab/>
        <w:t xml:space="preserve">További kérdéseivel forduljon </w:t>
      </w:r>
      <w:r>
        <w:rPr>
          <w:rFonts w:ascii="Times New Roman" w:hAnsi="Times New Roman"/>
          <w:sz w:val="22"/>
          <w:szCs w:val="22"/>
        </w:rPr>
        <w:t>kezelő</w:t>
      </w:r>
      <w:r w:rsidRPr="004366A8">
        <w:rPr>
          <w:rFonts w:ascii="Times New Roman" w:hAnsi="Times New Roman"/>
          <w:sz w:val="22"/>
          <w:szCs w:val="22"/>
        </w:rPr>
        <w:t>orvosához</w:t>
      </w:r>
      <w:r>
        <w:rPr>
          <w:rFonts w:ascii="Times New Roman" w:hAnsi="Times New Roman"/>
          <w:sz w:val="22"/>
          <w:szCs w:val="22"/>
        </w:rPr>
        <w:t>,</w:t>
      </w:r>
      <w:r w:rsidRPr="004366A8">
        <w:rPr>
          <w:rFonts w:ascii="Times New Roman" w:hAnsi="Times New Roman"/>
          <w:sz w:val="22"/>
          <w:szCs w:val="22"/>
        </w:rPr>
        <w:t xml:space="preserve"> </w:t>
      </w:r>
      <w:r>
        <w:rPr>
          <w:rFonts w:ascii="Times New Roman" w:hAnsi="Times New Roman"/>
          <w:sz w:val="22"/>
          <w:szCs w:val="22"/>
        </w:rPr>
        <w:t xml:space="preserve">a kórházi </w:t>
      </w:r>
      <w:r w:rsidRPr="004366A8">
        <w:rPr>
          <w:rFonts w:ascii="Times New Roman" w:hAnsi="Times New Roman"/>
          <w:sz w:val="22"/>
          <w:szCs w:val="22"/>
        </w:rPr>
        <w:t>gyógyszerészhez</w:t>
      </w:r>
      <w:r>
        <w:rPr>
          <w:rFonts w:ascii="Times New Roman" w:hAnsi="Times New Roman"/>
          <w:sz w:val="22"/>
          <w:szCs w:val="22"/>
        </w:rPr>
        <w:t xml:space="preserve"> vagy a </w:t>
      </w:r>
      <w:r>
        <w:rPr>
          <w:rFonts w:ascii="Times New Roman" w:hAnsi="Times New Roman"/>
          <w:sz w:val="22"/>
          <w:szCs w:val="22"/>
        </w:rPr>
        <w:tab/>
        <w:t xml:space="preserve">gondozását </w:t>
      </w:r>
      <w:r>
        <w:rPr>
          <w:rFonts w:ascii="Times New Roman" w:hAnsi="Times New Roman"/>
          <w:sz w:val="22"/>
          <w:szCs w:val="22"/>
        </w:rPr>
        <w:tab/>
        <w:t>végző egészségügyi szakemberhez</w:t>
      </w:r>
      <w:r w:rsidRPr="004366A8">
        <w:rPr>
          <w:rFonts w:ascii="Times New Roman" w:hAnsi="Times New Roman"/>
          <w:sz w:val="22"/>
          <w:szCs w:val="22"/>
        </w:rPr>
        <w:t>.</w:t>
      </w:r>
    </w:p>
    <w:p w14:paraId="4CC29055" w14:textId="77777777" w:rsidR="00195D59" w:rsidRPr="004366A8" w:rsidRDefault="00195D59" w:rsidP="00195D59">
      <w:pPr>
        <w:numPr>
          <w:ilvl w:val="0"/>
          <w:numId w:val="4"/>
        </w:numPr>
        <w:tabs>
          <w:tab w:val="clear" w:pos="360"/>
          <w:tab w:val="num" w:pos="567"/>
          <w:tab w:val="left" w:pos="1932"/>
        </w:tabs>
        <w:ind w:left="567" w:hanging="567"/>
        <w:rPr>
          <w:noProof/>
          <w:szCs w:val="22"/>
          <w:lang w:val="hu-HU"/>
        </w:rPr>
      </w:pPr>
      <w:r>
        <w:rPr>
          <w:noProof/>
          <w:szCs w:val="22"/>
          <w:lang w:val="hu-HU"/>
        </w:rPr>
        <w:t>Ha Önnél bármilyen mellékhatás jelentkezik, tájékoztassa erről kezelőorvosát, a kórházi gyógyszerészt vagy a gondozását végző egészségügyi szakembert. Ez a betegtájékoztatóban fel nem sorolt bármilyen lehetséges mellékhatásra is vonatkozik. Lásd 4. pont.</w:t>
      </w:r>
    </w:p>
    <w:p w14:paraId="5F27E43E" w14:textId="77777777" w:rsidR="00195D59" w:rsidRPr="004366A8" w:rsidRDefault="00195D59" w:rsidP="00195D59">
      <w:pPr>
        <w:tabs>
          <w:tab w:val="left" w:pos="568"/>
        </w:tabs>
        <w:spacing w:line="240" w:lineRule="auto"/>
        <w:rPr>
          <w:szCs w:val="22"/>
          <w:lang w:val="hu-HU"/>
        </w:rPr>
      </w:pPr>
    </w:p>
    <w:p w14:paraId="186C16C9" w14:textId="77777777" w:rsidR="00195D59" w:rsidRPr="004366A8" w:rsidRDefault="00195D59" w:rsidP="00195D59">
      <w:pPr>
        <w:spacing w:line="240" w:lineRule="auto"/>
        <w:rPr>
          <w:b/>
          <w:szCs w:val="22"/>
          <w:u w:val="single"/>
          <w:lang w:val="hu-HU"/>
        </w:rPr>
      </w:pPr>
      <w:r w:rsidRPr="004366A8">
        <w:rPr>
          <w:b/>
          <w:szCs w:val="22"/>
          <w:u w:val="single"/>
          <w:lang w:val="hu-HU"/>
        </w:rPr>
        <w:t>A betegtájékoztató tartalma:</w:t>
      </w:r>
    </w:p>
    <w:p w14:paraId="05B2E4F4" w14:textId="77777777" w:rsidR="00195D59" w:rsidRPr="004366A8" w:rsidRDefault="00195D59" w:rsidP="00195D59">
      <w:pPr>
        <w:tabs>
          <w:tab w:val="left" w:pos="567"/>
        </w:tabs>
        <w:spacing w:line="240" w:lineRule="auto"/>
        <w:rPr>
          <w:szCs w:val="22"/>
          <w:lang w:val="hu-HU"/>
        </w:rPr>
      </w:pPr>
      <w:r w:rsidRPr="004366A8">
        <w:rPr>
          <w:szCs w:val="22"/>
          <w:lang w:val="hu-HU"/>
        </w:rPr>
        <w:t>1.</w:t>
      </w:r>
      <w:r w:rsidRPr="004366A8">
        <w:rPr>
          <w:szCs w:val="22"/>
          <w:lang w:val="hu-HU"/>
        </w:rPr>
        <w:tab/>
        <w:t xml:space="preserve">Milyen típusú gyógyszer az </w:t>
      </w:r>
      <w:r w:rsidRPr="007E6647">
        <w:rPr>
          <w:szCs w:val="22"/>
          <w:lang w:val="hu-HU"/>
        </w:rPr>
        <w:t>Eptifibatide Accord</w:t>
      </w:r>
      <w:r w:rsidRPr="004366A8">
        <w:rPr>
          <w:szCs w:val="22"/>
          <w:lang w:val="hu-HU"/>
        </w:rPr>
        <w:t xml:space="preserve"> és milyen betegségek esetén alkalmazható?</w:t>
      </w:r>
    </w:p>
    <w:p w14:paraId="3B062681" w14:textId="77777777" w:rsidR="00195D59" w:rsidRPr="004366A8" w:rsidRDefault="00195D59" w:rsidP="00195D59">
      <w:pPr>
        <w:pStyle w:val="Trgymutat"/>
        <w:suppressLineNumbers w:val="0"/>
        <w:tabs>
          <w:tab w:val="left" w:pos="567"/>
        </w:tabs>
        <w:spacing w:line="240" w:lineRule="auto"/>
        <w:rPr>
          <w:rFonts w:cs="Times New Roman"/>
          <w:szCs w:val="22"/>
          <w:lang w:val="hu-HU"/>
        </w:rPr>
      </w:pPr>
      <w:r w:rsidRPr="004366A8">
        <w:rPr>
          <w:rFonts w:cs="Times New Roman"/>
          <w:szCs w:val="22"/>
          <w:lang w:val="hu-HU"/>
        </w:rPr>
        <w:t>2.</w:t>
      </w:r>
      <w:r w:rsidRPr="004366A8">
        <w:rPr>
          <w:rFonts w:cs="Times New Roman"/>
          <w:szCs w:val="22"/>
          <w:lang w:val="hu-HU"/>
        </w:rPr>
        <w:tab/>
        <w:t xml:space="preserve">Tudnivalók az </w:t>
      </w:r>
      <w:r w:rsidRPr="007E6647">
        <w:rPr>
          <w:szCs w:val="22"/>
          <w:lang w:val="hu-HU"/>
        </w:rPr>
        <w:t>Eptifibatide Accord</w:t>
      </w:r>
      <w:r w:rsidRPr="004366A8">
        <w:rPr>
          <w:rFonts w:cs="Times New Roman"/>
          <w:szCs w:val="22"/>
          <w:lang w:val="hu-HU"/>
        </w:rPr>
        <w:t xml:space="preserve"> alkalmazása előtt</w:t>
      </w:r>
    </w:p>
    <w:p w14:paraId="75FFEFBD" w14:textId="77777777" w:rsidR="00195D59" w:rsidRPr="004366A8" w:rsidRDefault="00195D59" w:rsidP="00195D59">
      <w:pPr>
        <w:pStyle w:val="Trgymutat"/>
        <w:suppressLineNumbers w:val="0"/>
        <w:tabs>
          <w:tab w:val="left" w:pos="567"/>
        </w:tabs>
        <w:spacing w:line="240" w:lineRule="auto"/>
        <w:rPr>
          <w:rFonts w:cs="Times New Roman"/>
          <w:szCs w:val="22"/>
          <w:lang w:val="hu-HU"/>
        </w:rPr>
      </w:pPr>
      <w:r w:rsidRPr="004366A8">
        <w:rPr>
          <w:rFonts w:cs="Times New Roman"/>
          <w:szCs w:val="22"/>
          <w:lang w:val="hu-HU"/>
        </w:rPr>
        <w:t>3.</w:t>
      </w:r>
      <w:r w:rsidRPr="004366A8">
        <w:rPr>
          <w:rFonts w:cs="Times New Roman"/>
          <w:szCs w:val="22"/>
          <w:lang w:val="hu-HU"/>
        </w:rPr>
        <w:tab/>
        <w:t xml:space="preserve">Hogyan kell alkalmazni az </w:t>
      </w:r>
      <w:r w:rsidRPr="007E6647">
        <w:rPr>
          <w:szCs w:val="22"/>
          <w:lang w:val="hu-HU"/>
        </w:rPr>
        <w:t>Eptifibat</w:t>
      </w:r>
      <w:r>
        <w:rPr>
          <w:szCs w:val="22"/>
          <w:lang w:val="hu-HU"/>
        </w:rPr>
        <w:t>ide Accordo</w:t>
      </w:r>
      <w:r w:rsidRPr="004366A8">
        <w:rPr>
          <w:rFonts w:cs="Times New Roman"/>
          <w:szCs w:val="22"/>
          <w:lang w:val="hu-HU"/>
        </w:rPr>
        <w:t>t?</w:t>
      </w:r>
    </w:p>
    <w:p w14:paraId="769D0D6F" w14:textId="77777777" w:rsidR="00195D59" w:rsidRPr="004366A8" w:rsidRDefault="00195D59" w:rsidP="00195D59">
      <w:pPr>
        <w:pStyle w:val="Trgymutat"/>
        <w:suppressLineNumbers w:val="0"/>
        <w:tabs>
          <w:tab w:val="left" w:pos="567"/>
        </w:tabs>
        <w:spacing w:line="240" w:lineRule="auto"/>
        <w:rPr>
          <w:rFonts w:cs="Times New Roman"/>
          <w:szCs w:val="22"/>
          <w:lang w:val="hu-HU"/>
        </w:rPr>
      </w:pPr>
      <w:r w:rsidRPr="004366A8">
        <w:rPr>
          <w:rFonts w:cs="Times New Roman"/>
          <w:szCs w:val="22"/>
          <w:lang w:val="hu-HU"/>
        </w:rPr>
        <w:t>4.</w:t>
      </w:r>
      <w:r w:rsidRPr="004366A8">
        <w:rPr>
          <w:rFonts w:cs="Times New Roman"/>
          <w:szCs w:val="22"/>
          <w:lang w:val="hu-HU"/>
        </w:rPr>
        <w:tab/>
        <w:t>Lehetséges mellékhatások</w:t>
      </w:r>
    </w:p>
    <w:p w14:paraId="02194B32" w14:textId="77777777" w:rsidR="00195D59" w:rsidRPr="004366A8" w:rsidRDefault="00195D59" w:rsidP="00195D59">
      <w:pPr>
        <w:pStyle w:val="Trgymutat"/>
        <w:suppressLineNumbers w:val="0"/>
        <w:tabs>
          <w:tab w:val="left" w:pos="567"/>
        </w:tabs>
        <w:spacing w:line="240" w:lineRule="auto"/>
        <w:rPr>
          <w:rFonts w:cs="Times New Roman"/>
          <w:szCs w:val="22"/>
          <w:lang w:val="hu-HU"/>
        </w:rPr>
      </w:pPr>
      <w:r w:rsidRPr="004366A8">
        <w:rPr>
          <w:rFonts w:cs="Times New Roman"/>
          <w:szCs w:val="22"/>
          <w:lang w:val="hu-HU"/>
        </w:rPr>
        <w:t>5.</w:t>
      </w:r>
      <w:r w:rsidRPr="004366A8">
        <w:rPr>
          <w:rFonts w:cs="Times New Roman"/>
          <w:szCs w:val="22"/>
          <w:lang w:val="hu-HU"/>
        </w:rPr>
        <w:tab/>
      </w:r>
      <w:r w:rsidRPr="004366A8">
        <w:rPr>
          <w:rFonts w:cs="Times New Roman"/>
          <w:noProof/>
          <w:szCs w:val="22"/>
          <w:lang w:val="hu-HU"/>
        </w:rPr>
        <w:t xml:space="preserve">Hogyan kell az </w:t>
      </w:r>
      <w:r>
        <w:rPr>
          <w:szCs w:val="22"/>
          <w:lang w:val="hu-HU"/>
        </w:rPr>
        <w:t>Eptifibatide Accordo</w:t>
      </w:r>
      <w:r w:rsidRPr="004366A8">
        <w:rPr>
          <w:rFonts w:cs="Times New Roman"/>
          <w:szCs w:val="22"/>
          <w:lang w:val="hu-HU"/>
        </w:rPr>
        <w:t>t</w:t>
      </w:r>
      <w:r w:rsidRPr="004366A8">
        <w:rPr>
          <w:rFonts w:cs="Times New Roman"/>
          <w:noProof/>
          <w:szCs w:val="22"/>
          <w:lang w:val="hu-HU"/>
        </w:rPr>
        <w:t xml:space="preserve"> tárolni?</w:t>
      </w:r>
    </w:p>
    <w:p w14:paraId="1F6677FC" w14:textId="77777777" w:rsidR="00195D59" w:rsidRPr="004366A8" w:rsidRDefault="00195D59" w:rsidP="00195D59">
      <w:pPr>
        <w:pStyle w:val="Trgymutat"/>
        <w:suppressLineNumbers w:val="0"/>
        <w:tabs>
          <w:tab w:val="left" w:pos="567"/>
        </w:tabs>
        <w:spacing w:line="240" w:lineRule="auto"/>
        <w:rPr>
          <w:rFonts w:cs="Times New Roman"/>
          <w:szCs w:val="22"/>
          <w:lang w:val="hu-HU"/>
        </w:rPr>
      </w:pPr>
      <w:r w:rsidRPr="004366A8">
        <w:rPr>
          <w:rFonts w:cs="Times New Roman"/>
          <w:szCs w:val="22"/>
          <w:lang w:val="hu-HU"/>
        </w:rPr>
        <w:t>6.</w:t>
      </w:r>
      <w:r w:rsidRPr="004366A8">
        <w:rPr>
          <w:rFonts w:cs="Times New Roman"/>
          <w:szCs w:val="22"/>
          <w:lang w:val="hu-HU"/>
        </w:rPr>
        <w:tab/>
      </w:r>
      <w:r>
        <w:rPr>
          <w:rFonts w:cs="Times New Roman"/>
          <w:szCs w:val="22"/>
          <w:lang w:val="hu-HU"/>
        </w:rPr>
        <w:t>A csomagolás tartalma és egyéb információk</w:t>
      </w:r>
    </w:p>
    <w:p w14:paraId="3915C894" w14:textId="77777777" w:rsidR="00195D59" w:rsidRPr="004366A8" w:rsidRDefault="00195D59" w:rsidP="00195D59">
      <w:pPr>
        <w:spacing w:line="240" w:lineRule="auto"/>
        <w:rPr>
          <w:szCs w:val="22"/>
          <w:lang w:val="hu-HU"/>
        </w:rPr>
      </w:pPr>
    </w:p>
    <w:p w14:paraId="13BCB1EE" w14:textId="77777777" w:rsidR="00195D59" w:rsidRPr="004366A8" w:rsidRDefault="00195D59" w:rsidP="00195D59">
      <w:pPr>
        <w:spacing w:line="240" w:lineRule="auto"/>
        <w:rPr>
          <w:szCs w:val="22"/>
          <w:lang w:val="hu-HU"/>
        </w:rPr>
      </w:pPr>
    </w:p>
    <w:p w14:paraId="4902BAF9" w14:textId="77777777" w:rsidR="00195D59" w:rsidRPr="004366A8" w:rsidRDefault="00195D59" w:rsidP="00195D59">
      <w:pPr>
        <w:spacing w:line="240" w:lineRule="auto"/>
        <w:ind w:left="567" w:hanging="567"/>
        <w:rPr>
          <w:b/>
          <w:szCs w:val="22"/>
          <w:lang w:val="hu-HU"/>
        </w:rPr>
      </w:pPr>
      <w:r w:rsidRPr="004366A8">
        <w:rPr>
          <w:b/>
          <w:szCs w:val="22"/>
          <w:lang w:val="hu-HU"/>
        </w:rPr>
        <w:t>1.</w:t>
      </w:r>
      <w:r w:rsidRPr="004366A8">
        <w:rPr>
          <w:b/>
          <w:szCs w:val="22"/>
          <w:lang w:val="hu-HU"/>
        </w:rPr>
        <w:tab/>
        <w:t xml:space="preserve">Milyen típusú gyógyszer az </w:t>
      </w:r>
      <w:r w:rsidRPr="007E6647">
        <w:rPr>
          <w:b/>
          <w:szCs w:val="22"/>
          <w:lang w:val="hu-HU"/>
        </w:rPr>
        <w:t xml:space="preserve">Eptifibatide Accord </w:t>
      </w:r>
      <w:r w:rsidRPr="004366A8">
        <w:rPr>
          <w:b/>
          <w:szCs w:val="22"/>
          <w:lang w:val="hu-HU"/>
        </w:rPr>
        <w:t>és milyen betegségek esetén alkalmazható?</w:t>
      </w:r>
    </w:p>
    <w:p w14:paraId="08CBAF30" w14:textId="77777777" w:rsidR="00195D59" w:rsidRPr="004366A8" w:rsidRDefault="00195D59" w:rsidP="00195D59">
      <w:pPr>
        <w:spacing w:line="240" w:lineRule="auto"/>
        <w:rPr>
          <w:szCs w:val="22"/>
          <w:lang w:val="hu-HU"/>
        </w:rPr>
      </w:pPr>
    </w:p>
    <w:p w14:paraId="090C77EB" w14:textId="77777777" w:rsidR="00195D59" w:rsidRPr="004366A8" w:rsidRDefault="00195D59" w:rsidP="00195D59">
      <w:pPr>
        <w:spacing w:line="240" w:lineRule="auto"/>
        <w:rPr>
          <w:szCs w:val="22"/>
          <w:lang w:val="hu-HU"/>
        </w:rPr>
      </w:pPr>
      <w:r w:rsidRPr="004366A8">
        <w:rPr>
          <w:szCs w:val="22"/>
          <w:lang w:val="hu-HU"/>
        </w:rPr>
        <w:t xml:space="preserve">Az </w:t>
      </w:r>
      <w:r w:rsidRPr="007E6647">
        <w:rPr>
          <w:szCs w:val="22"/>
          <w:lang w:val="hu-HU"/>
        </w:rPr>
        <w:t>Eptifibatide Accord</w:t>
      </w:r>
      <w:r w:rsidRPr="004366A8">
        <w:rPr>
          <w:szCs w:val="22"/>
          <w:lang w:val="hu-HU"/>
        </w:rPr>
        <w:t xml:space="preserve"> egy vérlemezkeaggregáció-gátló</w:t>
      </w:r>
      <w:r>
        <w:rPr>
          <w:szCs w:val="22"/>
          <w:lang w:val="hu-HU"/>
        </w:rPr>
        <w:t xml:space="preserve"> gyógyszer, ami</w:t>
      </w:r>
      <w:r w:rsidRPr="004366A8">
        <w:rPr>
          <w:szCs w:val="22"/>
          <w:lang w:val="hu-HU"/>
        </w:rPr>
        <w:t xml:space="preserve"> segít megelőzni a véralvadékok kialakulását.</w:t>
      </w:r>
    </w:p>
    <w:p w14:paraId="3E611DAE" w14:textId="77777777" w:rsidR="00195D59" w:rsidRPr="004366A8" w:rsidRDefault="00195D59" w:rsidP="00195D59">
      <w:pPr>
        <w:spacing w:line="240" w:lineRule="auto"/>
        <w:rPr>
          <w:szCs w:val="22"/>
          <w:lang w:val="hu-HU"/>
        </w:rPr>
      </w:pPr>
    </w:p>
    <w:p w14:paraId="2EBC759A" w14:textId="77777777" w:rsidR="00195D59" w:rsidRPr="004366A8" w:rsidRDefault="00195D59" w:rsidP="00195D59">
      <w:pPr>
        <w:spacing w:line="240" w:lineRule="auto"/>
        <w:rPr>
          <w:szCs w:val="22"/>
          <w:lang w:val="hu-HU"/>
        </w:rPr>
      </w:pPr>
      <w:r>
        <w:rPr>
          <w:szCs w:val="22"/>
          <w:lang w:val="hu-HU" w:eastAsia="hu-HU"/>
        </w:rPr>
        <w:t>O</w:t>
      </w:r>
      <w:r w:rsidRPr="004366A8">
        <w:rPr>
          <w:szCs w:val="22"/>
          <w:lang w:val="hu-HU" w:eastAsia="hu-HU"/>
        </w:rPr>
        <w:t xml:space="preserve">lyan </w:t>
      </w:r>
      <w:r>
        <w:rPr>
          <w:szCs w:val="22"/>
          <w:lang w:val="hu-HU" w:eastAsia="hu-HU"/>
        </w:rPr>
        <w:t>felnőtteknél</w:t>
      </w:r>
      <w:r w:rsidRPr="004366A8">
        <w:rPr>
          <w:szCs w:val="22"/>
          <w:lang w:val="hu-HU" w:eastAsia="hu-HU"/>
        </w:rPr>
        <w:t xml:space="preserve"> alkalmazzák, akiknél súlyos koszorúér-elégtelenség jelentkezik, amit a közelmúltban, spontán kialakult mellkasi fájdalomként határoznak meg, melyhez kóros elektrokardiogram vagy biológiai eltérések társulnak.</w:t>
      </w:r>
      <w:r>
        <w:rPr>
          <w:szCs w:val="22"/>
          <w:lang w:val="hu-HU" w:eastAsia="hu-HU"/>
        </w:rPr>
        <w:t xml:space="preserve"> Rendszerint </w:t>
      </w:r>
      <w:r>
        <w:rPr>
          <w:szCs w:val="22"/>
          <w:lang w:val="hu-HU"/>
        </w:rPr>
        <w:t>acetilszalicilsavval</w:t>
      </w:r>
      <w:r w:rsidRPr="004366A8">
        <w:rPr>
          <w:szCs w:val="22"/>
          <w:lang w:val="hu-HU"/>
        </w:rPr>
        <w:t xml:space="preserve"> és </w:t>
      </w:r>
      <w:r>
        <w:rPr>
          <w:szCs w:val="22"/>
          <w:lang w:val="hu-HU"/>
        </w:rPr>
        <w:t>nem frakcionált</w:t>
      </w:r>
      <w:r w:rsidRPr="004366A8">
        <w:rPr>
          <w:szCs w:val="22"/>
          <w:lang w:val="hu-HU"/>
        </w:rPr>
        <w:t xml:space="preserve"> heparinnal</w:t>
      </w:r>
      <w:r>
        <w:rPr>
          <w:szCs w:val="22"/>
          <w:lang w:val="hu-HU"/>
        </w:rPr>
        <w:t xml:space="preserve"> együtt adagolják.</w:t>
      </w:r>
    </w:p>
    <w:p w14:paraId="0EF8632C" w14:textId="77777777" w:rsidR="00195D59" w:rsidRPr="004366A8" w:rsidRDefault="00195D59" w:rsidP="00195D59">
      <w:pPr>
        <w:spacing w:line="240" w:lineRule="auto"/>
        <w:rPr>
          <w:szCs w:val="22"/>
          <w:lang w:val="hu-HU"/>
        </w:rPr>
      </w:pPr>
    </w:p>
    <w:p w14:paraId="6A015ABC" w14:textId="77777777" w:rsidR="00195D59" w:rsidRPr="004366A8" w:rsidRDefault="00195D59" w:rsidP="00195D59">
      <w:pPr>
        <w:spacing w:line="240" w:lineRule="auto"/>
        <w:rPr>
          <w:szCs w:val="22"/>
          <w:lang w:val="hu-HU"/>
        </w:rPr>
      </w:pPr>
    </w:p>
    <w:p w14:paraId="5102D0A3" w14:textId="77777777" w:rsidR="00195D59" w:rsidRPr="004366A8" w:rsidRDefault="00195D59" w:rsidP="00195D59">
      <w:pPr>
        <w:tabs>
          <w:tab w:val="left" w:pos="567"/>
        </w:tabs>
        <w:spacing w:line="240" w:lineRule="auto"/>
        <w:rPr>
          <w:b/>
          <w:szCs w:val="22"/>
          <w:lang w:val="hu-HU"/>
        </w:rPr>
      </w:pPr>
      <w:r w:rsidRPr="004366A8">
        <w:rPr>
          <w:b/>
          <w:szCs w:val="22"/>
          <w:lang w:val="hu-HU"/>
        </w:rPr>
        <w:t>2.</w:t>
      </w:r>
      <w:r w:rsidRPr="004366A8">
        <w:rPr>
          <w:b/>
          <w:szCs w:val="22"/>
          <w:lang w:val="hu-HU"/>
        </w:rPr>
        <w:tab/>
        <w:t xml:space="preserve">Tudnivalók az </w:t>
      </w:r>
      <w:r w:rsidRPr="007E6647">
        <w:rPr>
          <w:b/>
          <w:szCs w:val="22"/>
          <w:lang w:val="hu-HU"/>
        </w:rPr>
        <w:t>Eptifibatide Accord</w:t>
      </w:r>
      <w:r w:rsidRPr="004366A8">
        <w:rPr>
          <w:b/>
          <w:szCs w:val="22"/>
          <w:lang w:val="hu-HU"/>
        </w:rPr>
        <w:t xml:space="preserve"> alkalmazása előtt</w:t>
      </w:r>
    </w:p>
    <w:p w14:paraId="740ADE18" w14:textId="77777777" w:rsidR="00195D59" w:rsidRPr="004366A8" w:rsidRDefault="00195D59" w:rsidP="00195D59">
      <w:pPr>
        <w:spacing w:line="240" w:lineRule="auto"/>
        <w:rPr>
          <w:szCs w:val="22"/>
          <w:lang w:val="hu-HU"/>
        </w:rPr>
      </w:pPr>
    </w:p>
    <w:p w14:paraId="5FF73999" w14:textId="77777777" w:rsidR="00195D59" w:rsidRPr="004366A8" w:rsidRDefault="00195D59" w:rsidP="00195D59">
      <w:pPr>
        <w:pStyle w:val="Uberschrift2"/>
        <w:keepNext w:val="0"/>
        <w:widowControl/>
        <w:tabs>
          <w:tab w:val="clear" w:pos="567"/>
        </w:tabs>
        <w:suppressAutoHyphens/>
        <w:spacing w:before="0" w:after="0"/>
        <w:rPr>
          <w:rFonts w:ascii="Times New Roman" w:hAnsi="Times New Roman"/>
          <w:kern w:val="0"/>
          <w:szCs w:val="22"/>
          <w:lang w:val="hu-HU"/>
        </w:rPr>
      </w:pPr>
      <w:r>
        <w:rPr>
          <w:rFonts w:ascii="Times New Roman" w:hAnsi="Times New Roman"/>
          <w:kern w:val="0"/>
          <w:szCs w:val="22"/>
          <w:lang w:val="hu-HU"/>
        </w:rPr>
        <w:t>Ne alkalmazza az</w:t>
      </w:r>
      <w:r w:rsidRPr="00E76CBF">
        <w:rPr>
          <w:rFonts w:ascii="Times New Roman" w:hAnsi="Times New Roman"/>
          <w:kern w:val="0"/>
          <w:szCs w:val="22"/>
          <w:lang w:val="hu-HU"/>
        </w:rPr>
        <w:t xml:space="preserve"> </w:t>
      </w:r>
      <w:r w:rsidRPr="007E6647">
        <w:rPr>
          <w:rFonts w:ascii="Times New Roman" w:hAnsi="Times New Roman"/>
          <w:szCs w:val="22"/>
          <w:lang w:val="hu-HU"/>
        </w:rPr>
        <w:t>Eptifibatide Accord</w:t>
      </w:r>
      <w:r>
        <w:rPr>
          <w:rFonts w:ascii="Times New Roman" w:hAnsi="Times New Roman"/>
          <w:szCs w:val="22"/>
          <w:lang w:val="hu-HU"/>
        </w:rPr>
        <w:t>ot</w:t>
      </w:r>
      <w:r w:rsidRPr="004366A8">
        <w:rPr>
          <w:rFonts w:ascii="Times New Roman" w:hAnsi="Times New Roman"/>
          <w:kern w:val="0"/>
          <w:szCs w:val="22"/>
          <w:lang w:val="hu-HU"/>
        </w:rPr>
        <w:t>:</w:t>
      </w:r>
    </w:p>
    <w:p w14:paraId="2A699E97" w14:textId="77777777" w:rsidR="00195D59" w:rsidRPr="004366A8" w:rsidRDefault="00195D59" w:rsidP="00195D59">
      <w:pPr>
        <w:pStyle w:val="Trgymutat"/>
        <w:suppressLineNumbers w:val="0"/>
        <w:spacing w:line="240" w:lineRule="auto"/>
        <w:ind w:left="567" w:hanging="567"/>
        <w:rPr>
          <w:rFonts w:cs="Times New Roman"/>
          <w:szCs w:val="22"/>
          <w:lang w:val="hu-HU"/>
        </w:rPr>
      </w:pPr>
      <w:r w:rsidRPr="004366A8">
        <w:rPr>
          <w:rFonts w:cs="Times New Roman"/>
          <w:szCs w:val="22"/>
          <w:lang w:val="hu-HU"/>
        </w:rPr>
        <w:t>-</w:t>
      </w:r>
      <w:r w:rsidRPr="004366A8">
        <w:rPr>
          <w:rFonts w:cs="Times New Roman"/>
          <w:szCs w:val="22"/>
          <w:lang w:val="hu-HU"/>
        </w:rPr>
        <w:tab/>
        <w:t xml:space="preserve">ha allergiás az eptifibatidre vagy a </w:t>
      </w:r>
      <w:r>
        <w:rPr>
          <w:szCs w:val="22"/>
          <w:lang w:val="hu-HU"/>
        </w:rPr>
        <w:t>gyógyszer</w:t>
      </w:r>
      <w:r w:rsidRPr="004366A8">
        <w:rPr>
          <w:rFonts w:cs="Times New Roman"/>
          <w:szCs w:val="22"/>
          <w:lang w:val="hu-HU"/>
        </w:rPr>
        <w:t xml:space="preserve"> </w:t>
      </w:r>
      <w:r>
        <w:rPr>
          <w:rFonts w:cs="Times New Roman"/>
          <w:szCs w:val="22"/>
          <w:lang w:val="hu-HU"/>
        </w:rPr>
        <w:t xml:space="preserve">(6. pontban felsorolt) egyéb összetevőjére. </w:t>
      </w:r>
    </w:p>
    <w:p w14:paraId="30F5D1EF" w14:textId="77777777" w:rsidR="00195D59" w:rsidRPr="004366A8" w:rsidRDefault="00195D59" w:rsidP="00195D59">
      <w:pPr>
        <w:pStyle w:val="Trgymutat"/>
        <w:suppressLineNumbers w:val="0"/>
        <w:spacing w:line="240" w:lineRule="auto"/>
        <w:ind w:left="567" w:hanging="567"/>
        <w:rPr>
          <w:rFonts w:cs="Times New Roman"/>
          <w:szCs w:val="22"/>
          <w:lang w:val="hu-HU"/>
        </w:rPr>
      </w:pPr>
      <w:r w:rsidRPr="004366A8">
        <w:rPr>
          <w:rFonts w:cs="Times New Roman"/>
          <w:szCs w:val="22"/>
          <w:lang w:val="hu-HU"/>
        </w:rPr>
        <w:t>-</w:t>
      </w:r>
      <w:r w:rsidRPr="004366A8">
        <w:rPr>
          <w:rFonts w:cs="Times New Roman"/>
          <w:szCs w:val="22"/>
          <w:lang w:val="hu-HU"/>
        </w:rPr>
        <w:tab/>
        <w:t xml:space="preserve">ha a közelmúltban a gyomorból, belekből, hólyagból vagy egyéb szervekből származó vérzése volt, ha például vért látott a székletében vagy </w:t>
      </w:r>
      <w:r>
        <w:rPr>
          <w:rFonts w:cs="Times New Roman"/>
          <w:szCs w:val="22"/>
          <w:lang w:val="hu-HU"/>
        </w:rPr>
        <w:t xml:space="preserve">a </w:t>
      </w:r>
      <w:r w:rsidRPr="004366A8">
        <w:rPr>
          <w:rFonts w:cs="Times New Roman"/>
          <w:szCs w:val="22"/>
          <w:lang w:val="hu-HU"/>
        </w:rPr>
        <w:t>vizeletében (a menstruációs vérzést kivéve) az elmúlt 30 napban</w:t>
      </w:r>
      <w:r>
        <w:rPr>
          <w:rFonts w:cs="Times New Roman"/>
          <w:szCs w:val="22"/>
          <w:lang w:val="hu-HU"/>
        </w:rPr>
        <w:t>.</w:t>
      </w:r>
    </w:p>
    <w:p w14:paraId="618397D0" w14:textId="77777777" w:rsidR="00195D59" w:rsidRPr="004366A8" w:rsidRDefault="00195D59" w:rsidP="00195D59">
      <w:pPr>
        <w:pStyle w:val="Trgymutat"/>
        <w:suppressLineNumbers w:val="0"/>
        <w:spacing w:line="240" w:lineRule="auto"/>
        <w:ind w:left="567" w:hanging="567"/>
        <w:rPr>
          <w:rFonts w:cs="Times New Roman"/>
          <w:szCs w:val="22"/>
          <w:lang w:val="hu-HU"/>
        </w:rPr>
      </w:pPr>
      <w:r w:rsidRPr="004366A8">
        <w:rPr>
          <w:rFonts w:cs="Times New Roman"/>
          <w:szCs w:val="22"/>
          <w:lang w:val="hu-HU"/>
        </w:rPr>
        <w:t>-</w:t>
      </w:r>
      <w:r w:rsidRPr="004366A8">
        <w:rPr>
          <w:rFonts w:cs="Times New Roman"/>
          <w:szCs w:val="22"/>
          <w:lang w:val="hu-HU"/>
        </w:rPr>
        <w:tab/>
        <w:t>ha szélütése volt az elmúlt 30 napban, vagy vérzéses szélütése volt bármikor (győződjön meg róla, hogy kezelőorvosa tisztában van azzal, hogy Önnek volt valaha szélütése)</w:t>
      </w:r>
      <w:r>
        <w:rPr>
          <w:rFonts w:cs="Times New Roman"/>
          <w:szCs w:val="22"/>
          <w:lang w:val="hu-HU"/>
        </w:rPr>
        <w:t>.</w:t>
      </w:r>
    </w:p>
    <w:p w14:paraId="1063E62D"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ha agydaganata volt, vagy olyan betegségben szenved, amely érinti az agy körüli ereket</w:t>
      </w:r>
      <w:r>
        <w:rPr>
          <w:rFonts w:cs="Times New Roman"/>
          <w:szCs w:val="22"/>
          <w:lang w:val="hu-HU"/>
        </w:rPr>
        <w:t>.</w:t>
      </w:r>
    </w:p>
    <w:p w14:paraId="6381F721"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ha nagyobb műtéte vagy</w:t>
      </w:r>
      <w:r>
        <w:rPr>
          <w:rFonts w:cs="Times New Roman"/>
          <w:szCs w:val="22"/>
          <w:lang w:val="hu-HU"/>
        </w:rPr>
        <w:t xml:space="preserve"> súlyos</w:t>
      </w:r>
      <w:r w:rsidRPr="004366A8">
        <w:rPr>
          <w:rFonts w:cs="Times New Roman"/>
          <w:szCs w:val="22"/>
          <w:lang w:val="hu-HU"/>
        </w:rPr>
        <w:t xml:space="preserve"> sérülése volt az elmúlt 6 hétben</w:t>
      </w:r>
      <w:r>
        <w:rPr>
          <w:rFonts w:cs="Times New Roman"/>
          <w:szCs w:val="22"/>
          <w:lang w:val="hu-HU"/>
        </w:rPr>
        <w:t>.</w:t>
      </w:r>
    </w:p>
    <w:p w14:paraId="0BF2A254"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ha jelenleg vagy korábban vérzési problémája volt</w:t>
      </w:r>
      <w:r>
        <w:rPr>
          <w:rFonts w:cs="Times New Roman"/>
          <w:szCs w:val="22"/>
          <w:lang w:val="hu-HU"/>
        </w:rPr>
        <w:t>.</w:t>
      </w:r>
    </w:p>
    <w:p w14:paraId="764A3539"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ha jelenleg vagy korábban véralvadási zavara vagy alacsony vérlemezke száma volt</w:t>
      </w:r>
      <w:r>
        <w:rPr>
          <w:rFonts w:cs="Times New Roman"/>
          <w:szCs w:val="22"/>
          <w:lang w:val="hu-HU"/>
        </w:rPr>
        <w:t>.</w:t>
      </w:r>
    </w:p>
    <w:p w14:paraId="17E8BB34"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ha jelenleg vagy korábban súlyos hipertóniája (magasvérnyomás-betegsége) volt</w:t>
      </w:r>
      <w:r>
        <w:rPr>
          <w:rFonts w:cs="Times New Roman"/>
          <w:szCs w:val="22"/>
          <w:lang w:val="hu-HU"/>
        </w:rPr>
        <w:t>.</w:t>
      </w:r>
    </w:p>
    <w:p w14:paraId="56627828"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ha jelenleg vagy korábban súlyos vese- vagy májproblémái voltak</w:t>
      </w:r>
      <w:r>
        <w:rPr>
          <w:rFonts w:cs="Times New Roman"/>
          <w:szCs w:val="22"/>
          <w:lang w:val="hu-HU"/>
        </w:rPr>
        <w:t>.</w:t>
      </w:r>
    </w:p>
    <w:p w14:paraId="1AA86E33" w14:textId="77777777" w:rsidR="00195D59" w:rsidRPr="004366A8" w:rsidRDefault="00195D59" w:rsidP="00195D59">
      <w:pPr>
        <w:pStyle w:val="Trgymutat"/>
        <w:suppressLineNumbers w:val="0"/>
        <w:spacing w:line="240" w:lineRule="auto"/>
        <w:rPr>
          <w:rFonts w:cs="Times New Roman"/>
          <w:szCs w:val="22"/>
          <w:lang w:val="hu-HU"/>
        </w:rPr>
      </w:pPr>
      <w:r w:rsidRPr="004366A8">
        <w:rPr>
          <w:rFonts w:cs="Times New Roman"/>
          <w:szCs w:val="22"/>
          <w:lang w:val="hu-HU"/>
        </w:rPr>
        <w:t>-</w:t>
      </w:r>
      <w:r w:rsidRPr="004366A8">
        <w:rPr>
          <w:rFonts w:cs="Times New Roman"/>
          <w:szCs w:val="22"/>
          <w:lang w:val="hu-HU"/>
        </w:rPr>
        <w:tab/>
        <w:t xml:space="preserve">ha Önt már kezelték olyan típusú </w:t>
      </w:r>
      <w:r>
        <w:rPr>
          <w:rFonts w:cs="Times New Roman"/>
          <w:szCs w:val="22"/>
          <w:lang w:val="hu-HU"/>
        </w:rPr>
        <w:t xml:space="preserve">más </w:t>
      </w:r>
      <w:r w:rsidRPr="004366A8">
        <w:rPr>
          <w:rFonts w:cs="Times New Roman"/>
          <w:szCs w:val="22"/>
          <w:lang w:val="hu-HU"/>
        </w:rPr>
        <w:t xml:space="preserve">gyógyszerrel, mint az </w:t>
      </w:r>
      <w:r w:rsidRPr="007E6647">
        <w:rPr>
          <w:szCs w:val="22"/>
          <w:lang w:val="hu-HU"/>
        </w:rPr>
        <w:t>Eptifibatide Accord</w:t>
      </w:r>
      <w:r w:rsidRPr="004366A8">
        <w:rPr>
          <w:rFonts w:cs="Times New Roman"/>
          <w:szCs w:val="22"/>
          <w:lang w:val="hu-HU"/>
        </w:rPr>
        <w:t>.</w:t>
      </w:r>
    </w:p>
    <w:p w14:paraId="4A9861EF" w14:textId="77777777" w:rsidR="00195D59" w:rsidRPr="004366A8" w:rsidRDefault="00195D59" w:rsidP="00195D59">
      <w:pPr>
        <w:pStyle w:val="Trgymutat"/>
        <w:suppressLineNumbers w:val="0"/>
        <w:spacing w:line="240" w:lineRule="auto"/>
        <w:ind w:hanging="567"/>
        <w:rPr>
          <w:rFonts w:cs="Times New Roman"/>
          <w:szCs w:val="22"/>
          <w:lang w:val="hu-HU"/>
        </w:rPr>
      </w:pPr>
    </w:p>
    <w:p w14:paraId="52F1EBA2" w14:textId="77777777" w:rsidR="00195D59" w:rsidRPr="004366A8" w:rsidRDefault="00195D59" w:rsidP="00195D59">
      <w:pPr>
        <w:pStyle w:val="Trgymutat"/>
        <w:suppressLineNumbers w:val="0"/>
        <w:spacing w:line="240" w:lineRule="auto"/>
        <w:rPr>
          <w:rFonts w:cs="Times New Roman"/>
          <w:szCs w:val="22"/>
          <w:lang w:val="hu-HU"/>
        </w:rPr>
      </w:pPr>
      <w:r>
        <w:rPr>
          <w:rFonts w:cs="Times New Roman"/>
          <w:szCs w:val="22"/>
          <w:lang w:val="hu-HU"/>
        </w:rPr>
        <w:t>Kérjük, mondja el kezelőorvosának, ha Önnél ezek közül az állapotok közül bármelyik előfordult. Ha bármilyen kérdése van, kérdezze meg kezelőorvosát, a kórházi gyógyszerészt vagy a gondozását végző egészségügyi szakembert.</w:t>
      </w:r>
    </w:p>
    <w:p w14:paraId="25E98F94" w14:textId="77777777" w:rsidR="00195D59" w:rsidRPr="004366A8" w:rsidRDefault="00195D59" w:rsidP="00195D59">
      <w:pPr>
        <w:spacing w:line="240" w:lineRule="auto"/>
        <w:rPr>
          <w:szCs w:val="22"/>
          <w:lang w:val="hu-HU"/>
        </w:rPr>
      </w:pPr>
    </w:p>
    <w:p w14:paraId="0C35DF8F" w14:textId="77777777" w:rsidR="00195D59" w:rsidRDefault="00195D59" w:rsidP="00195D59">
      <w:pPr>
        <w:keepNext/>
        <w:spacing w:line="240" w:lineRule="auto"/>
        <w:ind w:left="567" w:hanging="567"/>
        <w:rPr>
          <w:b/>
          <w:szCs w:val="22"/>
          <w:lang w:val="hu-HU"/>
        </w:rPr>
      </w:pPr>
      <w:r w:rsidRPr="007E6647">
        <w:rPr>
          <w:b/>
          <w:szCs w:val="22"/>
          <w:lang w:val="hu-HU"/>
        </w:rPr>
        <w:lastRenderedPageBreak/>
        <w:t>Figyelmeztetések és óvintézkedések</w:t>
      </w:r>
      <w:r>
        <w:rPr>
          <w:b/>
          <w:szCs w:val="22"/>
          <w:lang w:val="hu-HU"/>
        </w:rPr>
        <w:t>:</w:t>
      </w:r>
    </w:p>
    <w:p w14:paraId="09CE2CAC" w14:textId="77777777" w:rsidR="00195D59" w:rsidRPr="004366A8" w:rsidRDefault="00195D59" w:rsidP="00431D72">
      <w:pPr>
        <w:keepNext/>
        <w:spacing w:line="240" w:lineRule="auto"/>
        <w:rPr>
          <w:szCs w:val="22"/>
          <w:lang w:val="hu-HU"/>
        </w:rPr>
      </w:pPr>
      <w:r w:rsidRPr="004366A8">
        <w:rPr>
          <w:szCs w:val="22"/>
          <w:lang w:val="hu-HU"/>
        </w:rPr>
        <w:t>-</w:t>
      </w:r>
      <w:r w:rsidRPr="004366A8">
        <w:rPr>
          <w:szCs w:val="22"/>
          <w:lang w:val="hu-HU"/>
        </w:rPr>
        <w:tab/>
        <w:t xml:space="preserve">Az </w:t>
      </w:r>
      <w:r w:rsidRPr="007E6647">
        <w:rPr>
          <w:szCs w:val="22"/>
          <w:lang w:val="hu-HU"/>
        </w:rPr>
        <w:t>Eptifibatide Accord</w:t>
      </w:r>
      <w:r w:rsidRPr="007E6647" w:rsidDel="007E6647">
        <w:rPr>
          <w:szCs w:val="22"/>
          <w:lang w:val="hu-HU"/>
        </w:rPr>
        <w:t xml:space="preserve"> </w:t>
      </w:r>
      <w:r w:rsidRPr="004366A8">
        <w:rPr>
          <w:szCs w:val="22"/>
          <w:lang w:val="hu-HU"/>
        </w:rPr>
        <w:t xml:space="preserve">csak felnőtt, kórházban fekvő betegek kezelésére </w:t>
      </w:r>
      <w:r>
        <w:rPr>
          <w:szCs w:val="22"/>
          <w:lang w:val="hu-HU"/>
        </w:rPr>
        <w:t>ajánlott</w:t>
      </w:r>
      <w:r w:rsidRPr="004366A8">
        <w:rPr>
          <w:szCs w:val="22"/>
          <w:lang w:val="hu-HU"/>
        </w:rPr>
        <w:t xml:space="preserve"> kardiológiai intenzív részlegen.</w:t>
      </w:r>
    </w:p>
    <w:p w14:paraId="45946D0B" w14:textId="77777777" w:rsidR="00195D59" w:rsidRDefault="00195D59" w:rsidP="00195D59">
      <w:pPr>
        <w:spacing w:line="240" w:lineRule="auto"/>
        <w:rPr>
          <w:szCs w:val="22"/>
          <w:lang w:val="hu-HU"/>
        </w:rPr>
      </w:pPr>
      <w:r w:rsidRPr="004366A8">
        <w:rPr>
          <w:szCs w:val="22"/>
          <w:lang w:val="hu-HU"/>
        </w:rPr>
        <w:t>-</w:t>
      </w:r>
      <w:r w:rsidRPr="004366A8">
        <w:rPr>
          <w:szCs w:val="22"/>
          <w:lang w:val="hu-HU"/>
        </w:rPr>
        <w:tab/>
        <w:t xml:space="preserve">Az </w:t>
      </w:r>
      <w:r w:rsidRPr="007E6647">
        <w:rPr>
          <w:szCs w:val="22"/>
          <w:lang w:val="hu-HU"/>
        </w:rPr>
        <w:t>Eptifibatide Accord</w:t>
      </w:r>
      <w:r w:rsidRPr="007E6647" w:rsidDel="007E6647">
        <w:rPr>
          <w:szCs w:val="22"/>
          <w:lang w:val="hu-HU"/>
        </w:rPr>
        <w:t xml:space="preserve"> </w:t>
      </w:r>
      <w:r w:rsidRPr="004366A8">
        <w:rPr>
          <w:szCs w:val="22"/>
          <w:lang w:val="hu-HU"/>
        </w:rPr>
        <w:t>nem alkalmazható gyer</w:t>
      </w:r>
      <w:r>
        <w:rPr>
          <w:szCs w:val="22"/>
          <w:lang w:val="hu-HU"/>
        </w:rPr>
        <w:t>m</w:t>
      </w:r>
      <w:r w:rsidRPr="004366A8">
        <w:rPr>
          <w:szCs w:val="22"/>
          <w:lang w:val="hu-HU"/>
        </w:rPr>
        <w:t>ekeknél és 18 év alatti serdülőknél.</w:t>
      </w:r>
    </w:p>
    <w:p w14:paraId="6A281F6D" w14:textId="77777777" w:rsidR="00195D59" w:rsidRPr="004366A8" w:rsidRDefault="00195D59" w:rsidP="00195D59">
      <w:pPr>
        <w:spacing w:line="240" w:lineRule="auto"/>
        <w:rPr>
          <w:szCs w:val="22"/>
          <w:lang w:val="hu-HU"/>
        </w:rPr>
      </w:pPr>
    </w:p>
    <w:p w14:paraId="204A9009" w14:textId="77777777" w:rsidR="00195D59" w:rsidRPr="004366A8" w:rsidRDefault="00195D59" w:rsidP="00195D59">
      <w:pPr>
        <w:spacing w:line="240" w:lineRule="auto"/>
        <w:rPr>
          <w:szCs w:val="22"/>
          <w:lang w:val="hu-HU"/>
        </w:rPr>
      </w:pPr>
      <w:r w:rsidRPr="004366A8">
        <w:rPr>
          <w:szCs w:val="22"/>
          <w:lang w:val="hu-HU"/>
        </w:rPr>
        <w:t xml:space="preserve">Az </w:t>
      </w:r>
      <w:r w:rsidRPr="007E6647">
        <w:rPr>
          <w:szCs w:val="22"/>
          <w:lang w:val="hu-HU"/>
        </w:rPr>
        <w:t>Eptifibatide Accord</w:t>
      </w:r>
      <w:r>
        <w:rPr>
          <w:szCs w:val="22"/>
          <w:lang w:val="hu-HU"/>
        </w:rPr>
        <w:noBreakHyphen/>
      </w:r>
      <w:r w:rsidRPr="004366A8">
        <w:rPr>
          <w:szCs w:val="22"/>
          <w:lang w:val="hu-HU"/>
        </w:rPr>
        <w:t>kezelés előtt és alatt az Öntől vett vérmintákat ellenőrizni fogják, mint biztonsági intézkedés a váratlan vérzés lehetőségének korlátozására.</w:t>
      </w:r>
    </w:p>
    <w:p w14:paraId="67847146" w14:textId="77777777" w:rsidR="00195D59" w:rsidRDefault="00195D59" w:rsidP="00195D59">
      <w:pPr>
        <w:pStyle w:val="BodyTextIndent2"/>
        <w:spacing w:line="240" w:lineRule="auto"/>
        <w:ind w:left="0" w:firstLine="0"/>
        <w:rPr>
          <w:szCs w:val="22"/>
        </w:rPr>
      </w:pPr>
      <w:r w:rsidRPr="004366A8">
        <w:rPr>
          <w:szCs w:val="22"/>
        </w:rPr>
        <w:t xml:space="preserve">Az </w:t>
      </w:r>
      <w:r w:rsidRPr="00A37737">
        <w:rPr>
          <w:szCs w:val="22"/>
        </w:rPr>
        <w:t>Eptifibatide Accord</w:t>
      </w:r>
      <w:r w:rsidRPr="004366A8">
        <w:rPr>
          <w:szCs w:val="22"/>
        </w:rPr>
        <w:t xml:space="preserve"> alkalmazása idején gondosan ellenőrizni fogják Ön</w:t>
      </w:r>
      <w:r>
        <w:rPr>
          <w:szCs w:val="22"/>
        </w:rPr>
        <w:t>nél</w:t>
      </w:r>
      <w:r w:rsidRPr="004366A8">
        <w:rPr>
          <w:szCs w:val="22"/>
        </w:rPr>
        <w:t xml:space="preserve"> </w:t>
      </w:r>
      <w:r>
        <w:rPr>
          <w:szCs w:val="22"/>
        </w:rPr>
        <w:t>a</w:t>
      </w:r>
      <w:r w:rsidRPr="004366A8">
        <w:rPr>
          <w:szCs w:val="22"/>
        </w:rPr>
        <w:t xml:space="preserve"> szokatlan vagy váratlan vérzések jelei</w:t>
      </w:r>
      <w:r>
        <w:rPr>
          <w:szCs w:val="22"/>
        </w:rPr>
        <w:t>t</w:t>
      </w:r>
      <w:r w:rsidRPr="004366A8">
        <w:rPr>
          <w:szCs w:val="22"/>
        </w:rPr>
        <w:t>.</w:t>
      </w:r>
    </w:p>
    <w:p w14:paraId="5EFA799F" w14:textId="77777777" w:rsidR="00195D59" w:rsidRDefault="00195D59" w:rsidP="00195D59">
      <w:pPr>
        <w:pStyle w:val="BodyTextIndent2"/>
        <w:spacing w:line="240" w:lineRule="auto"/>
        <w:rPr>
          <w:szCs w:val="22"/>
        </w:rPr>
      </w:pPr>
    </w:p>
    <w:p w14:paraId="4A18B7E1" w14:textId="77777777" w:rsidR="00195D59" w:rsidRPr="004366A8" w:rsidRDefault="00195D59" w:rsidP="00431D72">
      <w:pPr>
        <w:pStyle w:val="BodyTextIndent2"/>
        <w:spacing w:line="240" w:lineRule="auto"/>
        <w:ind w:left="0" w:hanging="426"/>
        <w:rPr>
          <w:szCs w:val="22"/>
        </w:rPr>
      </w:pPr>
      <w:r w:rsidRPr="004366A8">
        <w:rPr>
          <w:szCs w:val="22"/>
        </w:rPr>
        <w:tab/>
      </w:r>
      <w:r>
        <w:rPr>
          <w:szCs w:val="22"/>
        </w:rPr>
        <w:t>Az Eptifbatide Accord alkalmazása előtt beszéljen kezelőorvosával, a kórházi gyógyszerésszel vagy a gondozását végző egészségügyi szakemberrel.</w:t>
      </w:r>
    </w:p>
    <w:p w14:paraId="31531AE4" w14:textId="77777777" w:rsidR="00195D59" w:rsidRPr="004366A8" w:rsidRDefault="00195D59" w:rsidP="00195D59">
      <w:pPr>
        <w:spacing w:line="240" w:lineRule="auto"/>
        <w:ind w:hanging="567"/>
        <w:rPr>
          <w:szCs w:val="22"/>
          <w:lang w:val="hu-HU"/>
        </w:rPr>
      </w:pPr>
    </w:p>
    <w:p w14:paraId="5C3B62BC" w14:textId="77777777" w:rsidR="00195D59" w:rsidRPr="004366A8" w:rsidRDefault="00195D59" w:rsidP="00195D59">
      <w:pPr>
        <w:spacing w:line="240" w:lineRule="auto"/>
        <w:rPr>
          <w:b/>
          <w:szCs w:val="22"/>
          <w:lang w:val="hu-HU"/>
        </w:rPr>
      </w:pPr>
      <w:r>
        <w:rPr>
          <w:b/>
          <w:noProof/>
          <w:szCs w:val="22"/>
          <w:lang w:val="pl-PL"/>
        </w:rPr>
        <w:t xml:space="preserve">Egyéb gyógyszerek és az </w:t>
      </w:r>
      <w:r w:rsidRPr="007E6647">
        <w:rPr>
          <w:b/>
          <w:noProof/>
          <w:szCs w:val="22"/>
          <w:lang w:val="pl-PL"/>
        </w:rPr>
        <w:t>Eptifibatide Accord</w:t>
      </w:r>
    </w:p>
    <w:p w14:paraId="6D47B231" w14:textId="77777777" w:rsidR="00195D59" w:rsidRPr="004366A8" w:rsidRDefault="00195D59" w:rsidP="00195D59">
      <w:pPr>
        <w:spacing w:line="240" w:lineRule="auto"/>
        <w:rPr>
          <w:szCs w:val="22"/>
          <w:lang w:val="hu-HU"/>
        </w:rPr>
      </w:pPr>
      <w:r w:rsidRPr="004366A8">
        <w:rPr>
          <w:szCs w:val="22"/>
          <w:lang w:val="hu-HU"/>
        </w:rPr>
        <w:t>A más gyógyszerekkel lehetséges kölcsönhatások elkerülése érdekében feltétlenül tájékoztassa kezelőorvosát</w:t>
      </w:r>
      <w:r>
        <w:rPr>
          <w:szCs w:val="22"/>
          <w:lang w:val="hu-HU"/>
        </w:rPr>
        <w:t>,</w:t>
      </w:r>
      <w:r w:rsidRPr="004366A8">
        <w:rPr>
          <w:szCs w:val="22"/>
          <w:lang w:val="hu-HU"/>
        </w:rPr>
        <w:t xml:space="preserve"> a kórházi gyógyszerészt </w:t>
      </w:r>
      <w:r>
        <w:rPr>
          <w:szCs w:val="22"/>
          <w:lang w:val="hu-HU"/>
        </w:rPr>
        <w:t xml:space="preserve">vagy a gondozását végző egészségügyi szakembert </w:t>
      </w:r>
      <w:r w:rsidRPr="004366A8">
        <w:rPr>
          <w:szCs w:val="22"/>
          <w:lang w:val="hu-HU"/>
        </w:rPr>
        <w:t>a jelenleg vagy</w:t>
      </w:r>
      <w:r>
        <w:rPr>
          <w:szCs w:val="22"/>
          <w:lang w:val="hu-HU"/>
        </w:rPr>
        <w:t xml:space="preserve"> a</w:t>
      </w:r>
      <w:r w:rsidRPr="004366A8">
        <w:rPr>
          <w:szCs w:val="22"/>
          <w:lang w:val="hu-HU"/>
        </w:rPr>
        <w:t xml:space="preserve"> nemrégiben szedett</w:t>
      </w:r>
      <w:r>
        <w:rPr>
          <w:szCs w:val="22"/>
          <w:lang w:val="hu-HU"/>
        </w:rPr>
        <w:t>, valamint szedni tervezett</w:t>
      </w:r>
      <w:r w:rsidRPr="004366A8">
        <w:rPr>
          <w:szCs w:val="22"/>
          <w:lang w:val="hu-HU"/>
        </w:rPr>
        <w:t xml:space="preserve"> egyéb gyógyszereiről, beleértve a vény nélkül kapható készítményeket is.</w:t>
      </w:r>
      <w:r>
        <w:rPr>
          <w:szCs w:val="22"/>
          <w:lang w:val="hu-HU"/>
        </w:rPr>
        <w:t xml:space="preserve"> </w:t>
      </w:r>
      <w:r w:rsidRPr="004366A8">
        <w:rPr>
          <w:szCs w:val="22"/>
          <w:lang w:val="hu-HU"/>
        </w:rPr>
        <w:t>Ez különösen a következőkre vonatkozik:</w:t>
      </w:r>
    </w:p>
    <w:p w14:paraId="728BF137"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vérhígítók (orális véralvadásgátlók</w:t>
      </w:r>
      <w:r>
        <w:rPr>
          <w:szCs w:val="22"/>
          <w:lang w:val="hu-HU"/>
        </w:rPr>
        <w:t>, vagyis</w:t>
      </w:r>
      <w:r w:rsidRPr="004366A8">
        <w:rPr>
          <w:szCs w:val="22"/>
          <w:lang w:val="hu-HU"/>
        </w:rPr>
        <w:t xml:space="preserve"> antikoagulánsok) vagy</w:t>
      </w:r>
    </w:p>
    <w:p w14:paraId="7DB1CF13"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 xml:space="preserve">a vérrögképződést gátló gyógyszerek, köztük a warfarin, dipiridamol, tiklopidin, </w:t>
      </w:r>
      <w:r>
        <w:rPr>
          <w:szCs w:val="22"/>
          <w:lang w:val="hu-HU"/>
        </w:rPr>
        <w:t>acetilszalicilsav</w:t>
      </w:r>
      <w:r w:rsidRPr="004366A8">
        <w:rPr>
          <w:szCs w:val="22"/>
          <w:lang w:val="hu-HU"/>
        </w:rPr>
        <w:t xml:space="preserve"> (kivéve </w:t>
      </w:r>
      <w:r>
        <w:rPr>
          <w:szCs w:val="22"/>
          <w:lang w:val="hu-HU"/>
        </w:rPr>
        <w:t>azokat, amelyeket</w:t>
      </w:r>
      <w:r w:rsidRPr="004366A8">
        <w:rPr>
          <w:szCs w:val="22"/>
          <w:lang w:val="hu-HU"/>
        </w:rPr>
        <w:t xml:space="preserve"> az </w:t>
      </w:r>
      <w:r w:rsidRPr="007E6647">
        <w:rPr>
          <w:szCs w:val="22"/>
          <w:lang w:val="hu-HU"/>
        </w:rPr>
        <w:t>Eptifibatide Accord</w:t>
      </w:r>
      <w:r>
        <w:rPr>
          <w:szCs w:val="22"/>
          <w:lang w:val="hu-HU"/>
        </w:rPr>
        <w:noBreakHyphen/>
      </w:r>
      <w:r w:rsidRPr="004366A8">
        <w:rPr>
          <w:szCs w:val="22"/>
          <w:lang w:val="hu-HU"/>
        </w:rPr>
        <w:t>kezelés részeként kap).</w:t>
      </w:r>
    </w:p>
    <w:p w14:paraId="29621519" w14:textId="77777777" w:rsidR="00195D59" w:rsidRPr="004366A8" w:rsidRDefault="00195D59" w:rsidP="00195D59">
      <w:pPr>
        <w:spacing w:line="240" w:lineRule="auto"/>
        <w:rPr>
          <w:szCs w:val="22"/>
          <w:lang w:val="hu-HU"/>
        </w:rPr>
      </w:pPr>
    </w:p>
    <w:p w14:paraId="32D02A0A" w14:textId="77777777" w:rsidR="00195D59" w:rsidRPr="004366A8" w:rsidRDefault="00195D59" w:rsidP="00195D59">
      <w:pPr>
        <w:spacing w:line="240" w:lineRule="auto"/>
        <w:rPr>
          <w:b/>
          <w:szCs w:val="22"/>
          <w:lang w:val="hu-HU"/>
        </w:rPr>
      </w:pPr>
      <w:r w:rsidRPr="004366A8">
        <w:rPr>
          <w:b/>
          <w:szCs w:val="22"/>
          <w:lang w:val="hu-HU"/>
        </w:rPr>
        <w:t>Terhesség</w:t>
      </w:r>
      <w:r>
        <w:rPr>
          <w:b/>
          <w:szCs w:val="22"/>
          <w:lang w:val="hu-HU"/>
        </w:rPr>
        <w:t xml:space="preserve">, </w:t>
      </w:r>
      <w:r w:rsidRPr="004366A8">
        <w:rPr>
          <w:b/>
          <w:szCs w:val="22"/>
          <w:lang w:val="hu-HU"/>
        </w:rPr>
        <w:t>szoptatás</w:t>
      </w:r>
      <w:r>
        <w:rPr>
          <w:b/>
          <w:szCs w:val="22"/>
          <w:lang w:val="hu-HU"/>
        </w:rPr>
        <w:t xml:space="preserve"> és termékenység</w:t>
      </w:r>
    </w:p>
    <w:p w14:paraId="76E97FD2" w14:textId="77777777" w:rsidR="00195D59" w:rsidRPr="004366A8" w:rsidRDefault="00195D59" w:rsidP="00195D59">
      <w:pPr>
        <w:spacing w:line="240" w:lineRule="auto"/>
        <w:rPr>
          <w:b/>
          <w:szCs w:val="22"/>
          <w:lang w:val="hu-HU"/>
        </w:rPr>
      </w:pPr>
      <w:r w:rsidRPr="00945882">
        <w:rPr>
          <w:szCs w:val="22"/>
          <w:lang w:val="hu-HU"/>
        </w:rPr>
        <w:t xml:space="preserve">Az </w:t>
      </w:r>
      <w:r w:rsidRPr="007E6647">
        <w:rPr>
          <w:szCs w:val="22"/>
          <w:lang w:val="hu-HU"/>
        </w:rPr>
        <w:t>Eptifibatide Accord</w:t>
      </w:r>
      <w:r w:rsidRPr="007E6647" w:rsidDel="007E6647">
        <w:rPr>
          <w:szCs w:val="22"/>
          <w:lang w:val="hu-HU"/>
        </w:rPr>
        <w:t xml:space="preserve"> </w:t>
      </w:r>
      <w:r w:rsidRPr="00945882">
        <w:rPr>
          <w:szCs w:val="22"/>
          <w:lang w:val="hu-HU"/>
        </w:rPr>
        <w:t xml:space="preserve">alkalmazása terhesség alatt általában nem ajánlott. </w:t>
      </w:r>
      <w:r>
        <w:rPr>
          <w:szCs w:val="22"/>
          <w:lang w:val="hu-HU"/>
        </w:rPr>
        <w:t>Ha Ön terhes vagy szoptat, illetve ha fennáll Önnél a terhesség lehetősége vagy gyermeket szeretne, a gyógyszer alkalmazása előtt beszéljen kezelőorvosával</w:t>
      </w:r>
      <w:r w:rsidRPr="00945882">
        <w:rPr>
          <w:szCs w:val="22"/>
          <w:lang w:val="hu-HU"/>
        </w:rPr>
        <w:t xml:space="preserve">. </w:t>
      </w:r>
      <w:r>
        <w:rPr>
          <w:szCs w:val="22"/>
          <w:lang w:val="hu-HU"/>
        </w:rPr>
        <w:t>Kezelőo</w:t>
      </w:r>
      <w:r w:rsidRPr="00945882">
        <w:rPr>
          <w:szCs w:val="22"/>
          <w:lang w:val="hu-HU"/>
        </w:rPr>
        <w:t xml:space="preserve">rvosa mérlegelni fogja a terhesség alatti </w:t>
      </w:r>
      <w:r w:rsidRPr="007E6647">
        <w:rPr>
          <w:szCs w:val="22"/>
          <w:lang w:val="hu-HU"/>
        </w:rPr>
        <w:t>Eptifibatide Accord</w:t>
      </w:r>
      <w:r>
        <w:rPr>
          <w:szCs w:val="22"/>
          <w:lang w:val="hu-HU"/>
        </w:rPr>
        <w:noBreakHyphen/>
      </w:r>
      <w:r w:rsidRPr="00945882">
        <w:rPr>
          <w:szCs w:val="22"/>
          <w:lang w:val="hu-HU"/>
        </w:rPr>
        <w:t>kezelés Ön számára várható előnyét, összevetve a gyermeke számára várható kockázattal</w:t>
      </w:r>
      <w:r>
        <w:rPr>
          <w:szCs w:val="22"/>
          <w:lang w:val="hu-HU"/>
        </w:rPr>
        <w:t>.</w:t>
      </w:r>
    </w:p>
    <w:p w14:paraId="76D99259" w14:textId="77777777" w:rsidR="00195D59" w:rsidRDefault="00195D59" w:rsidP="00195D59">
      <w:pPr>
        <w:spacing w:line="240" w:lineRule="auto"/>
        <w:rPr>
          <w:szCs w:val="22"/>
          <w:lang w:val="hu-HU"/>
        </w:rPr>
      </w:pPr>
    </w:p>
    <w:p w14:paraId="13D0524D" w14:textId="77777777" w:rsidR="00195D59" w:rsidRPr="004366A8" w:rsidRDefault="00195D59" w:rsidP="00195D59">
      <w:pPr>
        <w:spacing w:line="240" w:lineRule="auto"/>
        <w:rPr>
          <w:szCs w:val="22"/>
          <w:lang w:val="hu-HU"/>
        </w:rPr>
      </w:pPr>
      <w:r w:rsidRPr="004366A8">
        <w:rPr>
          <w:szCs w:val="22"/>
          <w:lang w:val="hu-HU"/>
        </w:rPr>
        <w:t xml:space="preserve">Ha </w:t>
      </w:r>
      <w:r w:rsidRPr="00EC73C1">
        <w:rPr>
          <w:szCs w:val="22"/>
          <w:lang w:val="hu-HU"/>
        </w:rPr>
        <w:t>Ön gyermeket szoptat, a kezelés időtartamára a szoptatást fel kell függeszteni.</w:t>
      </w:r>
    </w:p>
    <w:p w14:paraId="39F21217" w14:textId="77777777" w:rsidR="00195D59" w:rsidRPr="004366A8" w:rsidRDefault="00195D59" w:rsidP="00195D59">
      <w:pPr>
        <w:spacing w:line="240" w:lineRule="auto"/>
        <w:rPr>
          <w:szCs w:val="22"/>
          <w:lang w:val="hu-HU"/>
        </w:rPr>
      </w:pPr>
    </w:p>
    <w:p w14:paraId="16ACC616" w14:textId="77777777" w:rsidR="00195D59" w:rsidRPr="00CC2C24" w:rsidRDefault="00195D59" w:rsidP="00195D59">
      <w:pPr>
        <w:spacing w:line="240" w:lineRule="auto"/>
        <w:rPr>
          <w:b/>
          <w:bCs/>
          <w:color w:val="000000"/>
          <w:spacing w:val="-2"/>
          <w:szCs w:val="22"/>
          <w:lang w:val="hu-HU"/>
        </w:rPr>
      </w:pPr>
      <w:r w:rsidRPr="00431D72">
        <w:rPr>
          <w:b/>
          <w:bCs/>
          <w:szCs w:val="22"/>
          <w:lang w:val="hu-HU"/>
        </w:rPr>
        <w:t xml:space="preserve">Az </w:t>
      </w:r>
      <w:r w:rsidRPr="00CC2C24">
        <w:rPr>
          <w:b/>
          <w:bCs/>
          <w:color w:val="000000"/>
          <w:spacing w:val="-2"/>
          <w:szCs w:val="22"/>
          <w:lang w:val="hu-HU"/>
        </w:rPr>
        <w:t>Eptifibatide Accord nátriumot tartalmaz</w:t>
      </w:r>
    </w:p>
    <w:p w14:paraId="7D3809A3" w14:textId="77777777" w:rsidR="00195D59" w:rsidRPr="0004245C" w:rsidRDefault="00195D59" w:rsidP="00195D59">
      <w:pPr>
        <w:spacing w:line="240" w:lineRule="auto"/>
        <w:rPr>
          <w:szCs w:val="22"/>
          <w:lang w:val="hu-HU"/>
        </w:rPr>
      </w:pPr>
      <w:r w:rsidRPr="00CC2C24">
        <w:rPr>
          <w:color w:val="000000"/>
          <w:spacing w:val="-2"/>
          <w:szCs w:val="22"/>
          <w:lang w:val="hu-HU"/>
        </w:rPr>
        <w:t xml:space="preserve">Ez a gyógyszer üvegenként 172 mg nátriumot tartalmaz, (ami a konyhasó fő alkotója). </w:t>
      </w:r>
      <w:r>
        <w:rPr>
          <w:szCs w:val="22"/>
          <w:lang w:val="hu-HU"/>
        </w:rPr>
        <w:t>Ez a mennyiség megfelel a felnőtteknek ajánlott napi maximális nátriumbevitel 8,6%-ának.</w:t>
      </w:r>
    </w:p>
    <w:p w14:paraId="69D6B5A3" w14:textId="77777777" w:rsidR="00195D59" w:rsidRPr="004366A8" w:rsidRDefault="00195D59" w:rsidP="00195D59">
      <w:pPr>
        <w:spacing w:line="240" w:lineRule="auto"/>
        <w:rPr>
          <w:szCs w:val="22"/>
          <w:lang w:val="hu-HU"/>
        </w:rPr>
      </w:pPr>
    </w:p>
    <w:p w14:paraId="6D031F21" w14:textId="77777777" w:rsidR="00195D59" w:rsidRPr="004366A8" w:rsidRDefault="00195D59" w:rsidP="00195D59">
      <w:pPr>
        <w:tabs>
          <w:tab w:val="left" w:pos="567"/>
        </w:tabs>
        <w:spacing w:line="240" w:lineRule="auto"/>
        <w:rPr>
          <w:b/>
          <w:szCs w:val="22"/>
          <w:lang w:val="hu-HU"/>
        </w:rPr>
      </w:pPr>
      <w:r w:rsidRPr="004366A8">
        <w:rPr>
          <w:b/>
          <w:szCs w:val="22"/>
          <w:lang w:val="hu-HU"/>
        </w:rPr>
        <w:t>3.</w:t>
      </w:r>
      <w:r w:rsidRPr="004366A8">
        <w:rPr>
          <w:b/>
          <w:szCs w:val="22"/>
          <w:lang w:val="hu-HU"/>
        </w:rPr>
        <w:tab/>
        <w:t xml:space="preserve">Hogyan kell alkalmazni az </w:t>
      </w:r>
      <w:r w:rsidRPr="007E6647">
        <w:rPr>
          <w:b/>
          <w:szCs w:val="22"/>
          <w:lang w:val="hu-HU"/>
        </w:rPr>
        <w:t>Eptifibatide Accord</w:t>
      </w:r>
      <w:r>
        <w:rPr>
          <w:b/>
          <w:szCs w:val="22"/>
          <w:lang w:val="hu-HU"/>
        </w:rPr>
        <w:t>ot</w:t>
      </w:r>
      <w:r w:rsidRPr="004366A8">
        <w:rPr>
          <w:b/>
          <w:szCs w:val="22"/>
          <w:lang w:val="hu-HU"/>
        </w:rPr>
        <w:t>?</w:t>
      </w:r>
    </w:p>
    <w:p w14:paraId="2BCE2AED" w14:textId="77777777" w:rsidR="00195D59" w:rsidRPr="004366A8" w:rsidRDefault="00195D59" w:rsidP="00195D59">
      <w:pPr>
        <w:spacing w:line="240" w:lineRule="auto"/>
        <w:ind w:hanging="567"/>
        <w:rPr>
          <w:szCs w:val="22"/>
          <w:lang w:val="hu-HU"/>
        </w:rPr>
      </w:pPr>
    </w:p>
    <w:p w14:paraId="1F519C58" w14:textId="77777777" w:rsidR="00195D59" w:rsidRPr="004366A8" w:rsidRDefault="00195D59" w:rsidP="00195D59">
      <w:pPr>
        <w:spacing w:line="240" w:lineRule="auto"/>
        <w:rPr>
          <w:szCs w:val="22"/>
          <w:lang w:val="hu-HU"/>
        </w:rPr>
      </w:pPr>
      <w:r w:rsidRPr="004366A8">
        <w:rPr>
          <w:szCs w:val="22"/>
          <w:lang w:val="hu-HU"/>
        </w:rPr>
        <w:t xml:space="preserve">Az </w:t>
      </w:r>
      <w:r w:rsidRPr="007E6647">
        <w:rPr>
          <w:szCs w:val="22"/>
          <w:lang w:val="hu-HU"/>
        </w:rPr>
        <w:t>Eptifibatide Accord</w:t>
      </w:r>
      <w:r>
        <w:rPr>
          <w:szCs w:val="22"/>
          <w:lang w:val="hu-HU"/>
        </w:rPr>
        <w:t>o</w:t>
      </w:r>
      <w:r w:rsidRPr="004366A8">
        <w:rPr>
          <w:szCs w:val="22"/>
          <w:lang w:val="hu-HU"/>
        </w:rPr>
        <w:t xml:space="preserve">t a vénájába fogja kapni, közvetlen injekció, majd ezt követő (csepp) infúzió formájában. Az </w:t>
      </w:r>
      <w:r>
        <w:rPr>
          <w:szCs w:val="22"/>
          <w:lang w:val="hu-HU"/>
        </w:rPr>
        <w:t>Ö</w:t>
      </w:r>
      <w:r w:rsidRPr="004366A8">
        <w:rPr>
          <w:szCs w:val="22"/>
          <w:lang w:val="hu-HU"/>
        </w:rPr>
        <w:t>nnek adott adag az Ön testtömegén alapul. A javasolt adag 180 mikrogramm/kg bolusban (gyors intravénás injekcióban), amit 2 mikrogramm/kg/perc sebességű (csepp) infúzió követ legfeljebb 72 órán át. Ha Önnek vesebetegsége van, az infúzió adagját 1 mikrogramm/kg/percre csökkenthetik.</w:t>
      </w:r>
    </w:p>
    <w:p w14:paraId="18E79212" w14:textId="77777777" w:rsidR="00195D59" w:rsidRPr="004366A8" w:rsidRDefault="00195D59" w:rsidP="00195D59">
      <w:pPr>
        <w:spacing w:line="240" w:lineRule="auto"/>
        <w:rPr>
          <w:szCs w:val="22"/>
          <w:lang w:val="hu-HU"/>
        </w:rPr>
      </w:pPr>
    </w:p>
    <w:p w14:paraId="06DB7590" w14:textId="77777777" w:rsidR="00195D59" w:rsidRPr="004366A8" w:rsidRDefault="00195D59" w:rsidP="00195D59">
      <w:pPr>
        <w:spacing w:line="240" w:lineRule="auto"/>
        <w:rPr>
          <w:szCs w:val="22"/>
          <w:lang w:val="hu-HU"/>
        </w:rPr>
      </w:pPr>
      <w:r w:rsidRPr="004366A8">
        <w:rPr>
          <w:szCs w:val="22"/>
          <w:lang w:val="hu-HU"/>
        </w:rPr>
        <w:t xml:space="preserve">Ha Önnél perkután koszorúér-beavatkozást (PCI) végeznek az </w:t>
      </w:r>
      <w:r w:rsidRPr="007E6647">
        <w:rPr>
          <w:szCs w:val="22"/>
          <w:lang w:val="hu-HU"/>
        </w:rPr>
        <w:t>Eptifibatide Accord</w:t>
      </w:r>
      <w:r>
        <w:rPr>
          <w:szCs w:val="22"/>
          <w:lang w:val="hu-HU"/>
        </w:rPr>
        <w:noBreakHyphen/>
      </w:r>
      <w:r w:rsidRPr="004366A8">
        <w:rPr>
          <w:szCs w:val="22"/>
          <w:lang w:val="hu-HU"/>
        </w:rPr>
        <w:t>kezelés alatt, az intravénás oldatot 96 órán át kaphatja.</w:t>
      </w:r>
    </w:p>
    <w:p w14:paraId="2C39D18E" w14:textId="77777777" w:rsidR="00195D59" w:rsidRPr="004366A8" w:rsidRDefault="00195D59" w:rsidP="00195D59">
      <w:pPr>
        <w:spacing w:line="240" w:lineRule="auto"/>
        <w:rPr>
          <w:szCs w:val="22"/>
          <w:lang w:val="hu-HU"/>
        </w:rPr>
      </w:pPr>
    </w:p>
    <w:p w14:paraId="41290FEC" w14:textId="77777777" w:rsidR="00195D59" w:rsidRPr="004366A8" w:rsidRDefault="00195D59" w:rsidP="00195D59">
      <w:pPr>
        <w:spacing w:line="240" w:lineRule="auto"/>
        <w:rPr>
          <w:szCs w:val="22"/>
          <w:lang w:val="hu-HU"/>
        </w:rPr>
      </w:pPr>
      <w:r w:rsidRPr="004366A8">
        <w:rPr>
          <w:szCs w:val="22"/>
          <w:lang w:val="hu-HU"/>
        </w:rPr>
        <w:t xml:space="preserve">Önnek </w:t>
      </w:r>
      <w:r>
        <w:rPr>
          <w:szCs w:val="22"/>
          <w:lang w:val="hu-HU"/>
        </w:rPr>
        <w:t>acetilszalicilsavat</w:t>
      </w:r>
      <w:r w:rsidRPr="00425169">
        <w:rPr>
          <w:szCs w:val="22"/>
          <w:lang w:val="hu-HU"/>
        </w:rPr>
        <w:t xml:space="preserve"> é</w:t>
      </w:r>
      <w:r w:rsidRPr="004366A8">
        <w:rPr>
          <w:szCs w:val="22"/>
          <w:lang w:val="hu-HU"/>
        </w:rPr>
        <w:t xml:space="preserve">s heparint is kell kapnia (ha az Ön esetében </w:t>
      </w:r>
      <w:r>
        <w:rPr>
          <w:szCs w:val="22"/>
          <w:lang w:val="hu-HU"/>
        </w:rPr>
        <w:t xml:space="preserve">nem </w:t>
      </w:r>
      <w:r w:rsidRPr="004366A8">
        <w:rPr>
          <w:szCs w:val="22"/>
          <w:lang w:val="hu-HU"/>
        </w:rPr>
        <w:t>ellenjavall</w:t>
      </w:r>
      <w:r>
        <w:rPr>
          <w:szCs w:val="22"/>
          <w:lang w:val="hu-HU"/>
        </w:rPr>
        <w:t>ottak</w:t>
      </w:r>
      <w:r w:rsidRPr="004366A8">
        <w:rPr>
          <w:szCs w:val="22"/>
          <w:lang w:val="hu-HU"/>
        </w:rPr>
        <w:t>).</w:t>
      </w:r>
    </w:p>
    <w:p w14:paraId="5F54BAAE" w14:textId="77777777" w:rsidR="00195D59" w:rsidRDefault="00195D59" w:rsidP="00195D59">
      <w:pPr>
        <w:spacing w:line="240" w:lineRule="auto"/>
        <w:rPr>
          <w:szCs w:val="22"/>
          <w:lang w:val="hu-HU"/>
        </w:rPr>
      </w:pPr>
    </w:p>
    <w:p w14:paraId="508A9F45" w14:textId="77777777" w:rsidR="00195D59" w:rsidRPr="004366A8" w:rsidRDefault="00195D59" w:rsidP="00195D59">
      <w:pPr>
        <w:spacing w:line="240" w:lineRule="auto"/>
        <w:rPr>
          <w:szCs w:val="22"/>
          <w:lang w:val="hu-HU"/>
        </w:rPr>
      </w:pPr>
      <w:r w:rsidRPr="00990394">
        <w:rPr>
          <w:noProof/>
          <w:lang w:val="hu-HU"/>
        </w:rPr>
        <w:t xml:space="preserve">Ha bármilyen további kérdése van a készítmény alkalmazásával kapcsolatban, kérdezze meg </w:t>
      </w:r>
      <w:r>
        <w:rPr>
          <w:noProof/>
          <w:lang w:val="hu-HU"/>
        </w:rPr>
        <w:t>kezelő</w:t>
      </w:r>
      <w:r w:rsidRPr="00990394">
        <w:rPr>
          <w:noProof/>
          <w:lang w:val="hu-HU"/>
        </w:rPr>
        <w:t>orvosát</w:t>
      </w:r>
      <w:r>
        <w:rPr>
          <w:noProof/>
          <w:lang w:val="hu-HU"/>
        </w:rPr>
        <w:t>,</w:t>
      </w:r>
      <w:r w:rsidRPr="00990394">
        <w:rPr>
          <w:noProof/>
          <w:lang w:val="hu-HU"/>
        </w:rPr>
        <w:t xml:space="preserve"> a kórházi gyógyszerészt</w:t>
      </w:r>
      <w:r>
        <w:rPr>
          <w:noProof/>
          <w:lang w:val="hu-HU"/>
        </w:rPr>
        <w:t xml:space="preserve"> vagy a gondozását végző egészségügyi szakembert</w:t>
      </w:r>
      <w:r w:rsidRPr="00990394">
        <w:rPr>
          <w:noProof/>
          <w:lang w:val="hu-HU"/>
        </w:rPr>
        <w:t>.</w:t>
      </w:r>
    </w:p>
    <w:p w14:paraId="710CEFC8" w14:textId="77777777" w:rsidR="00195D59" w:rsidRPr="004366A8" w:rsidRDefault="00195D59" w:rsidP="00195D59">
      <w:pPr>
        <w:spacing w:line="240" w:lineRule="auto"/>
        <w:rPr>
          <w:szCs w:val="22"/>
          <w:lang w:val="hu-HU"/>
        </w:rPr>
      </w:pPr>
    </w:p>
    <w:p w14:paraId="1857C412" w14:textId="77777777" w:rsidR="00195D59" w:rsidRPr="004366A8" w:rsidRDefault="00195D59" w:rsidP="00195D59">
      <w:pPr>
        <w:spacing w:line="240" w:lineRule="auto"/>
        <w:rPr>
          <w:szCs w:val="22"/>
          <w:lang w:val="hu-HU"/>
        </w:rPr>
      </w:pPr>
    </w:p>
    <w:p w14:paraId="7A09961E" w14:textId="77777777" w:rsidR="00195D59" w:rsidRPr="004366A8" w:rsidRDefault="00195D59" w:rsidP="00195D59">
      <w:pPr>
        <w:keepNext/>
        <w:tabs>
          <w:tab w:val="left" w:pos="567"/>
        </w:tabs>
        <w:spacing w:line="240" w:lineRule="auto"/>
        <w:rPr>
          <w:b/>
          <w:szCs w:val="22"/>
          <w:lang w:val="hu-HU"/>
        </w:rPr>
      </w:pPr>
      <w:r w:rsidRPr="004366A8">
        <w:rPr>
          <w:b/>
          <w:szCs w:val="22"/>
          <w:lang w:val="hu-HU"/>
        </w:rPr>
        <w:t>4.</w:t>
      </w:r>
      <w:r w:rsidRPr="004366A8">
        <w:rPr>
          <w:b/>
          <w:szCs w:val="22"/>
          <w:lang w:val="hu-HU"/>
        </w:rPr>
        <w:tab/>
      </w:r>
      <w:r>
        <w:rPr>
          <w:b/>
          <w:szCs w:val="22"/>
          <w:lang w:val="hu-HU"/>
        </w:rPr>
        <w:t>L</w:t>
      </w:r>
      <w:r w:rsidRPr="004366A8">
        <w:rPr>
          <w:b/>
          <w:szCs w:val="22"/>
          <w:lang w:val="hu-HU"/>
        </w:rPr>
        <w:t xml:space="preserve">ehetséges </w:t>
      </w:r>
      <w:r>
        <w:rPr>
          <w:b/>
          <w:szCs w:val="22"/>
          <w:lang w:val="hu-HU"/>
        </w:rPr>
        <w:t>M</w:t>
      </w:r>
      <w:r w:rsidRPr="004366A8">
        <w:rPr>
          <w:b/>
          <w:szCs w:val="22"/>
          <w:lang w:val="hu-HU"/>
        </w:rPr>
        <w:t>ellékhatások</w:t>
      </w:r>
    </w:p>
    <w:p w14:paraId="5CD0E3D9" w14:textId="77777777" w:rsidR="00195D59" w:rsidRPr="004366A8" w:rsidRDefault="00195D59" w:rsidP="00195D59">
      <w:pPr>
        <w:keepNext/>
        <w:spacing w:line="240" w:lineRule="auto"/>
        <w:rPr>
          <w:szCs w:val="22"/>
          <w:lang w:val="hu-HU"/>
        </w:rPr>
      </w:pPr>
    </w:p>
    <w:p w14:paraId="54C1EBD9" w14:textId="77777777" w:rsidR="00195D59" w:rsidRPr="004366A8" w:rsidRDefault="00195D59" w:rsidP="00195D59">
      <w:pPr>
        <w:keepNext/>
        <w:spacing w:line="240" w:lineRule="auto"/>
        <w:rPr>
          <w:szCs w:val="22"/>
          <w:lang w:val="hu-HU"/>
        </w:rPr>
      </w:pPr>
      <w:r w:rsidRPr="004366A8">
        <w:rPr>
          <w:szCs w:val="22"/>
          <w:lang w:val="hu-HU"/>
        </w:rPr>
        <w:t>Mint minden gyógyszer</w:t>
      </w:r>
      <w:r w:rsidRPr="004366A8">
        <w:rPr>
          <w:noProof/>
          <w:szCs w:val="22"/>
          <w:lang w:val="hu-HU"/>
        </w:rPr>
        <w:t xml:space="preserve">, így </w:t>
      </w:r>
      <w:r>
        <w:rPr>
          <w:noProof/>
          <w:szCs w:val="22"/>
          <w:lang w:val="hu-HU"/>
        </w:rPr>
        <w:t>ez a gyógyszer</w:t>
      </w:r>
      <w:r w:rsidRPr="004366A8">
        <w:rPr>
          <w:noProof/>
          <w:szCs w:val="22"/>
          <w:lang w:val="hu-HU"/>
        </w:rPr>
        <w:t xml:space="preserve"> is okozhat mellékhatásokat, amelyek azonban nem mindenkinél jelentkeznek.</w:t>
      </w:r>
      <w:r w:rsidRPr="004366A8">
        <w:rPr>
          <w:szCs w:val="22"/>
          <w:lang w:val="hu-HU"/>
        </w:rPr>
        <w:t xml:space="preserve"> </w:t>
      </w:r>
    </w:p>
    <w:p w14:paraId="2E81D2E1" w14:textId="77777777" w:rsidR="00195D59" w:rsidRPr="004366A8" w:rsidRDefault="00195D59" w:rsidP="00195D59">
      <w:pPr>
        <w:spacing w:line="240" w:lineRule="auto"/>
        <w:rPr>
          <w:szCs w:val="22"/>
          <w:lang w:val="hu-HU"/>
        </w:rPr>
      </w:pPr>
    </w:p>
    <w:p w14:paraId="4583BC8F" w14:textId="77777777" w:rsidR="00195D59" w:rsidRPr="004366A8" w:rsidRDefault="00195D59" w:rsidP="00195D59">
      <w:pPr>
        <w:keepNext/>
        <w:spacing w:line="240" w:lineRule="auto"/>
        <w:rPr>
          <w:szCs w:val="22"/>
          <w:u w:val="single"/>
          <w:lang w:val="hu-HU"/>
        </w:rPr>
      </w:pPr>
      <w:r w:rsidRPr="004366A8">
        <w:rPr>
          <w:szCs w:val="22"/>
          <w:u w:val="single"/>
          <w:lang w:val="hu-HU"/>
        </w:rPr>
        <w:lastRenderedPageBreak/>
        <w:t>Nagyon gyakori mellékhatások</w:t>
      </w:r>
    </w:p>
    <w:p w14:paraId="69E583FA" w14:textId="77777777" w:rsidR="00195D59" w:rsidRPr="004366A8" w:rsidRDefault="00195D59" w:rsidP="00195D59">
      <w:pPr>
        <w:keepNext/>
        <w:spacing w:line="240" w:lineRule="auto"/>
        <w:rPr>
          <w:szCs w:val="22"/>
          <w:lang w:val="hu-HU"/>
        </w:rPr>
      </w:pPr>
      <w:r w:rsidRPr="004366A8">
        <w:rPr>
          <w:i/>
          <w:szCs w:val="22"/>
          <w:lang w:val="hu-HU"/>
        </w:rPr>
        <w:t>10</w:t>
      </w:r>
      <w:r>
        <w:rPr>
          <w:i/>
          <w:szCs w:val="22"/>
          <w:lang w:val="hu-HU"/>
        </w:rPr>
        <w:t>-</w:t>
      </w:r>
      <w:r w:rsidRPr="004366A8">
        <w:rPr>
          <w:i/>
          <w:szCs w:val="22"/>
          <w:lang w:val="hu-HU"/>
        </w:rPr>
        <w:t>ből több mint 1</w:t>
      </w:r>
      <w:r>
        <w:rPr>
          <w:i/>
          <w:szCs w:val="22"/>
          <w:lang w:val="hu-HU"/>
        </w:rPr>
        <w:t> beteget érinthet</w:t>
      </w:r>
    </w:p>
    <w:p w14:paraId="2504F958" w14:textId="77777777" w:rsidR="00195D59" w:rsidRPr="004366A8" w:rsidRDefault="00195D59" w:rsidP="00195D59">
      <w:pPr>
        <w:keepNext/>
        <w:numPr>
          <w:ilvl w:val="0"/>
          <w:numId w:val="21"/>
        </w:numPr>
        <w:suppressAutoHyphens w:val="0"/>
        <w:autoSpaceDE w:val="0"/>
        <w:autoSpaceDN w:val="0"/>
        <w:adjustRightInd w:val="0"/>
        <w:spacing w:line="240" w:lineRule="auto"/>
        <w:rPr>
          <w:color w:val="000000"/>
          <w:spacing w:val="-2"/>
          <w:szCs w:val="22"/>
          <w:lang w:val="hu-HU"/>
        </w:rPr>
      </w:pPr>
      <w:r w:rsidRPr="004366A8">
        <w:rPr>
          <w:color w:val="000000"/>
          <w:spacing w:val="-2"/>
          <w:szCs w:val="22"/>
          <w:lang w:val="hu-HU"/>
        </w:rPr>
        <w:t>kisebb vagy nagyobb vérzések (</w:t>
      </w:r>
      <w:r w:rsidRPr="004366A8">
        <w:rPr>
          <w:szCs w:val="22"/>
          <w:lang w:val="hu-HU"/>
        </w:rPr>
        <w:t>pl. a vizeletben, székletben vagy hányadékban jelentkező vér, vagy sebészeti beavatkozásnál jelentkező vérzés</w:t>
      </w:r>
      <w:r w:rsidRPr="004366A8">
        <w:rPr>
          <w:color w:val="000000"/>
          <w:spacing w:val="-2"/>
          <w:szCs w:val="22"/>
          <w:lang w:val="hu-HU"/>
        </w:rPr>
        <w:t>)</w:t>
      </w:r>
      <w:r>
        <w:rPr>
          <w:color w:val="000000"/>
          <w:spacing w:val="-2"/>
          <w:szCs w:val="22"/>
          <w:lang w:val="hu-HU"/>
        </w:rPr>
        <w:t>.</w:t>
      </w:r>
      <w:r w:rsidRPr="004366A8" w:rsidDel="00AF67FE">
        <w:rPr>
          <w:color w:val="000000"/>
          <w:spacing w:val="-2"/>
          <w:szCs w:val="22"/>
          <w:lang w:val="hu-HU"/>
        </w:rPr>
        <w:t xml:space="preserve"> </w:t>
      </w:r>
    </w:p>
    <w:p w14:paraId="4ADE718C" w14:textId="77777777" w:rsidR="00195D59" w:rsidRPr="004366A8" w:rsidRDefault="00195D59" w:rsidP="00195D59">
      <w:pPr>
        <w:numPr>
          <w:ilvl w:val="0"/>
          <w:numId w:val="21"/>
        </w:numPr>
        <w:suppressAutoHyphens w:val="0"/>
        <w:autoSpaceDE w:val="0"/>
        <w:autoSpaceDN w:val="0"/>
        <w:adjustRightInd w:val="0"/>
        <w:spacing w:line="240" w:lineRule="auto"/>
        <w:rPr>
          <w:color w:val="000000"/>
          <w:spacing w:val="-2"/>
          <w:szCs w:val="22"/>
          <w:lang w:val="hu-HU"/>
        </w:rPr>
      </w:pPr>
      <w:r w:rsidRPr="004366A8">
        <w:rPr>
          <w:color w:val="000000"/>
          <w:spacing w:val="-2"/>
          <w:szCs w:val="22"/>
          <w:lang w:val="hu-HU"/>
        </w:rPr>
        <w:t>vérszegénység (a vörös vértestek számának csökkenése)</w:t>
      </w:r>
      <w:r>
        <w:rPr>
          <w:color w:val="000000"/>
          <w:spacing w:val="-2"/>
          <w:szCs w:val="22"/>
          <w:lang w:val="hu-HU"/>
        </w:rPr>
        <w:t>.</w:t>
      </w:r>
    </w:p>
    <w:p w14:paraId="52B6D3C3" w14:textId="77777777" w:rsidR="00195D59" w:rsidRPr="004366A8" w:rsidRDefault="00195D59" w:rsidP="00195D59">
      <w:pPr>
        <w:spacing w:line="240" w:lineRule="auto"/>
        <w:rPr>
          <w:szCs w:val="22"/>
          <w:lang w:val="hu-HU"/>
        </w:rPr>
      </w:pPr>
    </w:p>
    <w:p w14:paraId="4AE6B9C1" w14:textId="77777777" w:rsidR="00195D59" w:rsidRPr="004366A8" w:rsidRDefault="00195D59" w:rsidP="00195D59">
      <w:pPr>
        <w:keepNext/>
        <w:spacing w:line="240" w:lineRule="auto"/>
        <w:rPr>
          <w:szCs w:val="22"/>
          <w:u w:val="single"/>
          <w:lang w:val="hu-HU"/>
        </w:rPr>
      </w:pPr>
      <w:r w:rsidRPr="004366A8">
        <w:rPr>
          <w:szCs w:val="22"/>
          <w:u w:val="single"/>
          <w:lang w:val="hu-HU"/>
        </w:rPr>
        <w:t>Gyakori mellékhatások</w:t>
      </w:r>
    </w:p>
    <w:p w14:paraId="1070F9C2" w14:textId="77777777" w:rsidR="00195D59" w:rsidRPr="004366A8" w:rsidRDefault="00195D59" w:rsidP="00195D59">
      <w:pPr>
        <w:keepNext/>
        <w:spacing w:line="240" w:lineRule="auto"/>
        <w:rPr>
          <w:i/>
          <w:szCs w:val="22"/>
          <w:lang w:val="hu-HU"/>
        </w:rPr>
      </w:pPr>
      <w:r w:rsidRPr="004366A8">
        <w:rPr>
          <w:i/>
          <w:szCs w:val="22"/>
          <w:lang w:val="hu-HU"/>
        </w:rPr>
        <w:t>10</w:t>
      </w:r>
      <w:r>
        <w:rPr>
          <w:i/>
          <w:szCs w:val="22"/>
          <w:lang w:val="hu-HU"/>
        </w:rPr>
        <w:t>-</w:t>
      </w:r>
      <w:r w:rsidRPr="004366A8">
        <w:rPr>
          <w:i/>
          <w:szCs w:val="22"/>
          <w:lang w:val="hu-HU"/>
        </w:rPr>
        <w:t>ből legfeljebb 1</w:t>
      </w:r>
      <w:r>
        <w:rPr>
          <w:i/>
          <w:szCs w:val="22"/>
          <w:lang w:val="hu-HU"/>
        </w:rPr>
        <w:t> beteget érinthet</w:t>
      </w:r>
    </w:p>
    <w:p w14:paraId="592A3661" w14:textId="77777777" w:rsidR="00195D59" w:rsidRPr="004366A8" w:rsidRDefault="00195D59" w:rsidP="00195D59">
      <w:pPr>
        <w:keepNext/>
        <w:numPr>
          <w:ilvl w:val="0"/>
          <w:numId w:val="22"/>
        </w:numPr>
        <w:spacing w:line="240" w:lineRule="auto"/>
        <w:rPr>
          <w:color w:val="000000"/>
          <w:szCs w:val="22"/>
        </w:rPr>
      </w:pPr>
      <w:proofErr w:type="spellStart"/>
      <w:r w:rsidRPr="004366A8">
        <w:rPr>
          <w:color w:val="000000"/>
          <w:szCs w:val="22"/>
        </w:rPr>
        <w:t>vénagyulladás</w:t>
      </w:r>
      <w:proofErr w:type="spellEnd"/>
      <w:r>
        <w:rPr>
          <w:color w:val="000000"/>
          <w:szCs w:val="22"/>
        </w:rPr>
        <w:t>.</w:t>
      </w:r>
    </w:p>
    <w:p w14:paraId="43751C34" w14:textId="77777777" w:rsidR="00195D59" w:rsidRPr="004366A8" w:rsidRDefault="00195D59" w:rsidP="00195D59">
      <w:pPr>
        <w:spacing w:line="240" w:lineRule="auto"/>
        <w:rPr>
          <w:szCs w:val="22"/>
        </w:rPr>
      </w:pPr>
    </w:p>
    <w:p w14:paraId="7EC7BF1E" w14:textId="77777777" w:rsidR="00195D59" w:rsidRPr="004366A8" w:rsidRDefault="00195D59" w:rsidP="00195D59">
      <w:pPr>
        <w:spacing w:line="240" w:lineRule="auto"/>
        <w:rPr>
          <w:szCs w:val="22"/>
        </w:rPr>
      </w:pPr>
      <w:r w:rsidRPr="004366A8">
        <w:rPr>
          <w:szCs w:val="22"/>
          <w:u w:val="single"/>
        </w:rPr>
        <w:t xml:space="preserve">Nem </w:t>
      </w:r>
      <w:proofErr w:type="spellStart"/>
      <w:r w:rsidRPr="004366A8">
        <w:rPr>
          <w:szCs w:val="22"/>
          <w:u w:val="single"/>
        </w:rPr>
        <w:t>gyakori</w:t>
      </w:r>
      <w:proofErr w:type="spellEnd"/>
      <w:r>
        <w:rPr>
          <w:szCs w:val="22"/>
          <w:u w:val="single"/>
        </w:rPr>
        <w:t xml:space="preserve"> </w:t>
      </w:r>
      <w:proofErr w:type="spellStart"/>
      <w:r>
        <w:rPr>
          <w:szCs w:val="22"/>
          <w:u w:val="single"/>
        </w:rPr>
        <w:t>mellékhatások</w:t>
      </w:r>
      <w:proofErr w:type="spellEnd"/>
    </w:p>
    <w:p w14:paraId="4FFBE5FF" w14:textId="77777777" w:rsidR="00195D59" w:rsidRPr="004366A8" w:rsidRDefault="00195D59" w:rsidP="00195D59">
      <w:pPr>
        <w:spacing w:line="240" w:lineRule="auto"/>
        <w:rPr>
          <w:i/>
          <w:szCs w:val="22"/>
        </w:rPr>
      </w:pPr>
      <w:r w:rsidRPr="004366A8">
        <w:rPr>
          <w:i/>
          <w:szCs w:val="22"/>
        </w:rPr>
        <w:t>100</w:t>
      </w:r>
      <w:r>
        <w:rPr>
          <w:i/>
          <w:szCs w:val="22"/>
        </w:rPr>
        <w:t>-ból</w:t>
      </w:r>
      <w:r w:rsidRPr="004366A8">
        <w:rPr>
          <w:i/>
          <w:szCs w:val="22"/>
        </w:rPr>
        <w:t xml:space="preserve"> </w:t>
      </w:r>
      <w:proofErr w:type="spellStart"/>
      <w:r w:rsidRPr="004366A8">
        <w:rPr>
          <w:i/>
          <w:szCs w:val="22"/>
        </w:rPr>
        <w:t>legfeljebb</w:t>
      </w:r>
      <w:proofErr w:type="spellEnd"/>
      <w:r w:rsidRPr="004366A8">
        <w:rPr>
          <w:i/>
          <w:szCs w:val="22"/>
        </w:rPr>
        <w:t xml:space="preserve"> </w:t>
      </w:r>
      <w:r>
        <w:rPr>
          <w:i/>
          <w:szCs w:val="22"/>
        </w:rPr>
        <w:t xml:space="preserve">1 </w:t>
      </w:r>
      <w:proofErr w:type="spellStart"/>
      <w:r>
        <w:rPr>
          <w:i/>
          <w:szCs w:val="22"/>
        </w:rPr>
        <w:t>beteget</w:t>
      </w:r>
      <w:proofErr w:type="spellEnd"/>
      <w:r>
        <w:rPr>
          <w:i/>
          <w:szCs w:val="22"/>
        </w:rPr>
        <w:t xml:space="preserve"> </w:t>
      </w:r>
      <w:proofErr w:type="spellStart"/>
      <w:r>
        <w:rPr>
          <w:i/>
          <w:szCs w:val="22"/>
        </w:rPr>
        <w:t>érinthet</w:t>
      </w:r>
      <w:proofErr w:type="spellEnd"/>
    </w:p>
    <w:p w14:paraId="0DB34A78" w14:textId="77777777" w:rsidR="00195D59" w:rsidRPr="004366A8" w:rsidRDefault="00195D59" w:rsidP="00195D59">
      <w:pPr>
        <w:numPr>
          <w:ilvl w:val="0"/>
          <w:numId w:val="22"/>
        </w:numPr>
        <w:suppressAutoHyphens w:val="0"/>
        <w:spacing w:line="240" w:lineRule="auto"/>
        <w:rPr>
          <w:color w:val="000000"/>
          <w:szCs w:val="22"/>
        </w:rPr>
      </w:pPr>
      <w:r w:rsidRPr="004366A8">
        <w:rPr>
          <w:szCs w:val="22"/>
          <w:lang w:val="hu-HU"/>
        </w:rPr>
        <w:t>a vérlemezkék (a véralvadáshoz fontos alakos elemek) számának csökkenése</w:t>
      </w:r>
      <w:r>
        <w:rPr>
          <w:szCs w:val="22"/>
          <w:lang w:val="hu-HU"/>
        </w:rPr>
        <w:t>.</w:t>
      </w:r>
    </w:p>
    <w:p w14:paraId="323CA779" w14:textId="77777777" w:rsidR="00195D59" w:rsidRPr="004366A8" w:rsidRDefault="00195D59" w:rsidP="00195D59">
      <w:pPr>
        <w:numPr>
          <w:ilvl w:val="0"/>
          <w:numId w:val="22"/>
        </w:numPr>
        <w:suppressAutoHyphens w:val="0"/>
        <w:spacing w:line="240" w:lineRule="auto"/>
        <w:rPr>
          <w:color w:val="000000"/>
          <w:szCs w:val="22"/>
        </w:rPr>
      </w:pPr>
      <w:proofErr w:type="spellStart"/>
      <w:r w:rsidRPr="004366A8">
        <w:rPr>
          <w:color w:val="000000"/>
          <w:szCs w:val="22"/>
        </w:rPr>
        <w:t>az</w:t>
      </w:r>
      <w:proofErr w:type="spellEnd"/>
      <w:r w:rsidRPr="004366A8">
        <w:rPr>
          <w:color w:val="000000"/>
          <w:szCs w:val="22"/>
        </w:rPr>
        <w:t xml:space="preserve"> </w:t>
      </w:r>
      <w:proofErr w:type="spellStart"/>
      <w:r w:rsidRPr="004366A8">
        <w:rPr>
          <w:color w:val="000000"/>
          <w:szCs w:val="22"/>
        </w:rPr>
        <w:t>agyi</w:t>
      </w:r>
      <w:proofErr w:type="spellEnd"/>
      <w:r w:rsidRPr="004366A8">
        <w:rPr>
          <w:color w:val="000000"/>
          <w:szCs w:val="22"/>
        </w:rPr>
        <w:t xml:space="preserve"> </w:t>
      </w:r>
      <w:proofErr w:type="spellStart"/>
      <w:r w:rsidRPr="004366A8">
        <w:rPr>
          <w:color w:val="000000"/>
          <w:szCs w:val="22"/>
        </w:rPr>
        <w:t>vérkeringés</w:t>
      </w:r>
      <w:proofErr w:type="spellEnd"/>
      <w:r w:rsidRPr="004366A8">
        <w:rPr>
          <w:color w:val="000000"/>
          <w:szCs w:val="22"/>
        </w:rPr>
        <w:t xml:space="preserve"> </w:t>
      </w:r>
      <w:proofErr w:type="spellStart"/>
      <w:r w:rsidRPr="004366A8">
        <w:rPr>
          <w:color w:val="000000"/>
          <w:szCs w:val="22"/>
        </w:rPr>
        <w:t>csökkenése</w:t>
      </w:r>
      <w:proofErr w:type="spellEnd"/>
      <w:r>
        <w:rPr>
          <w:color w:val="000000"/>
          <w:szCs w:val="22"/>
        </w:rPr>
        <w:t>.</w:t>
      </w:r>
    </w:p>
    <w:p w14:paraId="5BF1AA8B" w14:textId="77777777" w:rsidR="00195D59" w:rsidRPr="004366A8" w:rsidRDefault="00195D59" w:rsidP="00195D59">
      <w:pPr>
        <w:spacing w:line="240" w:lineRule="auto"/>
        <w:rPr>
          <w:szCs w:val="22"/>
        </w:rPr>
      </w:pPr>
    </w:p>
    <w:p w14:paraId="61286B50" w14:textId="77777777" w:rsidR="00195D59" w:rsidRPr="004366A8" w:rsidRDefault="00195D59" w:rsidP="00195D59">
      <w:pPr>
        <w:spacing w:line="240" w:lineRule="auto"/>
        <w:rPr>
          <w:szCs w:val="22"/>
          <w:u w:val="single"/>
        </w:rPr>
      </w:pPr>
      <w:proofErr w:type="spellStart"/>
      <w:r w:rsidRPr="004366A8">
        <w:rPr>
          <w:szCs w:val="22"/>
          <w:u w:val="single"/>
        </w:rPr>
        <w:t>Nagyon</w:t>
      </w:r>
      <w:proofErr w:type="spellEnd"/>
      <w:r w:rsidRPr="004366A8">
        <w:rPr>
          <w:szCs w:val="22"/>
          <w:u w:val="single"/>
        </w:rPr>
        <w:t xml:space="preserve"> </w:t>
      </w:r>
      <w:proofErr w:type="spellStart"/>
      <w:r w:rsidRPr="004366A8">
        <w:rPr>
          <w:szCs w:val="22"/>
          <w:u w:val="single"/>
        </w:rPr>
        <w:t>ritka</w:t>
      </w:r>
      <w:proofErr w:type="spellEnd"/>
      <w:r>
        <w:rPr>
          <w:szCs w:val="22"/>
          <w:u w:val="single"/>
        </w:rPr>
        <w:t xml:space="preserve"> </w:t>
      </w:r>
      <w:proofErr w:type="spellStart"/>
      <w:r>
        <w:rPr>
          <w:szCs w:val="22"/>
          <w:u w:val="single"/>
        </w:rPr>
        <w:t>mellékhatások</w:t>
      </w:r>
      <w:proofErr w:type="spellEnd"/>
    </w:p>
    <w:p w14:paraId="66A9CD94" w14:textId="77777777" w:rsidR="00195D59" w:rsidRPr="004366A8" w:rsidRDefault="00195D59" w:rsidP="00195D59">
      <w:pPr>
        <w:spacing w:line="240" w:lineRule="auto"/>
        <w:rPr>
          <w:i/>
          <w:szCs w:val="22"/>
        </w:rPr>
      </w:pPr>
      <w:r w:rsidRPr="004366A8">
        <w:rPr>
          <w:i/>
          <w:szCs w:val="22"/>
        </w:rPr>
        <w:t>10</w:t>
      </w:r>
      <w:r>
        <w:rPr>
          <w:i/>
          <w:szCs w:val="22"/>
        </w:rPr>
        <w:t> </w:t>
      </w:r>
      <w:r w:rsidRPr="004366A8">
        <w:rPr>
          <w:i/>
          <w:szCs w:val="22"/>
        </w:rPr>
        <w:t>000</w:t>
      </w:r>
      <w:r>
        <w:rPr>
          <w:i/>
          <w:szCs w:val="22"/>
        </w:rPr>
        <w:t>-</w:t>
      </w:r>
      <w:r w:rsidRPr="004366A8">
        <w:rPr>
          <w:i/>
          <w:szCs w:val="22"/>
        </w:rPr>
        <w:t xml:space="preserve">ből </w:t>
      </w:r>
      <w:proofErr w:type="spellStart"/>
      <w:r>
        <w:rPr>
          <w:i/>
          <w:szCs w:val="22"/>
        </w:rPr>
        <w:t>legfeljebb</w:t>
      </w:r>
      <w:proofErr w:type="spellEnd"/>
      <w:r w:rsidRPr="004366A8">
        <w:rPr>
          <w:i/>
          <w:szCs w:val="22"/>
        </w:rPr>
        <w:t xml:space="preserve"> 1</w:t>
      </w:r>
      <w:r>
        <w:rPr>
          <w:i/>
          <w:szCs w:val="22"/>
        </w:rPr>
        <w:t> </w:t>
      </w:r>
      <w:proofErr w:type="spellStart"/>
      <w:r>
        <w:rPr>
          <w:i/>
          <w:szCs w:val="22"/>
        </w:rPr>
        <w:t>beteget</w:t>
      </w:r>
      <w:proofErr w:type="spellEnd"/>
      <w:r>
        <w:rPr>
          <w:i/>
          <w:szCs w:val="22"/>
        </w:rPr>
        <w:t xml:space="preserve"> </w:t>
      </w:r>
      <w:proofErr w:type="spellStart"/>
      <w:r>
        <w:rPr>
          <w:i/>
          <w:szCs w:val="22"/>
        </w:rPr>
        <w:t>érinthet</w:t>
      </w:r>
      <w:proofErr w:type="spellEnd"/>
    </w:p>
    <w:p w14:paraId="1B4087BA" w14:textId="77777777" w:rsidR="00195D59" w:rsidRPr="004366A8" w:rsidRDefault="00195D59" w:rsidP="00195D59">
      <w:pPr>
        <w:numPr>
          <w:ilvl w:val="0"/>
          <w:numId w:val="23"/>
        </w:numPr>
        <w:suppressAutoHyphens w:val="0"/>
        <w:spacing w:line="240" w:lineRule="auto"/>
        <w:rPr>
          <w:color w:val="000000"/>
          <w:szCs w:val="22"/>
          <w:u w:val="single"/>
        </w:rPr>
      </w:pPr>
      <w:proofErr w:type="spellStart"/>
      <w:r w:rsidRPr="004366A8">
        <w:rPr>
          <w:color w:val="000000"/>
          <w:szCs w:val="22"/>
        </w:rPr>
        <w:t>súlyos</w:t>
      </w:r>
      <w:proofErr w:type="spellEnd"/>
      <w:r w:rsidRPr="004366A8">
        <w:rPr>
          <w:color w:val="000000"/>
          <w:szCs w:val="22"/>
        </w:rPr>
        <w:t xml:space="preserve"> </w:t>
      </w:r>
      <w:proofErr w:type="spellStart"/>
      <w:r w:rsidRPr="004366A8">
        <w:rPr>
          <w:color w:val="000000"/>
          <w:szCs w:val="22"/>
        </w:rPr>
        <w:t>vérzés</w:t>
      </w:r>
      <w:proofErr w:type="spellEnd"/>
      <w:r w:rsidRPr="004366A8">
        <w:rPr>
          <w:color w:val="000000"/>
          <w:szCs w:val="22"/>
        </w:rPr>
        <w:t xml:space="preserve"> (pl. </w:t>
      </w:r>
      <w:proofErr w:type="spellStart"/>
      <w:r w:rsidRPr="004366A8">
        <w:rPr>
          <w:color w:val="000000"/>
          <w:szCs w:val="22"/>
        </w:rPr>
        <w:t>vérzés</w:t>
      </w:r>
      <w:proofErr w:type="spellEnd"/>
      <w:r w:rsidRPr="004366A8">
        <w:rPr>
          <w:color w:val="000000"/>
          <w:szCs w:val="22"/>
        </w:rPr>
        <w:t xml:space="preserve"> a </w:t>
      </w:r>
      <w:proofErr w:type="spellStart"/>
      <w:r w:rsidRPr="004366A8">
        <w:rPr>
          <w:color w:val="000000"/>
          <w:szCs w:val="22"/>
        </w:rPr>
        <w:t>hasüregben</w:t>
      </w:r>
      <w:proofErr w:type="spellEnd"/>
      <w:r w:rsidRPr="004366A8">
        <w:rPr>
          <w:color w:val="000000"/>
          <w:szCs w:val="22"/>
        </w:rPr>
        <w:t xml:space="preserve"> </w:t>
      </w:r>
      <w:proofErr w:type="spellStart"/>
      <w:r w:rsidRPr="004366A8">
        <w:rPr>
          <w:color w:val="000000"/>
          <w:szCs w:val="22"/>
        </w:rPr>
        <w:t>vagy</w:t>
      </w:r>
      <w:proofErr w:type="spellEnd"/>
      <w:r w:rsidRPr="004366A8">
        <w:rPr>
          <w:color w:val="000000"/>
          <w:szCs w:val="22"/>
        </w:rPr>
        <w:t xml:space="preserve"> </w:t>
      </w:r>
      <w:proofErr w:type="spellStart"/>
      <w:r w:rsidRPr="004366A8">
        <w:rPr>
          <w:color w:val="000000"/>
          <w:szCs w:val="22"/>
        </w:rPr>
        <w:t>az</w:t>
      </w:r>
      <w:proofErr w:type="spellEnd"/>
      <w:r w:rsidRPr="004366A8">
        <w:rPr>
          <w:color w:val="000000"/>
          <w:szCs w:val="22"/>
        </w:rPr>
        <w:t xml:space="preserve"> </w:t>
      </w:r>
      <w:proofErr w:type="spellStart"/>
      <w:r w:rsidRPr="004366A8">
        <w:rPr>
          <w:color w:val="000000"/>
          <w:szCs w:val="22"/>
        </w:rPr>
        <w:t>agyban</w:t>
      </w:r>
      <w:proofErr w:type="spellEnd"/>
      <w:r w:rsidRPr="004366A8">
        <w:rPr>
          <w:color w:val="000000"/>
          <w:szCs w:val="22"/>
        </w:rPr>
        <w:t xml:space="preserve"> </w:t>
      </w:r>
      <w:proofErr w:type="spellStart"/>
      <w:r w:rsidRPr="004366A8">
        <w:rPr>
          <w:color w:val="000000"/>
          <w:szCs w:val="22"/>
        </w:rPr>
        <w:t>és</w:t>
      </w:r>
      <w:proofErr w:type="spellEnd"/>
      <w:r w:rsidRPr="004366A8">
        <w:rPr>
          <w:color w:val="000000"/>
          <w:szCs w:val="22"/>
        </w:rPr>
        <w:t xml:space="preserve"> </w:t>
      </w:r>
      <w:proofErr w:type="spellStart"/>
      <w:r w:rsidRPr="004366A8">
        <w:rPr>
          <w:color w:val="000000"/>
          <w:szCs w:val="22"/>
        </w:rPr>
        <w:t>tüdővérzés</w:t>
      </w:r>
      <w:proofErr w:type="spellEnd"/>
      <w:r w:rsidRPr="004366A8">
        <w:rPr>
          <w:color w:val="000000"/>
          <w:szCs w:val="22"/>
        </w:rPr>
        <w:t>)</w:t>
      </w:r>
      <w:r>
        <w:rPr>
          <w:color w:val="000000"/>
          <w:szCs w:val="22"/>
        </w:rPr>
        <w:t>.</w:t>
      </w:r>
    </w:p>
    <w:p w14:paraId="15A39FB3" w14:textId="77777777" w:rsidR="00195D59" w:rsidRPr="004366A8" w:rsidRDefault="00195D59" w:rsidP="00195D59">
      <w:pPr>
        <w:numPr>
          <w:ilvl w:val="0"/>
          <w:numId w:val="23"/>
        </w:numPr>
        <w:suppressAutoHyphens w:val="0"/>
        <w:spacing w:line="240" w:lineRule="auto"/>
        <w:rPr>
          <w:color w:val="000000"/>
          <w:szCs w:val="22"/>
          <w:u w:val="single"/>
        </w:rPr>
      </w:pPr>
      <w:proofErr w:type="spellStart"/>
      <w:r w:rsidRPr="004366A8">
        <w:rPr>
          <w:color w:val="000000"/>
          <w:szCs w:val="22"/>
        </w:rPr>
        <w:t>halált</w:t>
      </w:r>
      <w:proofErr w:type="spellEnd"/>
      <w:r w:rsidRPr="004366A8">
        <w:rPr>
          <w:color w:val="000000"/>
          <w:szCs w:val="22"/>
        </w:rPr>
        <w:t xml:space="preserve"> </w:t>
      </w:r>
      <w:proofErr w:type="spellStart"/>
      <w:r w:rsidRPr="004366A8">
        <w:rPr>
          <w:color w:val="000000"/>
          <w:szCs w:val="22"/>
        </w:rPr>
        <w:t>okozó</w:t>
      </w:r>
      <w:proofErr w:type="spellEnd"/>
      <w:r w:rsidRPr="004366A8">
        <w:rPr>
          <w:color w:val="000000"/>
          <w:szCs w:val="22"/>
        </w:rPr>
        <w:t xml:space="preserve"> </w:t>
      </w:r>
      <w:proofErr w:type="spellStart"/>
      <w:r w:rsidRPr="004366A8">
        <w:rPr>
          <w:color w:val="000000"/>
          <w:szCs w:val="22"/>
        </w:rPr>
        <w:t>vérzés</w:t>
      </w:r>
      <w:proofErr w:type="spellEnd"/>
      <w:r>
        <w:rPr>
          <w:color w:val="000000"/>
          <w:szCs w:val="22"/>
        </w:rPr>
        <w:t>.</w:t>
      </w:r>
    </w:p>
    <w:p w14:paraId="41324130" w14:textId="77777777" w:rsidR="00195D59" w:rsidRPr="004366A8" w:rsidRDefault="00195D59" w:rsidP="00195D59">
      <w:pPr>
        <w:numPr>
          <w:ilvl w:val="0"/>
          <w:numId w:val="23"/>
        </w:numPr>
        <w:suppressAutoHyphens w:val="0"/>
        <w:spacing w:line="240" w:lineRule="auto"/>
        <w:rPr>
          <w:color w:val="000000"/>
          <w:szCs w:val="22"/>
          <w:u w:val="single"/>
        </w:rPr>
      </w:pPr>
      <w:r w:rsidRPr="004366A8">
        <w:rPr>
          <w:szCs w:val="22"/>
          <w:lang w:val="hu-HU"/>
        </w:rPr>
        <w:t>a vérlemezkék (a véralvadáshoz fontos alakos elemek) számának súlyos mértékű csökkenése</w:t>
      </w:r>
      <w:r>
        <w:rPr>
          <w:szCs w:val="22"/>
          <w:lang w:val="hu-HU"/>
        </w:rPr>
        <w:t>.</w:t>
      </w:r>
    </w:p>
    <w:p w14:paraId="3FFB99E4" w14:textId="77777777" w:rsidR="00195D59" w:rsidRPr="004366A8" w:rsidRDefault="00195D59" w:rsidP="00195D59">
      <w:pPr>
        <w:numPr>
          <w:ilvl w:val="0"/>
          <w:numId w:val="23"/>
        </w:numPr>
        <w:suppressAutoHyphens w:val="0"/>
        <w:spacing w:line="240" w:lineRule="auto"/>
        <w:rPr>
          <w:color w:val="000000"/>
          <w:szCs w:val="22"/>
          <w:u w:val="single"/>
        </w:rPr>
      </w:pPr>
      <w:proofErr w:type="spellStart"/>
      <w:r w:rsidRPr="004366A8">
        <w:rPr>
          <w:color w:val="000000"/>
          <w:szCs w:val="22"/>
        </w:rPr>
        <w:t>bőrkiütés</w:t>
      </w:r>
      <w:proofErr w:type="spellEnd"/>
      <w:r w:rsidRPr="004366A8">
        <w:rPr>
          <w:color w:val="000000"/>
          <w:szCs w:val="22"/>
        </w:rPr>
        <w:t xml:space="preserve"> (pl. </w:t>
      </w:r>
      <w:proofErr w:type="spellStart"/>
      <w:r w:rsidRPr="004366A8">
        <w:rPr>
          <w:color w:val="000000"/>
          <w:szCs w:val="22"/>
        </w:rPr>
        <w:t>csalánkiütés</w:t>
      </w:r>
      <w:proofErr w:type="spellEnd"/>
      <w:r w:rsidRPr="004366A8">
        <w:rPr>
          <w:color w:val="000000"/>
          <w:szCs w:val="22"/>
        </w:rPr>
        <w:t>)</w:t>
      </w:r>
      <w:r>
        <w:rPr>
          <w:color w:val="000000"/>
          <w:szCs w:val="22"/>
        </w:rPr>
        <w:t>.</w:t>
      </w:r>
    </w:p>
    <w:p w14:paraId="324B964C" w14:textId="77777777" w:rsidR="00195D59" w:rsidRPr="00B120A3" w:rsidRDefault="00195D59" w:rsidP="00195D59">
      <w:pPr>
        <w:numPr>
          <w:ilvl w:val="0"/>
          <w:numId w:val="23"/>
        </w:numPr>
        <w:suppressAutoHyphens w:val="0"/>
        <w:spacing w:line="240" w:lineRule="auto"/>
        <w:rPr>
          <w:color w:val="000000"/>
          <w:szCs w:val="22"/>
          <w:u w:val="single"/>
          <w:lang w:val="de-DE"/>
        </w:rPr>
      </w:pPr>
      <w:r w:rsidRPr="00B120A3">
        <w:rPr>
          <w:color w:val="000000"/>
          <w:szCs w:val="22"/>
          <w:lang w:val="de-DE"/>
        </w:rPr>
        <w:t>hirtelen jelentkező súlyos allergiás reakció.</w:t>
      </w:r>
    </w:p>
    <w:p w14:paraId="18D1AC9E" w14:textId="77777777" w:rsidR="00195D59" w:rsidRPr="004366A8" w:rsidRDefault="00195D59" w:rsidP="00195D59">
      <w:pPr>
        <w:spacing w:line="240" w:lineRule="auto"/>
        <w:rPr>
          <w:szCs w:val="22"/>
          <w:lang w:val="hu-HU"/>
        </w:rPr>
      </w:pPr>
    </w:p>
    <w:p w14:paraId="3ED7D60E" w14:textId="77777777" w:rsidR="00195D59" w:rsidRPr="004366A8" w:rsidRDefault="00195D59" w:rsidP="00195D59">
      <w:pPr>
        <w:numPr>
          <w:ilvl w:val="12"/>
          <w:numId w:val="0"/>
        </w:numPr>
        <w:ind w:right="-29"/>
        <w:rPr>
          <w:szCs w:val="22"/>
          <w:lang w:val="hu-HU"/>
        </w:rPr>
      </w:pPr>
      <w:r w:rsidRPr="004366A8">
        <w:rPr>
          <w:szCs w:val="22"/>
          <w:lang w:val="hu-HU"/>
        </w:rPr>
        <w:t xml:space="preserve">Ha </w:t>
      </w:r>
      <w:r>
        <w:rPr>
          <w:szCs w:val="22"/>
          <w:lang w:val="hu-HU"/>
        </w:rPr>
        <w:t xml:space="preserve">a vérzés </w:t>
      </w:r>
      <w:r w:rsidRPr="004366A8">
        <w:rPr>
          <w:szCs w:val="22"/>
          <w:lang w:val="hu-HU"/>
        </w:rPr>
        <w:t xml:space="preserve">bármilyen jeleit észleli, azonnal értesítse </w:t>
      </w:r>
      <w:r>
        <w:rPr>
          <w:szCs w:val="22"/>
          <w:lang w:val="hu-HU"/>
        </w:rPr>
        <w:t>kezelő</w:t>
      </w:r>
      <w:r w:rsidRPr="004366A8">
        <w:rPr>
          <w:szCs w:val="22"/>
          <w:lang w:val="hu-HU"/>
        </w:rPr>
        <w:t>orvosát</w:t>
      </w:r>
      <w:r>
        <w:rPr>
          <w:szCs w:val="22"/>
          <w:lang w:val="hu-HU"/>
        </w:rPr>
        <w:t>, a kórházi gyógyszerészt</w:t>
      </w:r>
      <w:r w:rsidRPr="004366A8">
        <w:rPr>
          <w:szCs w:val="22"/>
          <w:lang w:val="hu-HU"/>
        </w:rPr>
        <w:t xml:space="preserve"> vagy a </w:t>
      </w:r>
      <w:r>
        <w:rPr>
          <w:szCs w:val="22"/>
          <w:lang w:val="hu-HU"/>
        </w:rPr>
        <w:t>gondozását végző egészségügyi szekembert</w:t>
      </w:r>
      <w:r w:rsidRPr="004366A8">
        <w:rPr>
          <w:szCs w:val="22"/>
          <w:lang w:val="hu-HU"/>
        </w:rPr>
        <w:t xml:space="preserve">. Nagyon ritkán súlyos és végzetes kimenetelű vérzés alakult ki. Biztonsági intézkedések - beleértve </w:t>
      </w:r>
      <w:r>
        <w:rPr>
          <w:szCs w:val="22"/>
          <w:lang w:val="hu-HU"/>
        </w:rPr>
        <w:t xml:space="preserve">a </w:t>
      </w:r>
      <w:r w:rsidRPr="004366A8">
        <w:rPr>
          <w:szCs w:val="22"/>
          <w:lang w:val="hu-HU"/>
        </w:rPr>
        <w:t>vérének ellenőrzését és az egészségügyi szakemberek által végzett gondos ellenőrzést - megelőzik ezek előfordulását.</w:t>
      </w:r>
      <w:r w:rsidRPr="004366A8">
        <w:rPr>
          <w:spacing w:val="-2"/>
          <w:szCs w:val="22"/>
          <w:lang w:val="hu-HU"/>
        </w:rPr>
        <w:t xml:space="preserve"> </w:t>
      </w:r>
    </w:p>
    <w:p w14:paraId="793BBAD0" w14:textId="77777777" w:rsidR="00195D59" w:rsidRPr="004366A8" w:rsidRDefault="00195D59" w:rsidP="00195D59">
      <w:pPr>
        <w:spacing w:line="240" w:lineRule="auto"/>
        <w:rPr>
          <w:szCs w:val="22"/>
          <w:lang w:val="hu-HU"/>
        </w:rPr>
      </w:pPr>
    </w:p>
    <w:p w14:paraId="037AB4B4" w14:textId="77777777" w:rsidR="00195D59" w:rsidRPr="004366A8" w:rsidRDefault="00195D59" w:rsidP="00195D59">
      <w:pPr>
        <w:spacing w:line="240" w:lineRule="auto"/>
        <w:rPr>
          <w:szCs w:val="22"/>
          <w:lang w:val="hu-HU"/>
        </w:rPr>
      </w:pPr>
      <w:r w:rsidRPr="004366A8">
        <w:rPr>
          <w:szCs w:val="22"/>
          <w:lang w:val="hu-HU"/>
        </w:rPr>
        <w:t xml:space="preserve">Ha Önnél súlyos allergiás reakció vagy csalánkiütés jelentkezik, azonnal értesítse </w:t>
      </w:r>
      <w:r>
        <w:rPr>
          <w:szCs w:val="22"/>
          <w:lang w:val="hu-HU"/>
        </w:rPr>
        <w:t>kezelő</w:t>
      </w:r>
      <w:r w:rsidRPr="004366A8">
        <w:rPr>
          <w:szCs w:val="22"/>
          <w:lang w:val="hu-HU"/>
        </w:rPr>
        <w:t>orvosát</w:t>
      </w:r>
      <w:r>
        <w:rPr>
          <w:szCs w:val="22"/>
          <w:lang w:val="hu-HU"/>
        </w:rPr>
        <w:t>,</w:t>
      </w:r>
      <w:r w:rsidRPr="004366A8">
        <w:rPr>
          <w:szCs w:val="22"/>
          <w:lang w:val="hu-HU"/>
        </w:rPr>
        <w:t xml:space="preserve"> </w:t>
      </w:r>
      <w:r>
        <w:rPr>
          <w:szCs w:val="22"/>
          <w:lang w:val="hu-HU"/>
        </w:rPr>
        <w:t xml:space="preserve">a kórházi gyógyszerészt </w:t>
      </w:r>
      <w:r w:rsidRPr="004366A8">
        <w:rPr>
          <w:szCs w:val="22"/>
          <w:lang w:val="hu-HU"/>
        </w:rPr>
        <w:t xml:space="preserve">vagy a </w:t>
      </w:r>
      <w:r>
        <w:rPr>
          <w:szCs w:val="22"/>
          <w:lang w:val="hu-HU"/>
        </w:rPr>
        <w:t>gondozását végző egészségügyi szekembert</w:t>
      </w:r>
      <w:r w:rsidRPr="004366A8">
        <w:rPr>
          <w:szCs w:val="22"/>
          <w:lang w:val="hu-HU"/>
        </w:rPr>
        <w:t>.</w:t>
      </w:r>
    </w:p>
    <w:p w14:paraId="157309AD" w14:textId="77777777" w:rsidR="00195D59" w:rsidRPr="004366A8" w:rsidRDefault="00195D59" w:rsidP="00195D59">
      <w:pPr>
        <w:spacing w:line="240" w:lineRule="auto"/>
        <w:rPr>
          <w:szCs w:val="22"/>
          <w:lang w:val="hu-HU"/>
        </w:rPr>
      </w:pPr>
    </w:p>
    <w:p w14:paraId="7946F2BB" w14:textId="77777777" w:rsidR="00195D59" w:rsidRPr="004366A8" w:rsidRDefault="00195D59" w:rsidP="00195D59">
      <w:pPr>
        <w:spacing w:line="240" w:lineRule="auto"/>
        <w:rPr>
          <w:szCs w:val="22"/>
          <w:lang w:val="hu-HU"/>
        </w:rPr>
      </w:pPr>
      <w:r w:rsidRPr="004366A8">
        <w:rPr>
          <w:szCs w:val="22"/>
          <w:lang w:val="hu-HU"/>
        </w:rPr>
        <w:t>Az ilyen típusú kezelést igénylő betegekben esetlegesen előforduló egyéb események közé tartoznak olyanok, amelyek az alapbetegséggel állnak összefüggésben, mint például a gyors vagy szabálytalan szívverés, az alacsony vérnyomás, a sokk vagy a szívmegállás.</w:t>
      </w:r>
    </w:p>
    <w:p w14:paraId="31DAFBAD" w14:textId="77777777" w:rsidR="00195D59" w:rsidRPr="004366A8" w:rsidRDefault="00195D59" w:rsidP="00195D59">
      <w:pPr>
        <w:spacing w:line="240" w:lineRule="auto"/>
        <w:rPr>
          <w:szCs w:val="22"/>
          <w:lang w:val="hu-HU"/>
        </w:rPr>
      </w:pPr>
    </w:p>
    <w:p w14:paraId="38F5EC8C" w14:textId="77777777" w:rsidR="00195D59" w:rsidRPr="00FD34F4" w:rsidRDefault="00195D59" w:rsidP="00195D59">
      <w:pPr>
        <w:spacing w:line="240" w:lineRule="auto"/>
        <w:ind w:right="-29"/>
        <w:rPr>
          <w:b/>
          <w:bCs/>
          <w:lang w:val="hu-HU"/>
        </w:rPr>
      </w:pPr>
      <w:r>
        <w:rPr>
          <w:b/>
          <w:bCs/>
          <w:lang w:val="hu-HU"/>
        </w:rPr>
        <w:t>Mellékhatások bejelentése</w:t>
      </w:r>
    </w:p>
    <w:p w14:paraId="4D808263" w14:textId="77777777" w:rsidR="00195D59" w:rsidRDefault="00195D59" w:rsidP="00195D59">
      <w:pPr>
        <w:spacing w:line="240" w:lineRule="auto"/>
        <w:ind w:right="-2"/>
        <w:rPr>
          <w:lang w:val="hu-HU"/>
        </w:rPr>
      </w:pPr>
      <w:r w:rsidRPr="00130037">
        <w:rPr>
          <w:lang w:val="hu-HU"/>
        </w:rPr>
        <w:t>Ha Önnél bármilyen mellékhatás jelentkezik, tájékoztassa</w:t>
      </w:r>
      <w:r>
        <w:rPr>
          <w:lang w:val="hu-HU"/>
        </w:rPr>
        <w:t xml:space="preserve"> kezelőorvosát, a kórházi gyógyszerészt</w:t>
      </w:r>
      <w:r w:rsidRPr="00E40E69">
        <w:rPr>
          <w:lang w:val="hu-HU"/>
        </w:rPr>
        <w:t xml:space="preserve"> </w:t>
      </w:r>
      <w:r>
        <w:rPr>
          <w:lang w:val="hu-HU"/>
        </w:rPr>
        <w:t xml:space="preserve">vagy a </w:t>
      </w:r>
      <w:r>
        <w:rPr>
          <w:szCs w:val="22"/>
          <w:lang w:val="hu-HU"/>
        </w:rPr>
        <w:t>gondozását végző egészségügyi szekembert</w:t>
      </w:r>
      <w:r w:rsidRPr="00A9432C">
        <w:rPr>
          <w:lang w:val="hu-HU"/>
        </w:rPr>
        <w:t>.</w:t>
      </w:r>
      <w:r w:rsidRPr="00130037">
        <w:rPr>
          <w:lang w:val="hu-HU"/>
        </w:rPr>
        <w:t xml:space="preserve"> Ez a betegtájékoztatóban fel nem sorolt bármilyen lehetséges mellékhatásra is vonatkozik.</w:t>
      </w:r>
      <w:r w:rsidRPr="00341F90">
        <w:rPr>
          <w:lang w:val="hu-HU"/>
        </w:rPr>
        <w:t xml:space="preserve"> A mellékhatásokat közvetlenül a hatóság részére is bejelentheti az </w:t>
      </w:r>
      <w:hyperlink r:id="rId13" w:history="1">
        <w:r w:rsidRPr="006E722E">
          <w:rPr>
            <w:rStyle w:val="Hyperlink"/>
            <w:highlight w:val="lightGray"/>
            <w:lang w:val="hu-HU"/>
          </w:rPr>
          <w:t>V. függelékben</w:t>
        </w:r>
      </w:hyperlink>
      <w:r w:rsidRPr="006E722E">
        <w:rPr>
          <w:highlight w:val="lightGray"/>
          <w:lang w:val="hu-HU"/>
        </w:rPr>
        <w:t xml:space="preserve"> található elérhetőségeken keresztül</w:t>
      </w:r>
      <w:r w:rsidRPr="00341F90">
        <w:rPr>
          <w:lang w:val="hu-HU"/>
        </w:rPr>
        <w:t>.</w:t>
      </w:r>
      <w:r>
        <w:rPr>
          <w:lang w:val="hu-HU"/>
        </w:rPr>
        <w:t xml:space="preserve"> </w:t>
      </w:r>
      <w:r w:rsidRPr="00341F90">
        <w:rPr>
          <w:lang w:val="hu-HU"/>
        </w:rPr>
        <w:t>A mellékhatások bejelentésével Ön is hozzájárulhat ahhoz</w:t>
      </w:r>
      <w:r>
        <w:rPr>
          <w:lang w:val="hu-HU"/>
        </w:rPr>
        <w:t>, hogy minél több információ álljon rendelkezésre a gyógyszer biztonságos alkalmazásával kapcsolatban.</w:t>
      </w:r>
    </w:p>
    <w:p w14:paraId="5616ED66" w14:textId="77777777" w:rsidR="00195D59" w:rsidRPr="004366A8" w:rsidRDefault="00195D59" w:rsidP="00195D59">
      <w:pPr>
        <w:spacing w:line="240" w:lineRule="auto"/>
        <w:rPr>
          <w:szCs w:val="22"/>
          <w:lang w:val="hu-HU"/>
        </w:rPr>
      </w:pPr>
    </w:p>
    <w:p w14:paraId="489E4F4D" w14:textId="77777777" w:rsidR="00195D59" w:rsidRPr="004366A8" w:rsidRDefault="00195D59" w:rsidP="00195D59">
      <w:pPr>
        <w:spacing w:line="240" w:lineRule="auto"/>
        <w:rPr>
          <w:szCs w:val="22"/>
          <w:lang w:val="hu-HU"/>
        </w:rPr>
      </w:pPr>
    </w:p>
    <w:p w14:paraId="7C55105D" w14:textId="77777777" w:rsidR="00195D59" w:rsidRPr="004366A8" w:rsidRDefault="00195D59" w:rsidP="00195D59">
      <w:pPr>
        <w:tabs>
          <w:tab w:val="left" w:pos="567"/>
        </w:tabs>
        <w:spacing w:line="240" w:lineRule="auto"/>
        <w:rPr>
          <w:b/>
          <w:szCs w:val="22"/>
          <w:lang w:val="hu-HU"/>
        </w:rPr>
      </w:pPr>
      <w:r w:rsidRPr="004366A8">
        <w:rPr>
          <w:b/>
          <w:szCs w:val="22"/>
          <w:lang w:val="hu-HU"/>
        </w:rPr>
        <w:t>5.</w:t>
      </w:r>
      <w:r w:rsidRPr="004366A8">
        <w:rPr>
          <w:b/>
          <w:szCs w:val="22"/>
          <w:lang w:val="hu-HU"/>
        </w:rPr>
        <w:tab/>
        <w:t xml:space="preserve">Hogyan kell az </w:t>
      </w:r>
      <w:r w:rsidRPr="007E6647">
        <w:rPr>
          <w:b/>
          <w:szCs w:val="22"/>
          <w:lang w:val="hu-HU"/>
        </w:rPr>
        <w:t>Eptifibatide Accord</w:t>
      </w:r>
      <w:r>
        <w:rPr>
          <w:b/>
          <w:szCs w:val="22"/>
          <w:lang w:val="hu-HU"/>
        </w:rPr>
        <w:t>o</w:t>
      </w:r>
      <w:r w:rsidRPr="004366A8">
        <w:rPr>
          <w:b/>
          <w:szCs w:val="22"/>
          <w:lang w:val="hu-HU"/>
        </w:rPr>
        <w:t>t tárolni?</w:t>
      </w:r>
    </w:p>
    <w:p w14:paraId="6661C65B" w14:textId="77777777" w:rsidR="00195D59" w:rsidRPr="004366A8" w:rsidRDefault="00195D59" w:rsidP="00195D59">
      <w:pPr>
        <w:spacing w:line="240" w:lineRule="auto"/>
        <w:rPr>
          <w:szCs w:val="22"/>
          <w:lang w:val="hu-HU"/>
        </w:rPr>
      </w:pPr>
    </w:p>
    <w:p w14:paraId="50037397" w14:textId="77777777" w:rsidR="00195D59" w:rsidRPr="004366A8" w:rsidRDefault="00195D59" w:rsidP="00195D59">
      <w:pPr>
        <w:spacing w:line="240" w:lineRule="auto"/>
        <w:rPr>
          <w:szCs w:val="22"/>
          <w:lang w:val="hu-HU"/>
        </w:rPr>
      </w:pPr>
      <w:r w:rsidRPr="004366A8">
        <w:rPr>
          <w:szCs w:val="22"/>
          <w:lang w:val="hu-HU"/>
        </w:rPr>
        <w:t xml:space="preserve">A gyógyszer gyermekektől elzárva tartandó! </w:t>
      </w:r>
    </w:p>
    <w:p w14:paraId="2F763C3A" w14:textId="77777777" w:rsidR="00195D59" w:rsidRPr="004366A8" w:rsidRDefault="00195D59" w:rsidP="00195D59">
      <w:pPr>
        <w:spacing w:line="240" w:lineRule="auto"/>
        <w:rPr>
          <w:szCs w:val="22"/>
          <w:lang w:val="hu-HU"/>
        </w:rPr>
      </w:pPr>
    </w:p>
    <w:p w14:paraId="65F144C6" w14:textId="77777777" w:rsidR="00195D59" w:rsidRPr="004366A8" w:rsidRDefault="00195D59" w:rsidP="00195D59">
      <w:pPr>
        <w:spacing w:line="240" w:lineRule="auto"/>
        <w:rPr>
          <w:szCs w:val="22"/>
          <w:lang w:val="hu-HU"/>
        </w:rPr>
      </w:pPr>
      <w:r w:rsidRPr="004366A8">
        <w:rPr>
          <w:noProof/>
          <w:szCs w:val="22"/>
          <w:lang w:val="hu-HU"/>
        </w:rPr>
        <w:t xml:space="preserve">A </w:t>
      </w:r>
      <w:r>
        <w:rPr>
          <w:noProof/>
          <w:szCs w:val="22"/>
          <w:lang w:val="hu-HU"/>
        </w:rPr>
        <w:t>kartondobozon</w:t>
      </w:r>
      <w:r w:rsidRPr="004366A8">
        <w:rPr>
          <w:noProof/>
          <w:szCs w:val="22"/>
          <w:lang w:val="hu-HU"/>
        </w:rPr>
        <w:t xml:space="preserve"> </w:t>
      </w:r>
      <w:r>
        <w:rPr>
          <w:noProof/>
          <w:szCs w:val="22"/>
          <w:lang w:val="hu-HU"/>
        </w:rPr>
        <w:t xml:space="preserve">és az injekciós üvegen </w:t>
      </w:r>
      <w:r w:rsidRPr="004366A8">
        <w:rPr>
          <w:noProof/>
          <w:szCs w:val="22"/>
          <w:lang w:val="hu-HU"/>
        </w:rPr>
        <w:t xml:space="preserve">feltüntetett lejárati idő </w:t>
      </w:r>
      <w:r>
        <w:rPr>
          <w:noProof/>
          <w:szCs w:val="22"/>
          <w:lang w:val="hu-HU"/>
        </w:rPr>
        <w:t xml:space="preserve">(EXP:) </w:t>
      </w:r>
      <w:r w:rsidRPr="004366A8">
        <w:rPr>
          <w:noProof/>
          <w:szCs w:val="22"/>
          <w:lang w:val="hu-HU"/>
        </w:rPr>
        <w:t>után ne alkalmazza</w:t>
      </w:r>
      <w:r>
        <w:rPr>
          <w:noProof/>
          <w:szCs w:val="22"/>
          <w:lang w:val="hu-HU"/>
        </w:rPr>
        <w:t xml:space="preserve"> ezt a gyógyszert</w:t>
      </w:r>
      <w:r w:rsidRPr="004366A8">
        <w:rPr>
          <w:noProof/>
          <w:szCs w:val="22"/>
          <w:lang w:val="hu-HU"/>
        </w:rPr>
        <w:t>. A lejárati idő a</w:t>
      </w:r>
      <w:r>
        <w:rPr>
          <w:noProof/>
          <w:szCs w:val="22"/>
          <w:lang w:val="hu-HU"/>
        </w:rPr>
        <w:t>z</w:t>
      </w:r>
      <w:r w:rsidRPr="004366A8">
        <w:rPr>
          <w:noProof/>
          <w:szCs w:val="22"/>
          <w:lang w:val="hu-HU"/>
        </w:rPr>
        <w:t xml:space="preserve"> adott hónap utolsó napjára vonatkozik.</w:t>
      </w:r>
    </w:p>
    <w:p w14:paraId="73E8599C" w14:textId="77777777" w:rsidR="00195D59" w:rsidRPr="004366A8" w:rsidRDefault="00195D59" w:rsidP="00195D59">
      <w:pPr>
        <w:spacing w:line="240" w:lineRule="auto"/>
        <w:rPr>
          <w:szCs w:val="22"/>
          <w:lang w:val="hu-HU"/>
        </w:rPr>
      </w:pPr>
    </w:p>
    <w:p w14:paraId="33C2B547" w14:textId="77777777" w:rsidR="00195D59" w:rsidRPr="004366A8" w:rsidRDefault="00195D59" w:rsidP="00195D59">
      <w:pPr>
        <w:spacing w:line="240" w:lineRule="auto"/>
        <w:rPr>
          <w:noProof/>
          <w:szCs w:val="22"/>
          <w:lang w:val="hu-HU"/>
        </w:rPr>
      </w:pPr>
      <w:r w:rsidRPr="004366A8">
        <w:rPr>
          <w:noProof/>
          <w:szCs w:val="22"/>
          <w:lang w:val="hu-HU"/>
        </w:rPr>
        <w:t>Hűtőszekrényben (2°C – 8°C</w:t>
      </w:r>
      <w:r>
        <w:rPr>
          <w:noProof/>
          <w:szCs w:val="22"/>
          <w:lang w:val="hu-HU"/>
        </w:rPr>
        <w:t xml:space="preserve">) </w:t>
      </w:r>
      <w:r w:rsidRPr="004366A8">
        <w:rPr>
          <w:noProof/>
          <w:szCs w:val="22"/>
          <w:lang w:val="hu-HU"/>
        </w:rPr>
        <w:t>tárolandó.</w:t>
      </w:r>
    </w:p>
    <w:p w14:paraId="4FB12528" w14:textId="77777777" w:rsidR="00195D59" w:rsidRPr="004366A8" w:rsidRDefault="00195D59" w:rsidP="00195D59">
      <w:pPr>
        <w:spacing w:line="240" w:lineRule="auto"/>
        <w:rPr>
          <w:szCs w:val="22"/>
          <w:lang w:val="hu-HU"/>
        </w:rPr>
      </w:pPr>
    </w:p>
    <w:p w14:paraId="59EB4A7E" w14:textId="77777777" w:rsidR="00195D59" w:rsidRPr="004366A8" w:rsidRDefault="00195D59" w:rsidP="00195D59">
      <w:pPr>
        <w:rPr>
          <w:szCs w:val="22"/>
          <w:lang w:val="hu-HU"/>
        </w:rPr>
      </w:pPr>
      <w:r>
        <w:rPr>
          <w:szCs w:val="22"/>
          <w:lang w:val="hu-HU"/>
        </w:rPr>
        <w:t>A fénytől való védelem érdekében az</w:t>
      </w:r>
      <w:r w:rsidRPr="004366A8">
        <w:rPr>
          <w:szCs w:val="22"/>
          <w:lang w:val="hu-HU"/>
        </w:rPr>
        <w:t xml:space="preserve"> injekciós üveg</w:t>
      </w:r>
      <w:r>
        <w:rPr>
          <w:szCs w:val="22"/>
          <w:lang w:val="hu-HU"/>
        </w:rPr>
        <w:t xml:space="preserve"> a</w:t>
      </w:r>
      <w:r w:rsidRPr="004366A8">
        <w:rPr>
          <w:szCs w:val="22"/>
          <w:lang w:val="hu-HU"/>
        </w:rPr>
        <w:t>z eredeti csomagolásban</w:t>
      </w:r>
      <w:r>
        <w:rPr>
          <w:szCs w:val="22"/>
          <w:lang w:val="hu-HU"/>
        </w:rPr>
        <w:t xml:space="preserve"> tárolandó</w:t>
      </w:r>
      <w:r w:rsidRPr="004366A8">
        <w:rPr>
          <w:szCs w:val="22"/>
          <w:lang w:val="hu-HU"/>
        </w:rPr>
        <w:t xml:space="preserve">. Azonban az alkalmazás alatt az </w:t>
      </w:r>
      <w:r w:rsidRPr="007E6647">
        <w:rPr>
          <w:szCs w:val="22"/>
          <w:lang w:val="hu-HU"/>
        </w:rPr>
        <w:t>Eptifibatide Accord</w:t>
      </w:r>
      <w:r>
        <w:rPr>
          <w:szCs w:val="22"/>
          <w:lang w:val="hu-HU"/>
        </w:rPr>
        <w:t xml:space="preserve"> oldatot</w:t>
      </w:r>
      <w:r w:rsidRPr="004366A8">
        <w:rPr>
          <w:szCs w:val="22"/>
          <w:lang w:val="hu-HU"/>
        </w:rPr>
        <w:t xml:space="preserve"> nem kell fénytől védeni.</w:t>
      </w:r>
    </w:p>
    <w:p w14:paraId="3295B13F" w14:textId="77777777" w:rsidR="00195D59" w:rsidRPr="004366A8" w:rsidRDefault="00195D59" w:rsidP="00195D59">
      <w:pPr>
        <w:pStyle w:val="western"/>
        <w:spacing w:before="0" w:after="0" w:line="240" w:lineRule="auto"/>
        <w:jc w:val="left"/>
        <w:rPr>
          <w:rFonts w:ascii="Times New Roman" w:hAnsi="Times New Roman"/>
          <w:b w:val="0"/>
          <w:szCs w:val="22"/>
          <w:lang w:val="hu-HU"/>
        </w:rPr>
      </w:pPr>
    </w:p>
    <w:p w14:paraId="33BD7FD3" w14:textId="77777777" w:rsidR="00195D59" w:rsidRDefault="00195D59" w:rsidP="00195D59">
      <w:pPr>
        <w:pStyle w:val="western"/>
        <w:spacing w:before="0" w:after="0" w:line="240" w:lineRule="auto"/>
        <w:jc w:val="left"/>
        <w:rPr>
          <w:rFonts w:ascii="Times New Roman" w:hAnsi="Times New Roman"/>
          <w:bCs/>
          <w:i/>
          <w:iCs/>
          <w:szCs w:val="22"/>
          <w:lang w:val="hu-HU"/>
        </w:rPr>
      </w:pPr>
      <w:r w:rsidRPr="00431D72">
        <w:rPr>
          <w:rFonts w:ascii="Times New Roman" w:hAnsi="Times New Roman"/>
          <w:bCs/>
          <w:i/>
          <w:iCs/>
          <w:szCs w:val="22"/>
          <w:lang w:val="hu-HU"/>
        </w:rPr>
        <w:lastRenderedPageBreak/>
        <w:t>Felhasználás előtt az injekciós üveg tartalmát ellenőrizni kell.</w:t>
      </w:r>
    </w:p>
    <w:p w14:paraId="07DD9580" w14:textId="77777777" w:rsidR="00195D59" w:rsidRPr="004366A8" w:rsidRDefault="00195D59" w:rsidP="00195D59">
      <w:pPr>
        <w:spacing w:line="240" w:lineRule="auto"/>
        <w:rPr>
          <w:szCs w:val="22"/>
          <w:lang w:val="hu-HU"/>
        </w:rPr>
      </w:pPr>
      <w:r>
        <w:rPr>
          <w:szCs w:val="22"/>
          <w:lang w:val="hu-HU"/>
        </w:rPr>
        <w:t>A</w:t>
      </w:r>
      <w:r w:rsidRPr="004366A8">
        <w:rPr>
          <w:szCs w:val="22"/>
          <w:lang w:val="hu-HU"/>
        </w:rPr>
        <w:t xml:space="preserve">z </w:t>
      </w:r>
      <w:r w:rsidRPr="007E6647">
        <w:rPr>
          <w:szCs w:val="22"/>
          <w:lang w:val="hu-HU"/>
        </w:rPr>
        <w:t>Eptifibatide Accord</w:t>
      </w:r>
      <w:r>
        <w:rPr>
          <w:szCs w:val="22"/>
          <w:lang w:val="hu-HU"/>
        </w:rPr>
        <w:t xml:space="preserve"> nem használható fel</w:t>
      </w:r>
      <w:r w:rsidRPr="004366A8">
        <w:rPr>
          <w:szCs w:val="22"/>
          <w:lang w:val="hu-HU"/>
        </w:rPr>
        <w:t xml:space="preserve">, ha részecskék </w:t>
      </w:r>
      <w:r>
        <w:rPr>
          <w:szCs w:val="22"/>
          <w:lang w:val="hu-HU"/>
        </w:rPr>
        <w:t xml:space="preserve">láthatók benne </w:t>
      </w:r>
      <w:r w:rsidRPr="004366A8">
        <w:rPr>
          <w:szCs w:val="22"/>
          <w:lang w:val="hu-HU"/>
        </w:rPr>
        <w:t>vagy elszíneződ</w:t>
      </w:r>
      <w:r>
        <w:rPr>
          <w:szCs w:val="22"/>
          <w:lang w:val="hu-HU"/>
        </w:rPr>
        <w:t>ött</w:t>
      </w:r>
      <w:r w:rsidRPr="004366A8">
        <w:rPr>
          <w:szCs w:val="22"/>
          <w:lang w:val="hu-HU"/>
        </w:rPr>
        <w:t>.</w:t>
      </w:r>
    </w:p>
    <w:p w14:paraId="5ABD0CCA" w14:textId="77777777" w:rsidR="00195D59" w:rsidRPr="004366A8" w:rsidRDefault="00195D59" w:rsidP="00195D59">
      <w:pPr>
        <w:pStyle w:val="western"/>
        <w:spacing w:before="0" w:after="0" w:line="240" w:lineRule="auto"/>
        <w:jc w:val="left"/>
        <w:rPr>
          <w:rFonts w:ascii="Times New Roman" w:hAnsi="Times New Roman"/>
          <w:b w:val="0"/>
          <w:szCs w:val="22"/>
          <w:lang w:val="hu-HU"/>
        </w:rPr>
      </w:pPr>
    </w:p>
    <w:p w14:paraId="21A0918D" w14:textId="77777777" w:rsidR="00195D59" w:rsidRPr="004366A8" w:rsidRDefault="00195D59" w:rsidP="00195D59">
      <w:pPr>
        <w:pStyle w:val="western"/>
        <w:spacing w:before="0" w:after="0" w:line="240" w:lineRule="auto"/>
        <w:jc w:val="left"/>
        <w:rPr>
          <w:rFonts w:ascii="Times New Roman" w:hAnsi="Times New Roman"/>
          <w:b w:val="0"/>
          <w:szCs w:val="22"/>
          <w:lang w:val="hu-HU"/>
        </w:rPr>
      </w:pPr>
      <w:r w:rsidRPr="004366A8">
        <w:rPr>
          <w:rFonts w:ascii="Times New Roman" w:hAnsi="Times New Roman"/>
          <w:b w:val="0"/>
          <w:szCs w:val="22"/>
          <w:lang w:val="hu-HU"/>
        </w:rPr>
        <w:t xml:space="preserve">A felbontás után </w:t>
      </w:r>
      <w:r>
        <w:rPr>
          <w:rFonts w:ascii="Times New Roman" w:hAnsi="Times New Roman"/>
          <w:b w:val="0"/>
          <w:szCs w:val="22"/>
          <w:lang w:val="hu-HU"/>
        </w:rPr>
        <w:t xml:space="preserve">a </w:t>
      </w:r>
      <w:r w:rsidRPr="004366A8">
        <w:rPr>
          <w:rFonts w:ascii="Times New Roman" w:hAnsi="Times New Roman"/>
          <w:b w:val="0"/>
          <w:szCs w:val="22"/>
          <w:lang w:val="hu-HU"/>
        </w:rPr>
        <w:t xml:space="preserve">fel nem használt </w:t>
      </w:r>
      <w:r>
        <w:rPr>
          <w:rFonts w:ascii="Times New Roman" w:hAnsi="Times New Roman"/>
          <w:b w:val="0"/>
          <w:szCs w:val="22"/>
          <w:lang w:val="hu-HU"/>
        </w:rPr>
        <w:t>gyógyszert</w:t>
      </w:r>
      <w:r w:rsidRPr="004366A8">
        <w:rPr>
          <w:rFonts w:ascii="Times New Roman" w:hAnsi="Times New Roman"/>
          <w:b w:val="0"/>
          <w:szCs w:val="22"/>
          <w:lang w:val="hu-HU"/>
        </w:rPr>
        <w:t xml:space="preserve"> meg kell semmisíteni.</w:t>
      </w:r>
    </w:p>
    <w:p w14:paraId="27FCA4D7" w14:textId="77777777" w:rsidR="00195D59" w:rsidRPr="004366A8" w:rsidRDefault="00195D59" w:rsidP="00195D59">
      <w:pPr>
        <w:spacing w:line="240" w:lineRule="auto"/>
        <w:rPr>
          <w:szCs w:val="22"/>
          <w:lang w:val="hu-HU"/>
        </w:rPr>
      </w:pPr>
    </w:p>
    <w:p w14:paraId="224CA50C" w14:textId="77777777" w:rsidR="00195D59" w:rsidRDefault="00195D59" w:rsidP="00195D59">
      <w:pPr>
        <w:spacing w:line="240" w:lineRule="auto"/>
        <w:rPr>
          <w:lang w:val="es-ES_tradnl"/>
        </w:rPr>
      </w:pPr>
      <w:r w:rsidRPr="002A1B59">
        <w:rPr>
          <w:noProof/>
          <w:szCs w:val="24"/>
          <w:lang w:val="es-ES_tradnl"/>
        </w:rPr>
        <w:t>Semmilyen gyóg</w:t>
      </w:r>
      <w:r>
        <w:rPr>
          <w:noProof/>
          <w:szCs w:val="24"/>
          <w:lang w:val="es-ES_tradnl"/>
        </w:rPr>
        <w:t xml:space="preserve">yszert ne dobjon a szennyvízbe </w:t>
      </w:r>
      <w:proofErr w:type="spellStart"/>
      <w:r w:rsidRPr="002A1B59">
        <w:rPr>
          <w:lang w:val="es-ES_tradnl"/>
        </w:rPr>
        <w:t>vagy</w:t>
      </w:r>
      <w:proofErr w:type="spellEnd"/>
      <w:r w:rsidRPr="002A1B59">
        <w:rPr>
          <w:lang w:val="es-ES_tradnl"/>
        </w:rPr>
        <w:t xml:space="preserve"> a </w:t>
      </w:r>
      <w:proofErr w:type="spellStart"/>
      <w:r w:rsidRPr="002A1B59">
        <w:rPr>
          <w:lang w:val="es-ES_tradnl"/>
        </w:rPr>
        <w:t>háztartási</w:t>
      </w:r>
      <w:proofErr w:type="spellEnd"/>
      <w:r w:rsidRPr="002A1B59">
        <w:rPr>
          <w:lang w:val="es-ES_tradnl"/>
        </w:rPr>
        <w:t xml:space="preserve"> </w:t>
      </w:r>
      <w:r>
        <w:rPr>
          <w:noProof/>
          <w:szCs w:val="24"/>
          <w:lang w:val="es-ES_tradnl"/>
        </w:rPr>
        <w:t>hulladékba</w:t>
      </w:r>
      <w:r w:rsidRPr="002A1B59">
        <w:rPr>
          <w:noProof/>
          <w:szCs w:val="24"/>
          <w:lang w:val="es-ES_tradnl"/>
        </w:rPr>
        <w:t>.</w:t>
      </w:r>
      <w:r w:rsidRPr="002A1B59">
        <w:rPr>
          <w:lang w:val="es-ES_tradnl"/>
        </w:rPr>
        <w:t xml:space="preserve"> </w:t>
      </w:r>
      <w:proofErr w:type="spellStart"/>
      <w:r w:rsidRPr="002A1B59">
        <w:rPr>
          <w:lang w:val="es-ES_tradnl"/>
        </w:rPr>
        <w:t>Kérdezze</w:t>
      </w:r>
      <w:proofErr w:type="spellEnd"/>
      <w:r w:rsidRPr="002A1B59">
        <w:rPr>
          <w:lang w:val="es-ES_tradnl"/>
        </w:rPr>
        <w:t xml:space="preserve"> </w:t>
      </w:r>
      <w:proofErr w:type="spellStart"/>
      <w:r w:rsidRPr="002A1B59">
        <w:rPr>
          <w:lang w:val="es-ES_tradnl"/>
        </w:rPr>
        <w:t>meg</w:t>
      </w:r>
      <w:proofErr w:type="spellEnd"/>
      <w:r w:rsidRPr="002A1B59">
        <w:rPr>
          <w:lang w:val="es-ES_tradnl"/>
        </w:rPr>
        <w:t xml:space="preserve"> </w:t>
      </w:r>
      <w:r>
        <w:rPr>
          <w:lang w:val="es-ES_tradnl"/>
        </w:rPr>
        <w:t xml:space="preserve">a </w:t>
      </w:r>
      <w:proofErr w:type="spellStart"/>
      <w:r>
        <w:rPr>
          <w:lang w:val="es-ES_tradnl"/>
        </w:rPr>
        <w:t>kórházi</w:t>
      </w:r>
      <w:proofErr w:type="spellEnd"/>
      <w:r>
        <w:rPr>
          <w:lang w:val="es-ES_tradnl"/>
        </w:rPr>
        <w:t xml:space="preserve"> </w:t>
      </w:r>
      <w:proofErr w:type="spellStart"/>
      <w:r>
        <w:rPr>
          <w:lang w:val="es-ES_tradnl"/>
        </w:rPr>
        <w:t>gyógyszerész</w:t>
      </w:r>
      <w:r w:rsidRPr="002A1B59">
        <w:rPr>
          <w:lang w:val="es-ES_tradnl"/>
        </w:rPr>
        <w:t>t</w:t>
      </w:r>
      <w:proofErr w:type="spellEnd"/>
      <w:r w:rsidRPr="002A1B59">
        <w:rPr>
          <w:lang w:val="es-ES_tradnl"/>
        </w:rPr>
        <w:t xml:space="preserve">, </w:t>
      </w:r>
      <w:proofErr w:type="spellStart"/>
      <w:r w:rsidRPr="002A1B59">
        <w:rPr>
          <w:lang w:val="es-ES_tradnl"/>
        </w:rPr>
        <w:t>hogy</w:t>
      </w:r>
      <w:proofErr w:type="spellEnd"/>
      <w:r w:rsidRPr="002A1B59">
        <w:rPr>
          <w:lang w:val="es-ES_tradnl"/>
        </w:rPr>
        <w:t xml:space="preserve"> </w:t>
      </w:r>
      <w:proofErr w:type="spellStart"/>
      <w:r>
        <w:rPr>
          <w:lang w:val="es-ES_tradnl"/>
        </w:rPr>
        <w:t>mit</w:t>
      </w:r>
      <w:proofErr w:type="spellEnd"/>
      <w:r>
        <w:rPr>
          <w:lang w:val="es-ES_tradnl"/>
        </w:rPr>
        <w:t xml:space="preserve"> </w:t>
      </w:r>
      <w:proofErr w:type="spellStart"/>
      <w:r>
        <w:rPr>
          <w:lang w:val="es-ES_tradnl"/>
        </w:rPr>
        <w:t>tegyen</w:t>
      </w:r>
      <w:proofErr w:type="spellEnd"/>
      <w:r>
        <w:rPr>
          <w:lang w:val="es-ES_tradnl"/>
        </w:rPr>
        <w:t xml:space="preserve"> </w:t>
      </w:r>
      <w:r w:rsidRPr="002A1B59">
        <w:rPr>
          <w:noProof/>
          <w:szCs w:val="24"/>
          <w:lang w:val="es-ES_tradnl"/>
        </w:rPr>
        <w:t>a már nem használt</w:t>
      </w:r>
      <w:r w:rsidRPr="002A1B59">
        <w:rPr>
          <w:lang w:val="es-ES_tradnl"/>
        </w:rPr>
        <w:t xml:space="preserve"> </w:t>
      </w:r>
      <w:proofErr w:type="spellStart"/>
      <w:r w:rsidRPr="002A1B59">
        <w:rPr>
          <w:lang w:val="es-ES_tradnl"/>
        </w:rPr>
        <w:t>gyógyszerei</w:t>
      </w:r>
      <w:r>
        <w:rPr>
          <w:lang w:val="es-ES_tradnl"/>
        </w:rPr>
        <w:t>vel</w:t>
      </w:r>
      <w:proofErr w:type="spellEnd"/>
      <w:r w:rsidRPr="002A1B59">
        <w:rPr>
          <w:lang w:val="es-ES_tradnl"/>
        </w:rPr>
        <w:t xml:space="preserve">. </w:t>
      </w:r>
      <w:proofErr w:type="spellStart"/>
      <w:r w:rsidRPr="002A1B59">
        <w:rPr>
          <w:lang w:val="es-ES_tradnl"/>
        </w:rPr>
        <w:t>Ezek</w:t>
      </w:r>
      <w:proofErr w:type="spellEnd"/>
      <w:r w:rsidRPr="002A1B59">
        <w:rPr>
          <w:lang w:val="es-ES_tradnl"/>
        </w:rPr>
        <w:t xml:space="preserve"> </w:t>
      </w:r>
      <w:proofErr w:type="spellStart"/>
      <w:r w:rsidRPr="002A1B59">
        <w:rPr>
          <w:lang w:val="es-ES_tradnl"/>
        </w:rPr>
        <w:t>az</w:t>
      </w:r>
      <w:proofErr w:type="spellEnd"/>
      <w:r w:rsidRPr="002A1B59">
        <w:rPr>
          <w:lang w:val="es-ES_tradnl"/>
        </w:rPr>
        <w:t xml:space="preserve"> </w:t>
      </w:r>
      <w:proofErr w:type="spellStart"/>
      <w:r w:rsidRPr="002A1B59">
        <w:rPr>
          <w:lang w:val="es-ES_tradnl"/>
        </w:rPr>
        <w:t>intézkedések</w:t>
      </w:r>
      <w:proofErr w:type="spellEnd"/>
      <w:r w:rsidRPr="002A1B59">
        <w:rPr>
          <w:lang w:val="es-ES_tradnl"/>
        </w:rPr>
        <w:t xml:space="preserve"> </w:t>
      </w:r>
      <w:proofErr w:type="spellStart"/>
      <w:r w:rsidRPr="002A1B59">
        <w:rPr>
          <w:lang w:val="es-ES_tradnl"/>
        </w:rPr>
        <w:t>e</w:t>
      </w:r>
      <w:r>
        <w:rPr>
          <w:lang w:val="es-ES_tradnl"/>
        </w:rPr>
        <w:t>lősegítik</w:t>
      </w:r>
      <w:proofErr w:type="spellEnd"/>
      <w:r>
        <w:rPr>
          <w:lang w:val="es-ES_tradnl"/>
        </w:rPr>
        <w:t xml:space="preserve"> a </w:t>
      </w:r>
      <w:proofErr w:type="spellStart"/>
      <w:r>
        <w:rPr>
          <w:lang w:val="es-ES_tradnl"/>
        </w:rPr>
        <w:t>környezet</w:t>
      </w:r>
      <w:proofErr w:type="spellEnd"/>
      <w:r>
        <w:rPr>
          <w:lang w:val="es-ES_tradnl"/>
        </w:rPr>
        <w:t xml:space="preserve"> </w:t>
      </w:r>
      <w:proofErr w:type="spellStart"/>
      <w:r>
        <w:rPr>
          <w:lang w:val="es-ES_tradnl"/>
        </w:rPr>
        <w:t>védelmét</w:t>
      </w:r>
      <w:proofErr w:type="spellEnd"/>
      <w:r>
        <w:rPr>
          <w:lang w:val="es-ES_tradnl"/>
        </w:rPr>
        <w:t>.</w:t>
      </w:r>
    </w:p>
    <w:p w14:paraId="71648823" w14:textId="77777777" w:rsidR="00195D59" w:rsidRDefault="00195D59" w:rsidP="00195D59">
      <w:pPr>
        <w:spacing w:line="240" w:lineRule="auto"/>
        <w:rPr>
          <w:lang w:val="es-ES_tradnl"/>
        </w:rPr>
      </w:pPr>
    </w:p>
    <w:p w14:paraId="38C78B32" w14:textId="77777777" w:rsidR="00195D59" w:rsidRPr="004366A8" w:rsidRDefault="00195D59" w:rsidP="00195D59">
      <w:pPr>
        <w:spacing w:line="240" w:lineRule="auto"/>
        <w:rPr>
          <w:szCs w:val="22"/>
          <w:lang w:val="hu-HU"/>
        </w:rPr>
      </w:pPr>
    </w:p>
    <w:p w14:paraId="5A33C6F8" w14:textId="77777777" w:rsidR="00195D59" w:rsidRPr="004366A8" w:rsidRDefault="00195D59" w:rsidP="00195D59">
      <w:pPr>
        <w:keepNext/>
        <w:tabs>
          <w:tab w:val="left" w:pos="567"/>
        </w:tabs>
        <w:spacing w:line="240" w:lineRule="auto"/>
        <w:rPr>
          <w:b/>
          <w:szCs w:val="22"/>
          <w:lang w:val="hu-HU"/>
        </w:rPr>
      </w:pPr>
      <w:r w:rsidRPr="004366A8">
        <w:rPr>
          <w:b/>
          <w:szCs w:val="22"/>
          <w:lang w:val="hu-HU"/>
        </w:rPr>
        <w:t>6.</w:t>
      </w:r>
      <w:r w:rsidRPr="004366A8">
        <w:rPr>
          <w:b/>
          <w:szCs w:val="22"/>
          <w:lang w:val="hu-HU"/>
        </w:rPr>
        <w:tab/>
      </w:r>
      <w:r>
        <w:rPr>
          <w:b/>
          <w:szCs w:val="22"/>
          <w:lang w:val="hu-HU"/>
        </w:rPr>
        <w:t>A csomagolás tartalma és egyéb információk</w:t>
      </w:r>
    </w:p>
    <w:p w14:paraId="0F64EEB7" w14:textId="77777777" w:rsidR="00195D59" w:rsidRPr="004366A8" w:rsidRDefault="00195D59" w:rsidP="00195D59">
      <w:pPr>
        <w:keepNext/>
        <w:spacing w:line="240" w:lineRule="auto"/>
        <w:rPr>
          <w:szCs w:val="22"/>
          <w:lang w:val="hu-HU"/>
        </w:rPr>
      </w:pPr>
    </w:p>
    <w:p w14:paraId="2E26950F" w14:textId="77777777" w:rsidR="00195D59" w:rsidRPr="004366A8" w:rsidRDefault="00195D59" w:rsidP="00195D59">
      <w:pPr>
        <w:keepNext/>
        <w:spacing w:line="240" w:lineRule="auto"/>
        <w:rPr>
          <w:b/>
          <w:bCs/>
          <w:color w:val="000000"/>
          <w:spacing w:val="-2"/>
          <w:szCs w:val="22"/>
          <w:lang w:val="pl-PL"/>
        </w:rPr>
      </w:pPr>
      <w:r w:rsidRPr="004366A8">
        <w:rPr>
          <w:b/>
          <w:szCs w:val="22"/>
          <w:lang w:val="hu-HU"/>
        </w:rPr>
        <w:t xml:space="preserve">Mit tartalmaz az </w:t>
      </w:r>
      <w:r w:rsidRPr="007E6647">
        <w:rPr>
          <w:b/>
          <w:szCs w:val="22"/>
          <w:lang w:val="hu-HU"/>
        </w:rPr>
        <w:t>Eptifibatide Accord</w:t>
      </w:r>
      <w:r>
        <w:rPr>
          <w:b/>
          <w:szCs w:val="22"/>
          <w:lang w:val="hu-HU"/>
        </w:rPr>
        <w:t>?</w:t>
      </w:r>
    </w:p>
    <w:p w14:paraId="19312B3B" w14:textId="77777777" w:rsidR="00195D59" w:rsidRPr="007E6647" w:rsidRDefault="00195D59" w:rsidP="00195D59">
      <w:pPr>
        <w:keepNext/>
        <w:numPr>
          <w:ilvl w:val="0"/>
          <w:numId w:val="24"/>
        </w:numPr>
        <w:tabs>
          <w:tab w:val="clear" w:pos="360"/>
          <w:tab w:val="num" w:pos="567"/>
        </w:tabs>
        <w:suppressAutoHyphens w:val="0"/>
        <w:spacing w:line="240" w:lineRule="auto"/>
        <w:ind w:left="567" w:right="-2" w:hanging="567"/>
        <w:rPr>
          <w:color w:val="000000"/>
          <w:szCs w:val="22"/>
          <w:lang w:val="hu-HU"/>
        </w:rPr>
      </w:pPr>
      <w:r w:rsidRPr="00990394">
        <w:rPr>
          <w:color w:val="000000"/>
          <w:szCs w:val="22"/>
          <w:lang w:val="pl-PL"/>
        </w:rPr>
        <w:t>A hatóanyag</w:t>
      </w:r>
      <w:r>
        <w:rPr>
          <w:color w:val="000000"/>
          <w:szCs w:val="22"/>
          <w:lang w:val="pl-PL"/>
        </w:rPr>
        <w:t>a</w:t>
      </w:r>
      <w:r w:rsidRPr="00990394">
        <w:rPr>
          <w:color w:val="000000"/>
          <w:szCs w:val="22"/>
          <w:lang w:val="pl-PL"/>
        </w:rPr>
        <w:t xml:space="preserve"> az eptifibatid. </w:t>
      </w:r>
    </w:p>
    <w:p w14:paraId="0E54348D" w14:textId="77777777" w:rsidR="00195D59" w:rsidRPr="007E6647" w:rsidRDefault="00195D59" w:rsidP="00195D59">
      <w:pPr>
        <w:keepNext/>
        <w:numPr>
          <w:ilvl w:val="0"/>
          <w:numId w:val="24"/>
        </w:numPr>
        <w:tabs>
          <w:tab w:val="clear" w:pos="360"/>
          <w:tab w:val="num" w:pos="540"/>
          <w:tab w:val="left" w:pos="720"/>
        </w:tabs>
        <w:suppressAutoHyphens w:val="0"/>
        <w:spacing w:line="240" w:lineRule="auto"/>
        <w:ind w:left="540" w:right="-2" w:hanging="540"/>
        <w:rPr>
          <w:color w:val="000000"/>
          <w:szCs w:val="22"/>
          <w:lang w:val="hu-HU"/>
        </w:rPr>
      </w:pPr>
      <w:r w:rsidRPr="007E6647">
        <w:rPr>
          <w:b/>
          <w:szCs w:val="22"/>
          <w:lang w:val="hu-HU"/>
        </w:rPr>
        <w:t>Eptifibatide Accord 0,75 mg/ml:</w:t>
      </w:r>
      <w:r>
        <w:rPr>
          <w:szCs w:val="22"/>
          <w:lang w:val="hu-HU"/>
        </w:rPr>
        <w:t xml:space="preserve"> </w:t>
      </w:r>
      <w:r w:rsidRPr="004366A8">
        <w:rPr>
          <w:szCs w:val="22"/>
          <w:lang w:val="hu-HU"/>
        </w:rPr>
        <w:t xml:space="preserve">Az </w:t>
      </w:r>
      <w:r>
        <w:rPr>
          <w:szCs w:val="22"/>
          <w:lang w:val="hu-HU"/>
        </w:rPr>
        <w:t xml:space="preserve">oldatos infúzió </w:t>
      </w:r>
      <w:r w:rsidRPr="004366A8">
        <w:rPr>
          <w:szCs w:val="22"/>
          <w:lang w:val="hu-HU"/>
        </w:rPr>
        <w:t>0,75 mg eptifibatidet tartalmaz</w:t>
      </w:r>
      <w:r w:rsidRPr="00327A2B">
        <w:rPr>
          <w:szCs w:val="22"/>
          <w:lang w:val="hu-HU"/>
        </w:rPr>
        <w:t xml:space="preserve"> </w:t>
      </w:r>
      <w:r>
        <w:rPr>
          <w:szCs w:val="22"/>
          <w:lang w:val="hu-HU"/>
        </w:rPr>
        <w:t>milliliterenként</w:t>
      </w:r>
      <w:r w:rsidRPr="004366A8">
        <w:rPr>
          <w:szCs w:val="22"/>
          <w:lang w:val="hu-HU"/>
        </w:rPr>
        <w:t>.</w:t>
      </w:r>
      <w:r>
        <w:rPr>
          <w:szCs w:val="22"/>
          <w:lang w:val="hu-HU"/>
        </w:rPr>
        <w:t xml:space="preserve"> Egy 100 ml</w:t>
      </w:r>
      <w:r>
        <w:rPr>
          <w:szCs w:val="22"/>
          <w:lang w:val="hu-HU"/>
        </w:rPr>
        <w:noBreakHyphen/>
        <w:t>es injekciós üveg oldatos infúzió 75 mg</w:t>
      </w:r>
      <w:r w:rsidRPr="004366A8">
        <w:rPr>
          <w:szCs w:val="22"/>
          <w:lang w:val="hu-HU"/>
        </w:rPr>
        <w:t xml:space="preserve"> eptifibatidet tartalmaz.</w:t>
      </w:r>
    </w:p>
    <w:p w14:paraId="4F70CEF4" w14:textId="77777777" w:rsidR="00195D59" w:rsidRPr="00990394" w:rsidRDefault="00195D59" w:rsidP="00195D59">
      <w:pPr>
        <w:keepNext/>
        <w:numPr>
          <w:ilvl w:val="0"/>
          <w:numId w:val="24"/>
        </w:numPr>
        <w:tabs>
          <w:tab w:val="clear" w:pos="360"/>
          <w:tab w:val="num" w:pos="567"/>
        </w:tabs>
        <w:suppressAutoHyphens w:val="0"/>
        <w:spacing w:line="240" w:lineRule="auto"/>
        <w:ind w:left="567" w:right="-2" w:hanging="567"/>
        <w:rPr>
          <w:color w:val="000000"/>
          <w:szCs w:val="22"/>
          <w:lang w:val="hu-HU"/>
        </w:rPr>
      </w:pPr>
      <w:r w:rsidRPr="00990394">
        <w:rPr>
          <w:color w:val="000000"/>
          <w:szCs w:val="22"/>
          <w:lang w:val="hu-HU"/>
        </w:rPr>
        <w:t>Egyéb összetevők: citromsav-monohidrát, nátrium-hidroxid és injekcióhoz való víz.</w:t>
      </w:r>
    </w:p>
    <w:p w14:paraId="35C0364A" w14:textId="77777777" w:rsidR="00195D59" w:rsidRPr="004366A8" w:rsidRDefault="00195D59" w:rsidP="00195D59">
      <w:pPr>
        <w:spacing w:line="240" w:lineRule="auto"/>
        <w:rPr>
          <w:b/>
          <w:szCs w:val="22"/>
          <w:lang w:val="hu-HU"/>
        </w:rPr>
      </w:pPr>
    </w:p>
    <w:p w14:paraId="29EF91F2" w14:textId="77777777" w:rsidR="00195D59" w:rsidRPr="004366A8" w:rsidRDefault="00195D59" w:rsidP="00195D59">
      <w:pPr>
        <w:keepNext/>
        <w:spacing w:line="240" w:lineRule="auto"/>
        <w:rPr>
          <w:szCs w:val="22"/>
          <w:lang w:val="hu-HU"/>
        </w:rPr>
      </w:pPr>
      <w:r w:rsidRPr="004366A8">
        <w:rPr>
          <w:b/>
          <w:bCs/>
          <w:noProof/>
          <w:szCs w:val="22"/>
          <w:lang w:val="hu-HU"/>
        </w:rPr>
        <w:t>Milyen a</w:t>
      </w:r>
      <w:r>
        <w:rPr>
          <w:b/>
          <w:bCs/>
          <w:noProof/>
          <w:szCs w:val="22"/>
          <w:lang w:val="hu-HU"/>
        </w:rPr>
        <w:t>z</w:t>
      </w:r>
      <w:r w:rsidRPr="006875BD">
        <w:rPr>
          <w:b/>
          <w:bCs/>
          <w:noProof/>
          <w:szCs w:val="22"/>
          <w:lang w:val="hu-HU"/>
        </w:rPr>
        <w:t xml:space="preserve"> </w:t>
      </w:r>
      <w:r w:rsidRPr="007E6647">
        <w:rPr>
          <w:b/>
          <w:szCs w:val="22"/>
          <w:lang w:val="hu-HU"/>
        </w:rPr>
        <w:t>Eptifibatide Accord</w:t>
      </w:r>
      <w:r w:rsidRPr="004366A8">
        <w:rPr>
          <w:b/>
          <w:bCs/>
          <w:noProof/>
          <w:szCs w:val="22"/>
          <w:lang w:val="hu-HU"/>
        </w:rPr>
        <w:t xml:space="preserve"> külleme és mit tartalmaz a csomagolás</w:t>
      </w:r>
      <w:r>
        <w:rPr>
          <w:b/>
          <w:bCs/>
          <w:noProof/>
          <w:szCs w:val="22"/>
          <w:lang w:val="hu-HU"/>
        </w:rPr>
        <w:t>?</w:t>
      </w:r>
    </w:p>
    <w:p w14:paraId="66BEBB51" w14:textId="77777777" w:rsidR="00195D59" w:rsidRDefault="00195D59" w:rsidP="00195D59">
      <w:pPr>
        <w:keepNext/>
        <w:spacing w:line="240" w:lineRule="auto"/>
        <w:rPr>
          <w:szCs w:val="22"/>
          <w:lang w:val="hu-HU"/>
        </w:rPr>
      </w:pPr>
      <w:r w:rsidRPr="007E6647">
        <w:rPr>
          <w:szCs w:val="22"/>
          <w:lang w:val="hu-HU"/>
        </w:rPr>
        <w:t>Eptifibatide Accord</w:t>
      </w:r>
      <w:r>
        <w:rPr>
          <w:szCs w:val="22"/>
          <w:lang w:val="hu-HU"/>
        </w:rPr>
        <w:t xml:space="preserve"> 0,75 mg/ml</w:t>
      </w:r>
      <w:r w:rsidRPr="004366A8">
        <w:rPr>
          <w:szCs w:val="22"/>
          <w:lang w:val="hu-HU"/>
        </w:rPr>
        <w:t xml:space="preserve"> oldatos infúzió: </w:t>
      </w:r>
    </w:p>
    <w:p w14:paraId="3E24FA6D" w14:textId="77777777" w:rsidR="00195D59" w:rsidRDefault="00195D59" w:rsidP="00195D59">
      <w:pPr>
        <w:keepNext/>
        <w:spacing w:line="240" w:lineRule="auto"/>
        <w:rPr>
          <w:szCs w:val="22"/>
          <w:lang w:val="hu-HU"/>
        </w:rPr>
      </w:pPr>
      <w:r w:rsidRPr="004366A8">
        <w:rPr>
          <w:szCs w:val="22"/>
          <w:lang w:val="hu-HU"/>
        </w:rPr>
        <w:t>100 ml-es injekciós üveg, csomagonként egy injekciós üveg.</w:t>
      </w:r>
    </w:p>
    <w:p w14:paraId="2BA805EF" w14:textId="77777777" w:rsidR="00195D59" w:rsidRPr="004366A8" w:rsidRDefault="00195D59" w:rsidP="00195D59">
      <w:pPr>
        <w:spacing w:line="240" w:lineRule="auto"/>
        <w:rPr>
          <w:snapToGrid w:val="0"/>
          <w:szCs w:val="22"/>
          <w:lang w:val="hu-HU" w:eastAsia="en-US"/>
        </w:rPr>
      </w:pPr>
    </w:p>
    <w:p w14:paraId="67F86F99" w14:textId="77777777" w:rsidR="00195D59" w:rsidRPr="004366A8" w:rsidRDefault="00195D59" w:rsidP="00195D59">
      <w:pPr>
        <w:spacing w:line="240" w:lineRule="auto"/>
        <w:rPr>
          <w:snapToGrid w:val="0"/>
          <w:szCs w:val="22"/>
          <w:lang w:val="hu-HU" w:eastAsia="en-US"/>
        </w:rPr>
      </w:pPr>
      <w:r w:rsidRPr="007E6647">
        <w:rPr>
          <w:b/>
          <w:snapToGrid w:val="0"/>
          <w:szCs w:val="22"/>
          <w:lang w:val="hu-HU" w:eastAsia="en-US"/>
        </w:rPr>
        <w:t>Eptifibatide Accord 0,75 mg/ml:</w:t>
      </w:r>
      <w:r>
        <w:rPr>
          <w:snapToGrid w:val="0"/>
          <w:szCs w:val="22"/>
          <w:lang w:val="hu-HU" w:eastAsia="en-US"/>
        </w:rPr>
        <w:t xml:space="preserve"> </w:t>
      </w:r>
      <w:r w:rsidRPr="004366A8">
        <w:rPr>
          <w:snapToGrid w:val="0"/>
          <w:szCs w:val="22"/>
          <w:lang w:val="hu-HU" w:eastAsia="en-US"/>
        </w:rPr>
        <w:t>A tiszta, színtelen oldatot 100</w:t>
      </w:r>
      <w:r>
        <w:rPr>
          <w:snapToGrid w:val="0"/>
          <w:szCs w:val="22"/>
          <w:lang w:val="hu-HU" w:eastAsia="en-US"/>
        </w:rPr>
        <w:t> </w:t>
      </w:r>
      <w:r w:rsidRPr="004366A8">
        <w:rPr>
          <w:snapToGrid w:val="0"/>
          <w:szCs w:val="22"/>
          <w:lang w:val="hu-HU" w:eastAsia="en-US"/>
        </w:rPr>
        <w:t xml:space="preserve">ml-es injekciós üveg tartalmazza, amely butil gumidugóval és </w:t>
      </w:r>
      <w:r>
        <w:rPr>
          <w:snapToGrid w:val="0"/>
          <w:szCs w:val="22"/>
          <w:lang w:val="hu-HU" w:eastAsia="en-US"/>
        </w:rPr>
        <w:t>lepattintható</w:t>
      </w:r>
      <w:r w:rsidRPr="004366A8">
        <w:rPr>
          <w:snapToGrid w:val="0"/>
          <w:szCs w:val="22"/>
          <w:lang w:val="hu-HU" w:eastAsia="en-US"/>
        </w:rPr>
        <w:t xml:space="preserve"> alumínium kupakkal van lezárva.</w:t>
      </w:r>
    </w:p>
    <w:p w14:paraId="40DE2F40" w14:textId="77777777" w:rsidR="00195D59" w:rsidRDefault="00195D59" w:rsidP="00195D59">
      <w:pPr>
        <w:spacing w:line="240" w:lineRule="auto"/>
        <w:rPr>
          <w:szCs w:val="22"/>
          <w:lang w:val="hu-HU"/>
        </w:rPr>
      </w:pPr>
    </w:p>
    <w:p w14:paraId="26C78EF5" w14:textId="77777777" w:rsidR="00195D59" w:rsidRPr="004366A8" w:rsidRDefault="00195D59" w:rsidP="00195D59">
      <w:pPr>
        <w:spacing w:line="260" w:lineRule="atLeast"/>
        <w:rPr>
          <w:b/>
          <w:bCs/>
          <w:noProof/>
          <w:szCs w:val="22"/>
          <w:lang w:val="es-MX"/>
        </w:rPr>
      </w:pPr>
      <w:r w:rsidRPr="004366A8">
        <w:rPr>
          <w:b/>
          <w:bCs/>
          <w:noProof/>
          <w:szCs w:val="22"/>
          <w:lang w:val="es-MX"/>
        </w:rPr>
        <w:t>A forgalomba hozatali engedély jogosultja és a gyártó</w:t>
      </w:r>
    </w:p>
    <w:p w14:paraId="50C40546" w14:textId="77777777" w:rsidR="00195D59" w:rsidRPr="004366A8" w:rsidRDefault="00195D59" w:rsidP="00195D59">
      <w:pPr>
        <w:spacing w:line="260" w:lineRule="atLeast"/>
        <w:rPr>
          <w:b/>
          <w:bCs/>
          <w:noProof/>
          <w:szCs w:val="22"/>
          <w:lang w:val="es-MX"/>
        </w:rPr>
      </w:pPr>
    </w:p>
    <w:p w14:paraId="0B0B3815" w14:textId="77777777" w:rsidR="00195D59" w:rsidRPr="00431D72" w:rsidRDefault="00195D59" w:rsidP="00195D59">
      <w:pPr>
        <w:spacing w:line="260" w:lineRule="atLeast"/>
        <w:rPr>
          <w:b/>
          <w:bCs/>
          <w:noProof/>
          <w:szCs w:val="22"/>
          <w:lang w:val="es-MX"/>
        </w:rPr>
      </w:pPr>
      <w:r w:rsidRPr="00431D72">
        <w:rPr>
          <w:b/>
          <w:bCs/>
          <w:noProof/>
          <w:szCs w:val="22"/>
          <w:lang w:val="es-MX"/>
        </w:rPr>
        <w:t>A forgalomba hozatali engedély jogosultja:</w:t>
      </w:r>
    </w:p>
    <w:p w14:paraId="48733573" w14:textId="77777777" w:rsidR="00195D59" w:rsidRPr="004366A8" w:rsidRDefault="00195D59" w:rsidP="00195D59">
      <w:pPr>
        <w:spacing w:line="260" w:lineRule="atLeast"/>
        <w:rPr>
          <w:bCs/>
          <w:noProof/>
          <w:szCs w:val="22"/>
          <w:lang w:val="es-MX"/>
        </w:rPr>
      </w:pPr>
    </w:p>
    <w:p w14:paraId="06D662FC" w14:textId="77777777" w:rsidR="00195D59" w:rsidRDefault="00195D59" w:rsidP="00195D59">
      <w:pPr>
        <w:jc w:val="both"/>
        <w:rPr>
          <w:color w:val="000000"/>
          <w:szCs w:val="22"/>
          <w:lang w:val="pl-PL"/>
        </w:rPr>
      </w:pPr>
      <w:r>
        <w:rPr>
          <w:color w:val="000000"/>
          <w:szCs w:val="22"/>
          <w:lang w:val="pl-PL"/>
        </w:rPr>
        <w:t xml:space="preserve">Accord Healthcare S.L.U. </w:t>
      </w:r>
    </w:p>
    <w:p w14:paraId="69A007BB" w14:textId="77777777" w:rsidR="00195D59" w:rsidRDefault="00195D59" w:rsidP="00195D59">
      <w:pPr>
        <w:jc w:val="both"/>
        <w:rPr>
          <w:color w:val="000000"/>
          <w:szCs w:val="22"/>
          <w:lang w:val="pl-PL"/>
        </w:rPr>
      </w:pPr>
      <w:r>
        <w:rPr>
          <w:color w:val="000000"/>
          <w:szCs w:val="22"/>
          <w:lang w:val="pl-PL"/>
        </w:rPr>
        <w:t xml:space="preserve">World Trade Center, Moll de Barcelona, s/n, </w:t>
      </w:r>
    </w:p>
    <w:p w14:paraId="3B5574E3" w14:textId="77777777" w:rsidR="00195D59" w:rsidRDefault="00195D59" w:rsidP="00195D59">
      <w:pPr>
        <w:jc w:val="both"/>
        <w:rPr>
          <w:color w:val="000000"/>
          <w:szCs w:val="22"/>
          <w:lang w:val="pl-PL"/>
        </w:rPr>
      </w:pPr>
      <w:r>
        <w:rPr>
          <w:color w:val="000000"/>
          <w:szCs w:val="22"/>
          <w:lang w:val="pl-PL"/>
        </w:rPr>
        <w:t xml:space="preserve">Edifici Est 6ª planta, </w:t>
      </w:r>
    </w:p>
    <w:p w14:paraId="58720E24" w14:textId="77777777" w:rsidR="00195D59" w:rsidRDefault="00195D59" w:rsidP="00195D59">
      <w:pPr>
        <w:jc w:val="both"/>
        <w:rPr>
          <w:color w:val="000000"/>
          <w:szCs w:val="22"/>
          <w:lang w:val="pl-PL"/>
        </w:rPr>
      </w:pPr>
      <w:r>
        <w:rPr>
          <w:color w:val="000000"/>
          <w:szCs w:val="22"/>
          <w:lang w:val="pl-PL"/>
        </w:rPr>
        <w:t xml:space="preserve">08039 Barcelona, </w:t>
      </w:r>
    </w:p>
    <w:p w14:paraId="2A956793" w14:textId="77777777" w:rsidR="00195D59" w:rsidRDefault="00195D59" w:rsidP="00195D59">
      <w:pPr>
        <w:spacing w:line="260" w:lineRule="atLeast"/>
        <w:rPr>
          <w:color w:val="000000"/>
          <w:szCs w:val="22"/>
          <w:lang w:val="pl-PL"/>
        </w:rPr>
      </w:pPr>
      <w:proofErr w:type="spellStart"/>
      <w:r w:rsidRPr="00896A40">
        <w:rPr>
          <w:color w:val="000000"/>
          <w:szCs w:val="22"/>
          <w:lang w:val="en-IN"/>
        </w:rPr>
        <w:t>Spanyolország</w:t>
      </w:r>
      <w:proofErr w:type="spellEnd"/>
    </w:p>
    <w:p w14:paraId="40B34CD7" w14:textId="77777777" w:rsidR="00195D59" w:rsidRDefault="00195D59" w:rsidP="00195D59">
      <w:pPr>
        <w:spacing w:line="260" w:lineRule="atLeast"/>
        <w:rPr>
          <w:color w:val="000000"/>
          <w:szCs w:val="22"/>
          <w:lang w:val="pl-PL"/>
        </w:rPr>
      </w:pPr>
    </w:p>
    <w:p w14:paraId="3997B729" w14:textId="77777777" w:rsidR="00195D59" w:rsidRPr="004366A8" w:rsidRDefault="00195D59" w:rsidP="00195D59">
      <w:pPr>
        <w:spacing w:line="260" w:lineRule="atLeast"/>
        <w:rPr>
          <w:color w:val="000000"/>
          <w:szCs w:val="22"/>
          <w:lang w:val="pl-PL"/>
        </w:rPr>
      </w:pPr>
      <w:r w:rsidRPr="00431D72">
        <w:rPr>
          <w:b/>
          <w:bCs/>
          <w:color w:val="000000"/>
          <w:szCs w:val="22"/>
          <w:lang w:val="pl-PL"/>
        </w:rPr>
        <w:t>Gyártó</w:t>
      </w:r>
      <w:r w:rsidRPr="004366A8">
        <w:rPr>
          <w:color w:val="000000"/>
          <w:szCs w:val="22"/>
          <w:lang w:val="pl-PL"/>
        </w:rPr>
        <w:t>:</w:t>
      </w:r>
    </w:p>
    <w:p w14:paraId="0C5A7EAF" w14:textId="77777777" w:rsidR="00195D59" w:rsidRPr="004366A8" w:rsidRDefault="00195D59" w:rsidP="00195D59">
      <w:pPr>
        <w:spacing w:line="260" w:lineRule="atLeast"/>
        <w:rPr>
          <w:color w:val="000000"/>
          <w:szCs w:val="22"/>
          <w:lang w:val="pl-PL"/>
        </w:rPr>
      </w:pPr>
    </w:p>
    <w:p w14:paraId="06BAAA70" w14:textId="77777777" w:rsidR="00195D59" w:rsidRPr="004A3B84" w:rsidRDefault="00195D59" w:rsidP="00195D59">
      <w:pPr>
        <w:spacing w:line="240" w:lineRule="auto"/>
        <w:rPr>
          <w:szCs w:val="22"/>
          <w:lang w:val="hu-HU"/>
        </w:rPr>
      </w:pPr>
    </w:p>
    <w:p w14:paraId="42293A44" w14:textId="77777777" w:rsidR="00195D59" w:rsidRPr="004A3B84" w:rsidRDefault="00195D59" w:rsidP="00431D72">
      <w:pPr>
        <w:tabs>
          <w:tab w:val="left" w:pos="90"/>
        </w:tabs>
        <w:rPr>
          <w:lang w:val="hu-HU"/>
        </w:rPr>
      </w:pPr>
      <w:r w:rsidRPr="004A3B84">
        <w:rPr>
          <w:lang w:val="hu-HU"/>
        </w:rPr>
        <w:t>Accord Healthcare Polska Sp.z o.o.,</w:t>
      </w:r>
    </w:p>
    <w:p w14:paraId="42AD29A8" w14:textId="77777777" w:rsidR="00195D59" w:rsidRDefault="00195D59" w:rsidP="00431D72">
      <w:pPr>
        <w:tabs>
          <w:tab w:val="left" w:pos="90"/>
        </w:tabs>
        <w:rPr>
          <w:lang w:val="hu-HU"/>
        </w:rPr>
      </w:pPr>
      <w:r w:rsidRPr="004A3B84">
        <w:rPr>
          <w:lang w:val="hu-HU"/>
        </w:rPr>
        <w:t>ul. Lutomierska 50,95-200 Pabianice, Lengyelország</w:t>
      </w:r>
      <w:r w:rsidRPr="00F82D15">
        <w:rPr>
          <w:lang w:val="hu-HU"/>
        </w:rPr>
        <w:tab/>
      </w:r>
    </w:p>
    <w:p w14:paraId="247B283F" w14:textId="77777777" w:rsidR="004304AD" w:rsidRDefault="004304AD" w:rsidP="00431D72">
      <w:pPr>
        <w:tabs>
          <w:tab w:val="left" w:pos="90"/>
        </w:tabs>
        <w:rPr>
          <w:lang w:val="hu-HU"/>
        </w:rPr>
      </w:pPr>
    </w:p>
    <w:p w14:paraId="35112E20" w14:textId="77777777" w:rsidR="004304AD" w:rsidRPr="004304AD" w:rsidRDefault="004304AD" w:rsidP="004304AD">
      <w:pPr>
        <w:tabs>
          <w:tab w:val="left" w:pos="90"/>
        </w:tabs>
        <w:rPr>
          <w:lang w:val="hu-HU"/>
        </w:rPr>
      </w:pPr>
      <w:r w:rsidRPr="004304AD">
        <w:rPr>
          <w:lang w:val="hu-HU"/>
        </w:rPr>
        <w:t>Accord Healthcare single member S.A.</w:t>
      </w:r>
    </w:p>
    <w:p w14:paraId="52D0675A" w14:textId="6F234E59" w:rsidR="004304AD" w:rsidRDefault="004304AD" w:rsidP="004304AD">
      <w:pPr>
        <w:tabs>
          <w:tab w:val="left" w:pos="90"/>
        </w:tabs>
        <w:rPr>
          <w:lang w:val="hu-HU"/>
        </w:rPr>
      </w:pPr>
      <w:r w:rsidRPr="004304AD">
        <w:rPr>
          <w:lang w:val="hu-HU"/>
        </w:rPr>
        <w:t>64th Km National Road Athens, Lamia, Schimatari, 32009, Görögország</w:t>
      </w:r>
    </w:p>
    <w:p w14:paraId="568837B7" w14:textId="77777777" w:rsidR="005A45BD" w:rsidRDefault="005A45BD" w:rsidP="005A45BD">
      <w:pPr>
        <w:spacing w:line="240" w:lineRule="auto"/>
        <w:rPr>
          <w:ins w:id="0" w:author="MAH review_PB" w:date="2025-04-28T11:17:00Z" w16du:dateUtc="2025-04-28T05:47:00Z"/>
          <w:szCs w:val="22"/>
          <w:lang w:val="hu-HU"/>
        </w:rPr>
      </w:pPr>
    </w:p>
    <w:p w14:paraId="42CE5999" w14:textId="77777777" w:rsidR="005A45BD" w:rsidRPr="00AB0FA9" w:rsidRDefault="005A45BD" w:rsidP="005A45BD">
      <w:pPr>
        <w:spacing w:line="240" w:lineRule="auto"/>
        <w:rPr>
          <w:ins w:id="1" w:author="MAH review_PB" w:date="2025-04-28T11:17:00Z" w16du:dateUtc="2025-04-28T05:47:00Z"/>
          <w:szCs w:val="22"/>
          <w:lang w:val="hu-HU"/>
        </w:rPr>
      </w:pPr>
      <w:ins w:id="2" w:author="MAH review_PB" w:date="2025-04-28T11:17:00Z" w16du:dateUtc="2025-04-28T05:47:00Z">
        <w:r w:rsidRPr="00AB0FA9">
          <w:rPr>
            <w:szCs w:val="22"/>
            <w:lang w:val="hu-HU"/>
          </w:rPr>
          <w:t>A készítményhez kapcsolódó további kérdéseivel forduljon a forgalomba hozatali engedély jogosultjának helyi képviseletéhez:</w:t>
        </w:r>
      </w:ins>
    </w:p>
    <w:p w14:paraId="01500E90" w14:textId="77777777" w:rsidR="005A45BD" w:rsidRPr="00AB0FA9" w:rsidRDefault="005A45BD" w:rsidP="005A45BD">
      <w:pPr>
        <w:spacing w:line="240" w:lineRule="auto"/>
        <w:rPr>
          <w:ins w:id="3" w:author="MAH review_PB" w:date="2025-04-28T11:17:00Z" w16du:dateUtc="2025-04-28T05:47:00Z"/>
          <w:szCs w:val="22"/>
          <w:lang w:val="hu-HU"/>
        </w:rPr>
      </w:pPr>
    </w:p>
    <w:p w14:paraId="774B64D4" w14:textId="77777777" w:rsidR="005A45BD" w:rsidRPr="00AB0FA9" w:rsidRDefault="005A45BD" w:rsidP="005A45BD">
      <w:pPr>
        <w:spacing w:line="240" w:lineRule="auto"/>
        <w:rPr>
          <w:ins w:id="4" w:author="MAH review_PB" w:date="2025-04-28T11:17:00Z" w16du:dateUtc="2025-04-28T05:47:00Z"/>
          <w:szCs w:val="22"/>
          <w:lang w:val="hu-HU"/>
        </w:rPr>
      </w:pPr>
      <w:ins w:id="5" w:author="MAH review_PB" w:date="2025-04-28T11:17:00Z" w16du:dateUtc="2025-04-28T05:47:00Z">
        <w:r w:rsidRPr="00AB0FA9">
          <w:rPr>
            <w:szCs w:val="22"/>
            <w:lang w:val="hu-HU"/>
          </w:rPr>
          <w:t>AT / BE / BG / CY / CZ / DE / DK / EE / ES / FI / FR / HR / HU / IE / IS / IT / LT / LV / LU / MT / NL / NO / PL / PT / RO / SE / SI / SK</w:t>
        </w:r>
      </w:ins>
    </w:p>
    <w:p w14:paraId="226813E7" w14:textId="77777777" w:rsidR="005A45BD" w:rsidRPr="00AB0FA9" w:rsidRDefault="005A45BD" w:rsidP="005A45BD">
      <w:pPr>
        <w:spacing w:line="240" w:lineRule="auto"/>
        <w:rPr>
          <w:ins w:id="6" w:author="MAH review_PB" w:date="2025-04-28T11:17:00Z" w16du:dateUtc="2025-04-28T05:47:00Z"/>
          <w:szCs w:val="22"/>
          <w:lang w:val="hu-HU"/>
        </w:rPr>
      </w:pPr>
    </w:p>
    <w:p w14:paraId="0DD03FBD" w14:textId="77777777" w:rsidR="005A45BD" w:rsidRPr="00AB0FA9" w:rsidRDefault="005A45BD" w:rsidP="005A45BD">
      <w:pPr>
        <w:spacing w:line="240" w:lineRule="auto"/>
        <w:rPr>
          <w:ins w:id="7" w:author="MAH review_PB" w:date="2025-04-28T11:17:00Z" w16du:dateUtc="2025-04-28T05:47:00Z"/>
          <w:szCs w:val="22"/>
          <w:lang w:val="hu-HU"/>
        </w:rPr>
      </w:pPr>
      <w:ins w:id="8" w:author="MAH review_PB" w:date="2025-04-28T11:17:00Z" w16du:dateUtc="2025-04-28T05:47:00Z">
        <w:r w:rsidRPr="00AB0FA9">
          <w:rPr>
            <w:szCs w:val="22"/>
            <w:lang w:val="hu-HU"/>
          </w:rPr>
          <w:t xml:space="preserve">Accord Healthcare S.L.U. </w:t>
        </w:r>
      </w:ins>
    </w:p>
    <w:p w14:paraId="0929FFB1" w14:textId="77777777" w:rsidR="005A45BD" w:rsidRPr="00AB0FA9" w:rsidRDefault="005A45BD" w:rsidP="005A45BD">
      <w:pPr>
        <w:spacing w:line="240" w:lineRule="auto"/>
        <w:rPr>
          <w:ins w:id="9" w:author="MAH review_PB" w:date="2025-04-28T11:17:00Z" w16du:dateUtc="2025-04-28T05:47:00Z"/>
          <w:szCs w:val="22"/>
          <w:lang w:val="hu-HU"/>
        </w:rPr>
      </w:pPr>
      <w:ins w:id="10" w:author="MAH review_PB" w:date="2025-04-28T11:17:00Z" w16du:dateUtc="2025-04-28T05:47:00Z">
        <w:r w:rsidRPr="00AB0FA9">
          <w:rPr>
            <w:szCs w:val="22"/>
            <w:lang w:val="hu-HU"/>
          </w:rPr>
          <w:t xml:space="preserve">Tel: +34 93 301 00 64 </w:t>
        </w:r>
      </w:ins>
    </w:p>
    <w:p w14:paraId="2B42EE76" w14:textId="77777777" w:rsidR="005A45BD" w:rsidRPr="00AB0FA9" w:rsidRDefault="005A45BD" w:rsidP="005A45BD">
      <w:pPr>
        <w:spacing w:line="240" w:lineRule="auto"/>
        <w:rPr>
          <w:ins w:id="11" w:author="MAH review_PB" w:date="2025-04-28T11:17:00Z" w16du:dateUtc="2025-04-28T05:47:00Z"/>
          <w:szCs w:val="22"/>
          <w:lang w:val="hu-HU"/>
        </w:rPr>
      </w:pPr>
    </w:p>
    <w:p w14:paraId="41C2F172" w14:textId="77777777" w:rsidR="005A45BD" w:rsidRPr="00AB0FA9" w:rsidRDefault="005A45BD" w:rsidP="005A45BD">
      <w:pPr>
        <w:spacing w:line="240" w:lineRule="auto"/>
        <w:rPr>
          <w:ins w:id="12" w:author="MAH review_PB" w:date="2025-04-28T11:17:00Z" w16du:dateUtc="2025-04-28T05:47:00Z"/>
          <w:szCs w:val="22"/>
          <w:lang w:val="hu-HU"/>
        </w:rPr>
      </w:pPr>
      <w:ins w:id="13" w:author="MAH review_PB" w:date="2025-04-28T11:17:00Z" w16du:dateUtc="2025-04-28T05:47:00Z">
        <w:r w:rsidRPr="00AB0FA9">
          <w:rPr>
            <w:szCs w:val="22"/>
            <w:lang w:val="hu-HU"/>
          </w:rPr>
          <w:t xml:space="preserve">EL </w:t>
        </w:r>
      </w:ins>
    </w:p>
    <w:p w14:paraId="6EB56E50" w14:textId="77777777" w:rsidR="005A45BD" w:rsidRPr="00AB0FA9" w:rsidRDefault="005A45BD" w:rsidP="005A45BD">
      <w:pPr>
        <w:spacing w:line="240" w:lineRule="auto"/>
        <w:rPr>
          <w:ins w:id="14" w:author="MAH review_PB" w:date="2025-04-28T11:17:00Z" w16du:dateUtc="2025-04-28T05:47:00Z"/>
          <w:szCs w:val="22"/>
          <w:lang w:val="hu-HU"/>
        </w:rPr>
      </w:pPr>
      <w:ins w:id="15" w:author="MAH review_PB" w:date="2025-04-28T11:17:00Z" w16du:dateUtc="2025-04-28T05:47:00Z">
        <w:r w:rsidRPr="00AB0FA9">
          <w:rPr>
            <w:szCs w:val="22"/>
            <w:lang w:val="hu-HU"/>
          </w:rPr>
          <w:t>Win Medica Α.Ε.</w:t>
        </w:r>
      </w:ins>
    </w:p>
    <w:p w14:paraId="4155F357" w14:textId="77777777" w:rsidR="005A45BD" w:rsidRDefault="005A45BD" w:rsidP="005A45BD">
      <w:pPr>
        <w:spacing w:line="240" w:lineRule="auto"/>
        <w:rPr>
          <w:ins w:id="16" w:author="MAH review_PB" w:date="2025-04-28T11:17:00Z" w16du:dateUtc="2025-04-28T05:47:00Z"/>
          <w:szCs w:val="22"/>
          <w:lang w:val="hu-HU"/>
        </w:rPr>
      </w:pPr>
      <w:ins w:id="17" w:author="MAH review_PB" w:date="2025-04-28T11:17:00Z" w16du:dateUtc="2025-04-28T05:47:00Z">
        <w:r w:rsidRPr="00AB0FA9">
          <w:rPr>
            <w:szCs w:val="22"/>
            <w:lang w:val="hu-HU"/>
          </w:rPr>
          <w:t>Τel: +30 210 74 88 821</w:t>
        </w:r>
      </w:ins>
    </w:p>
    <w:p w14:paraId="4BFF892C" w14:textId="77777777" w:rsidR="00AB0FA9" w:rsidRPr="000373AE" w:rsidRDefault="00AB0FA9" w:rsidP="00AB0FA9">
      <w:pPr>
        <w:spacing w:line="240" w:lineRule="auto"/>
        <w:rPr>
          <w:szCs w:val="22"/>
          <w:lang w:val="hu-HU"/>
        </w:rPr>
      </w:pPr>
    </w:p>
    <w:p w14:paraId="62A9F7E0" w14:textId="77777777" w:rsidR="00195D59" w:rsidRPr="004366A8" w:rsidRDefault="00195D59" w:rsidP="00195D59">
      <w:pPr>
        <w:spacing w:line="240" w:lineRule="auto"/>
        <w:rPr>
          <w:b/>
          <w:szCs w:val="22"/>
          <w:lang w:val="hu-HU"/>
        </w:rPr>
      </w:pPr>
      <w:r w:rsidRPr="004366A8">
        <w:rPr>
          <w:b/>
          <w:szCs w:val="22"/>
          <w:lang w:val="hu-HU"/>
        </w:rPr>
        <w:t xml:space="preserve">A betegtájékoztató </w:t>
      </w:r>
      <w:r>
        <w:rPr>
          <w:b/>
          <w:szCs w:val="22"/>
          <w:lang w:val="hu-HU"/>
        </w:rPr>
        <w:t>legutóbbi felülvizsgálatásnak dátuma: &lt;{ÉÉÉÉ/HH}&gt;</w:t>
      </w:r>
    </w:p>
    <w:p w14:paraId="2D9735CD" w14:textId="77777777" w:rsidR="00195D59" w:rsidRPr="004366A8" w:rsidRDefault="00195D59" w:rsidP="00195D59">
      <w:pPr>
        <w:spacing w:line="240" w:lineRule="auto"/>
        <w:rPr>
          <w:b/>
          <w:szCs w:val="22"/>
          <w:lang w:val="hu-HU"/>
        </w:rPr>
      </w:pPr>
    </w:p>
    <w:p w14:paraId="1CF7C2C1" w14:textId="77777777" w:rsidR="00195D59" w:rsidRPr="004366A8" w:rsidRDefault="00195D59" w:rsidP="00195D59">
      <w:pPr>
        <w:spacing w:line="240" w:lineRule="auto"/>
        <w:rPr>
          <w:b/>
          <w:szCs w:val="22"/>
          <w:lang w:val="hu-HU"/>
        </w:rPr>
      </w:pPr>
    </w:p>
    <w:p w14:paraId="67F73250" w14:textId="77777777" w:rsidR="00195D59" w:rsidRPr="004366A8" w:rsidRDefault="00195D59" w:rsidP="00195D59">
      <w:pPr>
        <w:rPr>
          <w:b/>
          <w:noProof/>
          <w:szCs w:val="22"/>
          <w:lang w:val="hu-HU"/>
        </w:rPr>
      </w:pPr>
      <w:r w:rsidRPr="004366A8">
        <w:rPr>
          <w:noProof/>
          <w:szCs w:val="22"/>
          <w:lang w:val="hu-HU"/>
        </w:rPr>
        <w:t>A gyógyszerről részletes információ az Európai Gyógyszerügynökség internetes honlapján (</w:t>
      </w:r>
      <w:hyperlink r:id="rId14" w:history="1">
        <w:r w:rsidRPr="004366A8">
          <w:rPr>
            <w:rStyle w:val="Hyperlink"/>
            <w:noProof/>
            <w:szCs w:val="22"/>
            <w:lang w:val="hu-HU"/>
          </w:rPr>
          <w:t>http://www.ema.europa.eu</w:t>
        </w:r>
      </w:hyperlink>
      <w:r w:rsidRPr="004366A8">
        <w:rPr>
          <w:noProof/>
          <w:color w:val="0000FF"/>
          <w:szCs w:val="22"/>
          <w:lang w:val="hu-HU"/>
        </w:rPr>
        <w:t>/</w:t>
      </w:r>
      <w:r w:rsidRPr="004366A8">
        <w:rPr>
          <w:iCs/>
          <w:noProof/>
          <w:szCs w:val="22"/>
          <w:lang w:val="hu-HU"/>
        </w:rPr>
        <w:t>) található.</w:t>
      </w:r>
    </w:p>
    <w:p w14:paraId="11521CDA" w14:textId="77777777" w:rsidR="00195D59" w:rsidRPr="004366A8" w:rsidRDefault="00195D59" w:rsidP="00195D59">
      <w:pPr>
        <w:spacing w:line="240" w:lineRule="auto"/>
        <w:rPr>
          <w:b/>
          <w:szCs w:val="22"/>
          <w:lang w:val="hu-HU"/>
        </w:rPr>
      </w:pPr>
    </w:p>
    <w:p w14:paraId="16299F5B" w14:textId="77777777" w:rsidR="00195D59" w:rsidRPr="004366A8" w:rsidRDefault="00195D59" w:rsidP="00195D59">
      <w:pPr>
        <w:spacing w:line="240" w:lineRule="auto"/>
        <w:jc w:val="center"/>
        <w:rPr>
          <w:b/>
          <w:noProof/>
          <w:szCs w:val="22"/>
          <w:lang w:val="hu-HU"/>
        </w:rPr>
      </w:pPr>
      <w:r w:rsidRPr="004366A8">
        <w:rPr>
          <w:b/>
          <w:szCs w:val="22"/>
          <w:lang w:val="hu-HU"/>
        </w:rPr>
        <w:br w:type="page"/>
      </w:r>
      <w:r w:rsidRPr="004366A8">
        <w:rPr>
          <w:b/>
          <w:szCs w:val="22"/>
          <w:lang w:val="hu-HU"/>
        </w:rPr>
        <w:lastRenderedPageBreak/>
        <w:t>Betegtájékoztató</w:t>
      </w:r>
      <w:r w:rsidRPr="004366A8">
        <w:rPr>
          <w:b/>
          <w:noProof/>
          <w:szCs w:val="22"/>
          <w:lang w:val="hu-HU"/>
        </w:rPr>
        <w:t xml:space="preserve">: Információk a </w:t>
      </w:r>
      <w:r>
        <w:rPr>
          <w:b/>
          <w:noProof/>
          <w:szCs w:val="22"/>
          <w:lang w:val="hu-HU"/>
        </w:rPr>
        <w:t>beteg</w:t>
      </w:r>
      <w:r w:rsidRPr="004366A8">
        <w:rPr>
          <w:b/>
          <w:noProof/>
          <w:szCs w:val="22"/>
          <w:lang w:val="hu-HU"/>
        </w:rPr>
        <w:t xml:space="preserve"> számára</w:t>
      </w:r>
    </w:p>
    <w:p w14:paraId="55D31676" w14:textId="77777777" w:rsidR="00195D59" w:rsidRPr="004366A8" w:rsidRDefault="00195D59" w:rsidP="00195D59">
      <w:pPr>
        <w:spacing w:line="240" w:lineRule="auto"/>
        <w:jc w:val="center"/>
        <w:rPr>
          <w:b/>
          <w:noProof/>
          <w:szCs w:val="22"/>
          <w:lang w:val="hu-HU"/>
        </w:rPr>
      </w:pPr>
    </w:p>
    <w:p w14:paraId="1E1193BF" w14:textId="77777777" w:rsidR="00195D59" w:rsidRPr="004366A8" w:rsidRDefault="00195D59" w:rsidP="00195D59">
      <w:pPr>
        <w:spacing w:line="240" w:lineRule="auto"/>
        <w:jc w:val="center"/>
        <w:rPr>
          <w:b/>
          <w:szCs w:val="22"/>
          <w:lang w:val="hu-HU"/>
        </w:rPr>
      </w:pPr>
      <w:r w:rsidRPr="00E101A5">
        <w:rPr>
          <w:b/>
          <w:szCs w:val="22"/>
          <w:lang w:val="hu-HU"/>
        </w:rPr>
        <w:t>Eptifibatide Accord</w:t>
      </w:r>
      <w:r w:rsidRPr="004366A8">
        <w:rPr>
          <w:b/>
          <w:szCs w:val="22"/>
          <w:lang w:val="hu-HU"/>
        </w:rPr>
        <w:t xml:space="preserve"> 2 mg/ml oldatos injekció</w:t>
      </w:r>
    </w:p>
    <w:p w14:paraId="235DC8ED" w14:textId="77777777" w:rsidR="00195D59" w:rsidRPr="004366A8" w:rsidRDefault="00195D59" w:rsidP="00195D59">
      <w:pPr>
        <w:spacing w:line="240" w:lineRule="auto"/>
        <w:jc w:val="center"/>
        <w:rPr>
          <w:b/>
          <w:szCs w:val="22"/>
          <w:lang w:val="hu-HU"/>
        </w:rPr>
      </w:pPr>
      <w:r w:rsidRPr="004366A8">
        <w:rPr>
          <w:color w:val="000000"/>
          <w:szCs w:val="22"/>
          <w:lang w:val="hu-HU"/>
        </w:rPr>
        <w:t>eptifibatid</w:t>
      </w:r>
    </w:p>
    <w:p w14:paraId="5FF1EAF6" w14:textId="77777777" w:rsidR="00195D59" w:rsidRPr="004366A8" w:rsidRDefault="00195D59" w:rsidP="00195D59">
      <w:pPr>
        <w:spacing w:line="240" w:lineRule="auto"/>
        <w:jc w:val="center"/>
        <w:rPr>
          <w:b/>
          <w:szCs w:val="22"/>
          <w:lang w:val="hu-HU"/>
        </w:rPr>
      </w:pPr>
    </w:p>
    <w:p w14:paraId="5ECFC86A" w14:textId="77777777" w:rsidR="00195D59" w:rsidRPr="004366A8" w:rsidRDefault="00195D59" w:rsidP="00195D59">
      <w:pPr>
        <w:spacing w:line="240" w:lineRule="auto"/>
        <w:rPr>
          <w:b/>
          <w:szCs w:val="22"/>
          <w:lang w:val="hu-HU"/>
        </w:rPr>
      </w:pPr>
      <w:r w:rsidRPr="004366A8">
        <w:rPr>
          <w:b/>
          <w:szCs w:val="22"/>
          <w:lang w:val="hu-HU"/>
        </w:rPr>
        <w:t>Mielőtt elkezd</w:t>
      </w:r>
      <w:r>
        <w:rPr>
          <w:b/>
          <w:szCs w:val="22"/>
          <w:lang w:val="hu-HU"/>
        </w:rPr>
        <w:t>i</w:t>
      </w:r>
      <w:r w:rsidRPr="004366A8">
        <w:rPr>
          <w:b/>
          <w:szCs w:val="22"/>
          <w:lang w:val="hu-HU"/>
        </w:rPr>
        <w:t xml:space="preserve"> alkalmazni ezt a gyógyszert, olvassa el figyelmesen az alábbi betegtájékoztatót</w:t>
      </w:r>
      <w:r>
        <w:rPr>
          <w:b/>
          <w:szCs w:val="22"/>
          <w:lang w:val="hu-HU"/>
        </w:rPr>
        <w:t>, mert az Ön számára fontos információkat tartalmaz</w:t>
      </w:r>
      <w:r w:rsidRPr="004366A8">
        <w:rPr>
          <w:b/>
          <w:szCs w:val="22"/>
          <w:lang w:val="hu-HU"/>
        </w:rPr>
        <w:t>.</w:t>
      </w:r>
    </w:p>
    <w:p w14:paraId="64487DAC" w14:textId="77777777" w:rsidR="00195D59" w:rsidRPr="004366A8" w:rsidRDefault="00195D59" w:rsidP="00195D59">
      <w:pPr>
        <w:tabs>
          <w:tab w:val="left" w:pos="567"/>
          <w:tab w:val="left" w:pos="1932"/>
        </w:tabs>
        <w:spacing w:line="240" w:lineRule="auto"/>
        <w:ind w:left="567" w:hanging="567"/>
        <w:rPr>
          <w:szCs w:val="22"/>
          <w:lang w:val="hu-HU"/>
        </w:rPr>
      </w:pPr>
      <w:r w:rsidRPr="004366A8">
        <w:rPr>
          <w:szCs w:val="22"/>
          <w:lang w:val="hu-HU"/>
        </w:rPr>
        <w:t>-</w:t>
      </w:r>
      <w:r w:rsidRPr="004366A8">
        <w:rPr>
          <w:szCs w:val="22"/>
          <w:lang w:val="hu-HU"/>
        </w:rPr>
        <w:tab/>
        <w:t>Tartsa meg a betegtájékoztatót, mert a benne szereplő információkra a későbbiekben is szüksége lehet.</w:t>
      </w:r>
    </w:p>
    <w:p w14:paraId="4C0A104B" w14:textId="77777777" w:rsidR="00195D59" w:rsidRPr="00E101A5" w:rsidRDefault="00195D59" w:rsidP="00195D59">
      <w:pPr>
        <w:pStyle w:val="WW-NormlWeb"/>
        <w:spacing w:before="0" w:after="0" w:line="240" w:lineRule="auto"/>
        <w:rPr>
          <w:rFonts w:ascii="Times New Roman" w:eastAsia="Times New Roman" w:hAnsi="Times New Roman"/>
          <w:sz w:val="22"/>
          <w:szCs w:val="22"/>
        </w:rPr>
      </w:pPr>
      <w:r w:rsidRPr="004366A8">
        <w:rPr>
          <w:szCs w:val="22"/>
        </w:rPr>
        <w:t>-</w:t>
      </w:r>
      <w:r w:rsidRPr="004366A8">
        <w:rPr>
          <w:szCs w:val="22"/>
        </w:rPr>
        <w:tab/>
      </w:r>
      <w:r w:rsidRPr="00E101A5">
        <w:rPr>
          <w:rFonts w:ascii="Times New Roman" w:eastAsia="Times New Roman" w:hAnsi="Times New Roman"/>
          <w:sz w:val="22"/>
          <w:szCs w:val="22"/>
        </w:rPr>
        <w:t xml:space="preserve">További kérdéseivel forduljon kezelőorvosához, a kórházi gyógyszerészhez, vagy a </w:t>
      </w:r>
      <w:r w:rsidRPr="00E101A5">
        <w:rPr>
          <w:rFonts w:ascii="Times New Roman" w:eastAsia="Times New Roman" w:hAnsi="Times New Roman"/>
          <w:sz w:val="22"/>
          <w:szCs w:val="22"/>
        </w:rPr>
        <w:tab/>
        <w:t>gondozását végző egészségügyi szakemberhez.</w:t>
      </w:r>
    </w:p>
    <w:p w14:paraId="391FDACC" w14:textId="77777777" w:rsidR="00195D59" w:rsidRPr="004366A8" w:rsidRDefault="00195D59" w:rsidP="00195D59">
      <w:pPr>
        <w:numPr>
          <w:ilvl w:val="0"/>
          <w:numId w:val="4"/>
        </w:numPr>
        <w:tabs>
          <w:tab w:val="clear" w:pos="360"/>
          <w:tab w:val="num" w:pos="567"/>
          <w:tab w:val="left" w:pos="1932"/>
        </w:tabs>
        <w:ind w:left="567" w:hanging="567"/>
        <w:rPr>
          <w:noProof/>
          <w:szCs w:val="22"/>
          <w:lang w:val="hu-HU"/>
        </w:rPr>
      </w:pPr>
      <w:r w:rsidRPr="00600D00">
        <w:rPr>
          <w:noProof/>
          <w:szCs w:val="22"/>
          <w:lang w:val="hu-HU"/>
        </w:rPr>
        <w:t xml:space="preserve"> </w:t>
      </w:r>
      <w:r>
        <w:rPr>
          <w:noProof/>
          <w:szCs w:val="22"/>
          <w:lang w:val="hu-HU"/>
        </w:rPr>
        <w:t xml:space="preserve">Ha Önnél bármilyen mellékhatás jelentkezik, tájékoztassa erről kezelőorvosát, a kórházi gyógyszerészt vagy a </w:t>
      </w:r>
      <w:r w:rsidRPr="00FB3AE7">
        <w:rPr>
          <w:szCs w:val="22"/>
          <w:lang w:val="hu-HU"/>
        </w:rPr>
        <w:t>gondozását végző egészségügyi szakembert</w:t>
      </w:r>
      <w:r>
        <w:rPr>
          <w:noProof/>
          <w:szCs w:val="22"/>
          <w:lang w:val="hu-HU"/>
        </w:rPr>
        <w:t>. Ez a betegtájékoztatóban fel nem sorolt bármilyen lehetséges mellékhatásra is vonatkozik. Lásd 4. pont.</w:t>
      </w:r>
    </w:p>
    <w:p w14:paraId="16199DE0" w14:textId="77777777" w:rsidR="00195D59" w:rsidRPr="004366A8" w:rsidRDefault="00195D59" w:rsidP="00195D59">
      <w:pPr>
        <w:tabs>
          <w:tab w:val="left" w:pos="568"/>
        </w:tabs>
        <w:spacing w:line="240" w:lineRule="auto"/>
        <w:rPr>
          <w:szCs w:val="22"/>
          <w:lang w:val="hu-HU"/>
        </w:rPr>
      </w:pPr>
    </w:p>
    <w:p w14:paraId="6FCA6513" w14:textId="77777777" w:rsidR="00195D59" w:rsidRPr="004366A8" w:rsidRDefault="00195D59" w:rsidP="00195D59">
      <w:pPr>
        <w:tabs>
          <w:tab w:val="left" w:pos="567"/>
        </w:tabs>
        <w:spacing w:line="240" w:lineRule="auto"/>
        <w:rPr>
          <w:b/>
          <w:szCs w:val="22"/>
          <w:u w:val="single"/>
          <w:lang w:val="hu-HU"/>
        </w:rPr>
      </w:pPr>
      <w:r w:rsidRPr="004366A8">
        <w:rPr>
          <w:b/>
          <w:szCs w:val="22"/>
          <w:u w:val="single"/>
          <w:lang w:val="hu-HU"/>
        </w:rPr>
        <w:t>A betegtájékoztató tartalma:</w:t>
      </w:r>
    </w:p>
    <w:p w14:paraId="42948DC7" w14:textId="77777777" w:rsidR="00195D59" w:rsidRPr="004366A8" w:rsidRDefault="00195D59" w:rsidP="00195D59">
      <w:pPr>
        <w:tabs>
          <w:tab w:val="left" w:pos="567"/>
        </w:tabs>
        <w:spacing w:line="240" w:lineRule="auto"/>
        <w:rPr>
          <w:szCs w:val="22"/>
          <w:lang w:val="hu-HU"/>
        </w:rPr>
      </w:pPr>
      <w:r w:rsidRPr="004366A8">
        <w:rPr>
          <w:szCs w:val="22"/>
          <w:lang w:val="hu-HU"/>
        </w:rPr>
        <w:t>1.</w:t>
      </w:r>
      <w:r w:rsidRPr="004366A8">
        <w:rPr>
          <w:szCs w:val="22"/>
          <w:lang w:val="hu-HU"/>
        </w:rPr>
        <w:tab/>
        <w:t xml:space="preserve">Milyen típusú gyógyszer az </w:t>
      </w:r>
      <w:r w:rsidRPr="00E101A5">
        <w:rPr>
          <w:szCs w:val="22"/>
          <w:lang w:val="hu-HU"/>
        </w:rPr>
        <w:t>Eptifibatide Accord</w:t>
      </w:r>
      <w:r w:rsidRPr="004366A8">
        <w:rPr>
          <w:szCs w:val="22"/>
          <w:lang w:val="hu-HU"/>
        </w:rPr>
        <w:t xml:space="preserve"> és milyen betegségek esetén alkalmazható?</w:t>
      </w:r>
    </w:p>
    <w:p w14:paraId="580FD924" w14:textId="77777777" w:rsidR="00195D59" w:rsidRPr="004366A8" w:rsidRDefault="00195D59" w:rsidP="00195D59">
      <w:pPr>
        <w:pStyle w:val="Trgymutat"/>
        <w:suppressLineNumbers w:val="0"/>
        <w:tabs>
          <w:tab w:val="left" w:pos="567"/>
        </w:tabs>
        <w:spacing w:line="240" w:lineRule="auto"/>
        <w:rPr>
          <w:szCs w:val="22"/>
          <w:lang w:val="hu-HU"/>
        </w:rPr>
      </w:pPr>
      <w:r w:rsidRPr="004366A8">
        <w:rPr>
          <w:szCs w:val="22"/>
          <w:lang w:val="hu-HU"/>
        </w:rPr>
        <w:t>2.</w:t>
      </w:r>
      <w:r w:rsidRPr="004366A8">
        <w:rPr>
          <w:szCs w:val="22"/>
          <w:lang w:val="hu-HU"/>
        </w:rPr>
        <w:tab/>
        <w:t xml:space="preserve">Tudnivalók az </w:t>
      </w:r>
      <w:r w:rsidRPr="00E101A5">
        <w:rPr>
          <w:szCs w:val="22"/>
          <w:lang w:val="hu-HU"/>
        </w:rPr>
        <w:t>Eptifibatide Accord</w:t>
      </w:r>
      <w:r w:rsidRPr="004366A8">
        <w:rPr>
          <w:szCs w:val="22"/>
          <w:lang w:val="hu-HU"/>
        </w:rPr>
        <w:t xml:space="preserve"> alkalmazása előtt</w:t>
      </w:r>
    </w:p>
    <w:p w14:paraId="730A2FB6" w14:textId="77777777" w:rsidR="00195D59" w:rsidRDefault="00195D59" w:rsidP="00195D59">
      <w:pPr>
        <w:pStyle w:val="Trgymutat"/>
        <w:suppressLineNumbers w:val="0"/>
        <w:tabs>
          <w:tab w:val="left" w:pos="567"/>
        </w:tabs>
        <w:spacing w:line="240" w:lineRule="auto"/>
        <w:rPr>
          <w:szCs w:val="22"/>
          <w:lang w:val="hu-HU"/>
        </w:rPr>
      </w:pPr>
      <w:r w:rsidRPr="004366A8">
        <w:rPr>
          <w:szCs w:val="22"/>
          <w:lang w:val="hu-HU"/>
        </w:rPr>
        <w:t>3.</w:t>
      </w:r>
      <w:r w:rsidRPr="004366A8">
        <w:rPr>
          <w:szCs w:val="22"/>
          <w:lang w:val="hu-HU"/>
        </w:rPr>
        <w:tab/>
        <w:t xml:space="preserve">Hogyan kell alkalmazni az </w:t>
      </w:r>
      <w:r>
        <w:rPr>
          <w:szCs w:val="22"/>
          <w:lang w:val="hu-HU"/>
        </w:rPr>
        <w:t>Eptifibatide Accordot?</w:t>
      </w:r>
    </w:p>
    <w:p w14:paraId="68D56010" w14:textId="77777777" w:rsidR="00195D59" w:rsidRPr="004366A8" w:rsidRDefault="00195D59" w:rsidP="00195D59">
      <w:pPr>
        <w:pStyle w:val="Trgymutat"/>
        <w:suppressLineNumbers w:val="0"/>
        <w:tabs>
          <w:tab w:val="left" w:pos="567"/>
        </w:tabs>
        <w:spacing w:line="240" w:lineRule="auto"/>
        <w:rPr>
          <w:szCs w:val="22"/>
          <w:lang w:val="hu-HU"/>
        </w:rPr>
      </w:pPr>
      <w:r w:rsidRPr="004366A8">
        <w:rPr>
          <w:szCs w:val="22"/>
          <w:lang w:val="hu-HU"/>
        </w:rPr>
        <w:t>4.</w:t>
      </w:r>
      <w:r w:rsidRPr="004366A8">
        <w:rPr>
          <w:szCs w:val="22"/>
          <w:lang w:val="hu-HU"/>
        </w:rPr>
        <w:tab/>
        <w:t>Lehetséges mellékhatások</w:t>
      </w:r>
    </w:p>
    <w:p w14:paraId="5CD324E5" w14:textId="77777777" w:rsidR="00195D59" w:rsidRPr="004366A8" w:rsidRDefault="00195D59" w:rsidP="00195D59">
      <w:pPr>
        <w:pStyle w:val="Trgymutat"/>
        <w:suppressLineNumbers w:val="0"/>
        <w:tabs>
          <w:tab w:val="left" w:pos="567"/>
        </w:tabs>
        <w:spacing w:line="240" w:lineRule="auto"/>
        <w:rPr>
          <w:szCs w:val="22"/>
          <w:lang w:val="hu-HU"/>
        </w:rPr>
      </w:pPr>
      <w:r w:rsidRPr="004366A8">
        <w:rPr>
          <w:szCs w:val="22"/>
          <w:lang w:val="hu-HU"/>
        </w:rPr>
        <w:t>5</w:t>
      </w:r>
      <w:r w:rsidRPr="004366A8">
        <w:rPr>
          <w:szCs w:val="22"/>
          <w:lang w:val="hu-HU"/>
        </w:rPr>
        <w:tab/>
      </w:r>
      <w:r w:rsidRPr="004366A8">
        <w:rPr>
          <w:noProof/>
          <w:szCs w:val="22"/>
          <w:lang w:val="hu-HU"/>
        </w:rPr>
        <w:t xml:space="preserve">Hogyan kell az </w:t>
      </w:r>
      <w:r>
        <w:rPr>
          <w:szCs w:val="22"/>
          <w:lang w:val="hu-HU"/>
        </w:rPr>
        <w:t xml:space="preserve">Eptifibatide </w:t>
      </w:r>
      <w:r w:rsidRPr="00431D72">
        <w:rPr>
          <w:szCs w:val="22"/>
          <w:lang w:val="hu-HU"/>
        </w:rPr>
        <w:t>Accordot tárolni?</w:t>
      </w:r>
    </w:p>
    <w:p w14:paraId="2B3B524A" w14:textId="77777777" w:rsidR="00195D59" w:rsidRPr="004366A8" w:rsidRDefault="00195D59" w:rsidP="00195D59">
      <w:pPr>
        <w:pStyle w:val="Trgymutat"/>
        <w:suppressLineNumbers w:val="0"/>
        <w:tabs>
          <w:tab w:val="left" w:pos="567"/>
        </w:tabs>
        <w:spacing w:line="240" w:lineRule="auto"/>
        <w:rPr>
          <w:szCs w:val="22"/>
          <w:lang w:val="hu-HU"/>
        </w:rPr>
      </w:pPr>
      <w:r w:rsidRPr="004366A8">
        <w:rPr>
          <w:szCs w:val="22"/>
          <w:lang w:val="hu-HU"/>
        </w:rPr>
        <w:t>6.</w:t>
      </w:r>
      <w:r w:rsidRPr="004366A8">
        <w:rPr>
          <w:szCs w:val="22"/>
          <w:lang w:val="hu-HU"/>
        </w:rPr>
        <w:tab/>
      </w:r>
      <w:r>
        <w:rPr>
          <w:szCs w:val="22"/>
          <w:lang w:val="hu-HU"/>
        </w:rPr>
        <w:t>A csomagolás tartalma és egyéb információk</w:t>
      </w:r>
    </w:p>
    <w:p w14:paraId="1DD0A658" w14:textId="77777777" w:rsidR="00195D59" w:rsidRPr="004366A8" w:rsidRDefault="00195D59" w:rsidP="00195D59">
      <w:pPr>
        <w:spacing w:line="240" w:lineRule="auto"/>
        <w:rPr>
          <w:szCs w:val="22"/>
          <w:lang w:val="hu-HU"/>
        </w:rPr>
      </w:pPr>
    </w:p>
    <w:p w14:paraId="688A400E" w14:textId="77777777" w:rsidR="00195D59" w:rsidRPr="004366A8" w:rsidRDefault="00195D59" w:rsidP="00195D59">
      <w:pPr>
        <w:spacing w:line="240" w:lineRule="auto"/>
        <w:rPr>
          <w:szCs w:val="22"/>
          <w:lang w:val="hu-HU"/>
        </w:rPr>
      </w:pPr>
    </w:p>
    <w:p w14:paraId="1AC83ADF" w14:textId="77777777" w:rsidR="00195D59" w:rsidRPr="004366A8" w:rsidRDefault="00195D59" w:rsidP="00195D59">
      <w:pPr>
        <w:spacing w:line="240" w:lineRule="auto"/>
        <w:ind w:left="567" w:hanging="567"/>
        <w:rPr>
          <w:b/>
          <w:szCs w:val="22"/>
          <w:lang w:val="hu-HU"/>
        </w:rPr>
      </w:pPr>
      <w:r w:rsidRPr="004366A8">
        <w:rPr>
          <w:b/>
          <w:szCs w:val="22"/>
          <w:lang w:val="hu-HU"/>
        </w:rPr>
        <w:t>1.</w:t>
      </w:r>
      <w:r w:rsidRPr="004366A8">
        <w:rPr>
          <w:b/>
          <w:szCs w:val="22"/>
          <w:lang w:val="hu-HU"/>
        </w:rPr>
        <w:tab/>
        <w:t xml:space="preserve">Milyen típusú gyógyszer az </w:t>
      </w:r>
      <w:r w:rsidRPr="00E101A5">
        <w:rPr>
          <w:b/>
          <w:szCs w:val="22"/>
          <w:lang w:val="hu-HU"/>
        </w:rPr>
        <w:t>Eptifibatide Accord</w:t>
      </w:r>
      <w:r w:rsidRPr="004366A8">
        <w:rPr>
          <w:b/>
          <w:szCs w:val="22"/>
          <w:lang w:val="hu-HU"/>
        </w:rPr>
        <w:t xml:space="preserve"> és milyen betegségek esetén alkalmazható?</w:t>
      </w:r>
    </w:p>
    <w:p w14:paraId="0E873210" w14:textId="77777777" w:rsidR="00195D59" w:rsidRPr="004366A8" w:rsidRDefault="00195D59" w:rsidP="00195D59">
      <w:pPr>
        <w:spacing w:line="240" w:lineRule="auto"/>
        <w:rPr>
          <w:szCs w:val="22"/>
          <w:lang w:val="hu-HU"/>
        </w:rPr>
      </w:pPr>
    </w:p>
    <w:p w14:paraId="73985A5D" w14:textId="77777777" w:rsidR="00195D59" w:rsidRPr="004366A8" w:rsidRDefault="00195D59" w:rsidP="00195D59">
      <w:pPr>
        <w:spacing w:line="240" w:lineRule="auto"/>
        <w:rPr>
          <w:szCs w:val="22"/>
          <w:lang w:val="hu-HU"/>
        </w:rPr>
      </w:pPr>
      <w:r w:rsidRPr="004366A8">
        <w:rPr>
          <w:szCs w:val="22"/>
          <w:lang w:val="hu-HU"/>
        </w:rPr>
        <w:t xml:space="preserve">Az </w:t>
      </w:r>
      <w:r w:rsidRPr="00E101A5">
        <w:rPr>
          <w:szCs w:val="22"/>
          <w:lang w:val="hu-HU"/>
        </w:rPr>
        <w:t>Eptifibatide Accord</w:t>
      </w:r>
      <w:r w:rsidRPr="004366A8">
        <w:rPr>
          <w:szCs w:val="22"/>
          <w:lang w:val="hu-HU"/>
        </w:rPr>
        <w:t xml:space="preserve"> </w:t>
      </w:r>
      <w:r w:rsidRPr="00C674C5">
        <w:rPr>
          <w:rFonts w:cs="Albany"/>
          <w:szCs w:val="22"/>
          <w:lang w:val="hu-HU"/>
        </w:rPr>
        <w:t xml:space="preserve">egy </w:t>
      </w:r>
      <w:r w:rsidRPr="00431D72">
        <w:rPr>
          <w:rFonts w:cs="Albany"/>
          <w:szCs w:val="22"/>
          <w:lang w:val="hu-HU"/>
        </w:rPr>
        <w:t>vérlemezke</w:t>
      </w:r>
      <w:r w:rsidRPr="000373AE">
        <w:rPr>
          <w:lang w:val="hu-HU"/>
        </w:rPr>
        <w:t>-</w:t>
      </w:r>
      <w:r w:rsidRPr="00431D72">
        <w:rPr>
          <w:rFonts w:cs="Albany"/>
          <w:szCs w:val="22"/>
          <w:lang w:val="hu-HU"/>
        </w:rPr>
        <w:t>aggregáció</w:t>
      </w:r>
      <w:r>
        <w:rPr>
          <w:rFonts w:cs="Albany"/>
          <w:szCs w:val="22"/>
          <w:lang w:val="hu-HU"/>
        </w:rPr>
        <w:t>-</w:t>
      </w:r>
      <w:r w:rsidRPr="00431D72">
        <w:rPr>
          <w:rFonts w:cs="Albany"/>
          <w:szCs w:val="22"/>
          <w:lang w:val="hu-HU"/>
        </w:rPr>
        <w:t>gátló</w:t>
      </w:r>
      <w:r>
        <w:rPr>
          <w:rFonts w:cs="Albany"/>
          <w:szCs w:val="22"/>
          <w:lang w:val="hu-HU"/>
        </w:rPr>
        <w:t xml:space="preserve"> gyógyszer, ami</w:t>
      </w:r>
      <w:r w:rsidRPr="004366A8">
        <w:rPr>
          <w:szCs w:val="22"/>
          <w:lang w:val="hu-HU"/>
        </w:rPr>
        <w:t xml:space="preserve"> segít megelőzni a véralvadékok kialakulását.</w:t>
      </w:r>
    </w:p>
    <w:p w14:paraId="36CF97B9" w14:textId="77777777" w:rsidR="00195D59" w:rsidRPr="004366A8" w:rsidRDefault="00195D59" w:rsidP="00195D59">
      <w:pPr>
        <w:spacing w:line="240" w:lineRule="auto"/>
        <w:rPr>
          <w:szCs w:val="22"/>
          <w:lang w:val="hu-HU"/>
        </w:rPr>
      </w:pPr>
    </w:p>
    <w:p w14:paraId="54FC6A73" w14:textId="77777777" w:rsidR="00195D59" w:rsidRPr="004366A8" w:rsidRDefault="00195D59" w:rsidP="00195D59">
      <w:pPr>
        <w:spacing w:line="240" w:lineRule="auto"/>
        <w:rPr>
          <w:szCs w:val="22"/>
          <w:lang w:val="hu-HU"/>
        </w:rPr>
      </w:pPr>
      <w:r>
        <w:rPr>
          <w:szCs w:val="22"/>
          <w:lang w:val="hu-HU" w:eastAsia="hu-HU"/>
        </w:rPr>
        <w:t>O</w:t>
      </w:r>
      <w:r w:rsidRPr="004366A8">
        <w:rPr>
          <w:szCs w:val="22"/>
          <w:lang w:val="hu-HU" w:eastAsia="hu-HU"/>
        </w:rPr>
        <w:t xml:space="preserve">lyan </w:t>
      </w:r>
      <w:r>
        <w:rPr>
          <w:szCs w:val="22"/>
          <w:lang w:val="hu-HU" w:eastAsia="hu-HU"/>
        </w:rPr>
        <w:t>felnőtteknél</w:t>
      </w:r>
      <w:r w:rsidRPr="004366A8">
        <w:rPr>
          <w:szCs w:val="22"/>
          <w:lang w:val="hu-HU" w:eastAsia="hu-HU"/>
        </w:rPr>
        <w:t xml:space="preserve"> alkalmazzák, akiknél súlyos koszorúér-elégtelenség jelentkezik, amit a közelmúltban, spontán kialakult mellkasi fájdalomként határoznak meg, melyhez kóros elektrokardiogram vagy biológiai eltérések társulnak.</w:t>
      </w:r>
      <w:r>
        <w:rPr>
          <w:szCs w:val="22"/>
          <w:lang w:val="hu-HU" w:eastAsia="hu-HU"/>
        </w:rPr>
        <w:t xml:space="preserve"> Rendszerint </w:t>
      </w:r>
      <w:r w:rsidRPr="004366A8">
        <w:rPr>
          <w:szCs w:val="22"/>
          <w:lang w:val="hu-HU"/>
        </w:rPr>
        <w:t xml:space="preserve">acetilszalicilsavval és </w:t>
      </w:r>
      <w:r>
        <w:rPr>
          <w:szCs w:val="22"/>
          <w:lang w:val="hu-HU"/>
        </w:rPr>
        <w:t>nem frakcionált</w:t>
      </w:r>
      <w:r w:rsidRPr="004366A8">
        <w:rPr>
          <w:szCs w:val="22"/>
          <w:lang w:val="hu-HU"/>
        </w:rPr>
        <w:t xml:space="preserve"> heparinnal</w:t>
      </w:r>
      <w:r>
        <w:rPr>
          <w:szCs w:val="22"/>
          <w:lang w:val="hu-HU"/>
        </w:rPr>
        <w:t xml:space="preserve"> együtt adagolják.</w:t>
      </w:r>
    </w:p>
    <w:p w14:paraId="728C9A3C" w14:textId="77777777" w:rsidR="00195D59" w:rsidRPr="004366A8" w:rsidRDefault="00195D59" w:rsidP="00195D59">
      <w:pPr>
        <w:spacing w:line="240" w:lineRule="auto"/>
        <w:rPr>
          <w:szCs w:val="22"/>
          <w:lang w:val="hu-HU"/>
        </w:rPr>
      </w:pPr>
    </w:p>
    <w:p w14:paraId="1705F58C" w14:textId="77777777" w:rsidR="00195D59" w:rsidRPr="004366A8" w:rsidRDefault="00195D59" w:rsidP="00195D59">
      <w:pPr>
        <w:spacing w:line="240" w:lineRule="auto"/>
        <w:rPr>
          <w:szCs w:val="22"/>
          <w:lang w:val="hu-HU"/>
        </w:rPr>
      </w:pPr>
    </w:p>
    <w:p w14:paraId="5AA9B82D" w14:textId="77777777" w:rsidR="00195D59" w:rsidRPr="004366A8" w:rsidRDefault="00195D59" w:rsidP="00195D59">
      <w:pPr>
        <w:spacing w:line="240" w:lineRule="auto"/>
        <w:rPr>
          <w:b/>
          <w:szCs w:val="22"/>
          <w:lang w:val="hu-HU"/>
        </w:rPr>
      </w:pPr>
      <w:r w:rsidRPr="004366A8">
        <w:rPr>
          <w:b/>
          <w:szCs w:val="22"/>
          <w:lang w:val="hu-HU"/>
        </w:rPr>
        <w:t>2.</w:t>
      </w:r>
      <w:r w:rsidRPr="004366A8">
        <w:rPr>
          <w:b/>
          <w:szCs w:val="22"/>
          <w:lang w:val="hu-HU"/>
        </w:rPr>
        <w:tab/>
        <w:t xml:space="preserve">Tudnivalók az </w:t>
      </w:r>
      <w:r w:rsidRPr="00E101A5">
        <w:rPr>
          <w:b/>
          <w:szCs w:val="22"/>
          <w:lang w:val="hu-HU"/>
        </w:rPr>
        <w:t>Eptifibatide Accord</w:t>
      </w:r>
      <w:r w:rsidRPr="004366A8">
        <w:rPr>
          <w:b/>
          <w:szCs w:val="22"/>
          <w:lang w:val="hu-HU"/>
        </w:rPr>
        <w:t xml:space="preserve"> alkalmazása előtt</w:t>
      </w:r>
    </w:p>
    <w:p w14:paraId="3C0B78A7" w14:textId="77777777" w:rsidR="00195D59" w:rsidRPr="004366A8" w:rsidRDefault="00195D59" w:rsidP="00195D59">
      <w:pPr>
        <w:spacing w:line="240" w:lineRule="auto"/>
        <w:rPr>
          <w:szCs w:val="22"/>
          <w:lang w:val="hu-HU"/>
        </w:rPr>
      </w:pPr>
    </w:p>
    <w:p w14:paraId="1F20847F" w14:textId="77777777" w:rsidR="00195D59" w:rsidRDefault="00195D59" w:rsidP="00195D59">
      <w:pPr>
        <w:pStyle w:val="Trgymutat"/>
        <w:suppressLineNumbers w:val="0"/>
        <w:spacing w:line="240" w:lineRule="auto"/>
        <w:ind w:left="567" w:hanging="567"/>
        <w:rPr>
          <w:szCs w:val="22"/>
          <w:lang w:val="hu-HU"/>
        </w:rPr>
      </w:pPr>
      <w:r>
        <w:rPr>
          <w:szCs w:val="22"/>
          <w:lang w:val="hu-HU"/>
        </w:rPr>
        <w:t>Ne alkalmazza az</w:t>
      </w:r>
      <w:r w:rsidRPr="00E76CBF">
        <w:rPr>
          <w:szCs w:val="22"/>
          <w:lang w:val="hu-HU"/>
        </w:rPr>
        <w:t xml:space="preserve"> </w:t>
      </w:r>
      <w:r w:rsidRPr="007E6647">
        <w:rPr>
          <w:szCs w:val="22"/>
          <w:lang w:val="hu-HU"/>
        </w:rPr>
        <w:t>Eptifibatide Accord</w:t>
      </w:r>
      <w:r>
        <w:rPr>
          <w:szCs w:val="22"/>
          <w:lang w:val="hu-HU"/>
        </w:rPr>
        <w:t>ot:</w:t>
      </w:r>
    </w:p>
    <w:p w14:paraId="3D87D035" w14:textId="77777777" w:rsidR="00195D59" w:rsidRPr="004366A8" w:rsidRDefault="00195D59" w:rsidP="00195D59">
      <w:pPr>
        <w:pStyle w:val="Trgymutat"/>
        <w:suppressLineNumbers w:val="0"/>
        <w:spacing w:line="240" w:lineRule="auto"/>
        <w:ind w:left="567" w:hanging="567"/>
        <w:rPr>
          <w:szCs w:val="22"/>
          <w:lang w:val="hu-HU"/>
        </w:rPr>
      </w:pPr>
      <w:r w:rsidRPr="004366A8">
        <w:rPr>
          <w:szCs w:val="22"/>
          <w:lang w:val="hu-HU"/>
        </w:rPr>
        <w:t>-</w:t>
      </w:r>
      <w:r w:rsidRPr="004366A8">
        <w:rPr>
          <w:szCs w:val="22"/>
          <w:lang w:val="hu-HU"/>
        </w:rPr>
        <w:tab/>
        <w:t>ha allergiás az eptifibatidre vagy a</w:t>
      </w:r>
      <w:r>
        <w:rPr>
          <w:szCs w:val="22"/>
          <w:lang w:val="hu-HU"/>
        </w:rPr>
        <w:t xml:space="preserve"> gyógyszer</w:t>
      </w:r>
      <w:r w:rsidRPr="004366A8">
        <w:rPr>
          <w:szCs w:val="22"/>
          <w:lang w:val="hu-HU"/>
        </w:rPr>
        <w:t xml:space="preserve"> </w:t>
      </w:r>
      <w:r>
        <w:rPr>
          <w:szCs w:val="22"/>
          <w:lang w:val="hu-HU"/>
        </w:rPr>
        <w:t>(6. pontban felsorolt)</w:t>
      </w:r>
      <w:r w:rsidRPr="004366A8">
        <w:rPr>
          <w:szCs w:val="22"/>
          <w:lang w:val="hu-HU"/>
        </w:rPr>
        <w:t xml:space="preserve"> </w:t>
      </w:r>
      <w:r>
        <w:rPr>
          <w:szCs w:val="22"/>
          <w:lang w:val="hu-HU"/>
        </w:rPr>
        <w:t>egyéb összetevőjére.</w:t>
      </w:r>
    </w:p>
    <w:p w14:paraId="1E4B5374" w14:textId="77777777" w:rsidR="00195D59" w:rsidRPr="004366A8" w:rsidRDefault="00195D59" w:rsidP="00195D59">
      <w:pPr>
        <w:pStyle w:val="Trgymutat"/>
        <w:suppressLineNumbers w:val="0"/>
        <w:spacing w:line="240" w:lineRule="auto"/>
        <w:ind w:left="567" w:hanging="567"/>
        <w:rPr>
          <w:szCs w:val="22"/>
          <w:lang w:val="hu-HU"/>
        </w:rPr>
      </w:pPr>
      <w:r w:rsidRPr="004366A8">
        <w:rPr>
          <w:szCs w:val="22"/>
          <w:lang w:val="hu-HU"/>
        </w:rPr>
        <w:t>-</w:t>
      </w:r>
      <w:r w:rsidRPr="004366A8">
        <w:rPr>
          <w:szCs w:val="22"/>
          <w:lang w:val="hu-HU"/>
        </w:rPr>
        <w:tab/>
        <w:t xml:space="preserve">ha a közelmúltban a gyomorból, belekből, hólyagból vagy egyéb szervekből származó vérzése volt, ha például vért látott a székletében vagy </w:t>
      </w:r>
      <w:r>
        <w:rPr>
          <w:szCs w:val="22"/>
          <w:lang w:val="hu-HU"/>
        </w:rPr>
        <w:t xml:space="preserve">a </w:t>
      </w:r>
      <w:r w:rsidRPr="004366A8">
        <w:rPr>
          <w:szCs w:val="22"/>
          <w:lang w:val="hu-HU"/>
        </w:rPr>
        <w:t>vizeletében (a menstruációs vérzést kivéve) az elmúlt 30 napban</w:t>
      </w:r>
      <w:r>
        <w:rPr>
          <w:szCs w:val="22"/>
          <w:lang w:val="hu-HU"/>
        </w:rPr>
        <w:t>.</w:t>
      </w:r>
    </w:p>
    <w:p w14:paraId="4ACD4695" w14:textId="77777777" w:rsidR="00195D59" w:rsidRPr="004366A8" w:rsidRDefault="00195D59" w:rsidP="00195D59">
      <w:pPr>
        <w:pStyle w:val="Trgymutat"/>
        <w:suppressLineNumbers w:val="0"/>
        <w:spacing w:line="240" w:lineRule="auto"/>
        <w:ind w:left="567" w:hanging="567"/>
        <w:rPr>
          <w:szCs w:val="22"/>
          <w:lang w:val="hu-HU"/>
        </w:rPr>
      </w:pPr>
      <w:r w:rsidRPr="004366A8">
        <w:rPr>
          <w:szCs w:val="22"/>
          <w:lang w:val="hu-HU"/>
        </w:rPr>
        <w:t>-</w:t>
      </w:r>
      <w:r w:rsidRPr="004366A8">
        <w:rPr>
          <w:szCs w:val="22"/>
          <w:lang w:val="hu-HU"/>
        </w:rPr>
        <w:tab/>
        <w:t xml:space="preserve">ha szélütése volt az elmúlt 30 napban, vagy vérzéses szélütése volt bármikor (győződjön meg róla, hogy kezelőorvosa tisztában van azzal, hogy Önnek </w:t>
      </w:r>
      <w:r>
        <w:rPr>
          <w:szCs w:val="22"/>
          <w:lang w:val="hu-HU"/>
        </w:rPr>
        <w:t xml:space="preserve">volt </w:t>
      </w:r>
      <w:r w:rsidRPr="004366A8">
        <w:rPr>
          <w:szCs w:val="22"/>
          <w:lang w:val="hu-HU"/>
        </w:rPr>
        <w:t>valaha volt szélütése)</w:t>
      </w:r>
      <w:r>
        <w:rPr>
          <w:szCs w:val="22"/>
          <w:lang w:val="hu-HU"/>
        </w:rPr>
        <w:t>.</w:t>
      </w:r>
    </w:p>
    <w:p w14:paraId="401999DF"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ha agydaganata volt, vagy olyan betegségben szenved, amely érinti az agy körüli ereket</w:t>
      </w:r>
      <w:r>
        <w:rPr>
          <w:szCs w:val="22"/>
          <w:lang w:val="hu-HU"/>
        </w:rPr>
        <w:t>.</w:t>
      </w:r>
    </w:p>
    <w:p w14:paraId="3130CE63"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 xml:space="preserve">ha nagyobb műtéte vagy </w:t>
      </w:r>
      <w:r>
        <w:rPr>
          <w:szCs w:val="22"/>
          <w:lang w:val="hu-HU"/>
        </w:rPr>
        <w:t xml:space="preserve">súlyos </w:t>
      </w:r>
      <w:r w:rsidRPr="004366A8">
        <w:rPr>
          <w:szCs w:val="22"/>
          <w:lang w:val="hu-HU"/>
        </w:rPr>
        <w:t>sérülése volt az elmúlt 6 hétben</w:t>
      </w:r>
      <w:r>
        <w:rPr>
          <w:szCs w:val="22"/>
          <w:lang w:val="hu-HU"/>
        </w:rPr>
        <w:t>.</w:t>
      </w:r>
    </w:p>
    <w:p w14:paraId="386A85A8"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ha jelenleg vagy korábban vérzési problémája volt</w:t>
      </w:r>
      <w:r>
        <w:rPr>
          <w:szCs w:val="22"/>
          <w:lang w:val="hu-HU"/>
        </w:rPr>
        <w:t>.</w:t>
      </w:r>
    </w:p>
    <w:p w14:paraId="699641C4"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ha jelenleg vagy korábban véralvadási zavara vagy alacsony vérlemezke száma volt</w:t>
      </w:r>
      <w:r>
        <w:rPr>
          <w:szCs w:val="22"/>
          <w:lang w:val="hu-HU"/>
        </w:rPr>
        <w:t>.</w:t>
      </w:r>
    </w:p>
    <w:p w14:paraId="4465DDD6"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ha jelenleg vagy korábban súlyos hipertóniája (magasvérnyomás-betegsége) volt</w:t>
      </w:r>
      <w:r>
        <w:rPr>
          <w:szCs w:val="22"/>
          <w:lang w:val="hu-HU"/>
        </w:rPr>
        <w:t>.</w:t>
      </w:r>
    </w:p>
    <w:p w14:paraId="12FC2839"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ha jelenleg vagy korábban súlyos vese- vagy májproblémái voltak</w:t>
      </w:r>
      <w:r>
        <w:rPr>
          <w:szCs w:val="22"/>
          <w:lang w:val="hu-HU"/>
        </w:rPr>
        <w:t>.</w:t>
      </w:r>
    </w:p>
    <w:p w14:paraId="6E9FBF23" w14:textId="77777777" w:rsidR="00195D59" w:rsidRPr="004366A8" w:rsidRDefault="00195D59" w:rsidP="00195D59">
      <w:pPr>
        <w:pStyle w:val="Trgymutat"/>
        <w:suppressLineNumbers w:val="0"/>
        <w:spacing w:line="240" w:lineRule="auto"/>
        <w:rPr>
          <w:szCs w:val="22"/>
          <w:lang w:val="hu-HU"/>
        </w:rPr>
      </w:pPr>
      <w:r w:rsidRPr="004366A8">
        <w:rPr>
          <w:szCs w:val="22"/>
          <w:lang w:val="hu-HU"/>
        </w:rPr>
        <w:t>-</w:t>
      </w:r>
      <w:r w:rsidRPr="004366A8">
        <w:rPr>
          <w:szCs w:val="22"/>
          <w:lang w:val="hu-HU"/>
        </w:rPr>
        <w:tab/>
        <w:t xml:space="preserve">ha Önt már kezelték olyan típusú </w:t>
      </w:r>
      <w:r>
        <w:rPr>
          <w:szCs w:val="22"/>
          <w:lang w:val="hu-HU"/>
        </w:rPr>
        <w:t xml:space="preserve">más </w:t>
      </w:r>
      <w:r w:rsidRPr="004366A8">
        <w:rPr>
          <w:szCs w:val="22"/>
          <w:lang w:val="hu-HU"/>
        </w:rPr>
        <w:t xml:space="preserve">gyógyszerrel, mint az </w:t>
      </w:r>
      <w:r w:rsidRPr="00E101A5">
        <w:rPr>
          <w:szCs w:val="22"/>
          <w:lang w:val="hu-HU"/>
        </w:rPr>
        <w:t>Eptifibatide Accord</w:t>
      </w:r>
      <w:r w:rsidRPr="004366A8">
        <w:rPr>
          <w:szCs w:val="22"/>
          <w:lang w:val="hu-HU"/>
        </w:rPr>
        <w:t>.</w:t>
      </w:r>
    </w:p>
    <w:p w14:paraId="017496E8" w14:textId="77777777" w:rsidR="00195D59" w:rsidRPr="004366A8" w:rsidRDefault="00195D59" w:rsidP="00195D59">
      <w:pPr>
        <w:pStyle w:val="Trgymutat"/>
        <w:suppressLineNumbers w:val="0"/>
        <w:spacing w:line="240" w:lineRule="auto"/>
        <w:ind w:hanging="567"/>
        <w:rPr>
          <w:szCs w:val="22"/>
          <w:lang w:val="hu-HU"/>
        </w:rPr>
      </w:pPr>
    </w:p>
    <w:p w14:paraId="70CDF90D" w14:textId="77777777" w:rsidR="00195D59" w:rsidRDefault="00195D59" w:rsidP="00195D59">
      <w:pPr>
        <w:pStyle w:val="Trgymutat"/>
        <w:suppressLineNumbers w:val="0"/>
        <w:spacing w:line="240" w:lineRule="auto"/>
        <w:rPr>
          <w:szCs w:val="22"/>
          <w:lang w:val="hu-HU"/>
        </w:rPr>
      </w:pPr>
      <w:r>
        <w:rPr>
          <w:szCs w:val="22"/>
          <w:lang w:val="hu-HU"/>
        </w:rPr>
        <w:t xml:space="preserve">Kérjük, mondja el kezelőorvosának, ha Önnél ezek közül az állapotok közül bármelyik előfordult. Ha bármilyen kérdése van, kérdezze meg kezelőorvosát, a kórházi gyógyszerészt, vagy a </w:t>
      </w:r>
      <w:r w:rsidRPr="00FB3AE7">
        <w:rPr>
          <w:szCs w:val="22"/>
          <w:lang w:val="hu-HU"/>
        </w:rPr>
        <w:t>gondozását végző egészségügyi szakembert</w:t>
      </w:r>
      <w:r>
        <w:rPr>
          <w:szCs w:val="22"/>
          <w:lang w:val="hu-HU"/>
        </w:rPr>
        <w:t>.</w:t>
      </w:r>
    </w:p>
    <w:p w14:paraId="28D85F76" w14:textId="77777777" w:rsidR="00195D59" w:rsidRPr="004366A8" w:rsidRDefault="00195D59" w:rsidP="00195D59">
      <w:pPr>
        <w:pStyle w:val="Trgymutat"/>
        <w:suppressLineNumbers w:val="0"/>
        <w:spacing w:line="240" w:lineRule="auto"/>
        <w:rPr>
          <w:szCs w:val="22"/>
          <w:lang w:val="hu-HU"/>
        </w:rPr>
      </w:pPr>
    </w:p>
    <w:p w14:paraId="0FD2FAED" w14:textId="77777777" w:rsidR="00195D59" w:rsidRPr="00E101A5" w:rsidRDefault="00195D59" w:rsidP="00195D59">
      <w:pPr>
        <w:tabs>
          <w:tab w:val="left" w:pos="567"/>
        </w:tabs>
        <w:suppressAutoHyphens w:val="0"/>
        <w:spacing w:line="240" w:lineRule="auto"/>
        <w:ind w:right="-2"/>
        <w:rPr>
          <w:b/>
          <w:bCs/>
          <w:szCs w:val="22"/>
          <w:lang w:val="hu-HU" w:eastAsia="en-US"/>
        </w:rPr>
      </w:pPr>
      <w:r w:rsidRPr="00E101A5">
        <w:rPr>
          <w:b/>
          <w:bCs/>
          <w:szCs w:val="22"/>
          <w:lang w:val="hu-HU" w:eastAsia="en-US"/>
        </w:rPr>
        <w:t>Figyelmeztetések és óvintézkedések</w:t>
      </w:r>
      <w:r>
        <w:rPr>
          <w:b/>
          <w:bCs/>
          <w:szCs w:val="22"/>
          <w:lang w:val="hu-HU" w:eastAsia="en-US"/>
        </w:rPr>
        <w:t>:</w:t>
      </w:r>
    </w:p>
    <w:p w14:paraId="2BF10D65" w14:textId="77777777" w:rsidR="00195D59" w:rsidRPr="004366A8" w:rsidRDefault="00195D59" w:rsidP="00195D59">
      <w:pPr>
        <w:keepNext/>
        <w:spacing w:line="240" w:lineRule="auto"/>
        <w:ind w:left="567" w:hanging="567"/>
        <w:rPr>
          <w:szCs w:val="22"/>
          <w:lang w:val="hu-HU"/>
        </w:rPr>
      </w:pPr>
      <w:r w:rsidRPr="004366A8">
        <w:rPr>
          <w:szCs w:val="22"/>
          <w:lang w:val="hu-HU"/>
        </w:rPr>
        <w:t>-</w:t>
      </w:r>
      <w:r w:rsidRPr="004366A8">
        <w:rPr>
          <w:szCs w:val="22"/>
          <w:lang w:val="hu-HU"/>
        </w:rPr>
        <w:tab/>
        <w:t xml:space="preserve">Az </w:t>
      </w:r>
      <w:r w:rsidRPr="00E101A5">
        <w:rPr>
          <w:szCs w:val="22"/>
          <w:lang w:val="hu-HU"/>
        </w:rPr>
        <w:t>Eptifibatide Accord</w:t>
      </w:r>
      <w:r w:rsidRPr="004366A8">
        <w:rPr>
          <w:szCs w:val="22"/>
          <w:lang w:val="hu-HU"/>
        </w:rPr>
        <w:t xml:space="preserve"> csak felnőtt, kórházban fekvő betegek kezelésére </w:t>
      </w:r>
      <w:r>
        <w:rPr>
          <w:szCs w:val="22"/>
          <w:lang w:val="hu-HU"/>
        </w:rPr>
        <w:t>ajánlott</w:t>
      </w:r>
      <w:r w:rsidRPr="004366A8">
        <w:rPr>
          <w:szCs w:val="22"/>
          <w:lang w:val="hu-HU"/>
        </w:rPr>
        <w:t>, kardiológiai intenzív részlegen.</w:t>
      </w:r>
    </w:p>
    <w:p w14:paraId="599BB77A"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 xml:space="preserve">Az </w:t>
      </w:r>
      <w:r w:rsidRPr="00E101A5">
        <w:rPr>
          <w:szCs w:val="22"/>
          <w:lang w:val="hu-HU"/>
        </w:rPr>
        <w:t>Eptifibatide Accord</w:t>
      </w:r>
      <w:r w:rsidRPr="004366A8">
        <w:rPr>
          <w:szCs w:val="22"/>
          <w:lang w:val="hu-HU"/>
        </w:rPr>
        <w:t xml:space="preserve"> nem alkalmazható gyer</w:t>
      </w:r>
      <w:r>
        <w:rPr>
          <w:szCs w:val="22"/>
          <w:lang w:val="hu-HU"/>
        </w:rPr>
        <w:t>m</w:t>
      </w:r>
      <w:r w:rsidRPr="004366A8">
        <w:rPr>
          <w:szCs w:val="22"/>
          <w:lang w:val="hu-HU"/>
        </w:rPr>
        <w:t>ekeknél és 18 év alatti serdülőknél.</w:t>
      </w:r>
    </w:p>
    <w:p w14:paraId="45DAB0B7" w14:textId="77777777" w:rsidR="00195D59" w:rsidRDefault="00195D59" w:rsidP="00195D59">
      <w:pPr>
        <w:spacing w:line="240" w:lineRule="auto"/>
        <w:ind w:left="567" w:hanging="567"/>
        <w:rPr>
          <w:rFonts w:cs="Albany"/>
          <w:szCs w:val="22"/>
          <w:lang w:val="hu-HU"/>
        </w:rPr>
      </w:pPr>
      <w:r w:rsidRPr="00C674C5">
        <w:rPr>
          <w:rFonts w:cs="Albany"/>
          <w:szCs w:val="22"/>
          <w:lang w:val="hu-HU"/>
        </w:rPr>
        <w:tab/>
      </w:r>
    </w:p>
    <w:p w14:paraId="71BA3DCF" w14:textId="77777777" w:rsidR="00195D59" w:rsidRPr="005A65E0" w:rsidRDefault="00195D59" w:rsidP="00195D59">
      <w:pPr>
        <w:spacing w:line="240" w:lineRule="auto"/>
        <w:rPr>
          <w:rFonts w:cs="Albany"/>
          <w:szCs w:val="22"/>
          <w:lang w:val="hu-HU"/>
        </w:rPr>
      </w:pPr>
      <w:r w:rsidRPr="00C674C5">
        <w:rPr>
          <w:rFonts w:cs="Albany"/>
          <w:szCs w:val="22"/>
          <w:lang w:val="hu-HU"/>
        </w:rPr>
        <w:t xml:space="preserve">Az Eptifibatide </w:t>
      </w:r>
      <w:r w:rsidRPr="00431D72">
        <w:rPr>
          <w:rFonts w:cs="Albany"/>
          <w:szCs w:val="22"/>
          <w:lang w:val="hu-HU"/>
        </w:rPr>
        <w:t>Accord-kezelés</w:t>
      </w:r>
      <w:r>
        <w:rPr>
          <w:rFonts w:cs="Albany"/>
          <w:szCs w:val="22"/>
          <w:lang w:val="hu-HU"/>
        </w:rPr>
        <w:t xml:space="preserve"> </w:t>
      </w:r>
      <w:r w:rsidRPr="005A65E0">
        <w:rPr>
          <w:rFonts w:cs="Albany"/>
          <w:szCs w:val="22"/>
          <w:lang w:val="hu-HU"/>
        </w:rPr>
        <w:t>előtt és alatt az Öntől vett vérmintákat ellenőrizni fogják, mint biztonsági intézkedés a váratlan vérzés lehetőségének korlátozására.</w:t>
      </w:r>
    </w:p>
    <w:p w14:paraId="10E22C88" w14:textId="77777777" w:rsidR="00195D59" w:rsidRDefault="00195D59" w:rsidP="00195D59">
      <w:pPr>
        <w:pStyle w:val="BodyTextIndent2"/>
        <w:spacing w:line="240" w:lineRule="auto"/>
        <w:ind w:left="0" w:firstLine="0"/>
        <w:rPr>
          <w:szCs w:val="22"/>
        </w:rPr>
      </w:pPr>
      <w:r w:rsidRPr="004366A8">
        <w:rPr>
          <w:szCs w:val="22"/>
        </w:rPr>
        <w:t xml:space="preserve">Az </w:t>
      </w:r>
      <w:r w:rsidRPr="00E101A5">
        <w:rPr>
          <w:szCs w:val="22"/>
        </w:rPr>
        <w:t>Eptifibatide Accord</w:t>
      </w:r>
      <w:r w:rsidRPr="004366A8">
        <w:rPr>
          <w:szCs w:val="22"/>
        </w:rPr>
        <w:t xml:space="preserve"> alkalmazása idején gondosan ellenőrizni fogják Ön</w:t>
      </w:r>
      <w:r>
        <w:rPr>
          <w:szCs w:val="22"/>
        </w:rPr>
        <w:t>nél a</w:t>
      </w:r>
      <w:r w:rsidRPr="004366A8">
        <w:rPr>
          <w:szCs w:val="22"/>
        </w:rPr>
        <w:t xml:space="preserve"> szokatlan vagy váratlan vérzések jelei</w:t>
      </w:r>
      <w:r>
        <w:rPr>
          <w:szCs w:val="22"/>
        </w:rPr>
        <w:t>t</w:t>
      </w:r>
      <w:r w:rsidRPr="004366A8">
        <w:rPr>
          <w:szCs w:val="22"/>
        </w:rPr>
        <w:t>.</w:t>
      </w:r>
    </w:p>
    <w:p w14:paraId="4FD31A79" w14:textId="77777777" w:rsidR="00195D59" w:rsidRDefault="00195D59" w:rsidP="00195D59">
      <w:pPr>
        <w:pStyle w:val="BodyTextIndent2"/>
        <w:spacing w:line="240" w:lineRule="auto"/>
        <w:rPr>
          <w:szCs w:val="22"/>
        </w:rPr>
      </w:pPr>
    </w:p>
    <w:p w14:paraId="70AB6F38" w14:textId="77777777" w:rsidR="00195D59" w:rsidRPr="004366A8" w:rsidRDefault="00195D59" w:rsidP="00195D59">
      <w:pPr>
        <w:pStyle w:val="BodyTextIndent2"/>
        <w:spacing w:line="240" w:lineRule="auto"/>
        <w:ind w:left="0" w:hanging="27"/>
        <w:rPr>
          <w:szCs w:val="22"/>
        </w:rPr>
      </w:pPr>
      <w:r>
        <w:rPr>
          <w:szCs w:val="22"/>
        </w:rPr>
        <w:t>Az Eptifibatide Accord alkalmazása előtt beszéljen kezelőorvosával, a kórházi gyógyszerésszel vagy a gondozását végző egészségügyi szakemberrel.</w:t>
      </w:r>
    </w:p>
    <w:p w14:paraId="7BD69A52" w14:textId="77777777" w:rsidR="00195D59" w:rsidRPr="004366A8" w:rsidRDefault="00195D59" w:rsidP="00195D59">
      <w:pPr>
        <w:spacing w:line="240" w:lineRule="auto"/>
        <w:ind w:hanging="567"/>
        <w:rPr>
          <w:szCs w:val="22"/>
          <w:lang w:val="hu-HU"/>
        </w:rPr>
      </w:pPr>
    </w:p>
    <w:p w14:paraId="72EB3A0A" w14:textId="77777777" w:rsidR="00195D59" w:rsidRPr="004366A8" w:rsidRDefault="00195D59" w:rsidP="00195D59">
      <w:pPr>
        <w:spacing w:line="240" w:lineRule="auto"/>
        <w:rPr>
          <w:b/>
          <w:szCs w:val="22"/>
          <w:lang w:val="hu-HU"/>
        </w:rPr>
      </w:pPr>
      <w:r>
        <w:rPr>
          <w:b/>
          <w:noProof/>
          <w:szCs w:val="22"/>
          <w:lang w:val="pl-PL"/>
        </w:rPr>
        <w:t xml:space="preserve">Egyéb gyógyszerek és az </w:t>
      </w:r>
      <w:r w:rsidRPr="00E101A5">
        <w:rPr>
          <w:b/>
          <w:noProof/>
          <w:szCs w:val="22"/>
          <w:lang w:val="pl-PL"/>
        </w:rPr>
        <w:t>Eptifibatide Accord</w:t>
      </w:r>
    </w:p>
    <w:p w14:paraId="451E9462" w14:textId="77777777" w:rsidR="00195D59" w:rsidRPr="004366A8" w:rsidRDefault="00195D59" w:rsidP="00195D59">
      <w:pPr>
        <w:spacing w:line="240" w:lineRule="auto"/>
        <w:rPr>
          <w:szCs w:val="22"/>
          <w:lang w:val="hu-HU"/>
        </w:rPr>
      </w:pPr>
      <w:r w:rsidRPr="004366A8">
        <w:rPr>
          <w:szCs w:val="22"/>
          <w:lang w:val="hu-HU"/>
        </w:rPr>
        <w:t>A más gyógyszerekkel lehetséges kölcsönhatások elkerülése érdekében feltétlenül tájékoztassa kezelőorvosát vagy a kórházi gyógyszerészt</w:t>
      </w:r>
      <w:r>
        <w:rPr>
          <w:szCs w:val="22"/>
          <w:lang w:val="hu-HU"/>
        </w:rPr>
        <w:t xml:space="preserve"> vagy a gondozását végző egészségügyi szakembert</w:t>
      </w:r>
      <w:r w:rsidRPr="004366A8">
        <w:rPr>
          <w:szCs w:val="22"/>
          <w:lang w:val="hu-HU"/>
        </w:rPr>
        <w:t xml:space="preserve"> a jelenleg vagy nemrégiben szedett</w:t>
      </w:r>
      <w:r>
        <w:rPr>
          <w:szCs w:val="22"/>
          <w:lang w:val="hu-HU"/>
        </w:rPr>
        <w:t>, valamint szedni tervezett</w:t>
      </w:r>
      <w:r w:rsidRPr="004366A8">
        <w:rPr>
          <w:szCs w:val="22"/>
          <w:lang w:val="hu-HU"/>
        </w:rPr>
        <w:t xml:space="preserve"> egyéb gyógyszereiről, beleértve a vény nélkül kapható készítményeket is. Ez különösen a következőkre vonatkozik:</w:t>
      </w:r>
    </w:p>
    <w:p w14:paraId="412F4C18" w14:textId="77777777" w:rsidR="00195D59" w:rsidRPr="004366A8" w:rsidRDefault="00195D59" w:rsidP="00195D59">
      <w:pPr>
        <w:spacing w:line="240" w:lineRule="auto"/>
        <w:rPr>
          <w:szCs w:val="22"/>
          <w:lang w:val="hu-HU"/>
        </w:rPr>
      </w:pPr>
      <w:r w:rsidRPr="004366A8">
        <w:rPr>
          <w:szCs w:val="22"/>
          <w:lang w:val="hu-HU"/>
        </w:rPr>
        <w:t>-</w:t>
      </w:r>
      <w:r w:rsidRPr="004366A8">
        <w:rPr>
          <w:szCs w:val="22"/>
          <w:lang w:val="hu-HU"/>
        </w:rPr>
        <w:tab/>
        <w:t xml:space="preserve">vérhígítók (orális véralvadásgátlók </w:t>
      </w:r>
      <w:r>
        <w:rPr>
          <w:szCs w:val="22"/>
          <w:lang w:val="hu-HU"/>
        </w:rPr>
        <w:t>vagyis</w:t>
      </w:r>
      <w:r w:rsidRPr="004366A8">
        <w:rPr>
          <w:szCs w:val="22"/>
          <w:lang w:val="hu-HU"/>
        </w:rPr>
        <w:t xml:space="preserve"> antikoagulánsok) vagy</w:t>
      </w:r>
    </w:p>
    <w:p w14:paraId="4E86FC0D" w14:textId="77777777" w:rsidR="00195D59" w:rsidRPr="004366A8" w:rsidRDefault="00195D59" w:rsidP="00195D59">
      <w:pPr>
        <w:spacing w:line="240" w:lineRule="auto"/>
        <w:ind w:left="567" w:hanging="567"/>
        <w:rPr>
          <w:szCs w:val="22"/>
          <w:lang w:val="hu-HU"/>
        </w:rPr>
      </w:pPr>
      <w:r w:rsidRPr="004366A8">
        <w:rPr>
          <w:szCs w:val="22"/>
          <w:lang w:val="hu-HU"/>
        </w:rPr>
        <w:t>-</w:t>
      </w:r>
      <w:r w:rsidRPr="004366A8">
        <w:rPr>
          <w:szCs w:val="22"/>
          <w:lang w:val="hu-HU"/>
        </w:rPr>
        <w:tab/>
        <w:t>a vérrögképződést gátló gyógyszerek</w:t>
      </w:r>
      <w:r>
        <w:rPr>
          <w:szCs w:val="22"/>
          <w:lang w:val="hu-HU"/>
        </w:rPr>
        <w:t>, köztük</w:t>
      </w:r>
      <w:r w:rsidRPr="004366A8">
        <w:rPr>
          <w:szCs w:val="22"/>
          <w:lang w:val="hu-HU"/>
        </w:rPr>
        <w:t xml:space="preserve"> a warfarin, dipiridamol, ti</w:t>
      </w:r>
      <w:r>
        <w:rPr>
          <w:szCs w:val="22"/>
          <w:lang w:val="hu-HU"/>
        </w:rPr>
        <w:t>k</w:t>
      </w:r>
      <w:r w:rsidRPr="004366A8">
        <w:rPr>
          <w:szCs w:val="22"/>
          <w:lang w:val="hu-HU"/>
        </w:rPr>
        <w:t xml:space="preserve">lopidin, acetilszalicilsav (kivéve </w:t>
      </w:r>
      <w:r>
        <w:rPr>
          <w:szCs w:val="22"/>
          <w:lang w:val="hu-HU"/>
        </w:rPr>
        <w:t>azokat, amelyeket</w:t>
      </w:r>
      <w:r w:rsidRPr="004366A8">
        <w:rPr>
          <w:szCs w:val="22"/>
          <w:lang w:val="hu-HU"/>
        </w:rPr>
        <w:t xml:space="preserve"> az </w:t>
      </w:r>
      <w:r w:rsidRPr="00E101A5">
        <w:rPr>
          <w:szCs w:val="22"/>
          <w:lang w:val="hu-HU"/>
        </w:rPr>
        <w:t>Eptifibatide Accord</w:t>
      </w:r>
      <w:r>
        <w:rPr>
          <w:szCs w:val="22"/>
          <w:lang w:val="hu-HU"/>
        </w:rPr>
        <w:noBreakHyphen/>
      </w:r>
      <w:r w:rsidRPr="004366A8">
        <w:rPr>
          <w:szCs w:val="22"/>
          <w:lang w:val="hu-HU"/>
        </w:rPr>
        <w:t>kezelés részeként kap).</w:t>
      </w:r>
    </w:p>
    <w:p w14:paraId="2B805591" w14:textId="77777777" w:rsidR="00195D59" w:rsidRPr="004366A8" w:rsidRDefault="00195D59" w:rsidP="00195D59">
      <w:pPr>
        <w:spacing w:line="240" w:lineRule="auto"/>
        <w:rPr>
          <w:szCs w:val="22"/>
          <w:lang w:val="hu-HU"/>
        </w:rPr>
      </w:pPr>
    </w:p>
    <w:p w14:paraId="755F6328" w14:textId="77777777" w:rsidR="00195D59" w:rsidRPr="004366A8" w:rsidRDefault="00195D59" w:rsidP="00195D59">
      <w:pPr>
        <w:spacing w:line="240" w:lineRule="auto"/>
        <w:rPr>
          <w:b/>
          <w:szCs w:val="22"/>
          <w:lang w:val="hu-HU"/>
        </w:rPr>
      </w:pPr>
      <w:r w:rsidRPr="004366A8">
        <w:rPr>
          <w:b/>
          <w:szCs w:val="22"/>
          <w:lang w:val="hu-HU"/>
        </w:rPr>
        <w:t>Terhesség</w:t>
      </w:r>
      <w:r>
        <w:rPr>
          <w:b/>
          <w:szCs w:val="22"/>
          <w:lang w:val="hu-HU"/>
        </w:rPr>
        <w:t xml:space="preserve">, </w:t>
      </w:r>
      <w:r w:rsidRPr="004366A8">
        <w:rPr>
          <w:b/>
          <w:szCs w:val="22"/>
          <w:lang w:val="hu-HU"/>
        </w:rPr>
        <w:t>szoptatás</w:t>
      </w:r>
      <w:r>
        <w:rPr>
          <w:b/>
          <w:szCs w:val="22"/>
          <w:lang w:val="hu-HU"/>
        </w:rPr>
        <w:t xml:space="preserve"> és termékenység</w:t>
      </w:r>
    </w:p>
    <w:p w14:paraId="676BDA4F" w14:textId="77777777" w:rsidR="00195D59" w:rsidRPr="004366A8" w:rsidRDefault="00195D59" w:rsidP="00195D59">
      <w:pPr>
        <w:spacing w:line="240" w:lineRule="auto"/>
        <w:rPr>
          <w:szCs w:val="22"/>
          <w:lang w:val="hu-HU"/>
        </w:rPr>
      </w:pPr>
      <w:r w:rsidRPr="004366A8">
        <w:rPr>
          <w:szCs w:val="22"/>
          <w:lang w:val="hu-HU"/>
        </w:rPr>
        <w:t xml:space="preserve">Az </w:t>
      </w:r>
      <w:r w:rsidRPr="00E101A5">
        <w:rPr>
          <w:szCs w:val="22"/>
          <w:lang w:val="hu-HU"/>
        </w:rPr>
        <w:t>Eptifibatide Accord</w:t>
      </w:r>
      <w:r w:rsidRPr="004366A8">
        <w:rPr>
          <w:szCs w:val="22"/>
          <w:lang w:val="hu-HU"/>
        </w:rPr>
        <w:t xml:space="preserve"> alkalmazása terhesség alatt </w:t>
      </w:r>
      <w:r w:rsidRPr="00945882">
        <w:rPr>
          <w:szCs w:val="22"/>
          <w:lang w:val="hu-HU"/>
        </w:rPr>
        <w:t>általában nem ajánlott.</w:t>
      </w:r>
      <w:r w:rsidRPr="003E4167">
        <w:rPr>
          <w:szCs w:val="22"/>
          <w:lang w:val="hu-HU"/>
        </w:rPr>
        <w:t xml:space="preserve"> </w:t>
      </w:r>
      <w:r>
        <w:rPr>
          <w:szCs w:val="22"/>
          <w:lang w:val="hu-HU"/>
        </w:rPr>
        <w:t>Ha Ön terhes vagy szoptat, illetve, ha fennáll Önnél a terhesség lehetősége vagy gyermeket szeretne, a gyógyszer alkalmazása előtt beszéljen kezelőorvosával</w:t>
      </w:r>
      <w:r w:rsidRPr="00945882">
        <w:rPr>
          <w:szCs w:val="22"/>
          <w:lang w:val="hu-HU"/>
        </w:rPr>
        <w:t xml:space="preserve">. </w:t>
      </w:r>
      <w:r>
        <w:rPr>
          <w:szCs w:val="22"/>
          <w:lang w:val="hu-HU"/>
        </w:rPr>
        <w:t>Kezelőo</w:t>
      </w:r>
      <w:r w:rsidRPr="00945882">
        <w:rPr>
          <w:szCs w:val="22"/>
          <w:lang w:val="hu-HU"/>
        </w:rPr>
        <w:t xml:space="preserve">rvosa mérlegelni fogja a terhesség alatti </w:t>
      </w:r>
      <w:r w:rsidRPr="00E101A5">
        <w:rPr>
          <w:szCs w:val="22"/>
          <w:lang w:val="hu-HU"/>
        </w:rPr>
        <w:t>Eptifibatide Accord</w:t>
      </w:r>
      <w:r>
        <w:rPr>
          <w:szCs w:val="22"/>
          <w:lang w:val="hu-HU"/>
        </w:rPr>
        <w:noBreakHyphen/>
      </w:r>
      <w:r w:rsidRPr="00945882">
        <w:rPr>
          <w:szCs w:val="22"/>
          <w:lang w:val="hu-HU"/>
        </w:rPr>
        <w:t>kezelés Ön számára várható előnyét, összevetve a gyermeke számára várható kockázattal</w:t>
      </w:r>
      <w:r>
        <w:rPr>
          <w:szCs w:val="22"/>
          <w:lang w:val="hu-HU"/>
        </w:rPr>
        <w:t>.</w:t>
      </w:r>
    </w:p>
    <w:p w14:paraId="2FA2EE61" w14:textId="77777777" w:rsidR="00195D59" w:rsidRPr="004366A8" w:rsidRDefault="00195D59" w:rsidP="00195D59">
      <w:pPr>
        <w:spacing w:line="240" w:lineRule="auto"/>
        <w:rPr>
          <w:szCs w:val="22"/>
          <w:lang w:val="hu-HU"/>
        </w:rPr>
      </w:pPr>
    </w:p>
    <w:p w14:paraId="189FC560" w14:textId="77777777" w:rsidR="00195D59" w:rsidRPr="004366A8" w:rsidRDefault="00195D59" w:rsidP="00195D59">
      <w:pPr>
        <w:spacing w:line="240" w:lineRule="auto"/>
        <w:rPr>
          <w:b/>
          <w:szCs w:val="22"/>
          <w:lang w:val="hu-HU"/>
        </w:rPr>
      </w:pPr>
      <w:r w:rsidRPr="004366A8">
        <w:rPr>
          <w:szCs w:val="22"/>
          <w:lang w:val="hu-HU"/>
        </w:rPr>
        <w:t>Ha Ön gyermeket szoptat, a kezelés időtartamára a szoptatást fel kell függeszteni.</w:t>
      </w:r>
    </w:p>
    <w:p w14:paraId="4463A7F3" w14:textId="77777777" w:rsidR="00195D59" w:rsidRDefault="00195D59" w:rsidP="00195D59">
      <w:pPr>
        <w:spacing w:line="240" w:lineRule="auto"/>
        <w:rPr>
          <w:b/>
          <w:szCs w:val="22"/>
          <w:lang w:val="hu-HU"/>
        </w:rPr>
      </w:pPr>
    </w:p>
    <w:p w14:paraId="3E2EF855" w14:textId="77777777" w:rsidR="00195D59" w:rsidRPr="00CC2C24" w:rsidRDefault="00195D59" w:rsidP="00195D59">
      <w:pPr>
        <w:spacing w:line="240" w:lineRule="auto"/>
        <w:rPr>
          <w:b/>
          <w:bCs/>
          <w:color w:val="000000"/>
          <w:spacing w:val="-2"/>
          <w:szCs w:val="22"/>
          <w:lang w:val="hu-HU"/>
        </w:rPr>
      </w:pPr>
      <w:r w:rsidRPr="00431D72">
        <w:rPr>
          <w:b/>
          <w:bCs/>
          <w:szCs w:val="22"/>
          <w:lang w:val="hu-HU"/>
        </w:rPr>
        <w:t xml:space="preserve">Az </w:t>
      </w:r>
      <w:r w:rsidRPr="00CC2C24">
        <w:rPr>
          <w:b/>
          <w:bCs/>
          <w:color w:val="000000"/>
          <w:spacing w:val="-2"/>
          <w:szCs w:val="22"/>
          <w:lang w:val="hu-HU"/>
        </w:rPr>
        <w:t>Eptifibatide Accord nátriumot tartalmaz</w:t>
      </w:r>
    </w:p>
    <w:p w14:paraId="2AF9B3AA" w14:textId="77777777" w:rsidR="00195D59" w:rsidRPr="0004245C" w:rsidRDefault="00195D59" w:rsidP="00195D59">
      <w:pPr>
        <w:spacing w:line="240" w:lineRule="auto"/>
        <w:rPr>
          <w:szCs w:val="22"/>
          <w:lang w:val="hu-HU"/>
        </w:rPr>
      </w:pPr>
      <w:r w:rsidRPr="00CC2C24">
        <w:rPr>
          <w:color w:val="000000"/>
          <w:spacing w:val="-2"/>
          <w:szCs w:val="22"/>
          <w:lang w:val="hu-HU"/>
        </w:rPr>
        <w:t xml:space="preserve">Ez a gyógyszer üvegenként 34,5 mg nátriumot tartalmaz, (ami a konyhasó fő alkotója). </w:t>
      </w:r>
      <w:r>
        <w:rPr>
          <w:szCs w:val="22"/>
          <w:lang w:val="hu-HU"/>
        </w:rPr>
        <w:t>Ez a mennyiség megfelel a felnőtteknek javasolt napi maximális nátriumbevitel 1,7%-ának.</w:t>
      </w:r>
    </w:p>
    <w:p w14:paraId="486E51FB" w14:textId="77777777" w:rsidR="00195D59" w:rsidRPr="004366A8" w:rsidRDefault="00195D59" w:rsidP="00195D59">
      <w:pPr>
        <w:spacing w:line="240" w:lineRule="auto"/>
        <w:rPr>
          <w:b/>
          <w:szCs w:val="22"/>
          <w:lang w:val="hu-HU"/>
        </w:rPr>
      </w:pPr>
    </w:p>
    <w:p w14:paraId="4B4BE020" w14:textId="77777777" w:rsidR="00195D59" w:rsidRPr="004366A8" w:rsidRDefault="00195D59" w:rsidP="00195D59">
      <w:pPr>
        <w:spacing w:line="240" w:lineRule="auto"/>
        <w:rPr>
          <w:b/>
          <w:szCs w:val="22"/>
          <w:lang w:val="hu-HU"/>
        </w:rPr>
      </w:pPr>
    </w:p>
    <w:p w14:paraId="38E21294" w14:textId="77777777" w:rsidR="00195D59" w:rsidRPr="004366A8" w:rsidRDefault="00195D59" w:rsidP="00195D59">
      <w:pPr>
        <w:spacing w:line="240" w:lineRule="auto"/>
        <w:rPr>
          <w:b/>
          <w:szCs w:val="22"/>
          <w:lang w:val="hu-HU"/>
        </w:rPr>
      </w:pPr>
      <w:r w:rsidRPr="004366A8">
        <w:rPr>
          <w:b/>
          <w:szCs w:val="22"/>
          <w:lang w:val="hu-HU"/>
        </w:rPr>
        <w:t>3.</w:t>
      </w:r>
      <w:r w:rsidRPr="004366A8">
        <w:rPr>
          <w:b/>
          <w:szCs w:val="22"/>
          <w:lang w:val="hu-HU"/>
        </w:rPr>
        <w:tab/>
        <w:t xml:space="preserve">Hogyan kell alkalmazni az </w:t>
      </w:r>
      <w:r>
        <w:rPr>
          <w:b/>
          <w:bCs/>
          <w:color w:val="000000"/>
          <w:szCs w:val="22"/>
        </w:rPr>
        <w:t xml:space="preserve">Eptifibatide </w:t>
      </w:r>
      <w:proofErr w:type="spellStart"/>
      <w:r w:rsidRPr="00431D72">
        <w:rPr>
          <w:b/>
          <w:bCs/>
          <w:color w:val="000000"/>
          <w:szCs w:val="22"/>
        </w:rPr>
        <w:t>Accordot</w:t>
      </w:r>
      <w:proofErr w:type="spellEnd"/>
      <w:r w:rsidRPr="00431D72">
        <w:rPr>
          <w:b/>
          <w:bCs/>
          <w:color w:val="000000"/>
          <w:szCs w:val="22"/>
        </w:rPr>
        <w:t>?</w:t>
      </w:r>
    </w:p>
    <w:p w14:paraId="53EF8145" w14:textId="77777777" w:rsidR="00195D59" w:rsidRPr="004366A8" w:rsidRDefault="00195D59" w:rsidP="00195D59">
      <w:pPr>
        <w:spacing w:line="240" w:lineRule="auto"/>
        <w:ind w:hanging="567"/>
        <w:rPr>
          <w:szCs w:val="22"/>
          <w:lang w:val="hu-HU"/>
        </w:rPr>
      </w:pPr>
    </w:p>
    <w:p w14:paraId="263F152D" w14:textId="77777777" w:rsidR="00195D59" w:rsidRPr="00D63159" w:rsidRDefault="00195D59" w:rsidP="00195D59">
      <w:pPr>
        <w:spacing w:line="240" w:lineRule="auto"/>
        <w:rPr>
          <w:i/>
          <w:szCs w:val="22"/>
          <w:lang w:val="hu-HU"/>
        </w:rPr>
      </w:pPr>
      <w:r w:rsidRPr="004366A8">
        <w:rPr>
          <w:szCs w:val="22"/>
          <w:lang w:val="hu-HU"/>
        </w:rPr>
        <w:t xml:space="preserve">Az </w:t>
      </w:r>
      <w:r w:rsidRPr="00E101A5">
        <w:rPr>
          <w:szCs w:val="22"/>
          <w:lang w:val="hu-HU"/>
        </w:rPr>
        <w:t>Eptifibatide Accord</w:t>
      </w:r>
      <w:r>
        <w:rPr>
          <w:szCs w:val="22"/>
          <w:lang w:val="hu-HU"/>
        </w:rPr>
        <w:t xml:space="preserve">ot </w:t>
      </w:r>
      <w:r w:rsidRPr="004366A8">
        <w:rPr>
          <w:szCs w:val="22"/>
          <w:lang w:val="hu-HU"/>
        </w:rPr>
        <w:t xml:space="preserve">a vénájába fogja kapni, közvetlen injekció, majd ezt követő (csepp) infúzió formájában. Az </w:t>
      </w:r>
      <w:r>
        <w:rPr>
          <w:szCs w:val="22"/>
          <w:lang w:val="hu-HU"/>
        </w:rPr>
        <w:t>Ö</w:t>
      </w:r>
      <w:r w:rsidRPr="004366A8">
        <w:rPr>
          <w:szCs w:val="22"/>
          <w:lang w:val="hu-HU"/>
        </w:rPr>
        <w:t xml:space="preserve">nnek adott adag az Ön testtömegén alapul. A javasolt adag 180 mikrogramm/kg bolusban (gyors intravénás injekcióban), amit 2 mikrogramm/kg/perc sebességű (csepp) infúzió </w:t>
      </w:r>
      <w:r w:rsidRPr="00D63159">
        <w:rPr>
          <w:szCs w:val="22"/>
          <w:lang w:val="hu-HU"/>
        </w:rPr>
        <w:t>követ legfeljebb 72 órán át. Ha Önnek vesebetegsége van, az infúzió adagját 1 mikrogramm/kg/percre csökkenthetik</w:t>
      </w:r>
      <w:r w:rsidRPr="00D63159">
        <w:rPr>
          <w:i/>
          <w:szCs w:val="22"/>
          <w:lang w:val="hu-HU"/>
        </w:rPr>
        <w:t>.</w:t>
      </w:r>
    </w:p>
    <w:p w14:paraId="5D1C2268" w14:textId="77777777" w:rsidR="00195D59" w:rsidRPr="004366A8" w:rsidRDefault="00195D59" w:rsidP="00195D59">
      <w:pPr>
        <w:spacing w:line="240" w:lineRule="auto"/>
        <w:rPr>
          <w:szCs w:val="22"/>
          <w:lang w:val="hu-HU"/>
        </w:rPr>
      </w:pPr>
    </w:p>
    <w:p w14:paraId="1B60DF6D" w14:textId="77777777" w:rsidR="00195D59" w:rsidRPr="004366A8" w:rsidRDefault="00195D59" w:rsidP="00195D59">
      <w:pPr>
        <w:spacing w:line="240" w:lineRule="auto"/>
        <w:rPr>
          <w:szCs w:val="22"/>
          <w:lang w:val="hu-HU"/>
        </w:rPr>
      </w:pPr>
      <w:r w:rsidRPr="004366A8">
        <w:rPr>
          <w:szCs w:val="22"/>
          <w:lang w:val="hu-HU"/>
        </w:rPr>
        <w:t xml:space="preserve">Ha Önnél perkután koszorúér-beavatkozást (PCI) végeznek az </w:t>
      </w:r>
      <w:r w:rsidRPr="00E101A5">
        <w:rPr>
          <w:szCs w:val="22"/>
          <w:lang w:val="hu-HU"/>
        </w:rPr>
        <w:t>Eptifibatide Accord</w:t>
      </w:r>
      <w:r>
        <w:rPr>
          <w:szCs w:val="22"/>
          <w:lang w:val="hu-HU"/>
        </w:rPr>
        <w:noBreakHyphen/>
      </w:r>
      <w:r w:rsidRPr="004366A8">
        <w:rPr>
          <w:szCs w:val="22"/>
          <w:lang w:val="hu-HU"/>
        </w:rPr>
        <w:t>kezelés alatt, az intravénás oldatot 96 órán át kaphatja.</w:t>
      </w:r>
    </w:p>
    <w:p w14:paraId="6E6824CC" w14:textId="77777777" w:rsidR="00195D59" w:rsidRPr="004366A8" w:rsidRDefault="00195D59" w:rsidP="00195D59">
      <w:pPr>
        <w:spacing w:line="240" w:lineRule="auto"/>
        <w:rPr>
          <w:szCs w:val="22"/>
          <w:lang w:val="hu-HU"/>
        </w:rPr>
      </w:pPr>
    </w:p>
    <w:p w14:paraId="2C589BE6" w14:textId="77777777" w:rsidR="00195D59" w:rsidRPr="004366A8" w:rsidRDefault="00195D59" w:rsidP="00195D59">
      <w:pPr>
        <w:spacing w:line="240" w:lineRule="auto"/>
        <w:rPr>
          <w:szCs w:val="22"/>
          <w:lang w:val="hu-HU"/>
        </w:rPr>
      </w:pPr>
      <w:r w:rsidRPr="004366A8">
        <w:rPr>
          <w:szCs w:val="22"/>
          <w:lang w:val="hu-HU"/>
        </w:rPr>
        <w:t xml:space="preserve">Önnek acetilszalicilsavat és heparint is kell kapnia (ha az Ön esetében </w:t>
      </w:r>
      <w:r>
        <w:rPr>
          <w:szCs w:val="22"/>
          <w:lang w:val="hu-HU"/>
        </w:rPr>
        <w:t xml:space="preserve">nem </w:t>
      </w:r>
      <w:r w:rsidRPr="004366A8">
        <w:rPr>
          <w:szCs w:val="22"/>
          <w:lang w:val="hu-HU"/>
        </w:rPr>
        <w:t>ellenjavall</w:t>
      </w:r>
      <w:r>
        <w:rPr>
          <w:szCs w:val="22"/>
          <w:lang w:val="hu-HU"/>
        </w:rPr>
        <w:t>ottak</w:t>
      </w:r>
      <w:r w:rsidRPr="004366A8">
        <w:rPr>
          <w:szCs w:val="22"/>
          <w:lang w:val="hu-HU"/>
        </w:rPr>
        <w:t>).</w:t>
      </w:r>
    </w:p>
    <w:p w14:paraId="5E618EB6" w14:textId="77777777" w:rsidR="00195D59" w:rsidRDefault="00195D59" w:rsidP="00195D59">
      <w:pPr>
        <w:spacing w:line="240" w:lineRule="auto"/>
        <w:rPr>
          <w:szCs w:val="22"/>
          <w:lang w:val="hu-HU"/>
        </w:rPr>
      </w:pPr>
      <w:r w:rsidRPr="00686446">
        <w:rPr>
          <w:szCs w:val="22"/>
          <w:lang w:val="hu-HU"/>
        </w:rPr>
        <w:t xml:space="preserve"> </w:t>
      </w:r>
    </w:p>
    <w:p w14:paraId="5FACB2E2" w14:textId="77777777" w:rsidR="00195D59" w:rsidRPr="004366A8" w:rsidRDefault="00195D59" w:rsidP="00195D59">
      <w:pPr>
        <w:spacing w:line="240" w:lineRule="auto"/>
        <w:rPr>
          <w:szCs w:val="22"/>
          <w:lang w:val="hu-HU"/>
        </w:rPr>
      </w:pPr>
      <w:r w:rsidRPr="00990394">
        <w:rPr>
          <w:noProof/>
          <w:lang w:val="hu-HU"/>
        </w:rPr>
        <w:t xml:space="preserve">Ha bármilyen további kérdése van a készítmény alkalmazásával kapcsolatban, kérdezze meg </w:t>
      </w:r>
      <w:r>
        <w:rPr>
          <w:noProof/>
          <w:lang w:val="hu-HU"/>
        </w:rPr>
        <w:t>kezelő</w:t>
      </w:r>
      <w:r w:rsidRPr="00990394">
        <w:rPr>
          <w:noProof/>
          <w:lang w:val="hu-HU"/>
        </w:rPr>
        <w:t>orvosát</w:t>
      </w:r>
      <w:r>
        <w:rPr>
          <w:noProof/>
          <w:lang w:val="hu-HU"/>
        </w:rPr>
        <w:t>,</w:t>
      </w:r>
      <w:r w:rsidRPr="00990394">
        <w:rPr>
          <w:noProof/>
          <w:lang w:val="hu-HU"/>
        </w:rPr>
        <w:t xml:space="preserve"> a kórházi gyógyszerészt</w:t>
      </w:r>
      <w:r>
        <w:rPr>
          <w:noProof/>
          <w:lang w:val="hu-HU"/>
        </w:rPr>
        <w:t>, vagy a gondozását végző egészségügyi szakembert</w:t>
      </w:r>
      <w:r w:rsidRPr="00990394">
        <w:rPr>
          <w:noProof/>
          <w:lang w:val="hu-HU"/>
        </w:rPr>
        <w:t>.</w:t>
      </w:r>
    </w:p>
    <w:p w14:paraId="7F576EF9" w14:textId="77777777" w:rsidR="00195D59" w:rsidRDefault="00195D59" w:rsidP="00195D59">
      <w:pPr>
        <w:spacing w:line="240" w:lineRule="auto"/>
        <w:rPr>
          <w:szCs w:val="22"/>
          <w:lang w:val="hu-HU"/>
        </w:rPr>
      </w:pPr>
    </w:p>
    <w:p w14:paraId="584955B8" w14:textId="77777777" w:rsidR="00195D59" w:rsidRPr="004366A8" w:rsidRDefault="00195D59" w:rsidP="00195D59">
      <w:pPr>
        <w:spacing w:line="240" w:lineRule="auto"/>
        <w:rPr>
          <w:szCs w:val="22"/>
          <w:lang w:val="hu-HU"/>
        </w:rPr>
      </w:pPr>
    </w:p>
    <w:p w14:paraId="106A5913" w14:textId="77777777" w:rsidR="00195D59" w:rsidRPr="004366A8" w:rsidRDefault="00195D59" w:rsidP="00195D59">
      <w:pPr>
        <w:keepNext/>
        <w:tabs>
          <w:tab w:val="left" w:pos="567"/>
        </w:tabs>
        <w:spacing w:line="240" w:lineRule="auto"/>
        <w:rPr>
          <w:b/>
          <w:szCs w:val="22"/>
          <w:lang w:val="hu-HU"/>
        </w:rPr>
      </w:pPr>
      <w:r w:rsidRPr="004366A8">
        <w:rPr>
          <w:b/>
          <w:szCs w:val="22"/>
          <w:lang w:val="hu-HU"/>
        </w:rPr>
        <w:lastRenderedPageBreak/>
        <w:t>4.</w:t>
      </w:r>
      <w:r w:rsidRPr="004366A8">
        <w:rPr>
          <w:b/>
          <w:szCs w:val="22"/>
          <w:lang w:val="hu-HU"/>
        </w:rPr>
        <w:tab/>
        <w:t>Lehetséges mellékhatások</w:t>
      </w:r>
    </w:p>
    <w:p w14:paraId="5AE7F096" w14:textId="77777777" w:rsidR="00195D59" w:rsidRPr="004366A8" w:rsidRDefault="00195D59" w:rsidP="00195D59">
      <w:pPr>
        <w:keepNext/>
        <w:spacing w:line="240" w:lineRule="auto"/>
        <w:rPr>
          <w:szCs w:val="22"/>
          <w:lang w:val="hu-HU"/>
        </w:rPr>
      </w:pPr>
    </w:p>
    <w:p w14:paraId="0F059DA9" w14:textId="77777777" w:rsidR="00195D59" w:rsidRPr="004366A8" w:rsidRDefault="00195D59" w:rsidP="00195D59">
      <w:pPr>
        <w:keepNext/>
        <w:spacing w:line="240" w:lineRule="auto"/>
        <w:rPr>
          <w:szCs w:val="22"/>
          <w:lang w:val="hu-HU"/>
        </w:rPr>
      </w:pPr>
      <w:r w:rsidRPr="004366A8">
        <w:rPr>
          <w:szCs w:val="22"/>
          <w:lang w:val="hu-HU"/>
        </w:rPr>
        <w:t>Mint minden gyógyszer</w:t>
      </w:r>
      <w:r w:rsidRPr="004366A8">
        <w:rPr>
          <w:noProof/>
          <w:szCs w:val="22"/>
          <w:lang w:val="hu-HU"/>
        </w:rPr>
        <w:t xml:space="preserve">, így </w:t>
      </w:r>
      <w:r>
        <w:rPr>
          <w:noProof/>
          <w:szCs w:val="22"/>
          <w:lang w:val="hu-HU"/>
        </w:rPr>
        <w:t xml:space="preserve">ez a gyógyszer </w:t>
      </w:r>
      <w:r w:rsidRPr="004366A8">
        <w:rPr>
          <w:noProof/>
          <w:szCs w:val="22"/>
          <w:lang w:val="hu-HU"/>
        </w:rPr>
        <w:t>is okozhat mellékhatásokat, amelyek azonban nem mindenkinél jelentkeznek.</w:t>
      </w:r>
    </w:p>
    <w:p w14:paraId="657E16D6" w14:textId="77777777" w:rsidR="00195D59" w:rsidRPr="004366A8" w:rsidRDefault="00195D59" w:rsidP="00195D59">
      <w:pPr>
        <w:spacing w:line="240" w:lineRule="auto"/>
        <w:rPr>
          <w:szCs w:val="22"/>
          <w:lang w:val="hu-HU"/>
        </w:rPr>
      </w:pPr>
    </w:p>
    <w:p w14:paraId="313F03A8" w14:textId="77777777" w:rsidR="00195D59" w:rsidRPr="004366A8" w:rsidRDefault="00195D59" w:rsidP="00195D59">
      <w:pPr>
        <w:spacing w:line="240" w:lineRule="auto"/>
        <w:rPr>
          <w:szCs w:val="22"/>
          <w:u w:val="single"/>
          <w:lang w:val="hu-HU"/>
        </w:rPr>
      </w:pPr>
      <w:r w:rsidRPr="004366A8">
        <w:rPr>
          <w:szCs w:val="22"/>
          <w:u w:val="single"/>
          <w:lang w:val="hu-HU"/>
        </w:rPr>
        <w:t>Nagyon gyakori mellékhatások</w:t>
      </w:r>
      <w:r>
        <w:rPr>
          <w:szCs w:val="22"/>
          <w:u w:val="single"/>
          <w:lang w:val="hu-HU"/>
        </w:rPr>
        <w:t xml:space="preserve"> </w:t>
      </w:r>
    </w:p>
    <w:p w14:paraId="597C1DCB" w14:textId="77777777" w:rsidR="00195D59" w:rsidRPr="004366A8" w:rsidRDefault="00195D59" w:rsidP="00195D59">
      <w:pPr>
        <w:spacing w:line="240" w:lineRule="auto"/>
        <w:rPr>
          <w:szCs w:val="22"/>
          <w:lang w:val="hu-HU"/>
        </w:rPr>
      </w:pPr>
      <w:r w:rsidRPr="004366A8">
        <w:rPr>
          <w:i/>
          <w:szCs w:val="22"/>
          <w:lang w:val="hu-HU"/>
        </w:rPr>
        <w:t>10</w:t>
      </w:r>
      <w:r>
        <w:rPr>
          <w:i/>
          <w:szCs w:val="22"/>
          <w:lang w:val="hu-HU"/>
        </w:rPr>
        <w:t>-</w:t>
      </w:r>
      <w:r w:rsidRPr="004366A8">
        <w:rPr>
          <w:i/>
          <w:szCs w:val="22"/>
          <w:lang w:val="hu-HU"/>
        </w:rPr>
        <w:t>ből több mint 1</w:t>
      </w:r>
      <w:r>
        <w:rPr>
          <w:i/>
          <w:szCs w:val="22"/>
          <w:lang w:val="hu-HU"/>
        </w:rPr>
        <w:t> beteget érinthet</w:t>
      </w:r>
    </w:p>
    <w:p w14:paraId="098FE5D1" w14:textId="77777777" w:rsidR="00195D59" w:rsidRPr="004366A8" w:rsidRDefault="00195D59" w:rsidP="00195D59">
      <w:pPr>
        <w:numPr>
          <w:ilvl w:val="0"/>
          <w:numId w:val="21"/>
        </w:numPr>
        <w:suppressAutoHyphens w:val="0"/>
        <w:autoSpaceDE w:val="0"/>
        <w:autoSpaceDN w:val="0"/>
        <w:adjustRightInd w:val="0"/>
        <w:spacing w:line="240" w:lineRule="auto"/>
        <w:rPr>
          <w:color w:val="000000"/>
          <w:spacing w:val="-2"/>
          <w:szCs w:val="22"/>
          <w:lang w:val="hu-HU"/>
        </w:rPr>
      </w:pPr>
      <w:r w:rsidRPr="004366A8">
        <w:rPr>
          <w:color w:val="000000"/>
          <w:spacing w:val="-2"/>
          <w:szCs w:val="22"/>
          <w:lang w:val="hu-HU"/>
        </w:rPr>
        <w:t>kisebb vagy nagyobb vérzések (</w:t>
      </w:r>
      <w:r w:rsidRPr="004366A8">
        <w:rPr>
          <w:szCs w:val="22"/>
          <w:lang w:val="hu-HU"/>
        </w:rPr>
        <w:t>pl. a vizeletben, székletben vagy hányadékban jelentkező vér, vagy sebészeti beavatkozásnál jelentkező vérzés</w:t>
      </w:r>
      <w:r w:rsidRPr="004366A8">
        <w:rPr>
          <w:color w:val="000000"/>
          <w:spacing w:val="-2"/>
          <w:szCs w:val="22"/>
          <w:lang w:val="hu-HU"/>
        </w:rPr>
        <w:t>)</w:t>
      </w:r>
      <w:r>
        <w:rPr>
          <w:color w:val="000000"/>
          <w:spacing w:val="-2"/>
          <w:szCs w:val="22"/>
          <w:lang w:val="hu-HU"/>
        </w:rPr>
        <w:t>.</w:t>
      </w:r>
      <w:r w:rsidRPr="004366A8">
        <w:rPr>
          <w:color w:val="000000"/>
          <w:spacing w:val="-2"/>
          <w:szCs w:val="22"/>
          <w:lang w:val="hu-HU"/>
        </w:rPr>
        <w:t xml:space="preserve"> </w:t>
      </w:r>
    </w:p>
    <w:p w14:paraId="70703A12" w14:textId="77777777" w:rsidR="00195D59" w:rsidRPr="004366A8" w:rsidRDefault="00195D59" w:rsidP="00195D59">
      <w:pPr>
        <w:numPr>
          <w:ilvl w:val="0"/>
          <w:numId w:val="21"/>
        </w:numPr>
        <w:suppressAutoHyphens w:val="0"/>
        <w:autoSpaceDE w:val="0"/>
        <w:autoSpaceDN w:val="0"/>
        <w:adjustRightInd w:val="0"/>
        <w:spacing w:line="240" w:lineRule="auto"/>
        <w:rPr>
          <w:szCs w:val="22"/>
          <w:lang w:val="hu-HU"/>
        </w:rPr>
      </w:pPr>
      <w:r w:rsidRPr="004366A8">
        <w:rPr>
          <w:color w:val="000000"/>
          <w:spacing w:val="-2"/>
          <w:szCs w:val="22"/>
          <w:lang w:val="hu-HU"/>
        </w:rPr>
        <w:t>vérszegénység (a vörös vértestek számának csökkenése)</w:t>
      </w:r>
      <w:r>
        <w:rPr>
          <w:color w:val="000000"/>
          <w:spacing w:val="-2"/>
          <w:szCs w:val="22"/>
          <w:lang w:val="hu-HU"/>
        </w:rPr>
        <w:t>.</w:t>
      </w:r>
    </w:p>
    <w:p w14:paraId="1C70B8C1" w14:textId="77777777" w:rsidR="00195D59" w:rsidRPr="004366A8" w:rsidRDefault="00195D59" w:rsidP="00195D59">
      <w:pPr>
        <w:spacing w:line="240" w:lineRule="auto"/>
        <w:rPr>
          <w:szCs w:val="22"/>
          <w:lang w:val="hu-HU"/>
        </w:rPr>
      </w:pPr>
    </w:p>
    <w:p w14:paraId="2B6C9377" w14:textId="77777777" w:rsidR="00195D59" w:rsidRPr="004366A8" w:rsidRDefault="00195D59" w:rsidP="00195D59">
      <w:pPr>
        <w:keepNext/>
        <w:spacing w:line="240" w:lineRule="auto"/>
        <w:rPr>
          <w:szCs w:val="22"/>
          <w:u w:val="single"/>
          <w:lang w:val="hu-HU"/>
        </w:rPr>
      </w:pPr>
      <w:r w:rsidRPr="004366A8">
        <w:rPr>
          <w:szCs w:val="22"/>
          <w:u w:val="single"/>
          <w:lang w:val="hu-HU"/>
        </w:rPr>
        <w:t>Gyakori mellékhatások</w:t>
      </w:r>
      <w:r>
        <w:rPr>
          <w:i/>
          <w:szCs w:val="22"/>
          <w:lang w:val="hu-HU"/>
        </w:rPr>
        <w:t xml:space="preserve"> </w:t>
      </w:r>
    </w:p>
    <w:p w14:paraId="7F61FD6A" w14:textId="77777777" w:rsidR="00195D59" w:rsidRPr="004366A8" w:rsidRDefault="00195D59" w:rsidP="00195D59">
      <w:pPr>
        <w:keepNext/>
        <w:spacing w:line="240" w:lineRule="auto"/>
        <w:rPr>
          <w:i/>
          <w:szCs w:val="22"/>
          <w:lang w:val="hu-HU"/>
        </w:rPr>
      </w:pPr>
      <w:r w:rsidRPr="004366A8">
        <w:rPr>
          <w:i/>
          <w:szCs w:val="22"/>
          <w:lang w:val="hu-HU"/>
        </w:rPr>
        <w:t>10</w:t>
      </w:r>
      <w:r>
        <w:rPr>
          <w:i/>
          <w:szCs w:val="22"/>
          <w:lang w:val="hu-HU"/>
        </w:rPr>
        <w:t>-</w:t>
      </w:r>
      <w:r w:rsidRPr="004366A8">
        <w:rPr>
          <w:i/>
          <w:szCs w:val="22"/>
          <w:lang w:val="hu-HU"/>
        </w:rPr>
        <w:t>ből legfeljebb 1</w:t>
      </w:r>
      <w:r>
        <w:rPr>
          <w:i/>
          <w:szCs w:val="22"/>
          <w:lang w:val="hu-HU"/>
        </w:rPr>
        <w:t> beteget érinthet)</w:t>
      </w:r>
    </w:p>
    <w:p w14:paraId="6D43CCC2" w14:textId="77777777" w:rsidR="00195D59" w:rsidRPr="004366A8" w:rsidRDefault="00195D59" w:rsidP="00195D59">
      <w:pPr>
        <w:keepNext/>
        <w:numPr>
          <w:ilvl w:val="0"/>
          <w:numId w:val="22"/>
        </w:numPr>
        <w:spacing w:line="240" w:lineRule="auto"/>
        <w:rPr>
          <w:color w:val="000000"/>
          <w:szCs w:val="22"/>
        </w:rPr>
      </w:pPr>
      <w:proofErr w:type="spellStart"/>
      <w:r w:rsidRPr="004366A8">
        <w:rPr>
          <w:color w:val="000000"/>
          <w:szCs w:val="22"/>
        </w:rPr>
        <w:t>vénagyulladás</w:t>
      </w:r>
      <w:proofErr w:type="spellEnd"/>
      <w:r>
        <w:rPr>
          <w:color w:val="000000"/>
          <w:szCs w:val="22"/>
        </w:rPr>
        <w:t>.</w:t>
      </w:r>
    </w:p>
    <w:p w14:paraId="5D13150D" w14:textId="77777777" w:rsidR="00195D59" w:rsidRPr="004366A8" w:rsidRDefault="00195D59" w:rsidP="00195D59">
      <w:pPr>
        <w:keepNext/>
        <w:spacing w:line="240" w:lineRule="auto"/>
        <w:rPr>
          <w:szCs w:val="22"/>
        </w:rPr>
      </w:pPr>
    </w:p>
    <w:p w14:paraId="401B8730" w14:textId="77777777" w:rsidR="00195D59" w:rsidRPr="004366A8" w:rsidRDefault="00195D59" w:rsidP="00195D59">
      <w:pPr>
        <w:keepNext/>
        <w:spacing w:line="240" w:lineRule="auto"/>
        <w:rPr>
          <w:szCs w:val="22"/>
        </w:rPr>
      </w:pPr>
      <w:r w:rsidRPr="004366A8">
        <w:rPr>
          <w:szCs w:val="22"/>
          <w:u w:val="single"/>
        </w:rPr>
        <w:t xml:space="preserve">Nem </w:t>
      </w:r>
      <w:proofErr w:type="spellStart"/>
      <w:r w:rsidRPr="004366A8">
        <w:rPr>
          <w:szCs w:val="22"/>
          <w:u w:val="single"/>
        </w:rPr>
        <w:t>gyakori</w:t>
      </w:r>
      <w:proofErr w:type="spellEnd"/>
      <w:r>
        <w:rPr>
          <w:szCs w:val="22"/>
          <w:u w:val="single"/>
        </w:rPr>
        <w:t xml:space="preserve"> </w:t>
      </w:r>
      <w:proofErr w:type="spellStart"/>
      <w:r>
        <w:rPr>
          <w:szCs w:val="22"/>
          <w:u w:val="single"/>
        </w:rPr>
        <w:t>mellékhatások</w:t>
      </w:r>
      <w:proofErr w:type="spellEnd"/>
    </w:p>
    <w:p w14:paraId="7B1E12C0" w14:textId="77777777" w:rsidR="00195D59" w:rsidRPr="004366A8" w:rsidRDefault="00195D59" w:rsidP="00195D59">
      <w:pPr>
        <w:spacing w:line="240" w:lineRule="auto"/>
        <w:rPr>
          <w:i/>
          <w:szCs w:val="22"/>
        </w:rPr>
      </w:pPr>
      <w:r w:rsidRPr="004366A8">
        <w:rPr>
          <w:i/>
          <w:szCs w:val="22"/>
        </w:rPr>
        <w:t>100</w:t>
      </w:r>
      <w:r>
        <w:rPr>
          <w:i/>
          <w:szCs w:val="22"/>
        </w:rPr>
        <w:t>-ból</w:t>
      </w:r>
      <w:r w:rsidRPr="004366A8">
        <w:rPr>
          <w:i/>
          <w:szCs w:val="22"/>
        </w:rPr>
        <w:t xml:space="preserve"> </w:t>
      </w:r>
      <w:proofErr w:type="spellStart"/>
      <w:r w:rsidRPr="004366A8">
        <w:rPr>
          <w:i/>
          <w:szCs w:val="22"/>
        </w:rPr>
        <w:t>legfeljebb</w:t>
      </w:r>
      <w:proofErr w:type="spellEnd"/>
      <w:r w:rsidRPr="004366A8">
        <w:rPr>
          <w:i/>
          <w:szCs w:val="22"/>
        </w:rPr>
        <w:t xml:space="preserve"> 1</w:t>
      </w:r>
      <w:r>
        <w:rPr>
          <w:i/>
          <w:szCs w:val="22"/>
        </w:rPr>
        <w:t> </w:t>
      </w:r>
      <w:proofErr w:type="spellStart"/>
      <w:r>
        <w:rPr>
          <w:i/>
          <w:szCs w:val="22"/>
        </w:rPr>
        <w:t>beteget</w:t>
      </w:r>
      <w:proofErr w:type="spellEnd"/>
      <w:r>
        <w:rPr>
          <w:i/>
          <w:szCs w:val="22"/>
        </w:rPr>
        <w:t xml:space="preserve"> </w:t>
      </w:r>
      <w:proofErr w:type="spellStart"/>
      <w:r>
        <w:rPr>
          <w:i/>
          <w:szCs w:val="22"/>
        </w:rPr>
        <w:t>érinthet</w:t>
      </w:r>
      <w:proofErr w:type="spellEnd"/>
    </w:p>
    <w:p w14:paraId="4BC2598B" w14:textId="77777777" w:rsidR="00195D59" w:rsidRPr="004366A8" w:rsidRDefault="00195D59" w:rsidP="00195D59">
      <w:pPr>
        <w:numPr>
          <w:ilvl w:val="0"/>
          <w:numId w:val="22"/>
        </w:numPr>
        <w:suppressAutoHyphens w:val="0"/>
        <w:spacing w:line="240" w:lineRule="auto"/>
        <w:rPr>
          <w:color w:val="000000"/>
          <w:szCs w:val="22"/>
        </w:rPr>
      </w:pPr>
      <w:r w:rsidRPr="004366A8">
        <w:rPr>
          <w:szCs w:val="22"/>
          <w:lang w:val="hu-HU"/>
        </w:rPr>
        <w:t>a vérlemezkék (a véralvadáshoz fontos alakos elemek) számának csökkenése</w:t>
      </w:r>
      <w:r>
        <w:rPr>
          <w:szCs w:val="22"/>
          <w:lang w:val="hu-HU"/>
        </w:rPr>
        <w:t>.</w:t>
      </w:r>
    </w:p>
    <w:p w14:paraId="79F204D5" w14:textId="77777777" w:rsidR="00195D59" w:rsidRPr="004366A8" w:rsidRDefault="00195D59" w:rsidP="00195D59">
      <w:pPr>
        <w:numPr>
          <w:ilvl w:val="0"/>
          <w:numId w:val="22"/>
        </w:numPr>
        <w:suppressAutoHyphens w:val="0"/>
        <w:spacing w:line="240" w:lineRule="auto"/>
        <w:rPr>
          <w:color w:val="000000"/>
          <w:szCs w:val="22"/>
        </w:rPr>
      </w:pPr>
      <w:proofErr w:type="spellStart"/>
      <w:r w:rsidRPr="004366A8">
        <w:rPr>
          <w:color w:val="000000"/>
          <w:szCs w:val="22"/>
        </w:rPr>
        <w:t>az</w:t>
      </w:r>
      <w:proofErr w:type="spellEnd"/>
      <w:r w:rsidRPr="004366A8">
        <w:rPr>
          <w:color w:val="000000"/>
          <w:szCs w:val="22"/>
        </w:rPr>
        <w:t xml:space="preserve"> </w:t>
      </w:r>
      <w:proofErr w:type="spellStart"/>
      <w:r w:rsidRPr="004366A8">
        <w:rPr>
          <w:color w:val="000000"/>
          <w:szCs w:val="22"/>
        </w:rPr>
        <w:t>agyi</w:t>
      </w:r>
      <w:proofErr w:type="spellEnd"/>
      <w:r w:rsidRPr="004366A8">
        <w:rPr>
          <w:color w:val="000000"/>
          <w:szCs w:val="22"/>
        </w:rPr>
        <w:t xml:space="preserve"> </w:t>
      </w:r>
      <w:proofErr w:type="spellStart"/>
      <w:r w:rsidRPr="004366A8">
        <w:rPr>
          <w:color w:val="000000"/>
          <w:szCs w:val="22"/>
        </w:rPr>
        <w:t>vérkeringés</w:t>
      </w:r>
      <w:proofErr w:type="spellEnd"/>
      <w:r w:rsidRPr="004366A8">
        <w:rPr>
          <w:color w:val="000000"/>
          <w:szCs w:val="22"/>
        </w:rPr>
        <w:t xml:space="preserve"> </w:t>
      </w:r>
      <w:proofErr w:type="spellStart"/>
      <w:r w:rsidRPr="004366A8">
        <w:rPr>
          <w:color w:val="000000"/>
          <w:szCs w:val="22"/>
        </w:rPr>
        <w:t>csökkenése</w:t>
      </w:r>
      <w:proofErr w:type="spellEnd"/>
      <w:r>
        <w:rPr>
          <w:color w:val="000000"/>
          <w:szCs w:val="22"/>
        </w:rPr>
        <w:t>.</w:t>
      </w:r>
    </w:p>
    <w:p w14:paraId="54B04954" w14:textId="77777777" w:rsidR="00195D59" w:rsidRPr="004366A8" w:rsidRDefault="00195D59" w:rsidP="00195D59">
      <w:pPr>
        <w:spacing w:line="240" w:lineRule="auto"/>
        <w:rPr>
          <w:szCs w:val="22"/>
        </w:rPr>
      </w:pPr>
    </w:p>
    <w:p w14:paraId="09F9EF5D" w14:textId="77777777" w:rsidR="00195D59" w:rsidRPr="004366A8" w:rsidRDefault="00195D59" w:rsidP="00195D59">
      <w:pPr>
        <w:spacing w:line="240" w:lineRule="auto"/>
        <w:rPr>
          <w:szCs w:val="22"/>
          <w:u w:val="single"/>
        </w:rPr>
      </w:pPr>
      <w:proofErr w:type="spellStart"/>
      <w:r w:rsidRPr="004366A8">
        <w:rPr>
          <w:szCs w:val="22"/>
          <w:u w:val="single"/>
        </w:rPr>
        <w:t>Nagyon</w:t>
      </w:r>
      <w:proofErr w:type="spellEnd"/>
      <w:r w:rsidRPr="004366A8">
        <w:rPr>
          <w:szCs w:val="22"/>
          <w:u w:val="single"/>
        </w:rPr>
        <w:t xml:space="preserve"> </w:t>
      </w:r>
      <w:proofErr w:type="spellStart"/>
      <w:r w:rsidRPr="004366A8">
        <w:rPr>
          <w:szCs w:val="22"/>
          <w:u w:val="single"/>
        </w:rPr>
        <w:t>ritka</w:t>
      </w:r>
      <w:proofErr w:type="spellEnd"/>
      <w:r>
        <w:rPr>
          <w:szCs w:val="22"/>
          <w:u w:val="single"/>
        </w:rPr>
        <w:t xml:space="preserve"> </w:t>
      </w:r>
      <w:proofErr w:type="spellStart"/>
      <w:r>
        <w:rPr>
          <w:szCs w:val="22"/>
          <w:u w:val="single"/>
        </w:rPr>
        <w:t>mellékhatások</w:t>
      </w:r>
      <w:proofErr w:type="spellEnd"/>
    </w:p>
    <w:p w14:paraId="54608013" w14:textId="77777777" w:rsidR="00195D59" w:rsidRPr="004366A8" w:rsidRDefault="00195D59" w:rsidP="00195D59">
      <w:pPr>
        <w:spacing w:line="240" w:lineRule="auto"/>
        <w:rPr>
          <w:i/>
          <w:szCs w:val="22"/>
        </w:rPr>
      </w:pPr>
      <w:r w:rsidRPr="004366A8">
        <w:rPr>
          <w:i/>
          <w:szCs w:val="22"/>
        </w:rPr>
        <w:t>10000</w:t>
      </w:r>
      <w:r>
        <w:rPr>
          <w:i/>
          <w:szCs w:val="22"/>
        </w:rPr>
        <w:t>-</w:t>
      </w:r>
      <w:r w:rsidRPr="004366A8">
        <w:rPr>
          <w:i/>
          <w:szCs w:val="22"/>
        </w:rPr>
        <w:t xml:space="preserve">ből </w:t>
      </w:r>
      <w:proofErr w:type="spellStart"/>
      <w:r>
        <w:rPr>
          <w:i/>
          <w:szCs w:val="22"/>
        </w:rPr>
        <w:t>legfeljebb</w:t>
      </w:r>
      <w:proofErr w:type="spellEnd"/>
      <w:r w:rsidRPr="004366A8">
        <w:rPr>
          <w:i/>
          <w:szCs w:val="22"/>
        </w:rPr>
        <w:t xml:space="preserve"> 1</w:t>
      </w:r>
      <w:r>
        <w:rPr>
          <w:i/>
          <w:szCs w:val="22"/>
        </w:rPr>
        <w:t> </w:t>
      </w:r>
      <w:proofErr w:type="spellStart"/>
      <w:r>
        <w:rPr>
          <w:i/>
          <w:szCs w:val="22"/>
        </w:rPr>
        <w:t>beteget</w:t>
      </w:r>
      <w:proofErr w:type="spellEnd"/>
      <w:r>
        <w:rPr>
          <w:i/>
          <w:szCs w:val="22"/>
        </w:rPr>
        <w:t xml:space="preserve"> </w:t>
      </w:r>
      <w:proofErr w:type="spellStart"/>
      <w:r>
        <w:rPr>
          <w:i/>
          <w:szCs w:val="22"/>
        </w:rPr>
        <w:t>érinthet</w:t>
      </w:r>
      <w:proofErr w:type="spellEnd"/>
    </w:p>
    <w:p w14:paraId="151E4913" w14:textId="77777777" w:rsidR="00195D59" w:rsidRPr="004366A8" w:rsidRDefault="00195D59" w:rsidP="00195D59">
      <w:pPr>
        <w:numPr>
          <w:ilvl w:val="0"/>
          <w:numId w:val="23"/>
        </w:numPr>
        <w:suppressAutoHyphens w:val="0"/>
        <w:spacing w:line="240" w:lineRule="auto"/>
        <w:rPr>
          <w:color w:val="000000"/>
          <w:szCs w:val="22"/>
          <w:u w:val="single"/>
        </w:rPr>
      </w:pPr>
      <w:proofErr w:type="spellStart"/>
      <w:r w:rsidRPr="004366A8">
        <w:rPr>
          <w:color w:val="000000"/>
          <w:szCs w:val="22"/>
        </w:rPr>
        <w:t>súlyos</w:t>
      </w:r>
      <w:proofErr w:type="spellEnd"/>
      <w:r w:rsidRPr="004366A8">
        <w:rPr>
          <w:color w:val="000000"/>
          <w:szCs w:val="22"/>
        </w:rPr>
        <w:t xml:space="preserve"> </w:t>
      </w:r>
      <w:proofErr w:type="spellStart"/>
      <w:r w:rsidRPr="004366A8">
        <w:rPr>
          <w:color w:val="000000"/>
          <w:szCs w:val="22"/>
        </w:rPr>
        <w:t>vérzés</w:t>
      </w:r>
      <w:proofErr w:type="spellEnd"/>
      <w:r w:rsidRPr="004366A8">
        <w:rPr>
          <w:color w:val="000000"/>
          <w:szCs w:val="22"/>
        </w:rPr>
        <w:t xml:space="preserve"> (pl. </w:t>
      </w:r>
      <w:proofErr w:type="spellStart"/>
      <w:r w:rsidRPr="004366A8">
        <w:rPr>
          <w:color w:val="000000"/>
          <w:szCs w:val="22"/>
        </w:rPr>
        <w:t>vérzés</w:t>
      </w:r>
      <w:proofErr w:type="spellEnd"/>
      <w:r w:rsidRPr="004366A8">
        <w:rPr>
          <w:color w:val="000000"/>
          <w:szCs w:val="22"/>
        </w:rPr>
        <w:t xml:space="preserve"> a </w:t>
      </w:r>
      <w:proofErr w:type="spellStart"/>
      <w:r w:rsidRPr="004366A8">
        <w:rPr>
          <w:color w:val="000000"/>
          <w:szCs w:val="22"/>
        </w:rPr>
        <w:t>hasüregben</w:t>
      </w:r>
      <w:proofErr w:type="spellEnd"/>
      <w:r w:rsidRPr="004366A8">
        <w:rPr>
          <w:color w:val="000000"/>
          <w:szCs w:val="22"/>
        </w:rPr>
        <w:t xml:space="preserve"> </w:t>
      </w:r>
      <w:proofErr w:type="spellStart"/>
      <w:r w:rsidRPr="004366A8">
        <w:rPr>
          <w:color w:val="000000"/>
          <w:szCs w:val="22"/>
        </w:rPr>
        <w:t>vagy</w:t>
      </w:r>
      <w:proofErr w:type="spellEnd"/>
      <w:r w:rsidRPr="004366A8">
        <w:rPr>
          <w:color w:val="000000"/>
          <w:szCs w:val="22"/>
        </w:rPr>
        <w:t xml:space="preserve"> </w:t>
      </w:r>
      <w:proofErr w:type="spellStart"/>
      <w:r w:rsidRPr="004366A8">
        <w:rPr>
          <w:color w:val="000000"/>
          <w:szCs w:val="22"/>
        </w:rPr>
        <w:t>az</w:t>
      </w:r>
      <w:proofErr w:type="spellEnd"/>
      <w:r w:rsidRPr="004366A8">
        <w:rPr>
          <w:color w:val="000000"/>
          <w:szCs w:val="22"/>
        </w:rPr>
        <w:t xml:space="preserve"> </w:t>
      </w:r>
      <w:proofErr w:type="spellStart"/>
      <w:r w:rsidRPr="004366A8">
        <w:rPr>
          <w:color w:val="000000"/>
          <w:szCs w:val="22"/>
        </w:rPr>
        <w:t>agyban</w:t>
      </w:r>
      <w:proofErr w:type="spellEnd"/>
      <w:r w:rsidRPr="004366A8">
        <w:rPr>
          <w:color w:val="000000"/>
          <w:szCs w:val="22"/>
        </w:rPr>
        <w:t xml:space="preserve">, </w:t>
      </w:r>
      <w:proofErr w:type="spellStart"/>
      <w:r w:rsidRPr="004366A8">
        <w:rPr>
          <w:color w:val="000000"/>
          <w:szCs w:val="22"/>
        </w:rPr>
        <w:t>és</w:t>
      </w:r>
      <w:proofErr w:type="spellEnd"/>
      <w:r w:rsidRPr="004366A8">
        <w:rPr>
          <w:color w:val="000000"/>
          <w:szCs w:val="22"/>
        </w:rPr>
        <w:t xml:space="preserve"> </w:t>
      </w:r>
      <w:proofErr w:type="spellStart"/>
      <w:r w:rsidRPr="004366A8">
        <w:rPr>
          <w:color w:val="000000"/>
          <w:szCs w:val="22"/>
        </w:rPr>
        <w:t>tüdővérzés</w:t>
      </w:r>
      <w:proofErr w:type="spellEnd"/>
      <w:r w:rsidRPr="004366A8">
        <w:rPr>
          <w:color w:val="000000"/>
          <w:szCs w:val="22"/>
        </w:rPr>
        <w:t>)</w:t>
      </w:r>
      <w:r>
        <w:rPr>
          <w:color w:val="000000"/>
          <w:szCs w:val="22"/>
        </w:rPr>
        <w:t>.</w:t>
      </w:r>
    </w:p>
    <w:p w14:paraId="45E60E28" w14:textId="77777777" w:rsidR="00195D59" w:rsidRPr="004366A8" w:rsidRDefault="00195D59" w:rsidP="00195D59">
      <w:pPr>
        <w:numPr>
          <w:ilvl w:val="0"/>
          <w:numId w:val="23"/>
        </w:numPr>
        <w:suppressAutoHyphens w:val="0"/>
        <w:spacing w:line="240" w:lineRule="auto"/>
        <w:rPr>
          <w:color w:val="000000"/>
          <w:szCs w:val="22"/>
          <w:u w:val="single"/>
        </w:rPr>
      </w:pPr>
      <w:proofErr w:type="spellStart"/>
      <w:r w:rsidRPr="004366A8">
        <w:rPr>
          <w:color w:val="000000"/>
          <w:szCs w:val="22"/>
        </w:rPr>
        <w:t>halált</w:t>
      </w:r>
      <w:proofErr w:type="spellEnd"/>
      <w:r w:rsidRPr="004366A8">
        <w:rPr>
          <w:color w:val="000000"/>
          <w:szCs w:val="22"/>
        </w:rPr>
        <w:t xml:space="preserve"> </w:t>
      </w:r>
      <w:proofErr w:type="spellStart"/>
      <w:r w:rsidRPr="004366A8">
        <w:rPr>
          <w:color w:val="000000"/>
          <w:szCs w:val="22"/>
        </w:rPr>
        <w:t>okozó</w:t>
      </w:r>
      <w:proofErr w:type="spellEnd"/>
      <w:r w:rsidRPr="004366A8">
        <w:rPr>
          <w:color w:val="000000"/>
          <w:szCs w:val="22"/>
        </w:rPr>
        <w:t xml:space="preserve"> </w:t>
      </w:r>
      <w:proofErr w:type="spellStart"/>
      <w:r w:rsidRPr="004366A8">
        <w:rPr>
          <w:color w:val="000000"/>
          <w:szCs w:val="22"/>
        </w:rPr>
        <w:t>vérzés</w:t>
      </w:r>
      <w:proofErr w:type="spellEnd"/>
      <w:r>
        <w:rPr>
          <w:color w:val="000000"/>
          <w:szCs w:val="22"/>
        </w:rPr>
        <w:t>.</w:t>
      </w:r>
    </w:p>
    <w:p w14:paraId="25B9ED79" w14:textId="77777777" w:rsidR="00195D59" w:rsidRPr="004366A8" w:rsidRDefault="00195D59" w:rsidP="00195D59">
      <w:pPr>
        <w:numPr>
          <w:ilvl w:val="0"/>
          <w:numId w:val="23"/>
        </w:numPr>
        <w:suppressAutoHyphens w:val="0"/>
        <w:spacing w:line="240" w:lineRule="auto"/>
        <w:rPr>
          <w:color w:val="000000"/>
          <w:szCs w:val="22"/>
          <w:u w:val="single"/>
        </w:rPr>
      </w:pPr>
      <w:r w:rsidRPr="004366A8">
        <w:rPr>
          <w:szCs w:val="22"/>
          <w:lang w:val="hu-HU"/>
        </w:rPr>
        <w:t>a vérlemezkék (a véralvadáshoz fontos alakos elemek) számának súlyos mértékű csökkenése</w:t>
      </w:r>
      <w:r>
        <w:rPr>
          <w:szCs w:val="22"/>
          <w:lang w:val="hu-HU"/>
        </w:rPr>
        <w:t>.</w:t>
      </w:r>
    </w:p>
    <w:p w14:paraId="68D805BC" w14:textId="77777777" w:rsidR="00195D59" w:rsidRPr="004366A8" w:rsidRDefault="00195D59" w:rsidP="00195D59">
      <w:pPr>
        <w:numPr>
          <w:ilvl w:val="0"/>
          <w:numId w:val="23"/>
        </w:numPr>
        <w:suppressAutoHyphens w:val="0"/>
        <w:spacing w:line="240" w:lineRule="auto"/>
        <w:rPr>
          <w:color w:val="000000"/>
          <w:szCs w:val="22"/>
          <w:u w:val="single"/>
        </w:rPr>
      </w:pPr>
      <w:proofErr w:type="spellStart"/>
      <w:r w:rsidRPr="004366A8">
        <w:rPr>
          <w:color w:val="000000"/>
          <w:szCs w:val="22"/>
        </w:rPr>
        <w:t>bőrkiütés</w:t>
      </w:r>
      <w:proofErr w:type="spellEnd"/>
      <w:r w:rsidRPr="004366A8">
        <w:rPr>
          <w:color w:val="000000"/>
          <w:szCs w:val="22"/>
        </w:rPr>
        <w:t xml:space="preserve"> (pl. </w:t>
      </w:r>
      <w:proofErr w:type="spellStart"/>
      <w:r w:rsidRPr="004366A8">
        <w:rPr>
          <w:color w:val="000000"/>
          <w:szCs w:val="22"/>
        </w:rPr>
        <w:t>csalánkiütés</w:t>
      </w:r>
      <w:proofErr w:type="spellEnd"/>
      <w:r w:rsidRPr="004366A8">
        <w:rPr>
          <w:color w:val="000000"/>
          <w:szCs w:val="22"/>
        </w:rPr>
        <w:t>)</w:t>
      </w:r>
      <w:r>
        <w:rPr>
          <w:color w:val="000000"/>
          <w:szCs w:val="22"/>
        </w:rPr>
        <w:t>.</w:t>
      </w:r>
    </w:p>
    <w:p w14:paraId="4260E1C7" w14:textId="77777777" w:rsidR="00195D59" w:rsidRPr="00FB3AE7" w:rsidRDefault="00195D59" w:rsidP="00195D59">
      <w:pPr>
        <w:numPr>
          <w:ilvl w:val="0"/>
          <w:numId w:val="23"/>
        </w:numPr>
        <w:suppressAutoHyphens w:val="0"/>
        <w:spacing w:line="240" w:lineRule="auto"/>
        <w:rPr>
          <w:color w:val="000000"/>
          <w:szCs w:val="22"/>
          <w:u w:val="single"/>
          <w:lang w:val="nn-NO"/>
        </w:rPr>
      </w:pPr>
      <w:r w:rsidRPr="00FB3AE7">
        <w:rPr>
          <w:color w:val="000000"/>
          <w:szCs w:val="22"/>
          <w:lang w:val="nn-NO"/>
        </w:rPr>
        <w:t>hirtelen jelentkező súlyos allergiás reakció.</w:t>
      </w:r>
    </w:p>
    <w:p w14:paraId="19C25906" w14:textId="77777777" w:rsidR="00195D59" w:rsidRPr="004366A8" w:rsidRDefault="00195D59" w:rsidP="00195D59">
      <w:pPr>
        <w:spacing w:line="240" w:lineRule="auto"/>
        <w:rPr>
          <w:szCs w:val="22"/>
          <w:lang w:val="hu-HU"/>
        </w:rPr>
      </w:pPr>
    </w:p>
    <w:p w14:paraId="4FDE0AD4" w14:textId="77777777" w:rsidR="00195D59" w:rsidRPr="004366A8" w:rsidRDefault="00195D59" w:rsidP="00195D59">
      <w:pPr>
        <w:spacing w:line="240" w:lineRule="auto"/>
        <w:rPr>
          <w:szCs w:val="22"/>
          <w:lang w:val="hu-HU"/>
        </w:rPr>
      </w:pPr>
      <w:r w:rsidRPr="004366A8">
        <w:rPr>
          <w:szCs w:val="22"/>
          <w:lang w:val="hu-HU"/>
        </w:rPr>
        <w:t xml:space="preserve">Ha </w:t>
      </w:r>
      <w:r>
        <w:rPr>
          <w:szCs w:val="22"/>
          <w:lang w:val="hu-HU"/>
        </w:rPr>
        <w:t xml:space="preserve">a </w:t>
      </w:r>
      <w:r w:rsidRPr="004366A8">
        <w:rPr>
          <w:szCs w:val="22"/>
          <w:lang w:val="hu-HU"/>
        </w:rPr>
        <w:t>vérzés</w:t>
      </w:r>
      <w:r>
        <w:rPr>
          <w:szCs w:val="22"/>
          <w:lang w:val="hu-HU"/>
        </w:rPr>
        <w:t xml:space="preserve"> </w:t>
      </w:r>
      <w:r w:rsidRPr="004366A8">
        <w:rPr>
          <w:szCs w:val="22"/>
          <w:lang w:val="hu-HU"/>
        </w:rPr>
        <w:t xml:space="preserve">bármilyen jeleit észleli, azonnal értesítse </w:t>
      </w:r>
      <w:r>
        <w:rPr>
          <w:szCs w:val="22"/>
          <w:lang w:val="hu-HU"/>
        </w:rPr>
        <w:t>kezelő</w:t>
      </w:r>
      <w:r w:rsidRPr="004366A8">
        <w:rPr>
          <w:szCs w:val="22"/>
          <w:lang w:val="hu-HU"/>
        </w:rPr>
        <w:t>orvosát</w:t>
      </w:r>
      <w:r>
        <w:rPr>
          <w:szCs w:val="22"/>
          <w:lang w:val="hu-HU"/>
        </w:rPr>
        <w:t>, a kórházi gyógyszerészt</w:t>
      </w:r>
      <w:r w:rsidRPr="004366A8">
        <w:rPr>
          <w:szCs w:val="22"/>
          <w:lang w:val="hu-HU"/>
        </w:rPr>
        <w:t xml:space="preserve"> vagy a </w:t>
      </w:r>
      <w:r w:rsidRPr="00FB3AE7">
        <w:rPr>
          <w:szCs w:val="22"/>
          <w:lang w:val="hu-HU"/>
        </w:rPr>
        <w:t>gondozását végző egészségügyi szakembert</w:t>
      </w:r>
      <w:r w:rsidRPr="004366A8">
        <w:rPr>
          <w:szCs w:val="22"/>
          <w:lang w:val="hu-HU"/>
        </w:rPr>
        <w:t xml:space="preserve">. Nagyon ritkán súlyos és végzetes kimenetelű vérzés alakult ki. Biztonsági intézkedések - beleértve </w:t>
      </w:r>
      <w:r>
        <w:rPr>
          <w:szCs w:val="22"/>
          <w:lang w:val="hu-HU"/>
        </w:rPr>
        <w:t xml:space="preserve">a </w:t>
      </w:r>
      <w:r w:rsidRPr="004366A8">
        <w:rPr>
          <w:szCs w:val="22"/>
          <w:lang w:val="hu-HU"/>
        </w:rPr>
        <w:t>vérének ellenőrzését és az egészségügyi szakemberek által végzett gondos ellenőrzést - megelőzik ezek előfordulását.</w:t>
      </w:r>
    </w:p>
    <w:p w14:paraId="14524414" w14:textId="77777777" w:rsidR="00195D59" w:rsidRPr="004366A8" w:rsidRDefault="00195D59" w:rsidP="00195D59">
      <w:pPr>
        <w:spacing w:line="240" w:lineRule="auto"/>
        <w:rPr>
          <w:szCs w:val="22"/>
          <w:lang w:val="hu-HU"/>
        </w:rPr>
      </w:pPr>
    </w:p>
    <w:p w14:paraId="330A7DAC" w14:textId="77777777" w:rsidR="00195D59" w:rsidRPr="004366A8" w:rsidRDefault="00195D59" w:rsidP="00195D59">
      <w:pPr>
        <w:spacing w:line="240" w:lineRule="auto"/>
        <w:rPr>
          <w:szCs w:val="22"/>
          <w:lang w:val="hu-HU"/>
        </w:rPr>
      </w:pPr>
      <w:r w:rsidRPr="004366A8">
        <w:rPr>
          <w:szCs w:val="22"/>
          <w:lang w:val="hu-HU"/>
        </w:rPr>
        <w:t xml:space="preserve">Ha Önnél súlyos allergiás reakció vagy csalánkiütés jelentkezik, azonnal értesítse </w:t>
      </w:r>
      <w:r>
        <w:rPr>
          <w:szCs w:val="22"/>
          <w:lang w:val="hu-HU"/>
        </w:rPr>
        <w:t>kezelő</w:t>
      </w:r>
      <w:r w:rsidRPr="004366A8">
        <w:rPr>
          <w:szCs w:val="22"/>
          <w:lang w:val="hu-HU"/>
        </w:rPr>
        <w:t>orvosát</w:t>
      </w:r>
      <w:r>
        <w:rPr>
          <w:szCs w:val="22"/>
          <w:lang w:val="hu-HU"/>
        </w:rPr>
        <w:t>, a kórházi gyógyszerészt</w:t>
      </w:r>
      <w:r w:rsidRPr="004366A8">
        <w:rPr>
          <w:szCs w:val="22"/>
          <w:lang w:val="hu-HU"/>
        </w:rPr>
        <w:t xml:space="preserve"> vagy a </w:t>
      </w:r>
      <w:r w:rsidRPr="00FB3AE7">
        <w:rPr>
          <w:szCs w:val="22"/>
          <w:lang w:val="hu-HU"/>
        </w:rPr>
        <w:t>gondozását végző egészségügyi szakembert</w:t>
      </w:r>
      <w:r>
        <w:rPr>
          <w:szCs w:val="22"/>
          <w:lang w:val="hu-HU"/>
        </w:rPr>
        <w:t>.</w:t>
      </w:r>
    </w:p>
    <w:p w14:paraId="3483F11F" w14:textId="77777777" w:rsidR="00195D59" w:rsidRPr="004366A8" w:rsidRDefault="00195D59" w:rsidP="00195D59">
      <w:pPr>
        <w:spacing w:line="240" w:lineRule="auto"/>
        <w:rPr>
          <w:szCs w:val="22"/>
          <w:lang w:val="hu-HU"/>
        </w:rPr>
      </w:pPr>
    </w:p>
    <w:p w14:paraId="44C61099" w14:textId="77777777" w:rsidR="00195D59" w:rsidRPr="004366A8" w:rsidRDefault="00195D59" w:rsidP="00195D59">
      <w:pPr>
        <w:spacing w:line="240" w:lineRule="auto"/>
        <w:rPr>
          <w:szCs w:val="22"/>
          <w:lang w:val="hu-HU"/>
        </w:rPr>
      </w:pPr>
      <w:r w:rsidRPr="004366A8">
        <w:rPr>
          <w:szCs w:val="22"/>
          <w:lang w:val="hu-HU"/>
        </w:rPr>
        <w:t>Az ilyen típusú kezelést igénylő betegekben esetlegesen előforduló egyéb események közé tartoznak olyanok, amelyek az alapbetegséggel állnak összefüggésben, mint például a gyors vagy szabálytalan szívverés, az alacsony vérnyomás, a sokk vagy a szívmegállás.</w:t>
      </w:r>
    </w:p>
    <w:p w14:paraId="7D778B5B" w14:textId="77777777" w:rsidR="00195D59" w:rsidRPr="004366A8" w:rsidRDefault="00195D59" w:rsidP="00195D59">
      <w:pPr>
        <w:spacing w:line="240" w:lineRule="auto"/>
        <w:rPr>
          <w:szCs w:val="22"/>
          <w:lang w:val="hu-HU"/>
        </w:rPr>
      </w:pPr>
    </w:p>
    <w:p w14:paraId="6E2A10BA" w14:textId="77777777" w:rsidR="00195D59" w:rsidRPr="00FD34F4" w:rsidRDefault="00195D59" w:rsidP="00195D59">
      <w:pPr>
        <w:spacing w:line="240" w:lineRule="auto"/>
        <w:ind w:right="-29"/>
        <w:rPr>
          <w:b/>
          <w:bCs/>
          <w:lang w:val="hu-HU"/>
        </w:rPr>
      </w:pPr>
      <w:r>
        <w:rPr>
          <w:b/>
          <w:bCs/>
          <w:lang w:val="hu-HU"/>
        </w:rPr>
        <w:t>Mellékhatások bejelentése</w:t>
      </w:r>
    </w:p>
    <w:p w14:paraId="5ED09459" w14:textId="77777777" w:rsidR="00195D59" w:rsidRDefault="00195D59" w:rsidP="00195D59">
      <w:pPr>
        <w:spacing w:line="240" w:lineRule="auto"/>
        <w:ind w:right="-2"/>
        <w:rPr>
          <w:lang w:val="hu-HU"/>
        </w:rPr>
      </w:pPr>
      <w:r w:rsidRPr="00130037">
        <w:rPr>
          <w:lang w:val="hu-HU"/>
        </w:rPr>
        <w:t>Ha Önnél bármilyen mellékhatás jelentkezik, tájékoztassa</w:t>
      </w:r>
      <w:r>
        <w:rPr>
          <w:lang w:val="hu-HU"/>
        </w:rPr>
        <w:t xml:space="preserve"> kezelőorvosát, gyógyszerészét vagy</w:t>
      </w:r>
      <w:r w:rsidRPr="00FB3AE7">
        <w:rPr>
          <w:szCs w:val="22"/>
          <w:lang w:val="hu-HU"/>
        </w:rPr>
        <w:t xml:space="preserve"> a gondozását végző egészségügyi szakembert</w:t>
      </w:r>
      <w:r w:rsidRPr="00A9432C">
        <w:rPr>
          <w:lang w:val="hu-HU"/>
        </w:rPr>
        <w:t>.</w:t>
      </w:r>
      <w:r w:rsidRPr="00130037">
        <w:rPr>
          <w:lang w:val="hu-HU"/>
        </w:rPr>
        <w:t xml:space="preserve"> Ez a betegtájékoztatóban fel nem sorolt bármilyen lehetséges mellékhatásra is vonatkozik.</w:t>
      </w:r>
      <w:r w:rsidRPr="00341F90">
        <w:rPr>
          <w:lang w:val="hu-HU"/>
        </w:rPr>
        <w:t xml:space="preserve"> A mellékhatásokat közvetlenül a hatóság részére is bejelentheti az </w:t>
      </w:r>
      <w:hyperlink r:id="rId15" w:history="1">
        <w:r w:rsidRPr="006E722E">
          <w:rPr>
            <w:rStyle w:val="Hyperlink"/>
            <w:highlight w:val="lightGray"/>
            <w:lang w:val="hu-HU"/>
          </w:rPr>
          <w:t>V. függelékben</w:t>
        </w:r>
      </w:hyperlink>
      <w:r w:rsidRPr="006E722E">
        <w:rPr>
          <w:highlight w:val="lightGray"/>
          <w:lang w:val="hu-HU"/>
        </w:rPr>
        <w:t xml:space="preserve"> található elérhetőségeken keresztül</w:t>
      </w:r>
      <w:r w:rsidRPr="00341F90">
        <w:rPr>
          <w:lang w:val="hu-HU"/>
        </w:rPr>
        <w:t>.</w:t>
      </w:r>
      <w:r>
        <w:rPr>
          <w:lang w:val="hu-HU"/>
        </w:rPr>
        <w:t xml:space="preserve"> </w:t>
      </w:r>
      <w:r w:rsidRPr="00341F90">
        <w:rPr>
          <w:lang w:val="hu-HU"/>
        </w:rPr>
        <w:t>A mellékhatások bejelentésével Ön is hozzájárulhat ahhoz</w:t>
      </w:r>
      <w:r>
        <w:rPr>
          <w:lang w:val="hu-HU"/>
        </w:rPr>
        <w:t>, hogy minél több információ álljon rendelkezésre a gyógyszer biztonságos alkalmazásával kapcsolatban.</w:t>
      </w:r>
    </w:p>
    <w:p w14:paraId="02D80004" w14:textId="77777777" w:rsidR="00195D59" w:rsidRPr="004366A8" w:rsidRDefault="00195D59" w:rsidP="00195D59">
      <w:pPr>
        <w:spacing w:line="240" w:lineRule="auto"/>
        <w:rPr>
          <w:szCs w:val="22"/>
          <w:lang w:val="hu-HU"/>
        </w:rPr>
      </w:pPr>
    </w:p>
    <w:p w14:paraId="33853939" w14:textId="77777777" w:rsidR="00195D59" w:rsidRPr="004366A8" w:rsidRDefault="00195D59" w:rsidP="00195D59">
      <w:pPr>
        <w:spacing w:line="240" w:lineRule="auto"/>
        <w:rPr>
          <w:szCs w:val="22"/>
          <w:lang w:val="hu-HU"/>
        </w:rPr>
      </w:pPr>
    </w:p>
    <w:p w14:paraId="18F11A27" w14:textId="77777777" w:rsidR="00195D59" w:rsidRPr="004366A8" w:rsidRDefault="00195D59" w:rsidP="00195D59">
      <w:pPr>
        <w:tabs>
          <w:tab w:val="left" w:pos="567"/>
        </w:tabs>
        <w:spacing w:line="240" w:lineRule="auto"/>
        <w:rPr>
          <w:b/>
          <w:szCs w:val="22"/>
          <w:lang w:val="hu-HU"/>
        </w:rPr>
      </w:pPr>
      <w:r w:rsidRPr="004366A8">
        <w:rPr>
          <w:b/>
          <w:szCs w:val="22"/>
          <w:lang w:val="hu-HU"/>
        </w:rPr>
        <w:t>5.</w:t>
      </w:r>
      <w:r w:rsidRPr="004366A8">
        <w:rPr>
          <w:b/>
          <w:szCs w:val="22"/>
          <w:lang w:val="hu-HU"/>
        </w:rPr>
        <w:tab/>
        <w:t xml:space="preserve">Hogyan kell az </w:t>
      </w:r>
      <w:r w:rsidRPr="00431D72">
        <w:rPr>
          <w:b/>
          <w:bCs/>
          <w:color w:val="000000"/>
          <w:szCs w:val="22"/>
        </w:rPr>
        <w:t xml:space="preserve">Eptifibatide </w:t>
      </w:r>
      <w:proofErr w:type="spellStart"/>
      <w:r w:rsidRPr="00431D72">
        <w:rPr>
          <w:b/>
          <w:bCs/>
          <w:color w:val="000000"/>
          <w:szCs w:val="22"/>
        </w:rPr>
        <w:t>Accordot</w:t>
      </w:r>
      <w:proofErr w:type="spellEnd"/>
      <w:r w:rsidRPr="00431D72">
        <w:rPr>
          <w:b/>
          <w:bCs/>
          <w:color w:val="000000"/>
          <w:szCs w:val="22"/>
        </w:rPr>
        <w:t xml:space="preserve"> </w:t>
      </w:r>
      <w:proofErr w:type="spellStart"/>
      <w:r w:rsidRPr="00431D72">
        <w:rPr>
          <w:b/>
          <w:bCs/>
          <w:color w:val="000000"/>
          <w:szCs w:val="22"/>
        </w:rPr>
        <w:t>tárolni</w:t>
      </w:r>
      <w:proofErr w:type="spellEnd"/>
      <w:r w:rsidRPr="00431D72">
        <w:rPr>
          <w:b/>
          <w:bCs/>
          <w:color w:val="000000"/>
          <w:szCs w:val="22"/>
        </w:rPr>
        <w:t>?</w:t>
      </w:r>
    </w:p>
    <w:p w14:paraId="7484F77F" w14:textId="77777777" w:rsidR="00195D59" w:rsidRPr="004366A8" w:rsidRDefault="00195D59" w:rsidP="00195D59">
      <w:pPr>
        <w:spacing w:line="240" w:lineRule="auto"/>
        <w:rPr>
          <w:szCs w:val="22"/>
          <w:lang w:val="hu-HU"/>
        </w:rPr>
      </w:pPr>
    </w:p>
    <w:p w14:paraId="2C17BF38" w14:textId="77777777" w:rsidR="00195D59" w:rsidRPr="004366A8" w:rsidRDefault="00195D59" w:rsidP="00195D59">
      <w:pPr>
        <w:spacing w:line="240" w:lineRule="auto"/>
        <w:rPr>
          <w:szCs w:val="22"/>
          <w:lang w:val="hu-HU"/>
        </w:rPr>
      </w:pPr>
      <w:r w:rsidRPr="004366A8">
        <w:rPr>
          <w:szCs w:val="22"/>
          <w:lang w:val="hu-HU"/>
        </w:rPr>
        <w:t xml:space="preserve">A gyógyszer gyermekektől elzárva tartandó! </w:t>
      </w:r>
    </w:p>
    <w:p w14:paraId="260F9964" w14:textId="77777777" w:rsidR="00195D59" w:rsidRPr="004366A8" w:rsidRDefault="00195D59" w:rsidP="00195D59">
      <w:pPr>
        <w:spacing w:line="240" w:lineRule="auto"/>
        <w:rPr>
          <w:szCs w:val="22"/>
          <w:lang w:val="hu-HU"/>
        </w:rPr>
      </w:pPr>
    </w:p>
    <w:p w14:paraId="3F7C6732" w14:textId="77777777" w:rsidR="00195D59" w:rsidRPr="004366A8" w:rsidRDefault="00195D59" w:rsidP="00195D59">
      <w:pPr>
        <w:spacing w:line="240" w:lineRule="auto"/>
        <w:rPr>
          <w:szCs w:val="22"/>
          <w:lang w:val="hu-HU"/>
        </w:rPr>
      </w:pPr>
      <w:r w:rsidRPr="004366A8">
        <w:rPr>
          <w:noProof/>
          <w:szCs w:val="22"/>
          <w:lang w:val="hu-HU"/>
        </w:rPr>
        <w:t xml:space="preserve">A </w:t>
      </w:r>
      <w:r>
        <w:rPr>
          <w:noProof/>
          <w:szCs w:val="22"/>
          <w:lang w:val="hu-HU"/>
        </w:rPr>
        <w:t>kartonon</w:t>
      </w:r>
      <w:r w:rsidRPr="004366A8">
        <w:rPr>
          <w:noProof/>
          <w:szCs w:val="22"/>
          <w:lang w:val="hu-HU"/>
        </w:rPr>
        <w:t xml:space="preserve"> </w:t>
      </w:r>
      <w:r>
        <w:rPr>
          <w:noProof/>
          <w:szCs w:val="22"/>
          <w:lang w:val="hu-HU"/>
        </w:rPr>
        <w:t xml:space="preserve">és az injekciós üvegen </w:t>
      </w:r>
      <w:r w:rsidRPr="004366A8">
        <w:rPr>
          <w:noProof/>
          <w:szCs w:val="22"/>
          <w:lang w:val="hu-HU"/>
        </w:rPr>
        <w:t xml:space="preserve">feltüntetett lejárati idő </w:t>
      </w:r>
      <w:r>
        <w:rPr>
          <w:noProof/>
          <w:szCs w:val="22"/>
          <w:lang w:val="hu-HU"/>
        </w:rPr>
        <w:t xml:space="preserve">(EXP:) </w:t>
      </w:r>
      <w:r w:rsidRPr="004366A8">
        <w:rPr>
          <w:noProof/>
          <w:szCs w:val="22"/>
          <w:lang w:val="hu-HU"/>
        </w:rPr>
        <w:t>után ne alkalmazza</w:t>
      </w:r>
      <w:r>
        <w:rPr>
          <w:noProof/>
          <w:szCs w:val="22"/>
          <w:lang w:val="hu-HU"/>
        </w:rPr>
        <w:t xml:space="preserve"> ezt a gyógyszert</w:t>
      </w:r>
      <w:r w:rsidRPr="004366A8">
        <w:rPr>
          <w:noProof/>
          <w:szCs w:val="22"/>
          <w:lang w:val="hu-HU"/>
        </w:rPr>
        <w:t>. A lejárati idő a megadott hónap utolsó napjára vonatkozik.</w:t>
      </w:r>
    </w:p>
    <w:p w14:paraId="228FC926" w14:textId="77777777" w:rsidR="00195D59" w:rsidRPr="004366A8" w:rsidRDefault="00195D59" w:rsidP="00195D59">
      <w:pPr>
        <w:spacing w:line="240" w:lineRule="auto"/>
        <w:rPr>
          <w:szCs w:val="22"/>
          <w:lang w:val="hu-HU"/>
        </w:rPr>
      </w:pPr>
    </w:p>
    <w:p w14:paraId="0124846F" w14:textId="77777777" w:rsidR="00195D59" w:rsidRPr="004366A8" w:rsidRDefault="00195D59" w:rsidP="00195D59">
      <w:pPr>
        <w:rPr>
          <w:szCs w:val="22"/>
          <w:lang w:val="hu-HU"/>
        </w:rPr>
      </w:pPr>
      <w:r w:rsidRPr="004366A8">
        <w:rPr>
          <w:noProof/>
          <w:szCs w:val="22"/>
          <w:lang w:val="hu-HU"/>
        </w:rPr>
        <w:lastRenderedPageBreak/>
        <w:t>Hűtőszekrényben (2°C – 8°C</w:t>
      </w:r>
      <w:r>
        <w:rPr>
          <w:noProof/>
          <w:szCs w:val="22"/>
          <w:lang w:val="hu-HU"/>
        </w:rPr>
        <w:t>)</w:t>
      </w:r>
      <w:r w:rsidRPr="004366A8">
        <w:rPr>
          <w:noProof/>
          <w:szCs w:val="22"/>
          <w:lang w:val="hu-HU"/>
        </w:rPr>
        <w:t xml:space="preserve"> tárolandó.</w:t>
      </w:r>
    </w:p>
    <w:p w14:paraId="70F950B1" w14:textId="77777777" w:rsidR="00195D59" w:rsidRPr="004366A8" w:rsidRDefault="00195D59" w:rsidP="00195D59">
      <w:pPr>
        <w:spacing w:line="240" w:lineRule="auto"/>
        <w:rPr>
          <w:szCs w:val="22"/>
          <w:lang w:val="hu-HU"/>
        </w:rPr>
      </w:pPr>
    </w:p>
    <w:p w14:paraId="27998340" w14:textId="77777777" w:rsidR="00195D59" w:rsidRPr="004366A8" w:rsidRDefault="00195D59" w:rsidP="00195D59">
      <w:pPr>
        <w:rPr>
          <w:szCs w:val="22"/>
          <w:lang w:val="hu-HU"/>
        </w:rPr>
      </w:pPr>
      <w:r>
        <w:rPr>
          <w:szCs w:val="22"/>
          <w:lang w:val="hu-HU"/>
        </w:rPr>
        <w:t>A fénytől való védelem érdekében az</w:t>
      </w:r>
      <w:r w:rsidRPr="004366A8">
        <w:rPr>
          <w:szCs w:val="22"/>
          <w:lang w:val="hu-HU"/>
        </w:rPr>
        <w:t xml:space="preserve"> injekciós üveg </w:t>
      </w:r>
      <w:r>
        <w:rPr>
          <w:szCs w:val="22"/>
          <w:lang w:val="hu-HU"/>
        </w:rPr>
        <w:t>a</w:t>
      </w:r>
      <w:r w:rsidRPr="004366A8">
        <w:rPr>
          <w:szCs w:val="22"/>
          <w:lang w:val="hu-HU"/>
        </w:rPr>
        <w:t>z eredeti csomagolásban</w:t>
      </w:r>
      <w:r>
        <w:rPr>
          <w:szCs w:val="22"/>
          <w:lang w:val="hu-HU"/>
        </w:rPr>
        <w:t xml:space="preserve"> tárolandó</w:t>
      </w:r>
      <w:r w:rsidRPr="004366A8">
        <w:rPr>
          <w:szCs w:val="22"/>
          <w:lang w:val="hu-HU"/>
        </w:rPr>
        <w:t xml:space="preserve">. Azonban az alkalmazás alatt az </w:t>
      </w:r>
      <w:r w:rsidRPr="00E101A5">
        <w:rPr>
          <w:szCs w:val="22"/>
          <w:lang w:val="hu-HU"/>
        </w:rPr>
        <w:t>Eptifibatide Accord</w:t>
      </w:r>
      <w:r>
        <w:rPr>
          <w:szCs w:val="22"/>
          <w:lang w:val="hu-HU"/>
        </w:rPr>
        <w:t xml:space="preserve">ot </w:t>
      </w:r>
      <w:r w:rsidRPr="004366A8">
        <w:rPr>
          <w:szCs w:val="22"/>
          <w:lang w:val="hu-HU"/>
        </w:rPr>
        <w:t>nem kell fénytől védeni.</w:t>
      </w:r>
    </w:p>
    <w:p w14:paraId="474CF150" w14:textId="77777777" w:rsidR="00195D59" w:rsidRPr="004366A8" w:rsidRDefault="00195D59" w:rsidP="00195D59">
      <w:pPr>
        <w:rPr>
          <w:szCs w:val="22"/>
          <w:lang w:val="hu-HU"/>
        </w:rPr>
      </w:pPr>
    </w:p>
    <w:p w14:paraId="6DD25357" w14:textId="77777777" w:rsidR="00195D59" w:rsidRPr="00431D72" w:rsidRDefault="00195D59" w:rsidP="00195D59">
      <w:pPr>
        <w:pStyle w:val="western"/>
        <w:spacing w:before="0" w:after="0" w:line="240" w:lineRule="auto"/>
        <w:jc w:val="left"/>
        <w:rPr>
          <w:rFonts w:ascii="Times New Roman" w:eastAsia="Times New Roman" w:hAnsi="Times New Roman"/>
          <w:szCs w:val="22"/>
          <w:lang w:val="hu-HU"/>
        </w:rPr>
      </w:pPr>
      <w:r w:rsidRPr="00431D72">
        <w:rPr>
          <w:rFonts w:ascii="Times New Roman" w:eastAsia="Times New Roman" w:hAnsi="Times New Roman"/>
          <w:szCs w:val="22"/>
          <w:lang w:val="hu-HU"/>
        </w:rPr>
        <w:t>Felhasználás előtt az injekciós üveg tartalmát ellenőrizni kell.</w:t>
      </w:r>
    </w:p>
    <w:p w14:paraId="38D4232C" w14:textId="77777777" w:rsidR="00195D59" w:rsidRPr="004366A8" w:rsidRDefault="00195D59" w:rsidP="00195D59">
      <w:pPr>
        <w:spacing w:line="240" w:lineRule="auto"/>
        <w:rPr>
          <w:szCs w:val="22"/>
          <w:lang w:val="hu-HU"/>
        </w:rPr>
      </w:pPr>
      <w:r>
        <w:rPr>
          <w:szCs w:val="22"/>
          <w:lang w:val="hu-HU"/>
        </w:rPr>
        <w:t>A</w:t>
      </w:r>
      <w:r w:rsidRPr="004366A8">
        <w:rPr>
          <w:szCs w:val="22"/>
          <w:lang w:val="hu-HU"/>
        </w:rPr>
        <w:t xml:space="preserve">z </w:t>
      </w:r>
      <w:r w:rsidRPr="00E101A5">
        <w:rPr>
          <w:szCs w:val="22"/>
          <w:lang w:val="hu-HU"/>
        </w:rPr>
        <w:t>Eptifibatide Accord</w:t>
      </w:r>
      <w:r>
        <w:rPr>
          <w:szCs w:val="22"/>
          <w:lang w:val="hu-HU"/>
        </w:rPr>
        <w:t xml:space="preserve"> nem használható fel</w:t>
      </w:r>
      <w:r w:rsidRPr="004366A8">
        <w:rPr>
          <w:szCs w:val="22"/>
          <w:lang w:val="hu-HU"/>
        </w:rPr>
        <w:t xml:space="preserve">, ha részecskék </w:t>
      </w:r>
      <w:r>
        <w:rPr>
          <w:szCs w:val="22"/>
          <w:lang w:val="hu-HU"/>
        </w:rPr>
        <w:t xml:space="preserve">láthatók benne </w:t>
      </w:r>
      <w:r w:rsidRPr="004366A8">
        <w:rPr>
          <w:szCs w:val="22"/>
          <w:lang w:val="hu-HU"/>
        </w:rPr>
        <w:t>vagy elszíneződ</w:t>
      </w:r>
      <w:r>
        <w:rPr>
          <w:szCs w:val="22"/>
          <w:lang w:val="hu-HU"/>
        </w:rPr>
        <w:t>ött</w:t>
      </w:r>
      <w:r w:rsidRPr="004366A8">
        <w:rPr>
          <w:szCs w:val="22"/>
          <w:lang w:val="hu-HU"/>
        </w:rPr>
        <w:t>.</w:t>
      </w:r>
    </w:p>
    <w:p w14:paraId="3D561E7C" w14:textId="77777777" w:rsidR="00195D59" w:rsidRPr="004366A8" w:rsidRDefault="00195D59" w:rsidP="00195D59">
      <w:pPr>
        <w:pStyle w:val="western"/>
        <w:spacing w:before="0" w:after="0" w:line="240" w:lineRule="auto"/>
        <w:jc w:val="left"/>
        <w:rPr>
          <w:b w:val="0"/>
          <w:szCs w:val="22"/>
          <w:lang w:val="hu-HU"/>
        </w:rPr>
      </w:pPr>
    </w:p>
    <w:p w14:paraId="2BDC4A2C" w14:textId="77777777" w:rsidR="00195D59" w:rsidRPr="00E101A5" w:rsidRDefault="00195D59" w:rsidP="00195D59">
      <w:pPr>
        <w:pStyle w:val="western"/>
        <w:spacing w:before="0" w:after="0" w:line="240" w:lineRule="auto"/>
        <w:jc w:val="left"/>
        <w:rPr>
          <w:rFonts w:ascii="Times New Roman" w:eastAsia="Times New Roman" w:hAnsi="Times New Roman"/>
          <w:b w:val="0"/>
          <w:szCs w:val="22"/>
          <w:lang w:val="hu-HU"/>
        </w:rPr>
      </w:pPr>
      <w:r w:rsidRPr="00E101A5">
        <w:rPr>
          <w:rFonts w:ascii="Times New Roman" w:eastAsia="Times New Roman" w:hAnsi="Times New Roman"/>
          <w:b w:val="0"/>
          <w:szCs w:val="22"/>
          <w:lang w:val="hu-HU"/>
        </w:rPr>
        <w:t xml:space="preserve">A felbontás után </w:t>
      </w:r>
      <w:r>
        <w:rPr>
          <w:rFonts w:ascii="Times New Roman" w:eastAsia="Times New Roman" w:hAnsi="Times New Roman"/>
          <w:b w:val="0"/>
          <w:szCs w:val="22"/>
          <w:lang w:val="hu-HU"/>
        </w:rPr>
        <w:t xml:space="preserve">a </w:t>
      </w:r>
      <w:r w:rsidRPr="00E101A5">
        <w:rPr>
          <w:rFonts w:ascii="Times New Roman" w:eastAsia="Times New Roman" w:hAnsi="Times New Roman"/>
          <w:b w:val="0"/>
          <w:szCs w:val="22"/>
          <w:lang w:val="hu-HU"/>
        </w:rPr>
        <w:t>fel nem használt gyógyszert meg kell semmisíteni.</w:t>
      </w:r>
    </w:p>
    <w:p w14:paraId="3D164CA1" w14:textId="77777777" w:rsidR="00195D59" w:rsidRPr="004366A8" w:rsidRDefault="00195D59" w:rsidP="00195D59">
      <w:pPr>
        <w:spacing w:line="240" w:lineRule="auto"/>
        <w:rPr>
          <w:szCs w:val="22"/>
          <w:lang w:val="hu-HU"/>
        </w:rPr>
      </w:pPr>
    </w:p>
    <w:p w14:paraId="1B86A3BE" w14:textId="77777777" w:rsidR="00195D59" w:rsidRPr="00637C3E" w:rsidRDefault="00195D59" w:rsidP="00195D59">
      <w:pPr>
        <w:spacing w:line="240" w:lineRule="auto"/>
        <w:rPr>
          <w:lang w:val="hu-HU"/>
        </w:rPr>
      </w:pPr>
      <w:r w:rsidRPr="00637C3E">
        <w:rPr>
          <w:noProof/>
          <w:szCs w:val="24"/>
          <w:lang w:val="hu-HU"/>
        </w:rPr>
        <w:t xml:space="preserve">Semmilyen gyógyszert ne dobjon a szennyvízbe </w:t>
      </w:r>
      <w:r w:rsidRPr="00637C3E">
        <w:rPr>
          <w:lang w:val="hu-HU"/>
        </w:rPr>
        <w:t xml:space="preserve">vagy a háztartási </w:t>
      </w:r>
      <w:r w:rsidRPr="00637C3E">
        <w:rPr>
          <w:noProof/>
          <w:szCs w:val="24"/>
          <w:lang w:val="hu-HU"/>
        </w:rPr>
        <w:t>hulladékba.</w:t>
      </w:r>
      <w:r w:rsidRPr="00637C3E">
        <w:rPr>
          <w:lang w:val="hu-HU"/>
        </w:rPr>
        <w:t xml:space="preserve"> Kérdezze meg </w:t>
      </w:r>
      <w:r>
        <w:rPr>
          <w:lang w:val="hu-HU"/>
        </w:rPr>
        <w:t>a kórházi gyógyszerész</w:t>
      </w:r>
      <w:r w:rsidRPr="00637C3E">
        <w:rPr>
          <w:lang w:val="hu-HU"/>
        </w:rPr>
        <w:t xml:space="preserve">t, hogy mit tegyen </w:t>
      </w:r>
      <w:r w:rsidRPr="00637C3E">
        <w:rPr>
          <w:noProof/>
          <w:szCs w:val="24"/>
          <w:lang w:val="hu-HU"/>
        </w:rPr>
        <w:t>a már nem használt</w:t>
      </w:r>
      <w:r w:rsidRPr="00637C3E">
        <w:rPr>
          <w:lang w:val="hu-HU"/>
        </w:rPr>
        <w:t xml:space="preserve"> gyógyszereivel. Ezek az intézkedések elősegítik a környezet védelmét.</w:t>
      </w:r>
    </w:p>
    <w:p w14:paraId="17446F0A" w14:textId="77777777" w:rsidR="00195D59" w:rsidRDefault="00195D59" w:rsidP="00195D59">
      <w:pPr>
        <w:spacing w:line="240" w:lineRule="auto"/>
        <w:rPr>
          <w:lang w:val="es-ES_tradnl"/>
        </w:rPr>
      </w:pPr>
    </w:p>
    <w:p w14:paraId="3764A342" w14:textId="77777777" w:rsidR="00195D59" w:rsidRPr="004366A8" w:rsidRDefault="00195D59" w:rsidP="00195D59">
      <w:pPr>
        <w:spacing w:line="240" w:lineRule="auto"/>
        <w:rPr>
          <w:szCs w:val="22"/>
          <w:lang w:val="hu-HU"/>
        </w:rPr>
      </w:pPr>
    </w:p>
    <w:p w14:paraId="2AD7DF8A" w14:textId="77777777" w:rsidR="00195D59" w:rsidRPr="004366A8" w:rsidRDefault="00195D59" w:rsidP="00195D59">
      <w:pPr>
        <w:keepNext/>
        <w:tabs>
          <w:tab w:val="left" w:pos="567"/>
        </w:tabs>
        <w:spacing w:line="240" w:lineRule="auto"/>
        <w:rPr>
          <w:b/>
          <w:szCs w:val="22"/>
          <w:lang w:val="hu-HU"/>
        </w:rPr>
      </w:pPr>
      <w:r w:rsidRPr="004366A8">
        <w:rPr>
          <w:b/>
          <w:szCs w:val="22"/>
          <w:lang w:val="hu-HU"/>
        </w:rPr>
        <w:t>6.</w:t>
      </w:r>
      <w:r w:rsidRPr="004366A8">
        <w:rPr>
          <w:b/>
          <w:szCs w:val="22"/>
          <w:lang w:val="hu-HU"/>
        </w:rPr>
        <w:tab/>
      </w:r>
      <w:r>
        <w:rPr>
          <w:b/>
          <w:szCs w:val="22"/>
          <w:lang w:val="hu-HU"/>
        </w:rPr>
        <w:t>A csomagolás tartalma és egyéb információk</w:t>
      </w:r>
    </w:p>
    <w:p w14:paraId="36A76C54" w14:textId="77777777" w:rsidR="00195D59" w:rsidRPr="004366A8" w:rsidRDefault="00195D59" w:rsidP="00195D59">
      <w:pPr>
        <w:keepNext/>
        <w:spacing w:line="240" w:lineRule="auto"/>
        <w:rPr>
          <w:szCs w:val="22"/>
          <w:lang w:val="hu-HU"/>
        </w:rPr>
      </w:pPr>
    </w:p>
    <w:p w14:paraId="4FF39906" w14:textId="77777777" w:rsidR="00195D59" w:rsidRPr="004366A8" w:rsidRDefault="00195D59" w:rsidP="00195D59">
      <w:pPr>
        <w:keepNext/>
        <w:spacing w:line="240" w:lineRule="auto"/>
        <w:rPr>
          <w:b/>
          <w:bCs/>
          <w:color w:val="000000"/>
          <w:spacing w:val="-2"/>
          <w:szCs w:val="22"/>
          <w:lang w:val="pl-PL"/>
        </w:rPr>
      </w:pPr>
      <w:r w:rsidRPr="004366A8">
        <w:rPr>
          <w:b/>
          <w:szCs w:val="22"/>
          <w:lang w:val="hu-HU"/>
        </w:rPr>
        <w:t xml:space="preserve">Mit tartalmaz az </w:t>
      </w:r>
      <w:r w:rsidRPr="00E101A5">
        <w:rPr>
          <w:b/>
          <w:szCs w:val="22"/>
          <w:lang w:val="hu-HU"/>
        </w:rPr>
        <w:t xml:space="preserve">Eptifibatide </w:t>
      </w:r>
      <w:r>
        <w:t>Accord?</w:t>
      </w:r>
    </w:p>
    <w:p w14:paraId="4F425219" w14:textId="77777777" w:rsidR="00195D59" w:rsidRPr="00E101A5" w:rsidRDefault="00195D59" w:rsidP="00431D72">
      <w:pPr>
        <w:keepNext/>
        <w:numPr>
          <w:ilvl w:val="0"/>
          <w:numId w:val="24"/>
        </w:numPr>
        <w:tabs>
          <w:tab w:val="clear" w:pos="360"/>
          <w:tab w:val="num" w:pos="426"/>
        </w:tabs>
        <w:suppressAutoHyphens w:val="0"/>
        <w:spacing w:line="240" w:lineRule="auto"/>
        <w:ind w:left="567" w:right="-2" w:hanging="567"/>
        <w:rPr>
          <w:color w:val="000000"/>
          <w:szCs w:val="22"/>
          <w:lang w:val="hu-HU"/>
        </w:rPr>
      </w:pPr>
      <w:r w:rsidRPr="00990394">
        <w:rPr>
          <w:color w:val="000000"/>
          <w:szCs w:val="22"/>
          <w:lang w:val="pl-PL"/>
        </w:rPr>
        <w:t>A hatóanyag</w:t>
      </w:r>
      <w:r>
        <w:rPr>
          <w:color w:val="000000"/>
          <w:szCs w:val="22"/>
          <w:lang w:val="pl-PL"/>
        </w:rPr>
        <w:t>a</w:t>
      </w:r>
      <w:r w:rsidRPr="00990394">
        <w:rPr>
          <w:color w:val="000000"/>
          <w:szCs w:val="22"/>
          <w:lang w:val="pl-PL"/>
        </w:rPr>
        <w:t xml:space="preserve"> az eptifibatid. </w:t>
      </w:r>
    </w:p>
    <w:p w14:paraId="3E545788" w14:textId="77777777" w:rsidR="00195D59" w:rsidRPr="00990394" w:rsidRDefault="00195D59" w:rsidP="00195D59">
      <w:pPr>
        <w:keepNext/>
        <w:numPr>
          <w:ilvl w:val="0"/>
          <w:numId w:val="24"/>
        </w:numPr>
        <w:suppressAutoHyphens w:val="0"/>
        <w:spacing w:line="240" w:lineRule="auto"/>
        <w:ind w:right="-2"/>
        <w:rPr>
          <w:color w:val="000000"/>
          <w:szCs w:val="22"/>
          <w:lang w:val="hu-HU"/>
        </w:rPr>
      </w:pPr>
      <w:r w:rsidRPr="00E101A5">
        <w:rPr>
          <w:b/>
          <w:szCs w:val="22"/>
          <w:lang w:val="hu-HU"/>
        </w:rPr>
        <w:t>Eptifibatide Accord 2 mg/ml:</w:t>
      </w:r>
      <w:r>
        <w:rPr>
          <w:szCs w:val="22"/>
          <w:lang w:val="hu-HU"/>
        </w:rPr>
        <w:t xml:space="preserve"> </w:t>
      </w:r>
      <w:r w:rsidRPr="004366A8">
        <w:rPr>
          <w:szCs w:val="22"/>
          <w:lang w:val="hu-HU"/>
        </w:rPr>
        <w:t xml:space="preserve">Az </w:t>
      </w:r>
      <w:r>
        <w:rPr>
          <w:szCs w:val="22"/>
          <w:lang w:val="hu-HU"/>
        </w:rPr>
        <w:t>oldatos injekció 2</w:t>
      </w:r>
      <w:r w:rsidRPr="004366A8">
        <w:rPr>
          <w:szCs w:val="22"/>
          <w:lang w:val="hu-HU"/>
        </w:rPr>
        <w:t> mg eptifibatidet tartalmaz</w:t>
      </w:r>
      <w:r w:rsidRPr="00327A2B">
        <w:rPr>
          <w:szCs w:val="22"/>
          <w:lang w:val="hu-HU"/>
        </w:rPr>
        <w:t xml:space="preserve"> </w:t>
      </w:r>
      <w:r>
        <w:rPr>
          <w:szCs w:val="22"/>
          <w:lang w:val="hu-HU"/>
        </w:rPr>
        <w:t>milliliterenként</w:t>
      </w:r>
      <w:r w:rsidRPr="004366A8">
        <w:rPr>
          <w:szCs w:val="22"/>
          <w:lang w:val="hu-HU"/>
        </w:rPr>
        <w:t>.</w:t>
      </w:r>
      <w:r>
        <w:rPr>
          <w:szCs w:val="22"/>
          <w:lang w:val="hu-HU"/>
        </w:rPr>
        <w:t xml:space="preserve"> </w:t>
      </w:r>
      <w:r w:rsidRPr="00431D72">
        <w:rPr>
          <w:szCs w:val="22"/>
          <w:lang w:val="hu-HU"/>
        </w:rPr>
        <w:t>Egy 10</w:t>
      </w:r>
      <w:r>
        <w:rPr>
          <w:szCs w:val="22"/>
          <w:lang w:val="hu-HU"/>
        </w:rPr>
        <w:t> ml</w:t>
      </w:r>
      <w:r>
        <w:rPr>
          <w:szCs w:val="22"/>
          <w:lang w:val="hu-HU"/>
        </w:rPr>
        <w:noBreakHyphen/>
        <w:t>es injekciós üveg oldatos injekció 20 mg</w:t>
      </w:r>
      <w:r w:rsidRPr="004366A8">
        <w:rPr>
          <w:szCs w:val="22"/>
          <w:lang w:val="hu-HU"/>
        </w:rPr>
        <w:t xml:space="preserve"> eptifibatidet tartalmaz.</w:t>
      </w:r>
    </w:p>
    <w:p w14:paraId="44AEDD10" w14:textId="77777777" w:rsidR="00195D59" w:rsidRPr="00990394" w:rsidRDefault="00195D59" w:rsidP="00431D72">
      <w:pPr>
        <w:keepNext/>
        <w:numPr>
          <w:ilvl w:val="0"/>
          <w:numId w:val="24"/>
        </w:numPr>
        <w:tabs>
          <w:tab w:val="clear" w:pos="360"/>
          <w:tab w:val="num" w:pos="426"/>
        </w:tabs>
        <w:suppressAutoHyphens w:val="0"/>
        <w:spacing w:line="240" w:lineRule="auto"/>
        <w:ind w:left="567" w:right="-2" w:hanging="567"/>
        <w:rPr>
          <w:color w:val="000000"/>
          <w:szCs w:val="22"/>
          <w:lang w:val="hu-HU"/>
        </w:rPr>
      </w:pPr>
      <w:r w:rsidRPr="00990394">
        <w:rPr>
          <w:color w:val="000000"/>
          <w:szCs w:val="22"/>
          <w:lang w:val="hu-HU"/>
        </w:rPr>
        <w:t>Egyéb összetevők: citromsav-monohidrát, nátrium-hidroxid és injekcióhoz való víz.</w:t>
      </w:r>
    </w:p>
    <w:p w14:paraId="036394CB" w14:textId="77777777" w:rsidR="00195D59" w:rsidRPr="004366A8" w:rsidRDefault="00195D59" w:rsidP="00195D59">
      <w:pPr>
        <w:spacing w:line="240" w:lineRule="auto"/>
        <w:rPr>
          <w:b/>
          <w:szCs w:val="22"/>
          <w:lang w:val="hu-HU"/>
        </w:rPr>
      </w:pPr>
    </w:p>
    <w:p w14:paraId="1E4FEB64" w14:textId="77777777" w:rsidR="00195D59" w:rsidRPr="004366A8" w:rsidRDefault="00195D59" w:rsidP="00195D59">
      <w:pPr>
        <w:spacing w:line="240" w:lineRule="auto"/>
        <w:rPr>
          <w:szCs w:val="22"/>
          <w:lang w:val="hu-HU"/>
        </w:rPr>
      </w:pPr>
      <w:r w:rsidRPr="004366A8">
        <w:rPr>
          <w:b/>
          <w:bCs/>
          <w:noProof/>
          <w:szCs w:val="22"/>
          <w:lang w:val="hu-HU"/>
        </w:rPr>
        <w:t>Milyen a</w:t>
      </w:r>
      <w:r>
        <w:rPr>
          <w:b/>
          <w:bCs/>
          <w:noProof/>
          <w:szCs w:val="22"/>
          <w:lang w:val="hu-HU"/>
        </w:rPr>
        <w:t xml:space="preserve">z </w:t>
      </w:r>
      <w:r w:rsidRPr="00E101A5">
        <w:rPr>
          <w:b/>
          <w:szCs w:val="22"/>
          <w:lang w:val="hu-HU"/>
        </w:rPr>
        <w:t>Eptifibatide Accord</w:t>
      </w:r>
      <w:r w:rsidRPr="004366A8">
        <w:rPr>
          <w:b/>
          <w:bCs/>
          <w:noProof/>
          <w:szCs w:val="22"/>
          <w:lang w:val="hu-HU"/>
        </w:rPr>
        <w:t xml:space="preserve"> külleme és mit tartalmaz a </w:t>
      </w:r>
      <w:proofErr w:type="spellStart"/>
      <w:r w:rsidRPr="00431D72">
        <w:rPr>
          <w:b/>
        </w:rPr>
        <w:t>csomagolás</w:t>
      </w:r>
      <w:proofErr w:type="spellEnd"/>
      <w:r w:rsidRPr="00431D72">
        <w:rPr>
          <w:b/>
        </w:rPr>
        <w:t>?</w:t>
      </w:r>
    </w:p>
    <w:p w14:paraId="7B062547" w14:textId="77777777" w:rsidR="00195D59" w:rsidRPr="004366A8" w:rsidRDefault="00195D59" w:rsidP="00195D59">
      <w:pPr>
        <w:spacing w:line="240" w:lineRule="auto"/>
        <w:rPr>
          <w:szCs w:val="22"/>
          <w:lang w:val="hu-HU"/>
        </w:rPr>
      </w:pPr>
      <w:r w:rsidRPr="00EF3398">
        <w:rPr>
          <w:szCs w:val="22"/>
          <w:lang w:val="hu-HU"/>
        </w:rPr>
        <w:t>Eptifibatide Accord</w:t>
      </w:r>
      <w:r>
        <w:rPr>
          <w:szCs w:val="22"/>
          <w:lang w:val="hu-HU"/>
        </w:rPr>
        <w:t xml:space="preserve"> 2 mg/ml</w:t>
      </w:r>
      <w:r w:rsidRPr="004366A8">
        <w:rPr>
          <w:szCs w:val="22"/>
          <w:lang w:val="hu-HU"/>
        </w:rPr>
        <w:t xml:space="preserve"> oldatos injekció: 10 ml-es injekciós üveg, csomagonként egy injekciós üveg.</w:t>
      </w:r>
    </w:p>
    <w:p w14:paraId="35D11FB6" w14:textId="77777777" w:rsidR="00195D59" w:rsidRPr="004366A8" w:rsidRDefault="00195D59" w:rsidP="00195D59">
      <w:pPr>
        <w:spacing w:line="240" w:lineRule="auto"/>
        <w:rPr>
          <w:snapToGrid w:val="0"/>
          <w:szCs w:val="22"/>
          <w:lang w:val="hu-HU" w:eastAsia="en-US"/>
        </w:rPr>
      </w:pPr>
    </w:p>
    <w:p w14:paraId="32BA59F7" w14:textId="77777777" w:rsidR="00195D59" w:rsidRPr="004366A8" w:rsidRDefault="00195D59" w:rsidP="00195D59">
      <w:pPr>
        <w:spacing w:line="240" w:lineRule="auto"/>
        <w:rPr>
          <w:snapToGrid w:val="0"/>
          <w:szCs w:val="22"/>
          <w:lang w:val="hu-HU" w:eastAsia="en-US"/>
        </w:rPr>
      </w:pPr>
      <w:r w:rsidRPr="00EF3398">
        <w:rPr>
          <w:b/>
          <w:snapToGrid w:val="0"/>
          <w:szCs w:val="22"/>
          <w:lang w:val="hu-HU" w:eastAsia="en-US"/>
        </w:rPr>
        <w:t>Eptifibatide Accord 2 mg/ml:</w:t>
      </w:r>
      <w:r>
        <w:rPr>
          <w:snapToGrid w:val="0"/>
          <w:szCs w:val="22"/>
          <w:lang w:val="hu-HU" w:eastAsia="en-US"/>
        </w:rPr>
        <w:t xml:space="preserve"> </w:t>
      </w:r>
      <w:r w:rsidRPr="004366A8">
        <w:rPr>
          <w:snapToGrid w:val="0"/>
          <w:szCs w:val="22"/>
          <w:lang w:val="hu-HU" w:eastAsia="en-US"/>
        </w:rPr>
        <w:t>A tiszta, színtelen oldatot 10</w:t>
      </w:r>
      <w:r>
        <w:rPr>
          <w:snapToGrid w:val="0"/>
          <w:szCs w:val="22"/>
          <w:lang w:val="hu-HU" w:eastAsia="en-US"/>
        </w:rPr>
        <w:t> </w:t>
      </w:r>
      <w:r w:rsidRPr="004366A8">
        <w:rPr>
          <w:snapToGrid w:val="0"/>
          <w:szCs w:val="22"/>
          <w:lang w:val="hu-HU" w:eastAsia="en-US"/>
        </w:rPr>
        <w:t xml:space="preserve">ml-es injekciós üveg tartalmazza, amely butil gumidugóval és </w:t>
      </w:r>
      <w:r>
        <w:rPr>
          <w:snapToGrid w:val="0"/>
          <w:szCs w:val="22"/>
          <w:lang w:val="hu-HU" w:eastAsia="en-US"/>
        </w:rPr>
        <w:t xml:space="preserve">lepattintható </w:t>
      </w:r>
      <w:r w:rsidRPr="004366A8">
        <w:rPr>
          <w:snapToGrid w:val="0"/>
          <w:szCs w:val="22"/>
          <w:lang w:val="hu-HU" w:eastAsia="en-US"/>
        </w:rPr>
        <w:t>alumínium kupakkal van lezárva.</w:t>
      </w:r>
    </w:p>
    <w:p w14:paraId="321A3232" w14:textId="77777777" w:rsidR="00195D59" w:rsidRPr="004366A8" w:rsidRDefault="00195D59" w:rsidP="00195D59">
      <w:pPr>
        <w:spacing w:line="240" w:lineRule="auto"/>
        <w:rPr>
          <w:szCs w:val="22"/>
          <w:lang w:val="hu-HU"/>
        </w:rPr>
      </w:pPr>
    </w:p>
    <w:p w14:paraId="32047D5C" w14:textId="77777777" w:rsidR="00195D59" w:rsidRPr="004366A8" w:rsidRDefault="00195D59" w:rsidP="00195D59">
      <w:pPr>
        <w:spacing w:line="260" w:lineRule="atLeast"/>
        <w:rPr>
          <w:b/>
          <w:bCs/>
          <w:noProof/>
          <w:szCs w:val="22"/>
          <w:lang w:val="es-MX"/>
        </w:rPr>
      </w:pPr>
      <w:r w:rsidRPr="004366A8">
        <w:rPr>
          <w:b/>
          <w:bCs/>
          <w:noProof/>
          <w:szCs w:val="22"/>
          <w:lang w:val="es-MX"/>
        </w:rPr>
        <w:t>A forgalomba hozatali engedély jogosultja és a gyártó</w:t>
      </w:r>
    </w:p>
    <w:p w14:paraId="7149FA0D" w14:textId="77777777" w:rsidR="00195D59" w:rsidRPr="004366A8" w:rsidRDefault="00195D59" w:rsidP="00195D59">
      <w:pPr>
        <w:spacing w:line="260" w:lineRule="atLeast"/>
        <w:rPr>
          <w:b/>
          <w:bCs/>
          <w:noProof/>
          <w:szCs w:val="22"/>
          <w:lang w:val="es-MX"/>
        </w:rPr>
      </w:pPr>
    </w:p>
    <w:p w14:paraId="3E0AB770" w14:textId="77777777" w:rsidR="00195D59" w:rsidRPr="004366A8" w:rsidRDefault="00195D59" w:rsidP="00195D59">
      <w:pPr>
        <w:spacing w:line="260" w:lineRule="atLeast"/>
        <w:rPr>
          <w:bCs/>
          <w:noProof/>
          <w:szCs w:val="22"/>
          <w:lang w:val="es-MX"/>
        </w:rPr>
      </w:pPr>
      <w:r w:rsidRPr="004366A8">
        <w:rPr>
          <w:bCs/>
          <w:noProof/>
          <w:szCs w:val="22"/>
          <w:lang w:val="es-MX"/>
        </w:rPr>
        <w:t>A forgalomba hozatali engedély jogosultja:</w:t>
      </w:r>
    </w:p>
    <w:p w14:paraId="3C2C2120" w14:textId="77777777" w:rsidR="00195D59" w:rsidRPr="004366A8" w:rsidRDefault="00195D59" w:rsidP="00195D59">
      <w:pPr>
        <w:spacing w:line="260" w:lineRule="atLeast"/>
        <w:rPr>
          <w:bCs/>
          <w:noProof/>
          <w:szCs w:val="22"/>
          <w:lang w:val="es-MX"/>
        </w:rPr>
      </w:pPr>
    </w:p>
    <w:p w14:paraId="03FF8F83" w14:textId="77777777" w:rsidR="00195D59" w:rsidRDefault="00195D59" w:rsidP="00195D59">
      <w:pPr>
        <w:jc w:val="both"/>
        <w:rPr>
          <w:color w:val="000000"/>
          <w:szCs w:val="22"/>
          <w:lang w:val="pl-PL"/>
        </w:rPr>
      </w:pPr>
      <w:r>
        <w:rPr>
          <w:color w:val="000000"/>
          <w:szCs w:val="22"/>
          <w:lang w:val="pl-PL"/>
        </w:rPr>
        <w:t xml:space="preserve">Accord Healthcare S.L.U. </w:t>
      </w:r>
    </w:p>
    <w:p w14:paraId="7E31419E" w14:textId="77777777" w:rsidR="00195D59" w:rsidRDefault="00195D59" w:rsidP="00195D59">
      <w:pPr>
        <w:jc w:val="both"/>
        <w:rPr>
          <w:color w:val="000000"/>
          <w:szCs w:val="22"/>
          <w:lang w:val="pl-PL"/>
        </w:rPr>
      </w:pPr>
      <w:r>
        <w:rPr>
          <w:color w:val="000000"/>
          <w:szCs w:val="22"/>
          <w:lang w:val="pl-PL"/>
        </w:rPr>
        <w:t xml:space="preserve">World Trade Center, Moll de Barcelona, s/n, </w:t>
      </w:r>
    </w:p>
    <w:p w14:paraId="42AF50F8" w14:textId="77777777" w:rsidR="00195D59" w:rsidRDefault="00195D59" w:rsidP="00195D59">
      <w:pPr>
        <w:jc w:val="both"/>
        <w:rPr>
          <w:color w:val="000000"/>
          <w:szCs w:val="22"/>
          <w:lang w:val="pl-PL"/>
        </w:rPr>
      </w:pPr>
      <w:r>
        <w:rPr>
          <w:color w:val="000000"/>
          <w:szCs w:val="22"/>
          <w:lang w:val="pl-PL"/>
        </w:rPr>
        <w:t xml:space="preserve">Edifici Est 6ª planta, </w:t>
      </w:r>
    </w:p>
    <w:p w14:paraId="5AC21CA0" w14:textId="77777777" w:rsidR="00195D59" w:rsidRDefault="00195D59" w:rsidP="00195D59">
      <w:pPr>
        <w:jc w:val="both"/>
        <w:rPr>
          <w:color w:val="000000"/>
          <w:szCs w:val="22"/>
          <w:lang w:val="pl-PL"/>
        </w:rPr>
      </w:pPr>
      <w:r>
        <w:rPr>
          <w:color w:val="000000"/>
          <w:szCs w:val="22"/>
          <w:lang w:val="pl-PL"/>
        </w:rPr>
        <w:t xml:space="preserve">08039 Barcelona, </w:t>
      </w:r>
    </w:p>
    <w:p w14:paraId="63D0FA7E" w14:textId="77777777" w:rsidR="00195D59" w:rsidRPr="004366A8" w:rsidRDefault="00195D59" w:rsidP="00195D59">
      <w:pPr>
        <w:spacing w:line="260" w:lineRule="atLeast"/>
        <w:rPr>
          <w:color w:val="000000"/>
          <w:szCs w:val="22"/>
          <w:lang w:val="pl-PL"/>
        </w:rPr>
      </w:pPr>
      <w:proofErr w:type="spellStart"/>
      <w:r w:rsidRPr="00896A40">
        <w:rPr>
          <w:color w:val="000000"/>
          <w:szCs w:val="22"/>
          <w:lang w:val="en-IN"/>
        </w:rPr>
        <w:t>Spanyolország</w:t>
      </w:r>
      <w:proofErr w:type="spellEnd"/>
    </w:p>
    <w:p w14:paraId="6326A1D7" w14:textId="77777777" w:rsidR="00195D59" w:rsidRPr="004366A8" w:rsidRDefault="00195D59" w:rsidP="00195D59">
      <w:pPr>
        <w:spacing w:line="260" w:lineRule="atLeast"/>
        <w:rPr>
          <w:color w:val="000000"/>
          <w:szCs w:val="22"/>
          <w:lang w:val="pl-PL"/>
        </w:rPr>
      </w:pPr>
    </w:p>
    <w:p w14:paraId="5C1BAECA" w14:textId="77777777" w:rsidR="00195D59" w:rsidRPr="004366A8" w:rsidRDefault="00195D59" w:rsidP="00195D59">
      <w:pPr>
        <w:spacing w:line="260" w:lineRule="atLeast"/>
        <w:rPr>
          <w:color w:val="000000"/>
          <w:szCs w:val="22"/>
          <w:lang w:val="pl-PL"/>
        </w:rPr>
      </w:pPr>
      <w:r w:rsidRPr="004366A8">
        <w:rPr>
          <w:color w:val="000000"/>
          <w:szCs w:val="22"/>
          <w:lang w:val="pl-PL"/>
        </w:rPr>
        <w:t>Gyártó:</w:t>
      </w:r>
    </w:p>
    <w:p w14:paraId="2D0D54A0" w14:textId="77777777" w:rsidR="00195D59" w:rsidRPr="004366A8" w:rsidRDefault="00195D59" w:rsidP="00195D59">
      <w:pPr>
        <w:spacing w:line="260" w:lineRule="atLeast"/>
        <w:rPr>
          <w:color w:val="000000"/>
          <w:szCs w:val="22"/>
          <w:lang w:val="pl-PL"/>
        </w:rPr>
      </w:pPr>
    </w:p>
    <w:p w14:paraId="73743E69" w14:textId="77777777" w:rsidR="00195D59" w:rsidRPr="004A3B84" w:rsidRDefault="00195D59" w:rsidP="00195D59">
      <w:pPr>
        <w:spacing w:line="240" w:lineRule="auto"/>
        <w:rPr>
          <w:szCs w:val="22"/>
          <w:lang w:val="hu-HU"/>
        </w:rPr>
      </w:pPr>
    </w:p>
    <w:p w14:paraId="4D8B3C80" w14:textId="77777777" w:rsidR="00195D59" w:rsidRPr="004A3B84" w:rsidRDefault="00195D59" w:rsidP="00431D72">
      <w:pPr>
        <w:tabs>
          <w:tab w:val="left" w:pos="90"/>
        </w:tabs>
        <w:rPr>
          <w:lang w:val="hu-HU"/>
        </w:rPr>
      </w:pPr>
      <w:r w:rsidRPr="004A3B84">
        <w:rPr>
          <w:lang w:val="hu-HU"/>
        </w:rPr>
        <w:t>Accord Healthcare Polska Sp.z o.o.,</w:t>
      </w:r>
    </w:p>
    <w:p w14:paraId="719CEC2A" w14:textId="77777777" w:rsidR="00195D59" w:rsidRDefault="00195D59" w:rsidP="00431D72">
      <w:pPr>
        <w:tabs>
          <w:tab w:val="left" w:pos="90"/>
        </w:tabs>
        <w:rPr>
          <w:lang w:val="hu-HU"/>
        </w:rPr>
      </w:pPr>
      <w:r w:rsidRPr="004A3B84">
        <w:rPr>
          <w:lang w:val="hu-HU"/>
        </w:rPr>
        <w:t>ul. Lutomierska 50,95-200 Pabianice, Lengyelország</w:t>
      </w:r>
      <w:r w:rsidRPr="00F82D15">
        <w:rPr>
          <w:lang w:val="hu-HU"/>
        </w:rPr>
        <w:tab/>
      </w:r>
    </w:p>
    <w:p w14:paraId="2C1CF627" w14:textId="77777777" w:rsidR="00195D59" w:rsidRDefault="00195D59" w:rsidP="00195D59">
      <w:pPr>
        <w:spacing w:line="240" w:lineRule="auto"/>
        <w:rPr>
          <w:szCs w:val="22"/>
          <w:lang w:val="hu-HU"/>
        </w:rPr>
      </w:pPr>
    </w:p>
    <w:p w14:paraId="0FE646CD" w14:textId="77777777" w:rsidR="004304AD" w:rsidRPr="004304AD" w:rsidRDefault="004304AD" w:rsidP="004304AD">
      <w:pPr>
        <w:spacing w:line="240" w:lineRule="auto"/>
        <w:rPr>
          <w:szCs w:val="22"/>
          <w:lang w:val="hu-HU"/>
        </w:rPr>
      </w:pPr>
      <w:r w:rsidRPr="004304AD">
        <w:rPr>
          <w:szCs w:val="22"/>
          <w:lang w:val="hu-HU"/>
        </w:rPr>
        <w:t>Accord Healthcare single member S.A.</w:t>
      </w:r>
    </w:p>
    <w:p w14:paraId="1959AA01" w14:textId="1036F167" w:rsidR="004304AD" w:rsidRDefault="004304AD" w:rsidP="004304AD">
      <w:pPr>
        <w:spacing w:line="240" w:lineRule="auto"/>
        <w:rPr>
          <w:szCs w:val="22"/>
          <w:lang w:val="hu-HU"/>
        </w:rPr>
      </w:pPr>
      <w:r w:rsidRPr="004304AD">
        <w:rPr>
          <w:szCs w:val="22"/>
          <w:lang w:val="hu-HU"/>
        </w:rPr>
        <w:t>64th Km National Road Athens, Lamia, Schimatari, 32009, Görögország</w:t>
      </w:r>
    </w:p>
    <w:p w14:paraId="4CDB1303" w14:textId="77777777" w:rsidR="004304AD" w:rsidRDefault="004304AD" w:rsidP="004304AD">
      <w:pPr>
        <w:spacing w:line="240" w:lineRule="auto"/>
        <w:rPr>
          <w:ins w:id="18" w:author="MAH review_PB" w:date="2025-04-02T10:55:00Z" w16du:dateUtc="2025-04-02T05:25:00Z"/>
          <w:szCs w:val="22"/>
          <w:lang w:val="hu-HU"/>
        </w:rPr>
      </w:pPr>
    </w:p>
    <w:p w14:paraId="7DB39875" w14:textId="77777777" w:rsidR="00AB0FA9" w:rsidRPr="00AB0FA9" w:rsidRDefault="00AB0FA9" w:rsidP="00AB0FA9">
      <w:pPr>
        <w:spacing w:line="240" w:lineRule="auto"/>
        <w:rPr>
          <w:ins w:id="19" w:author="MAH review_PB" w:date="2025-04-02T10:55:00Z" w16du:dateUtc="2025-04-02T05:25:00Z"/>
          <w:szCs w:val="22"/>
          <w:lang w:val="hu-HU"/>
        </w:rPr>
      </w:pPr>
      <w:ins w:id="20" w:author="MAH review_PB" w:date="2025-04-02T10:55:00Z" w16du:dateUtc="2025-04-02T05:25:00Z">
        <w:r w:rsidRPr="00AB0FA9">
          <w:rPr>
            <w:szCs w:val="22"/>
            <w:lang w:val="hu-HU"/>
          </w:rPr>
          <w:t>A készítményhez kapcsolódó további kérdéseivel forduljon a forgalomba hozatali engedély jogosultjának helyi képviseletéhez:</w:t>
        </w:r>
      </w:ins>
    </w:p>
    <w:p w14:paraId="6DECC4E6" w14:textId="77777777" w:rsidR="00AB0FA9" w:rsidRPr="00AB0FA9" w:rsidRDefault="00AB0FA9" w:rsidP="00AB0FA9">
      <w:pPr>
        <w:spacing w:line="240" w:lineRule="auto"/>
        <w:rPr>
          <w:ins w:id="21" w:author="MAH review_PB" w:date="2025-04-02T10:55:00Z" w16du:dateUtc="2025-04-02T05:25:00Z"/>
          <w:szCs w:val="22"/>
          <w:lang w:val="hu-HU"/>
        </w:rPr>
      </w:pPr>
    </w:p>
    <w:p w14:paraId="2F4AAA43" w14:textId="77777777" w:rsidR="00AB0FA9" w:rsidRPr="00AB0FA9" w:rsidRDefault="00AB0FA9" w:rsidP="00AB0FA9">
      <w:pPr>
        <w:spacing w:line="240" w:lineRule="auto"/>
        <w:rPr>
          <w:ins w:id="22" w:author="MAH review_PB" w:date="2025-04-02T10:55:00Z" w16du:dateUtc="2025-04-02T05:25:00Z"/>
          <w:szCs w:val="22"/>
        </w:rPr>
      </w:pPr>
      <w:ins w:id="23" w:author="MAH review_PB" w:date="2025-04-02T10:55:00Z" w16du:dateUtc="2025-04-02T05:25:00Z">
        <w:r w:rsidRPr="00AB0FA9">
          <w:rPr>
            <w:szCs w:val="22"/>
          </w:rPr>
          <w:t>AT / BE / BG / CY / CZ / DE / DK / EE / ES / FI / FR / HR / HU / IE / IS / IT / LT / LV / LU / MT / NL / NO / PL / PT / RO / SE / SI / SK</w:t>
        </w:r>
      </w:ins>
    </w:p>
    <w:p w14:paraId="5E7285CF" w14:textId="77777777" w:rsidR="00AB0FA9" w:rsidRPr="00AB0FA9" w:rsidRDefault="00AB0FA9" w:rsidP="00AB0FA9">
      <w:pPr>
        <w:spacing w:line="240" w:lineRule="auto"/>
        <w:rPr>
          <w:ins w:id="24" w:author="MAH review_PB" w:date="2025-04-02T10:55:00Z" w16du:dateUtc="2025-04-02T05:25:00Z"/>
          <w:szCs w:val="22"/>
        </w:rPr>
      </w:pPr>
    </w:p>
    <w:p w14:paraId="6A843C40" w14:textId="77777777" w:rsidR="00AB0FA9" w:rsidRPr="00AB0FA9" w:rsidRDefault="00AB0FA9" w:rsidP="00AB0FA9">
      <w:pPr>
        <w:spacing w:line="240" w:lineRule="auto"/>
        <w:rPr>
          <w:ins w:id="25" w:author="MAH review_PB" w:date="2025-04-02T10:55:00Z" w16du:dateUtc="2025-04-02T05:25:00Z"/>
          <w:szCs w:val="22"/>
        </w:rPr>
      </w:pPr>
      <w:ins w:id="26" w:author="MAH review_PB" w:date="2025-04-02T10:55:00Z" w16du:dateUtc="2025-04-02T05:25:00Z">
        <w:r w:rsidRPr="00AB0FA9">
          <w:rPr>
            <w:szCs w:val="22"/>
          </w:rPr>
          <w:t xml:space="preserve">Accord Healthcare S.L.U. </w:t>
        </w:r>
      </w:ins>
    </w:p>
    <w:p w14:paraId="6E084C39" w14:textId="77777777" w:rsidR="00AB0FA9" w:rsidRPr="00AB0FA9" w:rsidRDefault="00AB0FA9" w:rsidP="00AB0FA9">
      <w:pPr>
        <w:spacing w:line="240" w:lineRule="auto"/>
        <w:rPr>
          <w:ins w:id="27" w:author="MAH review_PB" w:date="2025-04-02T10:55:00Z" w16du:dateUtc="2025-04-02T05:25:00Z"/>
          <w:szCs w:val="22"/>
        </w:rPr>
      </w:pPr>
      <w:ins w:id="28" w:author="MAH review_PB" w:date="2025-04-02T10:55:00Z" w16du:dateUtc="2025-04-02T05:25:00Z">
        <w:r w:rsidRPr="00AB0FA9">
          <w:rPr>
            <w:szCs w:val="22"/>
          </w:rPr>
          <w:lastRenderedPageBreak/>
          <w:t xml:space="preserve">Tel: +34 93 301 00 64 </w:t>
        </w:r>
      </w:ins>
    </w:p>
    <w:p w14:paraId="4F6112E7" w14:textId="77777777" w:rsidR="00AB0FA9" w:rsidRPr="00AB0FA9" w:rsidRDefault="00AB0FA9" w:rsidP="00AB0FA9">
      <w:pPr>
        <w:spacing w:line="240" w:lineRule="auto"/>
        <w:rPr>
          <w:ins w:id="29" w:author="MAH review_PB" w:date="2025-04-02T10:55:00Z" w16du:dateUtc="2025-04-02T05:25:00Z"/>
          <w:szCs w:val="22"/>
        </w:rPr>
      </w:pPr>
    </w:p>
    <w:p w14:paraId="5A1F0CD8" w14:textId="77777777" w:rsidR="00AB0FA9" w:rsidRPr="00AB0FA9" w:rsidRDefault="00AB0FA9" w:rsidP="00AB0FA9">
      <w:pPr>
        <w:spacing w:line="240" w:lineRule="auto"/>
        <w:rPr>
          <w:ins w:id="30" w:author="MAH review_PB" w:date="2025-04-02T10:55:00Z" w16du:dateUtc="2025-04-02T05:25:00Z"/>
          <w:szCs w:val="22"/>
        </w:rPr>
      </w:pPr>
      <w:ins w:id="31" w:author="MAH review_PB" w:date="2025-04-02T10:55:00Z" w16du:dateUtc="2025-04-02T05:25:00Z">
        <w:r w:rsidRPr="00AB0FA9">
          <w:rPr>
            <w:szCs w:val="22"/>
          </w:rPr>
          <w:t xml:space="preserve">EL </w:t>
        </w:r>
      </w:ins>
    </w:p>
    <w:p w14:paraId="743CAE01" w14:textId="77777777" w:rsidR="00AB0FA9" w:rsidRPr="00AB0FA9" w:rsidRDefault="00AB0FA9" w:rsidP="00AB0FA9">
      <w:pPr>
        <w:spacing w:line="240" w:lineRule="auto"/>
        <w:rPr>
          <w:ins w:id="32" w:author="MAH review_PB" w:date="2025-04-02T10:55:00Z" w16du:dateUtc="2025-04-02T05:25:00Z"/>
          <w:szCs w:val="22"/>
        </w:rPr>
      </w:pPr>
      <w:ins w:id="33" w:author="MAH review_PB" w:date="2025-04-02T10:55:00Z" w16du:dateUtc="2025-04-02T05:25:00Z">
        <w:r w:rsidRPr="00AB0FA9">
          <w:rPr>
            <w:szCs w:val="22"/>
          </w:rPr>
          <w:t>Win Medica Α.Ε.</w:t>
        </w:r>
      </w:ins>
    </w:p>
    <w:p w14:paraId="0A7DCE1C" w14:textId="56EC6003" w:rsidR="00AB0FA9" w:rsidRDefault="00AB0FA9" w:rsidP="00AB0FA9">
      <w:pPr>
        <w:spacing w:line="240" w:lineRule="auto"/>
        <w:rPr>
          <w:ins w:id="34" w:author="MAH review_PB" w:date="2025-04-02T10:55:00Z" w16du:dateUtc="2025-04-02T05:25:00Z"/>
          <w:szCs w:val="22"/>
        </w:rPr>
      </w:pPr>
      <w:proofErr w:type="spellStart"/>
      <w:ins w:id="35" w:author="MAH review_PB" w:date="2025-04-02T10:55:00Z" w16du:dateUtc="2025-04-02T05:25:00Z">
        <w:r w:rsidRPr="00AB0FA9">
          <w:rPr>
            <w:szCs w:val="22"/>
          </w:rPr>
          <w:t>Τel</w:t>
        </w:r>
        <w:proofErr w:type="spellEnd"/>
        <w:r w:rsidRPr="00AB0FA9">
          <w:rPr>
            <w:szCs w:val="22"/>
          </w:rPr>
          <w:t>: +30 210 74 88 821</w:t>
        </w:r>
      </w:ins>
    </w:p>
    <w:p w14:paraId="548EDAC8" w14:textId="77777777" w:rsidR="00AB0FA9" w:rsidRPr="00AB0FA9" w:rsidRDefault="00AB0FA9" w:rsidP="00AB0FA9">
      <w:pPr>
        <w:spacing w:line="240" w:lineRule="auto"/>
        <w:rPr>
          <w:szCs w:val="22"/>
        </w:rPr>
      </w:pPr>
    </w:p>
    <w:p w14:paraId="6E1C0969" w14:textId="77777777" w:rsidR="00195D59" w:rsidRPr="004366A8" w:rsidRDefault="00195D59" w:rsidP="00195D59">
      <w:pPr>
        <w:spacing w:line="240" w:lineRule="auto"/>
        <w:rPr>
          <w:b/>
          <w:szCs w:val="22"/>
          <w:lang w:val="hu-HU"/>
        </w:rPr>
      </w:pPr>
      <w:r w:rsidRPr="004366A8">
        <w:rPr>
          <w:b/>
          <w:szCs w:val="22"/>
          <w:lang w:val="hu-HU"/>
        </w:rPr>
        <w:t xml:space="preserve">A betegtájékoztató </w:t>
      </w:r>
      <w:r>
        <w:rPr>
          <w:b/>
          <w:szCs w:val="22"/>
          <w:lang w:val="hu-HU"/>
        </w:rPr>
        <w:t xml:space="preserve">legutóbbi felülvizsgálatának </w:t>
      </w:r>
      <w:r w:rsidRPr="004366A8">
        <w:rPr>
          <w:b/>
          <w:szCs w:val="22"/>
          <w:lang w:val="hu-HU"/>
        </w:rPr>
        <w:t>dátuma</w:t>
      </w:r>
      <w:r>
        <w:rPr>
          <w:b/>
          <w:szCs w:val="22"/>
          <w:lang w:val="hu-HU"/>
        </w:rPr>
        <w:t>: &lt;{ÉÉÉÉ/HH}&gt;</w:t>
      </w:r>
    </w:p>
    <w:p w14:paraId="44A1F9C7" w14:textId="77777777" w:rsidR="00195D59" w:rsidRPr="004366A8" w:rsidRDefault="00195D59" w:rsidP="00195D59">
      <w:pPr>
        <w:spacing w:line="240" w:lineRule="auto"/>
        <w:rPr>
          <w:b/>
          <w:szCs w:val="22"/>
          <w:lang w:val="hu-HU"/>
        </w:rPr>
      </w:pPr>
    </w:p>
    <w:p w14:paraId="14F83238" w14:textId="77777777" w:rsidR="00195D59" w:rsidRPr="004366A8" w:rsidRDefault="00195D59" w:rsidP="00195D59">
      <w:pPr>
        <w:spacing w:line="240" w:lineRule="auto"/>
        <w:rPr>
          <w:b/>
          <w:szCs w:val="22"/>
          <w:lang w:val="hu-HU"/>
        </w:rPr>
      </w:pPr>
    </w:p>
    <w:p w14:paraId="10AB498A" w14:textId="77777777" w:rsidR="00195D59" w:rsidRPr="004366A8" w:rsidRDefault="00195D59" w:rsidP="00195D59">
      <w:pPr>
        <w:spacing w:line="240" w:lineRule="auto"/>
        <w:rPr>
          <w:b/>
          <w:szCs w:val="22"/>
          <w:lang w:val="hu-HU"/>
        </w:rPr>
      </w:pPr>
      <w:r w:rsidRPr="004366A8">
        <w:rPr>
          <w:noProof/>
          <w:szCs w:val="22"/>
          <w:lang w:val="hu-HU"/>
        </w:rPr>
        <w:t>A gyógyszerről részletes információ az Európai Gyógyszerügynökség internetes honlapján (</w:t>
      </w:r>
      <w:hyperlink r:id="rId16" w:history="1">
        <w:r w:rsidRPr="004366A8">
          <w:rPr>
            <w:rStyle w:val="Hyperlink"/>
            <w:noProof/>
            <w:szCs w:val="22"/>
            <w:lang w:val="hu-HU"/>
          </w:rPr>
          <w:t>http://www.ema.europa.eu</w:t>
        </w:r>
      </w:hyperlink>
      <w:r w:rsidRPr="004366A8">
        <w:rPr>
          <w:noProof/>
          <w:color w:val="0000FF"/>
          <w:szCs w:val="22"/>
          <w:lang w:val="hu-HU"/>
        </w:rPr>
        <w:t>/</w:t>
      </w:r>
      <w:r w:rsidRPr="004366A8">
        <w:rPr>
          <w:iCs/>
          <w:noProof/>
          <w:szCs w:val="22"/>
          <w:lang w:val="hu-HU"/>
        </w:rPr>
        <w:t>) található.</w:t>
      </w:r>
    </w:p>
    <w:sectPr w:rsidR="00195D59" w:rsidRPr="004366A8" w:rsidSect="00195D59">
      <w:footerReference w:type="default" r:id="rId17"/>
      <w:footnotePr>
        <w:pos w:val="beneathText"/>
      </w:footnotePr>
      <w:pgSz w:w="11905" w:h="16837"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80B52" w14:textId="77777777" w:rsidR="00B02104" w:rsidRDefault="00B02104">
      <w:r>
        <w:separator/>
      </w:r>
    </w:p>
  </w:endnote>
  <w:endnote w:type="continuationSeparator" w:id="0">
    <w:p w14:paraId="5FE3300E" w14:textId="77777777" w:rsidR="00B02104" w:rsidRDefault="00B0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horndale">
    <w:altName w:val="Times New Roman"/>
    <w:panose1 w:val="02020603050405020304"/>
    <w:charset w:val="00"/>
    <w:family w:val="roman"/>
    <w:notTrueType/>
    <w:pitch w:val="variable"/>
    <w:sig w:usb0="00000003" w:usb1="00000000" w:usb2="00000000" w:usb3="00000000" w:csb0="00000001" w:csb1="00000000"/>
  </w:font>
  <w:font w:name="StarSymbol">
    <w:altName w:val="Times New Roman"/>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Albany">
    <w:altName w:val="Arial"/>
    <w:charset w:val="00"/>
    <w:family w:val="swiss"/>
    <w:pitch w:val="variable"/>
  </w:font>
  <w:font w:name="HG Mincho Light J">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9F14F" w14:textId="77777777" w:rsidR="00195D59" w:rsidRDefault="00195D59">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\*ARABIC </w:instrText>
    </w:r>
    <w:r>
      <w:rPr>
        <w:rStyle w:val="PageNumber"/>
        <w:rFonts w:ascii="Arial" w:hAnsi="Arial" w:cs="Arial"/>
      </w:rPr>
      <w:fldChar w:fldCharType="separate"/>
    </w:r>
    <w:r w:rsidR="00840D46">
      <w:rPr>
        <w:rStyle w:val="PageNumber"/>
        <w:rFonts w:ascii="Arial" w:hAnsi="Arial" w:cs="Arial"/>
        <w:noProof/>
      </w:rPr>
      <w:t>49</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4C603" w14:textId="77777777" w:rsidR="00B02104" w:rsidRDefault="00B02104">
      <w:r>
        <w:separator/>
      </w:r>
    </w:p>
  </w:footnote>
  <w:footnote w:type="continuationSeparator" w:id="0">
    <w:p w14:paraId="1B2D7869" w14:textId="77777777" w:rsidR="00B02104" w:rsidRDefault="00B02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CC603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C247F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A0FF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42BD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58636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BA47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A2F1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80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D45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4E40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multilevel"/>
    <w:tmpl w:val="00000001"/>
    <w:name w:val="WW8Num1"/>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2" w15:restartNumberingAfterBreak="0">
    <w:nsid w:val="00000002"/>
    <w:multiLevelType w:val="multilevel"/>
    <w:tmpl w:val="00000002"/>
    <w:name w:val="WW8Num2"/>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3" w15:restartNumberingAfterBreak="0">
    <w:nsid w:val="00000003"/>
    <w:multiLevelType w:val="multilevel"/>
    <w:tmpl w:val="00000003"/>
    <w:name w:val="WW8Num3"/>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4" w15:restartNumberingAfterBreak="0">
    <w:nsid w:val="00000004"/>
    <w:multiLevelType w:val="multilevel"/>
    <w:tmpl w:val="00000004"/>
    <w:name w:val="WW8Num4"/>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5" w15:restartNumberingAfterBreak="0">
    <w:nsid w:val="00000005"/>
    <w:multiLevelType w:val="multilevel"/>
    <w:tmpl w:val="00000005"/>
    <w:name w:val="WW8Num5"/>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6" w15:restartNumberingAfterBreak="0">
    <w:nsid w:val="00000006"/>
    <w:multiLevelType w:val="multilevel"/>
    <w:tmpl w:val="00000006"/>
    <w:name w:val="WW8Num6"/>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7" w15:restartNumberingAfterBreak="0">
    <w:nsid w:val="00000007"/>
    <w:multiLevelType w:val="multilevel"/>
    <w:tmpl w:val="00000007"/>
    <w:name w:val="WW8Num7"/>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8" w15:restartNumberingAfterBreak="0">
    <w:nsid w:val="00000008"/>
    <w:multiLevelType w:val="multilevel"/>
    <w:tmpl w:val="00000008"/>
    <w:name w:val="WW8Num8"/>
    <w:lvl w:ilvl="0">
      <w:numFmt w:val="bullet"/>
      <w:lvlText w:val="-"/>
      <w:lvlJc w:val="left"/>
      <w:pPr>
        <w:tabs>
          <w:tab w:val="num" w:pos="360"/>
        </w:tabs>
      </w:pPr>
      <w:rPr>
        <w:rFonts w:ascii="Thorndale" w:hAnsi="Thorndale" w:cs="Times New Roman"/>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19" w15:restartNumberingAfterBreak="0">
    <w:nsid w:val="00000009"/>
    <w:multiLevelType w:val="multilevel"/>
    <w:tmpl w:val="00000009"/>
    <w:name w:val="WW8Num9"/>
    <w:lvl w:ilvl="0">
      <w:numFmt w:val="bullet"/>
      <w:lvlText w:val="-"/>
      <w:lvlJc w:val="left"/>
      <w:pPr>
        <w:tabs>
          <w:tab w:val="num" w:pos="360"/>
        </w:tabs>
      </w:pPr>
      <w:rPr>
        <w:rFonts w:ascii="Thorndale" w:hAnsi="Thorndale" w:cs="Times New Roman"/>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20" w15:restartNumberingAfterBreak="0">
    <w:nsid w:val="0000000A"/>
    <w:multiLevelType w:val="multilevel"/>
    <w:tmpl w:val="0000000A"/>
    <w:lvl w:ilvl="0">
      <w:start w:val="1"/>
      <w:numFmt w:val="none"/>
      <w:pStyle w:val="Heading1"/>
      <w:lvlText w:val=""/>
      <w:lvlJc w:val="left"/>
      <w:pPr>
        <w:tabs>
          <w:tab w:val="num" w:pos="0"/>
        </w:tabs>
      </w:pPr>
    </w:lvl>
    <w:lvl w:ilvl="1">
      <w:start w:val="1"/>
      <w:numFmt w:val="none"/>
      <w:pStyle w:val="Heading2"/>
      <w:lvlText w:val=""/>
      <w:lvlJc w:val="left"/>
      <w:pPr>
        <w:tabs>
          <w:tab w:val="num" w:pos="0"/>
        </w:tabs>
      </w:pPr>
    </w:lvl>
    <w:lvl w:ilvl="2">
      <w:start w:val="1"/>
      <w:numFmt w:val="none"/>
      <w:pStyle w:val="Heading3"/>
      <w:lvlText w:val=""/>
      <w:lvlJc w:val="left"/>
      <w:pPr>
        <w:tabs>
          <w:tab w:val="num" w:pos="0"/>
        </w:tabs>
      </w:pPr>
    </w:lvl>
    <w:lvl w:ilvl="3">
      <w:start w:val="1"/>
      <w:numFmt w:val="none"/>
      <w:pStyle w:val="Heading4"/>
      <w:lvlText w:val=""/>
      <w:lvlJc w:val="left"/>
      <w:pPr>
        <w:tabs>
          <w:tab w:val="num" w:pos="0"/>
        </w:tabs>
      </w:pPr>
    </w:lvl>
    <w:lvl w:ilvl="4">
      <w:start w:val="1"/>
      <w:numFmt w:val="none"/>
      <w:pStyle w:val="Heading5"/>
      <w:lvlText w:val=""/>
      <w:lvlJc w:val="left"/>
      <w:pPr>
        <w:tabs>
          <w:tab w:val="num" w:pos="0"/>
        </w:tabs>
      </w:pPr>
    </w:lvl>
    <w:lvl w:ilvl="5">
      <w:start w:val="1"/>
      <w:numFmt w:val="none"/>
      <w:pStyle w:val="Heading6"/>
      <w:lvlText w:val=""/>
      <w:lvlJc w:val="left"/>
      <w:pPr>
        <w:tabs>
          <w:tab w:val="num" w:pos="0"/>
        </w:tabs>
      </w:pPr>
    </w:lvl>
    <w:lvl w:ilvl="6">
      <w:start w:val="1"/>
      <w:numFmt w:val="none"/>
      <w:pStyle w:val="Heading7"/>
      <w:lvlText w:val=""/>
      <w:lvlJc w:val="left"/>
      <w:pPr>
        <w:tabs>
          <w:tab w:val="num" w:pos="0"/>
        </w:tabs>
      </w:pPr>
    </w:lvl>
    <w:lvl w:ilvl="7">
      <w:start w:val="1"/>
      <w:numFmt w:val="none"/>
      <w:pStyle w:val="Heading8"/>
      <w:lvlText w:val=""/>
      <w:lvlJc w:val="left"/>
      <w:pPr>
        <w:tabs>
          <w:tab w:val="num" w:pos="0"/>
        </w:tabs>
      </w:pPr>
    </w:lvl>
    <w:lvl w:ilvl="8">
      <w:start w:val="1"/>
      <w:numFmt w:val="none"/>
      <w:pStyle w:val="Heading9"/>
      <w:lvlText w:val=""/>
      <w:lvlJc w:val="left"/>
      <w:pPr>
        <w:tabs>
          <w:tab w:val="num" w:pos="0"/>
        </w:tabs>
      </w:pPr>
    </w:lvl>
  </w:abstractNum>
  <w:abstractNum w:abstractNumId="2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cs="Cambria"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cs="Helvetica" w:hint="default"/>
      </w:rPr>
    </w:lvl>
    <w:lvl w:ilvl="3" w:tplc="08090001">
      <w:start w:val="1"/>
      <w:numFmt w:val="bullet"/>
      <w:lvlText w:val=""/>
      <w:lvlJc w:val="left"/>
      <w:pPr>
        <w:tabs>
          <w:tab w:val="num" w:pos="2880"/>
        </w:tabs>
        <w:ind w:left="2880" w:hanging="360"/>
      </w:pPr>
      <w:rPr>
        <w:rFonts w:ascii="Symbol" w:hAnsi="Symbol" w:cs="Cambria"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cs="Helvetica" w:hint="default"/>
      </w:rPr>
    </w:lvl>
    <w:lvl w:ilvl="6" w:tplc="08090001">
      <w:start w:val="1"/>
      <w:numFmt w:val="bullet"/>
      <w:lvlText w:val=""/>
      <w:lvlJc w:val="left"/>
      <w:pPr>
        <w:tabs>
          <w:tab w:val="num" w:pos="5040"/>
        </w:tabs>
        <w:ind w:left="5040" w:hanging="360"/>
      </w:pPr>
      <w:rPr>
        <w:rFonts w:ascii="Symbol" w:hAnsi="Symbol" w:cs="Cambria"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cs="Helvetica" w:hint="default"/>
      </w:rPr>
    </w:lvl>
  </w:abstractNum>
  <w:abstractNum w:abstractNumId="22" w15:restartNumberingAfterBreak="0">
    <w:nsid w:val="0BE32364"/>
    <w:multiLevelType w:val="hybridMultilevel"/>
    <w:tmpl w:val="FA38F9D6"/>
    <w:lvl w:ilvl="0" w:tplc="A21ED12E">
      <w:start w:val="1"/>
      <w:numFmt w:val="bullet"/>
      <w:lvlText w:val=""/>
      <w:lvlJc w:val="left"/>
      <w:pPr>
        <w:tabs>
          <w:tab w:val="num" w:pos="720"/>
        </w:tabs>
        <w:ind w:left="720" w:hanging="360"/>
      </w:pPr>
      <w:rPr>
        <w:rFonts w:ascii="Symbol" w:hAnsi="Symbol" w:cs="Cambria" w:hint="default"/>
        <w:color w:val="auto"/>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cs="Helvetica" w:hint="default"/>
      </w:rPr>
    </w:lvl>
    <w:lvl w:ilvl="3" w:tplc="08090001" w:tentative="1">
      <w:start w:val="1"/>
      <w:numFmt w:val="bullet"/>
      <w:lvlText w:val=""/>
      <w:lvlJc w:val="left"/>
      <w:pPr>
        <w:tabs>
          <w:tab w:val="num" w:pos="2880"/>
        </w:tabs>
        <w:ind w:left="2880" w:hanging="360"/>
      </w:pPr>
      <w:rPr>
        <w:rFonts w:ascii="Symbol" w:hAnsi="Symbol" w:cs="Cambria"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cs="Helvetica" w:hint="default"/>
      </w:rPr>
    </w:lvl>
    <w:lvl w:ilvl="6" w:tplc="08090001" w:tentative="1">
      <w:start w:val="1"/>
      <w:numFmt w:val="bullet"/>
      <w:lvlText w:val=""/>
      <w:lvlJc w:val="left"/>
      <w:pPr>
        <w:tabs>
          <w:tab w:val="num" w:pos="5040"/>
        </w:tabs>
        <w:ind w:left="5040" w:hanging="360"/>
      </w:pPr>
      <w:rPr>
        <w:rFonts w:ascii="Symbol" w:hAnsi="Symbol" w:cs="Cambria"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cs="Helvetica" w:hint="default"/>
      </w:rPr>
    </w:lvl>
  </w:abstractNum>
  <w:abstractNum w:abstractNumId="23" w15:restartNumberingAfterBreak="0">
    <w:nsid w:val="13BD7475"/>
    <w:multiLevelType w:val="hybridMultilevel"/>
    <w:tmpl w:val="07DAAE98"/>
    <w:lvl w:ilvl="0" w:tplc="040E0015">
      <w:start w:val="3"/>
      <w:numFmt w:val="upperLetter"/>
      <w:lvlText w:val="%1."/>
      <w:lvlJc w:val="left"/>
      <w:pPr>
        <w:tabs>
          <w:tab w:val="num" w:pos="720"/>
        </w:tabs>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4" w15:restartNumberingAfterBreak="0">
    <w:nsid w:val="18AF1B81"/>
    <w:multiLevelType w:val="singleLevel"/>
    <w:tmpl w:val="0C090015"/>
    <w:lvl w:ilvl="0">
      <w:start w:val="1"/>
      <w:numFmt w:val="upperLetter"/>
      <w:lvlText w:val="%1."/>
      <w:lvlJc w:val="left"/>
      <w:pPr>
        <w:tabs>
          <w:tab w:val="num" w:pos="360"/>
        </w:tabs>
        <w:ind w:left="360" w:hanging="360"/>
      </w:pPr>
      <w:rPr>
        <w:rFonts w:hint="default"/>
      </w:rPr>
    </w:lvl>
  </w:abstractNum>
  <w:abstractNum w:abstractNumId="25" w15:restartNumberingAfterBreak="0">
    <w:nsid w:val="1AD35219"/>
    <w:multiLevelType w:val="hybridMultilevel"/>
    <w:tmpl w:val="F8B4C9B8"/>
    <w:lvl w:ilvl="0" w:tplc="04090001">
      <w:start w:val="1"/>
      <w:numFmt w:val="bullet"/>
      <w:lvlText w:val=""/>
      <w:lvlJc w:val="left"/>
      <w:pPr>
        <w:ind w:left="720" w:hanging="360"/>
      </w:pPr>
      <w:rPr>
        <w:rFonts w:ascii="Symbol" w:hAnsi="Symbol" w:cs="Cambria"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cs="Helvetica" w:hint="default"/>
      </w:rPr>
    </w:lvl>
    <w:lvl w:ilvl="3" w:tplc="04090001">
      <w:start w:val="1"/>
      <w:numFmt w:val="bullet"/>
      <w:lvlText w:val=""/>
      <w:lvlJc w:val="left"/>
      <w:pPr>
        <w:ind w:left="2880" w:hanging="360"/>
      </w:pPr>
      <w:rPr>
        <w:rFonts w:ascii="Symbol" w:hAnsi="Symbol" w:cs="Cambria"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cs="Helvetica" w:hint="default"/>
      </w:rPr>
    </w:lvl>
    <w:lvl w:ilvl="6" w:tplc="04090001">
      <w:start w:val="1"/>
      <w:numFmt w:val="bullet"/>
      <w:lvlText w:val=""/>
      <w:lvlJc w:val="left"/>
      <w:pPr>
        <w:ind w:left="5040" w:hanging="360"/>
      </w:pPr>
      <w:rPr>
        <w:rFonts w:ascii="Symbol" w:hAnsi="Symbol" w:cs="Cambria"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cs="Helvetica" w:hint="default"/>
      </w:rPr>
    </w:lvl>
  </w:abstractNum>
  <w:abstractNum w:abstractNumId="26" w15:restartNumberingAfterBreak="0">
    <w:nsid w:val="1C563429"/>
    <w:multiLevelType w:val="singleLevel"/>
    <w:tmpl w:val="A5FA1B22"/>
    <w:lvl w:ilvl="0">
      <w:start w:val="10"/>
      <w:numFmt w:val="decimal"/>
      <w:lvlText w:val="%1."/>
      <w:lvlJc w:val="left"/>
      <w:pPr>
        <w:tabs>
          <w:tab w:val="num" w:pos="570"/>
        </w:tabs>
        <w:ind w:left="570" w:hanging="570"/>
      </w:pPr>
      <w:rPr>
        <w:rFonts w:hint="default"/>
      </w:rPr>
    </w:lvl>
  </w:abstractNum>
  <w:abstractNum w:abstractNumId="27" w15:restartNumberingAfterBreak="0">
    <w:nsid w:val="2A42562F"/>
    <w:multiLevelType w:val="singleLevel"/>
    <w:tmpl w:val="F7725CF0"/>
    <w:lvl w:ilvl="0">
      <w:start w:val="1"/>
      <w:numFmt w:val="bullet"/>
      <w:lvlText w:val="-"/>
      <w:lvlJc w:val="left"/>
      <w:pPr>
        <w:tabs>
          <w:tab w:val="num" w:pos="570"/>
        </w:tabs>
        <w:ind w:left="570" w:hanging="570"/>
      </w:pPr>
      <w:rPr>
        <w:rFonts w:hint="default"/>
      </w:rPr>
    </w:lvl>
  </w:abstractNum>
  <w:abstractNum w:abstractNumId="28" w15:restartNumberingAfterBreak="0">
    <w:nsid w:val="2DF716E7"/>
    <w:multiLevelType w:val="hybridMultilevel"/>
    <w:tmpl w:val="8902814C"/>
    <w:lvl w:ilvl="0" w:tplc="A21ED12E">
      <w:start w:val="1"/>
      <w:numFmt w:val="bullet"/>
      <w:lvlText w:val=""/>
      <w:lvlJc w:val="left"/>
      <w:pPr>
        <w:tabs>
          <w:tab w:val="num" w:pos="720"/>
        </w:tabs>
        <w:ind w:left="720" w:hanging="360"/>
      </w:pPr>
      <w:rPr>
        <w:rFonts w:ascii="Symbol" w:hAnsi="Symbol" w:cs="Cambria" w:hint="default"/>
        <w:color w:val="auto"/>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cs="Helvetica" w:hint="default"/>
      </w:rPr>
    </w:lvl>
    <w:lvl w:ilvl="3" w:tplc="08090001" w:tentative="1">
      <w:start w:val="1"/>
      <w:numFmt w:val="bullet"/>
      <w:lvlText w:val=""/>
      <w:lvlJc w:val="left"/>
      <w:pPr>
        <w:tabs>
          <w:tab w:val="num" w:pos="2880"/>
        </w:tabs>
        <w:ind w:left="2880" w:hanging="360"/>
      </w:pPr>
      <w:rPr>
        <w:rFonts w:ascii="Symbol" w:hAnsi="Symbol" w:cs="Cambria"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cs="Helvetica" w:hint="default"/>
      </w:rPr>
    </w:lvl>
    <w:lvl w:ilvl="6" w:tplc="08090001" w:tentative="1">
      <w:start w:val="1"/>
      <w:numFmt w:val="bullet"/>
      <w:lvlText w:val=""/>
      <w:lvlJc w:val="left"/>
      <w:pPr>
        <w:tabs>
          <w:tab w:val="num" w:pos="5040"/>
        </w:tabs>
        <w:ind w:left="5040" w:hanging="360"/>
      </w:pPr>
      <w:rPr>
        <w:rFonts w:ascii="Symbol" w:hAnsi="Symbol" w:cs="Cambria"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cs="Helvetica" w:hint="default"/>
      </w:rPr>
    </w:lvl>
  </w:abstractNum>
  <w:abstractNum w:abstractNumId="29" w15:restartNumberingAfterBreak="0">
    <w:nsid w:val="300E4A12"/>
    <w:multiLevelType w:val="hybridMultilevel"/>
    <w:tmpl w:val="84DA2C98"/>
    <w:lvl w:ilvl="0" w:tplc="55F65268">
      <w:start w:val="4"/>
      <w:numFmt w:val="bullet"/>
      <w:lvlText w:val="-"/>
      <w:lvlJc w:val="left"/>
      <w:pPr>
        <w:tabs>
          <w:tab w:val="num" w:pos="930"/>
        </w:tabs>
        <w:ind w:left="930" w:hanging="570"/>
      </w:pPr>
      <w:rPr>
        <w:rFonts w:ascii="Times New Roman" w:eastAsia="Times New Roman" w:hAnsi="Times New Roman" w:cs="Times New Roman" w:hint="default"/>
      </w:rPr>
    </w:lvl>
    <w:lvl w:ilvl="1" w:tplc="BF7CAF5A" w:tentative="1">
      <w:start w:val="1"/>
      <w:numFmt w:val="bullet"/>
      <w:lvlText w:val="o"/>
      <w:lvlJc w:val="left"/>
      <w:pPr>
        <w:tabs>
          <w:tab w:val="num" w:pos="1440"/>
        </w:tabs>
        <w:ind w:left="1440" w:hanging="360"/>
      </w:pPr>
      <w:rPr>
        <w:rFonts w:ascii="Courier New" w:hAnsi="Courier New" w:hint="default"/>
      </w:rPr>
    </w:lvl>
    <w:lvl w:ilvl="2" w:tplc="A816D80C" w:tentative="1">
      <w:start w:val="1"/>
      <w:numFmt w:val="bullet"/>
      <w:lvlText w:val=""/>
      <w:lvlJc w:val="left"/>
      <w:pPr>
        <w:tabs>
          <w:tab w:val="num" w:pos="2160"/>
        </w:tabs>
        <w:ind w:left="2160" w:hanging="360"/>
      </w:pPr>
      <w:rPr>
        <w:rFonts w:ascii="Wingdings" w:hAnsi="Wingdings" w:hint="default"/>
      </w:rPr>
    </w:lvl>
    <w:lvl w:ilvl="3" w:tplc="E2F4396C" w:tentative="1">
      <w:start w:val="1"/>
      <w:numFmt w:val="bullet"/>
      <w:lvlText w:val=""/>
      <w:lvlJc w:val="left"/>
      <w:pPr>
        <w:tabs>
          <w:tab w:val="num" w:pos="2880"/>
        </w:tabs>
        <w:ind w:left="2880" w:hanging="360"/>
      </w:pPr>
      <w:rPr>
        <w:rFonts w:ascii="Symbol" w:hAnsi="Symbol" w:hint="default"/>
      </w:rPr>
    </w:lvl>
    <w:lvl w:ilvl="4" w:tplc="3B64CF34" w:tentative="1">
      <w:start w:val="1"/>
      <w:numFmt w:val="bullet"/>
      <w:lvlText w:val="o"/>
      <w:lvlJc w:val="left"/>
      <w:pPr>
        <w:tabs>
          <w:tab w:val="num" w:pos="3600"/>
        </w:tabs>
        <w:ind w:left="3600" w:hanging="360"/>
      </w:pPr>
      <w:rPr>
        <w:rFonts w:ascii="Courier New" w:hAnsi="Courier New" w:hint="default"/>
      </w:rPr>
    </w:lvl>
    <w:lvl w:ilvl="5" w:tplc="78CCB352" w:tentative="1">
      <w:start w:val="1"/>
      <w:numFmt w:val="bullet"/>
      <w:lvlText w:val=""/>
      <w:lvlJc w:val="left"/>
      <w:pPr>
        <w:tabs>
          <w:tab w:val="num" w:pos="4320"/>
        </w:tabs>
        <w:ind w:left="4320" w:hanging="360"/>
      </w:pPr>
      <w:rPr>
        <w:rFonts w:ascii="Wingdings" w:hAnsi="Wingdings" w:hint="default"/>
      </w:rPr>
    </w:lvl>
    <w:lvl w:ilvl="6" w:tplc="05A880B0" w:tentative="1">
      <w:start w:val="1"/>
      <w:numFmt w:val="bullet"/>
      <w:lvlText w:val=""/>
      <w:lvlJc w:val="left"/>
      <w:pPr>
        <w:tabs>
          <w:tab w:val="num" w:pos="5040"/>
        </w:tabs>
        <w:ind w:left="5040" w:hanging="360"/>
      </w:pPr>
      <w:rPr>
        <w:rFonts w:ascii="Symbol" w:hAnsi="Symbol" w:hint="default"/>
      </w:rPr>
    </w:lvl>
    <w:lvl w:ilvl="7" w:tplc="80B8AD6E" w:tentative="1">
      <w:start w:val="1"/>
      <w:numFmt w:val="bullet"/>
      <w:lvlText w:val="o"/>
      <w:lvlJc w:val="left"/>
      <w:pPr>
        <w:tabs>
          <w:tab w:val="num" w:pos="5760"/>
        </w:tabs>
        <w:ind w:left="5760" w:hanging="360"/>
      </w:pPr>
      <w:rPr>
        <w:rFonts w:ascii="Courier New" w:hAnsi="Courier New" w:hint="default"/>
      </w:rPr>
    </w:lvl>
    <w:lvl w:ilvl="8" w:tplc="E920063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D051D75"/>
    <w:multiLevelType w:val="hybridMultilevel"/>
    <w:tmpl w:val="83746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EC0121"/>
    <w:multiLevelType w:val="hybridMultilevel"/>
    <w:tmpl w:val="92DA6162"/>
    <w:lvl w:ilvl="0" w:tplc="A21ED12E">
      <w:start w:val="1"/>
      <w:numFmt w:val="bullet"/>
      <w:lvlText w:val=""/>
      <w:lvlJc w:val="left"/>
      <w:pPr>
        <w:tabs>
          <w:tab w:val="num" w:pos="720"/>
        </w:tabs>
        <w:ind w:left="720" w:hanging="360"/>
      </w:pPr>
      <w:rPr>
        <w:rFonts w:ascii="Symbol" w:hAnsi="Symbol" w:cs="Cambria" w:hint="default"/>
        <w:color w:val="auto"/>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cs="Helvetica" w:hint="default"/>
      </w:rPr>
    </w:lvl>
    <w:lvl w:ilvl="3" w:tplc="08090001" w:tentative="1">
      <w:start w:val="1"/>
      <w:numFmt w:val="bullet"/>
      <w:lvlText w:val=""/>
      <w:lvlJc w:val="left"/>
      <w:pPr>
        <w:tabs>
          <w:tab w:val="num" w:pos="2880"/>
        </w:tabs>
        <w:ind w:left="2880" w:hanging="360"/>
      </w:pPr>
      <w:rPr>
        <w:rFonts w:ascii="Symbol" w:hAnsi="Symbol" w:cs="Cambria"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cs="Helvetica" w:hint="default"/>
      </w:rPr>
    </w:lvl>
    <w:lvl w:ilvl="6" w:tplc="08090001" w:tentative="1">
      <w:start w:val="1"/>
      <w:numFmt w:val="bullet"/>
      <w:lvlText w:val=""/>
      <w:lvlJc w:val="left"/>
      <w:pPr>
        <w:tabs>
          <w:tab w:val="num" w:pos="5040"/>
        </w:tabs>
        <w:ind w:left="5040" w:hanging="360"/>
      </w:pPr>
      <w:rPr>
        <w:rFonts w:ascii="Symbol" w:hAnsi="Symbol" w:cs="Cambria"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cs="Helvetica" w:hint="default"/>
      </w:rPr>
    </w:lvl>
  </w:abstractNum>
  <w:abstractNum w:abstractNumId="32" w15:restartNumberingAfterBreak="0">
    <w:nsid w:val="56496A8C"/>
    <w:multiLevelType w:val="singleLevel"/>
    <w:tmpl w:val="E58238F4"/>
    <w:lvl w:ilvl="0">
      <w:start w:val="9"/>
      <w:numFmt w:val="decimal"/>
      <w:lvlText w:val="%1."/>
      <w:lvlJc w:val="left"/>
      <w:pPr>
        <w:tabs>
          <w:tab w:val="num" w:pos="570"/>
        </w:tabs>
        <w:ind w:left="570" w:hanging="570"/>
      </w:pPr>
      <w:rPr>
        <w:rFonts w:hint="default"/>
      </w:rPr>
    </w:lvl>
  </w:abstractNum>
  <w:abstractNum w:abstractNumId="33" w15:restartNumberingAfterBreak="0">
    <w:nsid w:val="5A0F3976"/>
    <w:multiLevelType w:val="singleLevel"/>
    <w:tmpl w:val="31D6309C"/>
    <w:lvl w:ilvl="0">
      <w:numFmt w:val="bullet"/>
      <w:lvlText w:val="-"/>
      <w:lvlJc w:val="left"/>
      <w:pPr>
        <w:tabs>
          <w:tab w:val="num" w:pos="1935"/>
        </w:tabs>
        <w:ind w:left="1935" w:hanging="1935"/>
      </w:pPr>
      <w:rPr>
        <w:rFonts w:hint="default"/>
      </w:rPr>
    </w:lvl>
  </w:abstractNum>
  <w:abstractNum w:abstractNumId="34" w15:restartNumberingAfterBreak="0">
    <w:nsid w:val="5E4548F4"/>
    <w:multiLevelType w:val="singleLevel"/>
    <w:tmpl w:val="DF4023CA"/>
    <w:lvl w:ilvl="0">
      <w:start w:val="6"/>
      <w:numFmt w:val="bullet"/>
      <w:lvlText w:val="-"/>
      <w:lvlJc w:val="left"/>
      <w:pPr>
        <w:tabs>
          <w:tab w:val="num" w:pos="570"/>
        </w:tabs>
        <w:ind w:left="570" w:hanging="570"/>
      </w:pPr>
      <w:rPr>
        <w:rFonts w:hint="default"/>
      </w:rPr>
    </w:lvl>
  </w:abstractNum>
  <w:abstractNum w:abstractNumId="35" w15:restartNumberingAfterBreak="0">
    <w:nsid w:val="665C35D8"/>
    <w:multiLevelType w:val="hybridMultilevel"/>
    <w:tmpl w:val="D2F48480"/>
    <w:lvl w:ilvl="0" w:tplc="A21ED12E">
      <w:start w:val="1"/>
      <w:numFmt w:val="bullet"/>
      <w:lvlText w:val=""/>
      <w:lvlJc w:val="left"/>
      <w:pPr>
        <w:tabs>
          <w:tab w:val="num" w:pos="720"/>
        </w:tabs>
        <w:ind w:left="720" w:hanging="360"/>
      </w:pPr>
      <w:rPr>
        <w:rFonts w:ascii="Symbol" w:hAnsi="Symbol" w:cs="Cambria" w:hint="default"/>
        <w:color w:val="auto"/>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cs="Helvetica" w:hint="default"/>
      </w:rPr>
    </w:lvl>
    <w:lvl w:ilvl="3" w:tplc="08090001" w:tentative="1">
      <w:start w:val="1"/>
      <w:numFmt w:val="bullet"/>
      <w:lvlText w:val=""/>
      <w:lvlJc w:val="left"/>
      <w:pPr>
        <w:tabs>
          <w:tab w:val="num" w:pos="2880"/>
        </w:tabs>
        <w:ind w:left="2880" w:hanging="360"/>
      </w:pPr>
      <w:rPr>
        <w:rFonts w:ascii="Symbol" w:hAnsi="Symbol" w:cs="Cambria"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cs="Helvetica" w:hint="default"/>
      </w:rPr>
    </w:lvl>
    <w:lvl w:ilvl="6" w:tplc="08090001" w:tentative="1">
      <w:start w:val="1"/>
      <w:numFmt w:val="bullet"/>
      <w:lvlText w:val=""/>
      <w:lvlJc w:val="left"/>
      <w:pPr>
        <w:tabs>
          <w:tab w:val="num" w:pos="5040"/>
        </w:tabs>
        <w:ind w:left="5040" w:hanging="360"/>
      </w:pPr>
      <w:rPr>
        <w:rFonts w:ascii="Symbol" w:hAnsi="Symbol" w:cs="Cambria"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cs="Helvetica" w:hint="default"/>
      </w:rPr>
    </w:lvl>
  </w:abstractNum>
  <w:abstractNum w:abstractNumId="36" w15:restartNumberingAfterBreak="0">
    <w:nsid w:val="6A7556C8"/>
    <w:multiLevelType w:val="singleLevel"/>
    <w:tmpl w:val="3D78ABA8"/>
    <w:lvl w:ilvl="0">
      <w:start w:val="1"/>
      <w:numFmt w:val="bullet"/>
      <w:lvlText w:val=""/>
      <w:lvlJc w:val="left"/>
      <w:pPr>
        <w:tabs>
          <w:tab w:val="num" w:pos="360"/>
        </w:tabs>
        <w:ind w:left="360" w:hanging="360"/>
      </w:pPr>
      <w:rPr>
        <w:rFonts w:ascii="Symbol" w:hAnsi="Symbol" w:cs="Cambria" w:hint="default"/>
      </w:rPr>
    </w:lvl>
  </w:abstractNum>
  <w:abstractNum w:abstractNumId="37" w15:restartNumberingAfterBreak="0">
    <w:nsid w:val="7B914F19"/>
    <w:multiLevelType w:val="hybridMultilevel"/>
    <w:tmpl w:val="D310C508"/>
    <w:lvl w:ilvl="0" w:tplc="E3FA72D8">
      <w:start w:val="4"/>
      <w:numFmt w:val="bullet"/>
      <w:lvlText w:val="-"/>
      <w:lvlJc w:val="left"/>
      <w:pPr>
        <w:tabs>
          <w:tab w:val="num" w:pos="720"/>
        </w:tabs>
        <w:ind w:left="720" w:hanging="360"/>
      </w:pPr>
      <w:rPr>
        <w:rFonts w:ascii="Times New Roman" w:eastAsia="Times New Roman" w:hAnsi="Times New Roman" w:cs="Times New Roman" w:hint="default"/>
      </w:rPr>
    </w:lvl>
    <w:lvl w:ilvl="1" w:tplc="6862D260" w:tentative="1">
      <w:start w:val="1"/>
      <w:numFmt w:val="bullet"/>
      <w:lvlText w:val="o"/>
      <w:lvlJc w:val="left"/>
      <w:pPr>
        <w:tabs>
          <w:tab w:val="num" w:pos="1440"/>
        </w:tabs>
        <w:ind w:left="1440" w:hanging="360"/>
      </w:pPr>
      <w:rPr>
        <w:rFonts w:ascii="Courier New" w:hAnsi="Courier New" w:hint="default"/>
      </w:rPr>
    </w:lvl>
    <w:lvl w:ilvl="2" w:tplc="621C6674" w:tentative="1">
      <w:start w:val="1"/>
      <w:numFmt w:val="bullet"/>
      <w:lvlText w:val=""/>
      <w:lvlJc w:val="left"/>
      <w:pPr>
        <w:tabs>
          <w:tab w:val="num" w:pos="2160"/>
        </w:tabs>
        <w:ind w:left="2160" w:hanging="360"/>
      </w:pPr>
      <w:rPr>
        <w:rFonts w:ascii="Wingdings" w:hAnsi="Wingdings" w:hint="default"/>
      </w:rPr>
    </w:lvl>
    <w:lvl w:ilvl="3" w:tplc="DED05678" w:tentative="1">
      <w:start w:val="1"/>
      <w:numFmt w:val="bullet"/>
      <w:lvlText w:val=""/>
      <w:lvlJc w:val="left"/>
      <w:pPr>
        <w:tabs>
          <w:tab w:val="num" w:pos="2880"/>
        </w:tabs>
        <w:ind w:left="2880" w:hanging="360"/>
      </w:pPr>
      <w:rPr>
        <w:rFonts w:ascii="Symbol" w:hAnsi="Symbol" w:hint="default"/>
      </w:rPr>
    </w:lvl>
    <w:lvl w:ilvl="4" w:tplc="C8865C40" w:tentative="1">
      <w:start w:val="1"/>
      <w:numFmt w:val="bullet"/>
      <w:lvlText w:val="o"/>
      <w:lvlJc w:val="left"/>
      <w:pPr>
        <w:tabs>
          <w:tab w:val="num" w:pos="3600"/>
        </w:tabs>
        <w:ind w:left="3600" w:hanging="360"/>
      </w:pPr>
      <w:rPr>
        <w:rFonts w:ascii="Courier New" w:hAnsi="Courier New" w:hint="default"/>
      </w:rPr>
    </w:lvl>
    <w:lvl w:ilvl="5" w:tplc="6D04BFEA" w:tentative="1">
      <w:start w:val="1"/>
      <w:numFmt w:val="bullet"/>
      <w:lvlText w:val=""/>
      <w:lvlJc w:val="left"/>
      <w:pPr>
        <w:tabs>
          <w:tab w:val="num" w:pos="4320"/>
        </w:tabs>
        <w:ind w:left="4320" w:hanging="360"/>
      </w:pPr>
      <w:rPr>
        <w:rFonts w:ascii="Wingdings" w:hAnsi="Wingdings" w:hint="default"/>
      </w:rPr>
    </w:lvl>
    <w:lvl w:ilvl="6" w:tplc="14CAE67A" w:tentative="1">
      <w:start w:val="1"/>
      <w:numFmt w:val="bullet"/>
      <w:lvlText w:val=""/>
      <w:lvlJc w:val="left"/>
      <w:pPr>
        <w:tabs>
          <w:tab w:val="num" w:pos="5040"/>
        </w:tabs>
        <w:ind w:left="5040" w:hanging="360"/>
      </w:pPr>
      <w:rPr>
        <w:rFonts w:ascii="Symbol" w:hAnsi="Symbol" w:hint="default"/>
      </w:rPr>
    </w:lvl>
    <w:lvl w:ilvl="7" w:tplc="942CF150" w:tentative="1">
      <w:start w:val="1"/>
      <w:numFmt w:val="bullet"/>
      <w:lvlText w:val="o"/>
      <w:lvlJc w:val="left"/>
      <w:pPr>
        <w:tabs>
          <w:tab w:val="num" w:pos="5760"/>
        </w:tabs>
        <w:ind w:left="5760" w:hanging="360"/>
      </w:pPr>
      <w:rPr>
        <w:rFonts w:ascii="Courier New" w:hAnsi="Courier New" w:hint="default"/>
      </w:rPr>
    </w:lvl>
    <w:lvl w:ilvl="8" w:tplc="4C4453AE" w:tentative="1">
      <w:start w:val="1"/>
      <w:numFmt w:val="bullet"/>
      <w:lvlText w:val=""/>
      <w:lvlJc w:val="left"/>
      <w:pPr>
        <w:tabs>
          <w:tab w:val="num" w:pos="6480"/>
        </w:tabs>
        <w:ind w:left="6480" w:hanging="360"/>
      </w:pPr>
      <w:rPr>
        <w:rFonts w:ascii="Wingdings" w:hAnsi="Wingdings" w:hint="default"/>
      </w:rPr>
    </w:lvl>
  </w:abstractNum>
  <w:num w:numId="1" w16cid:durableId="70663717">
    <w:abstractNumId w:val="11"/>
  </w:num>
  <w:num w:numId="2" w16cid:durableId="1279802323">
    <w:abstractNumId w:val="12"/>
  </w:num>
  <w:num w:numId="3" w16cid:durableId="343481576">
    <w:abstractNumId w:val="13"/>
  </w:num>
  <w:num w:numId="4" w16cid:durableId="1939018662">
    <w:abstractNumId w:val="14"/>
  </w:num>
  <w:num w:numId="5" w16cid:durableId="1321888576">
    <w:abstractNumId w:val="15"/>
  </w:num>
  <w:num w:numId="6" w16cid:durableId="122233836">
    <w:abstractNumId w:val="16"/>
  </w:num>
  <w:num w:numId="7" w16cid:durableId="670333526">
    <w:abstractNumId w:val="17"/>
  </w:num>
  <w:num w:numId="8" w16cid:durableId="170339376">
    <w:abstractNumId w:val="18"/>
  </w:num>
  <w:num w:numId="9" w16cid:durableId="1747728733">
    <w:abstractNumId w:val="19"/>
  </w:num>
  <w:num w:numId="10" w16cid:durableId="181825025">
    <w:abstractNumId w:val="20"/>
  </w:num>
  <w:num w:numId="11" w16cid:durableId="1722091418">
    <w:abstractNumId w:val="37"/>
  </w:num>
  <w:num w:numId="12" w16cid:durableId="1330863959">
    <w:abstractNumId w:val="29"/>
  </w:num>
  <w:num w:numId="13" w16cid:durableId="2093814698">
    <w:abstractNumId w:val="33"/>
  </w:num>
  <w:num w:numId="14" w16cid:durableId="1428423802">
    <w:abstractNumId w:val="27"/>
  </w:num>
  <w:num w:numId="15" w16cid:durableId="538978576">
    <w:abstractNumId w:val="26"/>
  </w:num>
  <w:num w:numId="16" w16cid:durableId="618997367">
    <w:abstractNumId w:val="24"/>
  </w:num>
  <w:num w:numId="17" w16cid:durableId="571550416">
    <w:abstractNumId w:val="34"/>
  </w:num>
  <w:num w:numId="18" w16cid:durableId="11980374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9" w16cid:durableId="1784228730">
    <w:abstractNumId w:val="32"/>
  </w:num>
  <w:num w:numId="20" w16cid:durableId="1017271992">
    <w:abstractNumId w:val="22"/>
  </w:num>
  <w:num w:numId="21" w16cid:durableId="1825392744">
    <w:abstractNumId w:val="28"/>
  </w:num>
  <w:num w:numId="22" w16cid:durableId="1347053451">
    <w:abstractNumId w:val="31"/>
  </w:num>
  <w:num w:numId="23" w16cid:durableId="585266711">
    <w:abstractNumId w:val="35"/>
  </w:num>
  <w:num w:numId="24" w16cid:durableId="1716151102">
    <w:abstractNumId w:val="36"/>
  </w:num>
  <w:num w:numId="25" w16cid:durableId="438766097">
    <w:abstractNumId w:val="9"/>
  </w:num>
  <w:num w:numId="26" w16cid:durableId="1709448645">
    <w:abstractNumId w:val="7"/>
  </w:num>
  <w:num w:numId="27" w16cid:durableId="455611687">
    <w:abstractNumId w:val="6"/>
  </w:num>
  <w:num w:numId="28" w16cid:durableId="1341928427">
    <w:abstractNumId w:val="5"/>
  </w:num>
  <w:num w:numId="29" w16cid:durableId="50811274">
    <w:abstractNumId w:val="4"/>
  </w:num>
  <w:num w:numId="30" w16cid:durableId="774642908">
    <w:abstractNumId w:val="8"/>
  </w:num>
  <w:num w:numId="31" w16cid:durableId="645403103">
    <w:abstractNumId w:val="3"/>
  </w:num>
  <w:num w:numId="32" w16cid:durableId="1705137897">
    <w:abstractNumId w:val="2"/>
  </w:num>
  <w:num w:numId="33" w16cid:durableId="349450536">
    <w:abstractNumId w:val="1"/>
  </w:num>
  <w:num w:numId="34" w16cid:durableId="492985640">
    <w:abstractNumId w:val="0"/>
  </w:num>
  <w:num w:numId="35" w16cid:durableId="1911426929">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17280540">
    <w:abstractNumId w:val="25"/>
  </w:num>
  <w:num w:numId="37" w16cid:durableId="386877998">
    <w:abstractNumId w:val="30"/>
  </w:num>
  <w:num w:numId="38" w16cid:durableId="65171370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H review_PB">
    <w15:presenceInfo w15:providerId="None" w15:userId="MAH review_P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ed" w:val="-1"/>
    <w:docVar w:name="Registered" w:val="-1"/>
    <w:docVar w:name="Version" w:val="0"/>
  </w:docVars>
  <w:rsids>
    <w:rsidRoot w:val="00A168F9"/>
    <w:rsid w:val="000343E6"/>
    <w:rsid w:val="000373AE"/>
    <w:rsid w:val="000A5CB3"/>
    <w:rsid w:val="000D0947"/>
    <w:rsid w:val="001225FE"/>
    <w:rsid w:val="00195D59"/>
    <w:rsid w:val="001F7AC8"/>
    <w:rsid w:val="00262C66"/>
    <w:rsid w:val="00287CB1"/>
    <w:rsid w:val="004304AD"/>
    <w:rsid w:val="00431D72"/>
    <w:rsid w:val="004A3B84"/>
    <w:rsid w:val="00552991"/>
    <w:rsid w:val="005A45BD"/>
    <w:rsid w:val="006D4226"/>
    <w:rsid w:val="006E722E"/>
    <w:rsid w:val="007254D3"/>
    <w:rsid w:val="0079001A"/>
    <w:rsid w:val="00840D46"/>
    <w:rsid w:val="008C553A"/>
    <w:rsid w:val="00903921"/>
    <w:rsid w:val="00947ED2"/>
    <w:rsid w:val="00A168F9"/>
    <w:rsid w:val="00AB0FA9"/>
    <w:rsid w:val="00B02104"/>
    <w:rsid w:val="00BB32AB"/>
    <w:rsid w:val="00C004E9"/>
    <w:rsid w:val="00C33283"/>
    <w:rsid w:val="00CC0559"/>
    <w:rsid w:val="00CC2C24"/>
    <w:rsid w:val="00D82C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CA79"/>
  <w15:chartTrackingRefBased/>
  <w15:docId w15:val="{9D120D1E-DE2C-4037-848F-081F2F74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27B"/>
    <w:pPr>
      <w:suppressAutoHyphens/>
      <w:spacing w:line="260" w:lineRule="exact"/>
    </w:pPr>
    <w:rPr>
      <w:sz w:val="22"/>
      <w:lang w:val="en-GB"/>
    </w:rPr>
  </w:style>
  <w:style w:type="paragraph" w:styleId="Heading1">
    <w:name w:val="heading 1"/>
    <w:basedOn w:val="Normal"/>
    <w:next w:val="Normal"/>
    <w:qFormat/>
    <w:pPr>
      <w:numPr>
        <w:numId w:val="10"/>
      </w:numPr>
      <w:spacing w:before="240" w:after="120"/>
      <w:outlineLvl w:val="0"/>
    </w:pPr>
    <w:rPr>
      <w:b/>
      <w:caps/>
      <w:sz w:val="26"/>
      <w:lang w:val="en-US"/>
    </w:rPr>
  </w:style>
  <w:style w:type="paragraph" w:styleId="Heading2">
    <w:name w:val="heading 2"/>
    <w:basedOn w:val="Normal"/>
    <w:next w:val="Normal"/>
    <w:qFormat/>
    <w:pPr>
      <w:keepNext/>
      <w:numPr>
        <w:ilvl w:val="1"/>
        <w:numId w:val="10"/>
      </w:numPr>
      <w:spacing w:before="240" w:after="60"/>
      <w:outlineLvl w:val="1"/>
    </w:pPr>
    <w:rPr>
      <w:rFonts w:ascii="Helvetica" w:hAnsi="Helvetica"/>
      <w:b/>
      <w:i/>
      <w:sz w:val="24"/>
    </w:rPr>
  </w:style>
  <w:style w:type="paragraph" w:styleId="Heading3">
    <w:name w:val="heading 3"/>
    <w:basedOn w:val="Normal"/>
    <w:next w:val="Normal"/>
    <w:qFormat/>
    <w:pPr>
      <w:keepNext/>
      <w:keepLines/>
      <w:numPr>
        <w:ilvl w:val="2"/>
        <w:numId w:val="10"/>
      </w:numPr>
      <w:spacing w:before="120" w:after="80"/>
      <w:outlineLvl w:val="2"/>
    </w:pPr>
    <w:rPr>
      <w:b/>
      <w:kern w:val="1"/>
      <w:sz w:val="24"/>
      <w:lang w:val="en-US"/>
    </w:rPr>
  </w:style>
  <w:style w:type="paragraph" w:styleId="Heading4">
    <w:name w:val="heading 4"/>
    <w:basedOn w:val="Normal"/>
    <w:next w:val="Normal"/>
    <w:qFormat/>
    <w:pPr>
      <w:keepNext/>
      <w:numPr>
        <w:ilvl w:val="3"/>
        <w:numId w:val="10"/>
      </w:numPr>
      <w:jc w:val="both"/>
      <w:outlineLvl w:val="3"/>
    </w:pPr>
    <w:rPr>
      <w:b/>
    </w:rPr>
  </w:style>
  <w:style w:type="paragraph" w:styleId="Heading5">
    <w:name w:val="heading 5"/>
    <w:basedOn w:val="Normal"/>
    <w:next w:val="Normal"/>
    <w:qFormat/>
    <w:pPr>
      <w:keepNext/>
      <w:numPr>
        <w:ilvl w:val="4"/>
        <w:numId w:val="10"/>
      </w:numPr>
      <w:jc w:val="both"/>
      <w:outlineLvl w:val="4"/>
    </w:pPr>
  </w:style>
  <w:style w:type="paragraph" w:styleId="Heading6">
    <w:name w:val="heading 6"/>
    <w:basedOn w:val="Normal"/>
    <w:next w:val="Normal"/>
    <w:qFormat/>
    <w:pPr>
      <w:keepNext/>
      <w:numPr>
        <w:ilvl w:val="5"/>
        <w:numId w:val="10"/>
      </w:numPr>
      <w:tabs>
        <w:tab w:val="left" w:pos="567"/>
        <w:tab w:val="left" w:pos="4536"/>
      </w:tabs>
      <w:outlineLvl w:val="5"/>
    </w:pPr>
    <w:rPr>
      <w:i/>
    </w:rPr>
  </w:style>
  <w:style w:type="paragraph" w:styleId="Heading7">
    <w:name w:val="heading 7"/>
    <w:basedOn w:val="Normal"/>
    <w:next w:val="Normal"/>
    <w:qFormat/>
    <w:pPr>
      <w:keepNext/>
      <w:numPr>
        <w:ilvl w:val="6"/>
        <w:numId w:val="10"/>
      </w:numPr>
      <w:tabs>
        <w:tab w:val="left" w:pos="567"/>
        <w:tab w:val="left" w:pos="4536"/>
      </w:tabs>
      <w:jc w:val="both"/>
      <w:outlineLvl w:val="6"/>
    </w:pPr>
    <w:rPr>
      <w:i/>
    </w:rPr>
  </w:style>
  <w:style w:type="paragraph" w:styleId="Heading8">
    <w:name w:val="heading 8"/>
    <w:basedOn w:val="Normal"/>
    <w:next w:val="Normal"/>
    <w:qFormat/>
    <w:pPr>
      <w:keepNext/>
      <w:numPr>
        <w:ilvl w:val="7"/>
        <w:numId w:val="10"/>
      </w:numPr>
      <w:jc w:val="both"/>
      <w:outlineLvl w:val="7"/>
    </w:pPr>
    <w:rPr>
      <w:b/>
      <w:i/>
    </w:rPr>
  </w:style>
  <w:style w:type="paragraph" w:styleId="Heading9">
    <w:name w:val="heading 9"/>
    <w:basedOn w:val="Normal"/>
    <w:next w:val="Normal"/>
    <w:qFormat/>
    <w:pPr>
      <w:keepNext/>
      <w:numPr>
        <w:ilvl w:val="8"/>
        <w:numId w:val="10"/>
      </w:numPr>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horndale" w:hAnsi="Thorndale" w:cs="Times New Roman"/>
    </w:rPr>
  </w:style>
  <w:style w:type="character" w:customStyle="1" w:styleId="WW8Num2z0">
    <w:name w:val="WW8Num2z0"/>
    <w:rPr>
      <w:rFonts w:ascii="Thorndale" w:hAnsi="Thorndale" w:cs="Times New Roman"/>
    </w:rPr>
  </w:style>
  <w:style w:type="character" w:customStyle="1" w:styleId="WW8Num3z0">
    <w:name w:val="WW8Num3z0"/>
    <w:rPr>
      <w:rFonts w:ascii="Thorndale" w:hAnsi="Thorndale" w:cs="Times New Roman"/>
    </w:rPr>
  </w:style>
  <w:style w:type="character" w:customStyle="1" w:styleId="WW8Num4z0">
    <w:name w:val="WW8Num4z0"/>
    <w:rPr>
      <w:rFonts w:ascii="Thorndale" w:hAnsi="Thorndale" w:cs="Times New Roman"/>
    </w:rPr>
  </w:style>
  <w:style w:type="character" w:customStyle="1" w:styleId="WW8Num5z0">
    <w:name w:val="WW8Num5z0"/>
    <w:rPr>
      <w:rFonts w:ascii="Thorndale" w:hAnsi="Thorndale" w:cs="Times New Roman"/>
    </w:rPr>
  </w:style>
  <w:style w:type="character" w:customStyle="1" w:styleId="WW8Num6z0">
    <w:name w:val="WW8Num6z0"/>
    <w:rPr>
      <w:rFonts w:ascii="Thorndale" w:hAnsi="Thorndale" w:cs="Times New Roman"/>
    </w:rPr>
  </w:style>
  <w:style w:type="character" w:customStyle="1" w:styleId="WW8Num7z0">
    <w:name w:val="WW8Num7z0"/>
    <w:rPr>
      <w:rFonts w:ascii="Thorndale" w:hAnsi="Thorndale" w:cs="Times New Roman"/>
    </w:rPr>
  </w:style>
  <w:style w:type="character" w:customStyle="1" w:styleId="WW8Num8z0">
    <w:name w:val="WW8Num8z0"/>
    <w:rPr>
      <w:rFonts w:ascii="Thorndale" w:hAnsi="Thorndale" w:cs="Times New Roman"/>
    </w:rPr>
  </w:style>
  <w:style w:type="character" w:customStyle="1" w:styleId="WW8Num8z1">
    <w:name w:val="WW8Num8z1"/>
    <w:rPr>
      <w:rFonts w:ascii="StarSymbol" w:hAnsi="StarSymbol"/>
      <w:sz w:val="18"/>
    </w:rPr>
  </w:style>
  <w:style w:type="character" w:customStyle="1" w:styleId="WW8Num9z0">
    <w:name w:val="WW8Num9z0"/>
    <w:rPr>
      <w:rFonts w:ascii="Thorndale" w:hAnsi="Thorndale" w:cs="Times New Roman"/>
    </w:rPr>
  </w:style>
  <w:style w:type="character" w:customStyle="1" w:styleId="WW8Num9z1">
    <w:name w:val="WW8Num9z1"/>
    <w:rPr>
      <w:rFonts w:ascii="StarSymbol" w:hAnsi="StarSymbol"/>
      <w:sz w:val="18"/>
    </w:rPr>
  </w:style>
  <w:style w:type="character" w:customStyle="1" w:styleId="WW-Absatz-Standardschriftart">
    <w:name w:val="WW-Absatz-Standardschriftart"/>
  </w:style>
  <w:style w:type="character" w:customStyle="1" w:styleId="WW-WW8Num1z0">
    <w:name w:val="WW-WW8Num1z0"/>
    <w:rPr>
      <w:rFonts w:ascii="Thorndale" w:hAnsi="Thorndale" w:cs="Times New Roman"/>
    </w:rPr>
  </w:style>
  <w:style w:type="character" w:customStyle="1" w:styleId="WW-WW8Num2z0">
    <w:name w:val="WW-WW8Num2z0"/>
    <w:rPr>
      <w:rFonts w:ascii="Thorndale" w:hAnsi="Thorndale" w:cs="Times New Roman"/>
    </w:rPr>
  </w:style>
  <w:style w:type="character" w:customStyle="1" w:styleId="WW-WW8Num3z0">
    <w:name w:val="WW-WW8Num3z0"/>
    <w:rPr>
      <w:rFonts w:ascii="Thorndale" w:hAnsi="Thorndale" w:cs="Times New Roman"/>
    </w:rPr>
  </w:style>
  <w:style w:type="character" w:customStyle="1" w:styleId="WW-WW8Num4z0">
    <w:name w:val="WW-WW8Num4z0"/>
    <w:rPr>
      <w:rFonts w:ascii="Thorndale" w:hAnsi="Thorndale" w:cs="Times New Roman"/>
    </w:rPr>
  </w:style>
  <w:style w:type="character" w:customStyle="1" w:styleId="WW-WW8Num5z0">
    <w:name w:val="WW-WW8Num5z0"/>
    <w:rPr>
      <w:rFonts w:ascii="Thorndale" w:hAnsi="Thorndale" w:cs="Times New Roman"/>
    </w:rPr>
  </w:style>
  <w:style w:type="character" w:customStyle="1" w:styleId="WW-WW8Num6z0">
    <w:name w:val="WW-WW8Num6z0"/>
    <w:rPr>
      <w:rFonts w:ascii="Thorndale" w:hAnsi="Thorndale" w:cs="Times New Roman"/>
    </w:rPr>
  </w:style>
  <w:style w:type="character" w:customStyle="1" w:styleId="WW-WW8Num7z0">
    <w:name w:val="WW-WW8Num7z0"/>
    <w:rPr>
      <w:rFonts w:ascii="Thorndale" w:hAnsi="Thorndale" w:cs="Times New Roman"/>
    </w:rPr>
  </w:style>
  <w:style w:type="character" w:customStyle="1" w:styleId="WW-WW8Num8z0">
    <w:name w:val="WW-WW8Num8z0"/>
    <w:rPr>
      <w:rFonts w:ascii="Thorndale" w:hAnsi="Thorndale" w:cs="Times New Roman"/>
    </w:rPr>
  </w:style>
  <w:style w:type="character" w:customStyle="1" w:styleId="WW-WW8Num8z1">
    <w:name w:val="WW-WW8Num8z1"/>
    <w:rPr>
      <w:rFonts w:ascii="StarSymbol" w:hAnsi="StarSymbol"/>
      <w:sz w:val="18"/>
    </w:rPr>
  </w:style>
  <w:style w:type="character" w:customStyle="1" w:styleId="WW-WW8Num9z0">
    <w:name w:val="WW-WW8Num9z0"/>
    <w:rPr>
      <w:rFonts w:ascii="Thorndale" w:hAnsi="Thorndale" w:cs="Times New Roman"/>
    </w:rPr>
  </w:style>
  <w:style w:type="character" w:customStyle="1" w:styleId="WW-WW8Num9z1">
    <w:name w:val="WW-WW8Num9z1"/>
    <w:rPr>
      <w:rFonts w:ascii="StarSymbol" w:hAnsi="StarSymbol"/>
      <w:sz w:val="18"/>
    </w:rPr>
  </w:style>
  <w:style w:type="character" w:customStyle="1" w:styleId="WW-Absatz-Standardschriftart1">
    <w:name w:val="WW-Absatz-Standardschriftart1"/>
  </w:style>
  <w:style w:type="character" w:customStyle="1" w:styleId="WW-WW8Num1z01">
    <w:name w:val="WW-WW8Num1z01"/>
    <w:rPr>
      <w:rFonts w:ascii="Thorndale" w:hAnsi="Thorndale" w:cs="Times New Roman"/>
    </w:rPr>
  </w:style>
  <w:style w:type="character" w:customStyle="1" w:styleId="WW-WW8Num2z01">
    <w:name w:val="WW-WW8Num2z01"/>
    <w:rPr>
      <w:rFonts w:ascii="Thorndale" w:hAnsi="Thorndale" w:cs="Times New Roman"/>
    </w:rPr>
  </w:style>
  <w:style w:type="character" w:customStyle="1" w:styleId="WW-WW8Num3z01">
    <w:name w:val="WW-WW8Num3z01"/>
    <w:rPr>
      <w:rFonts w:ascii="Thorndale" w:hAnsi="Thorndale" w:cs="Times New Roman"/>
    </w:rPr>
  </w:style>
  <w:style w:type="character" w:customStyle="1" w:styleId="WW-WW8Num4z01">
    <w:name w:val="WW-WW8Num4z01"/>
    <w:rPr>
      <w:rFonts w:ascii="Thorndale" w:hAnsi="Thorndale" w:cs="Times New Roman"/>
    </w:rPr>
  </w:style>
  <w:style w:type="character" w:customStyle="1" w:styleId="WW-WW8Num5z01">
    <w:name w:val="WW-WW8Num5z01"/>
    <w:rPr>
      <w:rFonts w:ascii="Thorndale" w:hAnsi="Thorndale" w:cs="Times New Roman"/>
    </w:rPr>
  </w:style>
  <w:style w:type="character" w:customStyle="1" w:styleId="WW-WW8Num6z01">
    <w:name w:val="WW-WW8Num6z01"/>
    <w:rPr>
      <w:rFonts w:ascii="Thorndale" w:hAnsi="Thorndale" w:cs="Times New Roman"/>
    </w:rPr>
  </w:style>
  <w:style w:type="character" w:customStyle="1" w:styleId="WW-WW8Num7z01">
    <w:name w:val="WW-WW8Num7z01"/>
    <w:rPr>
      <w:rFonts w:ascii="Thorndale" w:hAnsi="Thorndale" w:cs="Times New Roman"/>
    </w:rPr>
  </w:style>
  <w:style w:type="character" w:customStyle="1" w:styleId="WW-WW8Num8z01">
    <w:name w:val="WW-WW8Num8z01"/>
    <w:rPr>
      <w:rFonts w:ascii="Thorndale" w:hAnsi="Thorndale" w:cs="Times New Roman"/>
    </w:rPr>
  </w:style>
  <w:style w:type="character" w:customStyle="1" w:styleId="WW-WW8Num8z11">
    <w:name w:val="WW-WW8Num8z11"/>
    <w:rPr>
      <w:rFonts w:ascii="StarSymbol" w:hAnsi="StarSymbol"/>
      <w:sz w:val="18"/>
    </w:rPr>
  </w:style>
  <w:style w:type="character" w:customStyle="1" w:styleId="WW-WW8Num9z01">
    <w:name w:val="WW-WW8Num9z01"/>
    <w:rPr>
      <w:rFonts w:ascii="Thorndale" w:hAnsi="Thorndale" w:cs="Times New Roman"/>
    </w:rPr>
  </w:style>
  <w:style w:type="character" w:customStyle="1" w:styleId="WW-WW8Num9z11">
    <w:name w:val="WW-WW8Num9z11"/>
    <w:rPr>
      <w:rFonts w:ascii="StarSymbol" w:hAnsi="StarSymbol"/>
      <w:sz w:val="18"/>
    </w:rPr>
  </w:style>
  <w:style w:type="character" w:customStyle="1" w:styleId="WW-Absatz-Standardschriftart11">
    <w:name w:val="WW-Absatz-Standardschriftart11"/>
  </w:style>
  <w:style w:type="character" w:customStyle="1" w:styleId="WW-WW8Num1z011">
    <w:name w:val="WW-WW8Num1z011"/>
    <w:rPr>
      <w:rFonts w:ascii="StarSymbol" w:hAnsi="StarSymbol"/>
    </w:rPr>
  </w:style>
  <w:style w:type="character" w:customStyle="1" w:styleId="WW-WW8Num2z011">
    <w:name w:val="WW-WW8Num2z011"/>
    <w:rPr>
      <w:rFonts w:ascii="StarSymbol" w:eastAsia="StarSymbol" w:hAnsi="StarSymbol"/>
      <w:sz w:val="18"/>
    </w:rPr>
  </w:style>
  <w:style w:type="character" w:customStyle="1" w:styleId="WW-WW8Num3z011">
    <w:name w:val="WW-WW8Num3z011"/>
    <w:rPr>
      <w:rFonts w:ascii="StarSymbol" w:eastAsia="StarSymbol" w:hAnsi="StarSymbol"/>
      <w:sz w:val="18"/>
    </w:rPr>
  </w:style>
  <w:style w:type="character" w:customStyle="1" w:styleId="WW-WW8Num5z011">
    <w:name w:val="WW-WW8Num5z011"/>
    <w:rPr>
      <w:rFonts w:ascii="Thorndale" w:eastAsia="Times New Roman" w:hAnsi="Thorndale" w:cs="Times New Roman"/>
    </w:rPr>
  </w:style>
  <w:style w:type="character" w:customStyle="1" w:styleId="WW-WW8Num6z011">
    <w:name w:val="WW-WW8Num6z011"/>
    <w:rPr>
      <w:rFonts w:ascii="Thorndale" w:eastAsia="Times New Roman" w:hAnsi="Thorndale" w:cs="Times New Roman"/>
    </w:rPr>
  </w:style>
  <w:style w:type="character" w:customStyle="1" w:styleId="WW-WW8Num7z011">
    <w:name w:val="WW-WW8Num7z011"/>
    <w:rPr>
      <w:rFonts w:ascii="Thorndale" w:eastAsia="Times New Roman" w:hAnsi="Thorndale" w:cs="Times New Roman"/>
    </w:rPr>
  </w:style>
  <w:style w:type="character" w:customStyle="1" w:styleId="WW-WW8Num8z011">
    <w:name w:val="WW-WW8Num8z011"/>
    <w:rPr>
      <w:rFonts w:ascii="Thorndale" w:eastAsia="Times New Roman" w:hAnsi="Thorndale" w:cs="Times New Roman"/>
    </w:rPr>
  </w:style>
  <w:style w:type="character" w:customStyle="1" w:styleId="WW-WW8Num9z011">
    <w:name w:val="WW-WW8Num9z011"/>
    <w:rPr>
      <w:rFonts w:ascii="Thorndale" w:eastAsia="Times New Roman" w:hAnsi="Thorndale" w:cs="Times New Roman"/>
    </w:rPr>
  </w:style>
  <w:style w:type="character" w:customStyle="1" w:styleId="WW8Num10z0">
    <w:name w:val="WW8Num10z0"/>
    <w:rPr>
      <w:rFonts w:ascii="Thorndale" w:eastAsia="Times New Roman" w:hAnsi="Thorndale" w:cs="Times New Roman"/>
    </w:rPr>
  </w:style>
  <w:style w:type="character" w:customStyle="1" w:styleId="WW8Num11z0">
    <w:name w:val="WW8Num11z0"/>
    <w:rPr>
      <w:rFonts w:ascii="Thorndale" w:eastAsia="Times New Roman" w:hAnsi="Thorndale" w:cs="Times New Roman"/>
    </w:rPr>
  </w:style>
  <w:style w:type="character" w:customStyle="1" w:styleId="WW8Num12z0">
    <w:name w:val="WW8Num12z0"/>
    <w:rPr>
      <w:rFonts w:ascii="Thorndale" w:eastAsia="Times New Roman" w:hAnsi="Thorndale" w:cs="Times New Roman"/>
    </w:rPr>
  </w:style>
  <w:style w:type="character" w:customStyle="1" w:styleId="WW8Num13z0">
    <w:name w:val="WW8Num13z0"/>
    <w:rPr>
      <w:rFonts w:ascii="Thorndale" w:eastAsia="Times New Roman" w:hAnsi="Thorndale" w:cs="Times New Roman"/>
    </w:rPr>
  </w:style>
  <w:style w:type="character" w:customStyle="1" w:styleId="WW8Num13z1">
    <w:name w:val="WW8Num13z1"/>
    <w:rPr>
      <w:rFonts w:ascii="StarSymbol" w:eastAsia="StarSymbol" w:hAnsi="StarSymbol"/>
      <w:sz w:val="18"/>
    </w:rPr>
  </w:style>
  <w:style w:type="character" w:customStyle="1" w:styleId="WW8Num14z0">
    <w:name w:val="WW8Num14z0"/>
    <w:rPr>
      <w:rFonts w:ascii="Thorndale" w:eastAsia="Times New Roman" w:hAnsi="Thorndale" w:cs="Times New Roman"/>
    </w:rPr>
  </w:style>
  <w:style w:type="character" w:customStyle="1" w:styleId="WW8Num14z1">
    <w:name w:val="WW8Num14z1"/>
    <w:rPr>
      <w:rFonts w:ascii="StarSymbol" w:eastAsia="StarSymbol" w:hAnsi="StarSymbol"/>
      <w:sz w:val="18"/>
    </w:rPr>
  </w:style>
  <w:style w:type="character" w:customStyle="1" w:styleId="WW-Bekezdsalap-bettpusa">
    <w:name w:val="WW-Bekezdés alap-betűtípusa"/>
  </w:style>
  <w:style w:type="character" w:customStyle="1" w:styleId="Lbjegyzet-karakterek">
    <w:name w:val="Lábjegyzet-karakterek"/>
  </w:style>
  <w:style w:type="character" w:customStyle="1" w:styleId="WW-Lbjegyzet-karakterek">
    <w:name w:val="WW-Lábjegyzet-karakterek"/>
  </w:style>
  <w:style w:type="character" w:customStyle="1" w:styleId="WW-Lbjegyzet-karakterek1">
    <w:name w:val="WW-Lábjegyzet-karakterek1"/>
  </w:style>
  <w:style w:type="character" w:customStyle="1" w:styleId="WW-Lbjegyzet-karakterek11">
    <w:name w:val="WW-Lábjegyzet-karakterek11"/>
  </w:style>
  <w:style w:type="character" w:customStyle="1" w:styleId="WW-Lbjegyzet-karakterek111">
    <w:name w:val="WW-Lábjegyzet-karakterek111"/>
  </w:style>
  <w:style w:type="character" w:customStyle="1" w:styleId="WW-Bekezdsalap-bettpusa1">
    <w:name w:val="WW-Bekezdés alap-betűtípusa1"/>
  </w:style>
  <w:style w:type="character" w:styleId="PageNumber">
    <w:name w:val="page number"/>
    <w:basedOn w:val="WW-Bekezdsalap-bettpusa1"/>
  </w:style>
  <w:style w:type="character" w:customStyle="1" w:styleId="Felsorolsjelek">
    <w:name w:val="Felsorolásjelek"/>
    <w:rPr>
      <w:rFonts w:ascii="StarSymbol" w:eastAsia="StarSymbol" w:hAnsi="StarSymbol" w:cs="StarSymbol"/>
      <w:sz w:val="18"/>
      <w:szCs w:val="18"/>
    </w:rPr>
  </w:style>
  <w:style w:type="character" w:customStyle="1" w:styleId="WW-Felsorolsjelek">
    <w:name w:val="WW-Felsorolásjelek"/>
    <w:rPr>
      <w:rFonts w:ascii="StarSymbol" w:eastAsia="StarSymbol" w:hAnsi="StarSymbol" w:cs="StarSymbol"/>
      <w:sz w:val="18"/>
      <w:szCs w:val="18"/>
    </w:rPr>
  </w:style>
  <w:style w:type="character" w:customStyle="1" w:styleId="WW-Felsorolsjelek1">
    <w:name w:val="WW-Felsorolásjelek1"/>
    <w:rPr>
      <w:rFonts w:ascii="StarSymbol" w:eastAsia="StarSymbol" w:hAnsi="StarSymbol" w:cs="StarSymbol"/>
      <w:sz w:val="18"/>
      <w:szCs w:val="18"/>
    </w:rPr>
  </w:style>
  <w:style w:type="character" w:customStyle="1" w:styleId="WW-Felsorolsjelek11">
    <w:name w:val="WW-Felsorolásjelek11"/>
    <w:rPr>
      <w:rFonts w:ascii="StarSymbol" w:eastAsia="StarSymbol" w:hAnsi="StarSymbol" w:cs="StarSymbol"/>
      <w:sz w:val="18"/>
      <w:szCs w:val="18"/>
    </w:rPr>
  </w:style>
  <w:style w:type="character" w:customStyle="1" w:styleId="WW-Felsorolsjelek111">
    <w:name w:val="WW-Felsorolásjelek111"/>
    <w:rPr>
      <w:rFonts w:ascii="StarSymbol" w:eastAsia="StarSymbol" w:hAnsi="StarSymbol"/>
      <w:sz w:val="18"/>
    </w:rPr>
  </w:style>
  <w:style w:type="character" w:styleId="Hyperlink">
    <w:name w:val="Hyperlink"/>
    <w:aliases w:val="Élőláb Char,Footer Char1 Char,Footer Char2 Char Char1,Footer Char1 Char Char Char,Footer Char2 Char Char1 Char Char,Footer Char1 Char Char Char Char1 Char,Footer Char1 Char Char Char Char1 Char Char Char"/>
    <w:rPr>
      <w:color w:val="0000FF"/>
      <w:u w:val="single"/>
    </w:rPr>
  </w:style>
  <w:style w:type="character" w:styleId="FollowedHyperlink">
    <w:name w:val="FollowedHyperlink"/>
    <w:rPr>
      <w:color w:val="800080"/>
      <w:u w:val="single"/>
    </w:rPr>
  </w:style>
  <w:style w:type="character" w:customStyle="1" w:styleId="Vgjegyzet-karakterek">
    <w:name w:val="Végjegyzet-karakterek"/>
  </w:style>
  <w:style w:type="character" w:customStyle="1" w:styleId="WW-Vgjegyzet-karakterek">
    <w:name w:val="WW-Végjegyzet-karakterek"/>
  </w:style>
  <w:style w:type="character" w:customStyle="1" w:styleId="WW-Vgjegyzet-karakterek1">
    <w:name w:val="WW-Végjegyzet-karakterek1"/>
  </w:style>
  <w:style w:type="character" w:customStyle="1" w:styleId="WW-Vgjegyzet-karakterek11">
    <w:name w:val="WW-Végjegyzet-karakterek11"/>
  </w:style>
  <w:style w:type="character" w:customStyle="1" w:styleId="WW-Vgjegyzet-karakterek111">
    <w:name w:val="WW-Végjegyzet-karakterek111"/>
  </w:style>
  <w:style w:type="character" w:customStyle="1" w:styleId="WW-Bekezdsalap-bettpusa2">
    <w:name w:val="WW-Bekezdés alap-betűtípusa2"/>
  </w:style>
  <w:style w:type="character" w:customStyle="1" w:styleId="WW-Vgjegyzet-karakterek1111">
    <w:name w:val="WW-Végjegyzet-karakterek1111"/>
    <w:rPr>
      <w:vertAlign w:val="superscript"/>
    </w:rPr>
  </w:style>
  <w:style w:type="character" w:customStyle="1" w:styleId="WW-Jegyzethivatkozs">
    <w:name w:val="WW-Jegyzethivatkozás"/>
    <w:rPr>
      <w:sz w:val="16"/>
    </w:rPr>
  </w:style>
  <w:style w:type="character" w:customStyle="1" w:styleId="WW-Lbjegyzet-karakterek1111">
    <w:name w:val="WW-Lábjegyzet-karakterek1111"/>
    <w:rPr>
      <w:vertAlign w:val="superscript"/>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WW8Num4z011">
    <w:name w:val="WW-WW8Num4z011"/>
    <w:rPr>
      <w:rFonts w:ascii="Symbol" w:hAnsi="Symbol"/>
    </w:rPr>
  </w:style>
  <w:style w:type="character" w:customStyle="1" w:styleId="WW-WW8Num5z0111">
    <w:name w:val="WW-WW8Num5z0111"/>
    <w:rPr>
      <w:rFonts w:ascii="Times New Roman" w:hAnsi="Times New Roman"/>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WW8Num6z0111">
    <w:name w:val="WW-WW8Num6z0111"/>
    <w:rPr>
      <w:rFonts w:ascii="Symbol" w:hAnsi="Symbol"/>
      <w:sz w:val="20"/>
    </w:rPr>
  </w:style>
  <w:style w:type="character" w:customStyle="1" w:styleId="WW8Num6z1">
    <w:name w:val="WW8Num6z1"/>
    <w:rPr>
      <w:rFonts w:ascii="Courier New" w:hAnsi="Courier New"/>
      <w:sz w:val="20"/>
    </w:rPr>
  </w:style>
  <w:style w:type="character" w:customStyle="1" w:styleId="WW8Num6z2">
    <w:name w:val="WW8Num6z2"/>
    <w:rPr>
      <w:rFonts w:ascii="Wingdings" w:hAnsi="Wingdings"/>
      <w:sz w:val="20"/>
    </w:rPr>
  </w:style>
  <w:style w:type="character" w:customStyle="1" w:styleId="WW-WW8Num11z0">
    <w:name w:val="WW-WW8Num11z0"/>
    <w:rPr>
      <w:rFonts w:ascii="Symbol" w:hAnsi="Symbol"/>
    </w:rPr>
  </w:style>
  <w:style w:type="character" w:customStyle="1" w:styleId="WW-WW8Num12z0">
    <w:name w:val="WW-WW8Num12z0"/>
    <w:rPr>
      <w:b/>
    </w:rPr>
  </w:style>
  <w:style w:type="character" w:customStyle="1" w:styleId="WW8NumSt2z0">
    <w:name w:val="WW8NumSt2z0"/>
    <w:rPr>
      <w:rFonts w:ascii="Symbol" w:hAnsi="Symbol"/>
    </w:rPr>
  </w:style>
  <w:style w:type="character" w:customStyle="1" w:styleId="WW-WW8Num1z0111">
    <w:name w:val="WW-WW8Num1z0111"/>
    <w:rPr>
      <w:rFonts w:ascii="StarSymbol" w:hAnsi="StarSymbol"/>
    </w:rPr>
  </w:style>
  <w:style w:type="character" w:customStyle="1" w:styleId="WW-WW8Num2z0111">
    <w:name w:val="WW-WW8Num2z0111"/>
    <w:rPr>
      <w:rFonts w:ascii="StarSymbol" w:hAnsi="Star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WW8Num7z0111">
    <w:name w:val="WW-WW8Num7z0111"/>
    <w:rPr>
      <w:rFonts w:ascii="Thorndale" w:eastAsia="Times New Roman" w:hAnsi="Thorndale"/>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WW8Num8z0111">
    <w:name w:val="WW-WW8Num8z0111"/>
    <w:rPr>
      <w:rFonts w:ascii="Thorndale" w:eastAsia="Times New Roman" w:hAnsi="Thorndale"/>
    </w:rPr>
  </w:style>
  <w:style w:type="character" w:customStyle="1" w:styleId="WW-WW8Num8z111">
    <w:name w:val="WW-WW8Num8z11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WW8Num9z0111">
    <w:name w:val="WW-WW8Num9z0111"/>
    <w:rPr>
      <w:rFonts w:ascii="Thorndale" w:eastAsia="Times New Roman" w:hAnsi="Thorndale"/>
    </w:rPr>
  </w:style>
  <w:style w:type="character" w:customStyle="1" w:styleId="WW-WW8Num9z111">
    <w:name w:val="WW-WW8Num9z11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paragraph" w:styleId="BodyText">
    <w:name w:val="Body Text"/>
    <w:basedOn w:val="Normal"/>
    <w:link w:val="BodyTextChar"/>
    <w:rPr>
      <w:b/>
      <w:i/>
    </w:rPr>
  </w:style>
  <w:style w:type="paragraph" w:styleId="List">
    <w:name w:val="List"/>
    <w:basedOn w:val="BodyText"/>
    <w:rPr>
      <w:rFonts w:cs="Albany"/>
    </w:rPr>
  </w:style>
  <w:style w:type="paragraph" w:customStyle="1" w:styleId="Felirat">
    <w:name w:val="Felirat"/>
    <w:basedOn w:val="Normal"/>
    <w:pPr>
      <w:suppressLineNumbers/>
      <w:spacing w:before="120" w:after="120"/>
    </w:pPr>
    <w:rPr>
      <w:rFonts w:cs="Albany"/>
      <w:i/>
      <w:iCs/>
      <w:sz w:val="20"/>
    </w:rPr>
  </w:style>
  <w:style w:type="paragraph" w:customStyle="1" w:styleId="Trgymutat">
    <w:name w:val="Tárgymutató"/>
    <w:basedOn w:val="Normal"/>
    <w:pPr>
      <w:suppressLineNumbers/>
    </w:pPr>
    <w:rPr>
      <w:rFonts w:cs="Albany"/>
    </w:rPr>
  </w:style>
  <w:style w:type="paragraph" w:customStyle="1" w:styleId="Cmsor">
    <w:name w:val="Címsor"/>
    <w:basedOn w:val="Normal"/>
    <w:next w:val="BodyText"/>
    <w:pPr>
      <w:keepNext/>
      <w:spacing w:before="240" w:after="120"/>
    </w:pPr>
    <w:rPr>
      <w:rFonts w:ascii="Albany" w:eastAsia="HG Mincho Light J" w:hAnsi="Albany"/>
      <w:sz w:val="28"/>
    </w:rPr>
  </w:style>
  <w:style w:type="paragraph" w:styleId="BodyTextIndent">
    <w:name w:val="Body Text Indent"/>
    <w:basedOn w:val="Normal"/>
    <w:link w:val="BodyTextIndentChar"/>
    <w:pPr>
      <w:spacing w:line="260" w:lineRule="atLeast"/>
      <w:ind w:left="567" w:hanging="567"/>
    </w:pPr>
    <w:rPr>
      <w:b/>
      <w:color w:val="808080"/>
    </w:rPr>
  </w:style>
  <w:style w:type="paragraph" w:styleId="EnvelopeAddress">
    <w:name w:val="envelope address"/>
    <w:basedOn w:val="Normal"/>
    <w:next w:val="BodyText"/>
    <w:pPr>
      <w:keepNext/>
      <w:spacing w:before="240" w:after="120"/>
    </w:pPr>
    <w:rPr>
      <w:rFonts w:ascii="Albany" w:eastAsia="HG Mincho Light J" w:hAnsi="Albany"/>
      <w:sz w:val="28"/>
    </w:rPr>
  </w:style>
  <w:style w:type="paragraph" w:styleId="Header">
    <w:name w:val="header"/>
    <w:basedOn w:val="Normal"/>
    <w:pPr>
      <w:tabs>
        <w:tab w:val="left" w:pos="567"/>
        <w:tab w:val="center" w:pos="4153"/>
        <w:tab w:val="right" w:pos="8306"/>
      </w:tabs>
      <w:spacing w:line="260" w:lineRule="atLeast"/>
    </w:pPr>
    <w:rPr>
      <w:rFonts w:ascii="Helvetica" w:hAnsi="Helvetica"/>
      <w:sz w:val="20"/>
    </w:rPr>
  </w:style>
  <w:style w:type="paragraph" w:styleId="Footer">
    <w:name w:val="footer"/>
    <w:aliases w:val="Footer Char1,Footer Char2 Char,Footer Char1 Char Char,Footer Char2 Char Char1 Char,Footer Char1 Char Char Char Char1,Footer Char1 Char Char Char Char1 Char Char,Footer Char2 Char Char1 Char Char Char Char Char Char"/>
    <w:basedOn w:val="Normal"/>
    <w:uiPriority w:val="99"/>
    <w:pPr>
      <w:tabs>
        <w:tab w:val="left" w:pos="567"/>
        <w:tab w:val="center" w:pos="4536"/>
        <w:tab w:val="center" w:pos="8930"/>
      </w:tabs>
      <w:spacing w:line="260" w:lineRule="atLeast"/>
    </w:pPr>
    <w:rPr>
      <w:rFonts w:ascii="Helvetica" w:hAnsi="Helvetica"/>
      <w:sz w:val="16"/>
    </w:rPr>
  </w:style>
  <w:style w:type="paragraph" w:customStyle="1" w:styleId="Tblzattartalom">
    <w:name w:val="Táblázattartalom"/>
    <w:basedOn w:val="BodyText"/>
    <w:pPr>
      <w:suppressLineNumbers/>
    </w:pPr>
  </w:style>
  <w:style w:type="paragraph" w:customStyle="1" w:styleId="Tblzatfejlc">
    <w:name w:val="Táblázatfejléc"/>
    <w:basedOn w:val="Tblzattartalom"/>
    <w:pPr>
      <w:jc w:val="center"/>
    </w:pPr>
  </w:style>
  <w:style w:type="paragraph" w:styleId="FootnoteText">
    <w:name w:val="footnote text"/>
    <w:basedOn w:val="Normal"/>
    <w:semiHidden/>
    <w:rPr>
      <w:sz w:val="20"/>
    </w:rPr>
  </w:style>
  <w:style w:type="paragraph" w:styleId="EndnoteText">
    <w:name w:val="endnote text"/>
    <w:basedOn w:val="Normal"/>
    <w:next w:val="Normal"/>
    <w:semiHidden/>
    <w:pPr>
      <w:spacing w:line="260" w:lineRule="atLeast"/>
    </w:pPr>
  </w:style>
  <w:style w:type="paragraph" w:customStyle="1" w:styleId="WW-Jegyzetszveg">
    <w:name w:val="WW-Jegyzetszöveg"/>
    <w:basedOn w:val="Normal"/>
    <w:rPr>
      <w:sz w:val="20"/>
    </w:rPr>
  </w:style>
  <w:style w:type="paragraph" w:customStyle="1" w:styleId="WW-Szvegtrzs2">
    <w:name w:val="WW-Szövegtörzs 2"/>
    <w:basedOn w:val="Normal"/>
    <w:pPr>
      <w:tabs>
        <w:tab w:val="left" w:pos="567"/>
        <w:tab w:val="left" w:pos="4536"/>
      </w:tabs>
      <w:jc w:val="both"/>
    </w:pPr>
    <w:rPr>
      <w:b/>
    </w:rPr>
  </w:style>
  <w:style w:type="paragraph" w:customStyle="1" w:styleId="WW-Szvegtrzs3">
    <w:name w:val="WW-Szövegtörzs 3"/>
    <w:basedOn w:val="Normal"/>
    <w:pPr>
      <w:spacing w:line="260" w:lineRule="atLeast"/>
    </w:pPr>
    <w:rPr>
      <w:i/>
      <w:sz w:val="24"/>
      <w:lang w:val="hu-HU"/>
    </w:rPr>
  </w:style>
  <w:style w:type="paragraph" w:customStyle="1" w:styleId="WW-Szvegtrzsbehzssal2">
    <w:name w:val="WW-Szövegtörzs behúzással 2"/>
    <w:basedOn w:val="Normal"/>
    <w:pPr>
      <w:ind w:left="567" w:hanging="567"/>
      <w:jc w:val="both"/>
    </w:pPr>
    <w:rPr>
      <w:b/>
    </w:rPr>
  </w:style>
  <w:style w:type="paragraph" w:customStyle="1" w:styleId="WW-Szvegtrzs21">
    <w:name w:val="WW-Szövegtörzs 21"/>
    <w:basedOn w:val="Normal"/>
    <w:pPr>
      <w:tabs>
        <w:tab w:val="left" w:pos="567"/>
        <w:tab w:val="left" w:pos="4536"/>
      </w:tabs>
      <w:jc w:val="both"/>
    </w:pPr>
    <w:rPr>
      <w:b/>
    </w:rPr>
  </w:style>
  <w:style w:type="paragraph" w:customStyle="1" w:styleId="WW-Szvegtrzsbehzssal3">
    <w:name w:val="WW-Szövegtörzs behúzással 3"/>
    <w:basedOn w:val="Normal"/>
    <w:pPr>
      <w:ind w:left="567" w:hanging="567"/>
    </w:pPr>
    <w:rPr>
      <w:i/>
      <w:color w:val="008000"/>
    </w:rPr>
  </w:style>
  <w:style w:type="paragraph" w:customStyle="1" w:styleId="WW-Szvegtrzs212">
    <w:name w:val="WW-Szövegtörzs 212"/>
    <w:basedOn w:val="Normal"/>
    <w:pPr>
      <w:spacing w:line="260" w:lineRule="atLeast"/>
      <w:ind w:left="567" w:hanging="567"/>
    </w:pPr>
    <w:rPr>
      <w:b/>
    </w:rPr>
  </w:style>
  <w:style w:type="paragraph" w:customStyle="1" w:styleId="WW-Szvegblokk">
    <w:name w:val="WW-Szövegblokk"/>
    <w:basedOn w:val="Normal"/>
    <w:pPr>
      <w:tabs>
        <w:tab w:val="left" w:pos="530"/>
        <w:tab w:val="left" w:pos="2620"/>
      </w:tabs>
      <w:spacing w:before="120" w:line="260" w:lineRule="atLeast"/>
      <w:ind w:left="-37" w:right="-28" w:firstLine="1"/>
    </w:pPr>
  </w:style>
  <w:style w:type="paragraph" w:customStyle="1" w:styleId="WW-Dokumentumtrkp">
    <w:name w:val="WW-Dokumentumtérkép"/>
    <w:basedOn w:val="Normal"/>
    <w:pPr>
      <w:shd w:val="clear" w:color="auto" w:fill="000080"/>
    </w:pPr>
    <w:rPr>
      <w:rFonts w:ascii="Tahoma" w:hAnsi="Tahoma"/>
    </w:rPr>
  </w:style>
  <w:style w:type="paragraph" w:customStyle="1" w:styleId="WW-NormlWeb">
    <w:name w:val="WW-Normál (Web)"/>
    <w:basedOn w:val="Normal"/>
    <w:pPr>
      <w:spacing w:before="100" w:after="119" w:line="260" w:lineRule="atLeast"/>
    </w:pPr>
    <w:rPr>
      <w:rFonts w:ascii="Arial Unicode MS" w:eastAsia="Arial Unicode MS" w:hAnsi="Arial Unicode MS"/>
      <w:sz w:val="24"/>
      <w:lang w:val="hu-HU"/>
    </w:rPr>
  </w:style>
  <w:style w:type="paragraph" w:customStyle="1" w:styleId="western">
    <w:name w:val="western"/>
    <w:basedOn w:val="Normal"/>
    <w:pPr>
      <w:spacing w:before="100" w:after="100" w:line="260" w:lineRule="atLeast"/>
      <w:jc w:val="both"/>
    </w:pPr>
    <w:rPr>
      <w:rFonts w:ascii="Bookman Old Style" w:eastAsia="Arial Unicode MS" w:hAnsi="Bookman Old Style"/>
      <w:b/>
    </w:rPr>
  </w:style>
  <w:style w:type="paragraph" w:styleId="BodyTextIndent2">
    <w:name w:val="Body Text Indent 2"/>
    <w:basedOn w:val="Normal"/>
    <w:pPr>
      <w:spacing w:line="260" w:lineRule="atLeast"/>
      <w:ind w:left="567" w:hanging="567"/>
    </w:pPr>
    <w:rPr>
      <w:lang w:val="hu-HU"/>
    </w:rPr>
  </w:style>
  <w:style w:type="paragraph" w:customStyle="1" w:styleId="cellleft9">
    <w:name w:val="cell:left9"/>
    <w:basedOn w:val="Normal"/>
    <w:next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uppressAutoHyphens w:val="0"/>
      <w:spacing w:after="40" w:line="240" w:lineRule="auto"/>
    </w:pPr>
    <w:rPr>
      <w:sz w:val="18"/>
      <w:lang w:val="en-US" w:eastAsia="hu-HU"/>
    </w:rPr>
  </w:style>
  <w:style w:type="paragraph" w:customStyle="1" w:styleId="cellcent9">
    <w:name w:val="cell:cent9"/>
    <w:basedOn w:val="Normal"/>
    <w:next w:val="Normal"/>
    <w:pPr>
      <w:suppressAutoHyphens w:val="0"/>
      <w:spacing w:after="40" w:line="240" w:lineRule="auto"/>
      <w:jc w:val="center"/>
    </w:pPr>
    <w:rPr>
      <w:sz w:val="18"/>
      <w:lang w:val="en-US" w:eastAsia="hu-HU"/>
    </w:rPr>
  </w:style>
  <w:style w:type="paragraph" w:styleId="BodyTextIndent3">
    <w:name w:val="Body Text Indent 3"/>
    <w:basedOn w:val="Normal"/>
    <w:pPr>
      <w:tabs>
        <w:tab w:val="left" w:pos="266"/>
        <w:tab w:val="left" w:pos="360"/>
        <w:tab w:val="left" w:pos="720"/>
        <w:tab w:val="left" w:pos="1080"/>
        <w:tab w:val="left" w:pos="1440"/>
        <w:tab w:val="left" w:pos="1800"/>
        <w:tab w:val="left" w:pos="2160"/>
        <w:tab w:val="left" w:pos="2520"/>
        <w:tab w:val="left" w:pos="2880"/>
        <w:tab w:val="left" w:pos="3398"/>
        <w:tab w:val="left" w:pos="3964"/>
        <w:tab w:val="left" w:pos="4531"/>
        <w:tab w:val="left" w:pos="5097"/>
        <w:tab w:val="left" w:pos="5664"/>
        <w:tab w:val="left" w:pos="6230"/>
        <w:tab w:val="left" w:pos="6796"/>
        <w:tab w:val="left" w:pos="7363"/>
        <w:tab w:val="left" w:pos="7929"/>
        <w:tab w:val="left" w:pos="8496"/>
        <w:tab w:val="left" w:pos="9062"/>
      </w:tabs>
      <w:spacing w:line="240" w:lineRule="auto"/>
      <w:ind w:hanging="360"/>
    </w:pPr>
    <w:rPr>
      <w:b/>
      <w:lang w:val="hu-HU"/>
    </w:rPr>
  </w:style>
  <w:style w:type="paragraph" w:customStyle="1" w:styleId="Uberschrift2">
    <w:name w:val="Uberschrift 2"/>
    <w:basedOn w:val="Normal"/>
    <w:pPr>
      <w:keepNext/>
      <w:widowControl w:val="0"/>
      <w:tabs>
        <w:tab w:val="left" w:pos="567"/>
      </w:tabs>
      <w:suppressAutoHyphens w:val="0"/>
      <w:spacing w:before="240" w:after="120" w:line="240" w:lineRule="auto"/>
    </w:pPr>
    <w:rPr>
      <w:rFonts w:ascii="Courier" w:hAnsi="Courier"/>
      <w:b/>
      <w:kern w:val="28"/>
    </w:rPr>
  </w:style>
  <w:style w:type="paragraph" w:styleId="PlainText">
    <w:name w:val="Plain Text"/>
    <w:basedOn w:val="Normal"/>
    <w:pPr>
      <w:suppressAutoHyphens w:val="0"/>
      <w:spacing w:line="240" w:lineRule="auto"/>
    </w:pPr>
    <w:rPr>
      <w:rFonts w:ascii="Courier New" w:hAnsi="Courier New"/>
      <w:sz w:val="20"/>
      <w:lang w:val="en-US"/>
    </w:rPr>
  </w:style>
  <w:style w:type="paragraph" w:customStyle="1" w:styleId="EMEATableLeft">
    <w:name w:val="EMEA Table Left"/>
    <w:basedOn w:val="Normal"/>
    <w:pPr>
      <w:keepNext/>
      <w:keepLines/>
      <w:suppressAutoHyphens w:val="0"/>
      <w:overflowPunct w:val="0"/>
      <w:autoSpaceDE w:val="0"/>
      <w:autoSpaceDN w:val="0"/>
      <w:adjustRightInd w:val="0"/>
      <w:spacing w:line="240" w:lineRule="auto"/>
      <w:textAlignment w:val="baseline"/>
    </w:pPr>
    <w:rPr>
      <w:lang w:val="en-US"/>
    </w:rPr>
  </w:style>
  <w:style w:type="paragraph" w:customStyle="1" w:styleId="amend">
    <w:name w:val="amend"/>
    <w:pPr>
      <w:widowControl w:val="0"/>
    </w:pPr>
    <w:rPr>
      <w:noProof/>
      <w:sz w:val="22"/>
      <w:lang w:val="en-GB" w:eastAsia="en-US"/>
    </w:rPr>
  </w:style>
  <w:style w:type="paragraph" w:customStyle="1" w:styleId="Buborkszveg1">
    <w:name w:val="Buborékszöveg1"/>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C8101C"/>
    <w:rPr>
      <w:b/>
      <w:bCs/>
    </w:rPr>
  </w:style>
  <w:style w:type="paragraph" w:customStyle="1" w:styleId="TitleA">
    <w:name w:val="Title A"/>
    <w:basedOn w:val="Normal"/>
    <w:rsid w:val="00AC5BA2"/>
    <w:pPr>
      <w:spacing w:line="240" w:lineRule="auto"/>
      <w:jc w:val="center"/>
    </w:pPr>
    <w:rPr>
      <w:b/>
      <w:szCs w:val="22"/>
      <w:lang w:val="hu-HU"/>
    </w:rPr>
  </w:style>
  <w:style w:type="paragraph" w:customStyle="1" w:styleId="TitleB">
    <w:name w:val="Title B"/>
    <w:basedOn w:val="Normal"/>
    <w:rsid w:val="00D51767"/>
    <w:pPr>
      <w:ind w:left="567" w:hanging="567"/>
    </w:pPr>
    <w:rPr>
      <w:b/>
      <w:szCs w:val="22"/>
      <w:lang w:val="hu-HU"/>
    </w:rPr>
  </w:style>
  <w:style w:type="paragraph" w:customStyle="1" w:styleId="CharChar">
    <w:name w:val="Char Char"/>
    <w:basedOn w:val="Normal"/>
    <w:rsid w:val="00D733AD"/>
    <w:pPr>
      <w:widowControl w:val="0"/>
      <w:suppressAutoHyphens w:val="0"/>
      <w:adjustRightInd w:val="0"/>
      <w:spacing w:after="160" w:line="240" w:lineRule="exact"/>
      <w:jc w:val="both"/>
      <w:textAlignment w:val="baseline"/>
    </w:pPr>
    <w:rPr>
      <w:rFonts w:ascii="Verdana" w:hAnsi="Verdana" w:cs="Verdana"/>
      <w:sz w:val="20"/>
      <w:lang w:eastAsia="en-US"/>
    </w:rPr>
  </w:style>
  <w:style w:type="paragraph" w:customStyle="1" w:styleId="CharChar2">
    <w:name w:val="Char Char2"/>
    <w:basedOn w:val="Normal"/>
    <w:rsid w:val="001C7A28"/>
    <w:pPr>
      <w:widowControl w:val="0"/>
      <w:suppressAutoHyphens w:val="0"/>
      <w:adjustRightInd w:val="0"/>
      <w:spacing w:after="160" w:line="240" w:lineRule="exact"/>
      <w:jc w:val="both"/>
      <w:textAlignment w:val="baseline"/>
    </w:pPr>
    <w:rPr>
      <w:rFonts w:ascii="Verdana" w:eastAsia="SimSun" w:hAnsi="Verdana"/>
      <w:sz w:val="20"/>
      <w:lang w:val="en-US" w:eastAsia="zh-CN"/>
    </w:rPr>
  </w:style>
  <w:style w:type="table" w:styleId="TableGrid">
    <w:name w:val="Table Grid"/>
    <w:basedOn w:val="TableNormal"/>
    <w:rsid w:val="001C7A2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51153B"/>
    <w:rPr>
      <w:sz w:val="22"/>
      <w:lang w:val="en-GB"/>
    </w:rPr>
  </w:style>
  <w:style w:type="paragraph" w:customStyle="1" w:styleId="Tblzatrcsos2">
    <w:name w:val="Táblázat (rácsos) 2"/>
    <w:basedOn w:val="Normal"/>
    <w:next w:val="Normal"/>
    <w:uiPriority w:val="37"/>
    <w:semiHidden/>
    <w:unhideWhenUsed/>
    <w:rsid w:val="00845B35"/>
  </w:style>
  <w:style w:type="paragraph" w:styleId="BlockText">
    <w:name w:val="Block Text"/>
    <w:basedOn w:val="Normal"/>
    <w:uiPriority w:val="99"/>
    <w:semiHidden/>
    <w:unhideWhenUsed/>
    <w:rsid w:val="00845B35"/>
    <w:pPr>
      <w:spacing w:after="120"/>
      <w:ind w:left="1440" w:right="1440"/>
    </w:pPr>
  </w:style>
  <w:style w:type="paragraph" w:styleId="BodyText2">
    <w:name w:val="Body Text 2"/>
    <w:basedOn w:val="Normal"/>
    <w:link w:val="BodyText2Char"/>
    <w:uiPriority w:val="99"/>
    <w:semiHidden/>
    <w:unhideWhenUsed/>
    <w:rsid w:val="00845B35"/>
    <w:pPr>
      <w:spacing w:after="120" w:line="480" w:lineRule="auto"/>
    </w:pPr>
  </w:style>
  <w:style w:type="character" w:customStyle="1" w:styleId="BodyText2Char">
    <w:name w:val="Body Text 2 Char"/>
    <w:link w:val="BodyText2"/>
    <w:uiPriority w:val="99"/>
    <w:semiHidden/>
    <w:rsid w:val="00845B35"/>
    <w:rPr>
      <w:sz w:val="22"/>
      <w:lang w:val="en-GB"/>
    </w:rPr>
  </w:style>
  <w:style w:type="paragraph" w:styleId="BodyText3">
    <w:name w:val="Body Text 3"/>
    <w:basedOn w:val="Normal"/>
    <w:link w:val="BodyText3Char"/>
    <w:uiPriority w:val="99"/>
    <w:semiHidden/>
    <w:unhideWhenUsed/>
    <w:rsid w:val="00845B35"/>
    <w:pPr>
      <w:spacing w:after="120"/>
    </w:pPr>
    <w:rPr>
      <w:sz w:val="16"/>
      <w:szCs w:val="16"/>
    </w:rPr>
  </w:style>
  <w:style w:type="character" w:customStyle="1" w:styleId="BodyText3Char">
    <w:name w:val="Body Text 3 Char"/>
    <w:link w:val="BodyText3"/>
    <w:uiPriority w:val="99"/>
    <w:semiHidden/>
    <w:rsid w:val="00845B35"/>
    <w:rPr>
      <w:sz w:val="16"/>
      <w:szCs w:val="16"/>
      <w:lang w:val="en-GB"/>
    </w:rPr>
  </w:style>
  <w:style w:type="paragraph" w:styleId="BodyTextFirstIndent">
    <w:name w:val="Body Text First Indent"/>
    <w:basedOn w:val="BodyText"/>
    <w:link w:val="BodyTextFirstIndentChar"/>
    <w:uiPriority w:val="99"/>
    <w:semiHidden/>
    <w:unhideWhenUsed/>
    <w:rsid w:val="00845B35"/>
    <w:pPr>
      <w:spacing w:after="120"/>
      <w:ind w:firstLine="210"/>
    </w:pPr>
    <w:rPr>
      <w:b w:val="0"/>
      <w:i w:val="0"/>
    </w:rPr>
  </w:style>
  <w:style w:type="character" w:customStyle="1" w:styleId="BodyTextChar">
    <w:name w:val="Body Text Char"/>
    <w:link w:val="BodyText"/>
    <w:rsid w:val="00845B35"/>
    <w:rPr>
      <w:b/>
      <w:i/>
      <w:sz w:val="22"/>
      <w:lang w:val="en-GB"/>
    </w:rPr>
  </w:style>
  <w:style w:type="character" w:customStyle="1" w:styleId="BodyTextFirstIndentChar">
    <w:name w:val="Body Text First Indent Char"/>
    <w:link w:val="BodyTextFirstIndent"/>
    <w:rsid w:val="00845B35"/>
    <w:rPr>
      <w:b/>
      <w:i/>
      <w:sz w:val="22"/>
      <w:lang w:val="en-GB"/>
    </w:rPr>
  </w:style>
  <w:style w:type="paragraph" w:styleId="BodyTextFirstIndent2">
    <w:name w:val="Body Text First Indent 2"/>
    <w:basedOn w:val="BodyTextIndent"/>
    <w:link w:val="BodyTextFirstIndent2Char"/>
    <w:uiPriority w:val="99"/>
    <w:semiHidden/>
    <w:unhideWhenUsed/>
    <w:rsid w:val="00845B35"/>
    <w:pPr>
      <w:spacing w:after="120" w:line="260" w:lineRule="exact"/>
      <w:ind w:left="283" w:firstLine="210"/>
    </w:pPr>
    <w:rPr>
      <w:b w:val="0"/>
      <w:color w:val="auto"/>
    </w:rPr>
  </w:style>
  <w:style w:type="character" w:customStyle="1" w:styleId="BodyTextIndentChar">
    <w:name w:val="Body Text Indent Char"/>
    <w:link w:val="BodyTextIndent"/>
    <w:rsid w:val="00845B35"/>
    <w:rPr>
      <w:b/>
      <w:color w:val="808080"/>
      <w:sz w:val="22"/>
      <w:lang w:val="en-GB"/>
    </w:rPr>
  </w:style>
  <w:style w:type="character" w:customStyle="1" w:styleId="BodyTextFirstIndent2Char">
    <w:name w:val="Body Text First Indent 2 Char"/>
    <w:link w:val="BodyTextFirstIndent2"/>
    <w:rsid w:val="00845B35"/>
    <w:rPr>
      <w:b/>
      <w:color w:val="808080"/>
      <w:sz w:val="22"/>
      <w:lang w:val="en-GB"/>
    </w:rPr>
  </w:style>
  <w:style w:type="paragraph" w:styleId="Caption">
    <w:name w:val="caption"/>
    <w:basedOn w:val="Normal"/>
    <w:next w:val="Normal"/>
    <w:uiPriority w:val="35"/>
    <w:qFormat/>
    <w:rsid w:val="00845B35"/>
    <w:rPr>
      <w:b/>
      <w:bCs/>
      <w:sz w:val="20"/>
    </w:rPr>
  </w:style>
  <w:style w:type="paragraph" w:styleId="Closing">
    <w:name w:val="Closing"/>
    <w:basedOn w:val="Normal"/>
    <w:link w:val="ClosingChar"/>
    <w:uiPriority w:val="99"/>
    <w:semiHidden/>
    <w:unhideWhenUsed/>
    <w:rsid w:val="00845B35"/>
    <w:pPr>
      <w:ind w:left="4252"/>
    </w:pPr>
  </w:style>
  <w:style w:type="character" w:customStyle="1" w:styleId="ClosingChar">
    <w:name w:val="Closing Char"/>
    <w:link w:val="Closing"/>
    <w:uiPriority w:val="99"/>
    <w:semiHidden/>
    <w:rsid w:val="00845B35"/>
    <w:rPr>
      <w:sz w:val="22"/>
      <w:lang w:val="en-GB"/>
    </w:rPr>
  </w:style>
  <w:style w:type="paragraph" w:styleId="Date">
    <w:name w:val="Date"/>
    <w:basedOn w:val="Normal"/>
    <w:next w:val="Normal"/>
    <w:link w:val="DateChar"/>
    <w:uiPriority w:val="99"/>
    <w:semiHidden/>
    <w:unhideWhenUsed/>
    <w:rsid w:val="00845B35"/>
  </w:style>
  <w:style w:type="character" w:customStyle="1" w:styleId="DateChar">
    <w:name w:val="Date Char"/>
    <w:link w:val="Date"/>
    <w:uiPriority w:val="99"/>
    <w:semiHidden/>
    <w:rsid w:val="00845B35"/>
    <w:rPr>
      <w:sz w:val="22"/>
      <w:lang w:val="en-GB"/>
    </w:rPr>
  </w:style>
  <w:style w:type="paragraph" w:styleId="DocumentMap">
    <w:name w:val="Document Map"/>
    <w:basedOn w:val="Normal"/>
    <w:link w:val="DocumentMapChar"/>
    <w:uiPriority w:val="99"/>
    <w:semiHidden/>
    <w:unhideWhenUsed/>
    <w:rsid w:val="00845B35"/>
    <w:rPr>
      <w:rFonts w:ascii="Tahoma" w:hAnsi="Tahoma"/>
      <w:sz w:val="16"/>
      <w:szCs w:val="16"/>
    </w:rPr>
  </w:style>
  <w:style w:type="character" w:customStyle="1" w:styleId="DocumentMapChar">
    <w:name w:val="Document Map Char"/>
    <w:link w:val="DocumentMap"/>
    <w:uiPriority w:val="99"/>
    <w:semiHidden/>
    <w:rsid w:val="00845B35"/>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845B35"/>
  </w:style>
  <w:style w:type="character" w:customStyle="1" w:styleId="E-mailSignatureChar">
    <w:name w:val="E-mail Signature Char"/>
    <w:link w:val="E-mailSignature"/>
    <w:uiPriority w:val="99"/>
    <w:semiHidden/>
    <w:rsid w:val="00845B35"/>
    <w:rPr>
      <w:sz w:val="22"/>
      <w:lang w:val="en-GB"/>
    </w:rPr>
  </w:style>
  <w:style w:type="paragraph" w:styleId="EnvelopeReturn">
    <w:name w:val="envelope return"/>
    <w:basedOn w:val="Normal"/>
    <w:uiPriority w:val="99"/>
    <w:semiHidden/>
    <w:unhideWhenUsed/>
    <w:rsid w:val="00845B35"/>
    <w:rPr>
      <w:rFonts w:ascii="Cambria" w:hAnsi="Cambria"/>
      <w:sz w:val="20"/>
    </w:rPr>
  </w:style>
  <w:style w:type="paragraph" w:styleId="HTMLAddress">
    <w:name w:val="HTML Address"/>
    <w:basedOn w:val="Normal"/>
    <w:link w:val="HTMLAddressChar"/>
    <w:uiPriority w:val="99"/>
    <w:semiHidden/>
    <w:unhideWhenUsed/>
    <w:rsid w:val="00845B35"/>
    <w:rPr>
      <w:i/>
      <w:iCs/>
    </w:rPr>
  </w:style>
  <w:style w:type="character" w:customStyle="1" w:styleId="HTMLAddressChar">
    <w:name w:val="HTML Address Char"/>
    <w:link w:val="HTMLAddress"/>
    <w:uiPriority w:val="99"/>
    <w:semiHidden/>
    <w:rsid w:val="00845B35"/>
    <w:rPr>
      <w:i/>
      <w:iCs/>
      <w:sz w:val="22"/>
      <w:lang w:val="en-GB"/>
    </w:rPr>
  </w:style>
  <w:style w:type="paragraph" w:styleId="HTMLPreformatted">
    <w:name w:val="HTML Preformatted"/>
    <w:basedOn w:val="Normal"/>
    <w:link w:val="HTMLPreformattedChar"/>
    <w:uiPriority w:val="99"/>
    <w:semiHidden/>
    <w:unhideWhenUsed/>
    <w:rsid w:val="00845B35"/>
    <w:rPr>
      <w:rFonts w:ascii="Courier New" w:hAnsi="Courier New"/>
      <w:sz w:val="20"/>
    </w:rPr>
  </w:style>
  <w:style w:type="character" w:customStyle="1" w:styleId="HTMLPreformattedChar">
    <w:name w:val="HTML Preformatted Char"/>
    <w:link w:val="HTMLPreformatted"/>
    <w:uiPriority w:val="99"/>
    <w:semiHidden/>
    <w:rsid w:val="00845B35"/>
    <w:rPr>
      <w:rFonts w:ascii="Courier New" w:hAnsi="Courier New" w:cs="Courier New"/>
      <w:lang w:val="en-GB"/>
    </w:rPr>
  </w:style>
  <w:style w:type="paragraph" w:styleId="Index1">
    <w:name w:val="index 1"/>
    <w:basedOn w:val="Normal"/>
    <w:next w:val="Normal"/>
    <w:autoRedefine/>
    <w:uiPriority w:val="99"/>
    <w:semiHidden/>
    <w:unhideWhenUsed/>
    <w:rsid w:val="00845B35"/>
    <w:pPr>
      <w:ind w:left="220" w:hanging="220"/>
    </w:pPr>
  </w:style>
  <w:style w:type="paragraph" w:styleId="Index2">
    <w:name w:val="index 2"/>
    <w:basedOn w:val="Normal"/>
    <w:next w:val="Normal"/>
    <w:autoRedefine/>
    <w:uiPriority w:val="99"/>
    <w:semiHidden/>
    <w:unhideWhenUsed/>
    <w:rsid w:val="00845B35"/>
    <w:pPr>
      <w:ind w:left="440" w:hanging="220"/>
    </w:pPr>
  </w:style>
  <w:style w:type="paragraph" w:styleId="Index3">
    <w:name w:val="index 3"/>
    <w:basedOn w:val="Normal"/>
    <w:next w:val="Normal"/>
    <w:autoRedefine/>
    <w:uiPriority w:val="99"/>
    <w:semiHidden/>
    <w:unhideWhenUsed/>
    <w:rsid w:val="00845B35"/>
    <w:pPr>
      <w:ind w:left="660" w:hanging="220"/>
    </w:pPr>
  </w:style>
  <w:style w:type="paragraph" w:styleId="Index4">
    <w:name w:val="index 4"/>
    <w:basedOn w:val="Normal"/>
    <w:next w:val="Normal"/>
    <w:autoRedefine/>
    <w:uiPriority w:val="99"/>
    <w:semiHidden/>
    <w:unhideWhenUsed/>
    <w:rsid w:val="00845B35"/>
    <w:pPr>
      <w:ind w:left="880" w:hanging="220"/>
    </w:pPr>
  </w:style>
  <w:style w:type="paragraph" w:styleId="Index5">
    <w:name w:val="index 5"/>
    <w:basedOn w:val="Normal"/>
    <w:next w:val="Normal"/>
    <w:autoRedefine/>
    <w:uiPriority w:val="99"/>
    <w:semiHidden/>
    <w:unhideWhenUsed/>
    <w:rsid w:val="00845B35"/>
    <w:pPr>
      <w:ind w:left="1100" w:hanging="220"/>
    </w:pPr>
  </w:style>
  <w:style w:type="paragraph" w:styleId="Index6">
    <w:name w:val="index 6"/>
    <w:basedOn w:val="Normal"/>
    <w:next w:val="Normal"/>
    <w:autoRedefine/>
    <w:uiPriority w:val="99"/>
    <w:semiHidden/>
    <w:unhideWhenUsed/>
    <w:rsid w:val="00845B35"/>
    <w:pPr>
      <w:ind w:left="1320" w:hanging="220"/>
    </w:pPr>
  </w:style>
  <w:style w:type="paragraph" w:styleId="Index7">
    <w:name w:val="index 7"/>
    <w:basedOn w:val="Normal"/>
    <w:next w:val="Normal"/>
    <w:autoRedefine/>
    <w:uiPriority w:val="99"/>
    <w:semiHidden/>
    <w:unhideWhenUsed/>
    <w:rsid w:val="00845B35"/>
    <w:pPr>
      <w:ind w:left="1540" w:hanging="220"/>
    </w:pPr>
  </w:style>
  <w:style w:type="paragraph" w:styleId="Index8">
    <w:name w:val="index 8"/>
    <w:basedOn w:val="Normal"/>
    <w:next w:val="Normal"/>
    <w:autoRedefine/>
    <w:uiPriority w:val="99"/>
    <w:semiHidden/>
    <w:unhideWhenUsed/>
    <w:rsid w:val="00845B35"/>
    <w:pPr>
      <w:ind w:left="1760" w:hanging="220"/>
    </w:pPr>
  </w:style>
  <w:style w:type="paragraph" w:styleId="Index9">
    <w:name w:val="index 9"/>
    <w:basedOn w:val="Normal"/>
    <w:next w:val="Normal"/>
    <w:autoRedefine/>
    <w:uiPriority w:val="99"/>
    <w:semiHidden/>
    <w:unhideWhenUsed/>
    <w:rsid w:val="00845B35"/>
    <w:pPr>
      <w:ind w:left="1980" w:hanging="220"/>
    </w:pPr>
  </w:style>
  <w:style w:type="paragraph" w:styleId="IndexHeading">
    <w:name w:val="index heading"/>
    <w:basedOn w:val="Normal"/>
    <w:next w:val="Index1"/>
    <w:uiPriority w:val="99"/>
    <w:semiHidden/>
    <w:unhideWhenUsed/>
    <w:rsid w:val="00845B35"/>
    <w:rPr>
      <w:rFonts w:ascii="Cambria" w:hAnsi="Cambria"/>
      <w:b/>
      <w:bCs/>
    </w:rPr>
  </w:style>
  <w:style w:type="paragraph" w:customStyle="1" w:styleId="MediumGrid3-Accent21">
    <w:name w:val="Medium Grid 3 - Accent 21"/>
    <w:basedOn w:val="Normal"/>
    <w:next w:val="Normal"/>
    <w:link w:val="MediumGrid3-Accent2Char"/>
    <w:uiPriority w:val="30"/>
    <w:qFormat/>
    <w:rsid w:val="00845B35"/>
    <w:pPr>
      <w:pBdr>
        <w:bottom w:val="single" w:sz="4" w:space="4" w:color="4F81BD"/>
      </w:pBdr>
      <w:spacing w:before="200" w:after="280"/>
      <w:ind w:left="936" w:right="936"/>
    </w:pPr>
    <w:rPr>
      <w:b/>
      <w:bCs/>
      <w:i/>
      <w:iCs/>
      <w:color w:val="4F81BD"/>
    </w:rPr>
  </w:style>
  <w:style w:type="character" w:customStyle="1" w:styleId="MediumGrid3-Accent2Char">
    <w:name w:val="Medium Grid 3 - Accent 2 Char"/>
    <w:link w:val="MediumGrid3-Accent21"/>
    <w:uiPriority w:val="30"/>
    <w:rsid w:val="00845B35"/>
    <w:rPr>
      <w:b/>
      <w:bCs/>
      <w:i/>
      <w:iCs/>
      <w:color w:val="4F81BD"/>
      <w:sz w:val="22"/>
      <w:lang w:val="en-GB"/>
    </w:rPr>
  </w:style>
  <w:style w:type="paragraph" w:styleId="List2">
    <w:name w:val="List 2"/>
    <w:basedOn w:val="Normal"/>
    <w:uiPriority w:val="99"/>
    <w:semiHidden/>
    <w:unhideWhenUsed/>
    <w:rsid w:val="00845B35"/>
    <w:pPr>
      <w:ind w:left="566" w:hanging="283"/>
      <w:contextualSpacing/>
    </w:pPr>
  </w:style>
  <w:style w:type="paragraph" w:styleId="List3">
    <w:name w:val="List 3"/>
    <w:basedOn w:val="Normal"/>
    <w:uiPriority w:val="99"/>
    <w:semiHidden/>
    <w:unhideWhenUsed/>
    <w:rsid w:val="00845B35"/>
    <w:pPr>
      <w:ind w:left="849" w:hanging="283"/>
      <w:contextualSpacing/>
    </w:pPr>
  </w:style>
  <w:style w:type="paragraph" w:styleId="List4">
    <w:name w:val="List 4"/>
    <w:basedOn w:val="Normal"/>
    <w:uiPriority w:val="99"/>
    <w:semiHidden/>
    <w:unhideWhenUsed/>
    <w:rsid w:val="00845B35"/>
    <w:pPr>
      <w:ind w:left="1132" w:hanging="283"/>
      <w:contextualSpacing/>
    </w:pPr>
  </w:style>
  <w:style w:type="paragraph" w:styleId="List5">
    <w:name w:val="List 5"/>
    <w:basedOn w:val="Normal"/>
    <w:uiPriority w:val="99"/>
    <w:semiHidden/>
    <w:unhideWhenUsed/>
    <w:rsid w:val="00845B35"/>
    <w:pPr>
      <w:ind w:left="1415" w:hanging="283"/>
      <w:contextualSpacing/>
    </w:pPr>
  </w:style>
  <w:style w:type="paragraph" w:styleId="ListBullet">
    <w:name w:val="List Bullet"/>
    <w:basedOn w:val="Normal"/>
    <w:uiPriority w:val="99"/>
    <w:semiHidden/>
    <w:unhideWhenUsed/>
    <w:rsid w:val="00845B35"/>
    <w:pPr>
      <w:numPr>
        <w:numId w:val="25"/>
      </w:numPr>
      <w:contextualSpacing/>
    </w:pPr>
  </w:style>
  <w:style w:type="paragraph" w:styleId="ListBullet2">
    <w:name w:val="List Bullet 2"/>
    <w:basedOn w:val="Normal"/>
    <w:uiPriority w:val="99"/>
    <w:semiHidden/>
    <w:unhideWhenUsed/>
    <w:rsid w:val="00845B35"/>
    <w:pPr>
      <w:numPr>
        <w:numId w:val="26"/>
      </w:numPr>
      <w:contextualSpacing/>
    </w:pPr>
  </w:style>
  <w:style w:type="paragraph" w:styleId="ListBullet3">
    <w:name w:val="List Bullet 3"/>
    <w:basedOn w:val="Normal"/>
    <w:uiPriority w:val="99"/>
    <w:semiHidden/>
    <w:unhideWhenUsed/>
    <w:rsid w:val="00845B35"/>
    <w:pPr>
      <w:numPr>
        <w:numId w:val="27"/>
      </w:numPr>
      <w:contextualSpacing/>
    </w:pPr>
  </w:style>
  <w:style w:type="paragraph" w:styleId="ListBullet4">
    <w:name w:val="List Bullet 4"/>
    <w:basedOn w:val="Normal"/>
    <w:uiPriority w:val="99"/>
    <w:semiHidden/>
    <w:unhideWhenUsed/>
    <w:rsid w:val="00845B35"/>
    <w:pPr>
      <w:numPr>
        <w:numId w:val="28"/>
      </w:numPr>
      <w:contextualSpacing/>
    </w:pPr>
  </w:style>
  <w:style w:type="paragraph" w:styleId="ListBullet5">
    <w:name w:val="List Bullet 5"/>
    <w:basedOn w:val="Normal"/>
    <w:uiPriority w:val="99"/>
    <w:semiHidden/>
    <w:unhideWhenUsed/>
    <w:rsid w:val="00845B35"/>
    <w:pPr>
      <w:numPr>
        <w:numId w:val="29"/>
      </w:numPr>
      <w:contextualSpacing/>
    </w:pPr>
  </w:style>
  <w:style w:type="paragraph" w:styleId="ListContinue">
    <w:name w:val="List Continue"/>
    <w:basedOn w:val="Normal"/>
    <w:uiPriority w:val="99"/>
    <w:semiHidden/>
    <w:unhideWhenUsed/>
    <w:rsid w:val="00845B35"/>
    <w:pPr>
      <w:spacing w:after="120"/>
      <w:ind w:left="283"/>
      <w:contextualSpacing/>
    </w:pPr>
  </w:style>
  <w:style w:type="paragraph" w:styleId="ListContinue2">
    <w:name w:val="List Continue 2"/>
    <w:basedOn w:val="Normal"/>
    <w:uiPriority w:val="99"/>
    <w:semiHidden/>
    <w:unhideWhenUsed/>
    <w:rsid w:val="00845B35"/>
    <w:pPr>
      <w:spacing w:after="120"/>
      <w:ind w:left="566"/>
      <w:contextualSpacing/>
    </w:pPr>
  </w:style>
  <w:style w:type="paragraph" w:styleId="ListContinue3">
    <w:name w:val="List Continue 3"/>
    <w:basedOn w:val="Normal"/>
    <w:uiPriority w:val="99"/>
    <w:semiHidden/>
    <w:unhideWhenUsed/>
    <w:rsid w:val="00845B35"/>
    <w:pPr>
      <w:spacing w:after="120"/>
      <w:ind w:left="849"/>
      <w:contextualSpacing/>
    </w:pPr>
  </w:style>
  <w:style w:type="paragraph" w:styleId="ListContinue4">
    <w:name w:val="List Continue 4"/>
    <w:basedOn w:val="Normal"/>
    <w:uiPriority w:val="99"/>
    <w:semiHidden/>
    <w:unhideWhenUsed/>
    <w:rsid w:val="00845B35"/>
    <w:pPr>
      <w:spacing w:after="120"/>
      <w:ind w:left="1132"/>
      <w:contextualSpacing/>
    </w:pPr>
  </w:style>
  <w:style w:type="paragraph" w:styleId="ListContinue5">
    <w:name w:val="List Continue 5"/>
    <w:basedOn w:val="Normal"/>
    <w:uiPriority w:val="99"/>
    <w:semiHidden/>
    <w:unhideWhenUsed/>
    <w:rsid w:val="00845B35"/>
    <w:pPr>
      <w:spacing w:after="120"/>
      <w:ind w:left="1415"/>
      <w:contextualSpacing/>
    </w:pPr>
  </w:style>
  <w:style w:type="paragraph" w:styleId="ListNumber">
    <w:name w:val="List Number"/>
    <w:basedOn w:val="Normal"/>
    <w:uiPriority w:val="99"/>
    <w:semiHidden/>
    <w:unhideWhenUsed/>
    <w:rsid w:val="00845B35"/>
    <w:pPr>
      <w:numPr>
        <w:numId w:val="30"/>
      </w:numPr>
      <w:contextualSpacing/>
    </w:pPr>
  </w:style>
  <w:style w:type="paragraph" w:styleId="ListNumber2">
    <w:name w:val="List Number 2"/>
    <w:basedOn w:val="Normal"/>
    <w:uiPriority w:val="99"/>
    <w:semiHidden/>
    <w:unhideWhenUsed/>
    <w:rsid w:val="00845B35"/>
    <w:pPr>
      <w:numPr>
        <w:numId w:val="31"/>
      </w:numPr>
      <w:contextualSpacing/>
    </w:pPr>
  </w:style>
  <w:style w:type="paragraph" w:styleId="ListNumber3">
    <w:name w:val="List Number 3"/>
    <w:basedOn w:val="Normal"/>
    <w:uiPriority w:val="99"/>
    <w:semiHidden/>
    <w:unhideWhenUsed/>
    <w:rsid w:val="00845B35"/>
    <w:pPr>
      <w:numPr>
        <w:numId w:val="32"/>
      </w:numPr>
      <w:contextualSpacing/>
    </w:pPr>
  </w:style>
  <w:style w:type="paragraph" w:styleId="ListNumber4">
    <w:name w:val="List Number 4"/>
    <w:basedOn w:val="Normal"/>
    <w:uiPriority w:val="99"/>
    <w:semiHidden/>
    <w:unhideWhenUsed/>
    <w:rsid w:val="00845B35"/>
    <w:pPr>
      <w:numPr>
        <w:numId w:val="33"/>
      </w:numPr>
      <w:contextualSpacing/>
    </w:pPr>
  </w:style>
  <w:style w:type="paragraph" w:styleId="ListNumber5">
    <w:name w:val="List Number 5"/>
    <w:basedOn w:val="Normal"/>
    <w:uiPriority w:val="99"/>
    <w:semiHidden/>
    <w:unhideWhenUsed/>
    <w:rsid w:val="00845B35"/>
    <w:pPr>
      <w:numPr>
        <w:numId w:val="34"/>
      </w:numPr>
      <w:contextualSpacing/>
    </w:pPr>
  </w:style>
  <w:style w:type="paragraph" w:customStyle="1" w:styleId="MediumGrid1-Accent21">
    <w:name w:val="Medium Grid 1 - Accent 21"/>
    <w:basedOn w:val="Normal"/>
    <w:uiPriority w:val="34"/>
    <w:qFormat/>
    <w:rsid w:val="00845B35"/>
    <w:pPr>
      <w:ind w:left="708"/>
    </w:pPr>
  </w:style>
  <w:style w:type="paragraph" w:styleId="MacroText">
    <w:name w:val="macro"/>
    <w:link w:val="MacroTextChar"/>
    <w:uiPriority w:val="99"/>
    <w:semiHidden/>
    <w:unhideWhenUsed/>
    <w:rsid w:val="00845B35"/>
    <w:pPr>
      <w:tabs>
        <w:tab w:val="left" w:pos="480"/>
        <w:tab w:val="left" w:pos="960"/>
        <w:tab w:val="left" w:pos="1440"/>
        <w:tab w:val="left" w:pos="1920"/>
        <w:tab w:val="left" w:pos="2400"/>
        <w:tab w:val="left" w:pos="2880"/>
        <w:tab w:val="left" w:pos="3360"/>
        <w:tab w:val="left" w:pos="3840"/>
        <w:tab w:val="left" w:pos="4320"/>
      </w:tabs>
      <w:suppressAutoHyphens/>
      <w:spacing w:line="260" w:lineRule="exact"/>
    </w:pPr>
    <w:rPr>
      <w:rFonts w:ascii="Courier New" w:hAnsi="Courier New" w:cs="Courier New"/>
      <w:lang w:val="en-GB"/>
    </w:rPr>
  </w:style>
  <w:style w:type="character" w:customStyle="1" w:styleId="MacroTextChar">
    <w:name w:val="Macro Text Char"/>
    <w:link w:val="MacroText"/>
    <w:uiPriority w:val="99"/>
    <w:semiHidden/>
    <w:rsid w:val="00845B35"/>
    <w:rPr>
      <w:rFonts w:ascii="Courier New" w:hAnsi="Courier New" w:cs="Courier New"/>
      <w:lang w:val="en-GB" w:bidi="ar-SA"/>
    </w:rPr>
  </w:style>
  <w:style w:type="paragraph" w:styleId="MessageHeader">
    <w:name w:val="Message Header"/>
    <w:basedOn w:val="Normal"/>
    <w:link w:val="MessageHeaderChar"/>
    <w:uiPriority w:val="99"/>
    <w:semiHidden/>
    <w:unhideWhenUsed/>
    <w:rsid w:val="00845B3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45B35"/>
    <w:rPr>
      <w:rFonts w:ascii="Cambria" w:eastAsia="Times New Roman" w:hAnsi="Cambria" w:cs="Times New Roman"/>
      <w:sz w:val="24"/>
      <w:szCs w:val="24"/>
      <w:shd w:val="pct20" w:color="auto" w:fill="auto"/>
      <w:lang w:val="en-GB"/>
    </w:rPr>
  </w:style>
  <w:style w:type="paragraph" w:customStyle="1" w:styleId="MediumShading1-Accent11">
    <w:name w:val="Medium Shading 1 - Accent 11"/>
    <w:uiPriority w:val="1"/>
    <w:qFormat/>
    <w:rsid w:val="00845B35"/>
    <w:pPr>
      <w:suppressAutoHyphens/>
    </w:pPr>
    <w:rPr>
      <w:sz w:val="22"/>
      <w:lang w:val="en-GB"/>
    </w:rPr>
  </w:style>
  <w:style w:type="paragraph" w:styleId="NormalWeb">
    <w:name w:val="Normal (Web)"/>
    <w:basedOn w:val="Normal"/>
    <w:uiPriority w:val="99"/>
    <w:semiHidden/>
    <w:unhideWhenUsed/>
    <w:rsid w:val="00845B35"/>
    <w:rPr>
      <w:sz w:val="24"/>
      <w:szCs w:val="24"/>
    </w:rPr>
  </w:style>
  <w:style w:type="paragraph" w:styleId="NormalIndent">
    <w:name w:val="Normal Indent"/>
    <w:basedOn w:val="Normal"/>
    <w:uiPriority w:val="99"/>
    <w:semiHidden/>
    <w:unhideWhenUsed/>
    <w:rsid w:val="00845B35"/>
    <w:pPr>
      <w:ind w:left="708"/>
    </w:pPr>
  </w:style>
  <w:style w:type="paragraph" w:styleId="NoteHeading">
    <w:name w:val="Note Heading"/>
    <w:basedOn w:val="Normal"/>
    <w:next w:val="Normal"/>
    <w:link w:val="NoteHeadingChar"/>
    <w:uiPriority w:val="99"/>
    <w:semiHidden/>
    <w:unhideWhenUsed/>
    <w:rsid w:val="00845B35"/>
  </w:style>
  <w:style w:type="character" w:customStyle="1" w:styleId="NoteHeadingChar">
    <w:name w:val="Note Heading Char"/>
    <w:link w:val="NoteHeading"/>
    <w:uiPriority w:val="99"/>
    <w:semiHidden/>
    <w:rsid w:val="00845B35"/>
    <w:rPr>
      <w:sz w:val="22"/>
      <w:lang w:val="en-GB"/>
    </w:rPr>
  </w:style>
  <w:style w:type="paragraph" w:customStyle="1" w:styleId="MediumGrid2-Accent21">
    <w:name w:val="Medium Grid 2 - Accent 21"/>
    <w:basedOn w:val="Normal"/>
    <w:next w:val="Normal"/>
    <w:link w:val="MediumGrid2-Accent2Char"/>
    <w:uiPriority w:val="29"/>
    <w:qFormat/>
    <w:rsid w:val="00845B35"/>
    <w:rPr>
      <w:i/>
      <w:iCs/>
      <w:color w:val="000000"/>
    </w:rPr>
  </w:style>
  <w:style w:type="character" w:customStyle="1" w:styleId="MediumGrid2-Accent2Char">
    <w:name w:val="Medium Grid 2 - Accent 2 Char"/>
    <w:link w:val="MediumGrid2-Accent21"/>
    <w:uiPriority w:val="29"/>
    <w:rsid w:val="00845B35"/>
    <w:rPr>
      <w:i/>
      <w:iCs/>
      <w:color w:val="000000"/>
      <w:sz w:val="22"/>
      <w:lang w:val="en-GB"/>
    </w:rPr>
  </w:style>
  <w:style w:type="paragraph" w:styleId="Salutation">
    <w:name w:val="Salutation"/>
    <w:basedOn w:val="Normal"/>
    <w:next w:val="Normal"/>
    <w:link w:val="SalutationChar"/>
    <w:uiPriority w:val="99"/>
    <w:semiHidden/>
    <w:unhideWhenUsed/>
    <w:rsid w:val="00845B35"/>
  </w:style>
  <w:style w:type="character" w:customStyle="1" w:styleId="SalutationChar">
    <w:name w:val="Salutation Char"/>
    <w:link w:val="Salutation"/>
    <w:uiPriority w:val="99"/>
    <w:semiHidden/>
    <w:rsid w:val="00845B35"/>
    <w:rPr>
      <w:sz w:val="22"/>
      <w:lang w:val="en-GB"/>
    </w:rPr>
  </w:style>
  <w:style w:type="paragraph" w:styleId="Signature">
    <w:name w:val="Signature"/>
    <w:basedOn w:val="Normal"/>
    <w:link w:val="SignatureChar"/>
    <w:uiPriority w:val="99"/>
    <w:semiHidden/>
    <w:unhideWhenUsed/>
    <w:rsid w:val="00845B35"/>
    <w:pPr>
      <w:ind w:left="4252"/>
    </w:pPr>
  </w:style>
  <w:style w:type="character" w:customStyle="1" w:styleId="SignatureChar">
    <w:name w:val="Signature Char"/>
    <w:link w:val="Signature"/>
    <w:uiPriority w:val="99"/>
    <w:semiHidden/>
    <w:rsid w:val="00845B35"/>
    <w:rPr>
      <w:sz w:val="22"/>
      <w:lang w:val="en-GB"/>
    </w:rPr>
  </w:style>
  <w:style w:type="paragraph" w:styleId="Subtitle">
    <w:name w:val="Subtitle"/>
    <w:basedOn w:val="Normal"/>
    <w:next w:val="Normal"/>
    <w:link w:val="SubtitleChar"/>
    <w:uiPriority w:val="11"/>
    <w:qFormat/>
    <w:rsid w:val="00845B35"/>
    <w:pPr>
      <w:spacing w:after="60"/>
      <w:jc w:val="center"/>
      <w:outlineLvl w:val="1"/>
    </w:pPr>
    <w:rPr>
      <w:rFonts w:ascii="Cambria" w:hAnsi="Cambria"/>
      <w:sz w:val="24"/>
      <w:szCs w:val="24"/>
    </w:rPr>
  </w:style>
  <w:style w:type="character" w:customStyle="1" w:styleId="SubtitleChar">
    <w:name w:val="Subtitle Char"/>
    <w:link w:val="Subtitle"/>
    <w:uiPriority w:val="11"/>
    <w:rsid w:val="00845B35"/>
    <w:rPr>
      <w:rFonts w:ascii="Cambria" w:eastAsia="Times New Roman" w:hAnsi="Cambria" w:cs="Times New Roman"/>
      <w:sz w:val="24"/>
      <w:szCs w:val="24"/>
      <w:lang w:val="en-GB"/>
    </w:rPr>
  </w:style>
  <w:style w:type="paragraph" w:styleId="TableofAuthorities">
    <w:name w:val="table of authorities"/>
    <w:basedOn w:val="Normal"/>
    <w:next w:val="Normal"/>
    <w:uiPriority w:val="99"/>
    <w:semiHidden/>
    <w:unhideWhenUsed/>
    <w:rsid w:val="00845B35"/>
    <w:pPr>
      <w:ind w:left="220" w:hanging="220"/>
    </w:pPr>
  </w:style>
  <w:style w:type="paragraph" w:styleId="TableofFigures">
    <w:name w:val="table of figures"/>
    <w:basedOn w:val="Normal"/>
    <w:next w:val="Normal"/>
    <w:uiPriority w:val="99"/>
    <w:semiHidden/>
    <w:unhideWhenUsed/>
    <w:rsid w:val="00845B35"/>
  </w:style>
  <w:style w:type="paragraph" w:styleId="Title">
    <w:name w:val="Title"/>
    <w:basedOn w:val="Normal"/>
    <w:next w:val="Normal"/>
    <w:link w:val="TitleChar"/>
    <w:uiPriority w:val="10"/>
    <w:qFormat/>
    <w:rsid w:val="00845B35"/>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845B35"/>
    <w:rPr>
      <w:rFonts w:ascii="Cambria" w:eastAsia="Times New Roman" w:hAnsi="Cambria" w:cs="Times New Roman"/>
      <w:b/>
      <w:bCs/>
      <w:kern w:val="28"/>
      <w:sz w:val="32"/>
      <w:szCs w:val="32"/>
      <w:lang w:val="en-GB"/>
    </w:rPr>
  </w:style>
  <w:style w:type="paragraph" w:styleId="TOAHeading">
    <w:name w:val="toa heading"/>
    <w:basedOn w:val="Normal"/>
    <w:next w:val="Normal"/>
    <w:uiPriority w:val="99"/>
    <w:semiHidden/>
    <w:unhideWhenUsed/>
    <w:rsid w:val="00845B35"/>
    <w:pPr>
      <w:spacing w:before="120"/>
    </w:pPr>
    <w:rPr>
      <w:rFonts w:ascii="Cambria" w:hAnsi="Cambria"/>
      <w:b/>
      <w:bCs/>
      <w:sz w:val="24"/>
      <w:szCs w:val="24"/>
    </w:rPr>
  </w:style>
  <w:style w:type="paragraph" w:styleId="TOC1">
    <w:name w:val="toc 1"/>
    <w:basedOn w:val="Normal"/>
    <w:next w:val="Normal"/>
    <w:autoRedefine/>
    <w:uiPriority w:val="39"/>
    <w:semiHidden/>
    <w:unhideWhenUsed/>
    <w:rsid w:val="00845B35"/>
  </w:style>
  <w:style w:type="paragraph" w:styleId="TOC2">
    <w:name w:val="toc 2"/>
    <w:basedOn w:val="Normal"/>
    <w:next w:val="Normal"/>
    <w:autoRedefine/>
    <w:uiPriority w:val="39"/>
    <w:semiHidden/>
    <w:unhideWhenUsed/>
    <w:rsid w:val="00845B35"/>
    <w:pPr>
      <w:ind w:left="220"/>
    </w:pPr>
  </w:style>
  <w:style w:type="paragraph" w:styleId="TOC3">
    <w:name w:val="toc 3"/>
    <w:basedOn w:val="Normal"/>
    <w:next w:val="Normal"/>
    <w:autoRedefine/>
    <w:uiPriority w:val="39"/>
    <w:semiHidden/>
    <w:unhideWhenUsed/>
    <w:rsid w:val="00845B35"/>
    <w:pPr>
      <w:ind w:left="440"/>
    </w:pPr>
  </w:style>
  <w:style w:type="paragraph" w:styleId="TOC4">
    <w:name w:val="toc 4"/>
    <w:basedOn w:val="Normal"/>
    <w:next w:val="Normal"/>
    <w:autoRedefine/>
    <w:uiPriority w:val="39"/>
    <w:semiHidden/>
    <w:unhideWhenUsed/>
    <w:rsid w:val="00845B35"/>
    <w:pPr>
      <w:ind w:left="660"/>
    </w:pPr>
  </w:style>
  <w:style w:type="paragraph" w:styleId="TOC5">
    <w:name w:val="toc 5"/>
    <w:basedOn w:val="Normal"/>
    <w:next w:val="Normal"/>
    <w:autoRedefine/>
    <w:uiPriority w:val="39"/>
    <w:semiHidden/>
    <w:unhideWhenUsed/>
    <w:rsid w:val="00845B35"/>
    <w:pPr>
      <w:ind w:left="880"/>
    </w:pPr>
  </w:style>
  <w:style w:type="paragraph" w:styleId="TOC6">
    <w:name w:val="toc 6"/>
    <w:basedOn w:val="Normal"/>
    <w:next w:val="Normal"/>
    <w:autoRedefine/>
    <w:uiPriority w:val="39"/>
    <w:semiHidden/>
    <w:unhideWhenUsed/>
    <w:rsid w:val="00845B35"/>
    <w:pPr>
      <w:ind w:left="1100"/>
    </w:pPr>
  </w:style>
  <w:style w:type="paragraph" w:styleId="TOC7">
    <w:name w:val="toc 7"/>
    <w:basedOn w:val="Normal"/>
    <w:next w:val="Normal"/>
    <w:autoRedefine/>
    <w:uiPriority w:val="39"/>
    <w:semiHidden/>
    <w:unhideWhenUsed/>
    <w:rsid w:val="00845B35"/>
    <w:pPr>
      <w:ind w:left="1320"/>
    </w:pPr>
  </w:style>
  <w:style w:type="paragraph" w:styleId="TOC8">
    <w:name w:val="toc 8"/>
    <w:basedOn w:val="Normal"/>
    <w:next w:val="Normal"/>
    <w:autoRedefine/>
    <w:uiPriority w:val="39"/>
    <w:semiHidden/>
    <w:unhideWhenUsed/>
    <w:rsid w:val="00845B35"/>
    <w:pPr>
      <w:ind w:left="1540"/>
    </w:pPr>
  </w:style>
  <w:style w:type="paragraph" w:styleId="TOC9">
    <w:name w:val="toc 9"/>
    <w:basedOn w:val="Normal"/>
    <w:next w:val="Normal"/>
    <w:autoRedefine/>
    <w:uiPriority w:val="39"/>
    <w:semiHidden/>
    <w:unhideWhenUsed/>
    <w:rsid w:val="00845B35"/>
    <w:pPr>
      <w:ind w:left="1760"/>
    </w:pPr>
  </w:style>
  <w:style w:type="paragraph" w:customStyle="1" w:styleId="Tblzatrcsos3">
    <w:name w:val="Táblázat (rácsos) 3"/>
    <w:basedOn w:val="Heading1"/>
    <w:next w:val="Normal"/>
    <w:uiPriority w:val="39"/>
    <w:semiHidden/>
    <w:unhideWhenUsed/>
    <w:qFormat/>
    <w:rsid w:val="00845B35"/>
    <w:pPr>
      <w:keepNext/>
      <w:numPr>
        <w:numId w:val="0"/>
      </w:numPr>
      <w:spacing w:after="60"/>
      <w:outlineLvl w:val="9"/>
    </w:pPr>
    <w:rPr>
      <w:rFonts w:ascii="Cambria" w:hAnsi="Cambria"/>
      <w:bCs/>
      <w:caps w:val="0"/>
      <w:kern w:val="32"/>
      <w:sz w:val="32"/>
      <w:szCs w:val="32"/>
      <w:lang w:val="en-GB"/>
    </w:rPr>
  </w:style>
  <w:style w:type="character" w:customStyle="1" w:styleId="CommentTextChar">
    <w:name w:val="Comment Text Char"/>
    <w:link w:val="CommentText"/>
    <w:semiHidden/>
    <w:rsid w:val="00796127"/>
    <w:rPr>
      <w:lang w:val="en-GB"/>
    </w:rPr>
  </w:style>
  <w:style w:type="paragraph" w:customStyle="1" w:styleId="1">
    <w:name w:val="1"/>
    <w:basedOn w:val="Normal"/>
    <w:qFormat/>
    <w:rsid w:val="005B5897"/>
    <w:pPr>
      <w:spacing w:line="240" w:lineRule="auto"/>
      <w:jc w:val="center"/>
    </w:pPr>
    <w:rPr>
      <w:b/>
      <w:szCs w:val="22"/>
      <w:lang w:val="hu-HU"/>
    </w:rPr>
  </w:style>
  <w:style w:type="paragraph" w:customStyle="1" w:styleId="2">
    <w:name w:val="2"/>
    <w:basedOn w:val="TitleB"/>
    <w:qFormat/>
    <w:rsid w:val="005B5897"/>
  </w:style>
  <w:style w:type="paragraph" w:customStyle="1" w:styleId="3">
    <w:name w:val="3"/>
    <w:basedOn w:val="TitleB"/>
    <w:qFormat/>
    <w:rsid w:val="005B5897"/>
  </w:style>
  <w:style w:type="paragraph" w:customStyle="1" w:styleId="4">
    <w:name w:val="4"/>
    <w:basedOn w:val="TitleB"/>
    <w:qFormat/>
    <w:rsid w:val="005B5897"/>
  </w:style>
  <w:style w:type="paragraph" w:customStyle="1" w:styleId="5">
    <w:name w:val="5"/>
    <w:basedOn w:val="TitleB"/>
    <w:qFormat/>
    <w:rsid w:val="005B5897"/>
  </w:style>
  <w:style w:type="paragraph" w:customStyle="1" w:styleId="6">
    <w:name w:val="6"/>
    <w:basedOn w:val="TitleA"/>
    <w:qFormat/>
    <w:rsid w:val="005B5897"/>
  </w:style>
  <w:style w:type="paragraph" w:customStyle="1" w:styleId="7">
    <w:name w:val="7"/>
    <w:basedOn w:val="TitleA"/>
    <w:qFormat/>
    <w:rsid w:val="005B5897"/>
  </w:style>
  <w:style w:type="paragraph" w:customStyle="1" w:styleId="ColorfulShading-Accent11">
    <w:name w:val="Colorful Shading - Accent 11"/>
    <w:hidden/>
    <w:uiPriority w:val="99"/>
    <w:semiHidden/>
    <w:rsid w:val="00272829"/>
    <w:rPr>
      <w:sz w:val="22"/>
      <w:lang w:val="en-GB"/>
    </w:rPr>
  </w:style>
  <w:style w:type="paragraph" w:styleId="Revision">
    <w:name w:val="Revision"/>
    <w:hidden/>
    <w:uiPriority w:val="99"/>
    <w:semiHidden/>
    <w:rsid w:val="000343E6"/>
    <w:rPr>
      <w:sz w:val="22"/>
      <w:lang w:val="en-GB"/>
    </w:rPr>
  </w:style>
  <w:style w:type="character" w:styleId="UnresolvedMention">
    <w:name w:val="Unresolved Mention"/>
    <w:basedOn w:val="DefaultParagraphFont"/>
    <w:uiPriority w:val="99"/>
    <w:semiHidden/>
    <w:unhideWhenUsed/>
    <w:rsid w:val="00CC2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860404">
      <w:bodyDiv w:val="1"/>
      <w:marLeft w:val="0"/>
      <w:marRight w:val="0"/>
      <w:marTop w:val="0"/>
      <w:marBottom w:val="0"/>
      <w:divBdr>
        <w:top w:val="none" w:sz="0" w:space="0" w:color="auto"/>
        <w:left w:val="none" w:sz="0" w:space="0" w:color="auto"/>
        <w:bottom w:val="none" w:sz="0" w:space="0" w:color="auto"/>
        <w:right w:val="none" w:sz="0" w:space="0" w:color="auto"/>
      </w:divBdr>
    </w:div>
    <w:div w:id="421338704">
      <w:bodyDiv w:val="1"/>
      <w:marLeft w:val="0"/>
      <w:marRight w:val="0"/>
      <w:marTop w:val="0"/>
      <w:marBottom w:val="0"/>
      <w:divBdr>
        <w:top w:val="none" w:sz="0" w:space="0" w:color="auto"/>
        <w:left w:val="none" w:sz="0" w:space="0" w:color="auto"/>
        <w:bottom w:val="none" w:sz="0" w:space="0" w:color="auto"/>
        <w:right w:val="none" w:sz="0" w:space="0" w:color="auto"/>
      </w:divBdr>
    </w:div>
    <w:div w:id="486023051">
      <w:bodyDiv w:val="1"/>
      <w:marLeft w:val="0"/>
      <w:marRight w:val="0"/>
      <w:marTop w:val="0"/>
      <w:marBottom w:val="0"/>
      <w:divBdr>
        <w:top w:val="none" w:sz="0" w:space="0" w:color="auto"/>
        <w:left w:val="none" w:sz="0" w:space="0" w:color="auto"/>
        <w:bottom w:val="none" w:sz="0" w:space="0" w:color="auto"/>
        <w:right w:val="none" w:sz="0" w:space="0" w:color="auto"/>
      </w:divBdr>
    </w:div>
    <w:div w:id="546069388">
      <w:bodyDiv w:val="1"/>
      <w:marLeft w:val="0"/>
      <w:marRight w:val="0"/>
      <w:marTop w:val="0"/>
      <w:marBottom w:val="0"/>
      <w:divBdr>
        <w:top w:val="none" w:sz="0" w:space="0" w:color="auto"/>
        <w:left w:val="none" w:sz="0" w:space="0" w:color="auto"/>
        <w:bottom w:val="none" w:sz="0" w:space="0" w:color="auto"/>
        <w:right w:val="none" w:sz="0" w:space="0" w:color="auto"/>
      </w:divBdr>
    </w:div>
    <w:div w:id="626475792">
      <w:bodyDiv w:val="1"/>
      <w:marLeft w:val="0"/>
      <w:marRight w:val="0"/>
      <w:marTop w:val="0"/>
      <w:marBottom w:val="0"/>
      <w:divBdr>
        <w:top w:val="none" w:sz="0" w:space="0" w:color="auto"/>
        <w:left w:val="none" w:sz="0" w:space="0" w:color="auto"/>
        <w:bottom w:val="none" w:sz="0" w:space="0" w:color="auto"/>
        <w:right w:val="none" w:sz="0" w:space="0" w:color="auto"/>
      </w:divBdr>
    </w:div>
    <w:div w:id="837581440">
      <w:bodyDiv w:val="1"/>
      <w:marLeft w:val="0"/>
      <w:marRight w:val="0"/>
      <w:marTop w:val="0"/>
      <w:marBottom w:val="0"/>
      <w:divBdr>
        <w:top w:val="none" w:sz="0" w:space="0" w:color="auto"/>
        <w:left w:val="none" w:sz="0" w:space="0" w:color="auto"/>
        <w:bottom w:val="none" w:sz="0" w:space="0" w:color="auto"/>
        <w:right w:val="none" w:sz="0" w:space="0" w:color="auto"/>
      </w:divBdr>
    </w:div>
    <w:div w:id="1495219174">
      <w:bodyDiv w:val="1"/>
      <w:marLeft w:val="0"/>
      <w:marRight w:val="0"/>
      <w:marTop w:val="0"/>
      <w:marBottom w:val="0"/>
      <w:divBdr>
        <w:top w:val="none" w:sz="0" w:space="0" w:color="auto"/>
        <w:left w:val="none" w:sz="0" w:space="0" w:color="auto"/>
        <w:bottom w:val="none" w:sz="0" w:space="0" w:color="auto"/>
        <w:right w:val="none" w:sz="0" w:space="0" w:color="auto"/>
      </w:divBdr>
    </w:div>
    <w:div w:id="1684553917">
      <w:bodyDiv w:val="1"/>
      <w:marLeft w:val="0"/>
      <w:marRight w:val="0"/>
      <w:marTop w:val="0"/>
      <w:marBottom w:val="0"/>
      <w:divBdr>
        <w:top w:val="none" w:sz="0" w:space="0" w:color="auto"/>
        <w:left w:val="none" w:sz="0" w:space="0" w:color="auto"/>
        <w:bottom w:val="none" w:sz="0" w:space="0" w:color="auto"/>
        <w:right w:val="none" w:sz="0" w:space="0" w:color="auto"/>
      </w:divBdr>
    </w:div>
    <w:div w:id="20526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ptifibatide-accord"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ema.europa.eu/en/medicines/human/EPAR/eptifibatide-accord" TargetMode="External"/><Relationship Id="rId12" Type="http://schemas.openxmlformats.org/officeDocument/2006/relationships/hyperlink" Target="http://www.emea.europa.e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emea.europa.e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customXml" Target="../customXml/item3.xml"/><Relationship Id="rId10" Type="http://schemas.openxmlformats.org/officeDocument/2006/relationships/hyperlink" Target="http://www.emea.europa.eu"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ea.europa.eu"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EMADOC-1700519818-2107049</_dlc_DocId>
    <_dlc_DocIdUrl xmlns="a034c160-bfb7-45f5-8632-2eb7e0508071">
      <Url>https://euema.sharepoint.com/sites/CRM/_layouts/15/DocIdRedir.aspx?ID=EMADOC-1700519818-2107049</Url>
      <Description>EMADOC-1700519818-2107049</Description>
    </_dlc_DocIdUrl>
  </documentManagement>
</p:properties>
</file>

<file path=customXml/itemProps1.xml><?xml version="1.0" encoding="utf-8"?>
<ds:datastoreItem xmlns:ds="http://schemas.openxmlformats.org/officeDocument/2006/customXml" ds:itemID="{3641BAF0-F5EF-4D0A-8D75-1E3F2C808D05}"/>
</file>

<file path=customXml/itemProps2.xml><?xml version="1.0" encoding="utf-8"?>
<ds:datastoreItem xmlns:ds="http://schemas.openxmlformats.org/officeDocument/2006/customXml" ds:itemID="{C96B65D1-3163-45F2-B1FF-4B3A5C55A792}"/>
</file>

<file path=customXml/itemProps3.xml><?xml version="1.0" encoding="utf-8"?>
<ds:datastoreItem xmlns:ds="http://schemas.openxmlformats.org/officeDocument/2006/customXml" ds:itemID="{296E0EC1-CC01-4734-9F66-DD129089C059}"/>
</file>

<file path=customXml/itemProps4.xml><?xml version="1.0" encoding="utf-8"?>
<ds:datastoreItem xmlns:ds="http://schemas.openxmlformats.org/officeDocument/2006/customXml" ds:itemID="{95AC6CDB-CDE0-4C1C-B1A5-FB54303917FA}"/>
</file>

<file path=docProps/app.xml><?xml version="1.0" encoding="utf-8"?>
<Properties xmlns="http://schemas.openxmlformats.org/officeDocument/2006/extended-properties" xmlns:vt="http://schemas.openxmlformats.org/officeDocument/2006/docPropsVTypes">
  <Template>Normal.dotm</Template>
  <TotalTime>24</TotalTime>
  <Pages>51</Pages>
  <Words>17263</Words>
  <Characters>98405</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Eptifibatide Accord , INN-eptifibatide</vt:lpstr>
    </vt:vector>
  </TitlesOfParts>
  <Company>GlaxoSmithKline</Company>
  <LinksUpToDate>false</LinksUpToDate>
  <CharactersWithSpaces>115438</CharactersWithSpaces>
  <SharedDoc>false</SharedDoc>
  <HLinks>
    <vt:vector size="48" baseType="variant">
      <vt:variant>
        <vt:i4>3407968</vt:i4>
      </vt:variant>
      <vt:variant>
        <vt:i4>21</vt:i4>
      </vt:variant>
      <vt:variant>
        <vt:i4>0</vt:i4>
      </vt:variant>
      <vt:variant>
        <vt:i4>5</vt:i4>
      </vt:variant>
      <vt:variant>
        <vt:lpwstr>http://www.emea.europa.eu/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3407968</vt:i4>
      </vt:variant>
      <vt:variant>
        <vt:i4>15</vt:i4>
      </vt:variant>
      <vt:variant>
        <vt:i4>0</vt:i4>
      </vt:variant>
      <vt:variant>
        <vt:i4>5</vt:i4>
      </vt:variant>
      <vt:variant>
        <vt:lpwstr>http://www.emea.europa.eu/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3407968</vt:i4>
      </vt:variant>
      <vt:variant>
        <vt:i4>9</vt:i4>
      </vt:variant>
      <vt:variant>
        <vt:i4>0</vt:i4>
      </vt:variant>
      <vt:variant>
        <vt:i4>5</vt:i4>
      </vt:variant>
      <vt:variant>
        <vt:lpwstr>http://www.emea.europa.eu/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Eptifibatide Accord: EPAR – Product information - tracked changes</dc:title>
  <dc:subject>EPAR</dc:subject>
  <dc:creator>CHMP</dc:creator>
  <cp:keywords/>
  <cp:lastModifiedBy>MAH review_PB</cp:lastModifiedBy>
  <cp:revision>10</cp:revision>
  <cp:lastPrinted>2025-02-14T08:03:00Z</cp:lastPrinted>
  <dcterms:created xsi:type="dcterms:W3CDTF">2025-02-14T08:02:00Z</dcterms:created>
  <dcterms:modified xsi:type="dcterms:W3CDTF">2025-04-30T05:16:00Z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Information-EMEA/371505/2005</vt:lpwstr>
  </property>
  <property fmtid="{D5CDD505-2E9C-101B-9397-08002B2CF9AE}" pid="6" name="DM_Title">
    <vt:lpwstr/>
  </property>
  <property fmtid="{D5CDD505-2E9C-101B-9397-08002B2CF9AE}" pid="7" name="DM_Language">
    <vt:lpwstr/>
  </property>
  <property fmtid="{D5CDD505-2E9C-101B-9397-08002B2CF9AE}" pid="8" name="DM_Name">
    <vt:lpwstr>Integrilin-H-230-II-34-PI-hu</vt:lpwstr>
  </property>
  <property fmtid="{D5CDD505-2E9C-101B-9397-08002B2CF9AE}" pid="9" name="DM_Owner">
    <vt:lpwstr>Flaunoe Lise</vt:lpwstr>
  </property>
  <property fmtid="{D5CDD505-2E9C-101B-9397-08002B2CF9AE}" pid="10" name="DM_Creation_Date">
    <vt:lpwstr>08/11/2005 13:57:48</vt:lpwstr>
  </property>
  <property fmtid="{D5CDD505-2E9C-101B-9397-08002B2CF9AE}" pid="11" name="DM_Creator_Name">
    <vt:lpwstr>Flaunoe Lise</vt:lpwstr>
  </property>
  <property fmtid="{D5CDD505-2E9C-101B-9397-08002B2CF9AE}" pid="12" name="DM_Modifer_Name">
    <vt:lpwstr>Flaunoe Lise</vt:lpwstr>
  </property>
  <property fmtid="{D5CDD505-2E9C-101B-9397-08002B2CF9AE}" pid="13" name="DM_Modified_Date">
    <vt:lpwstr>10/11/2005 09:57:45</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EMEA/371505/2005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136322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2004</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H/C/000230</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000230</vt:lpwstr>
  </property>
  <property fmtid="{D5CDD505-2E9C-101B-9397-08002B2CF9AE}" pid="39" name="DM_emea_product_substance">
    <vt:lpwstr>Integrilin</vt:lpwstr>
  </property>
  <property fmtid="{D5CDD505-2E9C-101B-9397-08002B2CF9AE}" pid="40" name="DM_emea_par_dist">
    <vt:lpwstr/>
  </property>
  <property fmtid="{D5CDD505-2E9C-101B-9397-08002B2CF9AE}" pid="41" name="ContentTypeId">
    <vt:lpwstr>0x0101000DA6AD19014FF648A49316945EE786F90200176DED4FF78CD74995F64A0F46B59E48</vt:lpwstr>
  </property>
  <property fmtid="{D5CDD505-2E9C-101B-9397-08002B2CF9AE}" pid="42" name="_dlc_DocIdItemGuid">
    <vt:lpwstr>9aa56db0-e804-4040-ae1a-dd419ba24dec</vt:lpwstr>
  </property>
</Properties>
</file>