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C1429D" w14:paraId="175AFF35" w14:textId="77777777" w:rsidTr="005D3472">
        <w:trPr>
          <w:ins w:id="0" w:author="BMS" w:date="2025-04-08T17:10:00Z"/>
        </w:trPr>
        <w:tc>
          <w:tcPr>
            <w:tcW w:w="9211" w:type="dxa"/>
            <w:shd w:val="clear" w:color="auto" w:fill="auto"/>
          </w:tcPr>
          <w:p w14:paraId="7C7A48FC" w14:textId="45CB29F6" w:rsidR="00C1429D" w:rsidRPr="005D3472" w:rsidRDefault="00C1429D" w:rsidP="00C66E20">
            <w:pPr>
              <w:pStyle w:val="EMEABodyText"/>
              <w:rPr>
                <w:ins w:id="1" w:author="BMS" w:date="2025-04-08T17:10:00Z"/>
                <w:rFonts w:eastAsia="SimSun"/>
                <w:bCs/>
                <w:lang w:val="en-GB"/>
              </w:rPr>
            </w:pPr>
            <w:ins w:id="2" w:author="BMS" w:date="2025-04-15T12:44:00Z">
              <w:r w:rsidRPr="005D3472">
                <w:rPr>
                  <w:rFonts w:eastAsia="SimSun"/>
                </w:rPr>
                <w:t xml:space="preserve">Ez a dokumentum a(z) </w:t>
              </w:r>
            </w:ins>
            <w:proofErr w:type="spellStart"/>
            <w:ins w:id="3" w:author="BMS" w:date="2025-04-08T17:10:00Z">
              <w:r w:rsidRPr="005D3472">
                <w:rPr>
                  <w:rFonts w:eastAsia="SimSun"/>
                  <w:bCs/>
                  <w:lang w:val="en-GB"/>
                </w:rPr>
                <w:t>Evotaz</w:t>
              </w:r>
            </w:ins>
            <w:proofErr w:type="spellEnd"/>
            <w:ins w:id="4" w:author="BMS" w:date="2025-04-15T12:44:00Z">
              <w:r w:rsidRPr="005D3472">
                <w:rPr>
                  <w:rFonts w:eastAsia="SimSun"/>
                </w:rPr>
                <w:t xml:space="preserve"> jóváhagyott kísérőirata, amelybe ki vannak emelve az előző eljárás óta a kísérőiratot érintő változások</w:t>
              </w:r>
            </w:ins>
            <w:ins w:id="5" w:author="BMS" w:date="2025-04-08T17:10:00Z">
              <w:r w:rsidRPr="005D3472">
                <w:rPr>
                  <w:rFonts w:eastAsia="SimSun"/>
                  <w:bCs/>
                  <w:lang w:val="en-GB"/>
                </w:rPr>
                <w:t xml:space="preserve"> (</w:t>
              </w:r>
            </w:ins>
            <w:ins w:id="6" w:author="BMS" w:date="2025-04-15T12:21:00Z">
              <w:r w:rsidRPr="005D3472">
                <w:rPr>
                  <w:rFonts w:eastAsia="SimSun"/>
                  <w:bCs/>
                  <w:lang w:val="en-GB"/>
                </w:rPr>
                <w:t>EMEA/H/C/003904/II/0044</w:t>
              </w:r>
            </w:ins>
            <w:ins w:id="7" w:author="BMS" w:date="2025-04-08T17:10:00Z">
              <w:r w:rsidRPr="005D3472">
                <w:rPr>
                  <w:rFonts w:eastAsia="SimSun"/>
                  <w:bCs/>
                  <w:lang w:val="en-GB"/>
                </w:rPr>
                <w:t>).</w:t>
              </w:r>
            </w:ins>
          </w:p>
          <w:p w14:paraId="7A4ED6D7" w14:textId="77777777" w:rsidR="00C1429D" w:rsidRPr="005D3472" w:rsidRDefault="00C1429D" w:rsidP="00C66E20">
            <w:pPr>
              <w:pStyle w:val="EMEABodyText"/>
              <w:rPr>
                <w:ins w:id="8" w:author="BMS" w:date="2025-04-08T17:10:00Z"/>
                <w:rFonts w:eastAsia="SimSun"/>
                <w:bCs/>
                <w:lang w:val="en-GB"/>
              </w:rPr>
            </w:pPr>
          </w:p>
          <w:p w14:paraId="3D94FA81" w14:textId="6AF67011" w:rsidR="00C1429D" w:rsidRPr="005D3472" w:rsidRDefault="00C1429D" w:rsidP="00C66E20">
            <w:pPr>
              <w:pStyle w:val="EMEABodyText"/>
              <w:rPr>
                <w:ins w:id="9" w:author="BMS" w:date="2025-04-08T17:10:00Z"/>
                <w:rFonts w:eastAsia="SimSun"/>
                <w:bCs/>
                <w:lang w:val="en-GB"/>
              </w:rPr>
            </w:pPr>
            <w:ins w:id="10" w:author="BMS" w:date="2025-04-15T12:45:00Z">
              <w:r w:rsidRPr="005D3472">
                <w:rPr>
                  <w:rFonts w:eastAsia="SimSun"/>
                </w:rPr>
                <w:t>További információ az Európai Gyógyszerügynökség honlapján található:</w:t>
              </w:r>
            </w:ins>
            <w:ins w:id="11" w:author="BMS" w:date="2025-04-08T17:10:00Z">
              <w:r w:rsidRPr="005D3472">
                <w:rPr>
                  <w:rFonts w:eastAsia="SimSun"/>
                  <w:bCs/>
                  <w:lang w:val="en-GB"/>
                </w:rPr>
                <w:t xml:space="preserve"> </w:t>
              </w:r>
              <w:r w:rsidRPr="005D3472">
                <w:rPr>
                  <w:rFonts w:eastAsia="SimSun"/>
                  <w:bCs/>
                  <w:lang w:val="en-GB"/>
                </w:rPr>
                <w:fldChar w:fldCharType="begin"/>
              </w:r>
              <w:r w:rsidRPr="005D3472">
                <w:rPr>
                  <w:rFonts w:eastAsia="SimSun"/>
                  <w:bCs/>
                  <w:lang w:val="en-GB"/>
                </w:rPr>
                <w:instrText>HYPERLINK "https://www.ema.europa.eu/en/medicines/human/epar/evotaz"</w:instrText>
              </w:r>
              <w:r w:rsidRPr="005D3472">
                <w:rPr>
                  <w:rFonts w:eastAsia="SimSun"/>
                  <w:bCs/>
                  <w:lang w:val="en-GB"/>
                </w:rPr>
              </w:r>
              <w:r w:rsidRPr="005D3472">
                <w:rPr>
                  <w:rFonts w:eastAsia="SimSun"/>
                  <w:bCs/>
                  <w:lang w:val="en-GB"/>
                </w:rPr>
                <w:fldChar w:fldCharType="separate"/>
              </w:r>
              <w:r w:rsidRPr="005D3472">
                <w:rPr>
                  <w:rStyle w:val="Hyperlink"/>
                  <w:rFonts w:eastAsia="SimSun"/>
                  <w:bCs/>
                  <w:lang w:val="en-GB"/>
                </w:rPr>
                <w:t>https://www.ema.europa.eu/en/medicines/human/epar/evotaz</w:t>
              </w:r>
              <w:r w:rsidRPr="005D3472">
                <w:rPr>
                  <w:rFonts w:eastAsia="SimSun"/>
                  <w:bCs/>
                  <w:lang w:val="en-GB"/>
                </w:rPr>
                <w:fldChar w:fldCharType="end"/>
              </w:r>
            </w:ins>
          </w:p>
        </w:tc>
      </w:tr>
    </w:tbl>
    <w:p w14:paraId="18FD4DA7" w14:textId="77777777" w:rsidR="00C1429D" w:rsidRPr="00E0446F" w:rsidRDefault="00C1429D" w:rsidP="00C1429D">
      <w:pPr>
        <w:pStyle w:val="EMEABodyText"/>
        <w:rPr>
          <w:b/>
          <w:lang w:val="en-GB"/>
        </w:rPr>
      </w:pPr>
    </w:p>
    <w:p w14:paraId="6C373547" w14:textId="77777777" w:rsidR="00D577CD" w:rsidRPr="00E0446F" w:rsidRDefault="00D577CD" w:rsidP="00D50984">
      <w:pPr>
        <w:pStyle w:val="EMEABodyText"/>
        <w:rPr>
          <w:b/>
          <w:noProof/>
          <w:lang w:val="en-GB"/>
        </w:rPr>
      </w:pPr>
    </w:p>
    <w:p w14:paraId="1D03C47B" w14:textId="77777777" w:rsidR="00D577CD" w:rsidRPr="00E0446F" w:rsidRDefault="00D577CD" w:rsidP="00D50984">
      <w:pPr>
        <w:pStyle w:val="EMEABodyText"/>
        <w:rPr>
          <w:b/>
          <w:noProof/>
          <w:lang w:val="en-GB"/>
        </w:rPr>
      </w:pPr>
    </w:p>
    <w:p w14:paraId="34955483" w14:textId="77777777" w:rsidR="00D577CD" w:rsidRPr="00E0446F" w:rsidRDefault="00D577CD" w:rsidP="00D50984">
      <w:pPr>
        <w:pStyle w:val="EMEABodyText"/>
        <w:rPr>
          <w:b/>
          <w:noProof/>
          <w:lang w:val="en-GB"/>
        </w:rPr>
      </w:pPr>
    </w:p>
    <w:p w14:paraId="5FD7F769" w14:textId="77777777" w:rsidR="00D577CD" w:rsidRPr="00E0446F" w:rsidRDefault="00D577CD" w:rsidP="00D50984">
      <w:pPr>
        <w:pStyle w:val="EMEABodyText"/>
        <w:rPr>
          <w:b/>
          <w:noProof/>
          <w:lang w:val="en-GB"/>
        </w:rPr>
      </w:pPr>
    </w:p>
    <w:p w14:paraId="7B3B5E78" w14:textId="77777777" w:rsidR="000B1D6A" w:rsidRPr="00E0446F" w:rsidRDefault="000B1D6A" w:rsidP="00D50984">
      <w:pPr>
        <w:pStyle w:val="EMEABodyText"/>
        <w:rPr>
          <w:b/>
          <w:noProof/>
          <w:lang w:val="en-GB"/>
        </w:rPr>
      </w:pPr>
    </w:p>
    <w:p w14:paraId="2FA40DF1" w14:textId="77777777" w:rsidR="000B1D6A" w:rsidRPr="00E0446F" w:rsidRDefault="000B1D6A" w:rsidP="00D50984">
      <w:pPr>
        <w:pStyle w:val="EMEABodyText"/>
        <w:rPr>
          <w:b/>
          <w:noProof/>
          <w:lang w:val="en-GB"/>
        </w:rPr>
      </w:pPr>
    </w:p>
    <w:p w14:paraId="43B7A334" w14:textId="77777777" w:rsidR="00D577CD" w:rsidRPr="00E0446F" w:rsidRDefault="00D577CD" w:rsidP="00D50984">
      <w:pPr>
        <w:pStyle w:val="EMEABodyText"/>
        <w:rPr>
          <w:b/>
          <w:noProof/>
          <w:lang w:val="en-GB"/>
        </w:rPr>
      </w:pPr>
    </w:p>
    <w:p w14:paraId="76FCD4C2" w14:textId="77777777" w:rsidR="00D577CD" w:rsidRPr="00E0446F" w:rsidRDefault="00D577CD" w:rsidP="00D50984">
      <w:pPr>
        <w:pStyle w:val="EMEABodyText"/>
        <w:rPr>
          <w:b/>
          <w:noProof/>
          <w:lang w:val="en-GB"/>
        </w:rPr>
      </w:pPr>
    </w:p>
    <w:p w14:paraId="5C7B12A2" w14:textId="77777777" w:rsidR="00D577CD" w:rsidRPr="00E0446F" w:rsidRDefault="00D577CD" w:rsidP="00D50984">
      <w:pPr>
        <w:pStyle w:val="EMEABodyText"/>
        <w:rPr>
          <w:b/>
          <w:noProof/>
          <w:lang w:val="en-GB"/>
        </w:rPr>
      </w:pPr>
    </w:p>
    <w:p w14:paraId="7886A9F0" w14:textId="77777777" w:rsidR="00D577CD" w:rsidRPr="00E0446F" w:rsidRDefault="00D577CD" w:rsidP="00D50984">
      <w:pPr>
        <w:pStyle w:val="EMEABodyText"/>
        <w:rPr>
          <w:b/>
          <w:noProof/>
          <w:lang w:val="en-GB"/>
        </w:rPr>
      </w:pPr>
    </w:p>
    <w:p w14:paraId="61325B44" w14:textId="77777777" w:rsidR="00C67983" w:rsidRPr="00E0446F" w:rsidRDefault="00C67983" w:rsidP="00D50984">
      <w:pPr>
        <w:pStyle w:val="EMEABodyText"/>
        <w:rPr>
          <w:b/>
          <w:noProof/>
          <w:lang w:val="en-GB"/>
        </w:rPr>
      </w:pPr>
    </w:p>
    <w:p w14:paraId="63E41BF0" w14:textId="77777777" w:rsidR="00C67983" w:rsidRPr="00E0446F" w:rsidRDefault="00C67983" w:rsidP="00D50984">
      <w:pPr>
        <w:pStyle w:val="EMEABodyText"/>
        <w:rPr>
          <w:b/>
          <w:noProof/>
          <w:lang w:val="en-GB"/>
        </w:rPr>
      </w:pPr>
    </w:p>
    <w:p w14:paraId="4110B708" w14:textId="77777777" w:rsidR="00C67983" w:rsidRPr="00E0446F" w:rsidRDefault="00C67983" w:rsidP="00D50984">
      <w:pPr>
        <w:pStyle w:val="EMEABodyText"/>
        <w:rPr>
          <w:b/>
          <w:noProof/>
          <w:lang w:val="en-GB"/>
        </w:rPr>
      </w:pPr>
    </w:p>
    <w:p w14:paraId="394A7683" w14:textId="77777777" w:rsidR="00C67983" w:rsidRPr="00E0446F" w:rsidRDefault="00C67983" w:rsidP="00D50984">
      <w:pPr>
        <w:pStyle w:val="EMEABodyText"/>
        <w:rPr>
          <w:b/>
          <w:noProof/>
          <w:lang w:val="en-GB"/>
        </w:rPr>
      </w:pPr>
    </w:p>
    <w:p w14:paraId="78B159CD" w14:textId="77777777" w:rsidR="00D577CD" w:rsidRPr="00E0446F" w:rsidRDefault="00D577CD" w:rsidP="00D50984">
      <w:pPr>
        <w:pStyle w:val="EMEABodyText"/>
        <w:rPr>
          <w:b/>
          <w:noProof/>
          <w:lang w:val="en-GB"/>
        </w:rPr>
      </w:pPr>
    </w:p>
    <w:p w14:paraId="46CF01FC" w14:textId="77777777" w:rsidR="00D577CD" w:rsidRPr="00E0446F" w:rsidRDefault="00D577CD" w:rsidP="00D50984">
      <w:pPr>
        <w:pStyle w:val="EMEABodyText"/>
        <w:rPr>
          <w:b/>
          <w:noProof/>
          <w:lang w:val="en-GB"/>
        </w:rPr>
      </w:pPr>
    </w:p>
    <w:p w14:paraId="0E8C0BC6" w14:textId="77777777" w:rsidR="00D577CD" w:rsidRPr="00E0446F" w:rsidRDefault="00D577CD" w:rsidP="00D50984">
      <w:pPr>
        <w:pStyle w:val="EMEABodyText"/>
        <w:rPr>
          <w:b/>
          <w:noProof/>
          <w:lang w:val="en-GB"/>
        </w:rPr>
      </w:pPr>
    </w:p>
    <w:p w14:paraId="2DAC5BA2" w14:textId="77777777" w:rsidR="00D577CD" w:rsidRPr="00E0446F" w:rsidRDefault="00D577CD" w:rsidP="00D50984">
      <w:pPr>
        <w:pStyle w:val="EMEABodyText"/>
        <w:rPr>
          <w:b/>
          <w:noProof/>
          <w:lang w:val="en-GB"/>
        </w:rPr>
      </w:pPr>
    </w:p>
    <w:p w14:paraId="4844323D" w14:textId="77777777" w:rsidR="00D577CD" w:rsidRPr="00E0446F" w:rsidRDefault="00D577CD" w:rsidP="00D50984">
      <w:pPr>
        <w:pStyle w:val="EMEABodyText"/>
        <w:rPr>
          <w:b/>
          <w:noProof/>
          <w:lang w:val="en-GB"/>
        </w:rPr>
      </w:pPr>
    </w:p>
    <w:p w14:paraId="7B482692" w14:textId="77777777" w:rsidR="00D577CD" w:rsidRPr="00E0446F" w:rsidRDefault="00D577CD" w:rsidP="00D50984">
      <w:pPr>
        <w:pStyle w:val="EMEABodyText"/>
        <w:rPr>
          <w:b/>
          <w:noProof/>
          <w:lang w:val="en-GB"/>
        </w:rPr>
      </w:pPr>
    </w:p>
    <w:p w14:paraId="19FCBC22" w14:textId="77777777" w:rsidR="00D577CD" w:rsidRPr="00E0446F" w:rsidRDefault="00D577CD" w:rsidP="00D50984">
      <w:pPr>
        <w:pStyle w:val="EMEABodyText"/>
        <w:rPr>
          <w:b/>
          <w:lang w:val="en-GB"/>
        </w:rPr>
      </w:pPr>
    </w:p>
    <w:p w14:paraId="0FCA1908" w14:textId="77777777" w:rsidR="00D577CD" w:rsidRPr="00E0446F" w:rsidRDefault="00D577CD" w:rsidP="00D50984">
      <w:pPr>
        <w:pStyle w:val="EMEABodyText"/>
        <w:rPr>
          <w:b/>
          <w:lang w:val="en-GB"/>
        </w:rPr>
      </w:pPr>
    </w:p>
    <w:p w14:paraId="572EEF9E" w14:textId="77777777" w:rsidR="00D577CD" w:rsidRPr="00E0446F" w:rsidRDefault="007A0A3F" w:rsidP="00D50984">
      <w:pPr>
        <w:pStyle w:val="EMEATitle"/>
        <w:keepLines w:val="0"/>
      </w:pPr>
      <w:r>
        <w:t>I. MELLÉKLET</w:t>
      </w:r>
    </w:p>
    <w:p w14:paraId="3EAB6494" w14:textId="77777777" w:rsidR="00D577CD" w:rsidRPr="00E0446F" w:rsidRDefault="00D577CD" w:rsidP="00D50984">
      <w:pPr>
        <w:pStyle w:val="EMEABodyText"/>
        <w:jc w:val="center"/>
        <w:rPr>
          <w:lang w:val="en-GB"/>
        </w:rPr>
      </w:pPr>
    </w:p>
    <w:p w14:paraId="503E55FC" w14:textId="708F74FC" w:rsidR="00D577CD" w:rsidRPr="00E0446F" w:rsidRDefault="007A0A3F" w:rsidP="00D50984">
      <w:pPr>
        <w:pStyle w:val="TitleA"/>
        <w:keepLines w:val="0"/>
      </w:pPr>
      <w:r>
        <w:t>ALKALMAZÁSI ELŐÍRÁS</w:t>
      </w:r>
    </w:p>
    <w:p w14:paraId="6C5B9E6C" w14:textId="0A464F8C" w:rsidR="00D577CD" w:rsidRPr="00E0446F" w:rsidRDefault="007A0A3F" w:rsidP="00D10EBA">
      <w:pPr>
        <w:pStyle w:val="EMEABodyText"/>
        <w:keepNext/>
        <w:ind w:left="567" w:hanging="567"/>
        <w:rPr>
          <w:b/>
          <w:bCs/>
          <w:noProof/>
        </w:rPr>
      </w:pPr>
      <w:r>
        <w:br w:type="page"/>
      </w:r>
      <w:r>
        <w:rPr>
          <w:b/>
        </w:rPr>
        <w:lastRenderedPageBreak/>
        <w:t>1.</w:t>
      </w:r>
      <w:r>
        <w:rPr>
          <w:b/>
        </w:rPr>
        <w:tab/>
        <w:t>A GYÓGYSZER NEVE</w:t>
      </w:r>
    </w:p>
    <w:p w14:paraId="11D97392" w14:textId="77777777" w:rsidR="00D577CD" w:rsidRPr="00E0446F" w:rsidRDefault="00D577CD" w:rsidP="00D10EBA">
      <w:pPr>
        <w:pStyle w:val="EMEABodyText"/>
        <w:keepNext/>
        <w:rPr>
          <w:noProof/>
          <w:lang w:val="en-GB"/>
        </w:rPr>
      </w:pPr>
    </w:p>
    <w:p w14:paraId="5E3375E3" w14:textId="77777777" w:rsidR="00D577CD" w:rsidRPr="00E0446F" w:rsidRDefault="007A0A3F" w:rsidP="00D50984">
      <w:pPr>
        <w:pStyle w:val="EMEABodyText"/>
        <w:rPr>
          <w:noProof/>
        </w:rPr>
      </w:pPr>
      <w:r>
        <w:t>EVOTAZ 300 mg/150 mg filmtabletta</w:t>
      </w:r>
    </w:p>
    <w:p w14:paraId="773E7B19" w14:textId="77777777" w:rsidR="00D577CD" w:rsidRPr="00E0446F" w:rsidRDefault="00D577CD" w:rsidP="00D50984">
      <w:pPr>
        <w:pStyle w:val="EMEABodyText"/>
        <w:rPr>
          <w:noProof/>
          <w:lang w:val="en-GB"/>
        </w:rPr>
      </w:pPr>
    </w:p>
    <w:p w14:paraId="33057507" w14:textId="77777777" w:rsidR="00D577CD" w:rsidRPr="00E0446F" w:rsidRDefault="00D577CD" w:rsidP="00D50984">
      <w:pPr>
        <w:pStyle w:val="EMEABodyText"/>
        <w:rPr>
          <w:noProof/>
          <w:lang w:val="en-GB"/>
        </w:rPr>
      </w:pPr>
    </w:p>
    <w:p w14:paraId="73676CA0" w14:textId="5F3D6A08" w:rsidR="00D577CD" w:rsidRPr="00E0446F" w:rsidRDefault="00296BB8" w:rsidP="00D50984">
      <w:pPr>
        <w:pStyle w:val="EMEAHeading1"/>
        <w:keepLines w:val="0"/>
        <w:outlineLvl w:val="9"/>
        <w:rPr>
          <w:noProof/>
        </w:rPr>
      </w:pPr>
      <w:r>
        <w:rPr>
          <w:caps w:val="0"/>
        </w:rPr>
        <w:t>2.</w:t>
      </w:r>
      <w:r>
        <w:rPr>
          <w:caps w:val="0"/>
        </w:rPr>
        <w:tab/>
        <w:t>MINŐSÉGI ÉS MENNYISÉGI ÖSSZETÉTEL</w:t>
      </w:r>
    </w:p>
    <w:p w14:paraId="61BF2338" w14:textId="77777777" w:rsidR="00D577CD" w:rsidRPr="00E0446F" w:rsidRDefault="00D577CD" w:rsidP="00D10EBA">
      <w:pPr>
        <w:pStyle w:val="EMEABodyText"/>
        <w:keepNext/>
        <w:rPr>
          <w:noProof/>
          <w:lang w:val="en-GB"/>
        </w:rPr>
      </w:pPr>
    </w:p>
    <w:p w14:paraId="7CB7072A" w14:textId="77777777" w:rsidR="00D577CD" w:rsidRPr="00E0446F" w:rsidRDefault="007A0A3F" w:rsidP="00D50984">
      <w:pPr>
        <w:pStyle w:val="EMEABodyText"/>
        <w:rPr>
          <w:noProof/>
        </w:rPr>
      </w:pPr>
      <w:r>
        <w:t>300 mg atazanavirnak megfelelő atazanavir</w:t>
      </w:r>
      <w:r>
        <w:noBreakHyphen/>
        <w:t>szulfátot és 150 mg kobicisztátot tartalmaz filmtablettánként.</w:t>
      </w:r>
    </w:p>
    <w:p w14:paraId="149ABEB6" w14:textId="77777777" w:rsidR="00D577CD" w:rsidRPr="00E0446F" w:rsidRDefault="00D577CD" w:rsidP="00D50984">
      <w:pPr>
        <w:pStyle w:val="EMEABodyText"/>
        <w:rPr>
          <w:lang w:val="en-GB"/>
        </w:rPr>
      </w:pPr>
    </w:p>
    <w:p w14:paraId="0F9307B0" w14:textId="77777777" w:rsidR="00D577CD" w:rsidRPr="00E0446F" w:rsidRDefault="007A0A3F" w:rsidP="00D50984">
      <w:pPr>
        <w:pStyle w:val="EMEABodyText"/>
        <w:rPr>
          <w:noProof/>
        </w:rPr>
      </w:pPr>
      <w:r>
        <w:t>A segédanyagok teljes listáját lásd a 6.1 pontban.</w:t>
      </w:r>
    </w:p>
    <w:p w14:paraId="169AADED" w14:textId="77777777" w:rsidR="00D577CD" w:rsidRPr="00E0446F" w:rsidRDefault="00D577CD" w:rsidP="00D50984">
      <w:pPr>
        <w:pStyle w:val="EMEABodyText"/>
        <w:rPr>
          <w:noProof/>
          <w:lang w:val="en-GB"/>
        </w:rPr>
      </w:pPr>
    </w:p>
    <w:p w14:paraId="470F1F69" w14:textId="77777777" w:rsidR="00D577CD" w:rsidRPr="00E0446F" w:rsidRDefault="00D577CD" w:rsidP="00D50984">
      <w:pPr>
        <w:pStyle w:val="EMEABodyText"/>
        <w:rPr>
          <w:noProof/>
          <w:lang w:val="en-GB"/>
        </w:rPr>
      </w:pPr>
    </w:p>
    <w:p w14:paraId="2A34CF78" w14:textId="3AFE961E" w:rsidR="00D577CD" w:rsidRPr="00E0446F" w:rsidRDefault="00296BB8" w:rsidP="00D50984">
      <w:pPr>
        <w:pStyle w:val="EMEAHeading1"/>
        <w:keepLines w:val="0"/>
        <w:outlineLvl w:val="9"/>
        <w:rPr>
          <w:noProof/>
        </w:rPr>
      </w:pPr>
      <w:r>
        <w:rPr>
          <w:caps w:val="0"/>
        </w:rPr>
        <w:t>3.</w:t>
      </w:r>
      <w:r>
        <w:rPr>
          <w:caps w:val="0"/>
        </w:rPr>
        <w:tab/>
        <w:t>GYÓGYSZERFORMA</w:t>
      </w:r>
    </w:p>
    <w:p w14:paraId="4707FDA5" w14:textId="77777777" w:rsidR="00D577CD" w:rsidRPr="00E0446F" w:rsidRDefault="00D577CD" w:rsidP="00D10EBA">
      <w:pPr>
        <w:pStyle w:val="EMEABodyText"/>
        <w:keepNext/>
        <w:rPr>
          <w:noProof/>
          <w:lang w:val="en-GB"/>
        </w:rPr>
      </w:pPr>
    </w:p>
    <w:p w14:paraId="1E90BE8F" w14:textId="77777777" w:rsidR="00D41E14" w:rsidRPr="00E0446F" w:rsidRDefault="007A0A3F" w:rsidP="00D50984">
      <w:pPr>
        <w:pStyle w:val="EMEABodyText"/>
      </w:pPr>
      <w:r>
        <w:t>Filmtabletta</w:t>
      </w:r>
    </w:p>
    <w:p w14:paraId="77928EC5" w14:textId="29904416" w:rsidR="00D577CD" w:rsidRPr="00E0446F" w:rsidRDefault="00D577CD" w:rsidP="00D50984">
      <w:pPr>
        <w:pStyle w:val="EMEABodyText"/>
        <w:rPr>
          <w:noProof/>
          <w:lang w:val="en-GB"/>
        </w:rPr>
      </w:pPr>
    </w:p>
    <w:p w14:paraId="4C7C0092" w14:textId="77777777" w:rsidR="00D577CD" w:rsidRPr="00E0446F" w:rsidRDefault="007A0A3F" w:rsidP="00D50984">
      <w:pPr>
        <w:pStyle w:val="EMEABodyText"/>
        <w:rPr>
          <w:noProof/>
        </w:rPr>
      </w:pPr>
      <w:r>
        <w:t>Rózsaszín, ovális, mindkét oldalán domború, megközelítőleg 19 mm×10,4 mm méretű filmtabletta, melynek egyik oldalán „3641” felirat szerepel mélynyomással, másik oldala sima.</w:t>
      </w:r>
    </w:p>
    <w:p w14:paraId="4C2EB52F" w14:textId="77777777" w:rsidR="00D577CD" w:rsidRPr="00E0446F" w:rsidRDefault="00D577CD" w:rsidP="00D50984">
      <w:pPr>
        <w:pStyle w:val="EMEABodyText"/>
        <w:rPr>
          <w:noProof/>
          <w:lang w:val="en-GB"/>
        </w:rPr>
      </w:pPr>
    </w:p>
    <w:p w14:paraId="36E9A53D" w14:textId="77777777" w:rsidR="00D577CD" w:rsidRPr="00E0446F" w:rsidRDefault="00D577CD" w:rsidP="00D50984">
      <w:pPr>
        <w:pStyle w:val="EMEABodyText"/>
        <w:rPr>
          <w:noProof/>
          <w:lang w:val="en-GB"/>
        </w:rPr>
      </w:pPr>
    </w:p>
    <w:p w14:paraId="3C74F4D8" w14:textId="33AC47E5" w:rsidR="00D577CD" w:rsidRPr="00E0446F" w:rsidRDefault="00296BB8" w:rsidP="00D50984">
      <w:pPr>
        <w:pStyle w:val="EMEAHeading1"/>
        <w:keepLines w:val="0"/>
        <w:outlineLvl w:val="9"/>
        <w:rPr>
          <w:noProof/>
        </w:rPr>
      </w:pPr>
      <w:r>
        <w:rPr>
          <w:caps w:val="0"/>
        </w:rPr>
        <w:t>4.</w:t>
      </w:r>
      <w:r>
        <w:rPr>
          <w:caps w:val="0"/>
        </w:rPr>
        <w:tab/>
        <w:t>KLINIKAI JELLEMZŐK</w:t>
      </w:r>
    </w:p>
    <w:p w14:paraId="6DE1DA95" w14:textId="77777777" w:rsidR="00D577CD" w:rsidRPr="00E0446F" w:rsidRDefault="00D577CD" w:rsidP="00D10EBA">
      <w:pPr>
        <w:pStyle w:val="EMEABodyText"/>
        <w:keepNext/>
        <w:rPr>
          <w:noProof/>
          <w:lang w:val="en-GB"/>
        </w:rPr>
      </w:pPr>
    </w:p>
    <w:p w14:paraId="0C8B7759" w14:textId="77777777" w:rsidR="00D577CD" w:rsidRPr="00E0446F" w:rsidRDefault="007A0A3F" w:rsidP="00D50984">
      <w:pPr>
        <w:pStyle w:val="EMEAHeading2"/>
        <w:keepLines w:val="0"/>
        <w:outlineLvl w:val="9"/>
        <w:rPr>
          <w:noProof/>
        </w:rPr>
      </w:pPr>
      <w:r>
        <w:t>4.1</w:t>
      </w:r>
      <w:r>
        <w:tab/>
        <w:t>Terápiás javallatok</w:t>
      </w:r>
    </w:p>
    <w:p w14:paraId="5D6E567D" w14:textId="77777777" w:rsidR="00D577CD" w:rsidRPr="00E0446F" w:rsidRDefault="00D577CD" w:rsidP="00D10EBA">
      <w:pPr>
        <w:pStyle w:val="EMEABodyText"/>
        <w:keepNext/>
        <w:rPr>
          <w:noProof/>
          <w:lang w:val="en-GB"/>
        </w:rPr>
      </w:pPr>
    </w:p>
    <w:p w14:paraId="6CF8EC59" w14:textId="77777777" w:rsidR="00D577CD" w:rsidRPr="00E0446F" w:rsidRDefault="007A0A3F" w:rsidP="00D50984">
      <w:pPr>
        <w:pStyle w:val="EMEABodyText"/>
        <w:rPr>
          <w:color w:val="000000"/>
        </w:rPr>
      </w:pPr>
      <w:r>
        <w:t>Az EVOTAZ HIV</w:t>
      </w:r>
      <w:r>
        <w:noBreakHyphen/>
        <w:t>1</w:t>
      </w:r>
      <w:r>
        <w:noBreakHyphen/>
        <w:t>fertőzött, az atazanavirral szembeni rezisztenciával járó ismert mutációkkal nem rendelkező felnőttek és (12 éves vagy annál idősebb, legalább 35 kg testtömegű) gyermekek és serdülők kezelésére javallott, más antiretrovirális gyógyszerekkel kombinációban (lásd 4.4 és 5.1 pont).</w:t>
      </w:r>
    </w:p>
    <w:p w14:paraId="2490049A" w14:textId="77777777" w:rsidR="00D577CD" w:rsidRPr="00E0446F" w:rsidRDefault="00D577CD" w:rsidP="00D50984">
      <w:pPr>
        <w:pStyle w:val="EMEABodyText"/>
        <w:rPr>
          <w:noProof/>
          <w:lang w:val="en-GB"/>
        </w:rPr>
      </w:pPr>
    </w:p>
    <w:p w14:paraId="440D3B92" w14:textId="77777777" w:rsidR="00D577CD" w:rsidRPr="00E0446F" w:rsidRDefault="007A0A3F" w:rsidP="00D50984">
      <w:pPr>
        <w:pStyle w:val="EMEAHeading2"/>
        <w:keepLines w:val="0"/>
        <w:outlineLvl w:val="9"/>
        <w:rPr>
          <w:noProof/>
        </w:rPr>
      </w:pPr>
      <w:r>
        <w:t>4.2</w:t>
      </w:r>
      <w:r>
        <w:tab/>
        <w:t>Adagolás és alkalmazás</w:t>
      </w:r>
    </w:p>
    <w:p w14:paraId="4AB32FA6" w14:textId="77777777" w:rsidR="00D577CD" w:rsidRPr="00E0446F" w:rsidRDefault="00D577CD" w:rsidP="00D10EBA">
      <w:pPr>
        <w:pStyle w:val="EMEABodyText"/>
        <w:keepNext/>
        <w:rPr>
          <w:lang w:val="en-GB"/>
        </w:rPr>
      </w:pPr>
    </w:p>
    <w:p w14:paraId="5737C473" w14:textId="77777777" w:rsidR="00D577CD" w:rsidRPr="00E0446F" w:rsidRDefault="007A0A3F" w:rsidP="00D50984">
      <w:pPr>
        <w:pStyle w:val="EMEABodyText"/>
      </w:pPr>
      <w:r>
        <w:t>A kezelést a HIV</w:t>
      </w:r>
      <w:r>
        <w:noBreakHyphen/>
        <w:t>fertőzés kezelésében jártas orvosnak kell elindítania.</w:t>
      </w:r>
    </w:p>
    <w:p w14:paraId="1178651E" w14:textId="77777777" w:rsidR="00D577CD" w:rsidRPr="00E0446F" w:rsidRDefault="00D577CD" w:rsidP="00D50984">
      <w:pPr>
        <w:pStyle w:val="EMEABodyText"/>
        <w:rPr>
          <w:lang w:val="en-GB"/>
        </w:rPr>
      </w:pPr>
    </w:p>
    <w:p w14:paraId="52CBF49B" w14:textId="77777777" w:rsidR="00D577CD" w:rsidRPr="00E0446F" w:rsidRDefault="007A0A3F" w:rsidP="00D10EBA">
      <w:pPr>
        <w:pStyle w:val="EMEABodyText"/>
        <w:keepNext/>
        <w:rPr>
          <w:u w:val="single"/>
        </w:rPr>
      </w:pPr>
      <w:r>
        <w:rPr>
          <w:u w:val="single"/>
        </w:rPr>
        <w:t>Adagolás</w:t>
      </w:r>
    </w:p>
    <w:p w14:paraId="7573CDCD" w14:textId="77777777" w:rsidR="005F1886" w:rsidRPr="00E0446F" w:rsidRDefault="005F1886" w:rsidP="00D10EBA">
      <w:pPr>
        <w:pStyle w:val="EMEABodyText"/>
        <w:keepNext/>
        <w:rPr>
          <w:i/>
          <w:lang w:val="en-GB"/>
        </w:rPr>
      </w:pPr>
    </w:p>
    <w:p w14:paraId="76AB1619" w14:textId="77777777" w:rsidR="00D577CD" w:rsidRPr="00E0446F" w:rsidRDefault="007A0A3F" w:rsidP="00D50984">
      <w:pPr>
        <w:pStyle w:val="EMEABodyText"/>
      </w:pPr>
      <w:r>
        <w:t>Az EVOTAZ javasolt dózisa felnőttek és (12 éves vagy annál idősebb, legalább 35 kg testtömegű) gyermekek és serdülők számára naponta egy tabletta szájon át, étkezés közben bevéve (lásd 5.2 pont).</w:t>
      </w:r>
    </w:p>
    <w:p w14:paraId="1C7BBB30" w14:textId="77777777" w:rsidR="009D08CA" w:rsidRPr="00E0446F" w:rsidRDefault="009D08CA" w:rsidP="00D50984">
      <w:pPr>
        <w:pStyle w:val="EMEABodyText"/>
        <w:rPr>
          <w:lang w:val="en-GB"/>
        </w:rPr>
      </w:pPr>
    </w:p>
    <w:p w14:paraId="51C8EEE3" w14:textId="77777777" w:rsidR="009D08CA" w:rsidRPr="00E0446F" w:rsidRDefault="007A0A3F" w:rsidP="00D10EBA">
      <w:pPr>
        <w:keepNext/>
        <w:autoSpaceDE w:val="0"/>
        <w:autoSpaceDN w:val="0"/>
        <w:adjustRightInd w:val="0"/>
      </w:pPr>
      <w:r>
        <w:rPr>
          <w:i/>
        </w:rPr>
        <w:t>A kihagyott adagokkal kapcsolatos tanács</w:t>
      </w:r>
    </w:p>
    <w:p w14:paraId="24815B20" w14:textId="77777777" w:rsidR="009D08CA" w:rsidRPr="00E0446F" w:rsidRDefault="007A0A3F" w:rsidP="00D50984">
      <w:pPr>
        <w:pStyle w:val="EMEABodyText"/>
      </w:pPr>
      <w:r>
        <w:t>Ha az EVOTAZ kimarad, és a szokásos bevételi időponthoz képest 12 órán belül veszik azt észre, a betegeket arra kell utasítani, hogy amilyen hamar csak lehet, vegyék be az EVOTAZ előírt dózisát, étkezés közben. Ha a szokásos bevételi időponthoz képest több mint 12 óra telik el, akkor a kihagyott dózist nem szabad bevenni, és a betegnek vissza kell térnie a szokásos adagolási rendhez.</w:t>
      </w:r>
    </w:p>
    <w:p w14:paraId="11919A3E" w14:textId="77777777" w:rsidR="00D577CD" w:rsidRPr="00E0446F" w:rsidRDefault="00D577CD" w:rsidP="00D50984">
      <w:pPr>
        <w:pStyle w:val="EMEABodyText"/>
        <w:rPr>
          <w:lang w:val="en-GB"/>
        </w:rPr>
      </w:pPr>
    </w:p>
    <w:p w14:paraId="19D6F82B" w14:textId="77777777" w:rsidR="00D577CD" w:rsidRPr="00E0446F" w:rsidRDefault="007A0A3F" w:rsidP="00D10EBA">
      <w:pPr>
        <w:pStyle w:val="EMEABodyText"/>
        <w:keepNext/>
        <w:rPr>
          <w:bCs/>
          <w:iCs/>
          <w:u w:val="single"/>
        </w:rPr>
      </w:pPr>
      <w:r>
        <w:rPr>
          <w:u w:val="single"/>
        </w:rPr>
        <w:t>Speciális populációk</w:t>
      </w:r>
    </w:p>
    <w:p w14:paraId="66FB5393" w14:textId="77777777" w:rsidR="005F1886" w:rsidRPr="00E0446F" w:rsidRDefault="005F1886" w:rsidP="00D10EBA">
      <w:pPr>
        <w:pStyle w:val="EMEABodyText"/>
        <w:keepNext/>
        <w:rPr>
          <w:bCs/>
          <w:i/>
          <w:iCs/>
          <w:lang w:val="en-GB"/>
        </w:rPr>
      </w:pPr>
    </w:p>
    <w:p w14:paraId="52C212F5" w14:textId="77777777" w:rsidR="00D577CD" w:rsidRPr="00E0446F" w:rsidRDefault="007A0A3F" w:rsidP="00D10EBA">
      <w:pPr>
        <w:pStyle w:val="EMEABodyText"/>
        <w:keepNext/>
        <w:rPr>
          <w:bCs/>
          <w:i/>
          <w:iCs/>
        </w:rPr>
      </w:pPr>
      <w:r>
        <w:rPr>
          <w:i/>
        </w:rPr>
        <w:t>Vesekárosodás</w:t>
      </w:r>
    </w:p>
    <w:p w14:paraId="7A5E11B3" w14:textId="77777777" w:rsidR="00182DA1" w:rsidRPr="00E0446F" w:rsidRDefault="007A0A3F" w:rsidP="00D50984">
      <w:pPr>
        <w:pStyle w:val="EMEABodyText"/>
        <w:rPr>
          <w:bCs/>
          <w:iCs/>
        </w:rPr>
      </w:pPr>
      <w:r>
        <w:t>A kobicisztát és az atazanavir nagyon korlátozott renalis kiválasztódása alapján a vesekárosodásban szenvedő betegeknél nincs szükség különleges óvintézkedésekre vagy az EVOTAZ dózisának módosítására.</w:t>
      </w:r>
    </w:p>
    <w:p w14:paraId="05D9F1EC" w14:textId="77777777" w:rsidR="000B1D6A" w:rsidRPr="00E0446F" w:rsidRDefault="000B1D6A" w:rsidP="00D50984">
      <w:pPr>
        <w:pStyle w:val="EMEABodyText"/>
        <w:rPr>
          <w:noProof/>
          <w:lang w:val="en-GB"/>
        </w:rPr>
      </w:pPr>
    </w:p>
    <w:p w14:paraId="292E45EA" w14:textId="77777777" w:rsidR="00D41E14" w:rsidRPr="00E0446F" w:rsidRDefault="007A0A3F" w:rsidP="00D50984">
      <w:pPr>
        <w:pStyle w:val="EMEABodyText"/>
      </w:pPr>
      <w:r>
        <w:t>Az EVOTAZ alkalmazása nem javasolt hemodialízisben részesülő betegek számára (lásd 4.4 és 5.2 pont).</w:t>
      </w:r>
    </w:p>
    <w:p w14:paraId="6CA64914" w14:textId="31EB4120" w:rsidR="00E81D2D" w:rsidRPr="00E0446F" w:rsidRDefault="00E81D2D" w:rsidP="00D50984">
      <w:pPr>
        <w:pStyle w:val="EMEABodyText"/>
        <w:rPr>
          <w:bCs/>
          <w:noProof/>
          <w:lang w:val="en-GB"/>
        </w:rPr>
      </w:pPr>
    </w:p>
    <w:p w14:paraId="424E7E06" w14:textId="7C8D55BA" w:rsidR="00D577CD" w:rsidRPr="00E0446F" w:rsidRDefault="007A0A3F" w:rsidP="00D50984">
      <w:pPr>
        <w:pStyle w:val="EMEABodyText"/>
        <w:rPr>
          <w:bCs/>
          <w:iCs/>
        </w:rPr>
      </w:pPr>
      <w:r>
        <w:t>Kimutatták, hogy a kobicisztát a kreatinin tubularis szekréciójának gátlása útján csökkenti a becsült kreatinin</w:t>
      </w:r>
      <w:r>
        <w:noBreakHyphen/>
        <w:t>clearance</w:t>
      </w:r>
      <w:r>
        <w:noBreakHyphen/>
        <w:t xml:space="preserve">t, anélkül, hogy az aktuális renalis glomerularis funkciót befolyásolná. Az </w:t>
      </w:r>
      <w:r>
        <w:lastRenderedPageBreak/>
        <w:t>EVOTAZ</w:t>
      </w:r>
      <w:r>
        <w:noBreakHyphen/>
        <w:t>kezelés nem kezdhető meg olyan betegeknél, akiknek a kreatinin</w:t>
      </w:r>
      <w:r>
        <w:noBreakHyphen/>
        <w:t>clearance</w:t>
      </w:r>
      <w:r>
        <w:noBreakHyphen/>
        <w:t>e alacsonyabb, mint 70 ml/perc, ha bármelyik egyidejűleg alkalmazott gyógyszer (pl. emtricitabin, lamivudin, tenofovir</w:t>
      </w:r>
      <w:r>
        <w:noBreakHyphen/>
        <w:t>dizoproxil és adefovir) a kreatinin</w:t>
      </w:r>
      <w:r>
        <w:noBreakHyphen/>
        <w:t>clearance alapján dózismódosítást igényel (lásd 4.4, 4.8 és 5.2 pont).</w:t>
      </w:r>
    </w:p>
    <w:p w14:paraId="58458C76" w14:textId="77777777" w:rsidR="007E292C" w:rsidRPr="00E0446F" w:rsidRDefault="007E292C" w:rsidP="00D50984">
      <w:pPr>
        <w:pStyle w:val="EMEABodyText"/>
        <w:rPr>
          <w:bCs/>
          <w:iCs/>
          <w:lang w:val="en-GB"/>
        </w:rPr>
      </w:pPr>
    </w:p>
    <w:p w14:paraId="7F2A745D" w14:textId="77777777" w:rsidR="00D577CD" w:rsidRPr="00E0446F" w:rsidRDefault="007A0A3F" w:rsidP="00D10EBA">
      <w:pPr>
        <w:pStyle w:val="EMEABodyText"/>
        <w:keepNext/>
        <w:rPr>
          <w:bCs/>
          <w:iCs/>
        </w:rPr>
      </w:pPr>
      <w:r>
        <w:rPr>
          <w:i/>
        </w:rPr>
        <w:t>Májkárosodás</w:t>
      </w:r>
    </w:p>
    <w:p w14:paraId="1ABF0A66" w14:textId="77777777" w:rsidR="00D24443" w:rsidRPr="00E0446F" w:rsidRDefault="007A0A3F" w:rsidP="00D50984">
      <w:pPr>
        <w:pStyle w:val="EMEABodyText"/>
        <w:rPr>
          <w:bCs/>
          <w:iCs/>
        </w:rPr>
      </w:pPr>
      <w:r>
        <w:t>Nem állnak rendelkezésre farmakokinetikai adatok az EVOTAZ májkárosodásban szenvedő betegeknél történő alkalmazásáról.</w:t>
      </w:r>
    </w:p>
    <w:p w14:paraId="2DFEB336" w14:textId="77777777" w:rsidR="00D24443" w:rsidRPr="00E0446F" w:rsidRDefault="00D24443" w:rsidP="00D50984">
      <w:pPr>
        <w:pStyle w:val="EMEABodyText"/>
        <w:rPr>
          <w:bCs/>
          <w:iCs/>
          <w:lang w:val="en-GB"/>
        </w:rPr>
      </w:pPr>
    </w:p>
    <w:p w14:paraId="0CA89E48" w14:textId="77777777" w:rsidR="00D41E14" w:rsidRPr="00E0446F" w:rsidRDefault="007A0A3F" w:rsidP="00D50984">
      <w:pPr>
        <w:pStyle w:val="EMEABodyText"/>
      </w:pPr>
      <w:r>
        <w:t>Az atazanavir és a kobicisztát a máj enzimrendszere útján metabolizálódik. Az atazanavir óvatosan alkalmazható enyhe (Child–Pugh A stádium) májkárosodásban szenvedő betegeknél. Az atazanavir azonban nem alkalmazható közepesen súlyos (Child–Pugh B stádium) vagy súlyos (Child–Pugh C stádium) májkárosodásban szenvedő betegeknél. Enyhe vagy közepesen súlyos májkárosodás esetén nem szükséges a kobicisztát dózisának módosítása. A kobicisztát alkalmazását súlyos májkárosodásban szenvedő betegeknél nem vizsgálták, és ilyen betegeknek nem ajánlott.</w:t>
      </w:r>
    </w:p>
    <w:p w14:paraId="412B977A" w14:textId="6F3CDAF3" w:rsidR="00D24443" w:rsidRPr="00E0446F" w:rsidRDefault="00D24443" w:rsidP="00D50984">
      <w:pPr>
        <w:pStyle w:val="EMEABodyText"/>
        <w:rPr>
          <w:bCs/>
          <w:iCs/>
          <w:lang w:val="en-GB"/>
        </w:rPr>
      </w:pPr>
    </w:p>
    <w:p w14:paraId="405F0C38" w14:textId="77777777" w:rsidR="00D577CD" w:rsidRPr="00E0446F" w:rsidRDefault="007A0A3F" w:rsidP="00D50984">
      <w:pPr>
        <w:pStyle w:val="EMEABodyText"/>
        <w:rPr>
          <w:bCs/>
          <w:iCs/>
        </w:rPr>
      </w:pPr>
      <w:r>
        <w:t>Az EVOTAZ</w:t>
      </w:r>
      <w:r>
        <w:noBreakHyphen/>
        <w:t>t óvatosan kell alkalmazni az enyhe májkárosodásban szenvedő betegeknél. Az EVOTAZ</w:t>
      </w:r>
      <w:r>
        <w:noBreakHyphen/>
        <w:t>t tilos alkalmazni a közepesen súlyos vagy súlyos májkárosodásban szenvedő betegeknél (lásd 4.3 pont).</w:t>
      </w:r>
    </w:p>
    <w:p w14:paraId="1964A593" w14:textId="77777777" w:rsidR="00E81D2D" w:rsidRPr="00E0446F" w:rsidRDefault="00E81D2D" w:rsidP="00D50984">
      <w:pPr>
        <w:pStyle w:val="EMEABodyText"/>
        <w:rPr>
          <w:bCs/>
          <w:iCs/>
          <w:lang w:val="en-GB"/>
        </w:rPr>
      </w:pPr>
    </w:p>
    <w:p w14:paraId="4530BB17" w14:textId="11BEBF1C" w:rsidR="00D577CD" w:rsidRPr="00E0446F" w:rsidRDefault="007A0A3F" w:rsidP="00D10EBA">
      <w:pPr>
        <w:pStyle w:val="EMEABodyText"/>
        <w:keepNext/>
        <w:rPr>
          <w:bCs/>
          <w:i/>
          <w:iCs/>
        </w:rPr>
      </w:pPr>
      <w:r>
        <w:rPr>
          <w:i/>
        </w:rPr>
        <w:t>Gyermekek és serdülők</w:t>
      </w:r>
    </w:p>
    <w:p w14:paraId="5DB6487F" w14:textId="77777777" w:rsidR="00D466C7" w:rsidRPr="00E0446F" w:rsidRDefault="00D466C7" w:rsidP="00D10EBA">
      <w:pPr>
        <w:pStyle w:val="EMEABodyText"/>
        <w:keepNext/>
        <w:rPr>
          <w:bCs/>
          <w:i/>
          <w:iCs/>
          <w:lang w:val="en-GB"/>
        </w:rPr>
      </w:pPr>
    </w:p>
    <w:p w14:paraId="0827A91A" w14:textId="71ACAB53" w:rsidR="007864FE" w:rsidRPr="00E0446F" w:rsidRDefault="007A0A3F" w:rsidP="00D10EBA">
      <w:pPr>
        <w:pStyle w:val="EMEABodyText"/>
        <w:keepNext/>
        <w:rPr>
          <w:i/>
        </w:rPr>
      </w:pPr>
      <w:r>
        <w:rPr>
          <w:i/>
        </w:rPr>
        <w:t>Gyermekek a születéstől 3 hónapos korig</w:t>
      </w:r>
    </w:p>
    <w:p w14:paraId="79862E27" w14:textId="53721AD2" w:rsidR="00C11F19" w:rsidRPr="00E0446F" w:rsidRDefault="007A0A3F" w:rsidP="00D50984">
      <w:pPr>
        <w:pStyle w:val="EMEABodyText"/>
      </w:pPr>
      <w:r>
        <w:t>Az EVOTAZ biztonságossági aggályokra való tekintettel 3 hónaposnál fiatalabb gyermekeknél nem alkalmazható, különösen az atazanavir összetevővel összefüggő magicterus lehetséges kockázatára való tekintettel.</w:t>
      </w:r>
    </w:p>
    <w:p w14:paraId="5B7BD270" w14:textId="77777777" w:rsidR="00FA0E63" w:rsidRPr="00E0446F" w:rsidRDefault="00FA0E63" w:rsidP="00D50984">
      <w:pPr>
        <w:pStyle w:val="EMEABodyText"/>
        <w:rPr>
          <w:lang w:val="en-GB"/>
        </w:rPr>
      </w:pPr>
    </w:p>
    <w:p w14:paraId="361D6880" w14:textId="1D468899" w:rsidR="007864FE" w:rsidRPr="00E0446F" w:rsidRDefault="007A0A3F" w:rsidP="00D10EBA">
      <w:pPr>
        <w:pStyle w:val="EMEABodyText"/>
        <w:keepNext/>
        <w:rPr>
          <w:i/>
        </w:rPr>
      </w:pPr>
      <w:r>
        <w:rPr>
          <w:i/>
        </w:rPr>
        <w:t>3 hónapos–&lt;12 éves vagy &lt;35 kg testtömegű gyermekek</w:t>
      </w:r>
    </w:p>
    <w:p w14:paraId="7862F04B" w14:textId="2E975508" w:rsidR="00D577CD" w:rsidRPr="00E0446F" w:rsidRDefault="007A0A3F" w:rsidP="00D50984">
      <w:pPr>
        <w:pStyle w:val="EMEABodyText"/>
        <w:rPr>
          <w:i/>
          <w:u w:val="double"/>
        </w:rPr>
      </w:pPr>
      <w:r>
        <w:t>Az EVOTAZ biztonságosságát és hatásosságát 12 évesnél fiatalabb vagy 35 kg alatti testtömegű gyermekek esetében nem igazolták. A jelenleg rendelkezésre álló adatok leírása a 4.8, 5.1 és 5.2 pontban található, de nincs az adagolásra vonatkozó javaslat.</w:t>
      </w:r>
    </w:p>
    <w:p w14:paraId="1546469C" w14:textId="77777777" w:rsidR="00284E01" w:rsidRPr="00E0446F" w:rsidRDefault="00284E01" w:rsidP="00D50984">
      <w:pPr>
        <w:pStyle w:val="EMEABodyText"/>
        <w:rPr>
          <w:i/>
          <w:lang w:val="en-GB"/>
        </w:rPr>
      </w:pPr>
    </w:p>
    <w:p w14:paraId="2A9400A6" w14:textId="5CADDEB9" w:rsidR="00CA706D" w:rsidRPr="00E0446F" w:rsidRDefault="007A0A3F" w:rsidP="00D10EBA">
      <w:pPr>
        <w:pStyle w:val="EMEABodyText"/>
        <w:keepNext/>
        <w:rPr>
          <w:i/>
        </w:rPr>
      </w:pPr>
      <w:r>
        <w:rPr>
          <w:i/>
        </w:rPr>
        <w:t>Terhesség és szülés utáni időszak</w:t>
      </w:r>
    </w:p>
    <w:p w14:paraId="0AE9B521" w14:textId="3EBE28A3" w:rsidR="00CA706D" w:rsidRPr="00E0446F" w:rsidRDefault="007A0A3F" w:rsidP="00D50984">
      <w:pPr>
        <w:pStyle w:val="EMEABodyText"/>
      </w:pPr>
      <w:r>
        <w:t>Terhesség alatt az EVOTAZ</w:t>
      </w:r>
      <w:r>
        <w:noBreakHyphen/>
        <w:t>kezelés alacsony atazanavir</w:t>
      </w:r>
      <w:r>
        <w:noBreakHyphen/>
        <w:t>expozíciót eredményez. Ezért az EVOTAZ terápia nem kezdhető meg terhesség alatt, és azokat a nőket, akik az EVOTAZ terápia ideje alatt esnek teherbe, más kezelésre kell átállítani (lásd 4.4 és 4.6 pont).</w:t>
      </w:r>
    </w:p>
    <w:p w14:paraId="42D657C7" w14:textId="77777777" w:rsidR="00D577CD" w:rsidRPr="00E0446F" w:rsidRDefault="00D577CD" w:rsidP="00D50984">
      <w:pPr>
        <w:pStyle w:val="EMEABodyText"/>
        <w:rPr>
          <w:b/>
          <w:i/>
          <w:lang w:val="en-GB"/>
        </w:rPr>
      </w:pPr>
    </w:p>
    <w:p w14:paraId="33F24E40" w14:textId="77777777" w:rsidR="00D577CD" w:rsidRPr="00E0446F" w:rsidRDefault="007A0A3F" w:rsidP="00D50984">
      <w:pPr>
        <w:pStyle w:val="EMEABodyText"/>
        <w:keepNext/>
        <w:rPr>
          <w:u w:val="single"/>
        </w:rPr>
      </w:pPr>
      <w:r>
        <w:rPr>
          <w:u w:val="single"/>
        </w:rPr>
        <w:t>Az alkalmazás módja</w:t>
      </w:r>
    </w:p>
    <w:p w14:paraId="71B0C8BC" w14:textId="77777777" w:rsidR="00057628" w:rsidRPr="00E0446F" w:rsidRDefault="00057628" w:rsidP="00D50984">
      <w:pPr>
        <w:pStyle w:val="EMEABodyText"/>
        <w:keepNext/>
        <w:rPr>
          <w:u w:val="single"/>
          <w:lang w:val="en-GB"/>
        </w:rPr>
      </w:pPr>
    </w:p>
    <w:p w14:paraId="2611CC2F" w14:textId="77777777" w:rsidR="00D577CD" w:rsidRPr="00E0446F" w:rsidRDefault="007A0A3F" w:rsidP="00D10EBA">
      <w:pPr>
        <w:pStyle w:val="EMEABodyText"/>
      </w:pPr>
      <w:r>
        <w:t>Az EVOTAZ</w:t>
      </w:r>
      <w:r>
        <w:noBreakHyphen/>
        <w:t>t szájon át kell alkalmazni, étkezés közben (lásd 5.2 pont). A filmtablettát egészben kell lenyelni, és tilos szétrágni, kettétörni, elvágni vagy összetörni.</w:t>
      </w:r>
    </w:p>
    <w:p w14:paraId="13D2F288" w14:textId="77777777" w:rsidR="00C67983" w:rsidRPr="00E0446F" w:rsidRDefault="00C67983" w:rsidP="00D50984">
      <w:pPr>
        <w:pStyle w:val="EMEABodyText"/>
        <w:rPr>
          <w:noProof/>
          <w:lang w:val="en-GB"/>
        </w:rPr>
      </w:pPr>
    </w:p>
    <w:p w14:paraId="1EAEFB83" w14:textId="77777777" w:rsidR="00D577CD" w:rsidRPr="00E0446F" w:rsidRDefault="007A0A3F" w:rsidP="00D50984">
      <w:pPr>
        <w:pStyle w:val="EMEAHeading2"/>
        <w:keepLines w:val="0"/>
        <w:outlineLvl w:val="9"/>
        <w:rPr>
          <w:noProof/>
        </w:rPr>
      </w:pPr>
      <w:r>
        <w:t>4.3</w:t>
      </w:r>
      <w:r>
        <w:tab/>
        <w:t>Ellenjavallatok</w:t>
      </w:r>
    </w:p>
    <w:p w14:paraId="39F39B98" w14:textId="77777777" w:rsidR="00D577CD" w:rsidRPr="00E0446F" w:rsidRDefault="00D577CD" w:rsidP="00D50984">
      <w:pPr>
        <w:pStyle w:val="EMEABodyText"/>
        <w:keepNext/>
        <w:rPr>
          <w:noProof/>
          <w:lang w:val="en-GB"/>
        </w:rPr>
      </w:pPr>
    </w:p>
    <w:p w14:paraId="51A4E93D" w14:textId="77777777" w:rsidR="00D577CD" w:rsidRPr="00E0446F" w:rsidRDefault="007A0A3F" w:rsidP="00BE781B">
      <w:pPr>
        <w:pStyle w:val="EMEABodyText"/>
        <w:rPr>
          <w:noProof/>
        </w:rPr>
      </w:pPr>
      <w:r>
        <w:t>A készítmény hatóanyagával vagy a 6.1 pontban felsorolt bármely segédanyagával szembeni túlérzékenység.</w:t>
      </w:r>
    </w:p>
    <w:p w14:paraId="3E94ACE4" w14:textId="77777777" w:rsidR="00D577CD" w:rsidRPr="00E0446F" w:rsidRDefault="00D577CD" w:rsidP="00BE781B">
      <w:pPr>
        <w:pStyle w:val="EMEABodyText"/>
        <w:rPr>
          <w:noProof/>
          <w:lang w:val="en-GB"/>
        </w:rPr>
      </w:pPr>
    </w:p>
    <w:p w14:paraId="3F2005B2" w14:textId="21CCFDB1" w:rsidR="00D41E14" w:rsidRPr="00E0446F" w:rsidRDefault="007A0A3F" w:rsidP="004E5728">
      <w:pPr>
        <w:pStyle w:val="EMEABodyText"/>
        <w:keepNext/>
      </w:pPr>
      <w:r>
        <w:t>A</w:t>
      </w:r>
      <w:del w:id="12" w:author="BMS" w:date="2025-04-08T15:35:00Z">
        <w:r w:rsidDel="00817C31">
          <w:delText>z</w:delText>
        </w:r>
      </w:del>
      <w:del w:id="13" w:author="BMS" w:date="2025-03-12T15:59:00Z">
        <w:r>
          <w:delText xml:space="preserve"> alábbi,</w:delText>
        </w:r>
      </w:del>
      <w:r>
        <w:t xml:space="preserve"> </w:t>
      </w:r>
      <w:del w:id="14" w:author="BMS" w:date="2025-04-08T15:35:00Z">
        <w:r w:rsidDel="00817C31">
          <w:delText xml:space="preserve">erős </w:delText>
        </w:r>
      </w:del>
      <w:r>
        <w:t xml:space="preserve">CYP3A4 </w:t>
      </w:r>
      <w:ins w:id="15" w:author="BMS" w:date="2025-04-08T15:34:00Z">
        <w:r w:rsidR="00817C31">
          <w:t xml:space="preserve">(citokróm </w:t>
        </w:r>
      </w:ins>
      <w:r>
        <w:t xml:space="preserve">P450 </w:t>
      </w:r>
      <w:del w:id="16" w:author="BMS" w:date="2025-04-08T15:34:00Z">
        <w:r w:rsidDel="00817C31">
          <w:delText xml:space="preserve">citokróm </w:delText>
        </w:r>
      </w:del>
      <w:r>
        <w:t>izo</w:t>
      </w:r>
      <w:ins w:id="17" w:author="BMS" w:date="2025-04-08T15:34:00Z">
        <w:r w:rsidR="00817C31">
          <w:t>enzim</w:t>
        </w:r>
      </w:ins>
      <w:del w:id="18" w:author="BMS" w:date="2025-04-08T15:34:00Z">
        <w:r w:rsidDel="00817C31">
          <w:delText>form</w:delText>
        </w:r>
      </w:del>
      <w:ins w:id="19" w:author="BMS" w:date="2025-04-08T15:34:00Z">
        <w:r w:rsidR="00817C31">
          <w:t>)</w:t>
        </w:r>
      </w:ins>
      <w:r>
        <w:t xml:space="preserve"> </w:t>
      </w:r>
      <w:del w:id="20" w:author="BMS" w:date="2025-04-08T15:35:00Z">
        <w:r w:rsidDel="00817C31">
          <w:delText>enzim</w:delText>
        </w:r>
      </w:del>
      <w:ins w:id="21" w:author="BMS" w:date="2025-04-08T15:35:00Z">
        <w:r w:rsidR="00817C31">
          <w:t xml:space="preserve">erős </w:t>
        </w:r>
      </w:ins>
      <w:r>
        <w:t>induktor</w:t>
      </w:r>
      <w:ins w:id="22" w:author="BMS" w:date="2025-04-08T15:35:00Z">
        <w:r w:rsidR="00817C31">
          <w:t>aival</w:t>
        </w:r>
      </w:ins>
      <w:del w:id="23" w:author="BMS" w:date="2025-04-08T15:35:00Z">
        <w:r w:rsidDel="00817C31">
          <w:delText xml:space="preserve"> </w:delText>
        </w:r>
      </w:del>
      <w:del w:id="24" w:author="BMS" w:date="2025-04-08T15:36:00Z">
        <w:r w:rsidDel="00817C31">
          <w:delText>gyógyszerekkel</w:delText>
        </w:r>
      </w:del>
      <w:r>
        <w:t xml:space="preserve"> való együttes alkalmazás a terápiás hatás csökkenésének </w:t>
      </w:r>
      <w:ins w:id="25" w:author="BMS" w:date="2025-03-12T16:00:00Z">
        <w:r>
          <w:t xml:space="preserve">és az esetleges rezisztencia kialakulásának </w:t>
        </w:r>
      </w:ins>
      <w:r>
        <w:t>lehetősége miatt (lásd 4.5 pont)</w:t>
      </w:r>
      <w:ins w:id="26" w:author="BMS" w:date="2025-03-17T20:42:00Z">
        <w:r>
          <w:t>; az egyidejű alkalmazás ellenjavallt többek között</w:t>
        </w:r>
      </w:ins>
      <w:ins w:id="27" w:author="BMS" w:date="2025-04-08T15:36:00Z">
        <w:r w:rsidR="00817C31">
          <w:t xml:space="preserve"> </w:t>
        </w:r>
      </w:ins>
      <w:ins w:id="28" w:author="BMS" w:date="2025-03-17T20:42:00Z">
        <w:del w:id="29" w:author="BMS" w:date="2025-04-08T15:38:00Z">
          <w:r w:rsidDel="00817C31">
            <w:delText xml:space="preserve"> </w:delText>
          </w:r>
        </w:del>
        <w:r>
          <w:t>az alábbi gyógyszerekkel</w:t>
        </w:r>
      </w:ins>
      <w:r>
        <w:t>:</w:t>
      </w:r>
    </w:p>
    <w:p w14:paraId="2E2E2171" w14:textId="30286BBB" w:rsidR="00874864" w:rsidRPr="00E0446F" w:rsidRDefault="007A0A3F" w:rsidP="00D50984">
      <w:pPr>
        <w:pStyle w:val="EMEABodyTextIndent"/>
        <w:numPr>
          <w:ilvl w:val="0"/>
          <w:numId w:val="9"/>
        </w:numPr>
        <w:ind w:left="567" w:hanging="567"/>
      </w:pPr>
      <w:r>
        <w:t>karbamazepin, fenobarbitál, fenitoin (antiepileptikumok)</w:t>
      </w:r>
      <w:ins w:id="30" w:author="BMS" w:date="2025-04-08T15:37:00Z">
        <w:r w:rsidR="00817C31">
          <w:t>;</w:t>
        </w:r>
      </w:ins>
      <w:del w:id="31" w:author="BMS" w:date="2025-04-08T15:37:00Z">
        <w:r w:rsidDel="00817C31">
          <w:delText>,</w:delText>
        </w:r>
      </w:del>
    </w:p>
    <w:p w14:paraId="44320D2D" w14:textId="1F388E46" w:rsidR="00D41E14" w:rsidRPr="00E0446F" w:rsidRDefault="007A0A3F" w:rsidP="00BE781B">
      <w:pPr>
        <w:pStyle w:val="EMEABodyTextIndent"/>
        <w:numPr>
          <w:ilvl w:val="0"/>
          <w:numId w:val="9"/>
        </w:numPr>
        <w:ind w:left="567" w:hanging="567"/>
      </w:pPr>
      <w:r>
        <w:t>közönséges orbáncfű (</w:t>
      </w:r>
      <w:r>
        <w:rPr>
          <w:i/>
        </w:rPr>
        <w:t>Hypericum perforatum</w:t>
      </w:r>
      <w:r>
        <w:t>) (gyógynövénykészítmény)</w:t>
      </w:r>
      <w:ins w:id="32" w:author="BMS" w:date="2025-04-08T15:37:00Z">
        <w:r w:rsidR="00817C31">
          <w:t>;</w:t>
        </w:r>
      </w:ins>
      <w:del w:id="33" w:author="BMS" w:date="2025-04-08T15:37:00Z">
        <w:r w:rsidDel="00817C31">
          <w:delText>,</w:delText>
        </w:r>
      </w:del>
    </w:p>
    <w:p w14:paraId="16ADD0E2" w14:textId="6A92E55E" w:rsidR="00284C09" w:rsidRPr="00E0446F" w:rsidRDefault="007A0A3F" w:rsidP="00BE781B">
      <w:pPr>
        <w:pStyle w:val="EMEABodyTextIndent"/>
        <w:keepNext/>
        <w:numPr>
          <w:ilvl w:val="0"/>
          <w:numId w:val="7"/>
        </w:numPr>
        <w:ind w:left="567" w:hanging="567"/>
      </w:pPr>
      <w:r>
        <w:t>rifampicin (</w:t>
      </w:r>
      <w:r>
        <w:rPr>
          <w:i/>
          <w:iCs/>
        </w:rPr>
        <w:t>Mycobacterium</w:t>
      </w:r>
      <w:r>
        <w:t xml:space="preserve"> ellenes szer)</w:t>
      </w:r>
      <w:ins w:id="34" w:author="BMS" w:date="2025-04-08T15:37:00Z">
        <w:r w:rsidR="00817C31">
          <w:t>;</w:t>
        </w:r>
      </w:ins>
    </w:p>
    <w:p w14:paraId="4CD3546C" w14:textId="7A152551" w:rsidR="00284C09" w:rsidRPr="00E0446F" w:rsidRDefault="00284C09" w:rsidP="00FB3495">
      <w:pPr>
        <w:pStyle w:val="Style2"/>
        <w:rPr>
          <w:ins w:id="35" w:author="BMS"/>
        </w:rPr>
      </w:pPr>
      <w:ins w:id="36" w:author="BMS" w:date="2025-01-21T13:09:00Z">
        <w:r>
          <w:t>apalutamid, enkorafenib, ivozidenib (daganatellenes szerek)</w:t>
        </w:r>
      </w:ins>
      <w:ins w:id="37" w:author="BMS" w:date="2025-04-08T15:37:00Z">
        <w:r w:rsidR="00817C31">
          <w:t>.</w:t>
        </w:r>
      </w:ins>
    </w:p>
    <w:p w14:paraId="13655BA8" w14:textId="77777777" w:rsidR="007358C1" w:rsidRPr="00E0446F" w:rsidRDefault="007358C1" w:rsidP="00FB3495">
      <w:pPr>
        <w:rPr>
          <w:lang w:val="en-GB"/>
        </w:rPr>
      </w:pPr>
    </w:p>
    <w:p w14:paraId="09AD86E0" w14:textId="217B5619" w:rsidR="00D41E14" w:rsidRPr="00E0446F" w:rsidRDefault="007A0A3F" w:rsidP="00D10EBA">
      <w:pPr>
        <w:pStyle w:val="EMEABodyText"/>
        <w:keepNext/>
      </w:pPr>
      <w:r>
        <w:lastRenderedPageBreak/>
        <w:t>Az alábbi gyógyszerekkel való egy</w:t>
      </w:r>
      <w:ins w:id="38" w:author="BMS" w:date="2025-03-17T20:42:00Z">
        <w:r>
          <w:t>idejű</w:t>
        </w:r>
      </w:ins>
      <w:del w:id="39" w:author="BMS" w:date="2025-03-17T20:42:00Z">
        <w:r>
          <w:delText>üttes</w:delText>
        </w:r>
      </w:del>
      <w:r>
        <w:t xml:space="preserve"> alkalmazás a súlyos és/vagy életveszélyes mellékhatások lehetősége miatt (lásd 4.5 pont)</w:t>
      </w:r>
      <w:ins w:id="40" w:author="BMS" w:date="2025-03-17T20:43:00Z">
        <w:r>
          <w:t>; az egyidejű alkalmazás ellenjavallt többek között az alábbi gyógyszerekkel</w:t>
        </w:r>
      </w:ins>
      <w:r>
        <w:t>:</w:t>
      </w:r>
    </w:p>
    <w:p w14:paraId="0E83B642" w14:textId="4F304400" w:rsidR="002A4527" w:rsidRPr="00E0446F" w:rsidRDefault="007A0A3F" w:rsidP="00BA341E">
      <w:pPr>
        <w:pStyle w:val="Style2"/>
      </w:pPr>
      <w:r>
        <w:t>kolhicin, ha vese és/vagy májkárosodásban szenvedő betegeknél alkalmazzák (köszvényellenes készítmény) (lásd 4.5 pont)</w:t>
      </w:r>
    </w:p>
    <w:p w14:paraId="07A52DDB" w14:textId="37B8DD63" w:rsidR="00D41E14" w:rsidRPr="00E0446F" w:rsidRDefault="007A0A3F" w:rsidP="00BA341E">
      <w:pPr>
        <w:pStyle w:val="Style2"/>
      </w:pPr>
      <w:r>
        <w:t xml:space="preserve">szildenafil </w:t>
      </w:r>
      <w:r>
        <w:noBreakHyphen/>
        <w:t xml:space="preserve"> pulmonalis artériás hypertonia kezelésére alkalmazva (a merevedési zavar kezelésére vonatkozó egyidejű alkalmazást lásd 4.</w:t>
      </w:r>
      <w:ins w:id="41" w:author="BMS" w:date="2025-01-08T20:58:00Z">
        <w:r>
          <w:t>5</w:t>
        </w:r>
      </w:ins>
      <w:del w:id="42" w:author="BMS" w:date="2025-01-08T20:58:00Z">
        <w:r>
          <w:delText>4</w:delText>
        </w:r>
      </w:del>
      <w:r>
        <w:t xml:space="preserve"> és 4.</w:t>
      </w:r>
      <w:ins w:id="43" w:author="BMS" w:date="2025-01-08T20:58:00Z">
        <w:r>
          <w:t>4</w:t>
        </w:r>
      </w:ins>
      <w:del w:id="44" w:author="BMS" w:date="2025-01-08T20:58:00Z">
        <w:r>
          <w:delText>5</w:delText>
        </w:r>
      </w:del>
      <w:r>
        <w:t> pont), avanafil (PDE5-gátlók)</w:t>
      </w:r>
    </w:p>
    <w:p w14:paraId="3BCF5A6E" w14:textId="611BEECE" w:rsidR="0073715A" w:rsidRPr="00E0446F" w:rsidRDefault="007A0A3F" w:rsidP="00BA341E">
      <w:pPr>
        <w:pStyle w:val="Style2"/>
      </w:pPr>
      <w:r>
        <w:t>dabigatrán (antikoaguláns)</w:t>
      </w:r>
    </w:p>
    <w:p w14:paraId="41085EE9" w14:textId="77777777" w:rsidR="00D41E14" w:rsidRPr="00E0446F" w:rsidRDefault="007A0A3F" w:rsidP="00BA341E">
      <w:pPr>
        <w:pStyle w:val="Style2"/>
      </w:pPr>
      <w:r>
        <w:t>szimvasztatin és lovasztatin (HMG</w:t>
      </w:r>
      <w:r>
        <w:noBreakHyphen/>
        <w:t>CoA</w:t>
      </w:r>
      <w:r>
        <w:noBreakHyphen/>
        <w:t>reduktáz gátlók) (lásd 4.5 pont)</w:t>
      </w:r>
    </w:p>
    <w:p w14:paraId="01240FFA" w14:textId="66DCD5F1" w:rsidR="00CA706D" w:rsidRPr="00E0446F" w:rsidRDefault="007A0A3F" w:rsidP="00BA341E">
      <w:pPr>
        <w:pStyle w:val="Style2"/>
      </w:pPr>
      <w:r>
        <w:t>lomitapid (lipidszint</w:t>
      </w:r>
      <w:r>
        <w:noBreakHyphen/>
        <w:t>módosító gyógyszer)</w:t>
      </w:r>
    </w:p>
    <w:p w14:paraId="5F859175" w14:textId="77777777" w:rsidR="00B868AF" w:rsidRPr="00E0446F" w:rsidRDefault="007A0A3F" w:rsidP="00BA341E">
      <w:pPr>
        <w:pStyle w:val="Style2"/>
      </w:pPr>
      <w:r>
        <w:t>grazoprevir tartalmú készítmények, beleértve az elbasvir/grazoprevir fix dózisú kombinációt is (krónikus hepatitis C kezelésére alkalmazott) (lásd 4.5 pont)</w:t>
      </w:r>
    </w:p>
    <w:p w14:paraId="222A12B8" w14:textId="77777777" w:rsidR="00D96AF5" w:rsidRPr="00E0446F" w:rsidRDefault="007A0A3F" w:rsidP="00BA341E">
      <w:pPr>
        <w:pStyle w:val="Style2"/>
        <w:keepNext/>
      </w:pPr>
      <w:r>
        <w:t>glekaprevir/pibrentaszvir fix dózisú kombinációja (lásd 4.5 pont)</w:t>
      </w:r>
    </w:p>
    <w:p w14:paraId="431CDA49" w14:textId="7ADA9D46" w:rsidR="00AD6920" w:rsidRPr="00E0446F" w:rsidRDefault="007A0A3F" w:rsidP="00BA341E">
      <w:pPr>
        <w:pStyle w:val="Style2"/>
        <w:keepNext/>
      </w:pPr>
      <w:r>
        <w:t>a CYP3A4 és az UDP</w:t>
      </w:r>
      <w:r>
        <w:noBreakHyphen/>
        <w:t>glukuronil transzferáz UGT1A1 izoform</w:t>
      </w:r>
      <w:ins w:id="45" w:author="BMS" w:date="2025-04-08T15:39:00Z">
        <w:r w:rsidR="00817C31">
          <w:t>á</w:t>
        </w:r>
      </w:ins>
      <w:r>
        <w:t>jának szubsztrátjai, amelyek szűk terápiás indexszel rendelkeznek</w:t>
      </w:r>
      <w:ins w:id="46" w:author="BMS" w:date="2025-03-17T20:43:00Z">
        <w:r>
          <w:t>; az egyidejű alkalmazás ellenjavallt többek között az alábbi gyógyszerekkel</w:t>
        </w:r>
      </w:ins>
      <w:r>
        <w:t>:</w:t>
      </w:r>
    </w:p>
    <w:p w14:paraId="6F2DC3E0" w14:textId="77777777" w:rsidR="00D41E14" w:rsidRPr="00E0446F" w:rsidRDefault="007A0A3F" w:rsidP="00BA341E">
      <w:pPr>
        <w:pStyle w:val="Style1"/>
      </w:pPr>
      <w:r>
        <w:t>alfuzozin (alfa</w:t>
      </w:r>
      <w:r>
        <w:noBreakHyphen/>
        <w:t>1</w:t>
      </w:r>
      <w:r>
        <w:noBreakHyphen/>
        <w:t>adrenoreceptor antagonista)</w:t>
      </w:r>
    </w:p>
    <w:p w14:paraId="72DDE583" w14:textId="77777777" w:rsidR="00D41E14" w:rsidRPr="00E0446F" w:rsidRDefault="007A0A3F" w:rsidP="00BA341E">
      <w:pPr>
        <w:pStyle w:val="Style1"/>
      </w:pPr>
      <w:r>
        <w:t>amiodaron, bepridil, dronedaron, kinidin, szisztémás lidokain (antiarrhythmiás/antianginás szerek)</w:t>
      </w:r>
    </w:p>
    <w:p w14:paraId="6AB9082B" w14:textId="49C05732" w:rsidR="00AD6920" w:rsidRPr="00E0446F" w:rsidRDefault="007A0A3F" w:rsidP="00BA341E">
      <w:pPr>
        <w:pStyle w:val="Style1"/>
      </w:pPr>
      <w:r>
        <w:t>asztemizol, terfenadin (antihisztaminok)</w:t>
      </w:r>
    </w:p>
    <w:p w14:paraId="2BBCA17E" w14:textId="77777777" w:rsidR="00D41E14" w:rsidRPr="00E0446F" w:rsidRDefault="007A0A3F" w:rsidP="00BA341E">
      <w:pPr>
        <w:pStyle w:val="Style1"/>
      </w:pPr>
      <w:r>
        <w:t>ciszaprid (gastrointestinalis motilitásra ható szer)</w:t>
      </w:r>
    </w:p>
    <w:p w14:paraId="2EE1CB7A" w14:textId="45BAD650" w:rsidR="00894038" w:rsidRPr="00E0446F" w:rsidRDefault="007A0A3F" w:rsidP="00BA341E">
      <w:pPr>
        <w:pStyle w:val="Style1"/>
      </w:pPr>
      <w:r>
        <w:t>ergot</w:t>
      </w:r>
      <w:r>
        <w:noBreakHyphen/>
        <w:t>származékok (pl. dihidroergotamin, ergometrin, ergotamin, metilergonovin)</w:t>
      </w:r>
    </w:p>
    <w:p w14:paraId="60627EE0" w14:textId="77777777" w:rsidR="00D41E14" w:rsidRPr="00E0446F" w:rsidRDefault="007A0A3F" w:rsidP="00BA341E">
      <w:pPr>
        <w:pStyle w:val="Style1"/>
      </w:pPr>
      <w:r>
        <w:t>pimozid, kvetiapin, lurazidon (antipszichotikumok/neuroleptikumok) (lásd 4.5 pont)</w:t>
      </w:r>
    </w:p>
    <w:p w14:paraId="47230626" w14:textId="77777777" w:rsidR="00D41E14" w:rsidRPr="00E0446F" w:rsidRDefault="007A0A3F" w:rsidP="00BA341E">
      <w:pPr>
        <w:pStyle w:val="Style1"/>
        <w:keepNext/>
      </w:pPr>
      <w:r>
        <w:t>tikagrelor (thrombocytaaggregáció</w:t>
      </w:r>
      <w:r>
        <w:noBreakHyphen/>
        <w:t>gátló)</w:t>
      </w:r>
    </w:p>
    <w:p w14:paraId="6326ACF4" w14:textId="77777777" w:rsidR="00D41E14" w:rsidRPr="00E0446F" w:rsidRDefault="007A0A3F" w:rsidP="00BA341E">
      <w:pPr>
        <w:pStyle w:val="Style1"/>
      </w:pPr>
      <w:r>
        <w:t>szájon át alkalmazott triazolám, midazolám (szedatívumok/hipnotikumok) (a parenterálisan alkalmazott midazolámmal kapcsolatos figyelmeztetést lásd 4.5 pont).</w:t>
      </w:r>
    </w:p>
    <w:p w14:paraId="2317F7F2" w14:textId="25AFC509" w:rsidR="00B611AD" w:rsidRPr="00E0446F" w:rsidRDefault="00B611AD" w:rsidP="00D50984">
      <w:pPr>
        <w:pStyle w:val="EMEABodyText"/>
        <w:rPr>
          <w:lang w:val="en-GB"/>
        </w:rPr>
      </w:pPr>
    </w:p>
    <w:p w14:paraId="698FD05C" w14:textId="77777777" w:rsidR="00B611AD" w:rsidRPr="00E0446F" w:rsidRDefault="007A0A3F" w:rsidP="00D50984">
      <w:pPr>
        <w:pStyle w:val="EMEABodyText"/>
      </w:pPr>
      <w:r>
        <w:t>Közepesen súlyos és súlyos májkárosodás.</w:t>
      </w:r>
    </w:p>
    <w:p w14:paraId="4D394445" w14:textId="77777777" w:rsidR="00C266BC" w:rsidRPr="00E0446F" w:rsidRDefault="00C266BC" w:rsidP="00D50984">
      <w:pPr>
        <w:pStyle w:val="EMEABodyText"/>
        <w:rPr>
          <w:noProof/>
          <w:lang w:val="en-GB"/>
        </w:rPr>
      </w:pPr>
    </w:p>
    <w:p w14:paraId="28FCE5A8" w14:textId="77777777" w:rsidR="00D577CD" w:rsidRPr="00E0446F" w:rsidRDefault="007A0A3F" w:rsidP="00D50984">
      <w:pPr>
        <w:pStyle w:val="EMEAHeading2"/>
        <w:keepLines w:val="0"/>
        <w:outlineLvl w:val="9"/>
        <w:rPr>
          <w:noProof/>
        </w:rPr>
      </w:pPr>
      <w:r>
        <w:t>4.4</w:t>
      </w:r>
      <w:r>
        <w:tab/>
        <w:t>Különleges figyelmeztetések és az alkalmazással kapcsolatos óvintézkedések</w:t>
      </w:r>
    </w:p>
    <w:p w14:paraId="090328AA" w14:textId="55AEF38E" w:rsidR="00D577CD" w:rsidRPr="00E0446F" w:rsidRDefault="00D577CD" w:rsidP="00D10EBA">
      <w:pPr>
        <w:pStyle w:val="EMEABodyText"/>
        <w:keepNext/>
        <w:rPr>
          <w:noProof/>
          <w:lang w:val="en-GB"/>
        </w:rPr>
      </w:pPr>
    </w:p>
    <w:p w14:paraId="6A2CF1CB" w14:textId="75B28903" w:rsidR="00C0230B" w:rsidRPr="00E0446F" w:rsidRDefault="007A0A3F" w:rsidP="00D50984">
      <w:pPr>
        <w:pStyle w:val="EMEABodyText"/>
        <w:rPr>
          <w:color w:val="000000"/>
        </w:rPr>
      </w:pPr>
      <w:r>
        <w:t>Az EVOTAZ betegeknél való választásának a vírussal szembeni rezisztencia egyedi vizsgálata és a beteg kezelési előzményei alapján kell történnie (lásd 5.1 pont).</w:t>
      </w:r>
    </w:p>
    <w:p w14:paraId="5944DCD9" w14:textId="77777777" w:rsidR="00AB7E0E" w:rsidRPr="00E0446F" w:rsidRDefault="00AB7E0E" w:rsidP="00D50984">
      <w:pPr>
        <w:pStyle w:val="EMEABodyText"/>
        <w:rPr>
          <w:noProof/>
          <w:lang w:val="en-GB"/>
        </w:rPr>
      </w:pPr>
    </w:p>
    <w:p w14:paraId="41D96472" w14:textId="4021D18B" w:rsidR="00AB7E0E" w:rsidRPr="00E0446F" w:rsidRDefault="007A0A3F" w:rsidP="00D50984">
      <w:pPr>
        <w:pStyle w:val="EMEABodyText"/>
        <w:keepNext/>
        <w:rPr>
          <w:u w:val="single"/>
        </w:rPr>
      </w:pPr>
      <w:r>
        <w:rPr>
          <w:u w:val="single"/>
        </w:rPr>
        <w:t>Terhesség</w:t>
      </w:r>
    </w:p>
    <w:p w14:paraId="6C709CD5" w14:textId="77777777" w:rsidR="00D10EBA" w:rsidRPr="00E0446F" w:rsidRDefault="00D10EBA" w:rsidP="00D50984">
      <w:pPr>
        <w:pStyle w:val="EMEABodyText"/>
        <w:keepNext/>
        <w:rPr>
          <w:u w:val="single"/>
          <w:lang w:val="en-GB"/>
        </w:rPr>
      </w:pPr>
    </w:p>
    <w:p w14:paraId="4BEF4DAB" w14:textId="2E148314" w:rsidR="00C0230B" w:rsidRPr="00E0446F" w:rsidRDefault="007A0A3F" w:rsidP="00D50984">
      <w:pPr>
        <w:pStyle w:val="EMEABodyText"/>
      </w:pPr>
      <w:r>
        <w:t>Kimutatták, hogy az atazanavir/kobicisztát kezelés (300 mg/150 mg) alacsony atazanavir</w:t>
      </w:r>
      <w:r>
        <w:noBreakHyphen/>
        <w:t>expozíciót eredményez a második és harmadik trimeszterben. A kobicisztát szint csökken és előfordulhat, hogy nem biztosít elegendő hatásnövelést. Az atazanavir</w:t>
      </w:r>
      <w:r>
        <w:noBreakHyphen/>
        <w:t>expozíció jelentős csökkenése a virológiai válasz elmaradását eredményezheti, és fokozódhat a HIV</w:t>
      </w:r>
      <w:r>
        <w:noBreakHyphen/>
        <w:t>fertőzés átvitelének kockázata az anyáról a gyermekre. Ezért az EVOTAZ terápia nem kezdhető meg terhesség alatt, és azokat a nőket, akik az EVOTAZ terápia alatt esnek teherbe, más kezelésre kell átállítani (lásd 4.2 és 4.6 pont).</w:t>
      </w:r>
    </w:p>
    <w:p w14:paraId="3683744F" w14:textId="77777777" w:rsidR="00AB7E0E" w:rsidRPr="00E0446F" w:rsidRDefault="00AB7E0E" w:rsidP="00D50984">
      <w:pPr>
        <w:pStyle w:val="EMEABodyText"/>
        <w:rPr>
          <w:lang w:val="en-GB"/>
        </w:rPr>
      </w:pPr>
    </w:p>
    <w:p w14:paraId="6C11D6B5" w14:textId="77777777" w:rsidR="00D577CD" w:rsidRPr="00E0446F" w:rsidRDefault="007A0A3F" w:rsidP="00D50984">
      <w:pPr>
        <w:pStyle w:val="EMEABodyText"/>
        <w:keepNext/>
        <w:rPr>
          <w:noProof/>
          <w:u w:val="single"/>
        </w:rPr>
      </w:pPr>
      <w:r>
        <w:rPr>
          <w:u w:val="single"/>
        </w:rPr>
        <w:t>Egyidejűleg fennálló kóros állapotok</w:t>
      </w:r>
    </w:p>
    <w:p w14:paraId="0366E00F" w14:textId="77777777" w:rsidR="002D1CC0" w:rsidRPr="00E0446F" w:rsidRDefault="002D1CC0" w:rsidP="00D50984">
      <w:pPr>
        <w:pStyle w:val="EMEABodyText"/>
        <w:keepNext/>
        <w:rPr>
          <w:i/>
          <w:noProof/>
          <w:lang w:val="en-GB"/>
        </w:rPr>
      </w:pPr>
    </w:p>
    <w:p w14:paraId="1CAE4E22" w14:textId="77777777" w:rsidR="00D577CD" w:rsidRPr="00E0446F" w:rsidRDefault="007A0A3F" w:rsidP="00D50984">
      <w:pPr>
        <w:pStyle w:val="EMEABodyText"/>
        <w:keepNext/>
        <w:rPr>
          <w:noProof/>
        </w:rPr>
      </w:pPr>
      <w:r>
        <w:rPr>
          <w:i/>
        </w:rPr>
        <w:t>Májkárosodás</w:t>
      </w:r>
    </w:p>
    <w:p w14:paraId="65F8280B" w14:textId="77777777" w:rsidR="00D577CD" w:rsidRPr="00E0446F" w:rsidRDefault="007A0A3F" w:rsidP="00D50984">
      <w:pPr>
        <w:pStyle w:val="EMEABodyText"/>
        <w:keepNext/>
        <w:rPr>
          <w:noProof/>
        </w:rPr>
      </w:pPr>
      <w:r>
        <w:t>Az EVOTAZ alkalmazása ellenjavallt közepesen súlyos és súlyos májkárosodásban szenvedő betegeknél. Enyhe májkárosodásban szenvedő betegeknél az EVOTAZ</w:t>
      </w:r>
      <w:r>
        <w:noBreakHyphen/>
        <w:t>t óvatosan kell alkalmazni (lásd 4.2, 4.3 és 5.2 pont).</w:t>
      </w:r>
    </w:p>
    <w:p w14:paraId="7C2528F3" w14:textId="77777777" w:rsidR="000B1D6A" w:rsidRPr="00E0446F" w:rsidRDefault="000B1D6A" w:rsidP="00D50984">
      <w:pPr>
        <w:pStyle w:val="EMEABodyText"/>
        <w:rPr>
          <w:lang w:val="en-GB"/>
        </w:rPr>
      </w:pPr>
    </w:p>
    <w:p w14:paraId="38A0F541" w14:textId="77777777" w:rsidR="00D577CD" w:rsidRPr="00E0446F" w:rsidRDefault="007A0A3F" w:rsidP="00D10EBA">
      <w:pPr>
        <w:pStyle w:val="EMEABodyText"/>
        <w:keepNext/>
        <w:rPr>
          <w:noProof/>
        </w:rPr>
      </w:pPr>
      <w:r>
        <w:t>Atazanavir</w:t>
      </w:r>
    </w:p>
    <w:p w14:paraId="11ED8593" w14:textId="77777777" w:rsidR="00D577CD" w:rsidRPr="00E0446F" w:rsidRDefault="007A0A3F" w:rsidP="00D50984">
      <w:pPr>
        <w:pStyle w:val="EMEABodyText"/>
        <w:rPr>
          <w:noProof/>
        </w:rPr>
      </w:pPr>
      <w:r>
        <w:t xml:space="preserve">Az atazanavir elsődlegesen a májban metabolizálódik, károsodott májfunkciójú betegeknél emelkedett plazmakoncentrációkat figyeltek meg (lásd 4.2 és 5.2 pont). Az atazanavir kezelés biztonságosságát és hatásosságát nem vizsgálták súlyos májbetegségben szenvedő betegeknél. A krónikus hepatitis B, illetve C fertőzésben szenvedő, kombinált antiretrovirális kezelésben részesülő betegeket fokozottan veszélyeztetik a súlyos és potenciálisan halálos kimenetelű mellékhatások (lásd 4.8 pont). Hepatitis B </w:t>
      </w:r>
      <w:r>
        <w:lastRenderedPageBreak/>
        <w:t>vagy C egyidejű antivirális kezelése során kérjük, vegye figyelembe ezen gyógyszerek alkalmazási előírásait is.</w:t>
      </w:r>
    </w:p>
    <w:p w14:paraId="602A0C67" w14:textId="77777777" w:rsidR="00D577CD" w:rsidRPr="00E0446F" w:rsidRDefault="00D577CD" w:rsidP="00D50984">
      <w:pPr>
        <w:pStyle w:val="EMEABodyText"/>
        <w:rPr>
          <w:noProof/>
          <w:lang w:val="en-GB"/>
        </w:rPr>
      </w:pPr>
    </w:p>
    <w:p w14:paraId="482AA781" w14:textId="77777777" w:rsidR="00D577CD" w:rsidRPr="00E0446F" w:rsidRDefault="007A0A3F" w:rsidP="00D50984">
      <w:pPr>
        <w:pStyle w:val="EMEABodyText"/>
        <w:rPr>
          <w:noProof/>
        </w:rPr>
      </w:pPr>
      <w:r>
        <w:t>Korábbi májműködési zavarban vagy krónikus aktív hepatitisben szenvedő betegeknél gyakrabban fordulnak elő májenzim eltérések a kombinált antiretrovirális kezelés alatt. A betegeket az általános orvosi gyakorlatnak megfelelően megfigyelés alatt kell tartani. Amennyiben ezen betegeknél a májbetegség rosszabbodik, a kezelés felfüggesztését vagy megszakítását meg kell fontolni.</w:t>
      </w:r>
    </w:p>
    <w:p w14:paraId="2768E2C5" w14:textId="77777777" w:rsidR="00D577CD" w:rsidRPr="00E0446F" w:rsidRDefault="00D577CD" w:rsidP="00D50984">
      <w:pPr>
        <w:pStyle w:val="EMEABodyText"/>
        <w:rPr>
          <w:noProof/>
          <w:lang w:val="en-GB"/>
        </w:rPr>
      </w:pPr>
    </w:p>
    <w:p w14:paraId="7DD07069" w14:textId="77777777" w:rsidR="00D577CD" w:rsidRPr="00E0446F" w:rsidRDefault="007A0A3F" w:rsidP="00D10EBA">
      <w:pPr>
        <w:pStyle w:val="EMEABodyText"/>
        <w:keepNext/>
        <w:rPr>
          <w:noProof/>
        </w:rPr>
      </w:pPr>
      <w:r>
        <w:t>Kobicisztát</w:t>
      </w:r>
    </w:p>
    <w:p w14:paraId="40756BF9" w14:textId="77777777" w:rsidR="00D577CD" w:rsidRPr="00E0446F" w:rsidRDefault="007A0A3F" w:rsidP="00D50984">
      <w:pPr>
        <w:pStyle w:val="EMEABodyText"/>
        <w:rPr>
          <w:noProof/>
        </w:rPr>
      </w:pPr>
      <w:r>
        <w:t>A kobicisztátot súlyosan károsodott májműködésű (Child–Pugh C stádium) betegeknél nem vizsgálták.</w:t>
      </w:r>
    </w:p>
    <w:p w14:paraId="73BC04CC" w14:textId="77777777" w:rsidR="00D577CD" w:rsidRPr="00E0446F" w:rsidRDefault="00D577CD" w:rsidP="00D50984">
      <w:pPr>
        <w:pStyle w:val="EMEABodyText"/>
        <w:rPr>
          <w:noProof/>
          <w:lang w:val="en-GB"/>
        </w:rPr>
      </w:pPr>
    </w:p>
    <w:p w14:paraId="0FF362A6" w14:textId="77777777" w:rsidR="00D41E14" w:rsidRPr="00E0446F" w:rsidRDefault="007A0A3F" w:rsidP="00D10EBA">
      <w:pPr>
        <w:pStyle w:val="EMEABodyText"/>
        <w:keepNext/>
      </w:pPr>
      <w:r>
        <w:rPr>
          <w:i/>
        </w:rPr>
        <w:t>Vesekárosodás</w:t>
      </w:r>
    </w:p>
    <w:p w14:paraId="1A882442" w14:textId="30E1690A" w:rsidR="00D577CD" w:rsidRPr="00E0446F" w:rsidRDefault="007A0A3F" w:rsidP="00D50984">
      <w:pPr>
        <w:pStyle w:val="EMEABodyText"/>
      </w:pPr>
      <w:r>
        <w:t>Az EVOTAZ alkalmazása nem javasolt hemodialízisben részesülő betegeknél (lásd 4.2 és 5.2 pont).</w:t>
      </w:r>
    </w:p>
    <w:p w14:paraId="52876E70" w14:textId="77777777" w:rsidR="00AE1B8F" w:rsidRPr="00E0446F" w:rsidRDefault="00AE1B8F" w:rsidP="00D50984">
      <w:pPr>
        <w:pStyle w:val="EMEABodyText"/>
        <w:rPr>
          <w:lang w:val="en-GB"/>
        </w:rPr>
      </w:pPr>
    </w:p>
    <w:p w14:paraId="5D3DB889" w14:textId="77777777" w:rsidR="00D41E14" w:rsidRPr="00E0446F" w:rsidRDefault="007A0A3F" w:rsidP="00D10EBA">
      <w:pPr>
        <w:pStyle w:val="EMEABodyText"/>
        <w:keepNext/>
        <w:rPr>
          <w:i/>
        </w:rPr>
      </w:pPr>
      <w:r>
        <w:rPr>
          <w:i/>
        </w:rPr>
        <w:t>A becsült kreatinin</w:t>
      </w:r>
      <w:r>
        <w:rPr>
          <w:i/>
        </w:rPr>
        <w:noBreakHyphen/>
        <w:t>clearance</w:t>
      </w:r>
      <w:r>
        <w:rPr>
          <w:i/>
        </w:rPr>
        <w:noBreakHyphen/>
        <w:t>re gyakorolt hatás</w:t>
      </w:r>
    </w:p>
    <w:p w14:paraId="458D5275" w14:textId="071C217F" w:rsidR="00D577CD" w:rsidRPr="00E0446F" w:rsidRDefault="007A0A3F" w:rsidP="00D50984">
      <w:pPr>
        <w:pStyle w:val="EMEABodyText"/>
        <w:rPr>
          <w:noProof/>
        </w:rPr>
      </w:pPr>
      <w:r>
        <w:t>Kimutatták, hogy a kobicisztát a kreatinin tubularis szekréciójának gátlása útján csökkenti a becsült kreatinin</w:t>
      </w:r>
      <w:r>
        <w:noBreakHyphen/>
        <w:t>clearance</w:t>
      </w:r>
      <w:r>
        <w:noBreakHyphen/>
        <w:t>t. Ezt a szérum</w:t>
      </w:r>
      <w:r>
        <w:noBreakHyphen/>
        <w:t>kreatininszintre gyakorolt hatást, amely a becsült kreatinin</w:t>
      </w:r>
      <w:r>
        <w:noBreakHyphen/>
        <w:t>clearance csökkenéséhez vezet, figyelembe kell venni, ha az EVOTAZ</w:t>
      </w:r>
      <w:r>
        <w:noBreakHyphen/>
        <w:t>t olyan betegeknél alkalmazzák, akiknél a becsült kreatinin</w:t>
      </w:r>
      <w:r>
        <w:noBreakHyphen/>
        <w:t>clearance alapján határozzák meg a klinikai kezelést, ideértve az egyidejűleg alkalmazott gyógyszerek dózisának módosítását is. További információkért lásd a kobicisztát alkalmazási előírását.</w:t>
      </w:r>
    </w:p>
    <w:p w14:paraId="59A13603" w14:textId="77777777" w:rsidR="00D577CD" w:rsidRPr="00E0446F" w:rsidRDefault="00D577CD" w:rsidP="00D50984">
      <w:pPr>
        <w:pStyle w:val="EMEABodyText"/>
        <w:rPr>
          <w:noProof/>
          <w:lang w:val="en-GB"/>
        </w:rPr>
      </w:pPr>
    </w:p>
    <w:p w14:paraId="18A1E3F7" w14:textId="551EB4A2" w:rsidR="00D577CD" w:rsidRPr="00E0446F" w:rsidRDefault="007A0A3F" w:rsidP="00D50984">
      <w:pPr>
        <w:pStyle w:val="EMEABodyText"/>
        <w:rPr>
          <w:noProof/>
        </w:rPr>
      </w:pPr>
      <w:r>
        <w:t>Az EVOTAZ</w:t>
      </w:r>
      <w:r>
        <w:noBreakHyphen/>
        <w:t>kezelés nem kezdhető meg olyan betegeknél, akiknek a kreatinin</w:t>
      </w:r>
      <w:r>
        <w:noBreakHyphen/>
        <w:t>clearance</w:t>
      </w:r>
      <w:r>
        <w:noBreakHyphen/>
        <w:t>e alacsonyabb mint 70 ml/perc, ha a szert a kreatinin</w:t>
      </w:r>
      <w:r>
        <w:noBreakHyphen/>
        <w:t>clearance alapján módosítandó dózisú, egy vagy több gyógyszerrel együtt alkalmazzák (pl. emtricitabin, lamivudin, tenofovir</w:t>
      </w:r>
      <w:r>
        <w:noBreakHyphen/>
        <w:t>dizoproxil és adefovir) (lásd 4.2, 4.8 és 5.2 pont).</w:t>
      </w:r>
    </w:p>
    <w:p w14:paraId="15B32A2A" w14:textId="77777777" w:rsidR="00D577CD" w:rsidRPr="00E0446F" w:rsidRDefault="00D577CD" w:rsidP="00D50984">
      <w:pPr>
        <w:pStyle w:val="EMEABodyText"/>
        <w:rPr>
          <w:noProof/>
          <w:lang w:val="en-GB"/>
        </w:rPr>
      </w:pPr>
    </w:p>
    <w:p w14:paraId="15653FEA" w14:textId="77777777" w:rsidR="00065344" w:rsidRPr="00E0446F" w:rsidRDefault="007A0A3F" w:rsidP="00D50984">
      <w:pPr>
        <w:pStyle w:val="EMEABodyText"/>
        <w:rPr>
          <w:noProof/>
        </w:rPr>
      </w:pPr>
      <w:r>
        <w:t>Mivel az atazanavir és a kobicisztát nagymértékben kötődik plazmaproteinekhez, hemodialízissel vagy peritoneális dialízissel nagy valószínűséggel nem távolítható el jelentős mértékben a szervezetből (lásd 4.2 és 5.2 pont).</w:t>
      </w:r>
    </w:p>
    <w:p w14:paraId="68519F64" w14:textId="77777777" w:rsidR="00065344" w:rsidRPr="00E0446F" w:rsidRDefault="00065344" w:rsidP="00D50984">
      <w:pPr>
        <w:pStyle w:val="EMEABodyText"/>
        <w:rPr>
          <w:noProof/>
          <w:lang w:val="en-GB"/>
        </w:rPr>
      </w:pPr>
    </w:p>
    <w:p w14:paraId="1E5C9FB0" w14:textId="77777777" w:rsidR="00D577CD" w:rsidRPr="00E0446F" w:rsidRDefault="007A0A3F" w:rsidP="00D50984">
      <w:pPr>
        <w:pStyle w:val="EMEABodyText"/>
        <w:rPr>
          <w:noProof/>
        </w:rPr>
      </w:pPr>
      <w:r>
        <w:t>Jelenleg nem áll rendelkezésre elegendő adat annak megállapítására, hogy az egyidejűleg alkalmazott tenofovir</w:t>
      </w:r>
      <w:r>
        <w:noBreakHyphen/>
        <w:t>dizoproxil és a kobicisztát a renalis mellékhatások emelkedett kockázatával jár</w:t>
      </w:r>
      <w:r>
        <w:noBreakHyphen/>
        <w:t>e azokhoz a terápiákhoz képest, amelyek a tenofovir</w:t>
      </w:r>
      <w:r>
        <w:noBreakHyphen/>
        <w:t>dizoproxilt kobicisztát nélkül tartalmazzák.</w:t>
      </w:r>
    </w:p>
    <w:p w14:paraId="6266ED0A" w14:textId="77777777" w:rsidR="00C266BC" w:rsidRPr="00E0446F" w:rsidRDefault="00C266BC" w:rsidP="00D50984">
      <w:pPr>
        <w:pStyle w:val="EMEABodyText"/>
        <w:rPr>
          <w:noProof/>
          <w:lang w:val="en-GB"/>
        </w:rPr>
      </w:pPr>
    </w:p>
    <w:p w14:paraId="21A08B20" w14:textId="77777777" w:rsidR="00D577CD" w:rsidRPr="00E0446F" w:rsidRDefault="007A0A3F" w:rsidP="00D10EBA">
      <w:pPr>
        <w:pStyle w:val="EMEABodyText"/>
        <w:keepNext/>
        <w:rPr>
          <w:noProof/>
          <w:u w:val="single"/>
        </w:rPr>
      </w:pPr>
      <w:r>
        <w:rPr>
          <w:i/>
        </w:rPr>
        <w:t>A QT</w:t>
      </w:r>
      <w:r>
        <w:rPr>
          <w:i/>
        </w:rPr>
        <w:noBreakHyphen/>
        <w:t>távolság megnyúlása</w:t>
      </w:r>
    </w:p>
    <w:p w14:paraId="27061315" w14:textId="77777777" w:rsidR="00D577CD" w:rsidRPr="00E0446F" w:rsidRDefault="007A0A3F" w:rsidP="00D50984">
      <w:pPr>
        <w:pStyle w:val="EMEABodyText"/>
      </w:pPr>
      <w:r>
        <w:t>Klinikai vizsgálatokban a PR</w:t>
      </w:r>
      <w:r>
        <w:noBreakHyphen/>
        <w:t>intervallum tünetmentes meghosszabbodását figyelték meg atazanavirral (az EVOTAZ egyik komponensével) végzett kezelés során, mely dózisfüggő volt. Óvatosan kell eljárni olyan gyógyszerek esetében, amelyekről ismert, hogy megnyújtják a PR</w:t>
      </w:r>
      <w:r>
        <w:noBreakHyphen/>
        <w:t>időt. Az olyan betegeknél, akiknél ismert vezetési zavar áll fenn (másodfokú vagy magasabb fokú atrioventricularis vagy teljes szár</w:t>
      </w:r>
      <w:r>
        <w:noBreakHyphen/>
        <w:t>blokk), az EVOTAZ</w:t>
      </w:r>
      <w:r>
        <w:noBreakHyphen/>
        <w:t>t óvatosan kell alkalmazni, és csak akkor, ha az előnyök meghaladják a kockázatot (lásd 5.1 pont). Különösen óvatosan kell eljárni az EVOTAZ és egyéb olyan gyógyszerek együttes rendelésekor, melyek képesek megnövelni a QT</w:t>
      </w:r>
      <w:r>
        <w:noBreakHyphen/>
        <w:t>intervallumot, és/vagy az olyan betegeknél, akiknek korábban már meglévő rizikófaktoraik vannak (bradycardia, megnyúlt kongenitális QT, elektrolit egyensúlyzavar) (lásd 4.8 és 5.3 pont).</w:t>
      </w:r>
    </w:p>
    <w:p w14:paraId="2F16D8E8" w14:textId="77777777" w:rsidR="00D577CD" w:rsidRPr="00E0446F" w:rsidRDefault="00D577CD" w:rsidP="00D50984">
      <w:pPr>
        <w:pStyle w:val="EMEABodyText"/>
        <w:rPr>
          <w:lang w:val="en-GB"/>
        </w:rPr>
      </w:pPr>
    </w:p>
    <w:p w14:paraId="1A8C12AD" w14:textId="77777777" w:rsidR="00D577CD" w:rsidRPr="00E0446F" w:rsidRDefault="007A0A3F" w:rsidP="00D10EBA">
      <w:pPr>
        <w:pStyle w:val="EMEABodyText"/>
        <w:keepNext/>
        <w:rPr>
          <w:noProof/>
          <w:u w:val="single"/>
        </w:rPr>
      </w:pPr>
      <w:r>
        <w:rPr>
          <w:i/>
        </w:rPr>
        <w:t>Haemophyliás betegek</w:t>
      </w:r>
    </w:p>
    <w:p w14:paraId="0AB53AE3" w14:textId="77777777" w:rsidR="00D577CD" w:rsidRPr="00E0446F" w:rsidRDefault="007A0A3F" w:rsidP="00D50984">
      <w:pPr>
        <w:pStyle w:val="EMEABodyText"/>
      </w:pPr>
      <w:r>
        <w:t>A és B típusú hemophyliás betegek proteázinhibitor</w:t>
      </w:r>
      <w:r>
        <w:noBreakHyphen/>
        <w:t>kezelése során fokozott vérzékenységről számoltak be, beleértve a spontán bőr haematomákat és haemarthrost is. Néhány betegnek kiegészítő VIII</w:t>
      </w:r>
      <w:r>
        <w:noBreakHyphen/>
        <w:t>as faktort adtak. A jelentett esetek több mint felében a proteázinhibitor</w:t>
      </w:r>
      <w:r>
        <w:noBreakHyphen/>
        <w:t>kezelést folytatták, illetve ha meg is szakították, akkor újrakezdték. Feltételezhető, hogy van ok-okozati kapcsolat, de a hatásmechanizmus még nem tisztázott. Ezért a haemophyliás betegeket tájékoztatni kell a fokozott vérzés lehetőségéről.</w:t>
      </w:r>
    </w:p>
    <w:p w14:paraId="65A0C73E" w14:textId="77777777" w:rsidR="00D577CD" w:rsidRPr="00E0446F" w:rsidRDefault="00D577CD" w:rsidP="00D50984">
      <w:pPr>
        <w:pStyle w:val="EMEABodyText"/>
        <w:rPr>
          <w:lang w:val="en-GB"/>
        </w:rPr>
      </w:pPr>
    </w:p>
    <w:p w14:paraId="640878E0" w14:textId="77777777" w:rsidR="004E5C23" w:rsidRPr="00E0446F" w:rsidRDefault="007A0A3F" w:rsidP="00D10EBA">
      <w:pPr>
        <w:pStyle w:val="EMEABodyText"/>
        <w:keepNext/>
        <w:rPr>
          <w:u w:val="single"/>
        </w:rPr>
      </w:pPr>
      <w:r>
        <w:rPr>
          <w:u w:val="single"/>
        </w:rPr>
        <w:lastRenderedPageBreak/>
        <w:t>Testtömeg és anyagcsere-paraméterek</w:t>
      </w:r>
    </w:p>
    <w:p w14:paraId="34122409" w14:textId="77777777" w:rsidR="00807666" w:rsidRPr="00E0446F" w:rsidRDefault="00807666" w:rsidP="00D10EBA">
      <w:pPr>
        <w:pStyle w:val="EMEABodyText"/>
        <w:keepNext/>
        <w:rPr>
          <w:u w:val="single"/>
          <w:lang w:val="en-GB"/>
        </w:rPr>
      </w:pPr>
    </w:p>
    <w:p w14:paraId="36FD2E02" w14:textId="77777777" w:rsidR="002635BC" w:rsidRPr="00E0446F" w:rsidRDefault="007A0A3F" w:rsidP="00D50984">
      <w:pPr>
        <w:pStyle w:val="EMEABodyText"/>
      </w:pPr>
      <w:r>
        <w:t>Az antiretrovirális terápia során testtömeg-növekedés, vérlipid- és vércukorszint-emelkedés fordulhat elő. Ezek a változások részben összefügghetnek a betegség kontrolljával és az életmóddal. A lipideknél egyes esetekben bizonyíték van a kezelés hatására vonatkozóan, míg a testtömeg-emelkedés kapcsán nincs erős bizonyíték, hogy ez összefüggene bármely konkrét kezeléssel. A vérlipid</w:t>
      </w:r>
      <w:r>
        <w:noBreakHyphen/>
        <w:t xml:space="preserve"> és a vércukorszintek rendszeres ellenőrzését illetően lásd a rendelkezésre álló HIV</w:t>
      </w:r>
      <w:r>
        <w:noBreakHyphen/>
        <w:t>kezelési irányelveket. A lipid-rendellenességeket klinikailag megfelelő módon kell kezelni.</w:t>
      </w:r>
    </w:p>
    <w:p w14:paraId="29DADA2B" w14:textId="77777777" w:rsidR="00D577CD" w:rsidRPr="00E0446F" w:rsidRDefault="00D577CD" w:rsidP="00D50984">
      <w:pPr>
        <w:pStyle w:val="EMEABodyText"/>
        <w:rPr>
          <w:lang w:val="en-GB"/>
        </w:rPr>
      </w:pPr>
    </w:p>
    <w:p w14:paraId="7C72FF40" w14:textId="77777777" w:rsidR="00D41E14" w:rsidRPr="00E0446F" w:rsidRDefault="007A0A3F" w:rsidP="00D50984">
      <w:pPr>
        <w:pStyle w:val="EMEABodyText"/>
      </w:pPr>
      <w:r>
        <w:t>Klinikai vizsgálatokban az atazanavir dyslipidaemiát kisebb mértékben indukált, mint más hasonló gyógyszerek.</w:t>
      </w:r>
    </w:p>
    <w:p w14:paraId="63E48B38" w14:textId="23DD50D7" w:rsidR="004E5C23" w:rsidRPr="00E0446F" w:rsidRDefault="004E5C23" w:rsidP="00D50984">
      <w:pPr>
        <w:pStyle w:val="EMEABodyText"/>
        <w:rPr>
          <w:lang w:val="en-GB"/>
        </w:rPr>
      </w:pPr>
    </w:p>
    <w:p w14:paraId="51BDCBF1" w14:textId="77777777" w:rsidR="00D577CD" w:rsidRPr="00E0446F" w:rsidRDefault="007A0A3F" w:rsidP="00D10EBA">
      <w:pPr>
        <w:pStyle w:val="EMEABodyText"/>
        <w:keepNext/>
        <w:rPr>
          <w:noProof/>
          <w:u w:val="single"/>
        </w:rPr>
      </w:pPr>
      <w:r>
        <w:rPr>
          <w:u w:val="single"/>
        </w:rPr>
        <w:t>Hyperbilirubinaemia</w:t>
      </w:r>
    </w:p>
    <w:p w14:paraId="7945CC44" w14:textId="77777777" w:rsidR="00807666" w:rsidRPr="00E0446F" w:rsidRDefault="00807666" w:rsidP="00D10EBA">
      <w:pPr>
        <w:pStyle w:val="EMEABodyText"/>
        <w:keepNext/>
        <w:rPr>
          <w:noProof/>
          <w:u w:val="single"/>
          <w:lang w:val="en-GB"/>
        </w:rPr>
      </w:pPr>
    </w:p>
    <w:p w14:paraId="05BA463E" w14:textId="77777777" w:rsidR="00D577CD" w:rsidRPr="00E0446F" w:rsidRDefault="007A0A3F" w:rsidP="00D50984">
      <w:pPr>
        <w:pStyle w:val="EMEABodyText"/>
        <w:rPr>
          <w:noProof/>
        </w:rPr>
      </w:pPr>
      <w:r>
        <w:t>Az atazanavirt szedő betegek között előfordult az indirekt (nem konjugált) bilirubinszint reverzibilis emelkedése, amelynek oka az UDP</w:t>
      </w:r>
      <w:r>
        <w:noBreakHyphen/>
        <w:t>glukuronozil transzferáz (UGT) enzim gátlása (lásd 4.8 pont). EVOTAZ</w:t>
      </w:r>
      <w:r>
        <w:noBreakHyphen/>
        <w:t>t kapó betegeknél a hepaticus transzaminázok aktivitásának emelkedett bilirubinszinttel járó emelkedésekor egyéb kórokot is keresni kell. EVOTAZ helyett egyéb antiretrovirális kezelés alkalmazását kell mérlegelni, ha a sárgaság vagy a sclera icterusa elfogadhatatlan a betegnek.</w:t>
      </w:r>
    </w:p>
    <w:p w14:paraId="56255D9D" w14:textId="77777777" w:rsidR="00D577CD" w:rsidRPr="00E0446F" w:rsidRDefault="00D577CD" w:rsidP="00D50984">
      <w:pPr>
        <w:pStyle w:val="EMEABodyText"/>
        <w:rPr>
          <w:noProof/>
          <w:lang w:val="en-GB"/>
        </w:rPr>
      </w:pPr>
    </w:p>
    <w:p w14:paraId="72852680" w14:textId="77777777" w:rsidR="00D577CD" w:rsidRPr="00E0446F" w:rsidRDefault="007A0A3F" w:rsidP="00D50984">
      <w:pPr>
        <w:pStyle w:val="EMEABodyText"/>
        <w:rPr>
          <w:noProof/>
        </w:rPr>
      </w:pPr>
      <w:r>
        <w:t>Az indinavir az UGT gátlása miatt indirekt (nem konjugált) hyperbilirubinaemiával is járhat. Az EVOTAZ és az indinavir kombinációját még nem vizsgálták, és ezeknek a gyógyszereknek az együttes adása nem javasolt (lásd 4.5 pont).</w:t>
      </w:r>
    </w:p>
    <w:p w14:paraId="7922EDDD" w14:textId="77777777" w:rsidR="00D577CD" w:rsidRPr="00E0446F" w:rsidRDefault="00D577CD" w:rsidP="00D50984">
      <w:pPr>
        <w:pStyle w:val="EMEABodyText"/>
        <w:rPr>
          <w:noProof/>
          <w:u w:val="single"/>
          <w:lang w:val="en-GB"/>
        </w:rPr>
      </w:pPr>
    </w:p>
    <w:p w14:paraId="4C0C30BE" w14:textId="77777777" w:rsidR="00D577CD" w:rsidRPr="00E0446F" w:rsidRDefault="007A0A3F" w:rsidP="00D10EBA">
      <w:pPr>
        <w:pStyle w:val="EMEABodyText"/>
        <w:keepNext/>
        <w:rPr>
          <w:noProof/>
          <w:u w:val="single"/>
        </w:rPr>
      </w:pPr>
      <w:r>
        <w:rPr>
          <w:u w:val="single"/>
        </w:rPr>
        <w:t>Cholelithiasis</w:t>
      </w:r>
    </w:p>
    <w:p w14:paraId="0AB6D3CD" w14:textId="77777777" w:rsidR="00411E58" w:rsidRPr="00E0446F" w:rsidRDefault="00411E58" w:rsidP="00D10EBA">
      <w:pPr>
        <w:pStyle w:val="EMEABodyText"/>
        <w:keepNext/>
        <w:rPr>
          <w:noProof/>
          <w:u w:val="single"/>
          <w:lang w:val="en-GB"/>
        </w:rPr>
      </w:pPr>
    </w:p>
    <w:p w14:paraId="22E80CBB" w14:textId="77777777" w:rsidR="00D577CD" w:rsidRPr="00E0446F" w:rsidRDefault="007A0A3F" w:rsidP="00D50984">
      <w:pPr>
        <w:pStyle w:val="EMEABodyText"/>
        <w:rPr>
          <w:noProof/>
        </w:rPr>
      </w:pPr>
      <w:r>
        <w:t>Atazanavirt kapó betegeknél cholelithiasisról számoltak be (lásd 4.8 pont). Néhány beteg kórházi ellátást igényelt további kezelés céljából, és néhánynál szövődmények fordultak elő. Amennyiben a cholelithiasis okozta panaszok vagy tünetek jelentkeznek, megfontolandó lehet a kezelés átmeneti felfüggesztése vagy az abbahagyása.</w:t>
      </w:r>
    </w:p>
    <w:p w14:paraId="3B3D30AF" w14:textId="77777777" w:rsidR="00542F79" w:rsidRPr="00E0446F" w:rsidRDefault="00542F79" w:rsidP="00D50984">
      <w:pPr>
        <w:pStyle w:val="EMEABodyText"/>
        <w:rPr>
          <w:u w:val="single"/>
          <w:lang w:val="en-GB"/>
        </w:rPr>
      </w:pPr>
    </w:p>
    <w:p w14:paraId="35817FBE" w14:textId="77777777" w:rsidR="00542F79" w:rsidRPr="00E0446F" w:rsidRDefault="007A0A3F" w:rsidP="00D10EBA">
      <w:pPr>
        <w:pStyle w:val="EMEABodyText"/>
        <w:keepNext/>
        <w:rPr>
          <w:u w:val="single"/>
        </w:rPr>
      </w:pPr>
      <w:r>
        <w:rPr>
          <w:u w:val="single"/>
        </w:rPr>
        <w:t>Krónikus vesebetegség</w:t>
      </w:r>
    </w:p>
    <w:p w14:paraId="440E7184" w14:textId="77777777" w:rsidR="00530DC5" w:rsidRPr="00E0446F" w:rsidRDefault="00530DC5" w:rsidP="00D10EBA">
      <w:pPr>
        <w:pStyle w:val="EMEABodyText"/>
        <w:keepNext/>
        <w:rPr>
          <w:u w:val="single"/>
          <w:lang w:val="en-GB"/>
        </w:rPr>
      </w:pPr>
    </w:p>
    <w:p w14:paraId="287E5A95" w14:textId="77777777" w:rsidR="00D41E14" w:rsidRPr="00E0446F" w:rsidRDefault="007A0A3F" w:rsidP="00D50984">
      <w:pPr>
        <w:pStyle w:val="EMEABodyText"/>
      </w:pPr>
      <w:r>
        <w:t>A forgalomba hozatalt követő felügyelet során krónikus vesebetegségről számoltak be ritonavirrel vagy ritonavir nélkül alkalmazott, atazanavirrel kezelt HIV</w:t>
      </w:r>
      <w:r>
        <w:noBreakHyphen/>
        <w:t>fertőzött betegeknél. Egy nagy, prospektív, megfigyeléses vizsgálat összefüggést mutatott ki a krónikus vesebetegség előfordulási gyakoriságának növekedése és az atazanavirt/ritonavirt tartalmazó kezelés kumulatív expozíciója között olyan HIV</w:t>
      </w:r>
      <w:r>
        <w:noBreakHyphen/>
        <w:t>fertőzött betegeknél, akik normál eGFR</w:t>
      </w:r>
      <w:r>
        <w:noBreakHyphen/>
        <w:t>értékkel rendelkeztek a kezelés kezdetén. Ezt az összefüggést a tenofovir</w:t>
      </w:r>
      <w:r>
        <w:noBreakHyphen/>
        <w:t>dizoproxil</w:t>
      </w:r>
      <w:r>
        <w:noBreakHyphen/>
        <w:t>expozíciótól függetlenül figyelték meg. A betegek veseműködésének rendszeres monitorozását a kezelés teljes időtartama alatt folytatni kell (lásd 4.8 pont).</w:t>
      </w:r>
    </w:p>
    <w:p w14:paraId="372242BC" w14:textId="62B72E76" w:rsidR="00D577CD" w:rsidRPr="00E0446F" w:rsidRDefault="00D577CD" w:rsidP="00D50984">
      <w:pPr>
        <w:pStyle w:val="EMEABodyText"/>
        <w:rPr>
          <w:noProof/>
          <w:lang w:val="en-GB"/>
        </w:rPr>
      </w:pPr>
    </w:p>
    <w:p w14:paraId="3867053B" w14:textId="77777777" w:rsidR="00D577CD" w:rsidRPr="00E0446F" w:rsidRDefault="007A0A3F" w:rsidP="00D50984">
      <w:pPr>
        <w:pStyle w:val="EMEABodyText"/>
        <w:keepNext/>
        <w:rPr>
          <w:noProof/>
          <w:u w:val="single"/>
        </w:rPr>
      </w:pPr>
      <w:r>
        <w:rPr>
          <w:u w:val="single"/>
        </w:rPr>
        <w:t>Nephrolithiasis</w:t>
      </w:r>
    </w:p>
    <w:p w14:paraId="63408797" w14:textId="77777777" w:rsidR="003C06EF" w:rsidRPr="00E0446F" w:rsidRDefault="003C06EF" w:rsidP="00D50984">
      <w:pPr>
        <w:pStyle w:val="EMEABodyText"/>
        <w:keepNext/>
        <w:rPr>
          <w:noProof/>
          <w:lang w:val="en-GB"/>
        </w:rPr>
      </w:pPr>
    </w:p>
    <w:p w14:paraId="3D9E9FEB" w14:textId="77777777" w:rsidR="00D577CD" w:rsidRPr="00E0446F" w:rsidRDefault="007A0A3F" w:rsidP="00D10EBA">
      <w:pPr>
        <w:pStyle w:val="EMEABodyText"/>
      </w:pPr>
      <w:r>
        <w:t>Atazanavirt kapó betegeknél nephrolithiasisról számoltak be (lásd 4.8 pont). Néhány beteg kórházi ellátást igényelt további kezelés céljából, és néhánynál szövődmények fordultak elő. Néhány esetben a nephrolithiasis akut veseelégtelenséggel vagy a vese csökkent működésével járt. Amennyiben a nephrolithiasis okozta panaszok vagy tünetek jelentkeznek, megfontolandó lehet a kezelés átmeneti felfüggesztése vagy az abbahagyása.</w:t>
      </w:r>
    </w:p>
    <w:p w14:paraId="0969E213" w14:textId="77777777" w:rsidR="00D577CD" w:rsidRPr="00E0446F" w:rsidRDefault="00D577CD" w:rsidP="00D50984">
      <w:pPr>
        <w:pStyle w:val="EMEABodyText"/>
        <w:rPr>
          <w:noProof/>
          <w:lang w:val="en-GB"/>
        </w:rPr>
      </w:pPr>
    </w:p>
    <w:p w14:paraId="3E12B55D" w14:textId="77777777" w:rsidR="00D577CD" w:rsidRPr="00E0446F" w:rsidRDefault="007A0A3F" w:rsidP="00D10EBA">
      <w:pPr>
        <w:pStyle w:val="EMEABodyText"/>
        <w:keepNext/>
        <w:rPr>
          <w:noProof/>
          <w:u w:val="single"/>
        </w:rPr>
      </w:pPr>
      <w:r>
        <w:rPr>
          <w:u w:val="single"/>
        </w:rPr>
        <w:t>Immunreaktivációs szindróma</w:t>
      </w:r>
    </w:p>
    <w:p w14:paraId="6EC48F0B" w14:textId="77777777" w:rsidR="003C06EF" w:rsidRPr="00E0446F" w:rsidRDefault="003C06EF" w:rsidP="00D10EBA">
      <w:pPr>
        <w:pStyle w:val="EMEABodyText"/>
        <w:keepNext/>
        <w:rPr>
          <w:lang w:val="en-GB"/>
        </w:rPr>
      </w:pPr>
    </w:p>
    <w:p w14:paraId="05B0862C" w14:textId="77777777" w:rsidR="00D577CD" w:rsidRPr="00E0446F" w:rsidRDefault="007A0A3F" w:rsidP="00D50984">
      <w:pPr>
        <w:pStyle w:val="EMEABodyText"/>
      </w:pPr>
      <w:r>
        <w:t>Súlyos immunhiányban szenvedő HIV</w:t>
      </w:r>
      <w:r>
        <w:noBreakHyphen/>
        <w:t xml:space="preserve">fertőzött betegeknél a kombinált antiretrovirális terápia (combination antiretroviral therapy, CART) megkezdésekor a tünetmentes vagy reziduális opportunista patogénekkel szemben gyulladásos reakció léphet fel, ami súlyos klinikai állapot kialakulásához vagy a tünetek súlyosbodásához vezethet. Ilyen reakciókat általában a CART megkezdését követő első néhány hét vagy hónap alatt figyeltek meg. Főbb példák erre a </w:t>
      </w:r>
      <w:r>
        <w:lastRenderedPageBreak/>
        <w:t>cytomegalovírus retinitis, a generalizált és/vagy fokális mycobacterium</w:t>
      </w:r>
      <w:r>
        <w:noBreakHyphen/>
        <w:t xml:space="preserve">fertőzések, valamint a </w:t>
      </w:r>
      <w:r>
        <w:rPr>
          <w:i/>
        </w:rPr>
        <w:t>Pneumocystis jirovecii</w:t>
      </w:r>
      <w:r>
        <w:t xml:space="preserve"> okozta pneumonia. Minden gyulladásos tünetet megfelelően ki kell vizsgálni, illetve szükség esetén kezelni kell. Autoimmun betegségek (pl. Basedow</w:t>
      </w:r>
      <w:r>
        <w:noBreakHyphen/>
        <w:t>kór és autoimmun hepatitis) előfordulását jelentették az immunreaktiváció során, azonban a jelentkezésig eltelt idő a bejelentések szerint rendkívül változó, és ezek az események a kezelés elkezdése után több hónappal is előfordulhatnak.</w:t>
      </w:r>
    </w:p>
    <w:p w14:paraId="6017EC1F" w14:textId="77777777" w:rsidR="00D577CD" w:rsidRPr="00E0446F" w:rsidRDefault="00D577CD" w:rsidP="00D50984">
      <w:pPr>
        <w:pStyle w:val="EMEABodyText"/>
        <w:rPr>
          <w:noProof/>
          <w:lang w:val="en-GB"/>
        </w:rPr>
      </w:pPr>
    </w:p>
    <w:p w14:paraId="10CA4C90" w14:textId="77777777" w:rsidR="00D577CD" w:rsidRPr="00E0446F" w:rsidRDefault="007A0A3F" w:rsidP="00D10EBA">
      <w:pPr>
        <w:pStyle w:val="EMEABodyText"/>
        <w:keepNext/>
        <w:rPr>
          <w:u w:val="single"/>
        </w:rPr>
      </w:pPr>
      <w:r>
        <w:rPr>
          <w:u w:val="single"/>
        </w:rPr>
        <w:t>Osteonecrosis</w:t>
      </w:r>
    </w:p>
    <w:p w14:paraId="3BE7E7FC" w14:textId="77777777" w:rsidR="003C06EF" w:rsidRPr="00E0446F" w:rsidRDefault="003C06EF" w:rsidP="00D10EBA">
      <w:pPr>
        <w:pStyle w:val="EMEABodyText"/>
        <w:keepNext/>
        <w:rPr>
          <w:lang w:val="en-GB"/>
        </w:rPr>
      </w:pPr>
    </w:p>
    <w:p w14:paraId="4ABB86D0" w14:textId="76F4AB00" w:rsidR="00D577CD" w:rsidRPr="00E0446F" w:rsidRDefault="007A0A3F" w:rsidP="00D50984">
      <w:pPr>
        <w:pStyle w:val="EMEABodyText"/>
      </w:pPr>
      <w:r>
        <w:t xml:space="preserve">Annak ellenére, hogy az etiológiája multifaktoriálisnak tekintendő (beleértve a kortikoszteroidok </w:t>
      </w:r>
      <w:del w:id="47" w:author="BMS" w:date="2025-04-08T16:47:00Z">
        <w:r w:rsidDel="008904E4">
          <w:delText>használatát</w:delText>
        </w:r>
      </w:del>
      <w:ins w:id="48" w:author="BMS" w:date="2025-04-08T16:47:00Z">
        <w:r w:rsidR="008904E4">
          <w:t>alkalmazását</w:t>
        </w:r>
      </w:ins>
      <w:r>
        <w:t>, az alkoholfogyasztást, a súlyos immunszuppressziót és a magasabb testtömeg</w:t>
      </w:r>
      <w:r>
        <w:noBreakHyphen/>
        <w:t>indexet), osteonecrosisos eseteket leginkább előrehaladott HIV betegségben szenvedő és/vagy hosszútávú kombinált antiretrovirális terápiában (combination antiretroviral therapy, CART) részesült betegeknél jelentettek. A betegeknek tanácsolni kell, hogy forduljanak orvoshoz, amennyiben ízületi fájdalmat, ízületi merevséget, illetve mozgási nehézséget észlelnek.</w:t>
      </w:r>
    </w:p>
    <w:p w14:paraId="172FB25B" w14:textId="77777777" w:rsidR="00D577CD" w:rsidRPr="00E0446F" w:rsidRDefault="00D577CD" w:rsidP="00D50984">
      <w:pPr>
        <w:pStyle w:val="EMEABodyText"/>
        <w:rPr>
          <w:noProof/>
          <w:lang w:val="en-GB"/>
        </w:rPr>
      </w:pPr>
    </w:p>
    <w:p w14:paraId="1BDA09E7" w14:textId="77777777" w:rsidR="00D577CD" w:rsidRPr="00E0446F" w:rsidRDefault="007A0A3F" w:rsidP="00D10EBA">
      <w:pPr>
        <w:pStyle w:val="EMEABodyText"/>
        <w:keepNext/>
        <w:rPr>
          <w:u w:val="single"/>
        </w:rPr>
      </w:pPr>
      <w:r>
        <w:rPr>
          <w:u w:val="single"/>
        </w:rPr>
        <w:t>Bőrkiütés és az azzal összefüggő szindrómák</w:t>
      </w:r>
    </w:p>
    <w:p w14:paraId="16BAA947" w14:textId="77777777" w:rsidR="003C06EF" w:rsidRPr="00E0446F" w:rsidRDefault="003C06EF" w:rsidP="00D10EBA">
      <w:pPr>
        <w:pStyle w:val="EMEABodyText"/>
        <w:keepNext/>
        <w:rPr>
          <w:u w:val="single"/>
          <w:lang w:val="en-GB"/>
        </w:rPr>
      </w:pPr>
    </w:p>
    <w:p w14:paraId="11FCD1C7" w14:textId="77777777" w:rsidR="00D577CD" w:rsidRPr="00E0446F" w:rsidRDefault="007A0A3F" w:rsidP="00D50984">
      <w:pPr>
        <w:pStyle w:val="EMEABodyText"/>
      </w:pPr>
      <w:r>
        <w:t>A kiütések rendszerint enyhe vagy közepesen súlyos maculo</w:t>
      </w:r>
      <w:r>
        <w:noBreakHyphen/>
        <w:t>papularis eruptiók, amelyek az atazanavirrel (az EVOTAZ egyik összetevőjével) történő kezelés elkezdése utáni első 3 hétben jelentkeznek.</w:t>
      </w:r>
    </w:p>
    <w:p w14:paraId="2B086FA0" w14:textId="77777777" w:rsidR="00D577CD" w:rsidRPr="00E0446F" w:rsidRDefault="00D577CD" w:rsidP="00D50984">
      <w:pPr>
        <w:pStyle w:val="EMEABodyText"/>
        <w:rPr>
          <w:lang w:val="en-GB"/>
        </w:rPr>
      </w:pPr>
    </w:p>
    <w:p w14:paraId="7DAF06AB" w14:textId="77777777" w:rsidR="00D577CD" w:rsidRPr="00E0446F" w:rsidRDefault="007A0A3F" w:rsidP="00D50984">
      <w:pPr>
        <w:pStyle w:val="EMEABodyText"/>
      </w:pPr>
      <w:r>
        <w:t>Az atazanavirt kapó betegeknél Stevens–Johnson</w:t>
      </w:r>
      <w:r>
        <w:noBreakHyphen/>
        <w:t>szindrómáról (SJS), erythema multiforméról, toxikus bőrkiütésekről és eosinophiliával és szisztémás tünetekkel járó, gyógyszer okozta kiütésekről (DRESS</w:t>
      </w:r>
      <w:r>
        <w:noBreakHyphen/>
        <w:t>szindrómáról) számoltak be. A betegeket tájékoztatni kell a panaszokról és tünetekről, és gondosan monitorozni kell a bőrreakciókat. Az EVOTAZ vagy bármilyen más, atazanavirt tartalmazó gyógyszer adását abba kell hagyni, ha súlyos bőrkiütés alakul ki.</w:t>
      </w:r>
    </w:p>
    <w:p w14:paraId="3E9FBB24" w14:textId="77777777" w:rsidR="00D577CD" w:rsidRPr="00E0446F" w:rsidRDefault="00D577CD" w:rsidP="00D50984">
      <w:pPr>
        <w:pStyle w:val="EMEABodyText"/>
        <w:rPr>
          <w:lang w:val="en-GB"/>
        </w:rPr>
      </w:pPr>
    </w:p>
    <w:p w14:paraId="10DB3902" w14:textId="77777777" w:rsidR="00D577CD" w:rsidRPr="00E0446F" w:rsidRDefault="007A0A3F" w:rsidP="00D50984">
      <w:pPr>
        <w:pStyle w:val="EMEABodyText"/>
        <w:rPr>
          <w:noProof/>
        </w:rPr>
      </w:pPr>
      <w:r>
        <w:t>Ezek az események úgy kezelhetők a legjobban, ha korán diagnosztizálásra kerülnek, és azonnal abbahagyják a feltételezett gyógyszerek alkalmazását. Ha a betegnél az EVOTAZ alkalmazásával összefüggő SJS vagy DRESS alakul ki, akkor az EVOTAZ adása nem kezdhető újra.</w:t>
      </w:r>
    </w:p>
    <w:p w14:paraId="4526CEE7" w14:textId="77777777" w:rsidR="00D577CD" w:rsidRPr="00E0446F" w:rsidRDefault="00D577CD" w:rsidP="00D50984">
      <w:pPr>
        <w:pStyle w:val="EMEABodyText"/>
        <w:rPr>
          <w:noProof/>
          <w:u w:val="single"/>
          <w:lang w:val="en-GB"/>
        </w:rPr>
      </w:pPr>
    </w:p>
    <w:p w14:paraId="7CDC5133" w14:textId="77777777" w:rsidR="00D577CD" w:rsidRPr="00E0446F" w:rsidRDefault="007A0A3F" w:rsidP="00D50984">
      <w:pPr>
        <w:pStyle w:val="EMEABodyText"/>
        <w:keepNext/>
        <w:rPr>
          <w:noProof/>
          <w:u w:val="single"/>
        </w:rPr>
      </w:pPr>
      <w:r>
        <w:rPr>
          <w:u w:val="single"/>
        </w:rPr>
        <w:t>Egyidejű alkalmazás antiretrovirális gyógyszerekkel</w:t>
      </w:r>
    </w:p>
    <w:p w14:paraId="2B241733" w14:textId="77777777" w:rsidR="003C06EF" w:rsidRPr="00E0446F" w:rsidRDefault="003C06EF" w:rsidP="00D50984">
      <w:pPr>
        <w:pStyle w:val="EMEABodyText"/>
        <w:keepNext/>
        <w:rPr>
          <w:noProof/>
          <w:u w:val="single"/>
          <w:lang w:val="en-GB"/>
        </w:rPr>
      </w:pPr>
    </w:p>
    <w:p w14:paraId="229ADB2B" w14:textId="77777777" w:rsidR="00D577CD" w:rsidRPr="00E0446F" w:rsidRDefault="007A0A3F" w:rsidP="00987D9F">
      <w:pPr>
        <w:pStyle w:val="EMEABodyText"/>
        <w:rPr>
          <w:noProof/>
        </w:rPr>
      </w:pPr>
      <w:r>
        <w:t>Az EVOTAZ más antiretrovirális gyógyszerekkel együtt a HIV</w:t>
      </w:r>
      <w:r>
        <w:noBreakHyphen/>
        <w:t>1</w:t>
      </w:r>
      <w:r>
        <w:noBreakHyphen/>
        <w:t>vírus okozta fertőzés kezelésére javallott. Az EVOTAZ nem adható kombinációban olyan gyógyszerekkel, amelyek ugyanazokat a hatóanyagokat, így atazanavirt vagy kobicisztátot tartalmaznak, valamint kobicisztátot tartalmazó fix dózisú kombinációkkal. Az EVOTAZ nem adható kombinációban olyan más antiretrovirális készítménnyel, amely farmakokinetikai hatásnövelést igényel (pl. más proteáz inhibitor vagy elvitegravir), mert az ilyen kombinációkra vonatkozóan nem állapítottak meg adagolási javaslatot, és ez az atazanavir és/vagy a másik antiretrovirális szer csökkent plazmakoncentrációját eredményezheti, amely a terápiás hatás csökkenéséhez és rezisztencia kialakulásához vezethet. Proteáz inhibitorok együttes alkalmazása EVOTAZ</w:t>
      </w:r>
      <w:r>
        <w:noBreakHyphen/>
        <w:t>zal nem javasolt. Tekintettel arra, hogy az atazanavir az EVOTAZ egyik összetevője az EVOTAZ nevirapinnal vagy efavirenzzel való egyidejű alkalmazása nem javasolt (lásd 4.5 pont).</w:t>
      </w:r>
    </w:p>
    <w:p w14:paraId="29D6B9B8" w14:textId="77777777" w:rsidR="00D577CD" w:rsidRPr="00E0446F" w:rsidRDefault="00D577CD" w:rsidP="00D50984">
      <w:pPr>
        <w:pStyle w:val="EMEABodyText"/>
        <w:rPr>
          <w:noProof/>
          <w:lang w:val="en-GB"/>
        </w:rPr>
      </w:pPr>
    </w:p>
    <w:p w14:paraId="2D9F8B0E" w14:textId="77777777" w:rsidR="00D577CD" w:rsidRPr="00E0446F" w:rsidRDefault="007A0A3F" w:rsidP="00D50984">
      <w:pPr>
        <w:pStyle w:val="EMEABodyText"/>
        <w:rPr>
          <w:noProof/>
        </w:rPr>
      </w:pPr>
      <w:r>
        <w:t>Az EVOTAZ nem alkalmazható ritonavirral vagy ritonavirt tartalmazó gyógyszerekkel együtt, a kobicisztát és a ritonavir CYP3A izoenzimre kifejtett hasonló farmakológiai hatásai miatt (lásd 4.5 pont).</w:t>
      </w:r>
    </w:p>
    <w:p w14:paraId="5CA66F4D" w14:textId="77777777" w:rsidR="00D577CD" w:rsidRPr="00E0446F" w:rsidRDefault="00D577CD" w:rsidP="00D50984">
      <w:pPr>
        <w:pStyle w:val="EMEABodyText"/>
        <w:rPr>
          <w:noProof/>
          <w:u w:val="single"/>
          <w:lang w:val="en-GB"/>
        </w:rPr>
      </w:pPr>
    </w:p>
    <w:p w14:paraId="659C4950" w14:textId="77777777" w:rsidR="00D41E14" w:rsidRPr="00E0446F" w:rsidRDefault="007A0A3F" w:rsidP="00987D9F">
      <w:pPr>
        <w:pStyle w:val="EMEABodyText"/>
        <w:keepNext/>
        <w:rPr>
          <w:u w:val="single"/>
        </w:rPr>
      </w:pPr>
      <w:r>
        <w:rPr>
          <w:u w:val="single"/>
        </w:rPr>
        <w:t>Kölcsönhatás más gyógyszerekkel</w:t>
      </w:r>
    </w:p>
    <w:p w14:paraId="03D27EC9" w14:textId="1265C752" w:rsidR="003C06EF" w:rsidRPr="00E0446F" w:rsidRDefault="003C06EF" w:rsidP="00987D9F">
      <w:pPr>
        <w:pStyle w:val="EMEABodyText"/>
        <w:keepNext/>
        <w:rPr>
          <w:noProof/>
          <w:lang w:val="en-GB"/>
        </w:rPr>
      </w:pPr>
    </w:p>
    <w:p w14:paraId="3D56A648" w14:textId="77777777" w:rsidR="00D577CD" w:rsidRPr="00E0446F" w:rsidRDefault="007A0A3F" w:rsidP="00D50984">
      <w:pPr>
        <w:pStyle w:val="EMEABodyText"/>
        <w:rPr>
          <w:noProof/>
        </w:rPr>
      </w:pPr>
      <w:r>
        <w:t>Az atazanavir főként a CYP3A4 által metabolizálódik. A kobicisztát hatásmechanizmusa alapján erős CYP3A</w:t>
      </w:r>
      <w:r>
        <w:noBreakHyphen/>
        <w:t>inhibitor, és a CYP3A szubsztrátja. Az EVOTAZ és a CYP3A4</w:t>
      </w:r>
      <w:r>
        <w:noBreakHyphen/>
        <w:t xml:space="preserve">t indukáló gyógyszerek egyidejű alkalmazása ellenjavallt vagy nem ajánlott (lásd 4.3 és 4.5 pont), mert amellett, hogy a CYP3A4 indukciója miatt csökken az atazanavir plazmakoncentrációja, a kobicisztát </w:t>
      </w:r>
      <w:r>
        <w:lastRenderedPageBreak/>
        <w:t>plazmakoncentrációjának csökkenése olyan kobicisztát plazmaszintet eredményezhet, amely elégtelen az atazanavir megfelelő farmakológiai hatásnövelésének eléréséhez.</w:t>
      </w:r>
    </w:p>
    <w:p w14:paraId="4035FA03" w14:textId="77777777" w:rsidR="00D577CD" w:rsidRPr="00E0446F" w:rsidRDefault="00D577CD" w:rsidP="00D50984">
      <w:pPr>
        <w:pStyle w:val="EMEABodyText"/>
        <w:rPr>
          <w:noProof/>
          <w:lang w:val="en-GB"/>
        </w:rPr>
      </w:pPr>
    </w:p>
    <w:p w14:paraId="71C52778" w14:textId="77777777" w:rsidR="00D577CD" w:rsidRPr="00E0446F" w:rsidRDefault="007A0A3F" w:rsidP="00D50984">
      <w:pPr>
        <w:pStyle w:val="EMEABodyText"/>
        <w:rPr>
          <w:noProof/>
        </w:rPr>
      </w:pPr>
      <w:r>
        <w:t>A CYP3A által metabolizálódó gyógyszerek (ideértve az atazanavirt) plazmakoncentrációjának növekedését figyelték meg kobicisztáttal való együttadás esetén. Az egyidejűleg alkalmazott gyógyszerek magasabb plazmakoncentrációi fokozott vagy elhúzódó terápiás hatást, illetve mellékhatások kialakulását eredményezhetik. A CYP3A által metabolizálódó gyógyszerek esetében ezek a magasabb plazmakoncentrációk potenciálisan súlyos, életveszélyes vagy halálos események kialakulásához vezethetnek (lásd 4.3 és 4.5 pont).</w:t>
      </w:r>
    </w:p>
    <w:p w14:paraId="33881364" w14:textId="77777777" w:rsidR="00D577CD" w:rsidRPr="00E0446F" w:rsidRDefault="00D577CD" w:rsidP="00D50984">
      <w:pPr>
        <w:pStyle w:val="EMEABodyText"/>
        <w:rPr>
          <w:noProof/>
          <w:lang w:val="en-GB"/>
        </w:rPr>
      </w:pPr>
    </w:p>
    <w:p w14:paraId="065CB348" w14:textId="77777777" w:rsidR="00D577CD" w:rsidRPr="00E0446F" w:rsidRDefault="007A0A3F" w:rsidP="00D50984">
      <w:pPr>
        <w:pStyle w:val="EMEABodyText"/>
        <w:rPr>
          <w:noProof/>
        </w:rPr>
      </w:pPr>
      <w:r>
        <w:t>Az EVOTAZ egyidejű alkalmazása olyan gyógyszerekkel, amelyek gátolják a CYP3A</w:t>
      </w:r>
      <w:r>
        <w:noBreakHyphen/>
        <w:t>t, csökkenhetik az atazanavir és a kobicisztát clearance</w:t>
      </w:r>
      <w:r>
        <w:noBreakHyphen/>
        <w:t>ét, ami az atazanavir és a kobicisztát plazmakoncentrációjának emelkedéséhez vezet (lásd 4.5 pont).</w:t>
      </w:r>
    </w:p>
    <w:p w14:paraId="2D567D5E" w14:textId="77777777" w:rsidR="007342EE" w:rsidRPr="00E0446F" w:rsidRDefault="007342EE" w:rsidP="00D50984">
      <w:pPr>
        <w:pStyle w:val="EMEABodyText"/>
        <w:rPr>
          <w:noProof/>
          <w:lang w:val="en-GB"/>
        </w:rPr>
      </w:pPr>
    </w:p>
    <w:p w14:paraId="6A143911" w14:textId="77777777" w:rsidR="007342EE" w:rsidRPr="00E0446F" w:rsidRDefault="007A0A3F" w:rsidP="00D50984">
      <w:pPr>
        <w:pStyle w:val="EMEABodyText"/>
        <w:rPr>
          <w:noProof/>
        </w:rPr>
      </w:pPr>
      <w:r>
        <w:t>A ritonavirtól eltérően a kobicisztát nem indukálja a CYP1A2, CYP2B6, CYP2C8, CYP2C9, CYP2C19 vagy UGT1A1 enzimeket. Amennyiben ritonavirral erősített atazanavirról váltanak EVOTAZ</w:t>
      </w:r>
      <w:r>
        <w:noBreakHyphen/>
        <w:t>ra, óvatosság szükséges az EVOTAZ kezelés első két hetében, különösen akkor, ha az egyidejűleg alkalmazott bármelyik gyógyszer dózisát a farmakológiai hatásnövelőként alkalmazott ritonavir adagolása mellett titrálták vagy módosították (lásd 4.5 pont).</w:t>
      </w:r>
    </w:p>
    <w:p w14:paraId="37B56891" w14:textId="77777777" w:rsidR="00D41E14" w:rsidRPr="00E0446F" w:rsidRDefault="00D41E14" w:rsidP="00D50984">
      <w:pPr>
        <w:pStyle w:val="EMEABodyText"/>
        <w:rPr>
          <w:lang w:val="en-GB"/>
        </w:rPr>
      </w:pPr>
    </w:p>
    <w:p w14:paraId="7A17FF18" w14:textId="77777777" w:rsidR="00D577CD" w:rsidRPr="00E0446F" w:rsidRDefault="007A0A3F" w:rsidP="00D50984">
      <w:pPr>
        <w:pStyle w:val="EMEABodyText"/>
        <w:rPr>
          <w:noProof/>
        </w:rPr>
      </w:pPr>
      <w:r>
        <w:t>A kobicisztát gyenge CYP2D6</w:t>
      </w:r>
      <w:r>
        <w:noBreakHyphen/>
        <w:t>inhibitor, és kismértékben a CYP2D6 által metabolizálódik. Az EVOTAZ</w:t>
      </w:r>
      <w:r>
        <w:noBreakHyphen/>
        <w:t>zal való egyidejű alkalmazás növelheti a CYP2D6 által metabolizálódó gyógyszerek plazmakoncentrációját (lásd 4.3 és 4.5 pont).</w:t>
      </w:r>
    </w:p>
    <w:p w14:paraId="05A22A2B" w14:textId="77777777" w:rsidR="00D577CD" w:rsidRPr="00E0446F" w:rsidRDefault="00D577CD" w:rsidP="00D50984">
      <w:pPr>
        <w:pStyle w:val="EMEABodyText"/>
        <w:rPr>
          <w:noProof/>
          <w:lang w:val="en-GB"/>
        </w:rPr>
      </w:pPr>
    </w:p>
    <w:p w14:paraId="39385D35" w14:textId="77777777" w:rsidR="00D577CD" w:rsidRPr="00E0446F" w:rsidRDefault="007A0A3F" w:rsidP="00D50984">
      <w:pPr>
        <w:pStyle w:val="EMEABodyText"/>
        <w:rPr>
          <w:noProof/>
        </w:rPr>
      </w:pPr>
      <w:r>
        <w:t>Tekintettel arra, hogy az atazanavir az EVOTAZ egyik összetevője, az EVOTAZ atorvasztatinnal való kombinációja nem javasolt (lásd 4.5 pont).</w:t>
      </w:r>
    </w:p>
    <w:p w14:paraId="425C8CD3" w14:textId="77777777" w:rsidR="00D577CD" w:rsidRPr="00E0446F" w:rsidRDefault="00D577CD" w:rsidP="00D50984">
      <w:pPr>
        <w:pStyle w:val="EMEABodyText"/>
        <w:rPr>
          <w:noProof/>
          <w:lang w:val="en-GB"/>
        </w:rPr>
      </w:pPr>
    </w:p>
    <w:p w14:paraId="73935AEF" w14:textId="77777777" w:rsidR="00176123" w:rsidRPr="00E0446F" w:rsidRDefault="007A0A3F" w:rsidP="00987D9F">
      <w:pPr>
        <w:pStyle w:val="EMEABodyText"/>
        <w:keepNext/>
        <w:rPr>
          <w:noProof/>
        </w:rPr>
      </w:pPr>
      <w:r>
        <w:rPr>
          <w:i/>
        </w:rPr>
        <w:t>Az erectilis dysfunctio kezelésére alkalmazott PDE5</w:t>
      </w:r>
      <w:r>
        <w:rPr>
          <w:i/>
        </w:rPr>
        <w:noBreakHyphen/>
        <w:t>inhibitorok</w:t>
      </w:r>
    </w:p>
    <w:p w14:paraId="77146C52" w14:textId="77777777" w:rsidR="00D577CD" w:rsidRPr="00E0446F" w:rsidRDefault="007A0A3F" w:rsidP="00D50984">
      <w:pPr>
        <w:pStyle w:val="EMEABodyText"/>
        <w:rPr>
          <w:noProof/>
        </w:rPr>
      </w:pPr>
      <w:r>
        <w:t>Különös óvatosság szükséges EVOTAZ</w:t>
      </w:r>
      <w:r>
        <w:noBreakHyphen/>
        <w:t>t és alacsony dózisú ritonavirt kombinációban szedő betegeknél, ha az erectilis dysfunctio kezelésére PDE5</w:t>
      </w:r>
      <w:r>
        <w:noBreakHyphen/>
        <w:t>inhibitorokat (szildenafilt, tadalafilt, vardenafilt vagy avanafilt) rendelnek. Az EVOTAZ</w:t>
      </w:r>
      <w:r>
        <w:noBreakHyphen/>
        <w:t>nak és ezeknek a gyógyszereknek az együttes adása várhatóan jelentősen megemeli ezek koncentrációját, ami a PDE5</w:t>
      </w:r>
      <w:r>
        <w:noBreakHyphen/>
        <w:t>gátlással összefüggő mellékhatásokat, például hypotoniát, látászavarokat és priapismust eredményezhet (lásd 4.5 pont).</w:t>
      </w:r>
    </w:p>
    <w:p w14:paraId="658C7C66" w14:textId="77777777" w:rsidR="00D577CD" w:rsidRPr="00E0446F" w:rsidRDefault="00D577CD" w:rsidP="00D50984">
      <w:pPr>
        <w:pStyle w:val="EMEABodyText"/>
        <w:rPr>
          <w:noProof/>
          <w:lang w:val="en-GB"/>
        </w:rPr>
      </w:pPr>
    </w:p>
    <w:p w14:paraId="598D4393" w14:textId="77777777" w:rsidR="00D577CD" w:rsidRPr="00E0446F" w:rsidRDefault="007A0A3F" w:rsidP="00D50984">
      <w:pPr>
        <w:pStyle w:val="EMEABodyText"/>
        <w:rPr>
          <w:noProof/>
        </w:rPr>
      </w:pPr>
      <w:r>
        <w:t>Vorikonazol és EVOTAZ együttes adása nem javasolt, kivéve, ha az előny/kockázat értékelése nem indokolja a vorikonazol alkalmazását (lásd 4.5 pont).</w:t>
      </w:r>
    </w:p>
    <w:p w14:paraId="1B66352C" w14:textId="77777777" w:rsidR="00D577CD" w:rsidRPr="00E0446F" w:rsidRDefault="00D577CD" w:rsidP="00D50984">
      <w:pPr>
        <w:pStyle w:val="EMEABodyText"/>
        <w:rPr>
          <w:noProof/>
          <w:lang w:val="en-GB"/>
        </w:rPr>
      </w:pPr>
    </w:p>
    <w:p w14:paraId="3B129980" w14:textId="05312114" w:rsidR="00D577CD" w:rsidRPr="00E0446F" w:rsidRDefault="007A0A3F" w:rsidP="00D50984">
      <w:pPr>
        <w:pStyle w:val="EMEABodyText"/>
        <w:rPr>
          <w:noProof/>
        </w:rPr>
      </w:pPr>
      <w:r>
        <w:t>Az EVOTAZ egyidejű alkalmazása flutikazonnal vagy más, olyan glükokortikoiddal, amelyek a CYP3A4 által metabolizálódnak, nem javasolt, kivéve, ha a kezelés lehetséges előnyei meghaladják a szisztémás kortikoszteroid hatások, köztük a Cushing</w:t>
      </w:r>
      <w:r>
        <w:noBreakHyphen/>
        <w:t>kór és a mellékvese</w:t>
      </w:r>
      <w:r>
        <w:noBreakHyphen/>
        <w:t>szuppresszió kockázatát (lásd 4.5 pont).</w:t>
      </w:r>
    </w:p>
    <w:p w14:paraId="53978609" w14:textId="77777777" w:rsidR="007C5FBD" w:rsidRPr="00E0446F" w:rsidRDefault="007C5FBD" w:rsidP="00D50984">
      <w:pPr>
        <w:pStyle w:val="EMEABodyText"/>
        <w:rPr>
          <w:noProof/>
          <w:lang w:val="en-GB"/>
        </w:rPr>
      </w:pPr>
    </w:p>
    <w:p w14:paraId="76FDEC7F" w14:textId="626B2130" w:rsidR="007C5FBD" w:rsidRPr="00E0446F" w:rsidRDefault="007A0A3F" w:rsidP="00D50984">
      <w:pPr>
        <w:pStyle w:val="EMEABodyText"/>
        <w:rPr>
          <w:noProof/>
        </w:rPr>
      </w:pPr>
      <w:r>
        <w:t>A warfarin EVOTAZ</w:t>
      </w:r>
      <w:r>
        <w:noBreakHyphen/>
        <w:t>zal való egyidejű alkalmazása a warfarin plazmakoncentrációjának emelkedése miatt súlyos és/vagy életveszélyes vérzéshez vezethet, és a nemzetközi normalizált arány (INR) monitorozása javasolt (lásd 4.5 pont).</w:t>
      </w:r>
    </w:p>
    <w:p w14:paraId="0666AD31" w14:textId="77777777" w:rsidR="000B1D6A" w:rsidRPr="00E0446F" w:rsidRDefault="000B1D6A" w:rsidP="00D50984">
      <w:pPr>
        <w:pStyle w:val="EMEABodyText"/>
        <w:rPr>
          <w:lang w:val="en-GB"/>
        </w:rPr>
      </w:pPr>
    </w:p>
    <w:p w14:paraId="58E827C4" w14:textId="63161E50" w:rsidR="00D41E14" w:rsidRPr="00E0446F" w:rsidRDefault="007A0A3F" w:rsidP="00D50984">
      <w:pPr>
        <w:pStyle w:val="EMEABodyText"/>
      </w:pPr>
      <w:r>
        <w:t>Az EVOTAZ protonpumpa</w:t>
      </w:r>
      <w:del w:id="49" w:author="BMS" w:date="2025-04-08T16:12:00Z">
        <w:r w:rsidDel="00EF08B4">
          <w:noBreakHyphen/>
        </w:r>
      </w:del>
      <w:r>
        <w:t>gátlókkal (PPI) való egyidejű alkalmazása nem ajánlott, mert az atazanavir oldhatósága csökken, ha a protonpumpa</w:t>
      </w:r>
      <w:del w:id="50" w:author="BMS" w:date="2025-04-08T16:12:00Z">
        <w:r w:rsidDel="00EF08B4">
          <w:noBreakHyphen/>
        </w:r>
      </w:del>
      <w:r>
        <w:t>gátlók megnövelik a gyomor pH</w:t>
      </w:r>
      <w:r>
        <w:noBreakHyphen/>
        <w:t>ját (lásd 4.5 pont).</w:t>
      </w:r>
    </w:p>
    <w:p w14:paraId="5069DFB5" w14:textId="457948BC" w:rsidR="00D577CD" w:rsidRPr="00E0446F" w:rsidRDefault="00D577CD" w:rsidP="00D50984">
      <w:pPr>
        <w:pStyle w:val="EMEABodyText"/>
        <w:rPr>
          <w:noProof/>
          <w:lang w:val="en-GB"/>
        </w:rPr>
      </w:pPr>
    </w:p>
    <w:p w14:paraId="08B80E6E" w14:textId="77777777" w:rsidR="00D577CD" w:rsidRPr="00E0446F" w:rsidRDefault="007A0A3F" w:rsidP="00987D9F">
      <w:pPr>
        <w:pStyle w:val="EMEABodyText"/>
        <w:keepNext/>
        <w:rPr>
          <w:i/>
          <w:noProof/>
        </w:rPr>
      </w:pPr>
      <w:r>
        <w:rPr>
          <w:i/>
        </w:rPr>
        <w:t>Fogamzásgátlásra vonatkozó előírások</w:t>
      </w:r>
    </w:p>
    <w:p w14:paraId="180E461D" w14:textId="2908F0F1" w:rsidR="00237735" w:rsidRPr="00E0446F" w:rsidRDefault="007A0A3F" w:rsidP="00D50984">
      <w:pPr>
        <w:pStyle w:val="EMEABodyText"/>
        <w:rPr>
          <w:noProof/>
        </w:rPr>
      </w:pPr>
      <w:r>
        <w:t>A dros</w:t>
      </w:r>
      <w:del w:id="51" w:author="BMS" w:date="2025-04-08T15:41:00Z">
        <w:r w:rsidDel="00817C31">
          <w:delText>z</w:delText>
        </w:r>
      </w:del>
      <w:r>
        <w:t>pirenon plazmakoncentrációi megemelkednek a dros</w:t>
      </w:r>
      <w:del w:id="52" w:author="BMS" w:date="2025-04-08T15:41:00Z">
        <w:r w:rsidDel="00817C31">
          <w:delText>z</w:delText>
        </w:r>
      </w:del>
      <w:r>
        <w:t>pirenon/etinil-ösztradiol atazanavirrel és kobicisztáttal történő alkalmazását követően. A hyperkalaemia kialakulásának lehetősége miatt klinikai monitorozás javasolt, ha a dros</w:t>
      </w:r>
      <w:del w:id="53" w:author="BMS" w:date="2025-04-08T15:41:00Z">
        <w:r w:rsidDel="00817C31">
          <w:delText>z</w:delText>
        </w:r>
      </w:del>
      <w:r>
        <w:t>pirenont/etinil-ösztradiolt atazanavirrel és kobicisztáttal egy</w:t>
      </w:r>
      <w:del w:id="54" w:author="BMS" w:date="2025-03-17T20:44:00Z">
        <w:r>
          <w:delText>ütt</w:delText>
        </w:r>
      </w:del>
      <w:ins w:id="55" w:author="BMS" w:date="2025-03-17T20:44:00Z">
        <w:r>
          <w:t>idejűleg</w:t>
        </w:r>
      </w:ins>
      <w:r>
        <w:t xml:space="preserve"> alkalmazzák.</w:t>
      </w:r>
    </w:p>
    <w:p w14:paraId="76A48A31" w14:textId="77777777" w:rsidR="00D96AF5" w:rsidRPr="00E0446F" w:rsidRDefault="00D96AF5" w:rsidP="00D50984">
      <w:pPr>
        <w:pStyle w:val="EMEABodyText"/>
        <w:rPr>
          <w:noProof/>
          <w:lang w:val="en-GB"/>
        </w:rPr>
      </w:pPr>
    </w:p>
    <w:p w14:paraId="21567AD4" w14:textId="77777777" w:rsidR="00D577CD" w:rsidRPr="00E0446F" w:rsidRDefault="007A0A3F" w:rsidP="00D50984">
      <w:pPr>
        <w:pStyle w:val="EMEABodyText"/>
        <w:rPr>
          <w:noProof/>
        </w:rPr>
      </w:pPr>
      <w:r>
        <w:lastRenderedPageBreak/>
        <w:t>Nem állnak rendelkezésre adatok ahhoz, hogy ajánlásokat lehessen adni az EVOTAZ más orális fogamzásgátlókkal való alkalmazására vonatkozóan. Más fogamzásgátló módszer alkalmazását (nem hormonális) kell megfontolni (lásd 4.5 pont).</w:t>
      </w:r>
    </w:p>
    <w:p w14:paraId="0DB2E8C4" w14:textId="77777777" w:rsidR="00611A92" w:rsidRPr="00E0446F" w:rsidRDefault="00611A92" w:rsidP="00D50984">
      <w:pPr>
        <w:pStyle w:val="EMEABodyText"/>
        <w:rPr>
          <w:noProof/>
          <w:lang w:val="en-GB"/>
        </w:rPr>
      </w:pPr>
    </w:p>
    <w:p w14:paraId="23986133" w14:textId="77777777" w:rsidR="00D577CD" w:rsidRPr="00E0446F" w:rsidRDefault="007A0A3F" w:rsidP="00D50984">
      <w:pPr>
        <w:pStyle w:val="EMEAHeading2"/>
        <w:keepLines w:val="0"/>
        <w:outlineLvl w:val="9"/>
        <w:rPr>
          <w:noProof/>
        </w:rPr>
      </w:pPr>
      <w:r>
        <w:t>4.5</w:t>
      </w:r>
      <w:r>
        <w:tab/>
        <w:t>Gyógyszerkölcsönhatások és egyéb interakciók</w:t>
      </w:r>
    </w:p>
    <w:p w14:paraId="27D5ABA2" w14:textId="77777777" w:rsidR="00D577CD" w:rsidRPr="00E0446F" w:rsidRDefault="00D577CD" w:rsidP="00987D9F">
      <w:pPr>
        <w:pStyle w:val="EMEABodyText"/>
        <w:keepNext/>
        <w:rPr>
          <w:noProof/>
          <w:lang w:val="en-GB"/>
        </w:rPr>
      </w:pPr>
    </w:p>
    <w:p w14:paraId="4B2631FA" w14:textId="77777777" w:rsidR="00D577CD" w:rsidRPr="00E0446F" w:rsidRDefault="007A0A3F" w:rsidP="00D50984">
      <w:pPr>
        <w:pStyle w:val="EMEABodyText"/>
        <w:rPr>
          <w:noProof/>
        </w:rPr>
      </w:pPr>
      <w:r>
        <w:t>Az EVOTAZ</w:t>
      </w:r>
      <w:r>
        <w:noBreakHyphen/>
        <w:t>zal interakciós vizsgálatokat nem végeztek. Mivel az EVOTAZ atazanavir és kobicisztát hatóanyagot tartalmaz, az ezekkel a hatóanyagokkal külön</w:t>
      </w:r>
      <w:r>
        <w:noBreakHyphen/>
        <w:t>külön előforduló kölcsönhatások az EVOTAZ esetében is jelentkezhetnek.</w:t>
      </w:r>
    </w:p>
    <w:p w14:paraId="135832A4" w14:textId="77777777" w:rsidR="006F4D54" w:rsidRPr="00E0446F" w:rsidRDefault="006F4D54" w:rsidP="00D50984">
      <w:pPr>
        <w:pStyle w:val="EMEABodyText"/>
        <w:rPr>
          <w:noProof/>
          <w:lang w:val="en-GB"/>
        </w:rPr>
      </w:pPr>
    </w:p>
    <w:p w14:paraId="399B89DB" w14:textId="77777777" w:rsidR="00CC1B13" w:rsidRPr="00E0446F" w:rsidRDefault="007A0A3F" w:rsidP="00D50984">
      <w:pPr>
        <w:pStyle w:val="EMEABodyText"/>
        <w:rPr>
          <w:noProof/>
        </w:rPr>
      </w:pPr>
      <w:r>
        <w:t>A gyógyszerkölcsönhatás összetett vagy ismeretlen mechanizmusai kizárják azt, hogy a ritonavir gyógyszerkölcsönhatásai extrapolálhatók legyenek a kobicisztát bizonyos gyógyszerkölcsönhatásaira. Az atazanavir és más gyógyszerek egyidejű alkalmazására vonatkozó ajánlások ezért eltérőek lehetnek attól függően, hogy az atazanavir hatását ritonavirral vagy kobicisztáttal növelik. A kobicisztáttal növelt hatású atazanavir érzékenyebb a CYP3A indukcióra (lásd 4.3 pont és a gyógyszerkölcsönhatás táblázat). Óvatosan kell eljárni emellett az első kezelés alkalmával, ha a gyógyszerhatást növelő hatóanyagot ritonavirról kobicisztátra váltják (lásd 4.4 pont).</w:t>
      </w:r>
    </w:p>
    <w:p w14:paraId="1F046CF4" w14:textId="77777777" w:rsidR="00CC1B13" w:rsidRPr="00E0446F" w:rsidRDefault="00CC1B13" w:rsidP="00D50984">
      <w:pPr>
        <w:pStyle w:val="EMEABodyText"/>
        <w:rPr>
          <w:noProof/>
          <w:lang w:val="en-GB"/>
        </w:rPr>
      </w:pPr>
    </w:p>
    <w:p w14:paraId="0BEC74A7" w14:textId="77777777" w:rsidR="00D41E14" w:rsidRPr="00E0446F" w:rsidRDefault="007A0A3F" w:rsidP="00987D9F">
      <w:pPr>
        <w:pStyle w:val="EMEABodyText"/>
        <w:keepNext/>
      </w:pPr>
      <w:r>
        <w:rPr>
          <w:u w:val="single"/>
        </w:rPr>
        <w:t>Az atazanavir/kobicisztát</w:t>
      </w:r>
      <w:r>
        <w:rPr>
          <w:u w:val="single"/>
        </w:rPr>
        <w:noBreakHyphen/>
        <w:t>expozíciót befolyásoló gyógyszerek</w:t>
      </w:r>
    </w:p>
    <w:p w14:paraId="00BF13FE" w14:textId="5D4A7161" w:rsidR="00AB7C15" w:rsidRPr="00E0446F" w:rsidRDefault="00AB7C15" w:rsidP="00987D9F">
      <w:pPr>
        <w:pStyle w:val="EMEABodyText"/>
        <w:keepNext/>
        <w:rPr>
          <w:noProof/>
          <w:lang w:val="en-GB"/>
        </w:rPr>
      </w:pPr>
    </w:p>
    <w:p w14:paraId="3D6EB444" w14:textId="77777777" w:rsidR="00536E5B" w:rsidRPr="00E0446F" w:rsidRDefault="007A0A3F" w:rsidP="00D50984">
      <w:pPr>
        <w:pStyle w:val="EMEABodyText"/>
        <w:rPr>
          <w:noProof/>
        </w:rPr>
      </w:pPr>
      <w:r>
        <w:t>Az atazanavir a májban, a CYP3A4 által metabolizálódik.</w:t>
      </w:r>
    </w:p>
    <w:p w14:paraId="5B0668FF" w14:textId="77777777" w:rsidR="00536E5B" w:rsidRPr="00E0446F" w:rsidRDefault="007A0A3F" w:rsidP="00D50984">
      <w:pPr>
        <w:pStyle w:val="EMEABodyText"/>
        <w:rPr>
          <w:noProof/>
        </w:rPr>
      </w:pPr>
      <w:r>
        <w:t>A kobicisztát a CYP3A szubsztrátja, és kismértékben a CYP2D6 által metabolizálódik.</w:t>
      </w:r>
    </w:p>
    <w:p w14:paraId="1FF6F134" w14:textId="77777777" w:rsidR="00536E5B" w:rsidRPr="00E0446F" w:rsidRDefault="00536E5B" w:rsidP="00D50984">
      <w:pPr>
        <w:pStyle w:val="EMEABodyText"/>
        <w:rPr>
          <w:noProof/>
          <w:lang w:val="en-GB"/>
        </w:rPr>
      </w:pPr>
    </w:p>
    <w:p w14:paraId="5F902750" w14:textId="77777777" w:rsidR="00536E5B" w:rsidRPr="00E0446F" w:rsidRDefault="007A0A3F" w:rsidP="00987D9F">
      <w:pPr>
        <w:pStyle w:val="EMEABodyText"/>
        <w:keepNext/>
        <w:rPr>
          <w:noProof/>
        </w:rPr>
      </w:pPr>
      <w:r>
        <w:rPr>
          <w:i/>
        </w:rPr>
        <w:t>Együttadása ellenjavallt</w:t>
      </w:r>
    </w:p>
    <w:p w14:paraId="0AEA8BE9" w14:textId="72559061" w:rsidR="00D41E14" w:rsidRPr="00E0446F" w:rsidRDefault="007A0A3F" w:rsidP="00D50984">
      <w:pPr>
        <w:pStyle w:val="EMEABodyText"/>
      </w:pPr>
      <w:r>
        <w:t>Az EVOTAZ együttadása erős CYP3A</w:t>
      </w:r>
      <w:r>
        <w:noBreakHyphen/>
        <w:t>induktor gyógyszerekkel (pl. karbamazepin, fenobarbitál, fenitoin, rifampicin</w:t>
      </w:r>
      <w:ins w:id="56" w:author="BMS" w:date="2025-01-21T13:09:00Z">
        <w:r>
          <w:t>, apalutamid, enkorafenib, ivozidenib</w:t>
        </w:r>
      </w:ins>
      <w:r>
        <w:t xml:space="preserve"> és közönséges orbáncfű [</w:t>
      </w:r>
      <w:r>
        <w:rPr>
          <w:i/>
        </w:rPr>
        <w:t>Hypericum perforatum</w:t>
      </w:r>
      <w:r>
        <w:t xml:space="preserve">]) az atazanavir és/vagy a </w:t>
      </w:r>
      <w:del w:id="57" w:author="BMS" w:date="2025-01-21T13:45:00Z">
        <w:r>
          <w:delText>kobicisztát</w:delText>
        </w:r>
      </w:del>
      <w:ins w:id="58" w:author="BMS" w:date="2025-01-21T13:45:00Z">
        <w:r>
          <w:t>kobicisztát</w:t>
        </w:r>
      </w:ins>
      <w:r>
        <w:t xml:space="preserve"> plazmakoncentrációjának csökkenését eredményezheti, ami a terápiás hatás csökkenéséhez és az atazanavirral szembeni rezisztencia kialakulásához vezethet (lásd 4.3 pont és 1. táblázat).</w:t>
      </w:r>
    </w:p>
    <w:p w14:paraId="340C28E6" w14:textId="0943D90D" w:rsidR="00536E5B" w:rsidRPr="00E0446F" w:rsidRDefault="00536E5B" w:rsidP="00D50984">
      <w:pPr>
        <w:pStyle w:val="EMEABodyText"/>
        <w:rPr>
          <w:i/>
          <w:noProof/>
          <w:lang w:val="en-GB"/>
        </w:rPr>
      </w:pPr>
    </w:p>
    <w:p w14:paraId="5189C011" w14:textId="77777777" w:rsidR="00536E5B" w:rsidRPr="00E0446F" w:rsidRDefault="007A0A3F" w:rsidP="00987D9F">
      <w:pPr>
        <w:pStyle w:val="EMEABodyText"/>
        <w:keepNext/>
        <w:rPr>
          <w:noProof/>
        </w:rPr>
      </w:pPr>
      <w:r>
        <w:rPr>
          <w:i/>
        </w:rPr>
        <w:t>Egyidejű alkalmazás nem javasolt</w:t>
      </w:r>
    </w:p>
    <w:p w14:paraId="2C9A3514" w14:textId="77777777" w:rsidR="00536E5B" w:rsidRPr="00E0446F" w:rsidRDefault="007A0A3F" w:rsidP="00D50984">
      <w:pPr>
        <w:pStyle w:val="EMEABodyText"/>
        <w:rPr>
          <w:noProof/>
        </w:rPr>
      </w:pPr>
      <w:r>
        <w:t>Az EVOTAZ egyidejű alkalmazása ritonavirt vagy kobicisztátot (a CYP3A erős inhibitorai) tartalmazó gyógyszerekkel, az atazanavir plazmakoncentrációjának emelkedését és hatásának fokozódását eredményezheti.</w:t>
      </w:r>
    </w:p>
    <w:p w14:paraId="32F2FF22" w14:textId="77777777" w:rsidR="00536E5B" w:rsidRPr="00E0446F" w:rsidRDefault="00536E5B" w:rsidP="00D50984">
      <w:pPr>
        <w:pStyle w:val="EMEABodyText"/>
        <w:rPr>
          <w:noProof/>
          <w:lang w:val="en-GB"/>
        </w:rPr>
      </w:pPr>
    </w:p>
    <w:p w14:paraId="2F327E0A" w14:textId="77777777" w:rsidR="00536E5B" w:rsidRPr="00E0446F" w:rsidRDefault="007A0A3F" w:rsidP="00D50984">
      <w:pPr>
        <w:pStyle w:val="EMEABodyText"/>
        <w:rPr>
          <w:noProof/>
        </w:rPr>
      </w:pPr>
      <w:r>
        <w:t>Az EVOTAZ egyidejű alkalmazása olyan gyógyszerekkel, amelyek gátolják a CYP3A</w:t>
      </w:r>
      <w:r>
        <w:noBreakHyphen/>
        <w:t>t, az atazanavir és/vagy a kobicisztát plazmakoncentrációjának növekedését eredményezheti. Néhány példa erre többek között az itrakonazol, a ketokonazol és a vorikonazol (lásd 1. táblázat).</w:t>
      </w:r>
    </w:p>
    <w:p w14:paraId="3F1A126F" w14:textId="77777777" w:rsidR="00536E5B" w:rsidRPr="00E0446F" w:rsidRDefault="00536E5B" w:rsidP="00D50984">
      <w:pPr>
        <w:pStyle w:val="EMEABodyText"/>
        <w:rPr>
          <w:noProof/>
          <w:lang w:val="en-GB"/>
        </w:rPr>
      </w:pPr>
    </w:p>
    <w:p w14:paraId="66420D21" w14:textId="77777777" w:rsidR="00536E5B" w:rsidRPr="00E0446F" w:rsidRDefault="007A0A3F" w:rsidP="00D50984">
      <w:pPr>
        <w:pStyle w:val="EMEABodyText"/>
        <w:rPr>
          <w:noProof/>
        </w:rPr>
      </w:pPr>
      <w:r>
        <w:t>Az EVOTAZ együttadása olyan gyógyszerekkel, amelyek a CYP3A közepesen erős vagy gyenge induktorai, az atazanavir és/vagy a kobicisztát plazmakoncentrációjának csökkenését eredményezheti, amely a terápiás hatás csökkenéséhez és az atazanavirral szembeni rezisztencia kialakulásához vezethet. Néhány példa erre többek között az etravirin, nevirapin, efavirenz, flutikazon és bozentán (lásd 1. táblázat).</w:t>
      </w:r>
    </w:p>
    <w:p w14:paraId="0EFE9EE8" w14:textId="77777777" w:rsidR="00536E5B" w:rsidRPr="00E0446F" w:rsidRDefault="00536E5B" w:rsidP="00D50984">
      <w:pPr>
        <w:pStyle w:val="EMEABodyText"/>
        <w:rPr>
          <w:noProof/>
          <w:u w:val="single"/>
          <w:lang w:val="en-GB"/>
        </w:rPr>
      </w:pPr>
    </w:p>
    <w:p w14:paraId="5922DDAE" w14:textId="77777777" w:rsidR="007C5FBD" w:rsidRPr="00E0446F" w:rsidRDefault="007A0A3F" w:rsidP="00D50984">
      <w:pPr>
        <w:pStyle w:val="EMEABodyText"/>
        <w:keepNext/>
        <w:rPr>
          <w:noProof/>
          <w:u w:val="single"/>
        </w:rPr>
      </w:pPr>
      <w:r>
        <w:rPr>
          <w:u w:val="single"/>
        </w:rPr>
        <w:t>Gyógyszerek, amelyeket az atazanavir/kobicisztát befolyásolhat</w:t>
      </w:r>
    </w:p>
    <w:p w14:paraId="299F4D48" w14:textId="77777777" w:rsidR="00AB7C15" w:rsidRPr="00E0446F" w:rsidRDefault="00AB7C15" w:rsidP="00D50984">
      <w:pPr>
        <w:pStyle w:val="EMEABodyText"/>
        <w:keepNext/>
        <w:rPr>
          <w:noProof/>
          <w:u w:val="single"/>
          <w:lang w:val="en-GB"/>
        </w:rPr>
      </w:pPr>
    </w:p>
    <w:p w14:paraId="7E472C88" w14:textId="77777777" w:rsidR="00D41E14" w:rsidRPr="00E0446F" w:rsidRDefault="007A0A3F" w:rsidP="00987D9F">
      <w:pPr>
        <w:pStyle w:val="EMEABodyText"/>
      </w:pPr>
      <w:r>
        <w:t xml:space="preserve">Az atazanavir a CYP3A4 és az UGT1A1 inhibitora. Az atazanavir a CYP2C8 gyenge vagy közepesen erős inhibitora. Az atazanavir </w:t>
      </w:r>
      <w:r>
        <w:rPr>
          <w:i/>
        </w:rPr>
        <w:t>in vivo</w:t>
      </w:r>
      <w:r>
        <w:t xml:space="preserve"> nem indukálja a saját metabolizmusát, és nem fokozza a CYP3A4 által metabolizálódó gyógyszerek biotranszformációját.</w:t>
      </w:r>
    </w:p>
    <w:p w14:paraId="2CB4D030" w14:textId="6306285C" w:rsidR="000B1D6A" w:rsidRPr="00E0446F" w:rsidRDefault="000B1D6A" w:rsidP="00D50984">
      <w:pPr>
        <w:pStyle w:val="EMEABodyText"/>
        <w:rPr>
          <w:lang w:val="en-GB"/>
        </w:rPr>
      </w:pPr>
    </w:p>
    <w:p w14:paraId="2FA390B7" w14:textId="77777777" w:rsidR="007C5FBD" w:rsidRPr="00E0446F" w:rsidRDefault="007A0A3F" w:rsidP="00D50984">
      <w:pPr>
        <w:pStyle w:val="EMEABodyText"/>
        <w:rPr>
          <w:noProof/>
        </w:rPr>
      </w:pPr>
      <w:r>
        <w:t>A kobicisztát gyenge CYP2D6</w:t>
      </w:r>
      <w:r>
        <w:noBreakHyphen/>
        <w:t>inhibitor és hatásmechanizmusa alapján erős CYP3A</w:t>
      </w:r>
      <w:r>
        <w:noBreakHyphen/>
        <w:t>inhibitor. A kobicisztát gátolja a p</w:t>
      </w:r>
      <w:r>
        <w:noBreakHyphen/>
        <w:t>glikoprotein (P</w:t>
      </w:r>
      <w:r>
        <w:noBreakHyphen/>
        <w:t>gp), a BCRP, a MATE1, az OATP1B1 és az OATP1B3 transzportereket.</w:t>
      </w:r>
    </w:p>
    <w:p w14:paraId="30F376B3" w14:textId="2C371E29" w:rsidR="007C5FBD" w:rsidRPr="00E0446F" w:rsidRDefault="007A0A3F" w:rsidP="00D50984">
      <w:pPr>
        <w:pStyle w:val="EMEABodyText"/>
        <w:rPr>
          <w:noProof/>
        </w:rPr>
      </w:pPr>
      <w:r>
        <w:t>A kobicisztát várhatóan nem gátolja a CYP1A2, CYP2B6, CYP2C8, CYP2C9 vagy CYP2C19 izoenzimeket.</w:t>
      </w:r>
    </w:p>
    <w:p w14:paraId="071D900A" w14:textId="77777777" w:rsidR="007C5FBD" w:rsidRPr="00E0446F" w:rsidRDefault="007A0A3F" w:rsidP="00D50984">
      <w:pPr>
        <w:pStyle w:val="EMEABodyText"/>
        <w:rPr>
          <w:noProof/>
          <w:u w:val="single"/>
        </w:rPr>
      </w:pPr>
      <w:r>
        <w:lastRenderedPageBreak/>
        <w:t>A kobicisztát várhatóan nem indukálja a CYP3A4 és P</w:t>
      </w:r>
      <w:r>
        <w:noBreakHyphen/>
        <w:t>gp enzimeket. A ritonavirtól eltérően a kobicisztát nem indukálja a CYP1A2, CYP2B6, CYP2C8, CYP2C9, CYP2C19 vagy UGT1A1 enzimeket.</w:t>
      </w:r>
    </w:p>
    <w:p w14:paraId="142B8F66" w14:textId="77777777" w:rsidR="007C5FBD" w:rsidRPr="00E0446F" w:rsidRDefault="007C5FBD" w:rsidP="00D50984">
      <w:pPr>
        <w:pStyle w:val="EMEABodyText"/>
        <w:rPr>
          <w:noProof/>
          <w:u w:val="single"/>
          <w:lang w:val="en-GB"/>
        </w:rPr>
      </w:pPr>
    </w:p>
    <w:p w14:paraId="662905A2" w14:textId="77777777" w:rsidR="007C5FBD" w:rsidRPr="00E0446F" w:rsidRDefault="007A0A3F" w:rsidP="00987D9F">
      <w:pPr>
        <w:pStyle w:val="EMEABodyText"/>
        <w:keepNext/>
        <w:rPr>
          <w:i/>
          <w:noProof/>
        </w:rPr>
      </w:pPr>
      <w:r>
        <w:rPr>
          <w:i/>
        </w:rPr>
        <w:t>Együttadása ellenjavallt</w:t>
      </w:r>
    </w:p>
    <w:p w14:paraId="4EC9FFED" w14:textId="39430507" w:rsidR="00B868AF" w:rsidRPr="00E0446F" w:rsidRDefault="007A0A3F" w:rsidP="00D50984">
      <w:pPr>
        <w:pStyle w:val="EMEABodyText"/>
        <w:rPr>
          <w:noProof/>
        </w:rPr>
      </w:pPr>
      <w:r>
        <w:t>Olyan gyógyszerek együttadása az EVOTAZ</w:t>
      </w:r>
      <w:r>
        <w:noBreakHyphen/>
        <w:t>zal, amelyek a CYP3A szubsztrátjai és szűk terápiás indexszel rendelkeznek, és ahol az emelkedett plazmakoncentráció súlyos és/vagy életveszélyes eseményekhez vezetett, ellenjavallt. Ezek a gyógyszerek a következők: alfuzozin, amiodaron, asztemizol, bepridil, ciszaprid, kolhicin, dronedaron, ergot</w:t>
      </w:r>
      <w:r>
        <w:noBreakHyphen/>
        <w:t>származékok (pl. dihidroergotamin, ergometrin, ergotamin, metilergonovin), lomitapid, lovasztatin, szájon át alkalmazott midazolám, pimozid, kvetiapin, kinidin, lurazidon, szimvasztatin, szildenafil (pulmonalis artériás hypertonia kezelésére alkalmazva) avanafil, szisztémás lidokain, tikagrelor, terfenadin és triazolám.</w:t>
      </w:r>
    </w:p>
    <w:p w14:paraId="366C0C67" w14:textId="77777777" w:rsidR="00790BFD" w:rsidRPr="00E0446F" w:rsidRDefault="00790BFD" w:rsidP="00D50984">
      <w:pPr>
        <w:pStyle w:val="EMEABodyText"/>
        <w:rPr>
          <w:noProof/>
          <w:lang w:val="en-GB"/>
        </w:rPr>
      </w:pPr>
    </w:p>
    <w:p w14:paraId="6A249512" w14:textId="77777777" w:rsidR="006331B6" w:rsidRPr="00E0446F" w:rsidRDefault="007A0A3F" w:rsidP="00D50984">
      <w:pPr>
        <w:pStyle w:val="EMEABodyText"/>
      </w:pPr>
      <w:r>
        <w:t>A grazoprevir és az elbasvir megemelkedett plazmakoncentrációja és a grazoprevir koncentrációjának megemelésével összeköthető lehetséges GPT</w:t>
      </w:r>
      <w:r>
        <w:noBreakHyphen/>
        <w:t>szint</w:t>
      </w:r>
      <w:r>
        <w:noBreakHyphen/>
        <w:t>emelkedés miatt az EVOTAZ együttes alkalmazása grazoprevir tartalmú készítményekkel, beleértve az elbasvir/grazoprevir fix dózisú kombinációt is (krónikus hepatitis C kezelésére alkalmazott) ellenjavallt (lásd 4.3 pont és 1. táblázat). A glekaprevir és pibrentaszvir jelentősen megemelkedett plazmakoncentrációja következtében, a GPT</w:t>
      </w:r>
      <w:r>
        <w:noBreakHyphen/>
        <w:t>szint</w:t>
      </w:r>
      <w:r>
        <w:noBreakHyphen/>
        <w:t>emelkedés kockázatának lehetséges fokozódása miatt, az EVOTAZ együttes alkalmazása glekaprevir/pibrentaszvir fix dózisú kombinációval ellenjavallt (lásd 4.3 pont).</w:t>
      </w:r>
    </w:p>
    <w:p w14:paraId="1877C296" w14:textId="77777777" w:rsidR="006331B6" w:rsidRPr="00E0446F" w:rsidRDefault="006331B6" w:rsidP="00D50984">
      <w:pPr>
        <w:pStyle w:val="EMEABodyText"/>
        <w:rPr>
          <w:noProof/>
          <w:lang w:val="en-GB"/>
        </w:rPr>
      </w:pPr>
    </w:p>
    <w:p w14:paraId="4570AF50" w14:textId="77777777" w:rsidR="006F4D54" w:rsidRPr="00E0446F" w:rsidRDefault="007A0A3F" w:rsidP="00D50984">
      <w:pPr>
        <w:pStyle w:val="EMEABodyText"/>
        <w:rPr>
          <w:noProof/>
        </w:rPr>
      </w:pPr>
      <w:r>
        <w:t>A CYP3A, CYP2C8, CYP2D6 és/vagy UGT1A1 által metabolizálódó gyógyszerek plazmakoncentrációjának növekedése várható EVOTAZ</w:t>
      </w:r>
      <w:r>
        <w:noBreakHyphen/>
        <w:t>zal való egyidejű alkalmazás esetén. Az EVOTAZ egyidejű alkalmazása olyan gyógyszerekkel, amelyek a P</w:t>
      </w:r>
      <w:r>
        <w:noBreakHyphen/>
        <w:t>gp, BCRP, MATE1, OATP1B1 és OATP1B3 transzporterek szubsztrátjai, az egyidejűleg alkalmazott gyógyszerek plazmakoncentrációjának emelkedését eredményezheti (lásd 4.4 pont). Együttadása dabigatránnal, amely egy P</w:t>
      </w:r>
      <w:r>
        <w:noBreakHyphen/>
        <w:t>gp szubsztrát, ellenjavallt. Az EVOTAZ és a CYP1A2, CYP2B6, CYP2C9, vagy CYP2C19 szubsztrátok között klinikailag jelentős kölcsönhatás nem várható.</w:t>
      </w:r>
    </w:p>
    <w:p w14:paraId="0F025A18" w14:textId="77777777" w:rsidR="00D577CD" w:rsidRPr="00E0446F" w:rsidRDefault="00D577CD" w:rsidP="00D50984">
      <w:pPr>
        <w:pStyle w:val="EMEABodyText"/>
        <w:rPr>
          <w:noProof/>
          <w:lang w:val="en-GB"/>
        </w:rPr>
      </w:pPr>
    </w:p>
    <w:p w14:paraId="68470FE0" w14:textId="77777777" w:rsidR="00D577CD" w:rsidRPr="00E0446F" w:rsidRDefault="007A0A3F" w:rsidP="00987D9F">
      <w:pPr>
        <w:pStyle w:val="EMEABodyText"/>
        <w:keepNext/>
        <w:rPr>
          <w:i/>
          <w:noProof/>
        </w:rPr>
      </w:pPr>
      <w:r>
        <w:rPr>
          <w:u w:val="single"/>
        </w:rPr>
        <w:t>Gyógyszerkölcsönhatás</w:t>
      </w:r>
      <w:r>
        <w:rPr>
          <w:u w:val="single"/>
        </w:rPr>
        <w:noBreakHyphen/>
        <w:t>táblázat</w:t>
      </w:r>
    </w:p>
    <w:p w14:paraId="0938F752" w14:textId="77777777" w:rsidR="007E79F8" w:rsidRPr="00E0446F" w:rsidRDefault="007E79F8" w:rsidP="00987D9F">
      <w:pPr>
        <w:pStyle w:val="EMEABodyText"/>
        <w:keepNext/>
        <w:rPr>
          <w:i/>
          <w:noProof/>
          <w:lang w:val="en-GB"/>
        </w:rPr>
      </w:pPr>
    </w:p>
    <w:p w14:paraId="6974AA53" w14:textId="40FF4869" w:rsidR="00D577CD" w:rsidRPr="00E0446F" w:rsidRDefault="007A0A3F" w:rsidP="00D50984">
      <w:pPr>
        <w:pStyle w:val="EMEABodyText"/>
        <w:rPr>
          <w:noProof/>
        </w:rPr>
      </w:pPr>
      <w:r>
        <w:t>Az EVOTAZ és az egyéb gyógyszerek közötti kölcsönhatásokat az alábbi, 1. táblázat sorolja fel (az emelkedést „↑”, a csökkenést „↓”, a változatlan állapotot „↔” jelzi). Az 1. táblázatban szereplő ajánlások a hatás</w:t>
      </w:r>
      <w:ins w:id="59" w:author="BMS" w:date="2025-04-12T15:41:00Z">
        <w:r w:rsidR="00334385">
          <w:t xml:space="preserve">fokozó nélkül </w:t>
        </w:r>
      </w:ins>
      <w:del w:id="60" w:author="BMS" w:date="2025-04-12T15:41:00Z">
        <w:r w:rsidDel="00334385">
          <w:delText xml:space="preserve">növelés nélkül </w:delText>
        </w:r>
      </w:del>
      <w:r>
        <w:t xml:space="preserve">alkalmazott atazanavirral, a ritonavirral </w:t>
      </w:r>
      <w:ins w:id="61" w:author="BMS" w:date="2025-04-12T15:41:00Z">
        <w:r w:rsidR="00334385">
          <w:t>mint hatás</w:t>
        </w:r>
      </w:ins>
      <w:r>
        <w:t>fokoz</w:t>
      </w:r>
      <w:ins w:id="62" w:author="BMS" w:date="2025-04-12T15:42:00Z">
        <w:r w:rsidR="00334385">
          <w:t>óval együtt adott</w:t>
        </w:r>
      </w:ins>
      <w:del w:id="63" w:author="BMS" w:date="2025-04-12T15:42:00Z">
        <w:r w:rsidDel="00334385">
          <w:delText>ott hatású</w:delText>
        </w:r>
      </w:del>
      <w:r>
        <w:t xml:space="preserve"> atazanavirral, a kobicisztáttal elvégzett gyógyszerinterakciós vizsgálatokon, vagy az interakció súlyosságából, illetve a súlyos mellékhatások kialakulásának és az EVOTAZ terápiás hatáscsökkenésének lehetőségéből megjósolt kölcsönhatásokon alapulnak. Ahol rendelkezésre áll, a 90%</w:t>
      </w:r>
      <w:r>
        <w:noBreakHyphen/>
        <w:t>os konfidenciaintervallum (CI) zárójelben került feltüntetésre. Az 1. táblázatban bemutatott vizsgálatokat, ha megjegyzésként más nem szerepel, egészséges önkéntesekkel végezték.</w:t>
      </w:r>
    </w:p>
    <w:p w14:paraId="3BB7326E" w14:textId="77777777" w:rsidR="000B1D6A" w:rsidRPr="00E0446F" w:rsidRDefault="000B1D6A" w:rsidP="00D50984">
      <w:pPr>
        <w:pStyle w:val="EMEABodyText"/>
        <w:rPr>
          <w:lang w:val="en-GB"/>
        </w:rPr>
      </w:pPr>
    </w:p>
    <w:p w14:paraId="7E167E99" w14:textId="5242AAB6" w:rsidR="00D577CD" w:rsidRPr="00E0446F" w:rsidRDefault="007A0A3F" w:rsidP="00D42804">
      <w:pPr>
        <w:pStyle w:val="EMEAHeading2"/>
        <w:keepLines w:val="0"/>
        <w:tabs>
          <w:tab w:val="clear" w:pos="567"/>
        </w:tabs>
        <w:ind w:left="1418" w:hanging="1418"/>
        <w:outlineLvl w:val="9"/>
        <w:rPr>
          <w:noProof/>
        </w:rPr>
      </w:pPr>
      <w:r>
        <w:lastRenderedPageBreak/>
        <w:t>1. táblázat:</w:t>
      </w:r>
      <w:r>
        <w:tab/>
        <w:t>Az EVOTAZ és az egyéb gyógyszerek közötti kölcsönhatások</w:t>
      </w:r>
    </w:p>
    <w:p w14:paraId="4003AF37" w14:textId="77777777" w:rsidR="00D577CD" w:rsidRPr="00E0446F" w:rsidRDefault="00D577CD" w:rsidP="00D50984">
      <w:pPr>
        <w:pStyle w:val="EMEABodyText"/>
        <w:keepNext/>
        <w:rPr>
          <w:lang w:val="en-GB"/>
        </w:rPr>
      </w:pPr>
    </w:p>
    <w:tbl>
      <w:tblPr>
        <w:tblW w:w="9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254"/>
        <w:gridCol w:w="3150"/>
        <w:gridCol w:w="3231"/>
        <w:gridCol w:w="6"/>
      </w:tblGrid>
      <w:tr w:rsidR="00C221D4" w:rsidRPr="00E0446F" w14:paraId="089543B2" w14:textId="77777777" w:rsidTr="00F2197C">
        <w:trPr>
          <w:gridAfter w:val="1"/>
          <w:wAfter w:w="6" w:type="dxa"/>
          <w:cantSplit/>
          <w:trHeight w:val="57"/>
          <w:tblHeader/>
        </w:trPr>
        <w:tc>
          <w:tcPr>
            <w:tcW w:w="3254" w:type="dxa"/>
            <w:shd w:val="clear" w:color="auto" w:fill="auto"/>
          </w:tcPr>
          <w:p w14:paraId="68659FBA" w14:textId="77777777" w:rsidR="00D577CD" w:rsidRPr="00E0446F" w:rsidRDefault="007A0A3F" w:rsidP="00D50984">
            <w:pPr>
              <w:pStyle w:val="EMEABodyText"/>
              <w:keepNext/>
            </w:pPr>
            <w:r>
              <w:rPr>
                <w:b/>
              </w:rPr>
              <w:t>Gyógyszerek terápiás terület szerinti felsorolása</w:t>
            </w:r>
          </w:p>
        </w:tc>
        <w:tc>
          <w:tcPr>
            <w:tcW w:w="3150" w:type="dxa"/>
            <w:shd w:val="clear" w:color="auto" w:fill="auto"/>
          </w:tcPr>
          <w:p w14:paraId="1DAD9F1B" w14:textId="77777777" w:rsidR="00D577CD" w:rsidRPr="00E0446F" w:rsidRDefault="007A0A3F" w:rsidP="00D50984">
            <w:pPr>
              <w:pStyle w:val="EMEABodyText"/>
              <w:keepNext/>
            </w:pPr>
            <w:r>
              <w:rPr>
                <w:b/>
              </w:rPr>
              <w:t>Kölcsönhatás</w:t>
            </w:r>
          </w:p>
        </w:tc>
        <w:tc>
          <w:tcPr>
            <w:tcW w:w="3231" w:type="dxa"/>
            <w:shd w:val="clear" w:color="auto" w:fill="auto"/>
          </w:tcPr>
          <w:p w14:paraId="28BD7DF1" w14:textId="77777777" w:rsidR="00D577CD" w:rsidRPr="00E0446F" w:rsidRDefault="007A0A3F" w:rsidP="00D50984">
            <w:pPr>
              <w:pStyle w:val="EMEABodyText"/>
              <w:keepNext/>
            </w:pPr>
            <w:r>
              <w:rPr>
                <w:b/>
              </w:rPr>
              <w:t>Az együttes alkalmazásra vonatkozó ajánlások</w:t>
            </w:r>
          </w:p>
        </w:tc>
      </w:tr>
      <w:tr w:rsidR="00C221D4" w:rsidRPr="00E0446F" w14:paraId="3E8AA344" w14:textId="77777777" w:rsidTr="00F2197C">
        <w:trPr>
          <w:gridAfter w:val="1"/>
          <w:wAfter w:w="6" w:type="dxa"/>
          <w:cantSplit/>
          <w:trHeight w:val="57"/>
        </w:trPr>
        <w:tc>
          <w:tcPr>
            <w:tcW w:w="9635" w:type="dxa"/>
            <w:gridSpan w:val="3"/>
            <w:shd w:val="clear" w:color="auto" w:fill="auto"/>
          </w:tcPr>
          <w:p w14:paraId="6152BF88" w14:textId="77777777" w:rsidR="001D12D9" w:rsidRPr="00E0446F" w:rsidRDefault="007A0A3F" w:rsidP="00D50984">
            <w:pPr>
              <w:pStyle w:val="EMEABodyText"/>
              <w:keepNext/>
            </w:pPr>
            <w:r>
              <w:rPr>
                <w:b/>
              </w:rPr>
              <w:t>HEPATITIS C ELLENES SZEREK</w:t>
            </w:r>
          </w:p>
        </w:tc>
      </w:tr>
      <w:tr w:rsidR="00C221D4" w:rsidRPr="00E0446F" w14:paraId="2D015B33" w14:textId="77777777" w:rsidTr="00F2197C">
        <w:trPr>
          <w:gridAfter w:val="1"/>
          <w:wAfter w:w="6" w:type="dxa"/>
          <w:cantSplit/>
          <w:trHeight w:val="57"/>
        </w:trPr>
        <w:tc>
          <w:tcPr>
            <w:tcW w:w="3254" w:type="dxa"/>
            <w:shd w:val="clear" w:color="auto" w:fill="auto"/>
          </w:tcPr>
          <w:p w14:paraId="67A63FE4" w14:textId="5AD24C72" w:rsidR="001D12D9" w:rsidRPr="00E0446F" w:rsidRDefault="00AC322D" w:rsidP="00D50984">
            <w:pPr>
              <w:pStyle w:val="EMEABodyText"/>
              <w:rPr>
                <w:b/>
              </w:rPr>
            </w:pPr>
            <w:r>
              <w:rPr>
                <w:b/>
              </w:rPr>
              <w:t>Napi egyszeri 200 mg grazoprevir</w:t>
            </w:r>
          </w:p>
          <w:p w14:paraId="6FEE0603" w14:textId="2BD67BF6" w:rsidR="001D12D9" w:rsidRPr="00E0446F" w:rsidRDefault="007A0A3F" w:rsidP="00D50984">
            <w:pPr>
              <w:pStyle w:val="EMEABodyText"/>
              <w:keepNext/>
              <w:rPr>
                <w:b/>
              </w:rPr>
            </w:pPr>
            <w:r>
              <w:t>(napi egyszeri 300 mg atazanavir és 100 mg ritonavir)</w:t>
            </w:r>
          </w:p>
        </w:tc>
        <w:tc>
          <w:tcPr>
            <w:tcW w:w="3150" w:type="dxa"/>
            <w:shd w:val="clear" w:color="auto" w:fill="auto"/>
          </w:tcPr>
          <w:p w14:paraId="1969886B" w14:textId="66CD65FE" w:rsidR="001D12D9" w:rsidRPr="00E0446F" w:rsidRDefault="00AC322D" w:rsidP="00D50984">
            <w:pPr>
              <w:pStyle w:val="EMEABodyText"/>
            </w:pPr>
            <w:del w:id="64" w:author="BMS" w:date="2025-03-09T14:29:00Z">
              <w:r>
                <w:delText>Atazanavir</w:delText>
              </w:r>
            </w:del>
            <w:ins w:id="65" w:author="BMS" w:date="2025-03-09T14:32:00Z">
              <w:r>
                <w:t>atazanavir</w:t>
              </w:r>
            </w:ins>
            <w:r>
              <w:t xml:space="preserve"> AUC ↑43% (↑30% ↑57%)</w:t>
            </w:r>
          </w:p>
          <w:p w14:paraId="00A336EF" w14:textId="7D50EAF4" w:rsidR="001D12D9" w:rsidRPr="00E0446F" w:rsidRDefault="00AC322D" w:rsidP="00D50984">
            <w:pPr>
              <w:pStyle w:val="EMEABodyText"/>
            </w:pPr>
            <w:del w:id="66" w:author="BMS" w:date="2025-03-09T14:29:00Z">
              <w:r>
                <w:delText>Atazanavir</w:delText>
              </w:r>
            </w:del>
            <w:ins w:id="67" w:author="BMS" w:date="2025-03-09T14:32:00Z">
              <w:r>
                <w:t>atazanavir</w:t>
              </w:r>
            </w:ins>
            <w:r>
              <w:t xml:space="preserve"> C</w:t>
            </w:r>
            <w:r>
              <w:rPr>
                <w:vertAlign w:val="subscript"/>
              </w:rPr>
              <w:t>max</w:t>
            </w:r>
            <w:r>
              <w:t xml:space="preserve"> ↑12% (↓1% ↑24%)</w:t>
            </w:r>
          </w:p>
          <w:p w14:paraId="107F1BEF" w14:textId="15C1B3E5" w:rsidR="001D12D9" w:rsidRPr="00E0446F" w:rsidRDefault="00AC322D" w:rsidP="00D50984">
            <w:pPr>
              <w:pStyle w:val="EMEABodyText"/>
            </w:pPr>
            <w:del w:id="68" w:author="BMS" w:date="2025-03-09T14:29:00Z">
              <w:r>
                <w:delText>Atazanavir</w:delText>
              </w:r>
            </w:del>
            <w:ins w:id="69" w:author="BMS" w:date="2025-03-09T14:32:00Z">
              <w:r>
                <w:t>atazanavir</w:t>
              </w:r>
            </w:ins>
            <w:r>
              <w:t xml:space="preserve"> C</w:t>
            </w:r>
            <w:r>
              <w:rPr>
                <w:vertAlign w:val="subscript"/>
              </w:rPr>
              <w:t>min</w:t>
            </w:r>
            <w:r>
              <w:t xml:space="preserve"> ↑23% (↑13% ↑134%)</w:t>
            </w:r>
          </w:p>
          <w:p w14:paraId="775F60A3" w14:textId="77777777" w:rsidR="001D12D9" w:rsidRPr="00E0446F" w:rsidRDefault="001D12D9" w:rsidP="00D50984">
            <w:pPr>
              <w:pStyle w:val="EMEABodyText"/>
              <w:rPr>
                <w:lang w:val="en-GB"/>
              </w:rPr>
            </w:pPr>
          </w:p>
          <w:p w14:paraId="210B3721" w14:textId="0B103820" w:rsidR="001D12D9" w:rsidRPr="00E0446F" w:rsidRDefault="00AC322D" w:rsidP="00D50984">
            <w:pPr>
              <w:pStyle w:val="EMEABodyText"/>
            </w:pPr>
            <w:del w:id="70" w:author="BMS" w:date="2025-03-09T14:30:00Z">
              <w:r>
                <w:delText>Grazoprevir</w:delText>
              </w:r>
            </w:del>
            <w:ins w:id="71" w:author="BMS" w:date="2025-03-09T14:30:00Z">
              <w:r>
                <w:t>grazoprevir</w:t>
              </w:r>
            </w:ins>
            <w:r>
              <w:t xml:space="preserve"> AUC: ↑958% (↑678% ↑1339%)</w:t>
            </w:r>
          </w:p>
          <w:p w14:paraId="464EAA0E" w14:textId="14ECE6AF" w:rsidR="001D12D9" w:rsidRPr="00E0446F" w:rsidRDefault="00AC322D" w:rsidP="00D50984">
            <w:pPr>
              <w:pStyle w:val="EMEABodyText"/>
            </w:pPr>
            <w:del w:id="72" w:author="BMS" w:date="2025-03-09T14:30:00Z">
              <w:r>
                <w:delText>Grazoprevir</w:delText>
              </w:r>
            </w:del>
            <w:ins w:id="73" w:author="BMS" w:date="2025-03-09T14:30:00Z">
              <w:r>
                <w:t>grazoprevir</w:t>
              </w:r>
            </w:ins>
            <w:r>
              <w:t xml:space="preserve"> C</w:t>
            </w:r>
            <w:r>
              <w:rPr>
                <w:vertAlign w:val="subscript"/>
              </w:rPr>
              <w:t>max</w:t>
            </w:r>
            <w:r>
              <w:t>: ↑524% (↑342% ↑781%)</w:t>
            </w:r>
          </w:p>
          <w:p w14:paraId="52DEB659" w14:textId="73FB4956" w:rsidR="001D12D9" w:rsidRPr="00E0446F" w:rsidRDefault="00AC322D" w:rsidP="00D50984">
            <w:pPr>
              <w:pStyle w:val="EMEABodyText"/>
            </w:pPr>
            <w:del w:id="74" w:author="BMS" w:date="2025-03-09T14:30:00Z">
              <w:r>
                <w:delText>Grazoprevir</w:delText>
              </w:r>
            </w:del>
            <w:ins w:id="75" w:author="BMS" w:date="2025-03-09T14:30:00Z">
              <w:r>
                <w:t>grazoprevir</w:t>
              </w:r>
            </w:ins>
            <w:r>
              <w:t xml:space="preserve"> C</w:t>
            </w:r>
            <w:r>
              <w:rPr>
                <w:vertAlign w:val="subscript"/>
              </w:rPr>
              <w:t>min</w:t>
            </w:r>
            <w:r>
              <w:t>: ↑1064% (↑696% ↑1602%)</w:t>
            </w:r>
          </w:p>
          <w:p w14:paraId="45065750" w14:textId="77777777" w:rsidR="001D12D9" w:rsidRPr="00E0446F" w:rsidRDefault="001D12D9" w:rsidP="00D50984">
            <w:pPr>
              <w:pStyle w:val="EMEABodyText"/>
              <w:rPr>
                <w:lang w:val="en-GB"/>
              </w:rPr>
            </w:pPr>
          </w:p>
          <w:p w14:paraId="1F506FE1" w14:textId="427AAE13" w:rsidR="001D12D9" w:rsidRPr="00E0446F" w:rsidRDefault="007A0A3F" w:rsidP="00D50984">
            <w:pPr>
              <w:pStyle w:val="EMEABodyText"/>
              <w:keepNext/>
            </w:pPr>
            <w:r>
              <w:t xml:space="preserve">A grazoprevir-koncentrációk nagymértékben megemelkedtek az </w:t>
            </w:r>
            <w:del w:id="76" w:author="BMS" w:date="2025-03-12T16:03:00Z">
              <w:r>
                <w:delText>atazanavir</w:delText>
              </w:r>
            </w:del>
            <w:ins w:id="77" w:author="BMS" w:date="2025-03-12T16:03:00Z">
              <w:r>
                <w:t>atazanavirral</w:t>
              </w:r>
            </w:ins>
            <w:r>
              <w:t>/ritonavirral történő együttes alkalmazáskor.</w:t>
            </w:r>
          </w:p>
        </w:tc>
        <w:tc>
          <w:tcPr>
            <w:tcW w:w="3231" w:type="dxa"/>
            <w:vMerge w:val="restart"/>
            <w:shd w:val="clear" w:color="auto" w:fill="auto"/>
          </w:tcPr>
          <w:p w14:paraId="6BE0E014" w14:textId="543F75A8" w:rsidR="001D12D9" w:rsidRPr="00E0446F" w:rsidRDefault="007A0A3F" w:rsidP="00D50984">
            <w:pPr>
              <w:pStyle w:val="EMEABodyText"/>
              <w:keepNext/>
            </w:pPr>
            <w:r>
              <w:t>A grazoprevir várhatóan megemelkedett plazmakoncentrációja és a hozzá köthető lehetséges GPT</w:t>
            </w:r>
            <w:r>
              <w:noBreakHyphen/>
              <w:t>szint</w:t>
            </w:r>
            <w:r>
              <w:noBreakHyphen/>
              <w:t>emelkedés miatt az EVOTAZ egy</w:t>
            </w:r>
            <w:ins w:id="78" w:author="BMS" w:date="2025-03-17T20:46:00Z">
              <w:r>
                <w:t>idejű</w:t>
              </w:r>
            </w:ins>
            <w:del w:id="79" w:author="BMS" w:date="2025-03-17T20:46:00Z">
              <w:r>
                <w:delText>üttes</w:delText>
              </w:r>
            </w:del>
            <w:r>
              <w:t xml:space="preserve"> alkalmazása elbasvir/grazoprevir tartalmú készítményekkel ellenjavallt (lásd 4.3 pont).</w:t>
            </w:r>
          </w:p>
        </w:tc>
      </w:tr>
      <w:tr w:rsidR="00C221D4" w:rsidRPr="00E0446F" w14:paraId="373AD63F" w14:textId="77777777" w:rsidTr="00F2197C">
        <w:trPr>
          <w:gridAfter w:val="1"/>
          <w:wAfter w:w="6" w:type="dxa"/>
          <w:cantSplit/>
          <w:trHeight w:val="57"/>
        </w:trPr>
        <w:tc>
          <w:tcPr>
            <w:tcW w:w="3254" w:type="dxa"/>
            <w:shd w:val="clear" w:color="auto" w:fill="auto"/>
          </w:tcPr>
          <w:p w14:paraId="281477CA" w14:textId="1846F64A" w:rsidR="001D12D9" w:rsidRPr="00E0446F" w:rsidRDefault="00AC322D" w:rsidP="00D50984">
            <w:pPr>
              <w:pStyle w:val="EMEABodyText"/>
              <w:rPr>
                <w:b/>
              </w:rPr>
            </w:pPr>
            <w:r>
              <w:rPr>
                <w:b/>
              </w:rPr>
              <w:t>Napi egyszeri 50 mg elbasvir</w:t>
            </w:r>
          </w:p>
          <w:p w14:paraId="34444611" w14:textId="3D77D6A4" w:rsidR="001D12D9" w:rsidRPr="00E0446F" w:rsidRDefault="007A0A3F" w:rsidP="00D50984">
            <w:pPr>
              <w:pStyle w:val="EMEABodyText"/>
              <w:keepNext/>
              <w:rPr>
                <w:b/>
              </w:rPr>
            </w:pPr>
            <w:r>
              <w:t>(napi egyszeri 300 mg atazanavir és 100 mg ritonavir)</w:t>
            </w:r>
          </w:p>
        </w:tc>
        <w:tc>
          <w:tcPr>
            <w:tcW w:w="3150" w:type="dxa"/>
            <w:shd w:val="clear" w:color="auto" w:fill="auto"/>
          </w:tcPr>
          <w:p w14:paraId="3A40D12B" w14:textId="707D6633" w:rsidR="001D12D9" w:rsidRPr="00E0446F" w:rsidRDefault="00AC322D" w:rsidP="00D50984">
            <w:pPr>
              <w:pStyle w:val="EMEABodyText"/>
            </w:pPr>
            <w:del w:id="80" w:author="BMS" w:date="2025-03-09T14:29:00Z">
              <w:r>
                <w:delText>Atazanavir</w:delText>
              </w:r>
            </w:del>
            <w:ins w:id="81" w:author="BMS" w:date="2025-03-09T14:32:00Z">
              <w:r>
                <w:t>atazanavir</w:t>
              </w:r>
            </w:ins>
            <w:r>
              <w:t xml:space="preserve"> AUC ↑7% (↓2% ↑17%)</w:t>
            </w:r>
          </w:p>
          <w:p w14:paraId="63A5340A" w14:textId="4FEC2081" w:rsidR="001D12D9" w:rsidRPr="00E0446F" w:rsidRDefault="00AC322D" w:rsidP="00D50984">
            <w:pPr>
              <w:pStyle w:val="EMEABodyText"/>
            </w:pPr>
            <w:del w:id="82" w:author="BMS" w:date="2025-03-09T14:29:00Z">
              <w:r>
                <w:delText>Atazanavir</w:delText>
              </w:r>
            </w:del>
            <w:ins w:id="83" w:author="BMS" w:date="2025-03-09T14:32:00Z">
              <w:r>
                <w:t>atazanavir</w:t>
              </w:r>
            </w:ins>
            <w:r>
              <w:t xml:space="preserve"> C</w:t>
            </w:r>
            <w:r>
              <w:rPr>
                <w:vertAlign w:val="subscript"/>
              </w:rPr>
              <w:t>max</w:t>
            </w:r>
            <w:r>
              <w:t xml:space="preserve"> ↑2% (↓4% ↑8%)</w:t>
            </w:r>
          </w:p>
          <w:p w14:paraId="53CA402B" w14:textId="1BEF3E65" w:rsidR="001D12D9" w:rsidRPr="00E0446F" w:rsidRDefault="00AC322D" w:rsidP="00D50984">
            <w:pPr>
              <w:pStyle w:val="EMEABodyText"/>
            </w:pPr>
            <w:del w:id="84" w:author="BMS" w:date="2025-03-09T14:29:00Z">
              <w:r>
                <w:delText>Atazanavir</w:delText>
              </w:r>
            </w:del>
            <w:ins w:id="85" w:author="BMS" w:date="2025-03-09T14:32:00Z">
              <w:r>
                <w:t>atazanavir</w:t>
              </w:r>
            </w:ins>
            <w:r>
              <w:t xml:space="preserve"> C</w:t>
            </w:r>
            <w:r>
              <w:rPr>
                <w:vertAlign w:val="subscript"/>
              </w:rPr>
              <w:t>min</w:t>
            </w:r>
            <w:r>
              <w:t xml:space="preserve"> ↑15% (↑2% ↑29%)</w:t>
            </w:r>
          </w:p>
          <w:p w14:paraId="110C97FA" w14:textId="77777777" w:rsidR="001D12D9" w:rsidRPr="00E0446F" w:rsidRDefault="001D12D9" w:rsidP="00D50984">
            <w:pPr>
              <w:pStyle w:val="EMEABodyText"/>
              <w:rPr>
                <w:lang w:val="en-GB"/>
              </w:rPr>
            </w:pPr>
          </w:p>
          <w:p w14:paraId="2B2F09F1" w14:textId="2ECEA3F9" w:rsidR="001D12D9" w:rsidRPr="00E0446F" w:rsidRDefault="00AC322D" w:rsidP="00D50984">
            <w:pPr>
              <w:pStyle w:val="EMEABodyText"/>
            </w:pPr>
            <w:ins w:id="86" w:author="BMS" w:date="2025-03-09T14:30:00Z">
              <w:r>
                <w:t>e</w:t>
              </w:r>
            </w:ins>
            <w:del w:id="87" w:author="BMS" w:date="2025-03-09T14:30:00Z">
              <w:r>
                <w:delText>E</w:delText>
              </w:r>
            </w:del>
            <w:r>
              <w:t>lbasvir AUC: ↑376% (↑307% ↑456%)</w:t>
            </w:r>
          </w:p>
          <w:p w14:paraId="469D3E43" w14:textId="39AE3323" w:rsidR="001D12D9" w:rsidRPr="00E0446F" w:rsidRDefault="00AC322D" w:rsidP="00D50984">
            <w:pPr>
              <w:pStyle w:val="EMEABodyText"/>
            </w:pPr>
            <w:del w:id="88" w:author="BMS" w:date="2025-03-09T14:30:00Z">
              <w:r>
                <w:delText>E</w:delText>
              </w:r>
            </w:del>
            <w:ins w:id="89" w:author="BMS" w:date="2025-03-09T14:30:00Z">
              <w:r>
                <w:t>e</w:t>
              </w:r>
            </w:ins>
            <w:r>
              <w:t>lbasvir C</w:t>
            </w:r>
            <w:r>
              <w:rPr>
                <w:vertAlign w:val="subscript"/>
              </w:rPr>
              <w:t>max</w:t>
            </w:r>
            <w:r>
              <w:t>: ↑315% (↑246% ↑397%)</w:t>
            </w:r>
          </w:p>
          <w:p w14:paraId="196A76C5" w14:textId="699AD837" w:rsidR="001D12D9" w:rsidRPr="00E0446F" w:rsidRDefault="00AC322D" w:rsidP="00D50984">
            <w:pPr>
              <w:pStyle w:val="EMEABodyText"/>
            </w:pPr>
            <w:del w:id="90" w:author="BMS" w:date="2025-03-09T14:30:00Z">
              <w:r>
                <w:delText>E</w:delText>
              </w:r>
            </w:del>
            <w:ins w:id="91" w:author="BMS" w:date="2025-03-09T14:30:00Z">
              <w:r>
                <w:t>e</w:t>
              </w:r>
            </w:ins>
            <w:r>
              <w:t>lbasvir C</w:t>
            </w:r>
            <w:r>
              <w:rPr>
                <w:vertAlign w:val="subscript"/>
              </w:rPr>
              <w:t>min</w:t>
            </w:r>
            <w:r>
              <w:t>: ↑545% (↑451% ↑654%)</w:t>
            </w:r>
          </w:p>
          <w:p w14:paraId="245B22A8" w14:textId="77777777" w:rsidR="001D12D9" w:rsidRPr="00E0446F" w:rsidRDefault="001D12D9" w:rsidP="00D50984">
            <w:pPr>
              <w:pStyle w:val="EMEABodyText"/>
              <w:rPr>
                <w:lang w:val="en-GB"/>
              </w:rPr>
            </w:pPr>
          </w:p>
          <w:p w14:paraId="574D5E9F" w14:textId="0FE99827" w:rsidR="001D12D9" w:rsidRPr="00E0446F" w:rsidRDefault="007A0A3F" w:rsidP="00D50984">
            <w:pPr>
              <w:pStyle w:val="EMEABodyText"/>
              <w:keepNext/>
            </w:pPr>
            <w:r>
              <w:t xml:space="preserve">Az elbasvir-koncentrációk megemelkedtek az </w:t>
            </w:r>
            <w:del w:id="92" w:author="BMS" w:date="2025-03-12T16:04:00Z">
              <w:r>
                <w:delText>atazanavir</w:delText>
              </w:r>
            </w:del>
            <w:ins w:id="93" w:author="BMS" w:date="2025-03-12T16:04:00Z">
              <w:r>
                <w:t>atazanavirral</w:t>
              </w:r>
            </w:ins>
            <w:r>
              <w:t>/ritonavirral történő egy</w:t>
            </w:r>
            <w:ins w:id="94" w:author="BMS" w:date="2025-03-17T20:47:00Z">
              <w:r>
                <w:t>idejű</w:t>
              </w:r>
            </w:ins>
            <w:del w:id="95" w:author="BMS" w:date="2025-03-17T20:46:00Z">
              <w:r>
                <w:delText>üttes</w:delText>
              </w:r>
            </w:del>
            <w:r>
              <w:t xml:space="preserve"> alkalmazáskor</w:t>
            </w:r>
          </w:p>
        </w:tc>
        <w:tc>
          <w:tcPr>
            <w:tcW w:w="3231" w:type="dxa"/>
            <w:vMerge/>
            <w:shd w:val="clear" w:color="auto" w:fill="auto"/>
          </w:tcPr>
          <w:p w14:paraId="4E33E090" w14:textId="77777777" w:rsidR="001D12D9" w:rsidRPr="00E0446F" w:rsidRDefault="001D12D9" w:rsidP="00D50984">
            <w:pPr>
              <w:pStyle w:val="EMEABodyText"/>
              <w:keepNext/>
              <w:rPr>
                <w:lang w:val="en-GB"/>
              </w:rPr>
            </w:pPr>
          </w:p>
        </w:tc>
      </w:tr>
      <w:tr w:rsidR="00C221D4" w:rsidRPr="00E0446F" w14:paraId="0C019B13" w14:textId="77777777" w:rsidTr="00F2197C">
        <w:trPr>
          <w:gridAfter w:val="1"/>
          <w:wAfter w:w="6" w:type="dxa"/>
          <w:cantSplit/>
          <w:trHeight w:val="57"/>
        </w:trPr>
        <w:tc>
          <w:tcPr>
            <w:tcW w:w="3254" w:type="dxa"/>
            <w:shd w:val="clear" w:color="auto" w:fill="auto"/>
          </w:tcPr>
          <w:p w14:paraId="50DAB989" w14:textId="6ABECF26" w:rsidR="00453912" w:rsidRPr="00E0446F" w:rsidRDefault="007261F8" w:rsidP="00D50984">
            <w:pPr>
              <w:pStyle w:val="EMEABodyText"/>
              <w:rPr>
                <w:b/>
              </w:rPr>
            </w:pPr>
            <w:r>
              <w:rPr>
                <w:b/>
              </w:rPr>
              <w:lastRenderedPageBreak/>
              <w:t>400 mg szofoszbuvir /100 mg velpataszvir /100 mg voxilaprevir, egyszeri dózis*</w:t>
            </w:r>
          </w:p>
          <w:p w14:paraId="6739F1DF" w14:textId="225DCBFC" w:rsidR="00370C95" w:rsidRPr="00E0446F" w:rsidRDefault="007A0A3F" w:rsidP="00D50984">
            <w:pPr>
              <w:pStyle w:val="EMEABodyText"/>
              <w:rPr>
                <w:b/>
              </w:rPr>
            </w:pPr>
            <w:r>
              <w:t>(napi egyszeri 300 mg atazanavir és 100 mg ritonavir)</w:t>
            </w:r>
          </w:p>
        </w:tc>
        <w:tc>
          <w:tcPr>
            <w:tcW w:w="3150" w:type="dxa"/>
            <w:shd w:val="clear" w:color="auto" w:fill="auto"/>
          </w:tcPr>
          <w:p w14:paraId="3500E0B0" w14:textId="4513A6C3" w:rsidR="00370C95" w:rsidRPr="00E0446F" w:rsidRDefault="007A0A3F" w:rsidP="00D50984">
            <w:pPr>
              <w:pStyle w:val="EMEABodyText"/>
            </w:pPr>
            <w:del w:id="96" w:author="BMS" w:date="2025-03-09T14:30:00Z">
              <w:r>
                <w:delText>Szofoszbuvir</w:delText>
              </w:r>
            </w:del>
            <w:ins w:id="97" w:author="BMS" w:date="2025-03-09T14:30:00Z">
              <w:r>
                <w:t>szofoszbuvir</w:t>
              </w:r>
            </w:ins>
            <w:r>
              <w:t xml:space="preserve"> AUC: ↑40% (↑25% ↑57%)</w:t>
            </w:r>
          </w:p>
          <w:p w14:paraId="7DB89042" w14:textId="6743BAE3" w:rsidR="00370C95" w:rsidRPr="00E0446F" w:rsidRDefault="007261F8" w:rsidP="00D50984">
            <w:pPr>
              <w:pStyle w:val="EMEABodyText"/>
            </w:pPr>
            <w:del w:id="98" w:author="BMS" w:date="2025-03-09T14:30:00Z">
              <w:r>
                <w:delText>Szofoszbuvir</w:delText>
              </w:r>
            </w:del>
            <w:ins w:id="99" w:author="BMS" w:date="2025-03-09T14:30:00Z">
              <w:r>
                <w:t>szofoszbuvir</w:t>
              </w:r>
            </w:ins>
            <w:r>
              <w:t xml:space="preserve"> C</w:t>
            </w:r>
            <w:r>
              <w:rPr>
                <w:vertAlign w:val="subscript"/>
              </w:rPr>
              <w:t>max</w:t>
            </w:r>
            <w:r>
              <w:t>: ↑29% (↑9% ↑52%)</w:t>
            </w:r>
          </w:p>
          <w:p w14:paraId="2C832964" w14:textId="77777777" w:rsidR="00370C95" w:rsidRPr="00E0446F" w:rsidRDefault="00370C95" w:rsidP="00D50984">
            <w:pPr>
              <w:pStyle w:val="EMEABodyText"/>
              <w:rPr>
                <w:lang w:val="en-GB"/>
              </w:rPr>
            </w:pPr>
          </w:p>
          <w:p w14:paraId="3ED7AD15" w14:textId="249479BC" w:rsidR="00370C95" w:rsidRPr="00E0446F" w:rsidRDefault="007A0A3F" w:rsidP="00D50984">
            <w:pPr>
              <w:pStyle w:val="EMEABodyText"/>
            </w:pPr>
            <w:del w:id="100" w:author="BMS" w:date="2025-03-09T14:31:00Z">
              <w:r>
                <w:delText>Velpataszvir</w:delText>
              </w:r>
            </w:del>
            <w:ins w:id="101" w:author="BMS" w:date="2025-03-09T14:31:00Z">
              <w:r>
                <w:t>velpataszvir</w:t>
              </w:r>
            </w:ins>
            <w:r>
              <w:t xml:space="preserve"> AUC: ↑93% (↑58% ↑136%)</w:t>
            </w:r>
          </w:p>
          <w:p w14:paraId="7317CA9A" w14:textId="3827134D" w:rsidR="00370C95" w:rsidRPr="00E0446F" w:rsidRDefault="007261F8" w:rsidP="00D50984">
            <w:pPr>
              <w:pStyle w:val="EMEABodyText"/>
            </w:pPr>
            <w:del w:id="102" w:author="BMS" w:date="2025-03-09T14:31:00Z">
              <w:r>
                <w:delText>Velpataszvir</w:delText>
              </w:r>
            </w:del>
            <w:ins w:id="103" w:author="BMS" w:date="2025-03-09T14:31:00Z">
              <w:r>
                <w:t>velpataszvir</w:t>
              </w:r>
            </w:ins>
            <w:r>
              <w:t xml:space="preserve"> C</w:t>
            </w:r>
            <w:r>
              <w:rPr>
                <w:vertAlign w:val="subscript"/>
              </w:rPr>
              <w:t>max</w:t>
            </w:r>
            <w:r>
              <w:t>: ↑29% (↑7% ↑56%)</w:t>
            </w:r>
          </w:p>
          <w:p w14:paraId="72C47D30" w14:textId="77777777" w:rsidR="00370C95" w:rsidRPr="00E0446F" w:rsidRDefault="00370C95" w:rsidP="00D50984">
            <w:pPr>
              <w:pStyle w:val="EMEABodyText"/>
              <w:rPr>
                <w:lang w:val="en-GB"/>
              </w:rPr>
            </w:pPr>
          </w:p>
          <w:p w14:paraId="77039564" w14:textId="4C4DF319" w:rsidR="00370C95" w:rsidRPr="00E0446F" w:rsidRDefault="007A0A3F" w:rsidP="00D50984">
            <w:pPr>
              <w:pStyle w:val="EMEABodyText"/>
            </w:pPr>
            <w:ins w:id="104" w:author="BMS" w:date="2025-03-09T14:31:00Z">
              <w:r>
                <w:t>v</w:t>
              </w:r>
            </w:ins>
            <w:del w:id="105" w:author="BMS" w:date="2025-03-09T14:31:00Z">
              <w:r>
                <w:delText>V</w:delText>
              </w:r>
            </w:del>
            <w:r>
              <w:t>oxilaprevir AUC: ↑331% (↑276% ↑393%)</w:t>
            </w:r>
          </w:p>
          <w:p w14:paraId="5F872060" w14:textId="567429CB" w:rsidR="00370C95" w:rsidRPr="00E0446F" w:rsidRDefault="007261F8" w:rsidP="00D50984">
            <w:pPr>
              <w:pStyle w:val="EMEABodyText"/>
            </w:pPr>
            <w:ins w:id="106" w:author="BMS" w:date="2025-03-09T14:31:00Z">
              <w:r>
                <w:t>v</w:t>
              </w:r>
            </w:ins>
            <w:del w:id="107" w:author="BMS" w:date="2025-03-09T14:31:00Z">
              <w:r>
                <w:delText>V</w:delText>
              </w:r>
            </w:del>
            <w:r>
              <w:t>oxilaprevir C</w:t>
            </w:r>
            <w:r>
              <w:rPr>
                <w:vertAlign w:val="subscript"/>
              </w:rPr>
              <w:t>max</w:t>
            </w:r>
            <w:r>
              <w:t>: ↑342% (↑265% ↑435%)</w:t>
            </w:r>
          </w:p>
          <w:p w14:paraId="5DF1F73D" w14:textId="77777777" w:rsidR="00370C95" w:rsidRPr="00E0446F" w:rsidRDefault="00370C95" w:rsidP="00D50984">
            <w:pPr>
              <w:pStyle w:val="EMEABodyText"/>
              <w:rPr>
                <w:vertAlign w:val="subscript"/>
                <w:lang w:val="en-GB"/>
              </w:rPr>
            </w:pPr>
          </w:p>
          <w:p w14:paraId="6F5003B1" w14:textId="6E85F798" w:rsidR="00D41E14" w:rsidRPr="00E0446F" w:rsidRDefault="007A0A3F" w:rsidP="00D50984">
            <w:r>
              <w:t>*A farmakokinetikai kölcsönhatás hiányának határértékei 70–143%</w:t>
            </w:r>
          </w:p>
          <w:p w14:paraId="659560DA" w14:textId="0B8458D1" w:rsidR="00370C95" w:rsidRPr="00E0446F" w:rsidRDefault="00370C95" w:rsidP="00D50984">
            <w:pPr>
              <w:pStyle w:val="EMEABodyText"/>
              <w:rPr>
                <w:lang w:val="en-GB"/>
              </w:rPr>
            </w:pPr>
          </w:p>
          <w:p w14:paraId="0BAB4CB7" w14:textId="572CBB67" w:rsidR="00D41E14" w:rsidRPr="00E0446F" w:rsidRDefault="007A0A3F" w:rsidP="00D50984">
            <w:pPr>
              <w:pStyle w:val="EMEABodyText"/>
            </w:pPr>
            <w:r>
              <w:t>Az atazanavir és ritonavir expozíciójára gyakorolt hatást még nem vizsgálták.</w:t>
            </w:r>
          </w:p>
          <w:p w14:paraId="6760F1B9" w14:textId="6BAA9F39" w:rsidR="00370C95" w:rsidRPr="00E0446F" w:rsidRDefault="007A0A3F" w:rsidP="00D50984">
            <w:pPr>
              <w:pStyle w:val="EMEABodyText"/>
            </w:pPr>
            <w:r>
              <w:t>Várt:</w:t>
            </w:r>
          </w:p>
          <w:p w14:paraId="0D26334E" w14:textId="26C06113" w:rsidR="00370C95" w:rsidRPr="00E0446F" w:rsidRDefault="007A0A3F" w:rsidP="00D50984">
            <w:pPr>
              <w:pStyle w:val="EMEABodyText"/>
            </w:pPr>
            <w:r>
              <w:t xml:space="preserve">↔ </w:t>
            </w:r>
            <w:del w:id="108" w:author="BMS" w:date="2025-03-09T14:29:00Z">
              <w:r>
                <w:delText>Atazanavir</w:delText>
              </w:r>
            </w:del>
            <w:ins w:id="109" w:author="BMS" w:date="2025-03-09T14:32:00Z">
              <w:r>
                <w:t>atazanavir</w:t>
              </w:r>
            </w:ins>
          </w:p>
          <w:p w14:paraId="0D8AFCCC" w14:textId="4366CD0D" w:rsidR="00370C95" w:rsidRPr="00E0446F" w:rsidRDefault="007A0A3F" w:rsidP="00D50984">
            <w:pPr>
              <w:pStyle w:val="EMEABodyText"/>
            </w:pPr>
            <w:r>
              <w:t xml:space="preserve">↔ </w:t>
            </w:r>
            <w:del w:id="110" w:author="BMS" w:date="2025-03-09T14:31:00Z">
              <w:r>
                <w:delText>Ritonavir</w:delText>
              </w:r>
            </w:del>
            <w:ins w:id="111" w:author="BMS" w:date="2025-03-09T14:31:00Z">
              <w:r>
                <w:t>ritonavir</w:t>
              </w:r>
            </w:ins>
          </w:p>
          <w:p w14:paraId="2810E033" w14:textId="77777777" w:rsidR="00370C95" w:rsidRPr="00E0446F" w:rsidRDefault="00370C95" w:rsidP="00D50984">
            <w:pPr>
              <w:pStyle w:val="EMEABodyText"/>
              <w:rPr>
                <w:lang w:val="en-GB"/>
              </w:rPr>
            </w:pPr>
          </w:p>
          <w:p w14:paraId="2A75BFF2" w14:textId="368F11E7" w:rsidR="00370C95" w:rsidRPr="00E0446F" w:rsidRDefault="007A0A3F" w:rsidP="00D50984">
            <w:pPr>
              <w:autoSpaceDE w:val="0"/>
              <w:autoSpaceDN w:val="0"/>
              <w:adjustRightInd w:val="0"/>
            </w:pPr>
            <w:r>
              <w:t>Az atazanavir/ritonavir és a szofoszbuvir/velpataszvir/voxi</w:t>
            </w:r>
            <w:r>
              <w:softHyphen/>
              <w:t>laprevir kölcsönhatásának mechanizmusa az OATP1B-, P–gp- és CYP3A-gátlás.</w:t>
            </w:r>
          </w:p>
        </w:tc>
        <w:tc>
          <w:tcPr>
            <w:tcW w:w="3231" w:type="dxa"/>
            <w:shd w:val="clear" w:color="auto" w:fill="auto"/>
          </w:tcPr>
          <w:p w14:paraId="02518255" w14:textId="0B35D4F6" w:rsidR="00370C95" w:rsidRPr="00E0446F" w:rsidRDefault="007A0A3F" w:rsidP="00D50984">
            <w:pPr>
              <w:pStyle w:val="EMEABodyText"/>
              <w:keepNext/>
            </w:pPr>
            <w:r>
              <w:t>Az EVOTAZ és voxilaprevir tartalmú készítmények egy</w:t>
            </w:r>
            <w:ins w:id="112" w:author="BMS" w:date="2025-03-17T20:48:00Z">
              <w:r>
                <w:t>idejű</w:t>
              </w:r>
            </w:ins>
            <w:del w:id="113" w:author="BMS" w:date="2025-03-17T20:48:00Z">
              <w:r>
                <w:delText>üttes</w:delText>
              </w:r>
            </w:del>
            <w:r>
              <w:t xml:space="preserve"> alkalmazása várhatóan növeli a voxilaprevir koncentrációját. Az EVOTAZ egy</w:t>
            </w:r>
            <w:ins w:id="114" w:author="BMS" w:date="2025-03-17T20:48:00Z">
              <w:r>
                <w:t>idejű</w:t>
              </w:r>
            </w:ins>
            <w:del w:id="115" w:author="BMS" w:date="2025-03-17T20:48:00Z">
              <w:r>
                <w:delText>üttes</w:delText>
              </w:r>
            </w:del>
            <w:r>
              <w:t xml:space="preserve"> alkalmazása voxilaprevirt tartalmazó terápiával nem javasolt.</w:t>
            </w:r>
          </w:p>
        </w:tc>
      </w:tr>
      <w:tr w:rsidR="00C221D4" w:rsidRPr="00E0446F" w14:paraId="5F13ED0E" w14:textId="77777777" w:rsidTr="00F2197C">
        <w:trPr>
          <w:gridAfter w:val="1"/>
          <w:wAfter w:w="6" w:type="dxa"/>
          <w:cantSplit/>
          <w:trHeight w:val="57"/>
        </w:trPr>
        <w:tc>
          <w:tcPr>
            <w:tcW w:w="3254" w:type="dxa"/>
            <w:shd w:val="clear" w:color="auto" w:fill="auto"/>
          </w:tcPr>
          <w:p w14:paraId="34A6D11E" w14:textId="49D867CB" w:rsidR="006331B6" w:rsidRPr="00E0446F" w:rsidRDefault="007261F8" w:rsidP="00D50984">
            <w:pPr>
              <w:pStyle w:val="EMEABodyText"/>
              <w:rPr>
                <w:b/>
              </w:rPr>
            </w:pPr>
            <w:r>
              <w:rPr>
                <w:b/>
              </w:rPr>
              <w:lastRenderedPageBreak/>
              <w:t>Napi egyszeri 300 mg glekaprevir/ 120 mg pibrentaszvir</w:t>
            </w:r>
          </w:p>
          <w:p w14:paraId="7EB1329E" w14:textId="6AE29DE2" w:rsidR="006331B6" w:rsidRPr="00E0446F" w:rsidRDefault="007A0A3F" w:rsidP="00D50984">
            <w:pPr>
              <w:pStyle w:val="EMEABodyText"/>
              <w:rPr>
                <w:b/>
              </w:rPr>
            </w:pPr>
            <w:r>
              <w:t>(napi egyszeri 300 mg atazanavir és 100 mg ritonavir*)</w:t>
            </w:r>
          </w:p>
        </w:tc>
        <w:tc>
          <w:tcPr>
            <w:tcW w:w="3150" w:type="dxa"/>
            <w:shd w:val="clear" w:color="auto" w:fill="auto"/>
          </w:tcPr>
          <w:p w14:paraId="30ACC1B4" w14:textId="29B46BB9" w:rsidR="00D41E14" w:rsidRPr="00E0446F" w:rsidRDefault="007261F8" w:rsidP="00D50984">
            <w:pPr>
              <w:pStyle w:val="EMEABodyText"/>
            </w:pPr>
            <w:del w:id="116" w:author="BMS" w:date="2025-03-09T14:32:00Z">
              <w:r>
                <w:delText>Glekaprevir</w:delText>
              </w:r>
            </w:del>
            <w:ins w:id="117" w:author="BMS" w:date="2025-03-09T14:32:00Z">
              <w:r>
                <w:t>glekaprevir</w:t>
              </w:r>
            </w:ins>
            <w:r>
              <w:t xml:space="preserve"> AUC: ↑553% (↑424% ↑714%)</w:t>
            </w:r>
          </w:p>
          <w:p w14:paraId="0297EBF0" w14:textId="18BFA124" w:rsidR="006331B6" w:rsidRPr="00E0446F" w:rsidRDefault="007261F8" w:rsidP="00D50984">
            <w:pPr>
              <w:pStyle w:val="EMEABodyText"/>
            </w:pPr>
            <w:del w:id="118" w:author="BMS" w:date="2025-03-09T14:32:00Z">
              <w:r>
                <w:delText>Glekaprevir</w:delText>
              </w:r>
            </w:del>
            <w:ins w:id="119" w:author="BMS" w:date="2025-03-09T14:32:00Z">
              <w:r>
                <w:t>glekaprevir</w:t>
              </w:r>
            </w:ins>
            <w:r>
              <w:t xml:space="preserve"> C</w:t>
            </w:r>
            <w:r>
              <w:rPr>
                <w:vertAlign w:val="subscript"/>
              </w:rPr>
              <w:t>max</w:t>
            </w:r>
            <w:r>
              <w:t>: ↑306% (↑215% ↑423%)</w:t>
            </w:r>
          </w:p>
          <w:p w14:paraId="19430FCF" w14:textId="00D37E9C" w:rsidR="006331B6" w:rsidRPr="00E0446F" w:rsidRDefault="007261F8" w:rsidP="00D50984">
            <w:pPr>
              <w:pStyle w:val="EMEABodyText"/>
            </w:pPr>
            <w:del w:id="120" w:author="BMS" w:date="2025-03-09T14:32:00Z">
              <w:r>
                <w:delText>Glekaprevir</w:delText>
              </w:r>
            </w:del>
            <w:ins w:id="121" w:author="BMS" w:date="2025-03-09T14:32:00Z">
              <w:r>
                <w:t>glekaprevir</w:t>
              </w:r>
            </w:ins>
            <w:r>
              <w:t xml:space="preserve"> C</w:t>
            </w:r>
            <w:r>
              <w:rPr>
                <w:vertAlign w:val="subscript"/>
              </w:rPr>
              <w:t>min</w:t>
            </w:r>
            <w:r>
              <w:t>: ↑1330% (↑885% ↑1970%)</w:t>
            </w:r>
          </w:p>
          <w:p w14:paraId="3CC245D4" w14:textId="77777777" w:rsidR="006331B6" w:rsidRPr="00E0446F" w:rsidRDefault="006331B6" w:rsidP="00D50984">
            <w:pPr>
              <w:pStyle w:val="EMEABodyText"/>
              <w:rPr>
                <w:lang w:val="en-GB"/>
              </w:rPr>
            </w:pPr>
          </w:p>
          <w:p w14:paraId="06AF5B1E" w14:textId="2594A8F6" w:rsidR="00D41E14" w:rsidRPr="00E0446F" w:rsidRDefault="007261F8" w:rsidP="00D50984">
            <w:pPr>
              <w:pStyle w:val="EMEABodyText"/>
            </w:pPr>
            <w:del w:id="122" w:author="BMS" w:date="2025-03-09T14:32:00Z">
              <w:r>
                <w:delText>Pibrentaszvir</w:delText>
              </w:r>
            </w:del>
            <w:ins w:id="123" w:author="BMS" w:date="2025-03-09T14:32:00Z">
              <w:r>
                <w:t>pibrentaszvir</w:t>
              </w:r>
            </w:ins>
            <w:r>
              <w:t xml:space="preserve"> AUC: ↑64% (↑48% ↑82%)</w:t>
            </w:r>
          </w:p>
          <w:p w14:paraId="350B64D8" w14:textId="1F86C220" w:rsidR="006331B6" w:rsidRPr="00E0446F" w:rsidRDefault="007261F8" w:rsidP="00D50984">
            <w:pPr>
              <w:pStyle w:val="EMEABodyText"/>
            </w:pPr>
            <w:del w:id="124" w:author="BMS" w:date="2025-03-09T14:32:00Z">
              <w:r>
                <w:delText>Pibrentaszvir</w:delText>
              </w:r>
            </w:del>
            <w:ins w:id="125" w:author="BMS" w:date="2025-03-09T14:32:00Z">
              <w:r>
                <w:t>pibrentaszvir</w:t>
              </w:r>
            </w:ins>
            <w:r>
              <w:t xml:space="preserve"> C</w:t>
            </w:r>
            <w:r>
              <w:rPr>
                <w:vertAlign w:val="subscript"/>
              </w:rPr>
              <w:t>max</w:t>
            </w:r>
            <w:r>
              <w:t>: ↑29% (↑15% ↑45%)</w:t>
            </w:r>
          </w:p>
          <w:p w14:paraId="1128912E" w14:textId="4F2260C6" w:rsidR="006331B6" w:rsidRPr="00E0446F" w:rsidRDefault="007261F8" w:rsidP="00D50984">
            <w:pPr>
              <w:pStyle w:val="EMEABodyText"/>
            </w:pPr>
            <w:del w:id="126" w:author="BMS" w:date="2025-03-09T14:32:00Z">
              <w:r>
                <w:delText>Pibrentaszvir</w:delText>
              </w:r>
            </w:del>
            <w:ins w:id="127" w:author="BMS" w:date="2025-03-09T14:32:00Z">
              <w:r>
                <w:t>pibrentaszvir</w:t>
              </w:r>
            </w:ins>
            <w:r>
              <w:t xml:space="preserve"> C</w:t>
            </w:r>
            <w:r>
              <w:rPr>
                <w:vertAlign w:val="subscript"/>
              </w:rPr>
              <w:t>min</w:t>
            </w:r>
            <w:r>
              <w:t>: ↑129% (↑95% ↑168%)</w:t>
            </w:r>
          </w:p>
          <w:p w14:paraId="5C565BF7" w14:textId="77777777" w:rsidR="006331B6" w:rsidRPr="00E0446F" w:rsidRDefault="006331B6" w:rsidP="00D50984">
            <w:pPr>
              <w:pStyle w:val="EMEABodyText"/>
              <w:rPr>
                <w:lang w:val="en-GB"/>
              </w:rPr>
            </w:pPr>
          </w:p>
          <w:p w14:paraId="7812ECCB" w14:textId="469F20C1" w:rsidR="006331B6" w:rsidRPr="00E0446F" w:rsidRDefault="007261F8" w:rsidP="00D50984">
            <w:pPr>
              <w:pStyle w:val="EMEABodyText"/>
            </w:pPr>
            <w:del w:id="128" w:author="BMS" w:date="2025-03-09T14:29:00Z">
              <w:r>
                <w:delText>Atazanavir</w:delText>
              </w:r>
            </w:del>
            <w:ins w:id="129" w:author="BMS" w:date="2025-03-09T14:32:00Z">
              <w:r>
                <w:t>atazanavir</w:t>
              </w:r>
            </w:ins>
            <w:r>
              <w:t xml:space="preserve"> AUC: ↑11% (↑3% ↑19%)</w:t>
            </w:r>
          </w:p>
          <w:p w14:paraId="3B195341" w14:textId="7EBF7170" w:rsidR="006331B6" w:rsidRPr="00E0446F" w:rsidRDefault="007261F8" w:rsidP="00D50984">
            <w:pPr>
              <w:pStyle w:val="EMEABodyText"/>
            </w:pPr>
            <w:del w:id="130" w:author="BMS" w:date="2025-03-09T14:29:00Z">
              <w:r>
                <w:delText>Atazanavir</w:delText>
              </w:r>
            </w:del>
            <w:ins w:id="131" w:author="BMS" w:date="2025-03-09T14:32:00Z">
              <w:r>
                <w:t>atazanavir</w:t>
              </w:r>
            </w:ins>
            <w:r>
              <w:t xml:space="preserve"> C</w:t>
            </w:r>
            <w:r>
              <w:rPr>
                <w:vertAlign w:val="subscript"/>
              </w:rPr>
              <w:t>max</w:t>
            </w:r>
            <w:r>
              <w:t>: ↔ 0% (↓10% ↑10%)</w:t>
            </w:r>
          </w:p>
          <w:p w14:paraId="559BBAEE" w14:textId="2ACE55EF" w:rsidR="006331B6" w:rsidRPr="00E0446F" w:rsidRDefault="007261F8" w:rsidP="00D50984">
            <w:pPr>
              <w:pStyle w:val="EMEABodyText"/>
            </w:pPr>
            <w:del w:id="132" w:author="BMS" w:date="2025-03-09T14:29:00Z">
              <w:r>
                <w:delText>Atazanavir</w:delText>
              </w:r>
            </w:del>
            <w:ins w:id="133" w:author="BMS" w:date="2025-03-09T14:32:00Z">
              <w:r>
                <w:t>atazanavir</w:t>
              </w:r>
            </w:ins>
            <w:r>
              <w:t xml:space="preserve"> C</w:t>
            </w:r>
            <w:r>
              <w:rPr>
                <w:vertAlign w:val="subscript"/>
              </w:rPr>
              <w:t>min</w:t>
            </w:r>
            <w:r>
              <w:t>: ↑16% (↑7% ↑25%)</w:t>
            </w:r>
          </w:p>
          <w:p w14:paraId="525F1FE4" w14:textId="77777777" w:rsidR="006331B6" w:rsidRPr="00E0446F" w:rsidRDefault="006331B6" w:rsidP="00D50984">
            <w:pPr>
              <w:pStyle w:val="EMEABodyText"/>
              <w:rPr>
                <w:lang w:val="en-GB"/>
              </w:rPr>
            </w:pPr>
          </w:p>
          <w:p w14:paraId="26574918" w14:textId="12692866" w:rsidR="006331B6" w:rsidRPr="00E0446F" w:rsidRDefault="00EF68F4" w:rsidP="00D50984">
            <w:pPr>
              <w:pStyle w:val="EMEABodyText"/>
            </w:pPr>
            <w:r>
              <w:t>* Az atazanavir és ritonavir hatását a glekaprevir és a pibrentaszvir első dózisára jelentették.</w:t>
            </w:r>
          </w:p>
        </w:tc>
        <w:tc>
          <w:tcPr>
            <w:tcW w:w="3231" w:type="dxa"/>
            <w:shd w:val="clear" w:color="auto" w:fill="auto"/>
          </w:tcPr>
          <w:p w14:paraId="7D9BDA55" w14:textId="096AFA1F" w:rsidR="006331B6" w:rsidRPr="00E0446F" w:rsidRDefault="007A0A3F" w:rsidP="00D50984">
            <w:pPr>
              <w:pStyle w:val="EMEABodyText"/>
              <w:keepNext/>
            </w:pPr>
            <w:r>
              <w:t>A glekaprevir és pibrentaszvir jelentősen megemelkedett plazmakoncentrációja következtében, az GPT</w:t>
            </w:r>
            <w:r>
              <w:noBreakHyphen/>
              <w:t>szint</w:t>
            </w:r>
            <w:r>
              <w:noBreakHyphen/>
              <w:t>emelkedés kockázatának lehetséges fokozódása miatt ellenjavallt (lásd 4.3 pont).</w:t>
            </w:r>
          </w:p>
        </w:tc>
      </w:tr>
      <w:tr w:rsidR="00C221D4" w:rsidRPr="00E0446F" w14:paraId="5C3B9A50" w14:textId="77777777" w:rsidTr="00F2197C">
        <w:trPr>
          <w:gridAfter w:val="1"/>
          <w:wAfter w:w="6" w:type="dxa"/>
          <w:cantSplit/>
          <w:trHeight w:val="57"/>
        </w:trPr>
        <w:tc>
          <w:tcPr>
            <w:tcW w:w="9635" w:type="dxa"/>
            <w:gridSpan w:val="3"/>
            <w:shd w:val="clear" w:color="auto" w:fill="auto"/>
          </w:tcPr>
          <w:p w14:paraId="1A7A2DCC" w14:textId="77777777" w:rsidR="001D12D9" w:rsidRPr="00E0446F" w:rsidRDefault="007A0A3F" w:rsidP="00D50984">
            <w:pPr>
              <w:pStyle w:val="EMEABodyText"/>
              <w:keepNext/>
              <w:rPr>
                <w:b/>
              </w:rPr>
            </w:pPr>
            <w:r>
              <w:rPr>
                <w:b/>
              </w:rPr>
              <w:t>RETROVÍRUS ELLENES SZEREK</w:t>
            </w:r>
          </w:p>
        </w:tc>
      </w:tr>
      <w:tr w:rsidR="00C221D4" w:rsidRPr="00E0446F" w14:paraId="76F53AE0" w14:textId="77777777" w:rsidTr="00F2197C">
        <w:trPr>
          <w:gridAfter w:val="1"/>
          <w:wAfter w:w="6" w:type="dxa"/>
          <w:cantSplit/>
          <w:trHeight w:val="57"/>
        </w:trPr>
        <w:tc>
          <w:tcPr>
            <w:tcW w:w="9635" w:type="dxa"/>
            <w:gridSpan w:val="3"/>
            <w:shd w:val="clear" w:color="auto" w:fill="auto"/>
          </w:tcPr>
          <w:p w14:paraId="759BD988" w14:textId="77777777" w:rsidR="001D12D9" w:rsidRPr="00E0446F" w:rsidRDefault="007A0A3F" w:rsidP="00D50984">
            <w:pPr>
              <w:pStyle w:val="EMEABodyText"/>
              <w:keepNext/>
              <w:rPr>
                <w:i/>
              </w:rPr>
            </w:pPr>
            <w:r>
              <w:rPr>
                <w:i/>
              </w:rPr>
              <w:t>Proteázgátlók:</w:t>
            </w:r>
            <w:r>
              <w:rPr>
                <w:b/>
              </w:rPr>
              <w:t xml:space="preserve"> </w:t>
            </w:r>
            <w:r>
              <w:t>Az EVOTAZ és egyéb proteázgátlók együttes alkalmazása nem javasolt, mert előfordulhat, hogy az együttadás nem biztosítana megfelelő proteázgátló expozíciót.</w:t>
            </w:r>
          </w:p>
        </w:tc>
      </w:tr>
      <w:tr w:rsidR="00EF68F4" w:rsidRPr="00E0446F" w14:paraId="111505FC" w14:textId="77777777" w:rsidTr="00F2197C">
        <w:trPr>
          <w:gridAfter w:val="1"/>
          <w:wAfter w:w="6" w:type="dxa"/>
          <w:cantSplit/>
          <w:trHeight w:val="57"/>
        </w:trPr>
        <w:tc>
          <w:tcPr>
            <w:tcW w:w="3254" w:type="dxa"/>
            <w:shd w:val="clear" w:color="auto" w:fill="auto"/>
          </w:tcPr>
          <w:p w14:paraId="38E0A8F9" w14:textId="40BC6030" w:rsidR="00EF68F4" w:rsidRPr="00E0446F" w:rsidRDefault="00EF68F4" w:rsidP="00EF68F4">
            <w:pPr>
              <w:pStyle w:val="EMEABodyText"/>
              <w:rPr>
                <w:b/>
              </w:rPr>
            </w:pPr>
            <w:del w:id="134" w:author="BMS" w:date="2025-03-09T14:32:00Z">
              <w:r>
                <w:rPr>
                  <w:b/>
                </w:rPr>
                <w:delText>I</w:delText>
              </w:r>
            </w:del>
            <w:ins w:id="135" w:author="BMS" w:date="2025-03-09T14:32:00Z">
              <w:r>
                <w:rPr>
                  <w:b/>
                </w:rPr>
                <w:t>i</w:t>
              </w:r>
            </w:ins>
            <w:r>
              <w:rPr>
                <w:b/>
              </w:rPr>
              <w:t>ndinavir</w:t>
            </w:r>
          </w:p>
        </w:tc>
        <w:tc>
          <w:tcPr>
            <w:tcW w:w="3150" w:type="dxa"/>
            <w:shd w:val="clear" w:color="auto" w:fill="auto"/>
          </w:tcPr>
          <w:p w14:paraId="1DBF2D34" w14:textId="77777777" w:rsidR="00EF68F4" w:rsidRPr="00E0446F" w:rsidRDefault="00EF68F4" w:rsidP="00EF68F4">
            <w:pPr>
              <w:pStyle w:val="EMEABodyText"/>
              <w:keepNext/>
            </w:pPr>
            <w:r>
              <w:t>Az indinavir az UGT gátlása miatt indirekt (nem konjugált) hyperbilirubinaemiát okozhat.</w:t>
            </w:r>
          </w:p>
        </w:tc>
        <w:tc>
          <w:tcPr>
            <w:tcW w:w="3231" w:type="dxa"/>
            <w:shd w:val="clear" w:color="auto" w:fill="auto"/>
          </w:tcPr>
          <w:p w14:paraId="4A35E813" w14:textId="3597344D" w:rsidR="00EF68F4" w:rsidRPr="00E0446F" w:rsidRDefault="00EF68F4" w:rsidP="00EF68F4">
            <w:pPr>
              <w:pStyle w:val="EMEABodyText"/>
              <w:keepNext/>
            </w:pPr>
            <w:ins w:id="136" w:author="BMS" w:date="2025-03-09T14:59:00Z">
              <w:r>
                <w:t xml:space="preserve">Az </w:t>
              </w:r>
            </w:ins>
            <w:del w:id="137" w:author="BMS" w:date="2025-03-09T14:59:00Z">
              <w:r>
                <w:delText xml:space="preserve">Ritonavirrel kombinált </w:delText>
              </w:r>
            </w:del>
            <w:r>
              <w:t>EVOTAZ és indinavir együttadása nem javasolt (lásd 4.4 pont).</w:t>
            </w:r>
          </w:p>
        </w:tc>
      </w:tr>
      <w:tr w:rsidR="00C221D4" w:rsidRPr="00E0446F" w14:paraId="236FBDA8" w14:textId="77777777" w:rsidTr="00F2197C">
        <w:trPr>
          <w:gridAfter w:val="1"/>
          <w:wAfter w:w="6" w:type="dxa"/>
          <w:cantSplit/>
          <w:trHeight w:val="57"/>
        </w:trPr>
        <w:tc>
          <w:tcPr>
            <w:tcW w:w="9635" w:type="dxa"/>
            <w:gridSpan w:val="3"/>
            <w:shd w:val="clear" w:color="auto" w:fill="auto"/>
          </w:tcPr>
          <w:p w14:paraId="6E93494B" w14:textId="77777777" w:rsidR="001D12D9" w:rsidRPr="00E0446F" w:rsidRDefault="007A0A3F" w:rsidP="00987D9F">
            <w:pPr>
              <w:pStyle w:val="EMEABodyText"/>
              <w:keepNext/>
              <w:rPr>
                <w:i/>
              </w:rPr>
            </w:pPr>
            <w:r>
              <w:rPr>
                <w:i/>
              </w:rPr>
              <w:t>Nukleozid/nukleotid reverz transzkriptáz gátlók (NRTI</w:t>
            </w:r>
            <w:r>
              <w:rPr>
                <w:i/>
              </w:rPr>
              <w:noBreakHyphen/>
              <w:t>k)</w:t>
            </w:r>
          </w:p>
        </w:tc>
      </w:tr>
      <w:tr w:rsidR="00C221D4" w:rsidRPr="00E0446F" w14:paraId="08DC6AB3" w14:textId="77777777" w:rsidTr="00F2197C">
        <w:trPr>
          <w:gridAfter w:val="1"/>
          <w:wAfter w:w="6" w:type="dxa"/>
          <w:cantSplit/>
          <w:trHeight w:val="57"/>
        </w:trPr>
        <w:tc>
          <w:tcPr>
            <w:tcW w:w="3254" w:type="dxa"/>
            <w:shd w:val="clear" w:color="auto" w:fill="auto"/>
          </w:tcPr>
          <w:p w14:paraId="438636FB" w14:textId="77777777" w:rsidR="00EF68F4" w:rsidRPr="00E0446F" w:rsidRDefault="00EF68F4" w:rsidP="00EF68F4">
            <w:pPr>
              <w:pStyle w:val="EMEABodyText"/>
              <w:rPr>
                <w:b/>
              </w:rPr>
            </w:pPr>
            <w:r>
              <w:rPr>
                <w:b/>
              </w:rPr>
              <w:t>Napi kétszeri 150 mg lamivudin + napi kétszeri 300 mg zidovudin</w:t>
            </w:r>
          </w:p>
          <w:p w14:paraId="6C588708" w14:textId="0EF82583" w:rsidR="001D12D9" w:rsidRPr="00E0446F" w:rsidRDefault="00EF68F4" w:rsidP="00EF68F4">
            <w:pPr>
              <w:pStyle w:val="EMEABodyText"/>
            </w:pPr>
            <w:r>
              <w:t>(napi egyszeri 400 mg atazanavir)</w:t>
            </w:r>
          </w:p>
        </w:tc>
        <w:tc>
          <w:tcPr>
            <w:tcW w:w="3150" w:type="dxa"/>
            <w:shd w:val="clear" w:color="auto" w:fill="auto"/>
          </w:tcPr>
          <w:p w14:paraId="1B413CC3" w14:textId="1A8A76CF" w:rsidR="001D12D9" w:rsidRPr="00E0446F" w:rsidRDefault="00EF68F4" w:rsidP="00D50984">
            <w:pPr>
              <w:pStyle w:val="EMEABodyText"/>
            </w:pPr>
            <w:r>
              <w:t>Nem figyeltek meg a lamivudin és a zidovudin koncentrációira gyakorolt jelentős hatást, amikor atazanavirral egy</w:t>
            </w:r>
            <w:ins w:id="138" w:author="BMS" w:date="2025-03-17T20:49:00Z">
              <w:r>
                <w:t>idejűleg</w:t>
              </w:r>
            </w:ins>
            <w:del w:id="139" w:author="BMS" w:date="2025-03-17T20:49:00Z">
              <w:r>
                <w:delText>ütt</w:delText>
              </w:r>
            </w:del>
            <w:r>
              <w:t xml:space="preserve"> alkalmazták.</w:t>
            </w:r>
          </w:p>
        </w:tc>
        <w:tc>
          <w:tcPr>
            <w:tcW w:w="3231" w:type="dxa"/>
            <w:shd w:val="clear" w:color="auto" w:fill="auto"/>
          </w:tcPr>
          <w:p w14:paraId="30C4CC3F" w14:textId="77777777" w:rsidR="001D12D9" w:rsidRPr="00E0446F" w:rsidRDefault="007A0A3F" w:rsidP="00D50984">
            <w:pPr>
              <w:pStyle w:val="EMEABodyText"/>
            </w:pPr>
            <w:r>
              <w:t>Ezen adatok alapján, és mivel a kobicisztátnak várhatóan nincs jelentős hatása az NRTI</w:t>
            </w:r>
            <w:r>
              <w:noBreakHyphen/>
              <w:t>k farmakokinetikájára, az EVOTAZ és ezen gyógyszerek együttes alkalmazásakor nem várható, hogy jelentősen megváltozna az együtt alkalmazott gyógyszerek expozíciója.</w:t>
            </w:r>
          </w:p>
        </w:tc>
      </w:tr>
      <w:tr w:rsidR="00C221D4" w:rsidRPr="00E0446F" w14:paraId="1621F8D8" w14:textId="77777777" w:rsidTr="00F2197C">
        <w:trPr>
          <w:gridAfter w:val="1"/>
          <w:wAfter w:w="6" w:type="dxa"/>
          <w:cantSplit/>
          <w:trHeight w:val="57"/>
        </w:trPr>
        <w:tc>
          <w:tcPr>
            <w:tcW w:w="3254" w:type="dxa"/>
            <w:shd w:val="clear" w:color="auto" w:fill="auto"/>
          </w:tcPr>
          <w:p w14:paraId="4D61A47B" w14:textId="77777777" w:rsidR="00EF68F4" w:rsidRPr="00E0446F" w:rsidRDefault="00EF68F4" w:rsidP="00EF68F4">
            <w:pPr>
              <w:pStyle w:val="EMEABodyText"/>
            </w:pPr>
            <w:r>
              <w:rPr>
                <w:b/>
              </w:rPr>
              <w:lastRenderedPageBreak/>
              <w:t>200 mg didanozin (puffert tartalmazó tabletták) / 40 mg sztavudin, mindkettő egyszeri dózis</w:t>
            </w:r>
          </w:p>
          <w:p w14:paraId="1E12731F" w14:textId="35EFE597" w:rsidR="001D12D9" w:rsidRPr="00E0446F" w:rsidRDefault="00EF68F4" w:rsidP="00EF68F4">
            <w:pPr>
              <w:pStyle w:val="EMEABodyText"/>
            </w:pPr>
            <w:r>
              <w:t>(400 mg atazanavir, egyszeri dózis)</w:t>
            </w:r>
          </w:p>
        </w:tc>
        <w:tc>
          <w:tcPr>
            <w:tcW w:w="3150" w:type="dxa"/>
            <w:shd w:val="clear" w:color="auto" w:fill="auto"/>
          </w:tcPr>
          <w:p w14:paraId="5D06276A" w14:textId="77777777" w:rsidR="00EF68F4" w:rsidRPr="00E0446F" w:rsidRDefault="00EF68F4" w:rsidP="00EF68F4">
            <w:pPr>
              <w:pStyle w:val="EMEABodyText"/>
            </w:pPr>
            <w:del w:id="140" w:author="BMS" w:date="2025-03-09T14:29:00Z">
              <w:r>
                <w:delText>Atazanavir</w:delText>
              </w:r>
            </w:del>
            <w:ins w:id="141" w:author="BMS" w:date="2025-03-09T14:32:00Z">
              <w:r>
                <w:t>atazanavir</w:t>
              </w:r>
            </w:ins>
            <w:r>
              <w:t>, egyidejű alkalmazása ddI+d4T</w:t>
            </w:r>
            <w:r>
              <w:noBreakHyphen/>
              <w:t>vel (éhgyomorra)</w:t>
            </w:r>
          </w:p>
          <w:p w14:paraId="502303D2" w14:textId="77777777" w:rsidR="00EF68F4" w:rsidRPr="00E0446F" w:rsidRDefault="00EF68F4" w:rsidP="00EF68F4">
            <w:pPr>
              <w:pStyle w:val="EMEABodyText"/>
            </w:pPr>
            <w:del w:id="142" w:author="BMS" w:date="2025-03-09T14:29:00Z">
              <w:r>
                <w:delText>Atazanavir</w:delText>
              </w:r>
            </w:del>
            <w:ins w:id="143" w:author="BMS" w:date="2025-03-09T14:32:00Z">
              <w:r>
                <w:t>atazanavir</w:t>
              </w:r>
            </w:ins>
            <w:r>
              <w:t xml:space="preserve"> AUC ↓87% (↓92% ↓79%)</w:t>
            </w:r>
          </w:p>
          <w:p w14:paraId="6A5661DC" w14:textId="77777777" w:rsidR="00EF68F4" w:rsidRPr="00E0446F" w:rsidRDefault="00EF68F4" w:rsidP="00EF68F4">
            <w:pPr>
              <w:pStyle w:val="EMEABodyText"/>
            </w:pPr>
            <w:del w:id="144" w:author="BMS" w:date="2025-03-09T14:29:00Z">
              <w:r>
                <w:delText>Atazanavir</w:delText>
              </w:r>
            </w:del>
            <w:ins w:id="145" w:author="BMS" w:date="2025-03-09T14:32:00Z">
              <w:r>
                <w:t>atazanavir</w:t>
              </w:r>
            </w:ins>
            <w:r>
              <w:t xml:space="preserve"> C</w:t>
            </w:r>
            <w:r>
              <w:rPr>
                <w:vertAlign w:val="subscript"/>
              </w:rPr>
              <w:t>max</w:t>
            </w:r>
            <w:r>
              <w:t xml:space="preserve"> ↓89% (↓94% ↓82%)</w:t>
            </w:r>
          </w:p>
          <w:p w14:paraId="0EF51535" w14:textId="77777777" w:rsidR="00EF68F4" w:rsidRPr="00E0446F" w:rsidRDefault="00EF68F4" w:rsidP="00EF68F4">
            <w:pPr>
              <w:pStyle w:val="EMEABodyText"/>
            </w:pPr>
            <w:del w:id="146" w:author="BMS" w:date="2025-03-09T14:29:00Z">
              <w:r>
                <w:delText>Atazanavir</w:delText>
              </w:r>
            </w:del>
            <w:ins w:id="147" w:author="BMS" w:date="2025-03-09T14:32:00Z">
              <w:r>
                <w:t>atazanavir</w:t>
              </w:r>
            </w:ins>
            <w:r>
              <w:t xml:space="preserve"> C</w:t>
            </w:r>
            <w:r>
              <w:rPr>
                <w:vertAlign w:val="subscript"/>
              </w:rPr>
              <w:t>min</w:t>
            </w:r>
            <w:r>
              <w:t xml:space="preserve"> ↓84% (↓90% ↓73%)</w:t>
            </w:r>
          </w:p>
          <w:p w14:paraId="6B3B5563" w14:textId="77777777" w:rsidR="00EF68F4" w:rsidRPr="00E0446F" w:rsidRDefault="00EF68F4" w:rsidP="00EF68F4">
            <w:pPr>
              <w:pStyle w:val="EMEABodyText"/>
              <w:rPr>
                <w:lang w:val="en-GB"/>
              </w:rPr>
            </w:pPr>
          </w:p>
          <w:p w14:paraId="5E47AD93" w14:textId="77777777" w:rsidR="00EF68F4" w:rsidRPr="00E0446F" w:rsidRDefault="00EF68F4" w:rsidP="00EF68F4">
            <w:pPr>
              <w:pStyle w:val="EMEABodyText"/>
            </w:pPr>
            <w:del w:id="148" w:author="BMS" w:date="2025-03-09T14:29:00Z">
              <w:r>
                <w:delText>Atazanavir</w:delText>
              </w:r>
            </w:del>
            <w:ins w:id="149" w:author="BMS" w:date="2025-03-09T14:32:00Z">
              <w:r>
                <w:t>atazanavir</w:t>
              </w:r>
            </w:ins>
            <w:r>
              <w:t>, 1 órával a ddI+d4T után adagolva (éhgyomorra)</w:t>
            </w:r>
          </w:p>
          <w:p w14:paraId="7EDACEEB" w14:textId="77777777" w:rsidR="00EF68F4" w:rsidRPr="00E0446F" w:rsidRDefault="00EF68F4" w:rsidP="00EF68F4">
            <w:pPr>
              <w:pStyle w:val="EMEABodyText"/>
            </w:pPr>
            <w:del w:id="150" w:author="BMS" w:date="2025-03-09T14:29:00Z">
              <w:r>
                <w:delText>Atazanavir</w:delText>
              </w:r>
            </w:del>
            <w:ins w:id="151" w:author="BMS" w:date="2025-03-09T14:32:00Z">
              <w:r>
                <w:t>atazanavir</w:t>
              </w:r>
            </w:ins>
            <w:r>
              <w:t xml:space="preserve"> AUC ↔3% (↓36% ↑67%)</w:t>
            </w:r>
          </w:p>
          <w:p w14:paraId="2B410A81" w14:textId="77777777" w:rsidR="00EF68F4" w:rsidRPr="00E0446F" w:rsidRDefault="00EF68F4" w:rsidP="00EF68F4">
            <w:pPr>
              <w:pStyle w:val="EMEABodyText"/>
            </w:pPr>
            <w:del w:id="152" w:author="BMS" w:date="2025-03-09T14:29:00Z">
              <w:r>
                <w:delText>Atazanavir</w:delText>
              </w:r>
            </w:del>
            <w:ins w:id="153" w:author="BMS" w:date="2025-03-09T14:32:00Z">
              <w:r>
                <w:t>atazanavir</w:t>
              </w:r>
            </w:ins>
            <w:r>
              <w:t xml:space="preserve"> C</w:t>
            </w:r>
            <w:r>
              <w:rPr>
                <w:vertAlign w:val="subscript"/>
              </w:rPr>
              <w:t>max</w:t>
            </w:r>
            <w:r>
              <w:t xml:space="preserve"> ↑12% (↓33% ↑18%)</w:t>
            </w:r>
          </w:p>
          <w:p w14:paraId="793CB786" w14:textId="77777777" w:rsidR="00EF68F4" w:rsidRPr="00E0446F" w:rsidRDefault="00EF68F4" w:rsidP="00EF68F4">
            <w:pPr>
              <w:pStyle w:val="EMEABodyText"/>
            </w:pPr>
            <w:del w:id="154" w:author="BMS" w:date="2025-03-09T14:29:00Z">
              <w:r>
                <w:delText>Atazanavir</w:delText>
              </w:r>
            </w:del>
            <w:ins w:id="155" w:author="BMS" w:date="2025-03-09T14:32:00Z">
              <w:r>
                <w:t>atazanavir</w:t>
              </w:r>
            </w:ins>
            <w:r>
              <w:t xml:space="preserve"> C</w:t>
            </w:r>
            <w:r>
              <w:rPr>
                <w:vertAlign w:val="subscript"/>
              </w:rPr>
              <w:t>min</w:t>
            </w:r>
            <w:r>
              <w:t xml:space="preserve"> ↔3% (↓39% ↑73%)</w:t>
            </w:r>
          </w:p>
          <w:p w14:paraId="29598685" w14:textId="77777777" w:rsidR="00EF68F4" w:rsidRPr="00E0446F" w:rsidRDefault="00EF68F4" w:rsidP="00EF68F4">
            <w:pPr>
              <w:pStyle w:val="EMEABodyText"/>
              <w:rPr>
                <w:lang w:val="en-GB"/>
              </w:rPr>
            </w:pPr>
          </w:p>
          <w:p w14:paraId="6A8A5316" w14:textId="77777777" w:rsidR="00EF68F4" w:rsidRPr="00E0446F" w:rsidRDefault="00EF68F4" w:rsidP="00EF68F4">
            <w:pPr>
              <w:pStyle w:val="EMEABodyText"/>
            </w:pPr>
            <w:r>
              <w:t>Az atazanavir-koncentrációja nagymértékben csökkent, amikor didanozinnal (puffert tartalmazó tabletták) és sztavudinnal egy</w:t>
            </w:r>
            <w:ins w:id="156" w:author="BMS" w:date="2025-03-17T20:50:00Z">
              <w:r>
                <w:t>idejűleg</w:t>
              </w:r>
            </w:ins>
            <w:del w:id="157" w:author="BMS" w:date="2025-03-17T20:50:00Z">
              <w:r>
                <w:delText>üttesen</w:delText>
              </w:r>
            </w:del>
            <w:r>
              <w:t xml:space="preserve"> alkalmazták.</w:t>
            </w:r>
          </w:p>
          <w:p w14:paraId="57A26ABA" w14:textId="77777777" w:rsidR="00EF68F4" w:rsidRPr="00E0446F" w:rsidRDefault="00EF68F4" w:rsidP="00EF68F4">
            <w:pPr>
              <w:pStyle w:val="EMEABodyText"/>
              <w:rPr>
                <w:lang w:val="en-GB"/>
              </w:rPr>
            </w:pPr>
          </w:p>
          <w:p w14:paraId="0CE54574" w14:textId="082AB67E" w:rsidR="00EF68F4" w:rsidRPr="00E0446F" w:rsidRDefault="00EF68F4" w:rsidP="00EF68F4">
            <w:pPr>
              <w:pStyle w:val="EMEABodyText"/>
            </w:pPr>
            <w:r>
              <w:t>A kölcsönhatás mechanizmusa az atazanavir csökkent oldhatósága megemelkedett pH</w:t>
            </w:r>
            <w:r>
              <w:noBreakHyphen/>
              <w:t>val, amely a didanozin puffert tartalmazó tablettákban jelen lévő antacid</w:t>
            </w:r>
            <w:ins w:id="158" w:author="BMS" w:date="2025-04-08T15:46:00Z">
              <w:r w:rsidR="00EE24C1">
                <w:t>um</w:t>
              </w:r>
            </w:ins>
            <w:del w:id="159" w:author="BMS" w:date="2025-04-08T15:46:00Z">
              <w:r w:rsidDel="00EE24C1">
                <w:delText>á</w:delText>
              </w:r>
            </w:del>
            <w:r>
              <w:t>nak tulajdonítható.</w:t>
            </w:r>
          </w:p>
          <w:p w14:paraId="52A62B7C" w14:textId="77777777" w:rsidR="00EF68F4" w:rsidRPr="00E0446F" w:rsidRDefault="00EF68F4" w:rsidP="00EF68F4">
            <w:pPr>
              <w:pStyle w:val="EMEABodyText"/>
              <w:rPr>
                <w:lang w:val="en-GB"/>
              </w:rPr>
            </w:pPr>
          </w:p>
          <w:p w14:paraId="58C264AF" w14:textId="4BDF24AA" w:rsidR="001D12D9" w:rsidRPr="00E0446F" w:rsidRDefault="00EF68F4" w:rsidP="00EF68F4">
            <w:pPr>
              <w:pStyle w:val="EMEABodyText"/>
            </w:pPr>
            <w:r>
              <w:t>Nem figyeltek meg a didanozin és a sztavudin koncentrációira gyakorolt jelentős hatást.</w:t>
            </w:r>
          </w:p>
        </w:tc>
        <w:tc>
          <w:tcPr>
            <w:tcW w:w="3231" w:type="dxa"/>
            <w:vMerge w:val="restart"/>
            <w:shd w:val="clear" w:color="auto" w:fill="auto"/>
          </w:tcPr>
          <w:p w14:paraId="349D6B16" w14:textId="534349E9" w:rsidR="001D12D9" w:rsidRPr="00E0446F" w:rsidRDefault="00EF68F4" w:rsidP="00D50984">
            <w:pPr>
              <w:pStyle w:val="EMEABodyText"/>
            </w:pPr>
            <w:r>
              <w:t>A didanozint az EVOTAZ étellel történő bevételét követően 2 óra múlva kell bevenni. Az EVOTAZ és a sztavudin egy</w:t>
            </w:r>
            <w:ins w:id="160" w:author="BMS" w:date="2025-03-17T20:51:00Z">
              <w:r>
                <w:t>idejű</w:t>
              </w:r>
            </w:ins>
            <w:del w:id="161" w:author="BMS" w:date="2025-03-17T20:50:00Z">
              <w:r>
                <w:delText>üttes</w:delText>
              </w:r>
            </w:del>
            <w:r>
              <w:t xml:space="preserve"> alkalmazásakor nem várható, hogy jelentősen megváltozna a sztavudin expozíciója.</w:t>
            </w:r>
          </w:p>
        </w:tc>
      </w:tr>
      <w:tr w:rsidR="00EF68F4" w:rsidRPr="00E0446F" w14:paraId="5FDA246B" w14:textId="77777777" w:rsidTr="00F2197C">
        <w:trPr>
          <w:gridAfter w:val="1"/>
          <w:wAfter w:w="6" w:type="dxa"/>
          <w:cantSplit/>
          <w:trHeight w:val="57"/>
        </w:trPr>
        <w:tc>
          <w:tcPr>
            <w:tcW w:w="3254" w:type="dxa"/>
            <w:shd w:val="clear" w:color="auto" w:fill="auto"/>
          </w:tcPr>
          <w:p w14:paraId="244C986E" w14:textId="77777777" w:rsidR="00EF68F4" w:rsidRPr="00E0446F" w:rsidRDefault="00EF68F4" w:rsidP="00EF68F4">
            <w:pPr>
              <w:pStyle w:val="EMEABodyText"/>
            </w:pPr>
            <w:r>
              <w:rPr>
                <w:b/>
              </w:rPr>
              <w:t>400 mg egyszeri dózis didanozin (bélben oldódó kapszulák)</w:t>
            </w:r>
          </w:p>
          <w:p w14:paraId="2C046A9C" w14:textId="2980680A" w:rsidR="00EF68F4" w:rsidRPr="00E0446F" w:rsidRDefault="00EF68F4" w:rsidP="00EF68F4">
            <w:pPr>
              <w:pStyle w:val="EMEABodyText"/>
            </w:pPr>
            <w:r>
              <w:t>(napi egyszeri 400 mg atazanavir)</w:t>
            </w:r>
          </w:p>
        </w:tc>
        <w:tc>
          <w:tcPr>
            <w:tcW w:w="3150" w:type="dxa"/>
            <w:shd w:val="clear" w:color="auto" w:fill="auto"/>
          </w:tcPr>
          <w:p w14:paraId="06C6C2F1" w14:textId="77777777" w:rsidR="00EF68F4" w:rsidRPr="00E0446F" w:rsidRDefault="00EF68F4" w:rsidP="00EF68F4">
            <w:pPr>
              <w:pStyle w:val="EMEABodyText"/>
            </w:pPr>
            <w:del w:id="162" w:author="BMS" w:date="2025-03-09T14:33:00Z">
              <w:r>
                <w:delText>Didanozin</w:delText>
              </w:r>
            </w:del>
            <w:ins w:id="163" w:author="BMS" w:date="2025-03-09T14:33:00Z">
              <w:r>
                <w:t>didanozin</w:t>
              </w:r>
            </w:ins>
            <w:r>
              <w:t xml:space="preserve"> (étkezés közben)</w:t>
            </w:r>
          </w:p>
          <w:p w14:paraId="1231426A" w14:textId="77777777" w:rsidR="00EF68F4" w:rsidRPr="00E0446F" w:rsidRDefault="00EF68F4" w:rsidP="00EF68F4">
            <w:pPr>
              <w:pStyle w:val="EMEABodyText"/>
            </w:pPr>
            <w:del w:id="164" w:author="BMS" w:date="2025-03-09T14:33:00Z">
              <w:r>
                <w:delText>Didanozin</w:delText>
              </w:r>
            </w:del>
            <w:ins w:id="165" w:author="BMS" w:date="2025-03-09T14:33:00Z">
              <w:r>
                <w:t>didanozin</w:t>
              </w:r>
            </w:ins>
            <w:r>
              <w:t xml:space="preserve"> AUC ↓34% (↓40% ↓26%)</w:t>
            </w:r>
          </w:p>
          <w:p w14:paraId="06CD8C17" w14:textId="77777777" w:rsidR="00EF68F4" w:rsidRPr="00E0446F" w:rsidRDefault="00EF68F4" w:rsidP="00EF68F4">
            <w:pPr>
              <w:pStyle w:val="EMEABodyText"/>
            </w:pPr>
            <w:del w:id="166" w:author="BMS" w:date="2025-03-09T14:33:00Z">
              <w:r>
                <w:delText>Didanozin</w:delText>
              </w:r>
            </w:del>
            <w:ins w:id="167" w:author="BMS" w:date="2025-03-09T14:33:00Z">
              <w:r>
                <w:t>didanozin</w:t>
              </w:r>
            </w:ins>
            <w:r>
              <w:t xml:space="preserve"> C</w:t>
            </w:r>
            <w:r>
              <w:rPr>
                <w:vertAlign w:val="subscript"/>
              </w:rPr>
              <w:t>max</w:t>
            </w:r>
            <w:r>
              <w:t xml:space="preserve"> ↓36% (↓45% ↓26%)</w:t>
            </w:r>
          </w:p>
          <w:p w14:paraId="16840EF2" w14:textId="77777777" w:rsidR="00EF68F4" w:rsidRPr="00E0446F" w:rsidRDefault="00EF68F4" w:rsidP="00EF68F4">
            <w:pPr>
              <w:pStyle w:val="EMEABodyText"/>
            </w:pPr>
            <w:del w:id="168" w:author="BMS" w:date="2025-03-09T14:33:00Z">
              <w:r>
                <w:delText>Didanozin</w:delText>
              </w:r>
            </w:del>
            <w:ins w:id="169" w:author="BMS" w:date="2025-03-09T14:33:00Z">
              <w:r>
                <w:t>didanozin</w:t>
              </w:r>
            </w:ins>
            <w:r>
              <w:t xml:space="preserve"> C</w:t>
            </w:r>
            <w:r>
              <w:rPr>
                <w:vertAlign w:val="subscript"/>
              </w:rPr>
              <w:t>min</w:t>
            </w:r>
            <w:r>
              <w:t xml:space="preserve"> ↑13% (↓9% ↑41%)</w:t>
            </w:r>
          </w:p>
          <w:p w14:paraId="633E236B" w14:textId="77777777" w:rsidR="00EF68F4" w:rsidRPr="00E0446F" w:rsidRDefault="00EF68F4" w:rsidP="00EF68F4">
            <w:pPr>
              <w:pStyle w:val="EMEABodyText"/>
              <w:rPr>
                <w:lang w:val="en-GB"/>
              </w:rPr>
            </w:pPr>
          </w:p>
          <w:p w14:paraId="4C83C699" w14:textId="61E1A0FA" w:rsidR="00EF68F4" w:rsidRPr="00E0446F" w:rsidRDefault="00EF68F4" w:rsidP="00EF68F4">
            <w:pPr>
              <w:pStyle w:val="EMEABodyText"/>
            </w:pPr>
            <w:r>
              <w:t>Nem figyeltek meg az atazanavir koncentrációira gyakorolt jelentős hatást, amikor bélben oldódó didanozinnal egy</w:t>
            </w:r>
            <w:ins w:id="170" w:author="BMS" w:date="2025-03-17T20:51:00Z">
              <w:r>
                <w:t>idejűleg</w:t>
              </w:r>
            </w:ins>
            <w:del w:id="171" w:author="BMS" w:date="2025-03-17T20:51:00Z">
              <w:r>
                <w:delText>üttesen</w:delText>
              </w:r>
            </w:del>
            <w:r>
              <w:t xml:space="preserve"> alkalmazták, azonban étkezés közben történő alkalmazása csökkentette a didanozin koncentrációit.</w:t>
            </w:r>
          </w:p>
        </w:tc>
        <w:tc>
          <w:tcPr>
            <w:tcW w:w="3231" w:type="dxa"/>
            <w:vMerge/>
            <w:shd w:val="clear" w:color="auto" w:fill="auto"/>
          </w:tcPr>
          <w:p w14:paraId="7666C680" w14:textId="77777777" w:rsidR="00EF68F4" w:rsidRPr="00E0446F" w:rsidRDefault="00EF68F4" w:rsidP="00EF68F4">
            <w:pPr>
              <w:pStyle w:val="EMEABodyText"/>
              <w:rPr>
                <w:lang w:val="en-GB"/>
              </w:rPr>
            </w:pPr>
          </w:p>
        </w:tc>
      </w:tr>
      <w:tr w:rsidR="00EF68F4" w:rsidRPr="00E0446F" w14:paraId="0B338142" w14:textId="77777777" w:rsidTr="00F2197C">
        <w:trPr>
          <w:gridAfter w:val="1"/>
          <w:wAfter w:w="6" w:type="dxa"/>
          <w:cantSplit/>
          <w:trHeight w:val="57"/>
        </w:trPr>
        <w:tc>
          <w:tcPr>
            <w:tcW w:w="3254" w:type="dxa"/>
            <w:shd w:val="clear" w:color="auto" w:fill="auto"/>
          </w:tcPr>
          <w:p w14:paraId="707FC8A5" w14:textId="77777777" w:rsidR="00EF68F4" w:rsidRPr="00E0446F" w:rsidRDefault="00EF68F4" w:rsidP="00EF68F4">
            <w:pPr>
              <w:pStyle w:val="EMEABodyText"/>
              <w:rPr>
                <w:b/>
              </w:rPr>
            </w:pPr>
            <w:r>
              <w:rPr>
                <w:b/>
              </w:rPr>
              <w:lastRenderedPageBreak/>
              <w:t>Napi egyszeri 300 mg tenofovir</w:t>
            </w:r>
            <w:r>
              <w:rPr>
                <w:b/>
              </w:rPr>
              <w:noBreakHyphen/>
              <w:t>dizoproxil</w:t>
            </w:r>
            <w:r>
              <w:rPr>
                <w:b/>
              </w:rPr>
              <w:noBreakHyphen/>
              <w:t>fumarát (tenofovir DF)</w:t>
            </w:r>
          </w:p>
          <w:p w14:paraId="7141448B" w14:textId="77777777" w:rsidR="00EF68F4" w:rsidRPr="00E0446F" w:rsidRDefault="00EF68F4" w:rsidP="00EF68F4">
            <w:pPr>
              <w:pStyle w:val="EMEABodyText"/>
            </w:pPr>
            <w:r>
              <w:t>(napi egyszeri 400 mg atazanavir)</w:t>
            </w:r>
          </w:p>
          <w:p w14:paraId="6FEF8A32" w14:textId="77777777" w:rsidR="00EF68F4" w:rsidRPr="00E0446F" w:rsidRDefault="00EF68F4" w:rsidP="00EF68F4">
            <w:pPr>
              <w:pStyle w:val="EMEABodyText"/>
              <w:rPr>
                <w:lang w:val="en-GB"/>
              </w:rPr>
            </w:pPr>
          </w:p>
          <w:p w14:paraId="24C17124" w14:textId="53958A30" w:rsidR="00EF68F4" w:rsidRPr="00E0446F" w:rsidRDefault="00EF68F4" w:rsidP="00EF68F4">
            <w:pPr>
              <w:pStyle w:val="EMEABodyText"/>
            </w:pPr>
            <w:r>
              <w:t>300 mg tenofovir</w:t>
            </w:r>
            <w:r>
              <w:noBreakHyphen/>
              <w:t>dizoproxil</w:t>
            </w:r>
            <w:r>
              <w:noBreakHyphen/>
              <w:t xml:space="preserve">fumarát </w:t>
            </w:r>
            <w:r>
              <w:br/>
              <w:t>245 mg tenofovir</w:t>
            </w:r>
            <w:r>
              <w:noBreakHyphen/>
              <w:t>dizoproxillal egyenértékű.</w:t>
            </w:r>
          </w:p>
        </w:tc>
        <w:tc>
          <w:tcPr>
            <w:tcW w:w="3150" w:type="dxa"/>
            <w:shd w:val="clear" w:color="auto" w:fill="auto"/>
          </w:tcPr>
          <w:p w14:paraId="686F4CE9" w14:textId="77777777" w:rsidR="00EF68F4" w:rsidRPr="00E0446F" w:rsidRDefault="00EF68F4" w:rsidP="00EF68F4">
            <w:pPr>
              <w:pStyle w:val="EMEABodyText"/>
            </w:pPr>
            <w:del w:id="172" w:author="BMS" w:date="2025-03-09T14:29:00Z">
              <w:r>
                <w:delText>Atazanavir</w:delText>
              </w:r>
            </w:del>
            <w:ins w:id="173" w:author="BMS" w:date="2025-03-09T14:32:00Z">
              <w:r>
                <w:t>atazanavir</w:t>
              </w:r>
            </w:ins>
            <w:r>
              <w:t xml:space="preserve"> AUC ↓25% (↓30% ↓19%)</w:t>
            </w:r>
          </w:p>
          <w:p w14:paraId="10E67B50" w14:textId="77777777" w:rsidR="00EF68F4" w:rsidRPr="00E0446F" w:rsidRDefault="00EF68F4" w:rsidP="00EF68F4">
            <w:pPr>
              <w:pStyle w:val="EMEABodyText"/>
            </w:pPr>
            <w:del w:id="174" w:author="BMS" w:date="2025-03-09T14:29:00Z">
              <w:r>
                <w:delText>Atazanavir</w:delText>
              </w:r>
            </w:del>
            <w:ins w:id="175" w:author="BMS" w:date="2025-03-09T14:32:00Z">
              <w:r>
                <w:t>atazanavir</w:t>
              </w:r>
            </w:ins>
            <w:r>
              <w:t xml:space="preserve"> C</w:t>
            </w:r>
            <w:r>
              <w:rPr>
                <w:vertAlign w:val="subscript"/>
              </w:rPr>
              <w:t>max</w:t>
            </w:r>
            <w:r>
              <w:t xml:space="preserve"> ↓21% (↓27% ↓14%)</w:t>
            </w:r>
          </w:p>
          <w:p w14:paraId="7515586B" w14:textId="77777777" w:rsidR="00EF68F4" w:rsidRPr="00E0446F" w:rsidRDefault="00EF68F4" w:rsidP="00EF68F4">
            <w:pPr>
              <w:pStyle w:val="EMEABodyText"/>
            </w:pPr>
            <w:del w:id="176" w:author="BMS" w:date="2025-03-09T14:29:00Z">
              <w:r>
                <w:delText>Atazanavir</w:delText>
              </w:r>
            </w:del>
            <w:ins w:id="177" w:author="BMS" w:date="2025-03-09T14:32:00Z">
              <w:r>
                <w:t>atazanavir</w:t>
              </w:r>
            </w:ins>
            <w:r>
              <w:t xml:space="preserve"> C</w:t>
            </w:r>
            <w:r>
              <w:rPr>
                <w:vertAlign w:val="subscript"/>
              </w:rPr>
              <w:t>min</w:t>
            </w:r>
            <w:r>
              <w:t xml:space="preserve"> ↓40% (↓48% ↓32%)</w:t>
            </w:r>
          </w:p>
          <w:p w14:paraId="4EEDEF17" w14:textId="77777777" w:rsidR="00EF68F4" w:rsidRPr="00E0446F" w:rsidRDefault="00EF68F4" w:rsidP="00EF68F4">
            <w:pPr>
              <w:pStyle w:val="EMEABodyText"/>
              <w:rPr>
                <w:lang w:val="en-GB"/>
              </w:rPr>
            </w:pPr>
          </w:p>
          <w:p w14:paraId="18FA26B1" w14:textId="77777777" w:rsidR="00EF68F4" w:rsidRPr="00E0446F" w:rsidRDefault="00EF68F4" w:rsidP="00EF68F4">
            <w:pPr>
              <w:pStyle w:val="Default"/>
              <w:rPr>
                <w:sz w:val="22"/>
                <w:szCs w:val="22"/>
              </w:rPr>
            </w:pPr>
            <w:del w:id="178" w:author="BMS" w:date="2025-03-09T14:33:00Z">
              <w:r>
                <w:rPr>
                  <w:sz w:val="22"/>
                </w:rPr>
                <w:delText>Tenofovir</w:delText>
              </w:r>
            </w:del>
            <w:ins w:id="179" w:author="BMS" w:date="2025-03-09T14:33:00Z">
              <w:r>
                <w:rPr>
                  <w:sz w:val="22"/>
                </w:rPr>
                <w:t>tenofovir</w:t>
              </w:r>
            </w:ins>
            <w:r>
              <w:rPr>
                <w:sz w:val="22"/>
              </w:rPr>
              <w:t>:</w:t>
            </w:r>
          </w:p>
          <w:p w14:paraId="4FAB05E7" w14:textId="77777777" w:rsidR="00EF68F4" w:rsidRPr="00E0446F" w:rsidRDefault="00EF68F4" w:rsidP="00EF68F4">
            <w:pPr>
              <w:pStyle w:val="Default"/>
              <w:rPr>
                <w:sz w:val="22"/>
                <w:szCs w:val="22"/>
              </w:rPr>
            </w:pPr>
            <w:r>
              <w:rPr>
                <w:sz w:val="22"/>
              </w:rPr>
              <w:t>AUC: ↑24% (↑21% ↑28%)</w:t>
            </w:r>
          </w:p>
          <w:p w14:paraId="6F0E5232" w14:textId="77777777" w:rsidR="00EF68F4" w:rsidRPr="00E0446F" w:rsidRDefault="00EF68F4" w:rsidP="00EF68F4">
            <w:pPr>
              <w:pStyle w:val="EMEABodyText"/>
            </w:pPr>
            <w:r>
              <w:t>C</w:t>
            </w:r>
            <w:r>
              <w:rPr>
                <w:vertAlign w:val="subscript"/>
              </w:rPr>
              <w:t>max</w:t>
            </w:r>
            <w:r>
              <w:t>: ↑14% (↑8% ↑20%)</w:t>
            </w:r>
          </w:p>
          <w:p w14:paraId="13743BDB" w14:textId="77777777" w:rsidR="00EF68F4" w:rsidRPr="00E0446F" w:rsidRDefault="00EF68F4" w:rsidP="00EF68F4">
            <w:pPr>
              <w:pStyle w:val="EMEABodyText"/>
            </w:pPr>
            <w:r>
              <w:t>C</w:t>
            </w:r>
            <w:r>
              <w:rPr>
                <w:vertAlign w:val="subscript"/>
              </w:rPr>
              <w:t>min</w:t>
            </w:r>
            <w:r>
              <w:t>: ↑22% (↑15% ↑30%)</w:t>
            </w:r>
          </w:p>
          <w:p w14:paraId="6D29056A" w14:textId="77777777" w:rsidR="00EF68F4" w:rsidRPr="00E0446F" w:rsidRDefault="00EF68F4" w:rsidP="00EF68F4">
            <w:pPr>
              <w:pStyle w:val="EMEABodyText"/>
              <w:rPr>
                <w:lang w:val="en-GB"/>
              </w:rPr>
            </w:pPr>
          </w:p>
          <w:p w14:paraId="59C1B0F0" w14:textId="77777777" w:rsidR="00EF68F4" w:rsidRPr="00E0446F" w:rsidRDefault="00EF68F4" w:rsidP="00EF68F4">
            <w:pPr>
              <w:pStyle w:val="EMEABodyText"/>
            </w:pPr>
            <w:r>
              <w:t>A tenofovir</w:t>
            </w:r>
            <w:r>
              <w:noBreakHyphen/>
              <w:t>dizoproxil</w:t>
            </w:r>
            <w:r>
              <w:noBreakHyphen/>
              <w:t>fumarát és a kobicisztát egy</w:t>
            </w:r>
            <w:ins w:id="180" w:author="BMS" w:date="2025-03-17T20:52:00Z">
              <w:r>
                <w:t>idejű</w:t>
              </w:r>
            </w:ins>
            <w:del w:id="181" w:author="BMS" w:date="2025-03-17T20:52:00Z">
              <w:r>
                <w:delText>üttes</w:delText>
              </w:r>
            </w:del>
            <w:r>
              <w:t xml:space="preserve"> alkalmazása várhatóan megnöveli a tenofovir plazmakoncentrációját.</w:t>
            </w:r>
          </w:p>
          <w:p w14:paraId="76ADC3B9" w14:textId="77777777" w:rsidR="00EF68F4" w:rsidRPr="00E0446F" w:rsidRDefault="00EF68F4" w:rsidP="00EF68F4">
            <w:pPr>
              <w:pStyle w:val="EMEABodyText"/>
              <w:rPr>
                <w:lang w:val="en-GB"/>
              </w:rPr>
            </w:pPr>
          </w:p>
          <w:p w14:paraId="033A7690" w14:textId="77777777" w:rsidR="00EF68F4" w:rsidRPr="00E0446F" w:rsidRDefault="00EF68F4" w:rsidP="00EF68F4">
            <w:pPr>
              <w:pStyle w:val="EMEABodyText"/>
            </w:pPr>
            <w:del w:id="182" w:author="BMS" w:date="2025-03-09T14:33:00Z">
              <w:r>
                <w:delText>Tenofovir</w:delText>
              </w:r>
            </w:del>
            <w:ins w:id="183" w:author="BMS" w:date="2025-03-09T14:33:00Z">
              <w:r>
                <w:t>tenofovir</w:t>
              </w:r>
            </w:ins>
            <w:r>
              <w:t>:</w:t>
            </w:r>
          </w:p>
          <w:p w14:paraId="74E32A95" w14:textId="77777777" w:rsidR="00EF68F4" w:rsidRPr="00E0446F" w:rsidRDefault="00EF68F4" w:rsidP="00EF68F4">
            <w:pPr>
              <w:pStyle w:val="EMEABodyText"/>
            </w:pPr>
            <w:r>
              <w:t>AUC: ↑23%</w:t>
            </w:r>
          </w:p>
          <w:p w14:paraId="49E57FC8" w14:textId="77777777" w:rsidR="00EF68F4" w:rsidRPr="00E0446F" w:rsidRDefault="00EF68F4" w:rsidP="00EF68F4">
            <w:pPr>
              <w:pStyle w:val="EMEABodyText"/>
            </w:pPr>
            <w:r>
              <w:t>C</w:t>
            </w:r>
            <w:r>
              <w:rPr>
                <w:vertAlign w:val="subscript"/>
              </w:rPr>
              <w:t>min</w:t>
            </w:r>
            <w:r>
              <w:t>: ↑55%</w:t>
            </w:r>
          </w:p>
          <w:p w14:paraId="0463EA8F" w14:textId="77777777" w:rsidR="00EF68F4" w:rsidRPr="00E0446F" w:rsidRDefault="00EF68F4" w:rsidP="00EF68F4">
            <w:pPr>
              <w:pStyle w:val="EMEABodyText"/>
              <w:rPr>
                <w:lang w:val="en-GB"/>
              </w:rPr>
            </w:pPr>
          </w:p>
          <w:p w14:paraId="7394407A" w14:textId="082A2DB2" w:rsidR="00EF68F4" w:rsidRPr="00E0446F" w:rsidRDefault="00EF68F4" w:rsidP="00EF68F4">
            <w:pPr>
              <w:pStyle w:val="EMEABodyText"/>
            </w:pPr>
            <w:r>
              <w:t>Az atazanavir és a tenofovir</w:t>
            </w:r>
            <w:r>
              <w:noBreakHyphen/>
              <w:t>dizoproxil</w:t>
            </w:r>
            <w:r>
              <w:noBreakHyphen/>
              <w:t>fumarát kölcsönhatásának mechanizmusa nem ismert.</w:t>
            </w:r>
          </w:p>
        </w:tc>
        <w:tc>
          <w:tcPr>
            <w:tcW w:w="3231" w:type="dxa"/>
            <w:shd w:val="clear" w:color="auto" w:fill="auto"/>
          </w:tcPr>
          <w:p w14:paraId="197A7DA9" w14:textId="3863D08A" w:rsidR="00EF68F4" w:rsidRPr="00E0446F" w:rsidRDefault="00EF68F4" w:rsidP="00EE24C1">
            <w:pPr>
              <w:pStyle w:val="EMEABodyText"/>
            </w:pPr>
            <w:r>
              <w:t>A tenofovir</w:t>
            </w:r>
            <w:r>
              <w:noBreakHyphen/>
              <w:t>dizoproxil</w:t>
            </w:r>
            <w:r>
              <w:noBreakHyphen/>
              <w:t>fumarát csökkentheti az atazanavir AUC és C</w:t>
            </w:r>
            <w:r>
              <w:rPr>
                <w:vertAlign w:val="subscript"/>
              </w:rPr>
              <w:t>min</w:t>
            </w:r>
            <w:r>
              <w:t xml:space="preserve"> értékét. </w:t>
            </w:r>
            <w:ins w:id="184" w:author="BMS" w:date="2025-04-08T15:48:00Z">
              <w:r w:rsidR="00EE24C1">
                <w:t>Ha</w:t>
              </w:r>
            </w:ins>
            <w:ins w:id="185" w:author="BMS" w:date="2025-03-09T15:00:00Z">
              <w:del w:id="186" w:author="BMS" w:date="2025-04-08T15:48:00Z">
                <w:r w:rsidDel="00EE24C1">
                  <w:delText>A</w:delText>
                </w:r>
              </w:del>
              <w:r>
                <w:t xml:space="preserve"> t</w:t>
              </w:r>
            </w:ins>
            <w:del w:id="187" w:author="BMS" w:date="2025-03-09T15:00:00Z">
              <w:r>
                <w:delText>T</w:delText>
              </w:r>
            </w:del>
            <w:r>
              <w:t>enofovir</w:t>
            </w:r>
            <w:r>
              <w:noBreakHyphen/>
              <w:t>dizoproxil</w:t>
            </w:r>
            <w:r>
              <w:noBreakHyphen/>
              <w:t>fumaráttal egy</w:t>
            </w:r>
            <w:ins w:id="188" w:author="BMS" w:date="2025-03-17T20:53:00Z">
              <w:r>
                <w:t>idejűleg</w:t>
              </w:r>
            </w:ins>
            <w:ins w:id="189" w:author="BMS" w:date="2025-04-08T15:47:00Z">
              <w:r w:rsidR="00EE24C1">
                <w:t xml:space="preserve"> </w:t>
              </w:r>
            </w:ins>
            <w:del w:id="190" w:author="BMS" w:date="2025-03-17T20:52:00Z">
              <w:r>
                <w:delText>ütt</w:delText>
              </w:r>
            </w:del>
            <w:r>
              <w:t>a</w:t>
            </w:r>
            <w:ins w:id="191" w:author="BMS" w:date="2025-04-08T15:48:00Z">
              <w:r w:rsidR="00EE24C1">
                <w:t>lkalmazzák, akkor</w:t>
              </w:r>
            </w:ins>
            <w:del w:id="192" w:author="BMS" w:date="2025-04-08T15:48:00Z">
              <w:r w:rsidDel="00EE24C1">
                <w:delText>dva,</w:delText>
              </w:r>
            </w:del>
            <w:r>
              <w:t xml:space="preserve"> az EVOTAZ</w:t>
            </w:r>
            <w:r>
              <w:noBreakHyphen/>
              <w:t>t és a 300 mg tenofovir</w:t>
            </w:r>
            <w:r>
              <w:noBreakHyphen/>
              <w:t>dizoproxil</w:t>
            </w:r>
            <w:r>
              <w:noBreakHyphen/>
              <w:t>fumarátot ajánlatos étkezés közben bevenni. Az atazanavir megemeli a tenofovir koncentrációját. A nagyobb koncentráció fokozhatja a tenofovirral összefüggő mellékhatások, így a veseproblémák előfordulását. A tenofovir</w:t>
            </w:r>
            <w:r>
              <w:noBreakHyphen/>
              <w:t>dizoproxilt kapó betegeknél monitorozni kell a tenofovirral összefüggő mellékhatásokat.</w:t>
            </w:r>
          </w:p>
        </w:tc>
      </w:tr>
      <w:tr w:rsidR="00EF68F4" w:rsidRPr="00E0446F" w14:paraId="05920167" w14:textId="77777777" w:rsidTr="00F2197C">
        <w:trPr>
          <w:gridAfter w:val="1"/>
          <w:wAfter w:w="6" w:type="dxa"/>
          <w:cantSplit/>
          <w:trHeight w:val="57"/>
        </w:trPr>
        <w:tc>
          <w:tcPr>
            <w:tcW w:w="3254" w:type="dxa"/>
            <w:shd w:val="clear" w:color="auto" w:fill="auto"/>
          </w:tcPr>
          <w:p w14:paraId="513BF7E5" w14:textId="77777777" w:rsidR="00EF68F4" w:rsidRPr="00E0446F" w:rsidRDefault="00EF68F4" w:rsidP="00EF68F4">
            <w:pPr>
              <w:pStyle w:val="EMEABodyText"/>
              <w:keepNext/>
              <w:rPr>
                <w:b/>
              </w:rPr>
            </w:pPr>
            <w:r>
              <w:rPr>
                <w:b/>
              </w:rPr>
              <w:t>Napi egyszeri 10 mg tenofovir</w:t>
            </w:r>
            <w:r>
              <w:rPr>
                <w:b/>
              </w:rPr>
              <w:noBreakHyphen/>
              <w:t>alafenamid / napi egyszeri 200 mg emtricitabin</w:t>
            </w:r>
          </w:p>
          <w:p w14:paraId="5CFFFC99" w14:textId="04A1F5B2" w:rsidR="00EF68F4" w:rsidRPr="00E0446F" w:rsidRDefault="00EF68F4" w:rsidP="00EF68F4">
            <w:pPr>
              <w:pStyle w:val="EMEABodyText"/>
              <w:keepNext/>
            </w:pPr>
            <w:r>
              <w:t>(napi egyszeri 300 mg atazanavir napi egyszeri 150 mg kobicisztáttal)</w:t>
            </w:r>
          </w:p>
        </w:tc>
        <w:tc>
          <w:tcPr>
            <w:tcW w:w="3150" w:type="dxa"/>
            <w:vMerge w:val="restart"/>
            <w:shd w:val="clear" w:color="auto" w:fill="auto"/>
          </w:tcPr>
          <w:p w14:paraId="4F3A844E" w14:textId="77777777" w:rsidR="00EF68F4" w:rsidRPr="00E0446F" w:rsidRDefault="00EF68F4" w:rsidP="00EF68F4">
            <w:pPr>
              <w:pStyle w:val="EMEABodyText"/>
              <w:keepNext/>
              <w:rPr>
                <w:del w:id="193" w:author="BMS"/>
              </w:rPr>
            </w:pPr>
            <w:del w:id="194" w:author="BMS" w:date="2025-03-07T10:41:00Z">
              <w:r>
                <w:delText>Tenofovir</w:delText>
              </w:r>
              <w:r>
                <w:noBreakHyphen/>
                <w:delText>alafenamid:</w:delText>
              </w:r>
            </w:del>
          </w:p>
          <w:p w14:paraId="12F27423" w14:textId="77777777" w:rsidR="00EF68F4" w:rsidRPr="00E0446F" w:rsidRDefault="00EF68F4" w:rsidP="00EF68F4">
            <w:pPr>
              <w:pStyle w:val="EMEABodyText"/>
              <w:keepNext/>
              <w:rPr>
                <w:ins w:id="195" w:author="BMS"/>
              </w:rPr>
            </w:pPr>
            <w:ins w:id="196" w:author="BMS" w:date="2025-03-09T14:34:00Z">
              <w:r>
                <w:t>tenofovir</w:t>
              </w:r>
            </w:ins>
            <w:ins w:id="197" w:author="BMS" w:date="2025-03-07T10:41:00Z">
              <w:r>
                <w:noBreakHyphen/>
                <w:t>alafenamid:</w:t>
              </w:r>
            </w:ins>
          </w:p>
          <w:p w14:paraId="7A5E2759" w14:textId="77777777" w:rsidR="00EF68F4" w:rsidRPr="00E0446F" w:rsidRDefault="00EF68F4" w:rsidP="00EF68F4">
            <w:pPr>
              <w:pStyle w:val="EMEABodyText"/>
              <w:keepNext/>
            </w:pPr>
            <w:r>
              <w:t>AUC ↑75% (↑55% ↑98%)</w:t>
            </w:r>
          </w:p>
          <w:p w14:paraId="091869DC" w14:textId="77777777" w:rsidR="00EF68F4" w:rsidRPr="00E0446F" w:rsidRDefault="00EF68F4" w:rsidP="00EF68F4">
            <w:pPr>
              <w:pStyle w:val="EMEABodyText"/>
              <w:keepNext/>
            </w:pPr>
            <w:r>
              <w:t>C</w:t>
            </w:r>
            <w:r>
              <w:rPr>
                <w:vertAlign w:val="subscript"/>
              </w:rPr>
              <w:t>max</w:t>
            </w:r>
            <w:r>
              <w:t xml:space="preserve"> ↑80% (↑48% ↑118%)</w:t>
            </w:r>
          </w:p>
          <w:p w14:paraId="08A1DF63" w14:textId="77777777" w:rsidR="00EF68F4" w:rsidRPr="00E0446F" w:rsidRDefault="00EF68F4" w:rsidP="00EF68F4">
            <w:pPr>
              <w:pStyle w:val="EMEABodyText"/>
              <w:keepNext/>
              <w:rPr>
                <w:lang w:val="en-GB"/>
              </w:rPr>
            </w:pPr>
          </w:p>
          <w:p w14:paraId="450390DD" w14:textId="77777777" w:rsidR="00EF68F4" w:rsidRPr="00E0446F" w:rsidRDefault="00EF68F4" w:rsidP="00EF68F4">
            <w:pPr>
              <w:pStyle w:val="EMEABodyText"/>
              <w:keepNext/>
            </w:pPr>
            <w:del w:id="198" w:author="BMS" w:date="2025-03-09T14:33:00Z">
              <w:r>
                <w:delText>Tenofovir</w:delText>
              </w:r>
            </w:del>
            <w:ins w:id="199" w:author="BMS" w:date="2025-03-09T14:33:00Z">
              <w:r>
                <w:t>tenofovir</w:t>
              </w:r>
            </w:ins>
            <w:r>
              <w:t>:</w:t>
            </w:r>
          </w:p>
          <w:p w14:paraId="34D93518" w14:textId="77777777" w:rsidR="00EF68F4" w:rsidRPr="00E0446F" w:rsidRDefault="00EF68F4" w:rsidP="00EF68F4">
            <w:pPr>
              <w:pStyle w:val="EMEABodyText"/>
              <w:keepNext/>
            </w:pPr>
            <w:r>
              <w:t>AUC ↑247% (↑229% ↑267%)</w:t>
            </w:r>
          </w:p>
          <w:p w14:paraId="0BD6A626" w14:textId="77777777" w:rsidR="00EF68F4" w:rsidRPr="00E0446F" w:rsidRDefault="00EF68F4" w:rsidP="00EF68F4">
            <w:pPr>
              <w:pStyle w:val="EMEABodyText"/>
              <w:keepNext/>
            </w:pPr>
            <w:r>
              <w:t>C</w:t>
            </w:r>
            <w:r>
              <w:rPr>
                <w:vertAlign w:val="subscript"/>
              </w:rPr>
              <w:t>max</w:t>
            </w:r>
            <w:r>
              <w:t xml:space="preserve"> ↑216% (↑200% ↑233%)</w:t>
            </w:r>
          </w:p>
          <w:p w14:paraId="44B0BDC5" w14:textId="77777777" w:rsidR="00EF68F4" w:rsidRPr="00E0446F" w:rsidRDefault="00EF68F4" w:rsidP="00EF68F4">
            <w:pPr>
              <w:pStyle w:val="EMEABodyText"/>
              <w:keepNext/>
            </w:pPr>
            <w:r>
              <w:t>C</w:t>
            </w:r>
            <w:r>
              <w:rPr>
                <w:vertAlign w:val="subscript"/>
              </w:rPr>
              <w:t>min</w:t>
            </w:r>
            <w:r>
              <w:t xml:space="preserve"> ↑273% (↑254% ↑293%)</w:t>
            </w:r>
          </w:p>
          <w:p w14:paraId="4B6D10B9" w14:textId="77777777" w:rsidR="00EF68F4" w:rsidRPr="00E0446F" w:rsidRDefault="00EF68F4" w:rsidP="00EF68F4">
            <w:pPr>
              <w:pStyle w:val="EMEABodyText"/>
              <w:keepNext/>
              <w:rPr>
                <w:lang w:val="en-GB"/>
              </w:rPr>
            </w:pPr>
          </w:p>
          <w:p w14:paraId="32276119" w14:textId="77777777" w:rsidR="00EF68F4" w:rsidRPr="00E0446F" w:rsidRDefault="00EF68F4" w:rsidP="00EF68F4">
            <w:pPr>
              <w:pStyle w:val="EMEABodyText"/>
              <w:keepNext/>
            </w:pPr>
            <w:ins w:id="200" w:author="BMS" w:date="2025-03-09T14:34:00Z">
              <w:r>
                <w:t>k</w:t>
              </w:r>
            </w:ins>
            <w:del w:id="201" w:author="BMS" w:date="2025-03-09T14:34:00Z">
              <w:r>
                <w:delText>K</w:delText>
              </w:r>
            </w:del>
            <w:r>
              <w:t>obicisztát:</w:t>
            </w:r>
          </w:p>
          <w:p w14:paraId="2BC4D865" w14:textId="77777777" w:rsidR="00EF68F4" w:rsidRPr="00E0446F" w:rsidRDefault="00EF68F4" w:rsidP="00EF68F4">
            <w:pPr>
              <w:pStyle w:val="EMEABodyText"/>
              <w:keepNext/>
            </w:pPr>
            <w:r>
              <w:t>AUC ↑5% (↔0% ↑9%)</w:t>
            </w:r>
          </w:p>
          <w:p w14:paraId="39AE6C24" w14:textId="77777777" w:rsidR="00EF68F4" w:rsidRPr="00E0446F" w:rsidRDefault="00EF68F4" w:rsidP="00EF68F4">
            <w:pPr>
              <w:pStyle w:val="EMEABodyText"/>
              <w:keepNext/>
            </w:pPr>
            <w:r>
              <w:t>C</w:t>
            </w:r>
            <w:r>
              <w:rPr>
                <w:vertAlign w:val="subscript"/>
              </w:rPr>
              <w:t>max</w:t>
            </w:r>
            <w:r>
              <w:t xml:space="preserve"> ↓4% (↓8% ↔0%)</w:t>
            </w:r>
          </w:p>
          <w:p w14:paraId="7377658F" w14:textId="77777777" w:rsidR="00EF68F4" w:rsidRPr="00E0446F" w:rsidRDefault="00EF68F4" w:rsidP="00EF68F4">
            <w:pPr>
              <w:pStyle w:val="EMEABodyText"/>
              <w:keepNext/>
            </w:pPr>
            <w:r>
              <w:t>C</w:t>
            </w:r>
            <w:r>
              <w:rPr>
                <w:vertAlign w:val="subscript"/>
              </w:rPr>
              <w:t>min</w:t>
            </w:r>
            <w:r>
              <w:t xml:space="preserve"> ↑35% (↑21% ↑51%)</w:t>
            </w:r>
          </w:p>
          <w:p w14:paraId="46801FE7" w14:textId="77777777" w:rsidR="00EF68F4" w:rsidRPr="00E0446F" w:rsidRDefault="00EF68F4" w:rsidP="00EF68F4">
            <w:pPr>
              <w:pStyle w:val="EMEABodyText"/>
              <w:keepNext/>
              <w:rPr>
                <w:lang w:val="en-GB"/>
              </w:rPr>
            </w:pPr>
          </w:p>
          <w:p w14:paraId="3C54AB9F" w14:textId="77777777" w:rsidR="00EF68F4" w:rsidRPr="00E0446F" w:rsidRDefault="00EF68F4" w:rsidP="00EF68F4">
            <w:pPr>
              <w:pStyle w:val="EMEABodyText"/>
              <w:keepNext/>
            </w:pPr>
            <w:r>
              <w:t>A tenofovir</w:t>
            </w:r>
            <w:r>
              <w:noBreakHyphen/>
              <w:t>alafenamid és a kobicisztát egy</w:t>
            </w:r>
            <w:ins w:id="202" w:author="BMS" w:date="2025-03-17T20:53:00Z">
              <w:r>
                <w:t>idejű</w:t>
              </w:r>
            </w:ins>
            <w:del w:id="203" w:author="BMS" w:date="2025-03-17T20:53:00Z">
              <w:r>
                <w:delText>üttes</w:delText>
              </w:r>
            </w:del>
            <w:r>
              <w:t xml:space="preserve"> alkalmazása várhatóan megnöveli a tenofovir</w:t>
            </w:r>
            <w:r>
              <w:noBreakHyphen/>
              <w:t>alafenamid és a tenofovir plazmakoncentrációját.</w:t>
            </w:r>
          </w:p>
          <w:p w14:paraId="1748D046" w14:textId="77777777" w:rsidR="00EF68F4" w:rsidRPr="00E0446F" w:rsidRDefault="00EF68F4" w:rsidP="00EF68F4">
            <w:pPr>
              <w:pStyle w:val="EMEABodyText"/>
              <w:keepNext/>
              <w:rPr>
                <w:lang w:val="en-GB"/>
              </w:rPr>
            </w:pPr>
          </w:p>
          <w:p w14:paraId="5F6ADB47" w14:textId="77777777" w:rsidR="00EF68F4" w:rsidRPr="00E0446F" w:rsidRDefault="00EF68F4" w:rsidP="00EF68F4">
            <w:pPr>
              <w:pStyle w:val="EMEABodyText"/>
              <w:keepNext/>
            </w:pPr>
            <w:del w:id="204" w:author="BMS" w:date="2025-03-09T14:29:00Z">
              <w:r>
                <w:delText>Atazanavir</w:delText>
              </w:r>
            </w:del>
            <w:ins w:id="205" w:author="BMS" w:date="2025-03-09T14:32:00Z">
              <w:r>
                <w:t>atazanavir</w:t>
              </w:r>
            </w:ins>
            <w:r>
              <w:t>:</w:t>
            </w:r>
          </w:p>
          <w:p w14:paraId="216B286F" w14:textId="77777777" w:rsidR="00EF68F4" w:rsidRPr="00E0446F" w:rsidRDefault="00EF68F4" w:rsidP="00EF68F4">
            <w:pPr>
              <w:pStyle w:val="EMEABodyText"/>
              <w:keepNext/>
            </w:pPr>
            <w:r>
              <w:t>AUC ↑6% (↑1% ↑11%)</w:t>
            </w:r>
          </w:p>
          <w:p w14:paraId="26FAE48C" w14:textId="77777777" w:rsidR="00EF68F4" w:rsidRPr="00E0446F" w:rsidRDefault="00EF68F4" w:rsidP="00EF68F4">
            <w:pPr>
              <w:pStyle w:val="EMEABodyText"/>
              <w:keepNext/>
            </w:pPr>
            <w:r>
              <w:t>C</w:t>
            </w:r>
            <w:r>
              <w:rPr>
                <w:vertAlign w:val="subscript"/>
              </w:rPr>
              <w:t>max</w:t>
            </w:r>
            <w:r>
              <w:t xml:space="preserve"> ↓2% (↓4% ↑2%)</w:t>
            </w:r>
          </w:p>
          <w:p w14:paraId="5FBA79A5" w14:textId="021E8782" w:rsidR="00EF68F4" w:rsidRPr="00E0446F" w:rsidRDefault="00EF68F4" w:rsidP="00EF68F4">
            <w:pPr>
              <w:pStyle w:val="EMEABodyText"/>
              <w:keepNext/>
            </w:pPr>
            <w:r>
              <w:t>C</w:t>
            </w:r>
            <w:r>
              <w:rPr>
                <w:vertAlign w:val="subscript"/>
              </w:rPr>
              <w:t>min</w:t>
            </w:r>
            <w:r>
              <w:t xml:space="preserve"> ↑18% (↑6% ↑31%)</w:t>
            </w:r>
          </w:p>
        </w:tc>
        <w:tc>
          <w:tcPr>
            <w:tcW w:w="3231" w:type="dxa"/>
            <w:shd w:val="clear" w:color="auto" w:fill="auto"/>
          </w:tcPr>
          <w:p w14:paraId="2A832E3F" w14:textId="2B26EADB" w:rsidR="00EF68F4" w:rsidRPr="00E0446F" w:rsidRDefault="00EF68F4" w:rsidP="00EF68F4">
            <w:pPr>
              <w:pStyle w:val="EMEABodyText"/>
              <w:keepNext/>
            </w:pPr>
            <w:r>
              <w:t>A tenofovir</w:t>
            </w:r>
            <w:r>
              <w:noBreakHyphen/>
              <w:t>alafenamid/emtricitabin és az EVOTAZ egy</w:t>
            </w:r>
            <w:ins w:id="206" w:author="BMS" w:date="2025-03-17T20:54:00Z">
              <w:r>
                <w:t>idejű alkalmazása</w:t>
              </w:r>
            </w:ins>
            <w:del w:id="207" w:author="BMS" w:date="2025-03-17T20:54:00Z">
              <w:r>
                <w:delText>üttadása</w:delText>
              </w:r>
            </w:del>
            <w:r>
              <w:t xml:space="preserve"> esetén a tenofovir</w:t>
            </w:r>
            <w:r>
              <w:noBreakHyphen/>
              <w:t>alafenamid/emtricitabin javasolt dózisa 10/200 mg naponta egyszer.</w:t>
            </w:r>
          </w:p>
        </w:tc>
      </w:tr>
      <w:tr w:rsidR="00EF68F4" w:rsidRPr="00E0446F" w14:paraId="0213935D" w14:textId="77777777" w:rsidTr="00F2197C">
        <w:trPr>
          <w:gridAfter w:val="1"/>
          <w:wAfter w:w="6" w:type="dxa"/>
          <w:cantSplit/>
          <w:trHeight w:val="57"/>
        </w:trPr>
        <w:tc>
          <w:tcPr>
            <w:tcW w:w="3254" w:type="dxa"/>
            <w:shd w:val="clear" w:color="auto" w:fill="auto"/>
          </w:tcPr>
          <w:p w14:paraId="7439D5AA" w14:textId="77777777" w:rsidR="00EF68F4" w:rsidRPr="00E0446F" w:rsidRDefault="00EF68F4" w:rsidP="00EF68F4">
            <w:pPr>
              <w:pStyle w:val="EMEABodyText"/>
              <w:rPr>
                <w:b/>
              </w:rPr>
            </w:pPr>
            <w:r>
              <w:rPr>
                <w:b/>
              </w:rPr>
              <w:t>Napi egyszeri 10 mg tenofovir</w:t>
            </w:r>
            <w:r>
              <w:rPr>
                <w:b/>
              </w:rPr>
              <w:noBreakHyphen/>
              <w:t>alafenamid</w:t>
            </w:r>
          </w:p>
          <w:p w14:paraId="0D4029EF" w14:textId="69C6CB99" w:rsidR="00EF68F4" w:rsidRPr="00E0446F" w:rsidRDefault="00EF68F4" w:rsidP="00EF68F4">
            <w:pPr>
              <w:pStyle w:val="EMEABodyText"/>
            </w:pPr>
            <w:r>
              <w:t>(napi egyszeri 300 mg atazanavir napi egyszeri 150 mg kobicisztáttal)</w:t>
            </w:r>
          </w:p>
        </w:tc>
        <w:tc>
          <w:tcPr>
            <w:tcW w:w="3150" w:type="dxa"/>
            <w:vMerge/>
            <w:shd w:val="clear" w:color="auto" w:fill="auto"/>
          </w:tcPr>
          <w:p w14:paraId="7195610E" w14:textId="77777777" w:rsidR="00EF68F4" w:rsidRPr="00E0446F" w:rsidRDefault="00EF68F4" w:rsidP="00EF68F4">
            <w:pPr>
              <w:pStyle w:val="EMEABodyText"/>
              <w:rPr>
                <w:lang w:val="en-GB"/>
              </w:rPr>
            </w:pPr>
          </w:p>
        </w:tc>
        <w:tc>
          <w:tcPr>
            <w:tcW w:w="3231" w:type="dxa"/>
            <w:shd w:val="clear" w:color="auto" w:fill="auto"/>
          </w:tcPr>
          <w:p w14:paraId="0AB94EE0" w14:textId="0FCB0A2E" w:rsidR="00EF68F4" w:rsidRPr="00E0446F" w:rsidRDefault="00EF68F4" w:rsidP="00EF68F4">
            <w:pPr>
              <w:pStyle w:val="EMEABodyText"/>
            </w:pPr>
            <w:r>
              <w:t>Az EVOTAZ és 25 mg tenofovir</w:t>
            </w:r>
            <w:r>
              <w:noBreakHyphen/>
              <w:t>alafenamid egy</w:t>
            </w:r>
            <w:ins w:id="208" w:author="BMS" w:date="2025-03-17T20:54:00Z">
              <w:r>
                <w:t>idejű alkalmazása</w:t>
              </w:r>
            </w:ins>
            <w:del w:id="209" w:author="BMS" w:date="2025-03-17T20:54:00Z">
              <w:r>
                <w:delText>üttadása</w:delText>
              </w:r>
            </w:del>
            <w:r>
              <w:t xml:space="preserve"> nem ajánlott HBV</w:t>
            </w:r>
            <w:r>
              <w:noBreakHyphen/>
              <w:t>fertőzés kezelésére.</w:t>
            </w:r>
          </w:p>
        </w:tc>
      </w:tr>
      <w:tr w:rsidR="00C221D4" w:rsidRPr="00E0446F" w14:paraId="27B0B6FA" w14:textId="77777777" w:rsidTr="00F2197C">
        <w:trPr>
          <w:gridAfter w:val="1"/>
          <w:wAfter w:w="6" w:type="dxa"/>
          <w:cantSplit/>
          <w:trHeight w:val="57"/>
        </w:trPr>
        <w:tc>
          <w:tcPr>
            <w:tcW w:w="9635" w:type="dxa"/>
            <w:gridSpan w:val="3"/>
            <w:shd w:val="clear" w:color="auto" w:fill="auto"/>
          </w:tcPr>
          <w:p w14:paraId="4408FBCD" w14:textId="6F32FB24" w:rsidR="001D12D9" w:rsidRPr="00E0446F" w:rsidRDefault="007A0A3F" w:rsidP="00D50984">
            <w:pPr>
              <w:pStyle w:val="EMEABodyText"/>
              <w:keepNext/>
              <w:rPr>
                <w:i/>
              </w:rPr>
            </w:pPr>
            <w:r>
              <w:rPr>
                <w:i/>
              </w:rPr>
              <w:lastRenderedPageBreak/>
              <w:t>Nem</w:t>
            </w:r>
            <w:ins w:id="210" w:author="BMS" w:date="2025-04-08T15:49:00Z">
              <w:r w:rsidR="00EE24C1">
                <w:rPr>
                  <w:i/>
                </w:rPr>
                <w:t xml:space="preserve"> </w:t>
              </w:r>
            </w:ins>
            <w:del w:id="211" w:author="BMS" w:date="2025-04-08T15:49:00Z">
              <w:r w:rsidDel="00EE24C1">
                <w:rPr>
                  <w:i/>
                </w:rPr>
                <w:noBreakHyphen/>
              </w:r>
            </w:del>
            <w:r>
              <w:rPr>
                <w:i/>
              </w:rPr>
              <w:t>nukleozid reverz transzkriptáz gátlók (NNRTI</w:t>
            </w:r>
            <w:r>
              <w:rPr>
                <w:i/>
              </w:rPr>
              <w:noBreakHyphen/>
              <w:t>k)</w:t>
            </w:r>
          </w:p>
        </w:tc>
      </w:tr>
      <w:tr w:rsidR="00EF68F4" w:rsidRPr="00E0446F" w14:paraId="0B0E1B2B" w14:textId="77777777" w:rsidTr="00F2197C">
        <w:trPr>
          <w:gridAfter w:val="1"/>
          <w:wAfter w:w="6" w:type="dxa"/>
          <w:cantSplit/>
          <w:trHeight w:val="57"/>
        </w:trPr>
        <w:tc>
          <w:tcPr>
            <w:tcW w:w="3254" w:type="dxa"/>
            <w:shd w:val="clear" w:color="auto" w:fill="auto"/>
          </w:tcPr>
          <w:p w14:paraId="25719939" w14:textId="77777777" w:rsidR="00EF68F4" w:rsidRPr="00E0446F" w:rsidRDefault="00EF68F4" w:rsidP="00EF68F4">
            <w:pPr>
              <w:pStyle w:val="EMEABodyText"/>
              <w:rPr>
                <w:b/>
              </w:rPr>
            </w:pPr>
            <w:r>
              <w:rPr>
                <w:b/>
              </w:rPr>
              <w:t>Napi egyszeri 600 mg efavirenz</w:t>
            </w:r>
          </w:p>
          <w:p w14:paraId="59396656" w14:textId="120FF61A" w:rsidR="00EF68F4" w:rsidRPr="00E0446F" w:rsidRDefault="00EF68F4" w:rsidP="00EF68F4">
            <w:pPr>
              <w:pStyle w:val="EMEABodyText"/>
            </w:pPr>
            <w:r>
              <w:t>(napi egyszeri 400 mg atazanavir)</w:t>
            </w:r>
          </w:p>
        </w:tc>
        <w:tc>
          <w:tcPr>
            <w:tcW w:w="3150" w:type="dxa"/>
            <w:shd w:val="clear" w:color="auto" w:fill="auto"/>
          </w:tcPr>
          <w:p w14:paraId="6A68D0D3" w14:textId="77777777" w:rsidR="00EF68F4" w:rsidRPr="00E0446F" w:rsidRDefault="00EF68F4" w:rsidP="00EF68F4">
            <w:pPr>
              <w:pStyle w:val="EMEABodyText"/>
              <w:keepNext/>
              <w:rPr>
                <w:del w:id="212" w:author="BMS"/>
              </w:rPr>
            </w:pPr>
            <w:del w:id="213" w:author="BMS" w:date="2025-03-07T10:41:00Z">
              <w:r>
                <w:delText>Atazanavir</w:delText>
              </w:r>
            </w:del>
          </w:p>
          <w:p w14:paraId="52201202" w14:textId="77777777" w:rsidR="00EF68F4" w:rsidRPr="00E0446F" w:rsidRDefault="00EF68F4" w:rsidP="00EF68F4">
            <w:pPr>
              <w:pStyle w:val="EMEABodyText"/>
              <w:keepNext/>
              <w:rPr>
                <w:ins w:id="214" w:author="BMS"/>
              </w:rPr>
            </w:pPr>
            <w:del w:id="215" w:author="BMS" w:date="2025-03-09T14:29:00Z">
              <w:r>
                <w:delText>Atazanavir</w:delText>
              </w:r>
            </w:del>
            <w:ins w:id="216" w:author="BMS" w:date="2025-03-09T14:32:00Z">
              <w:r>
                <w:t>atazanavir</w:t>
              </w:r>
            </w:ins>
          </w:p>
          <w:p w14:paraId="335FAB06" w14:textId="77777777" w:rsidR="00EF68F4" w:rsidRPr="00E0446F" w:rsidRDefault="00EF68F4" w:rsidP="00EF68F4">
            <w:pPr>
              <w:pStyle w:val="EMEABodyText"/>
              <w:keepNext/>
            </w:pPr>
            <w:ins w:id="217" w:author="BMS" w:date="2025-03-09T14:32:00Z">
              <w:r>
                <w:t>atazanavir</w:t>
              </w:r>
            </w:ins>
            <w:r>
              <w:t xml:space="preserve"> AUC ↓74% (↓78% ↓68%)</w:t>
            </w:r>
          </w:p>
          <w:p w14:paraId="7830C5EA" w14:textId="77777777" w:rsidR="00EF68F4" w:rsidRPr="00E0446F" w:rsidRDefault="00EF68F4" w:rsidP="00EF68F4">
            <w:pPr>
              <w:pStyle w:val="EMEABodyText"/>
              <w:keepNext/>
            </w:pPr>
            <w:del w:id="218" w:author="BMS" w:date="2025-03-09T14:29:00Z">
              <w:r>
                <w:delText>Atazanavir</w:delText>
              </w:r>
            </w:del>
            <w:ins w:id="219" w:author="BMS" w:date="2025-03-09T14:32:00Z">
              <w:r>
                <w:t>atazanavir</w:t>
              </w:r>
            </w:ins>
            <w:r>
              <w:t xml:space="preserve"> C</w:t>
            </w:r>
            <w:r>
              <w:rPr>
                <w:vertAlign w:val="subscript"/>
              </w:rPr>
              <w:t>max</w:t>
            </w:r>
            <w:r>
              <w:t xml:space="preserve"> ↓59% (↓77% ↓49%)</w:t>
            </w:r>
          </w:p>
          <w:p w14:paraId="7F8F9310" w14:textId="02259FD1" w:rsidR="00EF68F4" w:rsidRPr="00E0446F" w:rsidRDefault="00EF68F4" w:rsidP="00EF68F4">
            <w:pPr>
              <w:pStyle w:val="EMEABodyText"/>
              <w:keepNext/>
            </w:pPr>
            <w:del w:id="220" w:author="BMS" w:date="2025-03-09T14:29:00Z">
              <w:r>
                <w:delText>Atazanavir</w:delText>
              </w:r>
            </w:del>
            <w:ins w:id="221" w:author="BMS" w:date="2025-03-09T14:32:00Z">
              <w:r>
                <w:t>atazanavir</w:t>
              </w:r>
            </w:ins>
            <w:r>
              <w:t xml:space="preserve"> C</w:t>
            </w:r>
            <w:r>
              <w:rPr>
                <w:vertAlign w:val="subscript"/>
              </w:rPr>
              <w:t>min</w:t>
            </w:r>
            <w:r>
              <w:t xml:space="preserve"> ↓93% (↓95% ↓90%)</w:t>
            </w:r>
          </w:p>
        </w:tc>
        <w:tc>
          <w:tcPr>
            <w:tcW w:w="3231" w:type="dxa"/>
            <w:vMerge w:val="restart"/>
            <w:shd w:val="clear" w:color="auto" w:fill="auto"/>
          </w:tcPr>
          <w:p w14:paraId="4209BFC1" w14:textId="19A26AA6" w:rsidR="00EF68F4" w:rsidRPr="00E0446F" w:rsidRDefault="00EF68F4" w:rsidP="00EF68F4">
            <w:pPr>
              <w:pStyle w:val="EMEABodyText"/>
              <w:keepNext/>
            </w:pPr>
            <w:r>
              <w:t>Az EVOTAZ efavirenzzel való egy</w:t>
            </w:r>
            <w:ins w:id="222" w:author="BMS" w:date="2025-03-17T20:55:00Z">
              <w:r>
                <w:t>idejű alkalmazása</w:t>
              </w:r>
            </w:ins>
            <w:del w:id="223" w:author="BMS" w:date="2025-03-17T20:55:00Z">
              <w:r>
                <w:delText>üttadása</w:delText>
              </w:r>
            </w:del>
            <w:r>
              <w:t xml:space="preserve"> nem ajánlott. Az efavirenz csökkenti az atazanavir koncentrációját, és várhatóan a kobicisztát plazmakoncentrációját is. Ez az EVOTAZ terápiás hatásának elvesztését és az atazanavirral szembeni rezisztencia kialakulását eredményezheti (lásd 4.4 pont).</w:t>
            </w:r>
          </w:p>
        </w:tc>
      </w:tr>
      <w:tr w:rsidR="00EF68F4" w:rsidRPr="00E0446F" w14:paraId="306938D7" w14:textId="77777777" w:rsidTr="00F2197C">
        <w:trPr>
          <w:gridAfter w:val="1"/>
          <w:wAfter w:w="6" w:type="dxa"/>
          <w:cantSplit/>
          <w:trHeight w:val="57"/>
        </w:trPr>
        <w:tc>
          <w:tcPr>
            <w:tcW w:w="3254" w:type="dxa"/>
            <w:shd w:val="clear" w:color="auto" w:fill="auto"/>
          </w:tcPr>
          <w:p w14:paraId="5FDCC29B" w14:textId="77777777" w:rsidR="00EF68F4" w:rsidRPr="00E0446F" w:rsidRDefault="00EF68F4" w:rsidP="00EF68F4">
            <w:pPr>
              <w:pStyle w:val="EMEABodyText"/>
              <w:rPr>
                <w:b/>
              </w:rPr>
            </w:pPr>
            <w:r>
              <w:rPr>
                <w:b/>
              </w:rPr>
              <w:t>600 mg efavirenz egyszeri dózis</w:t>
            </w:r>
          </w:p>
          <w:p w14:paraId="079EBC93" w14:textId="0F2E2932" w:rsidR="00EF68F4" w:rsidRPr="00E0446F" w:rsidRDefault="00EF68F4" w:rsidP="00EF68F4">
            <w:pPr>
              <w:pStyle w:val="EMEABodyText"/>
            </w:pPr>
            <w:r>
              <w:t>(napi egyszer 150 mg kobicisztát)</w:t>
            </w:r>
          </w:p>
        </w:tc>
        <w:tc>
          <w:tcPr>
            <w:tcW w:w="3150" w:type="dxa"/>
            <w:shd w:val="clear" w:color="auto" w:fill="auto"/>
          </w:tcPr>
          <w:p w14:paraId="3CF91168" w14:textId="77777777" w:rsidR="00EF68F4" w:rsidRPr="00E0446F" w:rsidRDefault="00EF68F4" w:rsidP="00EF68F4">
            <w:pPr>
              <w:pStyle w:val="Default"/>
              <w:rPr>
                <w:sz w:val="22"/>
                <w:szCs w:val="22"/>
              </w:rPr>
            </w:pPr>
            <w:ins w:id="224" w:author="BMS" w:date="2025-03-09T14:34:00Z">
              <w:r>
                <w:rPr>
                  <w:sz w:val="22"/>
                </w:rPr>
                <w:t>e</w:t>
              </w:r>
            </w:ins>
            <w:del w:id="225" w:author="BMS" w:date="2025-03-09T14:34:00Z">
              <w:r>
                <w:rPr>
                  <w:sz w:val="22"/>
                </w:rPr>
                <w:delText>E</w:delText>
              </w:r>
            </w:del>
            <w:r>
              <w:rPr>
                <w:sz w:val="22"/>
              </w:rPr>
              <w:t>favirenz:</w:t>
            </w:r>
          </w:p>
          <w:p w14:paraId="3A1DA8AF" w14:textId="77777777" w:rsidR="00EF68F4" w:rsidRPr="00E0446F" w:rsidRDefault="00EF68F4" w:rsidP="00EF68F4">
            <w:pPr>
              <w:pStyle w:val="Default"/>
              <w:rPr>
                <w:sz w:val="22"/>
                <w:szCs w:val="22"/>
              </w:rPr>
            </w:pPr>
            <w:r>
              <w:rPr>
                <w:sz w:val="22"/>
              </w:rPr>
              <w:t>AUC: ↔7% (↓11% ↓3%)</w:t>
            </w:r>
          </w:p>
          <w:p w14:paraId="1EDD1C9D" w14:textId="77777777" w:rsidR="00EF68F4" w:rsidRPr="00E0446F" w:rsidRDefault="00EF68F4" w:rsidP="00EF68F4">
            <w:pPr>
              <w:pStyle w:val="Default"/>
              <w:rPr>
                <w:sz w:val="22"/>
                <w:szCs w:val="22"/>
              </w:rPr>
            </w:pPr>
            <w:r>
              <w:rPr>
                <w:sz w:val="22"/>
              </w:rPr>
              <w:t>C</w:t>
            </w:r>
            <w:r>
              <w:rPr>
                <w:sz w:val="22"/>
                <w:vertAlign w:val="subscript"/>
              </w:rPr>
              <w:t>max</w:t>
            </w:r>
            <w:r>
              <w:rPr>
                <w:sz w:val="22"/>
              </w:rPr>
              <w:t>: ↓13% (↓20% ↓6%)</w:t>
            </w:r>
          </w:p>
          <w:p w14:paraId="239F811D" w14:textId="77777777" w:rsidR="00EF68F4" w:rsidRPr="00E0446F" w:rsidRDefault="00EF68F4" w:rsidP="00EF68F4">
            <w:pPr>
              <w:pStyle w:val="EMEABodyText"/>
            </w:pPr>
            <w:r>
              <w:t>C</w:t>
            </w:r>
            <w:r>
              <w:rPr>
                <w:vertAlign w:val="subscript"/>
              </w:rPr>
              <w:t>min</w:t>
            </w:r>
            <w:r>
              <w:t>: Nincs meghatározva</w:t>
            </w:r>
          </w:p>
          <w:p w14:paraId="3928F35A" w14:textId="77777777" w:rsidR="00EF68F4" w:rsidRPr="00E0446F" w:rsidRDefault="00EF68F4" w:rsidP="00EF68F4">
            <w:pPr>
              <w:pStyle w:val="EMEABodyText"/>
              <w:rPr>
                <w:lang w:val="en-GB"/>
              </w:rPr>
            </w:pPr>
          </w:p>
          <w:p w14:paraId="1DDB8B49" w14:textId="3BB81DB3" w:rsidR="00EF68F4" w:rsidRPr="00E0446F" w:rsidRDefault="00EF68F4" w:rsidP="00EF68F4">
            <w:pPr>
              <w:pStyle w:val="EMEABodyText"/>
            </w:pPr>
            <w:r>
              <w:t>Az efavirenz és az atazanavir, illetve az efavirenz és a kobicisztát közötti kölcsönhatás mechanizmusa a CYP3A4 efavirenz általi indukciója.</w:t>
            </w:r>
          </w:p>
        </w:tc>
        <w:tc>
          <w:tcPr>
            <w:tcW w:w="3231" w:type="dxa"/>
            <w:vMerge/>
            <w:shd w:val="clear" w:color="auto" w:fill="auto"/>
          </w:tcPr>
          <w:p w14:paraId="0A7B1F37" w14:textId="77777777" w:rsidR="00EF68F4" w:rsidRPr="00E0446F" w:rsidRDefault="00EF68F4" w:rsidP="00EF68F4">
            <w:pPr>
              <w:pStyle w:val="EMEABodyText"/>
              <w:rPr>
                <w:lang w:val="en-GB"/>
              </w:rPr>
            </w:pPr>
          </w:p>
        </w:tc>
      </w:tr>
      <w:tr w:rsidR="00EF68F4" w:rsidRPr="00E0446F" w14:paraId="3C18F89B" w14:textId="77777777" w:rsidTr="00F2197C">
        <w:trPr>
          <w:gridAfter w:val="1"/>
          <w:wAfter w:w="6" w:type="dxa"/>
          <w:cantSplit/>
          <w:trHeight w:val="57"/>
        </w:trPr>
        <w:tc>
          <w:tcPr>
            <w:tcW w:w="3254" w:type="dxa"/>
            <w:shd w:val="clear" w:color="auto" w:fill="auto"/>
          </w:tcPr>
          <w:p w14:paraId="4FB6669C" w14:textId="1556A85D" w:rsidR="00EF68F4" w:rsidRPr="00E0446F" w:rsidRDefault="00EF68F4" w:rsidP="00EF68F4">
            <w:pPr>
              <w:pStyle w:val="EMEABodyText"/>
              <w:rPr>
                <w:b/>
              </w:rPr>
            </w:pPr>
            <w:ins w:id="226" w:author="BMS" w:date="2025-03-09T14:34:00Z">
              <w:r>
                <w:rPr>
                  <w:b/>
                </w:rPr>
                <w:t>e</w:t>
              </w:r>
            </w:ins>
            <w:del w:id="227" w:author="BMS" w:date="2025-03-09T14:34:00Z">
              <w:r>
                <w:rPr>
                  <w:b/>
                </w:rPr>
                <w:delText>E</w:delText>
              </w:r>
            </w:del>
            <w:r>
              <w:rPr>
                <w:b/>
              </w:rPr>
              <w:t>travirin</w:t>
            </w:r>
          </w:p>
        </w:tc>
        <w:tc>
          <w:tcPr>
            <w:tcW w:w="3150" w:type="dxa"/>
            <w:shd w:val="clear" w:color="auto" w:fill="auto"/>
          </w:tcPr>
          <w:p w14:paraId="7A2AA4F7" w14:textId="77777777" w:rsidR="00EF68F4" w:rsidRPr="00E0446F" w:rsidRDefault="00EF68F4" w:rsidP="00EF68F4">
            <w:pPr>
              <w:pStyle w:val="Default"/>
              <w:keepNext/>
              <w:rPr>
                <w:sz w:val="22"/>
                <w:szCs w:val="22"/>
              </w:rPr>
            </w:pPr>
            <w:r>
              <w:rPr>
                <w:sz w:val="22"/>
              </w:rPr>
              <w:t>Az etravirin és az EVOTAZ egy</w:t>
            </w:r>
            <w:ins w:id="228" w:author="BMS" w:date="2025-03-17T20:55:00Z">
              <w:r>
                <w:rPr>
                  <w:sz w:val="22"/>
                </w:rPr>
                <w:t>idejű alkalmazása</w:t>
              </w:r>
            </w:ins>
            <w:del w:id="229" w:author="BMS" w:date="2025-03-17T20:55:00Z">
              <w:r>
                <w:rPr>
                  <w:sz w:val="22"/>
                </w:rPr>
                <w:delText>üttadása</w:delText>
              </w:r>
            </w:del>
            <w:r>
              <w:rPr>
                <w:sz w:val="22"/>
              </w:rPr>
              <w:t xml:space="preserve"> várhatóan csökkenti az atazanavir és a kobicisztát plazmakoncentrációját.</w:t>
            </w:r>
          </w:p>
          <w:p w14:paraId="5107A1E6" w14:textId="77777777" w:rsidR="00EF68F4" w:rsidRPr="00E0446F" w:rsidRDefault="00EF68F4" w:rsidP="00EF68F4">
            <w:pPr>
              <w:pStyle w:val="EMEABodyText"/>
              <w:keepNext/>
              <w:rPr>
                <w:lang w:val="en-GB"/>
              </w:rPr>
            </w:pPr>
          </w:p>
          <w:p w14:paraId="3F32FC5E" w14:textId="2CDACC4C" w:rsidR="00EF68F4" w:rsidRPr="00E0446F" w:rsidRDefault="00EF68F4" w:rsidP="00EF68F4">
            <w:pPr>
              <w:pStyle w:val="EMEABodyText"/>
              <w:keepNext/>
            </w:pPr>
            <w:r>
              <w:t>A kölcsönhatás mechanizmusa a CYP3A4 etravirin általi indukciója.</w:t>
            </w:r>
          </w:p>
        </w:tc>
        <w:tc>
          <w:tcPr>
            <w:tcW w:w="3231" w:type="dxa"/>
            <w:shd w:val="clear" w:color="auto" w:fill="auto"/>
          </w:tcPr>
          <w:p w14:paraId="22088668" w14:textId="7EA8963C" w:rsidR="00EF68F4" w:rsidRPr="00E0446F" w:rsidRDefault="00EF68F4" w:rsidP="00EF68F4">
            <w:pPr>
              <w:pStyle w:val="EMEABodyText"/>
              <w:keepNext/>
            </w:pPr>
            <w:r>
              <w:t>Az EVOTAZ etravirinnel való egy</w:t>
            </w:r>
            <w:ins w:id="230" w:author="BMS" w:date="2025-03-17T20:56:00Z">
              <w:r>
                <w:t>idejű alkalmazása</w:t>
              </w:r>
            </w:ins>
            <w:del w:id="231" w:author="BMS" w:date="2025-03-17T20:56:00Z">
              <w:r>
                <w:delText>üttadása</w:delText>
              </w:r>
            </w:del>
            <w:r>
              <w:t xml:space="preserve"> nem javasolt, mert a terápiás hatás elvesztését és az atazanavirral szembeni rezisztencia kialakulását eredményezheti.</w:t>
            </w:r>
          </w:p>
        </w:tc>
      </w:tr>
      <w:tr w:rsidR="00EF68F4" w:rsidRPr="00E0446F" w14:paraId="24363367" w14:textId="77777777" w:rsidTr="00F2197C">
        <w:trPr>
          <w:gridAfter w:val="1"/>
          <w:wAfter w:w="6" w:type="dxa"/>
          <w:cantSplit/>
          <w:trHeight w:val="57"/>
        </w:trPr>
        <w:tc>
          <w:tcPr>
            <w:tcW w:w="3254" w:type="dxa"/>
            <w:shd w:val="clear" w:color="auto" w:fill="auto"/>
          </w:tcPr>
          <w:p w14:paraId="2A6910CE" w14:textId="77777777" w:rsidR="00EF68F4" w:rsidRPr="00E0446F" w:rsidRDefault="00EF68F4" w:rsidP="00EF68F4">
            <w:pPr>
              <w:pStyle w:val="EMEABodyText"/>
              <w:rPr>
                <w:b/>
              </w:rPr>
            </w:pPr>
            <w:r>
              <w:rPr>
                <w:b/>
              </w:rPr>
              <w:t>Naponta kétszer 200 mg nevirapin</w:t>
            </w:r>
          </w:p>
          <w:p w14:paraId="1BB66B28" w14:textId="77777777" w:rsidR="00EF68F4" w:rsidRPr="00E0446F" w:rsidRDefault="00EF68F4" w:rsidP="00EF68F4">
            <w:pPr>
              <w:pStyle w:val="EMEABodyText"/>
            </w:pPr>
            <w:r>
              <w:t>(napi egyszeri 300 mg atazanavir és napi egyszeri 100 mg ritonavir)</w:t>
            </w:r>
          </w:p>
          <w:p w14:paraId="40399979" w14:textId="77777777" w:rsidR="00EF68F4" w:rsidRPr="00E0446F" w:rsidRDefault="00EF68F4" w:rsidP="00EF68F4">
            <w:pPr>
              <w:pStyle w:val="EMEABodyText"/>
              <w:rPr>
                <w:lang w:val="en-GB"/>
              </w:rPr>
            </w:pPr>
          </w:p>
          <w:p w14:paraId="3E1FC92A" w14:textId="1D38DC4F" w:rsidR="00EF68F4" w:rsidRPr="00E0446F" w:rsidRDefault="00EF68F4" w:rsidP="00EF68F4">
            <w:pPr>
              <w:pStyle w:val="EMEABodyText"/>
            </w:pPr>
            <w:r>
              <w:t>A vizsgálatokat HIV</w:t>
            </w:r>
            <w:r>
              <w:noBreakHyphen/>
              <w:t>fertőzött betegekkel végezték.</w:t>
            </w:r>
          </w:p>
        </w:tc>
        <w:tc>
          <w:tcPr>
            <w:tcW w:w="3150" w:type="dxa"/>
            <w:shd w:val="clear" w:color="auto" w:fill="auto"/>
          </w:tcPr>
          <w:p w14:paraId="21EC07B4" w14:textId="77777777" w:rsidR="00EF68F4" w:rsidRPr="00E0446F" w:rsidRDefault="00EF68F4" w:rsidP="00EF68F4">
            <w:pPr>
              <w:pStyle w:val="EMEABodyText"/>
            </w:pPr>
            <w:ins w:id="232" w:author="BMS" w:date="2025-03-09T14:35:00Z">
              <w:r>
                <w:t>n</w:t>
              </w:r>
            </w:ins>
            <w:del w:id="233" w:author="BMS" w:date="2025-03-09T14:35:00Z">
              <w:r>
                <w:delText>N</w:delText>
              </w:r>
            </w:del>
            <w:r>
              <w:t>evirapin AUC ↑25% (↑17% ↑34%)</w:t>
            </w:r>
          </w:p>
          <w:p w14:paraId="76F04FC4" w14:textId="77777777" w:rsidR="00EF68F4" w:rsidRPr="00E0446F" w:rsidRDefault="00EF68F4" w:rsidP="00EF68F4">
            <w:pPr>
              <w:pStyle w:val="EMEABodyText"/>
            </w:pPr>
            <w:ins w:id="234" w:author="BMS" w:date="2025-03-09T14:35:00Z">
              <w:r>
                <w:t>n</w:t>
              </w:r>
            </w:ins>
            <w:del w:id="235" w:author="BMS" w:date="2025-03-09T14:35:00Z">
              <w:r>
                <w:delText>N</w:delText>
              </w:r>
            </w:del>
            <w:r>
              <w:t>evirapin C</w:t>
            </w:r>
            <w:r>
              <w:rPr>
                <w:vertAlign w:val="subscript"/>
              </w:rPr>
              <w:t>max</w:t>
            </w:r>
            <w:r>
              <w:t xml:space="preserve"> ↑17% (↑9% ↑25%)</w:t>
            </w:r>
          </w:p>
          <w:p w14:paraId="7C310810" w14:textId="77777777" w:rsidR="00EF68F4" w:rsidRPr="00E0446F" w:rsidRDefault="00EF68F4" w:rsidP="00EF68F4">
            <w:pPr>
              <w:pStyle w:val="EMEABodyText"/>
            </w:pPr>
            <w:ins w:id="236" w:author="BMS" w:date="2025-03-09T14:35:00Z">
              <w:r>
                <w:t>n</w:t>
              </w:r>
            </w:ins>
            <w:del w:id="237" w:author="BMS" w:date="2025-03-09T14:35:00Z">
              <w:r>
                <w:delText>N</w:delText>
              </w:r>
            </w:del>
            <w:r>
              <w:t>evirapin C</w:t>
            </w:r>
            <w:r>
              <w:rPr>
                <w:vertAlign w:val="subscript"/>
              </w:rPr>
              <w:t>min</w:t>
            </w:r>
            <w:r>
              <w:t xml:space="preserve"> ↑32% (↑22% ↑43%)</w:t>
            </w:r>
          </w:p>
          <w:p w14:paraId="000F4361" w14:textId="77777777" w:rsidR="00EF68F4" w:rsidRPr="00E0446F" w:rsidRDefault="00EF68F4" w:rsidP="00EF68F4">
            <w:pPr>
              <w:pStyle w:val="EMEABodyText"/>
              <w:rPr>
                <w:lang w:val="en-GB"/>
              </w:rPr>
            </w:pPr>
          </w:p>
          <w:p w14:paraId="64989390" w14:textId="77777777" w:rsidR="00EF68F4" w:rsidRPr="00E0446F" w:rsidRDefault="00EF68F4" w:rsidP="00EF68F4">
            <w:pPr>
              <w:pStyle w:val="EMEABodyText"/>
            </w:pPr>
            <w:del w:id="238" w:author="BMS" w:date="2025-03-09T14:29:00Z">
              <w:r>
                <w:delText>Atazanavir</w:delText>
              </w:r>
            </w:del>
            <w:ins w:id="239" w:author="BMS" w:date="2025-03-09T14:32:00Z">
              <w:r>
                <w:t>atazanavir</w:t>
              </w:r>
            </w:ins>
            <w:r>
              <w:t xml:space="preserve"> AUC ↓42% (↓52% ↓29%)</w:t>
            </w:r>
          </w:p>
          <w:p w14:paraId="4C61E569" w14:textId="77777777" w:rsidR="00EF68F4" w:rsidRPr="00E0446F" w:rsidRDefault="00EF68F4" w:rsidP="00EF68F4">
            <w:pPr>
              <w:pStyle w:val="EMEABodyText"/>
            </w:pPr>
            <w:del w:id="240" w:author="BMS" w:date="2025-03-09T14:29:00Z">
              <w:r>
                <w:delText>Atazanavir</w:delText>
              </w:r>
            </w:del>
            <w:ins w:id="241" w:author="BMS" w:date="2025-03-09T14:32:00Z">
              <w:r>
                <w:t>atazanavir</w:t>
              </w:r>
            </w:ins>
            <w:r>
              <w:t xml:space="preserve"> C</w:t>
            </w:r>
            <w:r>
              <w:rPr>
                <w:vertAlign w:val="subscript"/>
              </w:rPr>
              <w:t>max</w:t>
            </w:r>
            <w:r>
              <w:t xml:space="preserve"> ↓28% (↓40% ↓14%)</w:t>
            </w:r>
          </w:p>
          <w:p w14:paraId="62AADC69" w14:textId="77777777" w:rsidR="00EF68F4" w:rsidRPr="00E0446F" w:rsidRDefault="00EF68F4" w:rsidP="00EF68F4">
            <w:pPr>
              <w:pStyle w:val="EMEABodyText"/>
            </w:pPr>
            <w:del w:id="242" w:author="BMS" w:date="2025-03-09T14:29:00Z">
              <w:r>
                <w:delText>Atazanavir</w:delText>
              </w:r>
            </w:del>
            <w:ins w:id="243" w:author="BMS" w:date="2025-03-09T14:32:00Z">
              <w:r>
                <w:t>atazanavir</w:t>
              </w:r>
            </w:ins>
            <w:r>
              <w:t xml:space="preserve"> C</w:t>
            </w:r>
            <w:r>
              <w:rPr>
                <w:vertAlign w:val="subscript"/>
              </w:rPr>
              <w:t>min</w:t>
            </w:r>
            <w:r>
              <w:t xml:space="preserve"> ↓72% (↓80% ↓60%)</w:t>
            </w:r>
          </w:p>
          <w:p w14:paraId="4FD69E3B" w14:textId="77777777" w:rsidR="00EF68F4" w:rsidRPr="00E0446F" w:rsidRDefault="00EF68F4" w:rsidP="00EF68F4">
            <w:pPr>
              <w:pStyle w:val="EMEABodyText"/>
              <w:rPr>
                <w:lang w:val="en-GB"/>
              </w:rPr>
            </w:pPr>
          </w:p>
          <w:p w14:paraId="77812176" w14:textId="77777777" w:rsidR="00EF68F4" w:rsidRPr="00E0446F" w:rsidRDefault="00EF68F4" w:rsidP="00EF68F4">
            <w:pPr>
              <w:pStyle w:val="Default"/>
              <w:rPr>
                <w:sz w:val="22"/>
                <w:szCs w:val="22"/>
              </w:rPr>
            </w:pPr>
            <w:r>
              <w:rPr>
                <w:sz w:val="22"/>
              </w:rPr>
              <w:t>A nevirapin és a kobicisztát egy</w:t>
            </w:r>
            <w:ins w:id="244" w:author="BMS" w:date="2025-03-17T20:56:00Z">
              <w:r>
                <w:rPr>
                  <w:sz w:val="22"/>
                </w:rPr>
                <w:t>idejű alkalmazása</w:t>
              </w:r>
            </w:ins>
            <w:del w:id="245" w:author="BMS" w:date="2025-03-17T20:56:00Z">
              <w:r>
                <w:rPr>
                  <w:sz w:val="22"/>
                </w:rPr>
                <w:delText>üttadása</w:delText>
              </w:r>
            </w:del>
            <w:r>
              <w:rPr>
                <w:sz w:val="22"/>
              </w:rPr>
              <w:t xml:space="preserve"> várhatóan csökkenti a kobicisztát plazmakoncentrációját, miközben a nevirapin plazmakoncentrációja megnőhet.</w:t>
            </w:r>
          </w:p>
          <w:p w14:paraId="2FED9884" w14:textId="77777777" w:rsidR="00EF68F4" w:rsidRPr="00E0446F" w:rsidRDefault="00EF68F4" w:rsidP="00EF68F4">
            <w:pPr>
              <w:pStyle w:val="EMEABodyText"/>
              <w:rPr>
                <w:lang w:val="en-GB"/>
              </w:rPr>
            </w:pPr>
          </w:p>
          <w:p w14:paraId="307E35B3" w14:textId="4900C21D" w:rsidR="00EF68F4" w:rsidRPr="00E0446F" w:rsidRDefault="00EF68F4" w:rsidP="00EF68F4">
            <w:pPr>
              <w:pStyle w:val="EMEABodyText"/>
            </w:pPr>
            <w:r>
              <w:t>A kölcsönhatás mechanizmusa a CYP3A4 nevirapin általi indukciója és a CYP3A4 atazanavir és kobicisztát általi gátlása.</w:t>
            </w:r>
          </w:p>
        </w:tc>
        <w:tc>
          <w:tcPr>
            <w:tcW w:w="3231" w:type="dxa"/>
            <w:shd w:val="clear" w:color="auto" w:fill="auto"/>
          </w:tcPr>
          <w:p w14:paraId="74DED8F5" w14:textId="1ED4B6D0" w:rsidR="00EF68F4" w:rsidRPr="00E0446F" w:rsidRDefault="00EF68F4" w:rsidP="00EF68F4">
            <w:pPr>
              <w:pStyle w:val="EMEABodyText"/>
            </w:pPr>
            <w:r>
              <w:t>Az EVOTAZ és a nevirapin egy</w:t>
            </w:r>
            <w:ins w:id="246" w:author="BMS" w:date="2025-03-17T20:57:00Z">
              <w:r>
                <w:t>idejű alkalmazása</w:t>
              </w:r>
            </w:ins>
            <w:del w:id="247" w:author="BMS" w:date="2025-03-17T20:57:00Z">
              <w:r>
                <w:delText>üttadása</w:delText>
              </w:r>
            </w:del>
            <w:r>
              <w:t xml:space="preserve"> nem javasolt, mert az EVOTAZ terápiás hatásának elvesztését és az atazanavirral szembeni rezisztencia kialakulását eredményezheti. A nevirapin és az EVOTAZ egy</w:t>
            </w:r>
            <w:del w:id="248" w:author="BMS" w:date="2025-03-17T20:58:00Z">
              <w:r>
                <w:delText>üttadása</w:delText>
              </w:r>
            </w:del>
            <w:ins w:id="249" w:author="BMS" w:date="2025-03-17T20:58:00Z">
              <w:r>
                <w:t>idejű alkalmazása</w:t>
              </w:r>
            </w:ins>
            <w:r>
              <w:t xml:space="preserve"> várhatóan megnöveli a nevirapin plazmakoncentrációját, amely fokozza a nevirapinnal összefüggő toxicitás kockázatát (lásd 4.4 pont).</w:t>
            </w:r>
          </w:p>
        </w:tc>
      </w:tr>
      <w:tr w:rsidR="00EF68F4" w:rsidRPr="00E0446F" w14:paraId="32F2000E" w14:textId="77777777" w:rsidTr="00F2197C">
        <w:trPr>
          <w:gridAfter w:val="1"/>
          <w:wAfter w:w="6" w:type="dxa"/>
          <w:cantSplit/>
          <w:trHeight w:val="57"/>
        </w:trPr>
        <w:tc>
          <w:tcPr>
            <w:tcW w:w="3254" w:type="dxa"/>
            <w:shd w:val="clear" w:color="auto" w:fill="auto"/>
          </w:tcPr>
          <w:p w14:paraId="4E5ECEC2" w14:textId="603432C2" w:rsidR="00EF68F4" w:rsidRPr="00E0446F" w:rsidRDefault="00EF68F4" w:rsidP="00EF68F4">
            <w:pPr>
              <w:pStyle w:val="EMEABodyText"/>
              <w:rPr>
                <w:b/>
              </w:rPr>
            </w:pPr>
            <w:ins w:id="250" w:author="BMS" w:date="2025-03-09T14:35:00Z">
              <w:r>
                <w:rPr>
                  <w:b/>
                </w:rPr>
                <w:lastRenderedPageBreak/>
                <w:t>r</w:t>
              </w:r>
            </w:ins>
            <w:del w:id="251" w:author="BMS" w:date="2025-03-09T14:35:00Z">
              <w:r>
                <w:rPr>
                  <w:b/>
                </w:rPr>
                <w:delText>R</w:delText>
              </w:r>
            </w:del>
            <w:r>
              <w:rPr>
                <w:b/>
              </w:rPr>
              <w:t>ilpivirin</w:t>
            </w:r>
          </w:p>
        </w:tc>
        <w:tc>
          <w:tcPr>
            <w:tcW w:w="3150" w:type="dxa"/>
            <w:shd w:val="clear" w:color="auto" w:fill="auto"/>
          </w:tcPr>
          <w:p w14:paraId="15F2A88D" w14:textId="77777777" w:rsidR="00EF68F4" w:rsidRPr="00E0446F" w:rsidRDefault="00EF68F4" w:rsidP="00EF68F4">
            <w:pPr>
              <w:pStyle w:val="EMEABodyText"/>
            </w:pPr>
            <w:r>
              <w:t>Az EVOTAZ várhatóan megnöveli a rilpivirin plazmakoncentrációját.</w:t>
            </w:r>
          </w:p>
          <w:p w14:paraId="1938F581" w14:textId="77777777" w:rsidR="00EF68F4" w:rsidRPr="00E0446F" w:rsidRDefault="00EF68F4" w:rsidP="00EF68F4">
            <w:pPr>
              <w:pStyle w:val="EMEABodyText"/>
              <w:rPr>
                <w:lang w:val="en-GB"/>
              </w:rPr>
            </w:pPr>
          </w:p>
          <w:p w14:paraId="6D2A98D5" w14:textId="392F05E5" w:rsidR="00EF68F4" w:rsidRPr="00E0446F" w:rsidRDefault="00EF68F4" w:rsidP="00EF68F4">
            <w:pPr>
              <w:pStyle w:val="EMEABodyText"/>
            </w:pPr>
            <w:r>
              <w:t>A kölcsönhatás mechanizmusa a CYP3A gátlása.</w:t>
            </w:r>
          </w:p>
        </w:tc>
        <w:tc>
          <w:tcPr>
            <w:tcW w:w="3231" w:type="dxa"/>
            <w:shd w:val="clear" w:color="auto" w:fill="auto"/>
          </w:tcPr>
          <w:p w14:paraId="16360F34" w14:textId="4FEA1636" w:rsidR="00EF68F4" w:rsidRPr="00E0446F" w:rsidRDefault="00EF68F4" w:rsidP="00EF68F4">
            <w:pPr>
              <w:pStyle w:val="EMEABodyText"/>
            </w:pPr>
            <w:r>
              <w:t xml:space="preserve">Az EVOTAZ és a rilpivirin </w:t>
            </w:r>
            <w:del w:id="252" w:author="BMS" w:date="2025-03-17T20:58:00Z">
              <w:r>
                <w:delText>adható együtt</w:delText>
              </w:r>
            </w:del>
            <w:ins w:id="253" w:author="BMS" w:date="2025-03-17T20:58:00Z">
              <w:r>
                <w:t>alkalmazható egyidejűleg</w:t>
              </w:r>
            </w:ins>
            <w:r>
              <w:t xml:space="preserve"> a dózis módosítása nélkül, mert a rilpivirin koncentráció várható növekedése nem tekinthető klinikailag relevánsnak.</w:t>
            </w:r>
          </w:p>
        </w:tc>
      </w:tr>
      <w:tr w:rsidR="00C221D4" w:rsidRPr="00E0446F" w14:paraId="4E08883F" w14:textId="77777777" w:rsidTr="00F2197C">
        <w:trPr>
          <w:gridAfter w:val="1"/>
          <w:wAfter w:w="6" w:type="dxa"/>
          <w:cantSplit/>
          <w:trHeight w:val="57"/>
        </w:trPr>
        <w:tc>
          <w:tcPr>
            <w:tcW w:w="9635" w:type="dxa"/>
            <w:gridSpan w:val="3"/>
            <w:shd w:val="clear" w:color="auto" w:fill="auto"/>
          </w:tcPr>
          <w:p w14:paraId="08F8DB7A" w14:textId="77777777" w:rsidR="001D12D9" w:rsidRPr="00E0446F" w:rsidRDefault="007A0A3F" w:rsidP="005848C7">
            <w:pPr>
              <w:pStyle w:val="EMEABodyText"/>
              <w:keepNext/>
              <w:rPr>
                <w:i/>
              </w:rPr>
            </w:pPr>
            <w:r>
              <w:rPr>
                <w:i/>
              </w:rPr>
              <w:t>Integráz inhibitorok</w:t>
            </w:r>
          </w:p>
        </w:tc>
      </w:tr>
      <w:tr w:rsidR="00EF68F4" w:rsidRPr="00E0446F" w14:paraId="0EA8D0EB" w14:textId="77777777" w:rsidTr="00F2197C">
        <w:trPr>
          <w:gridAfter w:val="1"/>
          <w:wAfter w:w="6" w:type="dxa"/>
          <w:cantSplit/>
          <w:trHeight w:val="57"/>
        </w:trPr>
        <w:tc>
          <w:tcPr>
            <w:tcW w:w="3254" w:type="dxa"/>
            <w:shd w:val="clear" w:color="auto" w:fill="auto"/>
          </w:tcPr>
          <w:p w14:paraId="385FCA2E" w14:textId="35C68762" w:rsidR="00EF68F4" w:rsidRPr="00E0446F" w:rsidRDefault="00EF68F4" w:rsidP="00EF68F4">
            <w:pPr>
              <w:pStyle w:val="EMEABodyText"/>
              <w:keepNext/>
              <w:rPr>
                <w:b/>
              </w:rPr>
            </w:pPr>
            <w:ins w:id="254" w:author="BMS" w:date="2025-03-09T14:35:00Z">
              <w:r>
                <w:rPr>
                  <w:b/>
                </w:rPr>
                <w:t>d</w:t>
              </w:r>
            </w:ins>
            <w:del w:id="255" w:author="BMS" w:date="2025-03-09T14:35:00Z">
              <w:r>
                <w:rPr>
                  <w:b/>
                </w:rPr>
                <w:delText>D</w:delText>
              </w:r>
            </w:del>
            <w:r>
              <w:rPr>
                <w:b/>
              </w:rPr>
              <w:t>olutegravir</w:t>
            </w:r>
          </w:p>
        </w:tc>
        <w:tc>
          <w:tcPr>
            <w:tcW w:w="3150" w:type="dxa"/>
            <w:shd w:val="clear" w:color="auto" w:fill="auto"/>
          </w:tcPr>
          <w:p w14:paraId="0B2B2551" w14:textId="77777777" w:rsidR="00EF68F4" w:rsidRPr="00E0446F" w:rsidRDefault="00EF68F4" w:rsidP="00EF68F4">
            <w:pPr>
              <w:pStyle w:val="EMEABodyText"/>
              <w:keepNext/>
            </w:pPr>
            <w:r>
              <w:t>Az EVOTAZ</w:t>
            </w:r>
            <w:r>
              <w:noBreakHyphen/>
              <w:t>zal való egy</w:t>
            </w:r>
            <w:del w:id="256" w:author="BMS" w:date="2025-03-17T20:59:00Z">
              <w:r>
                <w:delText>üttadás</w:delText>
              </w:r>
            </w:del>
            <w:ins w:id="257" w:author="BMS" w:date="2025-03-17T20:59:00Z">
              <w:r>
                <w:t>idejű alkalmazás</w:t>
              </w:r>
            </w:ins>
            <w:r>
              <w:t xml:space="preserve"> várhatóan megnöveli a dolutegravir plazmakoncentrációját. A dolutegravir várhatóan nem befolyásolja az EVOTAZ farmakokinetikáját.</w:t>
            </w:r>
          </w:p>
          <w:p w14:paraId="11434A27" w14:textId="77777777" w:rsidR="00EF68F4" w:rsidRPr="00E0446F" w:rsidRDefault="00EF68F4" w:rsidP="00EF68F4">
            <w:pPr>
              <w:pStyle w:val="EMEABodyText"/>
              <w:keepNext/>
              <w:rPr>
                <w:lang w:val="en-GB"/>
              </w:rPr>
            </w:pPr>
          </w:p>
          <w:p w14:paraId="434918B3" w14:textId="5D8076B5" w:rsidR="00EF68F4" w:rsidRPr="00E0446F" w:rsidRDefault="00EF68F4" w:rsidP="00EF68F4">
            <w:pPr>
              <w:pStyle w:val="EMEABodyText"/>
              <w:keepNext/>
            </w:pPr>
            <w:r>
              <w:t>A kölcsönhatás mechanizmusa az UGT1A1 enzim atazanavir általi gátlása.</w:t>
            </w:r>
          </w:p>
        </w:tc>
        <w:tc>
          <w:tcPr>
            <w:tcW w:w="3231" w:type="dxa"/>
            <w:shd w:val="clear" w:color="auto" w:fill="auto"/>
          </w:tcPr>
          <w:p w14:paraId="6645610B" w14:textId="37008132" w:rsidR="00EF68F4" w:rsidRPr="00E0446F" w:rsidRDefault="00EF68F4" w:rsidP="00EF68F4">
            <w:pPr>
              <w:pStyle w:val="EMEABodyText"/>
              <w:keepNext/>
            </w:pPr>
            <w:r>
              <w:t xml:space="preserve">Az EVOTAZ és a dolutegravir a dózis módosítása nélkül </w:t>
            </w:r>
            <w:del w:id="258" w:author="BMS" w:date="2025-03-17T20:59:00Z">
              <w:r>
                <w:delText>adható együtt</w:delText>
              </w:r>
            </w:del>
            <w:ins w:id="259" w:author="BMS" w:date="2025-03-17T20:59:00Z">
              <w:r>
                <w:t>alkalmazható egyidejűleg</w:t>
              </w:r>
            </w:ins>
            <w:r>
              <w:t>.</w:t>
            </w:r>
          </w:p>
        </w:tc>
      </w:tr>
      <w:tr w:rsidR="00EF68F4" w:rsidRPr="00E0446F" w14:paraId="7659A812" w14:textId="77777777" w:rsidTr="00F2197C">
        <w:trPr>
          <w:gridAfter w:val="1"/>
          <w:wAfter w:w="6" w:type="dxa"/>
          <w:cantSplit/>
          <w:trHeight w:val="57"/>
        </w:trPr>
        <w:tc>
          <w:tcPr>
            <w:tcW w:w="3254" w:type="dxa"/>
            <w:shd w:val="clear" w:color="auto" w:fill="auto"/>
          </w:tcPr>
          <w:p w14:paraId="6D5FCA77" w14:textId="77777777" w:rsidR="00EF68F4" w:rsidRPr="00E0446F" w:rsidRDefault="00EF68F4" w:rsidP="00EF68F4">
            <w:pPr>
              <w:pStyle w:val="EMEABodyText"/>
              <w:rPr>
                <w:b/>
              </w:rPr>
            </w:pPr>
            <w:r>
              <w:rPr>
                <w:b/>
              </w:rPr>
              <w:t>Naponta kétszer 400 mg raltegravir</w:t>
            </w:r>
          </w:p>
          <w:p w14:paraId="6F1BA998" w14:textId="0EE72DFF" w:rsidR="00EF68F4" w:rsidRPr="00E0446F" w:rsidRDefault="00EF68F4" w:rsidP="00EF68F4">
            <w:pPr>
              <w:pStyle w:val="EMEABodyText"/>
            </w:pPr>
            <w:r>
              <w:t>(400 mg atazanavir)</w:t>
            </w:r>
          </w:p>
        </w:tc>
        <w:tc>
          <w:tcPr>
            <w:tcW w:w="3150" w:type="dxa"/>
            <w:shd w:val="clear" w:color="auto" w:fill="auto"/>
          </w:tcPr>
          <w:p w14:paraId="7D77C7AB" w14:textId="77777777" w:rsidR="00EF68F4" w:rsidRPr="00E0446F" w:rsidRDefault="00EF68F4" w:rsidP="00EF68F4">
            <w:pPr>
              <w:pStyle w:val="EMEABodyText"/>
            </w:pPr>
            <w:ins w:id="260" w:author="BMS" w:date="2025-03-09T14:35:00Z">
              <w:r>
                <w:t>r</w:t>
              </w:r>
            </w:ins>
            <w:del w:id="261" w:author="BMS" w:date="2025-03-09T14:35:00Z">
              <w:r>
                <w:delText>R</w:delText>
              </w:r>
            </w:del>
            <w:r>
              <w:t>altegravir AUC ↑72%</w:t>
            </w:r>
          </w:p>
          <w:p w14:paraId="7733F91B" w14:textId="77777777" w:rsidR="00EF68F4" w:rsidRPr="00E0446F" w:rsidRDefault="00EF68F4" w:rsidP="00EF68F4">
            <w:pPr>
              <w:pStyle w:val="EMEABodyText"/>
            </w:pPr>
            <w:ins w:id="262" w:author="BMS" w:date="2025-03-09T14:35:00Z">
              <w:r>
                <w:t>r</w:t>
              </w:r>
            </w:ins>
            <w:del w:id="263" w:author="BMS" w:date="2025-03-09T14:35:00Z">
              <w:r>
                <w:delText>R</w:delText>
              </w:r>
            </w:del>
            <w:r>
              <w:t>altegravir C</w:t>
            </w:r>
            <w:r>
              <w:rPr>
                <w:vertAlign w:val="subscript"/>
              </w:rPr>
              <w:t>max</w:t>
            </w:r>
            <w:r>
              <w:t xml:space="preserve"> ↑53%</w:t>
            </w:r>
          </w:p>
          <w:p w14:paraId="1FE8891B" w14:textId="77777777" w:rsidR="00EF68F4" w:rsidRPr="00E0446F" w:rsidRDefault="00EF68F4" w:rsidP="00EF68F4">
            <w:pPr>
              <w:pStyle w:val="EMEABodyText"/>
            </w:pPr>
            <w:ins w:id="264" w:author="BMS" w:date="2025-03-09T14:35:00Z">
              <w:r>
                <w:t>r</w:t>
              </w:r>
            </w:ins>
            <w:del w:id="265" w:author="BMS" w:date="2025-03-09T14:35:00Z">
              <w:r>
                <w:delText>R</w:delText>
              </w:r>
            </w:del>
            <w:r>
              <w:t>altegravir C</w:t>
            </w:r>
            <w:r>
              <w:rPr>
                <w:vertAlign w:val="subscript"/>
              </w:rPr>
              <w:t>12hr</w:t>
            </w:r>
            <w:r>
              <w:t xml:space="preserve"> ↑95%</w:t>
            </w:r>
          </w:p>
          <w:p w14:paraId="36E093DF" w14:textId="77777777" w:rsidR="00EF68F4" w:rsidRPr="00E0446F" w:rsidRDefault="00EF68F4" w:rsidP="00EF68F4">
            <w:pPr>
              <w:pStyle w:val="EMEABodyText"/>
              <w:rPr>
                <w:lang w:val="en-GB"/>
              </w:rPr>
            </w:pPr>
          </w:p>
          <w:p w14:paraId="6F63FAED" w14:textId="60959B4A" w:rsidR="00EF68F4" w:rsidRPr="00E0446F" w:rsidRDefault="00EF68F4" w:rsidP="00EF68F4">
            <w:pPr>
              <w:pStyle w:val="EMEABodyText"/>
            </w:pPr>
            <w:r>
              <w:t>A mechanizmus az UGT1A1 atazanavir általi gátlása.</w:t>
            </w:r>
          </w:p>
        </w:tc>
        <w:tc>
          <w:tcPr>
            <w:tcW w:w="3231" w:type="dxa"/>
            <w:shd w:val="clear" w:color="auto" w:fill="auto"/>
          </w:tcPr>
          <w:p w14:paraId="699E3B66" w14:textId="72150333" w:rsidR="00EF68F4" w:rsidRPr="00E0446F" w:rsidRDefault="00EF68F4" w:rsidP="00EF68F4">
            <w:pPr>
              <w:pStyle w:val="EMEABodyText"/>
            </w:pPr>
            <w:r>
              <w:t>A raltegravir dózisának módosítása EVOTAZ</w:t>
            </w:r>
            <w:r>
              <w:noBreakHyphen/>
              <w:t>zal való egy</w:t>
            </w:r>
            <w:del w:id="266" w:author="BMS" w:date="2025-03-17T21:00:00Z">
              <w:r>
                <w:delText>üttadás</w:delText>
              </w:r>
            </w:del>
            <w:ins w:id="267" w:author="BMS" w:date="2025-03-17T21:00:00Z">
              <w:r>
                <w:t>idejű alkalmazás</w:t>
              </w:r>
            </w:ins>
            <w:r>
              <w:t xml:space="preserve"> esetén nem szükséges.</w:t>
            </w:r>
          </w:p>
        </w:tc>
      </w:tr>
      <w:tr w:rsidR="00C221D4" w:rsidRPr="00E0446F" w14:paraId="37239A76" w14:textId="77777777" w:rsidTr="00F2197C">
        <w:trPr>
          <w:gridAfter w:val="1"/>
          <w:wAfter w:w="6" w:type="dxa"/>
          <w:cantSplit/>
          <w:trHeight w:val="57"/>
        </w:trPr>
        <w:tc>
          <w:tcPr>
            <w:tcW w:w="9635" w:type="dxa"/>
            <w:gridSpan w:val="3"/>
            <w:shd w:val="clear" w:color="auto" w:fill="auto"/>
          </w:tcPr>
          <w:p w14:paraId="6891A995" w14:textId="77777777" w:rsidR="001D12D9" w:rsidRPr="00E0446F" w:rsidRDefault="007A0A3F" w:rsidP="00D50984">
            <w:pPr>
              <w:pStyle w:val="EMEABodyText"/>
              <w:keepNext/>
              <w:rPr>
                <w:i/>
              </w:rPr>
            </w:pPr>
            <w:r>
              <w:rPr>
                <w:i/>
              </w:rPr>
              <w:t>CCR5</w:t>
            </w:r>
            <w:r>
              <w:rPr>
                <w:i/>
              </w:rPr>
              <w:noBreakHyphen/>
              <w:t>antagonisták</w:t>
            </w:r>
          </w:p>
        </w:tc>
      </w:tr>
      <w:tr w:rsidR="00EF68F4" w:rsidRPr="00E0446F" w14:paraId="3CBC0007" w14:textId="77777777" w:rsidTr="00F2197C">
        <w:trPr>
          <w:gridAfter w:val="1"/>
          <w:wAfter w:w="6" w:type="dxa"/>
          <w:cantSplit/>
          <w:trHeight w:val="57"/>
        </w:trPr>
        <w:tc>
          <w:tcPr>
            <w:tcW w:w="3254" w:type="dxa"/>
            <w:shd w:val="clear" w:color="auto" w:fill="auto"/>
          </w:tcPr>
          <w:p w14:paraId="76CD66A8" w14:textId="75CF75D7" w:rsidR="00EF68F4" w:rsidRPr="00E0446F" w:rsidRDefault="00EF68F4" w:rsidP="00EF68F4">
            <w:pPr>
              <w:pStyle w:val="EMEABodyText"/>
              <w:rPr>
                <w:b/>
              </w:rPr>
            </w:pPr>
            <w:ins w:id="268" w:author="BMS" w:date="2025-03-09T14:35:00Z">
              <w:r>
                <w:rPr>
                  <w:b/>
                </w:rPr>
                <w:t>m</w:t>
              </w:r>
            </w:ins>
            <w:del w:id="269" w:author="BMS" w:date="2025-03-09T14:35:00Z">
              <w:r>
                <w:rPr>
                  <w:b/>
                </w:rPr>
                <w:delText>M</w:delText>
              </w:r>
            </w:del>
            <w:r>
              <w:rPr>
                <w:b/>
              </w:rPr>
              <w:t>aravirok</w:t>
            </w:r>
          </w:p>
        </w:tc>
        <w:tc>
          <w:tcPr>
            <w:tcW w:w="3150" w:type="dxa"/>
            <w:shd w:val="clear" w:color="auto" w:fill="auto"/>
          </w:tcPr>
          <w:p w14:paraId="24F19F42" w14:textId="77777777" w:rsidR="00EF68F4" w:rsidRPr="00E0446F" w:rsidRDefault="00EF68F4" w:rsidP="00EF68F4">
            <w:pPr>
              <w:pStyle w:val="Default"/>
              <w:keepNext/>
              <w:rPr>
                <w:sz w:val="22"/>
                <w:szCs w:val="22"/>
              </w:rPr>
            </w:pPr>
            <w:r>
              <w:rPr>
                <w:sz w:val="22"/>
              </w:rPr>
              <w:t>A maravirok a CYP3A szubsztrátja, és plazmakoncentrációja emelkedik erős CYP3A</w:t>
            </w:r>
            <w:r>
              <w:rPr>
                <w:sz w:val="22"/>
              </w:rPr>
              <w:noBreakHyphen/>
              <w:t>gátlókkal való együttadása esetén.</w:t>
            </w:r>
          </w:p>
          <w:p w14:paraId="6477744D" w14:textId="77777777" w:rsidR="00EF68F4" w:rsidRPr="00E0446F" w:rsidRDefault="00EF68F4" w:rsidP="00EF68F4">
            <w:pPr>
              <w:pStyle w:val="Default"/>
              <w:keepNext/>
              <w:rPr>
                <w:color w:val="auto"/>
                <w:sz w:val="22"/>
                <w:szCs w:val="22"/>
                <w:lang w:val="en-GB"/>
              </w:rPr>
            </w:pPr>
          </w:p>
          <w:p w14:paraId="55B59932" w14:textId="77777777" w:rsidR="00EF68F4" w:rsidRPr="00E0446F" w:rsidRDefault="00EF68F4" w:rsidP="00EF68F4">
            <w:pPr>
              <w:pStyle w:val="Default"/>
              <w:keepNext/>
              <w:rPr>
                <w:color w:val="auto"/>
                <w:sz w:val="22"/>
                <w:szCs w:val="22"/>
              </w:rPr>
            </w:pPr>
            <w:r>
              <w:rPr>
                <w:color w:val="auto"/>
                <w:sz w:val="22"/>
              </w:rPr>
              <w:t>A maravirok várhatóan nincs hatással az atazanavir és a kobicisztát koncentrációjára.</w:t>
            </w:r>
          </w:p>
          <w:p w14:paraId="32C2EA3B" w14:textId="77777777" w:rsidR="00EF68F4" w:rsidRPr="00E0446F" w:rsidRDefault="00EF68F4" w:rsidP="00EF68F4">
            <w:pPr>
              <w:pStyle w:val="EMEABodyText"/>
              <w:keepNext/>
              <w:rPr>
                <w:lang w:val="en-GB"/>
              </w:rPr>
            </w:pPr>
          </w:p>
          <w:p w14:paraId="6A4277A1" w14:textId="7AA0B5D1" w:rsidR="00EF68F4" w:rsidRPr="00E0446F" w:rsidRDefault="00EF68F4" w:rsidP="00EF68F4">
            <w:pPr>
              <w:pStyle w:val="EMEABodyText"/>
              <w:keepNext/>
            </w:pPr>
            <w:r>
              <w:t>A kölcsönhatás mechanizmusa a CYP3A4</w:t>
            </w:r>
            <w:r>
              <w:noBreakHyphen/>
              <w:t>enzim atazanavir és kobicisztát által történő gátlása.</w:t>
            </w:r>
          </w:p>
        </w:tc>
        <w:tc>
          <w:tcPr>
            <w:tcW w:w="3231" w:type="dxa"/>
            <w:shd w:val="clear" w:color="auto" w:fill="auto"/>
          </w:tcPr>
          <w:p w14:paraId="41C4FA1D" w14:textId="06F00D1F" w:rsidR="00EF68F4" w:rsidRPr="00E0446F" w:rsidRDefault="00EF68F4" w:rsidP="00EF68F4">
            <w:pPr>
              <w:pStyle w:val="Default"/>
              <w:keepNext/>
              <w:rPr>
                <w:sz w:val="22"/>
                <w:szCs w:val="22"/>
              </w:rPr>
            </w:pPr>
            <w:r>
              <w:rPr>
                <w:sz w:val="22"/>
              </w:rPr>
              <w:t>A maravirok és az EVOTAZ egy</w:t>
            </w:r>
            <w:del w:id="270" w:author="BMS" w:date="2025-03-17T21:00:00Z">
              <w:r>
                <w:rPr>
                  <w:sz w:val="22"/>
                </w:rPr>
                <w:delText>üttadása</w:delText>
              </w:r>
            </w:del>
            <w:ins w:id="271" w:author="BMS" w:date="2025-03-17T21:00:00Z">
              <w:r>
                <w:rPr>
                  <w:sz w:val="22"/>
                </w:rPr>
                <w:t>idejű alkalmazása</w:t>
              </w:r>
            </w:ins>
            <w:r>
              <w:rPr>
                <w:sz w:val="22"/>
              </w:rPr>
              <w:t xml:space="preserve"> esetén a betegeknek napi kétszer 150 mg maravirokot kell kapniuk. A további részleteket lásd a maravirok alkalmazási előírásában.</w:t>
            </w:r>
          </w:p>
        </w:tc>
      </w:tr>
      <w:tr w:rsidR="00C221D4" w:rsidRPr="00E0446F" w14:paraId="7C5ADE96" w14:textId="77777777" w:rsidTr="00F2197C">
        <w:trPr>
          <w:gridAfter w:val="1"/>
          <w:wAfter w:w="6" w:type="dxa"/>
          <w:cantSplit/>
          <w:trHeight w:val="57"/>
        </w:trPr>
        <w:tc>
          <w:tcPr>
            <w:tcW w:w="9635" w:type="dxa"/>
            <w:gridSpan w:val="3"/>
            <w:shd w:val="clear" w:color="auto" w:fill="auto"/>
          </w:tcPr>
          <w:p w14:paraId="1359F00D" w14:textId="6C87CFDA" w:rsidR="001D12D9" w:rsidRPr="00E0446F" w:rsidRDefault="007A0A3F" w:rsidP="00D50984">
            <w:pPr>
              <w:pStyle w:val="EMEABodyText"/>
              <w:keepNext/>
              <w:rPr>
                <w:b/>
              </w:rPr>
            </w:pPr>
            <w:r>
              <w:rPr>
                <w:b/>
              </w:rPr>
              <w:lastRenderedPageBreak/>
              <w:t>ANTIBIOTIKUMOK</w:t>
            </w:r>
          </w:p>
        </w:tc>
      </w:tr>
      <w:tr w:rsidR="00EF68F4" w:rsidRPr="00E0446F" w14:paraId="60E221E5" w14:textId="77777777" w:rsidTr="00F2197C">
        <w:trPr>
          <w:gridAfter w:val="1"/>
          <w:wAfter w:w="6" w:type="dxa"/>
          <w:cantSplit/>
          <w:trHeight w:val="57"/>
        </w:trPr>
        <w:tc>
          <w:tcPr>
            <w:tcW w:w="3254" w:type="dxa"/>
            <w:shd w:val="clear" w:color="auto" w:fill="auto"/>
          </w:tcPr>
          <w:p w14:paraId="39F3634F" w14:textId="77777777" w:rsidR="00EF68F4" w:rsidRPr="00E0446F" w:rsidRDefault="00EF68F4" w:rsidP="00EF68F4">
            <w:pPr>
              <w:pStyle w:val="EMEABodyText"/>
              <w:rPr>
                <w:b/>
              </w:rPr>
            </w:pPr>
            <w:r>
              <w:rPr>
                <w:b/>
              </w:rPr>
              <w:t>Napi kétszeri 500 mg klaritromicin</w:t>
            </w:r>
          </w:p>
          <w:p w14:paraId="1725B5D3" w14:textId="4935AD3C" w:rsidR="00EF68F4" w:rsidRPr="00E0446F" w:rsidRDefault="00EF68F4" w:rsidP="00EF68F4">
            <w:pPr>
              <w:pStyle w:val="EMEABodyText"/>
              <w:keepNext/>
            </w:pPr>
            <w:r>
              <w:t>(napi egyszeri 400 mg atazanavir)</w:t>
            </w:r>
          </w:p>
        </w:tc>
        <w:tc>
          <w:tcPr>
            <w:tcW w:w="3150" w:type="dxa"/>
            <w:shd w:val="clear" w:color="auto" w:fill="auto"/>
          </w:tcPr>
          <w:p w14:paraId="5C8369EA" w14:textId="77777777" w:rsidR="00EF68F4" w:rsidRPr="00E0446F" w:rsidRDefault="00EF68F4" w:rsidP="00EF68F4">
            <w:pPr>
              <w:pStyle w:val="EMEABodyText"/>
              <w:keepNext/>
            </w:pPr>
            <w:ins w:id="272" w:author="BMS" w:date="2025-03-09T14:35:00Z">
              <w:r>
                <w:t>k</w:t>
              </w:r>
            </w:ins>
            <w:del w:id="273" w:author="BMS" w:date="2025-03-09T14:35:00Z">
              <w:r>
                <w:delText>K</w:delText>
              </w:r>
            </w:del>
            <w:r>
              <w:t>laritromicin AUC ↑94% (↑75% ↑116%)</w:t>
            </w:r>
          </w:p>
          <w:p w14:paraId="388320B5" w14:textId="77777777" w:rsidR="00EF68F4" w:rsidRPr="00E0446F" w:rsidRDefault="00EF68F4" w:rsidP="00EF68F4">
            <w:pPr>
              <w:pStyle w:val="EMEABodyText"/>
              <w:keepNext/>
            </w:pPr>
            <w:ins w:id="274" w:author="BMS" w:date="2025-03-09T14:35:00Z">
              <w:r>
                <w:t>k</w:t>
              </w:r>
            </w:ins>
            <w:del w:id="275" w:author="BMS" w:date="2025-03-09T14:35:00Z">
              <w:r>
                <w:delText>K</w:delText>
              </w:r>
            </w:del>
            <w:r>
              <w:t>laritromicin C</w:t>
            </w:r>
            <w:r>
              <w:rPr>
                <w:vertAlign w:val="subscript"/>
              </w:rPr>
              <w:t>max</w:t>
            </w:r>
            <w:r>
              <w:t xml:space="preserve"> ↑50% (↑32% ↑71%)</w:t>
            </w:r>
          </w:p>
          <w:p w14:paraId="198A8C69" w14:textId="77777777" w:rsidR="00EF68F4" w:rsidRPr="00E0446F" w:rsidRDefault="00EF68F4" w:rsidP="00EF68F4">
            <w:pPr>
              <w:pStyle w:val="EMEABodyText"/>
              <w:keepNext/>
            </w:pPr>
            <w:ins w:id="276" w:author="BMS" w:date="2025-03-09T14:35:00Z">
              <w:r>
                <w:t>k</w:t>
              </w:r>
            </w:ins>
            <w:del w:id="277" w:author="BMS" w:date="2025-03-09T14:35:00Z">
              <w:r>
                <w:delText>K</w:delText>
              </w:r>
            </w:del>
            <w:r>
              <w:t>laritromicin C</w:t>
            </w:r>
            <w:r>
              <w:rPr>
                <w:vertAlign w:val="subscript"/>
              </w:rPr>
              <w:t>min</w:t>
            </w:r>
            <w:r>
              <w:t xml:space="preserve"> ↑160% (↑135% ↑188%)</w:t>
            </w:r>
          </w:p>
          <w:p w14:paraId="733944A6" w14:textId="77777777" w:rsidR="00EF68F4" w:rsidRPr="00E0446F" w:rsidRDefault="00EF68F4" w:rsidP="00EF68F4">
            <w:pPr>
              <w:pStyle w:val="EMEABodyText"/>
              <w:keepNext/>
              <w:rPr>
                <w:lang w:val="en-GB"/>
              </w:rPr>
            </w:pPr>
          </w:p>
          <w:p w14:paraId="770B9075" w14:textId="77777777" w:rsidR="00EF68F4" w:rsidRPr="00E0446F" w:rsidRDefault="00EF68F4" w:rsidP="00EF68F4">
            <w:pPr>
              <w:pStyle w:val="EMEABodyText"/>
              <w:keepNext/>
            </w:pPr>
            <w:r>
              <w:t>14</w:t>
            </w:r>
            <w:r>
              <w:noBreakHyphen/>
              <w:t>OH</w:t>
            </w:r>
            <w:r>
              <w:noBreakHyphen/>
              <w:t>klaritromicin</w:t>
            </w:r>
          </w:p>
          <w:p w14:paraId="11B1D7F6" w14:textId="77777777" w:rsidR="00EF68F4" w:rsidRPr="00E0446F" w:rsidRDefault="00EF68F4" w:rsidP="00EF68F4">
            <w:pPr>
              <w:pStyle w:val="EMEABodyText"/>
              <w:keepNext/>
            </w:pPr>
            <w:r>
              <w:t>14</w:t>
            </w:r>
            <w:r>
              <w:noBreakHyphen/>
              <w:t>OH</w:t>
            </w:r>
            <w:r>
              <w:noBreakHyphen/>
              <w:t>klaritromicin AUC ↓70% (↓74% ↓66%)</w:t>
            </w:r>
          </w:p>
          <w:p w14:paraId="6EB6AACB" w14:textId="77777777" w:rsidR="00EF68F4" w:rsidRPr="00E0446F" w:rsidRDefault="00EF68F4" w:rsidP="00EF68F4">
            <w:pPr>
              <w:pStyle w:val="EMEABodyText"/>
              <w:keepNext/>
            </w:pPr>
            <w:r>
              <w:t>14</w:t>
            </w:r>
            <w:r>
              <w:noBreakHyphen/>
              <w:t>OH</w:t>
            </w:r>
            <w:r>
              <w:noBreakHyphen/>
              <w:t>klaritromicin C</w:t>
            </w:r>
            <w:r>
              <w:rPr>
                <w:vertAlign w:val="subscript"/>
              </w:rPr>
              <w:t>max</w:t>
            </w:r>
            <w:r>
              <w:t xml:space="preserve"> ↓72% (↓76% ↓67%)</w:t>
            </w:r>
          </w:p>
          <w:p w14:paraId="70C310F3" w14:textId="77777777" w:rsidR="00EF68F4" w:rsidRPr="00E0446F" w:rsidRDefault="00EF68F4" w:rsidP="00EF68F4">
            <w:pPr>
              <w:pStyle w:val="EMEABodyText"/>
              <w:keepNext/>
            </w:pPr>
            <w:r>
              <w:t>14</w:t>
            </w:r>
            <w:r>
              <w:noBreakHyphen/>
              <w:t>OH</w:t>
            </w:r>
            <w:r>
              <w:noBreakHyphen/>
              <w:t>klaritromicin C</w:t>
            </w:r>
            <w:r>
              <w:rPr>
                <w:vertAlign w:val="subscript"/>
              </w:rPr>
              <w:t>min</w:t>
            </w:r>
            <w:r>
              <w:t xml:space="preserve"> ↓62% (↓66% ↓58%)</w:t>
            </w:r>
          </w:p>
          <w:p w14:paraId="066E2701" w14:textId="77777777" w:rsidR="00EF68F4" w:rsidRPr="00E0446F" w:rsidRDefault="00EF68F4" w:rsidP="00EF68F4">
            <w:pPr>
              <w:pStyle w:val="EMEABodyText"/>
              <w:keepNext/>
              <w:rPr>
                <w:lang w:val="en-GB"/>
              </w:rPr>
            </w:pPr>
          </w:p>
          <w:p w14:paraId="4ADAF40E" w14:textId="77777777" w:rsidR="00EF68F4" w:rsidRPr="00E0446F" w:rsidRDefault="00EF68F4" w:rsidP="00EF68F4">
            <w:pPr>
              <w:pStyle w:val="EMEABodyText"/>
              <w:keepNext/>
            </w:pPr>
            <w:del w:id="278" w:author="BMS" w:date="2025-03-09T14:29:00Z">
              <w:r>
                <w:delText>Atazanavir</w:delText>
              </w:r>
            </w:del>
            <w:ins w:id="279" w:author="BMS" w:date="2025-03-09T14:32:00Z">
              <w:r>
                <w:t>atazanavir</w:t>
              </w:r>
            </w:ins>
            <w:r>
              <w:t xml:space="preserve"> AUC ↑28% (↑16% ↑43%)</w:t>
            </w:r>
          </w:p>
          <w:p w14:paraId="4CD19ABF" w14:textId="77777777" w:rsidR="00EF68F4" w:rsidRPr="00E0446F" w:rsidRDefault="00EF68F4" w:rsidP="00EF68F4">
            <w:pPr>
              <w:pStyle w:val="EMEABodyText"/>
              <w:keepNext/>
            </w:pPr>
            <w:del w:id="280" w:author="BMS" w:date="2025-03-09T14:29:00Z">
              <w:r>
                <w:delText>Atazanavir</w:delText>
              </w:r>
            </w:del>
            <w:ins w:id="281" w:author="BMS" w:date="2025-03-09T14:32:00Z">
              <w:r>
                <w:t>atazanavir</w:t>
              </w:r>
            </w:ins>
            <w:r>
              <w:t xml:space="preserve"> C</w:t>
            </w:r>
            <w:r>
              <w:rPr>
                <w:vertAlign w:val="subscript"/>
              </w:rPr>
              <w:t>max</w:t>
            </w:r>
            <w:r>
              <w:t xml:space="preserve"> ↔6% (↓7% ↑20%)</w:t>
            </w:r>
          </w:p>
          <w:p w14:paraId="202A6D2D" w14:textId="77777777" w:rsidR="00EF68F4" w:rsidRPr="00E0446F" w:rsidRDefault="00EF68F4" w:rsidP="00EF68F4">
            <w:pPr>
              <w:pStyle w:val="EMEABodyText"/>
              <w:keepNext/>
            </w:pPr>
            <w:del w:id="282" w:author="BMS" w:date="2025-03-09T14:29:00Z">
              <w:r>
                <w:delText>Atazanavir</w:delText>
              </w:r>
            </w:del>
            <w:ins w:id="283" w:author="BMS" w:date="2025-03-09T14:32:00Z">
              <w:r>
                <w:t>atazanavir</w:t>
              </w:r>
            </w:ins>
            <w:r>
              <w:t xml:space="preserve"> C</w:t>
            </w:r>
            <w:r>
              <w:rPr>
                <w:vertAlign w:val="subscript"/>
              </w:rPr>
              <w:t>min</w:t>
            </w:r>
            <w:r>
              <w:t xml:space="preserve"> ↑91% (↑66% ↑121%)</w:t>
            </w:r>
          </w:p>
          <w:p w14:paraId="16AB1E62" w14:textId="77777777" w:rsidR="00EF68F4" w:rsidRPr="00E0446F" w:rsidRDefault="00EF68F4" w:rsidP="00EF68F4">
            <w:pPr>
              <w:pStyle w:val="EMEABodyText"/>
              <w:keepNext/>
              <w:rPr>
                <w:lang w:val="en-GB"/>
              </w:rPr>
            </w:pPr>
          </w:p>
          <w:p w14:paraId="3DB95092" w14:textId="77777777" w:rsidR="00EF68F4" w:rsidRPr="00E0446F" w:rsidRDefault="00EF68F4" w:rsidP="00EF68F4">
            <w:pPr>
              <w:pStyle w:val="EMEABodyText"/>
              <w:keepNext/>
            </w:pPr>
            <w:r>
              <w:t>A klaritromicin megemelheti az atazanavir és a kobicisztát koncentrációját. EVOTAZ</w:t>
            </w:r>
            <w:r>
              <w:noBreakHyphen/>
              <w:t>zal való egy</w:t>
            </w:r>
            <w:del w:id="284" w:author="BMS" w:date="2025-03-17T21:01:00Z">
              <w:r>
                <w:delText>üttadás</w:delText>
              </w:r>
            </w:del>
            <w:ins w:id="285" w:author="BMS" w:date="2025-03-17T21:01:00Z">
              <w:r>
                <w:t>idejű alkalmazás</w:t>
              </w:r>
            </w:ins>
            <w:r>
              <w:t xml:space="preserve"> esetén a klaritromicin expozíciója várhatóan megnő.</w:t>
            </w:r>
          </w:p>
          <w:p w14:paraId="0954C902" w14:textId="77777777" w:rsidR="00EF68F4" w:rsidRPr="00E0446F" w:rsidRDefault="00EF68F4" w:rsidP="00EF68F4">
            <w:pPr>
              <w:pStyle w:val="EMEABodyText"/>
              <w:keepNext/>
              <w:rPr>
                <w:lang w:val="en-GB"/>
              </w:rPr>
            </w:pPr>
          </w:p>
          <w:p w14:paraId="3AB0A278" w14:textId="14B00EA5" w:rsidR="00EF68F4" w:rsidRPr="00E0446F" w:rsidRDefault="00EF68F4" w:rsidP="00EF68F4">
            <w:pPr>
              <w:pStyle w:val="EMEABodyText"/>
              <w:keepNext/>
            </w:pPr>
            <w:r>
              <w:t>A kölcsönhatás mechanizmusa a CYP3A4</w:t>
            </w:r>
            <w:r>
              <w:noBreakHyphen/>
              <w:t>enzim atazanavir és/vagy kobicisztát és klaritromicin által történő gátlása.</w:t>
            </w:r>
          </w:p>
        </w:tc>
        <w:tc>
          <w:tcPr>
            <w:tcW w:w="3231" w:type="dxa"/>
            <w:shd w:val="clear" w:color="auto" w:fill="auto"/>
          </w:tcPr>
          <w:p w14:paraId="25559FDA" w14:textId="345424ED" w:rsidR="00EF68F4" w:rsidRPr="00E0446F" w:rsidRDefault="00EF68F4" w:rsidP="00EF68F4">
            <w:pPr>
              <w:pStyle w:val="EMEABodyText"/>
              <w:keepNext/>
            </w:pPr>
            <w:r>
              <w:t>Más antibiotikum alkalmazása mérlegelendő.</w:t>
            </w:r>
          </w:p>
        </w:tc>
      </w:tr>
      <w:tr w:rsidR="00C221D4" w:rsidRPr="00E0446F" w14:paraId="20643698" w14:textId="77777777" w:rsidTr="00F2197C">
        <w:trPr>
          <w:gridAfter w:val="1"/>
          <w:wAfter w:w="6" w:type="dxa"/>
          <w:cantSplit/>
          <w:trHeight w:val="57"/>
        </w:trPr>
        <w:tc>
          <w:tcPr>
            <w:tcW w:w="9635" w:type="dxa"/>
            <w:gridSpan w:val="3"/>
            <w:shd w:val="clear" w:color="auto" w:fill="auto"/>
          </w:tcPr>
          <w:p w14:paraId="5E3B34C4" w14:textId="77777777" w:rsidR="001D12D9" w:rsidRPr="00E0446F" w:rsidRDefault="007A0A3F" w:rsidP="00D50984">
            <w:pPr>
              <w:pStyle w:val="BMSTableText"/>
              <w:keepNext/>
              <w:spacing w:before="0" w:after="0"/>
              <w:jc w:val="left"/>
              <w:rPr>
                <w:b/>
                <w:sz w:val="22"/>
                <w:szCs w:val="22"/>
              </w:rPr>
            </w:pPr>
            <w:r>
              <w:rPr>
                <w:b/>
                <w:sz w:val="22"/>
              </w:rPr>
              <w:t>ANTIDIABETIKUMOK</w:t>
            </w:r>
          </w:p>
        </w:tc>
      </w:tr>
      <w:tr w:rsidR="00EF68F4" w:rsidRPr="00E0446F" w14:paraId="5812EB27" w14:textId="77777777" w:rsidTr="00F2197C">
        <w:trPr>
          <w:gridAfter w:val="1"/>
          <w:wAfter w:w="6" w:type="dxa"/>
          <w:cantSplit/>
          <w:trHeight w:val="57"/>
        </w:trPr>
        <w:tc>
          <w:tcPr>
            <w:tcW w:w="3254" w:type="dxa"/>
            <w:shd w:val="clear" w:color="auto" w:fill="auto"/>
          </w:tcPr>
          <w:p w14:paraId="3F8F3491" w14:textId="6570A71E" w:rsidR="00EF68F4" w:rsidRPr="00E0446F" w:rsidRDefault="00EF68F4" w:rsidP="00EF68F4">
            <w:pPr>
              <w:pStyle w:val="EMEABodyText"/>
              <w:rPr>
                <w:b/>
              </w:rPr>
            </w:pPr>
            <w:ins w:id="286" w:author="BMS" w:date="2025-03-09T14:35:00Z">
              <w:r>
                <w:rPr>
                  <w:b/>
                </w:rPr>
                <w:t>m</w:t>
              </w:r>
            </w:ins>
            <w:del w:id="287" w:author="BMS" w:date="2025-03-09T14:35:00Z">
              <w:r>
                <w:rPr>
                  <w:b/>
                </w:rPr>
                <w:delText>M</w:delText>
              </w:r>
            </w:del>
            <w:r>
              <w:rPr>
                <w:b/>
              </w:rPr>
              <w:t>etformin</w:t>
            </w:r>
          </w:p>
        </w:tc>
        <w:tc>
          <w:tcPr>
            <w:tcW w:w="3150" w:type="dxa"/>
            <w:shd w:val="clear" w:color="auto" w:fill="auto"/>
          </w:tcPr>
          <w:p w14:paraId="73E08639" w14:textId="71604BFF" w:rsidR="00EF68F4" w:rsidRPr="00E0446F" w:rsidRDefault="00EF68F4" w:rsidP="00EF68F4">
            <w:pPr>
              <w:pStyle w:val="Default"/>
              <w:rPr>
                <w:sz w:val="22"/>
                <w:szCs w:val="22"/>
              </w:rPr>
            </w:pPr>
            <w:r>
              <w:rPr>
                <w:sz w:val="22"/>
              </w:rPr>
              <w:t>A kobicisztát reverzibilisen gátolja a MATE1</w:t>
            </w:r>
            <w:r>
              <w:rPr>
                <w:sz w:val="22"/>
              </w:rPr>
              <w:noBreakHyphen/>
              <w:t>et, és a metformin koncentrációja megemelkedhet EVOTAZ</w:t>
            </w:r>
            <w:r>
              <w:rPr>
                <w:sz w:val="22"/>
              </w:rPr>
              <w:noBreakHyphen/>
              <w:t>zal való egy</w:t>
            </w:r>
            <w:del w:id="288" w:author="BMS" w:date="2025-03-17T21:01:00Z">
              <w:r>
                <w:rPr>
                  <w:sz w:val="22"/>
                </w:rPr>
                <w:delText>üttadás</w:delText>
              </w:r>
            </w:del>
            <w:ins w:id="289" w:author="BMS" w:date="2025-03-17T21:01:00Z">
              <w:r>
                <w:rPr>
                  <w:sz w:val="22"/>
                </w:rPr>
                <w:t>idejű alkalmazás</w:t>
              </w:r>
            </w:ins>
            <w:r>
              <w:rPr>
                <w:sz w:val="22"/>
              </w:rPr>
              <w:t xml:space="preserve"> esetén.</w:t>
            </w:r>
          </w:p>
        </w:tc>
        <w:tc>
          <w:tcPr>
            <w:tcW w:w="3231" w:type="dxa"/>
            <w:shd w:val="clear" w:color="auto" w:fill="auto"/>
          </w:tcPr>
          <w:p w14:paraId="5CDE5294" w14:textId="25E2A095" w:rsidR="00EF68F4" w:rsidRPr="00E0446F" w:rsidRDefault="00EF68F4" w:rsidP="00EF68F4">
            <w:pPr>
              <w:pStyle w:val="Default"/>
              <w:rPr>
                <w:sz w:val="22"/>
                <w:szCs w:val="22"/>
              </w:rPr>
            </w:pPr>
            <w:r>
              <w:rPr>
                <w:sz w:val="22"/>
              </w:rPr>
              <w:t>A beteg gondos ellenőrzése, és a metformin dózisának módosítása javasolt EVOTAZ</w:t>
            </w:r>
            <w:r>
              <w:rPr>
                <w:sz w:val="22"/>
              </w:rPr>
              <w:noBreakHyphen/>
              <w:t>t szedő betegeknél.</w:t>
            </w:r>
          </w:p>
        </w:tc>
      </w:tr>
      <w:tr w:rsidR="00C221D4" w:rsidRPr="00E0446F" w14:paraId="2ECA9B4A" w14:textId="77777777" w:rsidTr="00F2197C">
        <w:trPr>
          <w:gridAfter w:val="1"/>
          <w:wAfter w:w="6" w:type="dxa"/>
          <w:cantSplit/>
          <w:trHeight w:val="57"/>
        </w:trPr>
        <w:tc>
          <w:tcPr>
            <w:tcW w:w="9635" w:type="dxa"/>
            <w:gridSpan w:val="3"/>
            <w:shd w:val="clear" w:color="auto" w:fill="auto"/>
          </w:tcPr>
          <w:p w14:paraId="68D42CE1" w14:textId="77777777" w:rsidR="001D12D9" w:rsidRPr="00E0446F" w:rsidRDefault="007A0A3F" w:rsidP="005848C7">
            <w:pPr>
              <w:pStyle w:val="EMEABodyText"/>
              <w:keepNext/>
            </w:pPr>
            <w:r>
              <w:rPr>
                <w:b/>
              </w:rPr>
              <w:lastRenderedPageBreak/>
              <w:t>GOMBAELLENES KÉSZÍTMÉNYEK</w:t>
            </w:r>
          </w:p>
        </w:tc>
      </w:tr>
      <w:tr w:rsidR="00EF68F4" w:rsidRPr="00E0446F" w14:paraId="38A5C1CD" w14:textId="77777777" w:rsidTr="00F2197C">
        <w:trPr>
          <w:gridAfter w:val="1"/>
          <w:wAfter w:w="6" w:type="dxa"/>
          <w:cantSplit/>
          <w:trHeight w:val="57"/>
        </w:trPr>
        <w:tc>
          <w:tcPr>
            <w:tcW w:w="3254" w:type="dxa"/>
            <w:shd w:val="clear" w:color="auto" w:fill="auto"/>
          </w:tcPr>
          <w:p w14:paraId="7954CCC9" w14:textId="77777777" w:rsidR="00EF68F4" w:rsidRPr="00E0446F" w:rsidRDefault="00EF68F4" w:rsidP="00EF68F4">
            <w:pPr>
              <w:pStyle w:val="EMEABodyText"/>
              <w:keepNext/>
              <w:rPr>
                <w:b/>
              </w:rPr>
            </w:pPr>
            <w:r>
              <w:rPr>
                <w:b/>
              </w:rPr>
              <w:t>Napi egyszeri 200 mg ketokonazol</w:t>
            </w:r>
          </w:p>
          <w:p w14:paraId="7725AC11" w14:textId="4541341B" w:rsidR="00EF68F4" w:rsidRPr="00E0446F" w:rsidRDefault="00EF68F4" w:rsidP="00EF68F4">
            <w:pPr>
              <w:pStyle w:val="EMEABodyText"/>
              <w:keepNext/>
            </w:pPr>
            <w:r>
              <w:t>(napi egyszeri 400 mg atazanavir)</w:t>
            </w:r>
          </w:p>
        </w:tc>
        <w:tc>
          <w:tcPr>
            <w:tcW w:w="3150" w:type="dxa"/>
            <w:shd w:val="clear" w:color="auto" w:fill="auto"/>
          </w:tcPr>
          <w:p w14:paraId="7B46F498" w14:textId="3F2AD604" w:rsidR="00EF68F4" w:rsidRPr="00E0446F" w:rsidRDefault="00EF68F4" w:rsidP="00EF68F4">
            <w:pPr>
              <w:pStyle w:val="EMEABodyText"/>
              <w:keepNext/>
            </w:pPr>
            <w:r>
              <w:t>Nem figyeltek meg az atazanavir koncentrációira gyakorolt jelentős hatást.</w:t>
            </w:r>
          </w:p>
        </w:tc>
        <w:tc>
          <w:tcPr>
            <w:tcW w:w="3231" w:type="dxa"/>
            <w:vMerge w:val="restart"/>
            <w:shd w:val="clear" w:color="auto" w:fill="auto"/>
          </w:tcPr>
          <w:p w14:paraId="4F5F6AEB" w14:textId="77777777" w:rsidR="00EF68F4" w:rsidRPr="00E0446F" w:rsidRDefault="00EF68F4" w:rsidP="00EF68F4">
            <w:pPr>
              <w:pStyle w:val="EMEABodyText"/>
              <w:keepNext/>
            </w:pPr>
            <w:r>
              <w:t>Óvatosság szükséges. Az EVOTAZ és ketokonazol vagy itrakonazol egy</w:t>
            </w:r>
            <w:del w:id="290" w:author="BMS" w:date="2025-03-17T21:02:00Z">
              <w:r>
                <w:delText>üttadására</w:delText>
              </w:r>
            </w:del>
            <w:ins w:id="291" w:author="BMS" w:date="2025-03-17T21:02:00Z">
              <w:r>
                <w:t>idejű alkalmazására</w:t>
              </w:r>
            </w:ins>
            <w:r>
              <w:t xml:space="preserve"> vonatkozóan nem állnak rendelkezésre konkrét, adagolásra vonatkozó ajánlások.</w:t>
            </w:r>
          </w:p>
          <w:p w14:paraId="7E8E6AD7" w14:textId="1A95A472" w:rsidR="00EF68F4" w:rsidRPr="00E0446F" w:rsidRDefault="00EF68F4" w:rsidP="00EF68F4">
            <w:pPr>
              <w:pStyle w:val="EMEABodyText"/>
              <w:keepNext/>
            </w:pPr>
            <w:r>
              <w:t>Ha egy</w:t>
            </w:r>
            <w:del w:id="292" w:author="BMS" w:date="2025-03-17T21:02:00Z">
              <w:r>
                <w:delText>üttadás</w:delText>
              </w:r>
            </w:del>
            <w:ins w:id="293" w:author="BMS" w:date="2025-03-17T21:02:00Z">
              <w:r>
                <w:t>idejű alkalmazás</w:t>
              </w:r>
            </w:ins>
            <w:r>
              <w:t xml:space="preserve"> szükséges, a ketokonazol vagy az itrakonazol napi dózisa nem haladhatja meg a 200 mg</w:t>
            </w:r>
            <w:r>
              <w:noBreakHyphen/>
              <w:t>ot.</w:t>
            </w:r>
          </w:p>
        </w:tc>
      </w:tr>
      <w:tr w:rsidR="00EF68F4" w:rsidRPr="00E0446F" w14:paraId="0B012E00" w14:textId="77777777" w:rsidTr="00F2197C">
        <w:trPr>
          <w:gridAfter w:val="1"/>
          <w:wAfter w:w="6" w:type="dxa"/>
          <w:cantSplit/>
          <w:trHeight w:val="57"/>
        </w:trPr>
        <w:tc>
          <w:tcPr>
            <w:tcW w:w="3254" w:type="dxa"/>
            <w:shd w:val="clear" w:color="auto" w:fill="auto"/>
          </w:tcPr>
          <w:p w14:paraId="4A08AD83" w14:textId="6947AF03" w:rsidR="00EF68F4" w:rsidRPr="00E0446F" w:rsidRDefault="00EF68F4" w:rsidP="00EF68F4">
            <w:pPr>
              <w:pStyle w:val="EMEABodyText"/>
              <w:rPr>
                <w:b/>
              </w:rPr>
            </w:pPr>
            <w:ins w:id="294" w:author="BMS" w:date="2025-03-09T14:35:00Z">
              <w:r>
                <w:rPr>
                  <w:b/>
                </w:rPr>
                <w:t>i</w:t>
              </w:r>
            </w:ins>
            <w:del w:id="295" w:author="BMS" w:date="2025-03-09T14:35:00Z">
              <w:r>
                <w:rPr>
                  <w:b/>
                </w:rPr>
                <w:delText>I</w:delText>
              </w:r>
            </w:del>
            <w:r>
              <w:rPr>
                <w:b/>
              </w:rPr>
              <w:t>trakonazol</w:t>
            </w:r>
          </w:p>
        </w:tc>
        <w:tc>
          <w:tcPr>
            <w:tcW w:w="3150" w:type="dxa"/>
            <w:shd w:val="clear" w:color="auto" w:fill="auto"/>
          </w:tcPr>
          <w:p w14:paraId="127FF454" w14:textId="77777777" w:rsidR="00EF68F4" w:rsidRPr="00E0446F" w:rsidRDefault="00EF68F4" w:rsidP="00EF68F4">
            <w:pPr>
              <w:pStyle w:val="EMEABodyText"/>
            </w:pPr>
            <w:r>
              <w:t>Az itrakonazol, csakúgy, mint a ketokonazol, egy potens inhibitor, valamint a CYP3A4</w:t>
            </w:r>
            <w:r>
              <w:noBreakHyphen/>
              <w:t>enzim szubsztrátja is.</w:t>
            </w:r>
          </w:p>
          <w:p w14:paraId="51CCFEA0" w14:textId="77777777" w:rsidR="00EF68F4" w:rsidRPr="00E0446F" w:rsidRDefault="00EF68F4" w:rsidP="00EF68F4">
            <w:pPr>
              <w:pStyle w:val="EMEABodyText"/>
              <w:rPr>
                <w:lang w:val="en-GB"/>
              </w:rPr>
            </w:pPr>
          </w:p>
          <w:p w14:paraId="40511E3C" w14:textId="77777777" w:rsidR="00EF68F4" w:rsidRPr="00E0446F" w:rsidRDefault="00EF68F4" w:rsidP="00EF68F4">
            <w:pPr>
              <w:pStyle w:val="EMEABodyText"/>
            </w:pPr>
            <w:r>
              <w:t>A ketokonazol, itrakonazol és/vagy a kobicisztát koncentrációja megemelkedhet a ketokonazol vagy itrakonazol és EVOTAZ egy</w:t>
            </w:r>
            <w:del w:id="296" w:author="BMS" w:date="2025-03-17T21:03:00Z">
              <w:r>
                <w:delText>üttadása</w:delText>
              </w:r>
            </w:del>
            <w:ins w:id="297" w:author="BMS" w:date="2025-03-17T21:03:00Z">
              <w:r>
                <w:t>idejű alkalmazása</w:t>
              </w:r>
            </w:ins>
            <w:r>
              <w:t xml:space="preserve"> esetén.</w:t>
            </w:r>
          </w:p>
          <w:p w14:paraId="0301C309" w14:textId="77777777" w:rsidR="00EF68F4" w:rsidRPr="00E0446F" w:rsidRDefault="00EF68F4" w:rsidP="00EF68F4">
            <w:pPr>
              <w:pStyle w:val="EMEABodyText"/>
              <w:rPr>
                <w:lang w:val="en-GB"/>
              </w:rPr>
            </w:pPr>
          </w:p>
          <w:p w14:paraId="76EEBC50" w14:textId="75A3DE93" w:rsidR="00EF68F4" w:rsidRPr="00E0446F" w:rsidRDefault="00EF68F4" w:rsidP="00EF68F4">
            <w:pPr>
              <w:pStyle w:val="EMEABodyText"/>
            </w:pPr>
            <w:r>
              <w:t>A kölcsönhatás mechanizmusa a CYP3A4</w:t>
            </w:r>
            <w:r>
              <w:noBreakHyphen/>
              <w:t>enzim atazanavir, kobicisztát és ketokonazol vagy itrakonazol által történő gátlása.</w:t>
            </w:r>
          </w:p>
        </w:tc>
        <w:tc>
          <w:tcPr>
            <w:tcW w:w="3231" w:type="dxa"/>
            <w:vMerge/>
            <w:shd w:val="clear" w:color="auto" w:fill="auto"/>
          </w:tcPr>
          <w:p w14:paraId="3FBB2EDA" w14:textId="77777777" w:rsidR="00EF68F4" w:rsidRPr="00E0446F" w:rsidRDefault="00EF68F4" w:rsidP="00EF68F4">
            <w:pPr>
              <w:pStyle w:val="EMEABodyText"/>
              <w:rPr>
                <w:lang w:val="en-GB"/>
              </w:rPr>
            </w:pPr>
          </w:p>
        </w:tc>
      </w:tr>
      <w:tr w:rsidR="00EF68F4" w:rsidRPr="00E0446F" w14:paraId="5763BDD7" w14:textId="77777777" w:rsidTr="00F2197C">
        <w:trPr>
          <w:gridAfter w:val="1"/>
          <w:wAfter w:w="6" w:type="dxa"/>
          <w:cantSplit/>
          <w:trHeight w:val="57"/>
        </w:trPr>
        <w:tc>
          <w:tcPr>
            <w:tcW w:w="3254" w:type="dxa"/>
            <w:shd w:val="clear" w:color="auto" w:fill="auto"/>
          </w:tcPr>
          <w:p w14:paraId="474E7072" w14:textId="55098462" w:rsidR="00EF68F4" w:rsidRPr="00E0446F" w:rsidRDefault="00EF68F4" w:rsidP="00EF68F4">
            <w:pPr>
              <w:pStyle w:val="EMEABodyText"/>
              <w:rPr>
                <w:b/>
              </w:rPr>
            </w:pPr>
            <w:ins w:id="298" w:author="BMS" w:date="2025-03-09T14:35:00Z">
              <w:r>
                <w:rPr>
                  <w:b/>
                </w:rPr>
                <w:t>v</w:t>
              </w:r>
            </w:ins>
            <w:del w:id="299" w:author="BMS" w:date="2025-03-09T14:35:00Z">
              <w:r>
                <w:rPr>
                  <w:b/>
                </w:rPr>
                <w:delText>V</w:delText>
              </w:r>
            </w:del>
            <w:r>
              <w:rPr>
                <w:b/>
              </w:rPr>
              <w:t>orikonazol</w:t>
            </w:r>
          </w:p>
        </w:tc>
        <w:tc>
          <w:tcPr>
            <w:tcW w:w="3150" w:type="dxa"/>
            <w:shd w:val="clear" w:color="auto" w:fill="auto"/>
          </w:tcPr>
          <w:p w14:paraId="273C92F7" w14:textId="537D9169" w:rsidR="00EF68F4" w:rsidRPr="00E0446F" w:rsidRDefault="00EF68F4" w:rsidP="00EF68F4">
            <w:pPr>
              <w:pStyle w:val="EMEABodyText"/>
            </w:pPr>
            <w:r>
              <w:t>Ismeretlen hatás</w:t>
            </w:r>
          </w:p>
        </w:tc>
        <w:tc>
          <w:tcPr>
            <w:tcW w:w="3231" w:type="dxa"/>
            <w:shd w:val="clear" w:color="auto" w:fill="auto"/>
          </w:tcPr>
          <w:p w14:paraId="59DEE77E" w14:textId="2225DCEE" w:rsidR="00EF68F4" w:rsidRPr="00E0446F" w:rsidRDefault="00EF68F4" w:rsidP="00EF68F4">
            <w:pPr>
              <w:pStyle w:val="EMEABodyText"/>
            </w:pPr>
            <w:r>
              <w:t>A vorikonazol nem adható együtt EVOTAZ</w:t>
            </w:r>
            <w:r>
              <w:noBreakHyphen/>
              <w:t>zal csak abban az esetben, ha az előny/kockázat értékelés indokolja a vorikonazol alkalmazását (lásd 4.4 pont). Az EVOTAZ</w:t>
            </w:r>
            <w:r>
              <w:noBreakHyphen/>
              <w:t>zal való együttadás esetén klinikai monitorozásra lehet szükség.</w:t>
            </w:r>
          </w:p>
        </w:tc>
      </w:tr>
      <w:tr w:rsidR="00EF68F4" w:rsidRPr="00E0446F" w14:paraId="24A11198" w14:textId="77777777" w:rsidTr="00F2197C">
        <w:trPr>
          <w:gridAfter w:val="1"/>
          <w:wAfter w:w="6" w:type="dxa"/>
          <w:cantSplit/>
          <w:trHeight w:val="57"/>
        </w:trPr>
        <w:tc>
          <w:tcPr>
            <w:tcW w:w="3254" w:type="dxa"/>
            <w:shd w:val="clear" w:color="auto" w:fill="auto"/>
          </w:tcPr>
          <w:p w14:paraId="66E7EFF8" w14:textId="77777777" w:rsidR="00EF68F4" w:rsidRPr="00E0446F" w:rsidRDefault="00EF68F4" w:rsidP="00EF68F4">
            <w:pPr>
              <w:pStyle w:val="EMEABodyText"/>
              <w:rPr>
                <w:b/>
              </w:rPr>
            </w:pPr>
            <w:r>
              <w:rPr>
                <w:b/>
              </w:rPr>
              <w:t>Napi egyszeri 200 mg flukonazol</w:t>
            </w:r>
          </w:p>
          <w:p w14:paraId="6E7B813F" w14:textId="6AEDF820" w:rsidR="00EF68F4" w:rsidRPr="00E0446F" w:rsidRDefault="00EF68F4" w:rsidP="00EF68F4">
            <w:pPr>
              <w:pStyle w:val="EMEABodyText"/>
            </w:pPr>
            <w:r>
              <w:t>(napi egyszeri 300 mg atazanavir és 100 mg ritonavir)</w:t>
            </w:r>
          </w:p>
        </w:tc>
        <w:tc>
          <w:tcPr>
            <w:tcW w:w="3150" w:type="dxa"/>
            <w:shd w:val="clear" w:color="auto" w:fill="auto"/>
          </w:tcPr>
          <w:p w14:paraId="3D6AFF2A" w14:textId="77777777" w:rsidR="00EF68F4" w:rsidRPr="00E0446F" w:rsidRDefault="00EF68F4" w:rsidP="00EF68F4">
            <w:pPr>
              <w:pStyle w:val="EMEABodyText"/>
            </w:pPr>
            <w:r>
              <w:t>A ritonavirrel kombinált atazanavir és flukonazol egy</w:t>
            </w:r>
            <w:del w:id="300" w:author="BMS" w:date="2025-03-17T21:03:00Z">
              <w:r>
                <w:delText>üttes</w:delText>
              </w:r>
            </w:del>
            <w:ins w:id="301" w:author="BMS" w:date="2025-03-17T21:03:00Z">
              <w:r>
                <w:t>idejű</w:t>
              </w:r>
            </w:ins>
            <w:r>
              <w:t xml:space="preserve"> alkalmazása nem módosította jelentősen az atazanavir és a flukonazol koncentrációit.</w:t>
            </w:r>
          </w:p>
          <w:p w14:paraId="4CCBCFF7" w14:textId="77777777" w:rsidR="00EF68F4" w:rsidRPr="00E0446F" w:rsidRDefault="00EF68F4" w:rsidP="00EF68F4">
            <w:pPr>
              <w:pStyle w:val="EMEABodyText"/>
              <w:rPr>
                <w:lang w:val="en-GB"/>
              </w:rPr>
            </w:pPr>
          </w:p>
          <w:p w14:paraId="3A894517" w14:textId="41F60B2D" w:rsidR="00EF68F4" w:rsidRPr="00E0446F" w:rsidRDefault="00EF68F4" w:rsidP="00EF68F4">
            <w:pPr>
              <w:pStyle w:val="EMEABodyText"/>
            </w:pPr>
            <w:r>
              <w:t>A flukonazol koncentrációja megemelkedhet a kobicisztáttal való egy</w:t>
            </w:r>
            <w:del w:id="302" w:author="BMS" w:date="2025-03-17T21:03:00Z">
              <w:r>
                <w:delText>üttadás</w:delText>
              </w:r>
            </w:del>
            <w:ins w:id="303" w:author="BMS" w:date="2025-03-17T21:03:00Z">
              <w:r>
                <w:t>idejű alkalmazás</w:t>
              </w:r>
            </w:ins>
            <w:r>
              <w:t xml:space="preserve"> esetén.</w:t>
            </w:r>
          </w:p>
        </w:tc>
        <w:tc>
          <w:tcPr>
            <w:tcW w:w="3231" w:type="dxa"/>
            <w:shd w:val="clear" w:color="auto" w:fill="auto"/>
          </w:tcPr>
          <w:p w14:paraId="3F2C6164" w14:textId="77777777" w:rsidR="00EF68F4" w:rsidRPr="00E0446F" w:rsidRDefault="00EF68F4" w:rsidP="00EF68F4">
            <w:pPr>
              <w:pStyle w:val="EMEABodyText"/>
            </w:pPr>
            <w:r>
              <w:t>Az EVOTAZ</w:t>
            </w:r>
            <w:r>
              <w:noBreakHyphen/>
              <w:t>zal való együttadás esetén klinikai monitorozás ajánlott.</w:t>
            </w:r>
          </w:p>
        </w:tc>
      </w:tr>
      <w:tr w:rsidR="00C221D4" w:rsidRPr="00E0446F" w14:paraId="1BC1A8EF" w14:textId="77777777" w:rsidTr="00F2197C">
        <w:trPr>
          <w:gridAfter w:val="1"/>
          <w:wAfter w:w="6" w:type="dxa"/>
          <w:cantSplit/>
          <w:trHeight w:val="57"/>
        </w:trPr>
        <w:tc>
          <w:tcPr>
            <w:tcW w:w="9635" w:type="dxa"/>
            <w:gridSpan w:val="3"/>
            <w:shd w:val="clear" w:color="auto" w:fill="auto"/>
          </w:tcPr>
          <w:p w14:paraId="522CCD02" w14:textId="77777777" w:rsidR="001D12D9" w:rsidRPr="00E0446F" w:rsidRDefault="007A0A3F" w:rsidP="00D50984">
            <w:pPr>
              <w:pStyle w:val="EMEABodyText"/>
              <w:keepNext/>
            </w:pPr>
            <w:r>
              <w:rPr>
                <w:b/>
              </w:rPr>
              <w:t>KÖSZVÉNYELLENES SZEREK</w:t>
            </w:r>
          </w:p>
        </w:tc>
      </w:tr>
      <w:tr w:rsidR="00EF68F4" w:rsidRPr="00E0446F" w14:paraId="40043128" w14:textId="77777777" w:rsidTr="00F2197C">
        <w:trPr>
          <w:gridAfter w:val="1"/>
          <w:wAfter w:w="6" w:type="dxa"/>
          <w:cantSplit/>
          <w:trHeight w:val="57"/>
        </w:trPr>
        <w:tc>
          <w:tcPr>
            <w:tcW w:w="3254" w:type="dxa"/>
            <w:shd w:val="clear" w:color="auto" w:fill="auto"/>
          </w:tcPr>
          <w:p w14:paraId="6F7A9F2E" w14:textId="128910A5" w:rsidR="00EF68F4" w:rsidRPr="00E0446F" w:rsidRDefault="00EF68F4" w:rsidP="00EF68F4">
            <w:pPr>
              <w:pStyle w:val="EMEABodyText"/>
              <w:rPr>
                <w:b/>
              </w:rPr>
            </w:pPr>
            <w:ins w:id="304" w:author="BMS" w:date="2025-03-09T14:36:00Z">
              <w:r>
                <w:rPr>
                  <w:b/>
                </w:rPr>
                <w:t>k</w:t>
              </w:r>
            </w:ins>
            <w:del w:id="305" w:author="BMS" w:date="2025-03-09T14:36:00Z">
              <w:r>
                <w:rPr>
                  <w:b/>
                </w:rPr>
                <w:delText>K</w:delText>
              </w:r>
            </w:del>
            <w:r>
              <w:rPr>
                <w:b/>
              </w:rPr>
              <w:t>olhicin</w:t>
            </w:r>
          </w:p>
        </w:tc>
        <w:tc>
          <w:tcPr>
            <w:tcW w:w="3150" w:type="dxa"/>
            <w:shd w:val="clear" w:color="auto" w:fill="auto"/>
          </w:tcPr>
          <w:p w14:paraId="368D09CF" w14:textId="77777777" w:rsidR="00EF68F4" w:rsidRPr="00E0446F" w:rsidRDefault="00EF68F4" w:rsidP="00EF68F4">
            <w:pPr>
              <w:pStyle w:val="Default"/>
              <w:rPr>
                <w:sz w:val="22"/>
                <w:szCs w:val="22"/>
              </w:rPr>
            </w:pPr>
            <w:r>
              <w:rPr>
                <w:sz w:val="22"/>
              </w:rPr>
              <w:t>A kolhicin plazmakoncentrációja megemelkedhet EVOTAZ</w:t>
            </w:r>
            <w:r>
              <w:rPr>
                <w:sz w:val="22"/>
              </w:rPr>
              <w:noBreakHyphen/>
              <w:t>zal történő együttes alkalmazás során.</w:t>
            </w:r>
          </w:p>
          <w:p w14:paraId="5BBE1520" w14:textId="77777777" w:rsidR="00EF68F4" w:rsidRPr="00E0446F" w:rsidRDefault="00EF68F4" w:rsidP="00EF68F4">
            <w:pPr>
              <w:pStyle w:val="Default"/>
              <w:rPr>
                <w:sz w:val="22"/>
                <w:szCs w:val="22"/>
                <w:lang w:val="en-GB"/>
              </w:rPr>
            </w:pPr>
          </w:p>
          <w:p w14:paraId="3FC9D3F1" w14:textId="263D5F0B" w:rsidR="00EF68F4" w:rsidRPr="00E0446F" w:rsidRDefault="00EF68F4" w:rsidP="00EF68F4">
            <w:pPr>
              <w:pStyle w:val="Default"/>
              <w:rPr>
                <w:sz w:val="22"/>
                <w:szCs w:val="22"/>
              </w:rPr>
            </w:pPr>
            <w:r>
              <w:rPr>
                <w:sz w:val="22"/>
              </w:rPr>
              <w:t>A kölcsönhatás mechanizmusa a CYP3A4</w:t>
            </w:r>
            <w:r>
              <w:rPr>
                <w:sz w:val="22"/>
              </w:rPr>
              <w:noBreakHyphen/>
              <w:t>enzim atazanavir és kobicisztát által történő gátlása.</w:t>
            </w:r>
          </w:p>
        </w:tc>
        <w:tc>
          <w:tcPr>
            <w:tcW w:w="3231" w:type="dxa"/>
            <w:shd w:val="clear" w:color="auto" w:fill="auto"/>
          </w:tcPr>
          <w:p w14:paraId="48F76772" w14:textId="77777777" w:rsidR="00EF68F4" w:rsidRPr="00E0446F" w:rsidRDefault="00EF68F4" w:rsidP="00EF68F4">
            <w:pPr>
              <w:pStyle w:val="BMSTableText"/>
              <w:tabs>
                <w:tab w:val="clear" w:pos="360"/>
                <w:tab w:val="left" w:pos="256"/>
              </w:tabs>
              <w:spacing w:before="0" w:after="0"/>
              <w:jc w:val="left"/>
              <w:rPr>
                <w:sz w:val="22"/>
                <w:szCs w:val="22"/>
              </w:rPr>
            </w:pPr>
            <w:r>
              <w:rPr>
                <w:sz w:val="22"/>
              </w:rPr>
              <w:t xml:space="preserve">Az EVOTAZ nem </w:t>
            </w:r>
            <w:del w:id="306" w:author="BMS" w:date="2025-03-17T21:04:00Z">
              <w:r>
                <w:rPr>
                  <w:sz w:val="22"/>
                </w:rPr>
                <w:delText>adható együtt</w:delText>
              </w:r>
            </w:del>
            <w:ins w:id="307" w:author="BMS" w:date="2025-03-17T21:04:00Z">
              <w:r>
                <w:rPr>
                  <w:sz w:val="22"/>
                </w:rPr>
                <w:t>alkalmazható egyidejűleg</w:t>
              </w:r>
            </w:ins>
            <w:r>
              <w:rPr>
                <w:sz w:val="22"/>
              </w:rPr>
              <w:t xml:space="preserve"> kolhicinnel vese</w:t>
            </w:r>
            <w:r>
              <w:rPr>
                <w:sz w:val="22"/>
              </w:rPr>
              <w:noBreakHyphen/>
              <w:t xml:space="preserve"> vagy májkárosodásban szenvedő betegeknél.</w:t>
            </w:r>
          </w:p>
          <w:p w14:paraId="1679216E" w14:textId="5648566E" w:rsidR="00EF68F4" w:rsidRPr="00E0446F" w:rsidRDefault="00EF68F4" w:rsidP="00EF68F4">
            <w:pPr>
              <w:pStyle w:val="EMEABodyText"/>
            </w:pPr>
            <w:r>
              <w:rPr>
                <w:b/>
              </w:rPr>
              <w:t>A kolhicin javasolt adagolása EVOTAZ</w:t>
            </w:r>
            <w:r>
              <w:rPr>
                <w:b/>
              </w:rPr>
              <w:noBreakHyphen/>
              <w:t>zal való egy</w:t>
            </w:r>
            <w:del w:id="308" w:author="BMS" w:date="2025-03-17T21:04:00Z">
              <w:r>
                <w:rPr>
                  <w:b/>
                </w:rPr>
                <w:delText>üttadás</w:delText>
              </w:r>
            </w:del>
            <w:ins w:id="309" w:author="BMS" w:date="2025-03-17T21:04:00Z">
              <w:r>
                <w:rPr>
                  <w:b/>
                </w:rPr>
                <w:t>idejű alkalmazás</w:t>
              </w:r>
            </w:ins>
            <w:r>
              <w:rPr>
                <w:b/>
              </w:rPr>
              <w:t xml:space="preserve"> esetén, vese</w:t>
            </w:r>
            <w:r>
              <w:rPr>
                <w:b/>
              </w:rPr>
              <w:noBreakHyphen/>
              <w:t xml:space="preserve"> vagy májkárosodásban nem szenvedő betegeknél:</w:t>
            </w:r>
            <w:r>
              <w:t xml:space="preserve"> A kolhicin dózisának csökkentése vagy a kolhicin</w:t>
            </w:r>
            <w:r>
              <w:noBreakHyphen/>
              <w:t>kezelés abbahagyása javasolt a normális vese- vagy májműködésű betegeknél, ha EVOTAZ</w:t>
            </w:r>
            <w:r>
              <w:noBreakHyphen/>
              <w:t>kezelés szükséges.</w:t>
            </w:r>
          </w:p>
        </w:tc>
      </w:tr>
      <w:tr w:rsidR="00C221D4" w:rsidRPr="00E0446F" w14:paraId="28CE2FED" w14:textId="77777777" w:rsidTr="00F2197C">
        <w:trPr>
          <w:gridAfter w:val="1"/>
          <w:wAfter w:w="6" w:type="dxa"/>
          <w:cantSplit/>
          <w:trHeight w:val="57"/>
        </w:trPr>
        <w:tc>
          <w:tcPr>
            <w:tcW w:w="9635" w:type="dxa"/>
            <w:gridSpan w:val="3"/>
            <w:shd w:val="clear" w:color="auto" w:fill="auto"/>
          </w:tcPr>
          <w:p w14:paraId="7BDEAE35" w14:textId="77777777" w:rsidR="001D12D9" w:rsidRPr="00E0446F" w:rsidRDefault="007A0A3F" w:rsidP="005848C7">
            <w:pPr>
              <w:pStyle w:val="EMEABodyText"/>
              <w:keepNext/>
              <w:tabs>
                <w:tab w:val="clear" w:pos="567"/>
              </w:tabs>
            </w:pPr>
            <w:r>
              <w:rPr>
                <w:b/>
              </w:rPr>
              <w:lastRenderedPageBreak/>
              <w:t>MYCOBAKTÉRIUM</w:t>
            </w:r>
            <w:r>
              <w:rPr>
                <w:b/>
              </w:rPr>
              <w:noBreakHyphen/>
              <w:t>ELLENES KÉSZÍTMÉNYEK</w:t>
            </w:r>
          </w:p>
        </w:tc>
      </w:tr>
      <w:tr w:rsidR="00EF68F4" w:rsidRPr="00E0446F" w14:paraId="14C81868" w14:textId="77777777" w:rsidTr="00F2197C">
        <w:trPr>
          <w:gridAfter w:val="1"/>
          <w:wAfter w:w="6" w:type="dxa"/>
          <w:cantSplit/>
          <w:trHeight w:val="57"/>
        </w:trPr>
        <w:tc>
          <w:tcPr>
            <w:tcW w:w="3254" w:type="dxa"/>
            <w:shd w:val="clear" w:color="auto" w:fill="auto"/>
          </w:tcPr>
          <w:p w14:paraId="01FF2946" w14:textId="77777777" w:rsidR="00EF68F4" w:rsidRPr="00E0446F" w:rsidRDefault="00EF68F4" w:rsidP="00EF68F4">
            <w:pPr>
              <w:pStyle w:val="EMEABodyText"/>
              <w:keepNext/>
              <w:rPr>
                <w:b/>
              </w:rPr>
            </w:pPr>
            <w:del w:id="310" w:author="BMS" w:date="2025-03-09T14:36:00Z">
              <w:r>
                <w:rPr>
                  <w:b/>
                </w:rPr>
                <w:delText>Rifabutin</w:delText>
              </w:r>
            </w:del>
            <w:ins w:id="311" w:author="BMS" w:date="2025-03-09T14:36:00Z">
              <w:r>
                <w:rPr>
                  <w:b/>
                </w:rPr>
                <w:t>rifabutin</w:t>
              </w:r>
            </w:ins>
            <w:r>
              <w:rPr>
                <w:b/>
              </w:rPr>
              <w:t xml:space="preserve"> 150 mg hetente kétszer</w:t>
            </w:r>
          </w:p>
          <w:p w14:paraId="09115691" w14:textId="34DF19F4" w:rsidR="00EF68F4" w:rsidRPr="00E0446F" w:rsidRDefault="00EF68F4" w:rsidP="00EF68F4">
            <w:pPr>
              <w:pStyle w:val="EMEABodyText"/>
              <w:keepNext/>
            </w:pPr>
            <w:r>
              <w:t>(napi egyszeri 300 mg atazanavir és napi egyszeri 100 mg ritonavir)</w:t>
            </w:r>
          </w:p>
        </w:tc>
        <w:tc>
          <w:tcPr>
            <w:tcW w:w="3150" w:type="dxa"/>
            <w:shd w:val="clear" w:color="auto" w:fill="auto"/>
          </w:tcPr>
          <w:p w14:paraId="2F1B7521" w14:textId="77777777" w:rsidR="00EF68F4" w:rsidRPr="00E0446F" w:rsidRDefault="00EF68F4" w:rsidP="00EF68F4">
            <w:pPr>
              <w:pStyle w:val="EMEABodyText"/>
              <w:keepNext/>
            </w:pPr>
            <w:del w:id="312" w:author="BMS" w:date="2025-03-09T14:36:00Z">
              <w:r>
                <w:delText>Rifabutin</w:delText>
              </w:r>
            </w:del>
            <w:ins w:id="313" w:author="BMS" w:date="2025-03-09T14:36:00Z">
              <w:r>
                <w:t>rifabutin</w:t>
              </w:r>
            </w:ins>
            <w:r>
              <w:t xml:space="preserve"> AUC ↑48% (↑19% ↑84%)*</w:t>
            </w:r>
          </w:p>
          <w:p w14:paraId="4B694C87" w14:textId="77777777" w:rsidR="00EF68F4" w:rsidRPr="00E0446F" w:rsidRDefault="00EF68F4" w:rsidP="00EF68F4">
            <w:pPr>
              <w:pStyle w:val="EMEABodyText"/>
              <w:keepNext/>
            </w:pPr>
            <w:del w:id="314" w:author="BMS" w:date="2025-03-09T14:36:00Z">
              <w:r>
                <w:delText>Rifabutin</w:delText>
              </w:r>
            </w:del>
            <w:ins w:id="315" w:author="BMS" w:date="2025-03-09T14:36:00Z">
              <w:r>
                <w:t>rifabutin</w:t>
              </w:r>
            </w:ins>
            <w:r>
              <w:t xml:space="preserve"> C</w:t>
            </w:r>
            <w:r>
              <w:rPr>
                <w:vertAlign w:val="subscript"/>
              </w:rPr>
              <w:t>max</w:t>
            </w:r>
            <w:r>
              <w:t xml:space="preserve"> ↑149% (↑103% ↑206%)*</w:t>
            </w:r>
          </w:p>
          <w:p w14:paraId="21A9B335" w14:textId="77777777" w:rsidR="00EF68F4" w:rsidRPr="00E0446F" w:rsidRDefault="00EF68F4" w:rsidP="00EF68F4">
            <w:pPr>
              <w:pStyle w:val="EMEABodyText"/>
              <w:keepNext/>
            </w:pPr>
            <w:del w:id="316" w:author="BMS" w:date="2025-03-09T14:36:00Z">
              <w:r>
                <w:delText>Rifabutin</w:delText>
              </w:r>
            </w:del>
            <w:ins w:id="317" w:author="BMS" w:date="2025-03-09T14:36:00Z">
              <w:r>
                <w:t>rifabutin</w:t>
              </w:r>
            </w:ins>
            <w:r>
              <w:t xml:space="preserve"> C</w:t>
            </w:r>
            <w:r>
              <w:rPr>
                <w:vertAlign w:val="subscript"/>
              </w:rPr>
              <w:t>min</w:t>
            </w:r>
            <w:r>
              <w:t xml:space="preserve"> ↑40% (↑5% ↑87%)*</w:t>
            </w:r>
          </w:p>
          <w:p w14:paraId="064CBBC5" w14:textId="77777777" w:rsidR="00EF68F4" w:rsidRPr="00E0446F" w:rsidRDefault="00EF68F4" w:rsidP="00EF68F4">
            <w:pPr>
              <w:pStyle w:val="EMEABodyText"/>
              <w:keepNext/>
              <w:rPr>
                <w:lang w:val="en-GB"/>
              </w:rPr>
            </w:pPr>
          </w:p>
          <w:p w14:paraId="48CC1AEE" w14:textId="77777777" w:rsidR="00EF68F4" w:rsidRPr="00E0446F" w:rsidRDefault="00EF68F4" w:rsidP="00EF68F4">
            <w:pPr>
              <w:pStyle w:val="EMEABodyText"/>
              <w:keepNext/>
            </w:pPr>
            <w:r>
              <w:t>25</w:t>
            </w:r>
            <w:r>
              <w:noBreakHyphen/>
              <w:t>O</w:t>
            </w:r>
            <w:r>
              <w:noBreakHyphen/>
              <w:t>dezacetil</w:t>
            </w:r>
            <w:r>
              <w:noBreakHyphen/>
              <w:t>rifabutin AUC ↑990% (↑714% ↑1361%)*</w:t>
            </w:r>
          </w:p>
          <w:p w14:paraId="5931F64C" w14:textId="77777777" w:rsidR="00EF68F4" w:rsidRPr="00E0446F" w:rsidRDefault="00EF68F4" w:rsidP="00EF68F4">
            <w:pPr>
              <w:pStyle w:val="EMEABodyText"/>
              <w:keepNext/>
            </w:pPr>
            <w:r>
              <w:t>25</w:t>
            </w:r>
            <w:r>
              <w:noBreakHyphen/>
              <w:t>O</w:t>
            </w:r>
            <w:r>
              <w:noBreakHyphen/>
              <w:t>dezacetil</w:t>
            </w:r>
            <w:r>
              <w:noBreakHyphen/>
              <w:t>rifabutin C</w:t>
            </w:r>
            <w:r>
              <w:rPr>
                <w:vertAlign w:val="subscript"/>
              </w:rPr>
              <w:t>max</w:t>
            </w:r>
            <w:r>
              <w:t xml:space="preserve"> ↑677% (↑513% ↑883%)*</w:t>
            </w:r>
          </w:p>
          <w:p w14:paraId="6CC2B9A4" w14:textId="77777777" w:rsidR="00EF68F4" w:rsidRPr="00E0446F" w:rsidRDefault="00EF68F4" w:rsidP="00EF68F4">
            <w:pPr>
              <w:pStyle w:val="EMEABodyText"/>
              <w:keepNext/>
            </w:pPr>
            <w:r>
              <w:t>25</w:t>
            </w:r>
            <w:r>
              <w:noBreakHyphen/>
              <w:t>O</w:t>
            </w:r>
            <w:r>
              <w:noBreakHyphen/>
              <w:t>dezacetil</w:t>
            </w:r>
            <w:r>
              <w:noBreakHyphen/>
              <w:t>rifabutin C</w:t>
            </w:r>
            <w:r>
              <w:rPr>
                <w:vertAlign w:val="subscript"/>
              </w:rPr>
              <w:t>min</w:t>
            </w:r>
            <w:r>
              <w:t xml:space="preserve"> ↑1</w:t>
            </w:r>
            <w:del w:id="318" w:author="BMS" w:date="2025-03-12T16:27:00Z">
              <w:r>
                <w:delText> </w:delText>
              </w:r>
            </w:del>
            <w:r>
              <w:t>045% (↑715% ↑1</w:t>
            </w:r>
            <w:del w:id="319" w:author="BMS" w:date="2025-03-12T16:26:00Z">
              <w:r>
                <w:delText> </w:delText>
              </w:r>
            </w:del>
            <w:r>
              <w:t>510%)*</w:t>
            </w:r>
          </w:p>
          <w:p w14:paraId="0558C856" w14:textId="77777777" w:rsidR="00EF68F4" w:rsidRPr="00E0446F" w:rsidRDefault="00EF68F4" w:rsidP="00EF68F4">
            <w:pPr>
              <w:pStyle w:val="EMEABodyText"/>
              <w:keepNext/>
              <w:rPr>
                <w:lang w:val="en-GB"/>
              </w:rPr>
            </w:pPr>
          </w:p>
          <w:p w14:paraId="21DF728C" w14:textId="3A0A332E" w:rsidR="00EF68F4" w:rsidRPr="00E0446F" w:rsidRDefault="00EF68F4" w:rsidP="00EF68F4">
            <w:pPr>
              <w:pStyle w:val="EMEABodyText"/>
              <w:keepNext/>
            </w:pPr>
            <w:r>
              <w:t>*Napi egyszeri 150 mg rifabutin monoterápiával összehasonlítva. Az össz</w:t>
            </w:r>
            <w:r>
              <w:noBreakHyphen/>
              <w:t>rifabutin és 25</w:t>
            </w:r>
            <w:r>
              <w:noBreakHyphen/>
              <w:t>O</w:t>
            </w:r>
            <w:r>
              <w:noBreakHyphen/>
              <w:t>dezacetil</w:t>
            </w:r>
            <w:r>
              <w:noBreakHyphen/>
              <w:t>rifabutin AUC: ↑119% (↑78% ↑169%).</w:t>
            </w:r>
          </w:p>
        </w:tc>
        <w:tc>
          <w:tcPr>
            <w:tcW w:w="3231" w:type="dxa"/>
            <w:vMerge w:val="restart"/>
            <w:shd w:val="clear" w:color="auto" w:fill="auto"/>
          </w:tcPr>
          <w:p w14:paraId="0519F02F" w14:textId="77777777" w:rsidR="00EF68F4" w:rsidRPr="00E0446F" w:rsidRDefault="00EF68F4" w:rsidP="00EF68F4">
            <w:pPr>
              <w:pStyle w:val="EMEABodyText"/>
              <w:keepNext/>
            </w:pPr>
            <w:r>
              <w:t>A rifabutin és EVOTAZ egyidejű alkalmazása nem javasolt. Ha a kombináció szükséges, a rifabutin ajánlott dózisa hetente 3</w:t>
            </w:r>
            <w:r>
              <w:noBreakHyphen/>
              <w:t>szor 150 mg a beállítási napokon (pl. hétfő</w:t>
            </w:r>
            <w:r>
              <w:noBreakHyphen/>
              <w:t>szerda</w:t>
            </w:r>
            <w:r>
              <w:noBreakHyphen/>
              <w:t>péntek). A rifabutin</w:t>
            </w:r>
            <w:r>
              <w:noBreakHyphen/>
              <w:t>expozíció várható megnövekedése következtében a rifabutinhoz kapcsolódó mellékhatások, pl. a neutropenia és uveitis miatt fokozott ellenőrzés szükséges. A rifabutin dózis további heti 2</w:t>
            </w:r>
            <w:r>
              <w:noBreakHyphen/>
              <w:t>szer 150 mg</w:t>
            </w:r>
            <w:r>
              <w:noBreakHyphen/>
              <w:t>ra történő csökkentése javasolt a beállítási napokon azoknál a betegeknél, akik nem tolerálták a heti 3</w:t>
            </w:r>
            <w:r>
              <w:noBreakHyphen/>
              <w:t>szor 150 mg</w:t>
            </w:r>
            <w:r>
              <w:noBreakHyphen/>
              <w:t>os dózist. Figyelembe kell venni, hogy a rifabutin heti 2</w:t>
            </w:r>
            <w:r>
              <w:noBreakHyphen/>
              <w:t>szer 150 mg</w:t>
            </w:r>
            <w:r>
              <w:noBreakHyphen/>
              <w:t>os adagolása nem biztos, hogy lehetővé teszi a rifabutin optimális expozícióját, ami a rifamicin rezisztencia kialakulásához és a kezelés sikertelenségéhez vezethet.</w:t>
            </w:r>
          </w:p>
          <w:p w14:paraId="15345C5D" w14:textId="15D60728" w:rsidR="00EF68F4" w:rsidRPr="00E0446F" w:rsidRDefault="00EF68F4" w:rsidP="00EF68F4">
            <w:pPr>
              <w:pStyle w:val="EMEABodyText"/>
              <w:keepNext/>
            </w:pPr>
            <w:r>
              <w:t>A HIV</w:t>
            </w:r>
            <w:r>
              <w:noBreakHyphen/>
              <w:t>fertőzött betegeknél kialakuló tuberculosis megfelelő kezelésére vonatkozó hivatalos útmutatást figyelembe kell venni.</w:t>
            </w:r>
          </w:p>
        </w:tc>
      </w:tr>
      <w:tr w:rsidR="00EF68F4" w:rsidRPr="00E0446F" w14:paraId="4B5DDD4E" w14:textId="77777777" w:rsidTr="00F2197C">
        <w:trPr>
          <w:gridAfter w:val="1"/>
          <w:wAfter w:w="6" w:type="dxa"/>
          <w:cantSplit/>
          <w:trHeight w:val="57"/>
        </w:trPr>
        <w:tc>
          <w:tcPr>
            <w:tcW w:w="3254" w:type="dxa"/>
            <w:shd w:val="clear" w:color="auto" w:fill="auto"/>
          </w:tcPr>
          <w:p w14:paraId="5B5CFF3C" w14:textId="7D7EC5F5" w:rsidR="00EF68F4" w:rsidRPr="00E0446F" w:rsidRDefault="00EF68F4" w:rsidP="00EF68F4">
            <w:pPr>
              <w:pStyle w:val="EMEABodyText"/>
              <w:rPr>
                <w:b/>
              </w:rPr>
            </w:pPr>
            <w:ins w:id="320" w:author="BMS" w:date="2025-03-09T14:34:00Z">
              <w:r>
                <w:rPr>
                  <w:b/>
                </w:rPr>
                <w:t>r</w:t>
              </w:r>
            </w:ins>
            <w:del w:id="321" w:author="BMS" w:date="2025-03-09T14:33:00Z">
              <w:r>
                <w:rPr>
                  <w:b/>
                </w:rPr>
                <w:delText>R</w:delText>
              </w:r>
            </w:del>
            <w:r>
              <w:rPr>
                <w:b/>
              </w:rPr>
              <w:t>ifabutin 150 mg másnaponta/elvitegravir 150 mg napi egyszer/kobicisztát 150 mg napi egyszer</w:t>
            </w:r>
          </w:p>
        </w:tc>
        <w:tc>
          <w:tcPr>
            <w:tcW w:w="3150" w:type="dxa"/>
            <w:shd w:val="clear" w:color="auto" w:fill="auto"/>
          </w:tcPr>
          <w:p w14:paraId="7584CAD0" w14:textId="77777777" w:rsidR="00EF68F4" w:rsidRPr="00E0446F" w:rsidRDefault="00EF68F4" w:rsidP="00EF68F4">
            <w:pPr>
              <w:pStyle w:val="Default"/>
              <w:rPr>
                <w:sz w:val="22"/>
                <w:szCs w:val="22"/>
              </w:rPr>
            </w:pPr>
            <w:ins w:id="322" w:author="BMS" w:date="2025-03-09T15:02:00Z">
              <w:r>
                <w:rPr>
                  <w:sz w:val="22"/>
                </w:rPr>
                <w:t>k</w:t>
              </w:r>
            </w:ins>
            <w:del w:id="323" w:author="BMS" w:date="2025-03-09T15:02:00Z">
              <w:r>
                <w:rPr>
                  <w:sz w:val="22"/>
                </w:rPr>
                <w:delText>K</w:delText>
              </w:r>
            </w:del>
            <w:r>
              <w:rPr>
                <w:sz w:val="22"/>
              </w:rPr>
              <w:t>obicisztát:</w:t>
            </w:r>
          </w:p>
          <w:p w14:paraId="02657E42" w14:textId="77777777" w:rsidR="00EF68F4" w:rsidRPr="00E0446F" w:rsidRDefault="00EF68F4" w:rsidP="00EF68F4">
            <w:pPr>
              <w:pStyle w:val="Default"/>
              <w:rPr>
                <w:sz w:val="22"/>
                <w:szCs w:val="22"/>
              </w:rPr>
            </w:pPr>
            <w:r>
              <w:rPr>
                <w:sz w:val="22"/>
              </w:rPr>
              <w:t>AUC: ↔</w:t>
            </w:r>
          </w:p>
          <w:p w14:paraId="0AA964A6" w14:textId="77777777" w:rsidR="00EF68F4" w:rsidRPr="00E0446F" w:rsidRDefault="00EF68F4" w:rsidP="00EF68F4">
            <w:pPr>
              <w:pStyle w:val="Default"/>
              <w:rPr>
                <w:sz w:val="22"/>
                <w:szCs w:val="22"/>
              </w:rPr>
            </w:pPr>
            <w:r>
              <w:rPr>
                <w:sz w:val="22"/>
              </w:rPr>
              <w:t>C</w:t>
            </w:r>
            <w:r>
              <w:rPr>
                <w:sz w:val="22"/>
                <w:vertAlign w:val="subscript"/>
              </w:rPr>
              <w:t>max</w:t>
            </w:r>
            <w:r>
              <w:rPr>
                <w:sz w:val="22"/>
              </w:rPr>
              <w:t>: ↔</w:t>
            </w:r>
          </w:p>
          <w:p w14:paraId="1F86F067" w14:textId="77777777" w:rsidR="00EF68F4" w:rsidRPr="00E0446F" w:rsidRDefault="00EF68F4" w:rsidP="00EF68F4">
            <w:pPr>
              <w:pStyle w:val="Default"/>
              <w:rPr>
                <w:sz w:val="22"/>
                <w:szCs w:val="22"/>
              </w:rPr>
            </w:pPr>
            <w:r>
              <w:rPr>
                <w:sz w:val="22"/>
              </w:rPr>
              <w:t>C</w:t>
            </w:r>
            <w:r>
              <w:rPr>
                <w:sz w:val="22"/>
                <w:vertAlign w:val="subscript"/>
              </w:rPr>
              <w:t>min</w:t>
            </w:r>
            <w:r>
              <w:rPr>
                <w:sz w:val="22"/>
              </w:rPr>
              <w:t>: ↓66%</w:t>
            </w:r>
          </w:p>
          <w:p w14:paraId="16C15D74" w14:textId="77777777" w:rsidR="00EF68F4" w:rsidRPr="00E0446F" w:rsidRDefault="00EF68F4" w:rsidP="00EF68F4">
            <w:pPr>
              <w:pStyle w:val="Default"/>
              <w:rPr>
                <w:sz w:val="22"/>
                <w:szCs w:val="22"/>
                <w:lang w:val="en-GB"/>
              </w:rPr>
            </w:pPr>
          </w:p>
          <w:p w14:paraId="132ADEA8" w14:textId="77777777" w:rsidR="00EF68F4" w:rsidRPr="00E0446F" w:rsidRDefault="00EF68F4" w:rsidP="00EF68F4">
            <w:pPr>
              <w:pStyle w:val="Default"/>
              <w:rPr>
                <w:sz w:val="22"/>
                <w:szCs w:val="22"/>
              </w:rPr>
            </w:pPr>
            <w:del w:id="324" w:author="BMS" w:date="2025-03-09T14:36:00Z">
              <w:r>
                <w:rPr>
                  <w:sz w:val="22"/>
                </w:rPr>
                <w:delText>Rifabutin</w:delText>
              </w:r>
            </w:del>
            <w:ins w:id="325" w:author="BMS" w:date="2025-03-09T14:36:00Z">
              <w:r>
                <w:rPr>
                  <w:sz w:val="22"/>
                </w:rPr>
                <w:t>rifabutin</w:t>
              </w:r>
            </w:ins>
            <w:r>
              <w:rPr>
                <w:sz w:val="22"/>
              </w:rPr>
              <w:t>:</w:t>
            </w:r>
          </w:p>
          <w:p w14:paraId="6EAC9501" w14:textId="77777777" w:rsidR="00EF68F4" w:rsidRPr="00E0446F" w:rsidRDefault="00EF68F4" w:rsidP="00EF68F4">
            <w:pPr>
              <w:pStyle w:val="Default"/>
              <w:rPr>
                <w:sz w:val="22"/>
                <w:szCs w:val="22"/>
              </w:rPr>
            </w:pPr>
            <w:r>
              <w:rPr>
                <w:sz w:val="22"/>
              </w:rPr>
              <w:t>AUC: ↔8%</w:t>
            </w:r>
          </w:p>
          <w:p w14:paraId="6DDD31DF" w14:textId="77777777" w:rsidR="00EF68F4" w:rsidRPr="00E0446F" w:rsidRDefault="00EF68F4" w:rsidP="00EF68F4">
            <w:pPr>
              <w:pStyle w:val="Default"/>
              <w:rPr>
                <w:sz w:val="22"/>
                <w:szCs w:val="22"/>
              </w:rPr>
            </w:pPr>
            <w:r>
              <w:rPr>
                <w:sz w:val="22"/>
              </w:rPr>
              <w:t>C</w:t>
            </w:r>
            <w:r>
              <w:rPr>
                <w:sz w:val="22"/>
                <w:vertAlign w:val="subscript"/>
              </w:rPr>
              <w:t>max</w:t>
            </w:r>
            <w:r>
              <w:rPr>
                <w:sz w:val="22"/>
              </w:rPr>
              <w:t>: ↔9%</w:t>
            </w:r>
          </w:p>
          <w:p w14:paraId="59CF2CD3" w14:textId="77777777" w:rsidR="00EF68F4" w:rsidRPr="00E0446F" w:rsidRDefault="00EF68F4" w:rsidP="00EF68F4">
            <w:pPr>
              <w:pStyle w:val="Default"/>
              <w:rPr>
                <w:sz w:val="22"/>
                <w:szCs w:val="22"/>
              </w:rPr>
            </w:pPr>
            <w:r>
              <w:rPr>
                <w:sz w:val="22"/>
              </w:rPr>
              <w:t>C</w:t>
            </w:r>
            <w:r>
              <w:rPr>
                <w:sz w:val="22"/>
                <w:vertAlign w:val="subscript"/>
              </w:rPr>
              <w:t>min</w:t>
            </w:r>
            <w:r>
              <w:rPr>
                <w:sz w:val="22"/>
              </w:rPr>
              <w:t>: ↔6%</w:t>
            </w:r>
          </w:p>
          <w:p w14:paraId="7BF77B62" w14:textId="77777777" w:rsidR="00EF68F4" w:rsidRPr="00E0446F" w:rsidRDefault="00EF68F4" w:rsidP="00EF68F4">
            <w:pPr>
              <w:pStyle w:val="Default"/>
              <w:rPr>
                <w:sz w:val="22"/>
                <w:szCs w:val="22"/>
                <w:lang w:val="en-GB"/>
              </w:rPr>
            </w:pPr>
          </w:p>
          <w:p w14:paraId="60454B8C" w14:textId="77777777" w:rsidR="00EF68F4" w:rsidRPr="00E0446F" w:rsidRDefault="00EF68F4" w:rsidP="00EF68F4">
            <w:pPr>
              <w:pStyle w:val="Default"/>
              <w:rPr>
                <w:sz w:val="22"/>
                <w:szCs w:val="22"/>
              </w:rPr>
            </w:pPr>
            <w:r>
              <w:rPr>
                <w:sz w:val="22"/>
              </w:rPr>
              <w:t>25</w:t>
            </w:r>
            <w:r>
              <w:rPr>
                <w:sz w:val="22"/>
              </w:rPr>
              <w:noBreakHyphen/>
              <w:t>O</w:t>
            </w:r>
            <w:r>
              <w:rPr>
                <w:sz w:val="22"/>
              </w:rPr>
              <w:noBreakHyphen/>
              <w:t>dezacetil</w:t>
            </w:r>
            <w:r>
              <w:rPr>
                <w:sz w:val="22"/>
              </w:rPr>
              <w:noBreakHyphen/>
              <w:t>rifabutin:</w:t>
            </w:r>
          </w:p>
          <w:p w14:paraId="5D7017E5" w14:textId="77777777" w:rsidR="00EF68F4" w:rsidRPr="00E0446F" w:rsidRDefault="00EF68F4" w:rsidP="00EF68F4">
            <w:pPr>
              <w:pStyle w:val="Default"/>
              <w:rPr>
                <w:sz w:val="22"/>
                <w:szCs w:val="22"/>
              </w:rPr>
            </w:pPr>
            <w:r>
              <w:rPr>
                <w:sz w:val="22"/>
              </w:rPr>
              <w:t>AUC: ↑525%</w:t>
            </w:r>
          </w:p>
          <w:p w14:paraId="30518475" w14:textId="77777777" w:rsidR="00EF68F4" w:rsidRPr="00E0446F" w:rsidRDefault="00EF68F4" w:rsidP="00EF68F4">
            <w:pPr>
              <w:pStyle w:val="Default"/>
              <w:rPr>
                <w:sz w:val="22"/>
                <w:szCs w:val="22"/>
              </w:rPr>
            </w:pPr>
            <w:r>
              <w:rPr>
                <w:sz w:val="22"/>
              </w:rPr>
              <w:t>C</w:t>
            </w:r>
            <w:r>
              <w:rPr>
                <w:sz w:val="22"/>
                <w:vertAlign w:val="subscript"/>
              </w:rPr>
              <w:t>max</w:t>
            </w:r>
            <w:r>
              <w:rPr>
                <w:sz w:val="22"/>
              </w:rPr>
              <w:t>: ↑384%</w:t>
            </w:r>
          </w:p>
          <w:p w14:paraId="4253554B" w14:textId="77777777" w:rsidR="00EF68F4" w:rsidRPr="00E0446F" w:rsidRDefault="00EF68F4" w:rsidP="00EF68F4">
            <w:pPr>
              <w:pStyle w:val="EMEABodyText"/>
            </w:pPr>
            <w:r>
              <w:t>C</w:t>
            </w:r>
            <w:r>
              <w:rPr>
                <w:vertAlign w:val="subscript"/>
              </w:rPr>
              <w:t>min</w:t>
            </w:r>
            <w:r>
              <w:t>: ↑394%</w:t>
            </w:r>
          </w:p>
          <w:p w14:paraId="11FC0174" w14:textId="77777777" w:rsidR="00EF68F4" w:rsidRPr="00E0446F" w:rsidRDefault="00EF68F4" w:rsidP="00EF68F4">
            <w:pPr>
              <w:pStyle w:val="EMEABodyText"/>
              <w:rPr>
                <w:lang w:val="en-GB"/>
              </w:rPr>
            </w:pPr>
          </w:p>
          <w:p w14:paraId="3B7E89B7" w14:textId="0BD08580" w:rsidR="00EF68F4" w:rsidRPr="00E0446F" w:rsidRDefault="00EF68F4" w:rsidP="00EF68F4">
            <w:pPr>
              <w:pStyle w:val="EMEABodyText"/>
            </w:pPr>
            <w:r>
              <w:t>A kölcsönhatás mechanizmusa a CYP3A4</w:t>
            </w:r>
            <w:r>
              <w:noBreakHyphen/>
              <w:t>enzim atazanavir és kobicisztát által történő gátlása.</w:t>
            </w:r>
          </w:p>
        </w:tc>
        <w:tc>
          <w:tcPr>
            <w:tcW w:w="3231" w:type="dxa"/>
            <w:vMerge/>
            <w:shd w:val="clear" w:color="auto" w:fill="auto"/>
          </w:tcPr>
          <w:p w14:paraId="007609AD" w14:textId="77777777" w:rsidR="00EF68F4" w:rsidRPr="00E0446F" w:rsidRDefault="00EF68F4" w:rsidP="00EF68F4">
            <w:pPr>
              <w:pStyle w:val="EMEABodyText"/>
              <w:rPr>
                <w:lang w:val="en-GB"/>
              </w:rPr>
            </w:pPr>
          </w:p>
        </w:tc>
      </w:tr>
      <w:tr w:rsidR="00EF68F4" w:rsidRPr="00E0446F" w14:paraId="1077FE61" w14:textId="77777777" w:rsidTr="00F2197C">
        <w:trPr>
          <w:gridAfter w:val="1"/>
          <w:wAfter w:w="6" w:type="dxa"/>
          <w:cantSplit/>
          <w:trHeight w:val="57"/>
        </w:trPr>
        <w:tc>
          <w:tcPr>
            <w:tcW w:w="3254" w:type="dxa"/>
            <w:shd w:val="clear" w:color="auto" w:fill="auto"/>
          </w:tcPr>
          <w:p w14:paraId="55C3C6C4" w14:textId="77777777" w:rsidR="00EF68F4" w:rsidRPr="00E0446F" w:rsidRDefault="00EF68F4" w:rsidP="00EF68F4">
            <w:pPr>
              <w:pStyle w:val="EMEABodyText"/>
              <w:rPr>
                <w:b/>
              </w:rPr>
            </w:pPr>
            <w:del w:id="326" w:author="BMS" w:date="2025-03-09T14:33:00Z">
              <w:r>
                <w:rPr>
                  <w:b/>
                </w:rPr>
                <w:delText>Rifampicin</w:delText>
              </w:r>
            </w:del>
            <w:ins w:id="327" w:author="BMS" w:date="2025-03-09T14:33:00Z">
              <w:r>
                <w:rPr>
                  <w:b/>
                </w:rPr>
                <w:t>rifampicin</w:t>
              </w:r>
            </w:ins>
            <w:r>
              <w:rPr>
                <w:b/>
              </w:rPr>
              <w:t xml:space="preserve"> 600 mg napi egyszer</w:t>
            </w:r>
          </w:p>
          <w:p w14:paraId="6AFFE0A9" w14:textId="52AD3DBF" w:rsidR="00EF68F4" w:rsidRPr="00E0446F" w:rsidRDefault="00EF68F4" w:rsidP="00EF68F4">
            <w:pPr>
              <w:pStyle w:val="EMEABodyText"/>
              <w:rPr>
                <w:b/>
              </w:rPr>
            </w:pPr>
            <w:r>
              <w:t>(napi egyszeri 300 mg atazanavir és napi egyszeri 100 mg ritonavir)</w:t>
            </w:r>
          </w:p>
        </w:tc>
        <w:tc>
          <w:tcPr>
            <w:tcW w:w="3150" w:type="dxa"/>
            <w:shd w:val="clear" w:color="auto" w:fill="auto"/>
          </w:tcPr>
          <w:p w14:paraId="7327A861" w14:textId="77777777" w:rsidR="00EF68F4" w:rsidRPr="00E0446F" w:rsidRDefault="00EF68F4" w:rsidP="00EF68F4">
            <w:pPr>
              <w:pStyle w:val="EMEABodyText"/>
            </w:pPr>
            <w:r>
              <w:t>A rifampicin egy erős CYP3A4</w:t>
            </w:r>
            <w:r>
              <w:noBreakHyphen/>
              <w:t>induktor, és kimutatták, hogy az atazanavir AUC</w:t>
            </w:r>
            <w:r>
              <w:noBreakHyphen/>
              <w:t>értékének 72%</w:t>
            </w:r>
            <w:r>
              <w:noBreakHyphen/>
              <w:t>os csökkenését okozza, ami a virológiai válasz elmaradásához és rezisztencia kialakulásához vezethet.</w:t>
            </w:r>
          </w:p>
          <w:p w14:paraId="53738441" w14:textId="77777777" w:rsidR="00EF68F4" w:rsidRPr="00E0446F" w:rsidRDefault="00EF68F4" w:rsidP="00EF68F4">
            <w:pPr>
              <w:pStyle w:val="EMEABodyText"/>
              <w:rPr>
                <w:lang w:val="en-GB"/>
              </w:rPr>
            </w:pPr>
          </w:p>
          <w:p w14:paraId="2DFF1132" w14:textId="11A58490" w:rsidR="00EF68F4" w:rsidRPr="00E0446F" w:rsidRDefault="00EF68F4" w:rsidP="00EF68F4">
            <w:pPr>
              <w:pStyle w:val="EMEABodyText"/>
            </w:pPr>
            <w:r>
              <w:t>A kölcsönhatás mechanizmusa a CYP3A4 rifampicin általi indukciója.</w:t>
            </w:r>
          </w:p>
        </w:tc>
        <w:tc>
          <w:tcPr>
            <w:tcW w:w="3231" w:type="dxa"/>
            <w:shd w:val="clear" w:color="auto" w:fill="auto"/>
          </w:tcPr>
          <w:p w14:paraId="2D4378A4" w14:textId="4FA61D5E" w:rsidR="00EF68F4" w:rsidRPr="00E0446F" w:rsidRDefault="00EF68F4" w:rsidP="00EF68F4">
            <w:pPr>
              <w:pStyle w:val="EMEABodyText"/>
            </w:pPr>
            <w:r>
              <w:t>A rifampicin jelentősen csökkenti az atazanavir plazmakoncentrációját, amely az EVOTAZ terápiás hatásának csökkenéséhez és az atazanavirral szembeni rezisztencia kialakulásához vezethet. A rifampicin és az EVOTAZ kombinációja ellenjavallt (lásd 4.3 pont).</w:t>
            </w:r>
          </w:p>
        </w:tc>
      </w:tr>
      <w:tr w:rsidR="00C221D4" w:rsidRPr="00E0446F" w14:paraId="040AEB2B" w14:textId="77777777" w:rsidTr="00F2197C">
        <w:trPr>
          <w:gridAfter w:val="1"/>
          <w:wAfter w:w="6" w:type="dxa"/>
          <w:cantSplit/>
          <w:trHeight w:val="57"/>
        </w:trPr>
        <w:tc>
          <w:tcPr>
            <w:tcW w:w="9635" w:type="dxa"/>
            <w:gridSpan w:val="3"/>
            <w:shd w:val="clear" w:color="auto" w:fill="auto"/>
          </w:tcPr>
          <w:p w14:paraId="666677B3" w14:textId="3A2DF48C" w:rsidR="00604B83" w:rsidRPr="00E0446F" w:rsidRDefault="005A66C0" w:rsidP="004E5728">
            <w:pPr>
              <w:pStyle w:val="EMEABodyText"/>
              <w:keepNext/>
              <w:rPr>
                <w:b/>
              </w:rPr>
            </w:pPr>
            <w:r>
              <w:rPr>
                <w:b/>
              </w:rPr>
              <w:lastRenderedPageBreak/>
              <w:t>SAVCSÖKKENTŐK</w:t>
            </w:r>
          </w:p>
        </w:tc>
      </w:tr>
      <w:tr w:rsidR="00C221D4" w:rsidRPr="00E0446F" w14:paraId="584FB35E" w14:textId="77777777" w:rsidTr="00F2197C">
        <w:trPr>
          <w:gridAfter w:val="1"/>
          <w:wAfter w:w="6" w:type="dxa"/>
          <w:cantSplit/>
          <w:trHeight w:val="57"/>
        </w:trPr>
        <w:tc>
          <w:tcPr>
            <w:tcW w:w="9635" w:type="dxa"/>
            <w:gridSpan w:val="3"/>
            <w:shd w:val="clear" w:color="auto" w:fill="auto"/>
          </w:tcPr>
          <w:p w14:paraId="31EC7BA2" w14:textId="7D459C74" w:rsidR="00604B83" w:rsidRPr="00E0446F" w:rsidRDefault="007A0A3F" w:rsidP="00D50984">
            <w:pPr>
              <w:pStyle w:val="EMEABodyText"/>
              <w:keepNext/>
              <w:rPr>
                <w:b/>
              </w:rPr>
            </w:pPr>
            <w:r>
              <w:rPr>
                <w:i/>
              </w:rPr>
              <w:t>H</w:t>
            </w:r>
            <w:r>
              <w:rPr>
                <w:i/>
                <w:vertAlign w:val="subscript"/>
              </w:rPr>
              <w:t>2</w:t>
            </w:r>
            <w:r>
              <w:rPr>
                <w:i/>
              </w:rPr>
              <w:noBreakHyphen/>
              <w:t>receptor</w:t>
            </w:r>
            <w:ins w:id="328" w:author="BMS" w:date="2025-04-08T16:10:00Z">
              <w:r w:rsidR="000C1551">
                <w:rPr>
                  <w:i/>
                </w:rPr>
                <w:t>-</w:t>
              </w:r>
            </w:ins>
            <w:del w:id="329" w:author="BMS" w:date="2025-04-08T16:10:00Z">
              <w:r w:rsidDel="000C1551">
                <w:rPr>
                  <w:i/>
                </w:rPr>
                <w:delText xml:space="preserve"> </w:delText>
              </w:r>
            </w:del>
            <w:r>
              <w:rPr>
                <w:i/>
              </w:rPr>
              <w:t>antagonisták</w:t>
            </w:r>
          </w:p>
        </w:tc>
      </w:tr>
      <w:tr w:rsidR="00EF68F4" w:rsidRPr="00E0446F" w14:paraId="2EEAF12D" w14:textId="77777777" w:rsidTr="00F2197C">
        <w:trPr>
          <w:gridAfter w:val="1"/>
          <w:wAfter w:w="6" w:type="dxa"/>
          <w:cantSplit/>
          <w:trHeight w:val="57"/>
        </w:trPr>
        <w:tc>
          <w:tcPr>
            <w:tcW w:w="9635" w:type="dxa"/>
            <w:gridSpan w:val="3"/>
            <w:shd w:val="clear" w:color="auto" w:fill="auto"/>
          </w:tcPr>
          <w:p w14:paraId="04A0FBDD" w14:textId="317F1CFC" w:rsidR="00EF68F4" w:rsidRPr="00E0446F" w:rsidRDefault="00EF68F4" w:rsidP="00EF68F4">
            <w:pPr>
              <w:pStyle w:val="EMEABodyText"/>
              <w:keepNext/>
              <w:rPr>
                <w:b/>
              </w:rPr>
            </w:pPr>
            <w:del w:id="330" w:author="BMS" w:date="2025-03-09T14:33:00Z">
              <w:r>
                <w:rPr>
                  <w:b/>
                </w:rPr>
                <w:delText>Tenofovir</w:delText>
              </w:r>
            </w:del>
            <w:ins w:id="331" w:author="BMS" w:date="2025-03-09T14:33:00Z">
              <w:r>
                <w:rPr>
                  <w:b/>
                </w:rPr>
                <w:t>tenofovir</w:t>
              </w:r>
            </w:ins>
            <w:r>
              <w:rPr>
                <w:b/>
              </w:rPr>
              <w:t xml:space="preserve"> nélkül</w:t>
            </w:r>
          </w:p>
        </w:tc>
      </w:tr>
      <w:tr w:rsidR="00EF68F4" w:rsidRPr="00E0446F" w14:paraId="61F7FB88" w14:textId="77777777" w:rsidTr="00F2197C">
        <w:trPr>
          <w:gridAfter w:val="1"/>
          <w:wAfter w:w="6" w:type="dxa"/>
          <w:cantSplit/>
          <w:trHeight w:val="57"/>
        </w:trPr>
        <w:tc>
          <w:tcPr>
            <w:tcW w:w="3254" w:type="dxa"/>
            <w:shd w:val="clear" w:color="auto" w:fill="auto"/>
          </w:tcPr>
          <w:p w14:paraId="3D41205C" w14:textId="77777777" w:rsidR="00EF68F4" w:rsidRPr="00E0446F" w:rsidRDefault="00EF68F4" w:rsidP="00EF68F4">
            <w:pPr>
              <w:pStyle w:val="EMEABodyText"/>
              <w:rPr>
                <w:b/>
              </w:rPr>
            </w:pPr>
            <w:r>
              <w:rPr>
                <w:b/>
              </w:rPr>
              <w:t>Napi kétszeri 20 mg famotidin</w:t>
            </w:r>
          </w:p>
          <w:p w14:paraId="5AAF6625" w14:textId="06834DD4" w:rsidR="00EF68F4" w:rsidRPr="00E0446F" w:rsidRDefault="00EF68F4" w:rsidP="00EF68F4">
            <w:pPr>
              <w:pStyle w:val="EMEABodyText"/>
              <w:rPr>
                <w:b/>
              </w:rPr>
            </w:pPr>
            <w:r>
              <w:t>(napi egyszer 300 mg atazanavir/100 mg ritonavir) HIV</w:t>
            </w:r>
            <w:r>
              <w:noBreakHyphen/>
              <w:t>fertőzött betegeknél</w:t>
            </w:r>
          </w:p>
        </w:tc>
        <w:tc>
          <w:tcPr>
            <w:tcW w:w="3150" w:type="dxa"/>
            <w:shd w:val="clear" w:color="auto" w:fill="auto"/>
          </w:tcPr>
          <w:p w14:paraId="16522611" w14:textId="77777777" w:rsidR="00EF68F4" w:rsidRPr="00E0446F" w:rsidRDefault="00EF68F4" w:rsidP="00EF68F4">
            <w:pPr>
              <w:pStyle w:val="EMEABodyText"/>
            </w:pPr>
            <w:del w:id="332" w:author="BMS" w:date="2025-03-09T14:29:00Z">
              <w:r>
                <w:delText>Atazanavir</w:delText>
              </w:r>
            </w:del>
            <w:ins w:id="333" w:author="BMS" w:date="2025-03-09T14:32:00Z">
              <w:r>
                <w:t>atazanavir</w:t>
              </w:r>
            </w:ins>
            <w:r>
              <w:t xml:space="preserve"> AUC ↓18% (↓25% ↑1%)</w:t>
            </w:r>
          </w:p>
          <w:p w14:paraId="688B10A6" w14:textId="77777777" w:rsidR="00EF68F4" w:rsidRPr="00E0446F" w:rsidRDefault="00EF68F4" w:rsidP="00EF68F4">
            <w:pPr>
              <w:pStyle w:val="EMEABodyText"/>
            </w:pPr>
            <w:del w:id="334" w:author="BMS" w:date="2025-03-09T14:29:00Z">
              <w:r>
                <w:delText>Atazanavir</w:delText>
              </w:r>
            </w:del>
            <w:ins w:id="335" w:author="BMS" w:date="2025-03-09T14:32:00Z">
              <w:r>
                <w:t>atazanavir</w:t>
              </w:r>
            </w:ins>
            <w:r>
              <w:t xml:space="preserve"> C</w:t>
            </w:r>
            <w:r>
              <w:rPr>
                <w:vertAlign w:val="subscript"/>
              </w:rPr>
              <w:t>max</w:t>
            </w:r>
            <w:r>
              <w:t xml:space="preserve"> ↓20% (↓32% ↓7%)</w:t>
            </w:r>
          </w:p>
          <w:p w14:paraId="627C0F56" w14:textId="3A0A8C2B" w:rsidR="00EF68F4" w:rsidRPr="00E0446F" w:rsidRDefault="00EF68F4" w:rsidP="00EF68F4">
            <w:pPr>
              <w:pStyle w:val="EMEABodyText"/>
            </w:pPr>
            <w:del w:id="336" w:author="BMS" w:date="2025-03-09T14:29:00Z">
              <w:r>
                <w:delText>Atazanavir</w:delText>
              </w:r>
            </w:del>
            <w:ins w:id="337" w:author="BMS" w:date="2025-03-09T14:32:00Z">
              <w:r>
                <w:t>atazanavir</w:t>
              </w:r>
            </w:ins>
            <w:r>
              <w:t xml:space="preserve"> C</w:t>
            </w:r>
            <w:r>
              <w:rPr>
                <w:vertAlign w:val="subscript"/>
              </w:rPr>
              <w:t>min</w:t>
            </w:r>
            <w:r>
              <w:t xml:space="preserve"> ↔1% (↓16% ↑18%)</w:t>
            </w:r>
          </w:p>
        </w:tc>
        <w:tc>
          <w:tcPr>
            <w:tcW w:w="3231" w:type="dxa"/>
            <w:shd w:val="clear" w:color="auto" w:fill="auto"/>
          </w:tcPr>
          <w:p w14:paraId="4C6536E6" w14:textId="67C4BF26" w:rsidR="00EF68F4" w:rsidRPr="00E0446F" w:rsidRDefault="00EF68F4" w:rsidP="00EF68F4">
            <w:pPr>
              <w:pStyle w:val="EMEABodyText"/>
              <w:rPr>
                <w:b/>
              </w:rPr>
            </w:pPr>
            <w:r>
              <w:rPr>
                <w:b/>
              </w:rPr>
              <w:t>Tenofovirt nem szedő betegeknél</w:t>
            </w:r>
            <w:r>
              <w:t xml:space="preserve"> az EVOTAZ</w:t>
            </w:r>
            <w:r>
              <w:noBreakHyphen/>
              <w:t>t naponta egyszer kell bevenni étkezés közben, H</w:t>
            </w:r>
            <w:r>
              <w:rPr>
                <w:vertAlign w:val="subscript"/>
              </w:rPr>
              <w:t>2</w:t>
            </w:r>
            <w:r>
              <w:noBreakHyphen/>
              <w:t>receptor</w:t>
            </w:r>
            <w:ins w:id="338" w:author="BMS" w:date="2025-04-08T16:10:00Z">
              <w:r w:rsidR="00EF08B4">
                <w:t>-</w:t>
              </w:r>
            </w:ins>
            <w:del w:id="339" w:author="BMS" w:date="2025-04-08T16:10:00Z">
              <w:r w:rsidDel="00EF08B4">
                <w:delText xml:space="preserve"> </w:delText>
              </w:r>
            </w:del>
            <w:r>
              <w:t>antagonistával együtt és/vagy legalább 10 órával később annak dózisa után. A H</w:t>
            </w:r>
            <w:r>
              <w:rPr>
                <w:vertAlign w:val="subscript"/>
              </w:rPr>
              <w:t>2</w:t>
            </w:r>
            <w:r>
              <w:noBreakHyphen/>
              <w:t>receptor</w:t>
            </w:r>
            <w:ins w:id="340" w:author="BMS" w:date="2025-04-08T16:10:00Z">
              <w:r w:rsidR="00EF08B4">
                <w:t>-</w:t>
              </w:r>
            </w:ins>
            <w:del w:id="341" w:author="BMS" w:date="2025-04-08T16:10:00Z">
              <w:r w:rsidDel="00EF08B4">
                <w:delText xml:space="preserve"> </w:delText>
              </w:r>
            </w:del>
            <w:r>
              <w:t>antagonista dózisa nem haladhatja meg a napi kétszer 20 mg famotidinnek megfelelő dózist.</w:t>
            </w:r>
          </w:p>
        </w:tc>
      </w:tr>
      <w:tr w:rsidR="00EF68F4" w:rsidRPr="00E0446F" w14:paraId="2B271677" w14:textId="77777777" w:rsidTr="00F2197C">
        <w:trPr>
          <w:gridAfter w:val="1"/>
          <w:wAfter w:w="6" w:type="dxa"/>
          <w:cantSplit/>
          <w:trHeight w:val="57"/>
        </w:trPr>
        <w:tc>
          <w:tcPr>
            <w:tcW w:w="9635" w:type="dxa"/>
            <w:gridSpan w:val="3"/>
            <w:shd w:val="clear" w:color="auto" w:fill="auto"/>
          </w:tcPr>
          <w:p w14:paraId="0179726B" w14:textId="32060801" w:rsidR="00EF68F4" w:rsidRPr="00E0446F" w:rsidRDefault="00EF68F4" w:rsidP="00EF68F4">
            <w:pPr>
              <w:pStyle w:val="EMEABodyText"/>
              <w:keepNext/>
              <w:rPr>
                <w:b/>
              </w:rPr>
            </w:pPr>
            <w:r>
              <w:rPr>
                <w:b/>
              </w:rPr>
              <w:t>Napi egyszer 300 mg tenofovir</w:t>
            </w:r>
            <w:r>
              <w:rPr>
                <w:b/>
              </w:rPr>
              <w:noBreakHyphen/>
              <w:t>dizoproxil</w:t>
            </w:r>
            <w:r>
              <w:rPr>
                <w:b/>
              </w:rPr>
              <w:noBreakHyphen/>
              <w:t>fumaráttal</w:t>
            </w:r>
          </w:p>
        </w:tc>
      </w:tr>
      <w:tr w:rsidR="00EF68F4" w:rsidRPr="00E0446F" w14:paraId="699E06A9" w14:textId="77777777" w:rsidTr="00F2197C">
        <w:trPr>
          <w:gridAfter w:val="1"/>
          <w:wAfter w:w="6" w:type="dxa"/>
          <w:cantSplit/>
          <w:trHeight w:val="57"/>
        </w:trPr>
        <w:tc>
          <w:tcPr>
            <w:tcW w:w="3254" w:type="dxa"/>
            <w:shd w:val="clear" w:color="auto" w:fill="auto"/>
          </w:tcPr>
          <w:p w14:paraId="7AAB2E5D" w14:textId="77777777" w:rsidR="00EF68F4" w:rsidRPr="00E0446F" w:rsidRDefault="00EF68F4" w:rsidP="00EF68F4">
            <w:pPr>
              <w:pStyle w:val="EMEABodyText"/>
              <w:rPr>
                <w:b/>
              </w:rPr>
            </w:pPr>
            <w:r>
              <w:rPr>
                <w:b/>
              </w:rPr>
              <w:t>Napi kétszeri 20 mg famotidin</w:t>
            </w:r>
          </w:p>
          <w:p w14:paraId="51C85480" w14:textId="141E9342" w:rsidR="00EF68F4" w:rsidRPr="00E0446F" w:rsidRDefault="00EF68F4" w:rsidP="00EF68F4">
            <w:pPr>
              <w:pStyle w:val="EMEABodyText"/>
              <w:rPr>
                <w:b/>
              </w:rPr>
            </w:pPr>
            <w:r>
              <w:t>(napi egyszer 300 mg atazanavir/100 mg ritonavir/300 mg tenofovir</w:t>
            </w:r>
            <w:r>
              <w:noBreakHyphen/>
              <w:t>dizoproxil</w:t>
            </w:r>
            <w:r>
              <w:noBreakHyphen/>
              <w:t>fumarát, egyidejű alkalmazás)</w:t>
            </w:r>
          </w:p>
        </w:tc>
        <w:tc>
          <w:tcPr>
            <w:tcW w:w="3150" w:type="dxa"/>
            <w:shd w:val="clear" w:color="auto" w:fill="auto"/>
          </w:tcPr>
          <w:p w14:paraId="5A7320B9" w14:textId="77777777" w:rsidR="00EF68F4" w:rsidRPr="00E0446F" w:rsidRDefault="00EF68F4" w:rsidP="00EF68F4">
            <w:pPr>
              <w:pStyle w:val="EMEABodyText"/>
            </w:pPr>
            <w:del w:id="342" w:author="BMS" w:date="2025-03-09T14:29:00Z">
              <w:r>
                <w:delText>Atazanavir</w:delText>
              </w:r>
            </w:del>
            <w:ins w:id="343" w:author="BMS" w:date="2025-03-09T14:32:00Z">
              <w:r>
                <w:t>atazanavir</w:t>
              </w:r>
            </w:ins>
            <w:r>
              <w:t xml:space="preserve"> AUC ↓10% (↓18% ↓2%)</w:t>
            </w:r>
          </w:p>
          <w:p w14:paraId="0DBB38BE" w14:textId="77777777" w:rsidR="00EF68F4" w:rsidRPr="00E0446F" w:rsidRDefault="00EF68F4" w:rsidP="00EF68F4">
            <w:pPr>
              <w:pStyle w:val="EMEABodyText"/>
            </w:pPr>
            <w:del w:id="344" w:author="BMS" w:date="2025-03-09T14:29:00Z">
              <w:r>
                <w:delText>Atazanavir</w:delText>
              </w:r>
            </w:del>
            <w:ins w:id="345" w:author="BMS" w:date="2025-03-09T14:32:00Z">
              <w:r>
                <w:t>atazanavir</w:t>
              </w:r>
            </w:ins>
            <w:r>
              <w:t xml:space="preserve"> C</w:t>
            </w:r>
            <w:r>
              <w:rPr>
                <w:vertAlign w:val="subscript"/>
              </w:rPr>
              <w:t>max</w:t>
            </w:r>
            <w:r>
              <w:t xml:space="preserve"> ↓9% (↓16% ↓1%)</w:t>
            </w:r>
          </w:p>
          <w:p w14:paraId="627C9B33" w14:textId="77777777" w:rsidR="00EF68F4" w:rsidRPr="00E0446F" w:rsidRDefault="00EF68F4" w:rsidP="00EF68F4">
            <w:pPr>
              <w:pStyle w:val="EMEABodyText"/>
            </w:pPr>
            <w:del w:id="346" w:author="BMS" w:date="2025-03-09T14:29:00Z">
              <w:r>
                <w:delText>Atazanavir</w:delText>
              </w:r>
            </w:del>
            <w:ins w:id="347" w:author="BMS" w:date="2025-03-09T14:32:00Z">
              <w:r>
                <w:t>atazanavir</w:t>
              </w:r>
            </w:ins>
            <w:r>
              <w:t xml:space="preserve"> C</w:t>
            </w:r>
            <w:r>
              <w:rPr>
                <w:vertAlign w:val="subscript"/>
              </w:rPr>
              <w:t>min</w:t>
            </w:r>
            <w:r>
              <w:t xml:space="preserve"> ↓19% (↓31% ↓6%)</w:t>
            </w:r>
          </w:p>
          <w:p w14:paraId="615AECFC" w14:textId="77777777" w:rsidR="00EF68F4" w:rsidRPr="00E0446F" w:rsidRDefault="00EF68F4" w:rsidP="00EF68F4">
            <w:pPr>
              <w:pStyle w:val="EMEABodyText"/>
              <w:rPr>
                <w:lang w:val="en-GB"/>
              </w:rPr>
            </w:pPr>
          </w:p>
          <w:p w14:paraId="17A1ECF1" w14:textId="08AEB8C4" w:rsidR="00EF68F4" w:rsidRPr="00E0446F" w:rsidRDefault="00EF68F4" w:rsidP="00EF08B4">
            <w:pPr>
              <w:pStyle w:val="EMEABodyText"/>
            </w:pPr>
            <w:r>
              <w:t>Az interakció mechanizmusa az atazanavir oldhatóságának csökkenése, mivel a H</w:t>
            </w:r>
            <w:r>
              <w:rPr>
                <w:vertAlign w:val="subscript"/>
              </w:rPr>
              <w:t>2</w:t>
            </w:r>
            <w:r>
              <w:noBreakHyphen/>
              <w:t>receptor</w:t>
            </w:r>
            <w:del w:id="348" w:author="BMS" w:date="2025-04-08T16:11:00Z">
              <w:r w:rsidDel="00EF08B4">
                <w:delText xml:space="preserve"> </w:delText>
              </w:r>
            </w:del>
            <w:ins w:id="349" w:author="BMS" w:date="2025-04-08T16:11:00Z">
              <w:r w:rsidR="00EF08B4">
                <w:t>-antagonisták</w:t>
              </w:r>
            </w:ins>
            <w:del w:id="350" w:author="BMS" w:date="2025-04-08T16:11:00Z">
              <w:r w:rsidDel="00EF08B4">
                <w:delText>gátlók</w:delText>
              </w:r>
            </w:del>
            <w:r>
              <w:t xml:space="preserve"> megnövelik a pH</w:t>
            </w:r>
            <w:r>
              <w:noBreakHyphen/>
              <w:t>t a gyomorban.</w:t>
            </w:r>
          </w:p>
        </w:tc>
        <w:tc>
          <w:tcPr>
            <w:tcW w:w="3231" w:type="dxa"/>
            <w:shd w:val="clear" w:color="auto" w:fill="auto"/>
          </w:tcPr>
          <w:p w14:paraId="3A0B969E" w14:textId="23137381" w:rsidR="00EF68F4" w:rsidRPr="00E0446F" w:rsidRDefault="00EF68F4" w:rsidP="00EF08B4">
            <w:pPr>
              <w:pStyle w:val="EMEABodyText"/>
            </w:pPr>
            <w:ins w:id="351" w:author="BMS" w:date="2025-03-09T15:02:00Z">
              <w:r>
                <w:t xml:space="preserve">A </w:t>
              </w:r>
              <w:r>
                <w:rPr>
                  <w:b/>
                </w:rPr>
                <w:t>t</w:t>
              </w:r>
            </w:ins>
            <w:del w:id="352" w:author="BMS" w:date="2025-03-09T15:02:00Z">
              <w:r>
                <w:rPr>
                  <w:b/>
                </w:rPr>
                <w:delText>T</w:delText>
              </w:r>
            </w:del>
            <w:r>
              <w:rPr>
                <w:b/>
              </w:rPr>
              <w:t>enofovir</w:t>
            </w:r>
            <w:r>
              <w:rPr>
                <w:b/>
              </w:rPr>
              <w:noBreakHyphen/>
              <w:t>dizoproxil</w:t>
            </w:r>
            <w:r>
              <w:rPr>
                <w:b/>
              </w:rPr>
              <w:noBreakHyphen/>
              <w:t xml:space="preserve">fumarátot szedő betegeknél </w:t>
            </w:r>
            <w:r>
              <w:t>az EVOTAZ egy</w:t>
            </w:r>
            <w:del w:id="353" w:author="BMS" w:date="2025-03-17T21:06:00Z">
              <w:r>
                <w:delText>üttes</w:delText>
              </w:r>
            </w:del>
            <w:ins w:id="354" w:author="BMS" w:date="2025-03-17T21:06:00Z">
              <w:r>
                <w:t>idejű</w:t>
              </w:r>
            </w:ins>
            <w:r>
              <w:t xml:space="preserve"> alkalmazása H</w:t>
            </w:r>
            <w:r>
              <w:rPr>
                <w:vertAlign w:val="subscript"/>
              </w:rPr>
              <w:t>2</w:t>
            </w:r>
            <w:r>
              <w:noBreakHyphen/>
              <w:t>receptor</w:t>
            </w:r>
            <w:del w:id="355" w:author="BMS" w:date="2025-04-08T16:11:00Z">
              <w:r w:rsidDel="00EF08B4">
                <w:delText xml:space="preserve"> </w:delText>
              </w:r>
            </w:del>
            <w:ins w:id="356" w:author="BMS" w:date="2025-04-08T16:11:00Z">
              <w:r w:rsidR="00EF08B4">
                <w:t>-</w:t>
              </w:r>
            </w:ins>
            <w:r>
              <w:t>antagonistákkal nem ajánlott.</w:t>
            </w:r>
          </w:p>
        </w:tc>
      </w:tr>
      <w:tr w:rsidR="00C221D4" w:rsidRPr="00E0446F" w14:paraId="35818EB1" w14:textId="77777777" w:rsidTr="00F2197C">
        <w:trPr>
          <w:gridAfter w:val="1"/>
          <w:wAfter w:w="6" w:type="dxa"/>
          <w:cantSplit/>
          <w:trHeight w:val="57"/>
        </w:trPr>
        <w:tc>
          <w:tcPr>
            <w:tcW w:w="9635" w:type="dxa"/>
            <w:gridSpan w:val="3"/>
            <w:shd w:val="clear" w:color="auto" w:fill="auto"/>
          </w:tcPr>
          <w:p w14:paraId="6E72645F" w14:textId="554B52DB" w:rsidR="00604B83" w:rsidRPr="00E0446F" w:rsidRDefault="007A0A3F" w:rsidP="00EF08B4">
            <w:pPr>
              <w:pStyle w:val="EMEABodyText"/>
              <w:keepNext/>
            </w:pPr>
            <w:r>
              <w:rPr>
                <w:i/>
              </w:rPr>
              <w:t>Protonpumpa</w:t>
            </w:r>
            <w:del w:id="357" w:author="BMS" w:date="2025-04-08T16:11:00Z">
              <w:r w:rsidDel="00EF08B4">
                <w:rPr>
                  <w:i/>
                </w:rPr>
                <w:noBreakHyphen/>
              </w:r>
            </w:del>
            <w:r>
              <w:rPr>
                <w:i/>
              </w:rPr>
              <w:t>gátlók</w:t>
            </w:r>
          </w:p>
        </w:tc>
      </w:tr>
      <w:tr w:rsidR="00EF68F4" w:rsidRPr="00E0446F" w14:paraId="4D73F2F9" w14:textId="77777777" w:rsidTr="00F2197C">
        <w:trPr>
          <w:gridAfter w:val="1"/>
          <w:wAfter w:w="6" w:type="dxa"/>
          <w:cantSplit/>
          <w:trHeight w:val="57"/>
        </w:trPr>
        <w:tc>
          <w:tcPr>
            <w:tcW w:w="3254" w:type="dxa"/>
            <w:shd w:val="clear" w:color="auto" w:fill="auto"/>
          </w:tcPr>
          <w:p w14:paraId="635EDD92" w14:textId="77777777" w:rsidR="00EF68F4" w:rsidRPr="00E0446F" w:rsidRDefault="00EF68F4" w:rsidP="00EF68F4">
            <w:pPr>
              <w:pStyle w:val="EMEABodyText"/>
            </w:pPr>
            <w:r>
              <w:rPr>
                <w:b/>
              </w:rPr>
              <w:t>Napi egyszeri 40 mg omeprazol</w:t>
            </w:r>
          </w:p>
          <w:p w14:paraId="1C8C91B4" w14:textId="496726DF" w:rsidR="00EF68F4" w:rsidRPr="00E0446F" w:rsidRDefault="00EF68F4" w:rsidP="00EF68F4">
            <w:pPr>
              <w:pStyle w:val="EMEABodyText"/>
            </w:pPr>
            <w:r>
              <w:t>(napi egyszeri 400 mg atazanavir, 2 órával az omeprazol után)</w:t>
            </w:r>
          </w:p>
        </w:tc>
        <w:tc>
          <w:tcPr>
            <w:tcW w:w="3150" w:type="dxa"/>
            <w:shd w:val="clear" w:color="auto" w:fill="auto"/>
          </w:tcPr>
          <w:p w14:paraId="79E5E078" w14:textId="77777777" w:rsidR="00EF68F4" w:rsidRPr="00E0446F" w:rsidRDefault="00EF68F4" w:rsidP="00EF68F4">
            <w:pPr>
              <w:pStyle w:val="EMEABodyText"/>
            </w:pPr>
            <w:del w:id="358" w:author="BMS" w:date="2025-03-09T14:29:00Z">
              <w:r>
                <w:delText>Atazanavir</w:delText>
              </w:r>
            </w:del>
            <w:ins w:id="359" w:author="BMS" w:date="2025-03-09T14:32:00Z">
              <w:r>
                <w:t>atazanavir</w:t>
              </w:r>
            </w:ins>
            <w:r>
              <w:t xml:space="preserve"> AUC ↓94% (↓95% ↓93%)</w:t>
            </w:r>
          </w:p>
          <w:p w14:paraId="02E165B1" w14:textId="77777777" w:rsidR="00EF68F4" w:rsidRPr="00E0446F" w:rsidRDefault="00EF68F4" w:rsidP="00EF68F4">
            <w:pPr>
              <w:pStyle w:val="EMEABodyText"/>
            </w:pPr>
            <w:del w:id="360" w:author="BMS" w:date="2025-03-09T14:29:00Z">
              <w:r>
                <w:delText>Atazanavir</w:delText>
              </w:r>
            </w:del>
            <w:ins w:id="361" w:author="BMS" w:date="2025-03-09T14:32:00Z">
              <w:r>
                <w:t>atazanavir</w:t>
              </w:r>
            </w:ins>
            <w:r>
              <w:t xml:space="preserve"> C</w:t>
            </w:r>
            <w:r>
              <w:rPr>
                <w:vertAlign w:val="subscript"/>
              </w:rPr>
              <w:t>max</w:t>
            </w:r>
            <w:r>
              <w:t xml:space="preserve"> ↓96% (↓96% ↓95%)</w:t>
            </w:r>
          </w:p>
          <w:p w14:paraId="32F195F3" w14:textId="1C06E1CA" w:rsidR="00EF68F4" w:rsidRPr="00E0446F" w:rsidRDefault="00EF68F4" w:rsidP="00EF68F4">
            <w:pPr>
              <w:pStyle w:val="EMEABodyText"/>
            </w:pPr>
            <w:del w:id="362" w:author="BMS" w:date="2025-03-09T14:29:00Z">
              <w:r>
                <w:delText>Atazanavir</w:delText>
              </w:r>
            </w:del>
            <w:ins w:id="363" w:author="BMS" w:date="2025-03-09T14:32:00Z">
              <w:r>
                <w:t>atazanavir</w:t>
              </w:r>
            </w:ins>
            <w:r>
              <w:t xml:space="preserve"> C</w:t>
            </w:r>
            <w:r>
              <w:rPr>
                <w:vertAlign w:val="subscript"/>
              </w:rPr>
              <w:t>min</w:t>
            </w:r>
            <w:r>
              <w:t xml:space="preserve"> ↓95% (↓97% ↓93%)</w:t>
            </w:r>
          </w:p>
        </w:tc>
        <w:tc>
          <w:tcPr>
            <w:tcW w:w="3231" w:type="dxa"/>
            <w:vMerge w:val="restart"/>
            <w:shd w:val="clear" w:color="auto" w:fill="auto"/>
          </w:tcPr>
          <w:p w14:paraId="7912487E" w14:textId="17994E3E" w:rsidR="00EF68F4" w:rsidRPr="00E0446F" w:rsidRDefault="00EF68F4" w:rsidP="00EF08B4">
            <w:pPr>
              <w:pStyle w:val="EMEABodyText"/>
            </w:pPr>
            <w:r>
              <w:t>A protonpumpa</w:t>
            </w:r>
            <w:del w:id="364" w:author="BMS" w:date="2025-04-08T16:11:00Z">
              <w:r w:rsidDel="00EF08B4">
                <w:noBreakHyphen/>
              </w:r>
            </w:del>
            <w:r>
              <w:t>gátlók együttes alkalmazása EVOTAZ</w:t>
            </w:r>
            <w:r>
              <w:noBreakHyphen/>
              <w:t>zal nem javasolt.</w:t>
            </w:r>
          </w:p>
        </w:tc>
      </w:tr>
      <w:tr w:rsidR="00EF68F4" w:rsidRPr="00E0446F" w14:paraId="2A578CF0" w14:textId="77777777" w:rsidTr="00F2197C">
        <w:trPr>
          <w:gridAfter w:val="1"/>
          <w:wAfter w:w="6" w:type="dxa"/>
          <w:cantSplit/>
          <w:trHeight w:val="57"/>
        </w:trPr>
        <w:tc>
          <w:tcPr>
            <w:tcW w:w="3254" w:type="dxa"/>
            <w:shd w:val="clear" w:color="auto" w:fill="auto"/>
          </w:tcPr>
          <w:p w14:paraId="5C585249" w14:textId="77777777" w:rsidR="00EF68F4" w:rsidRPr="00E0446F" w:rsidRDefault="00EF68F4" w:rsidP="00EF68F4">
            <w:pPr>
              <w:pStyle w:val="EMEABodyText"/>
            </w:pPr>
            <w:r>
              <w:rPr>
                <w:b/>
              </w:rPr>
              <w:t>Napi egyszeri 40 mg omeprazol</w:t>
            </w:r>
          </w:p>
          <w:p w14:paraId="7DC68F61" w14:textId="43599CAD" w:rsidR="00EF68F4" w:rsidRPr="00E0446F" w:rsidRDefault="00EF68F4" w:rsidP="00EF68F4">
            <w:pPr>
              <w:pStyle w:val="EMEABodyText"/>
            </w:pPr>
            <w:r>
              <w:t>(napi egyszeri 300 mg atazanavir és napi egyszeri 100 mg ritonavir, 2 órával az omeprazol után)</w:t>
            </w:r>
          </w:p>
        </w:tc>
        <w:tc>
          <w:tcPr>
            <w:tcW w:w="3150" w:type="dxa"/>
            <w:shd w:val="clear" w:color="auto" w:fill="auto"/>
          </w:tcPr>
          <w:p w14:paraId="26DDDEF9" w14:textId="77777777" w:rsidR="00EF68F4" w:rsidRPr="00E0446F" w:rsidRDefault="00EF68F4" w:rsidP="00EF68F4">
            <w:pPr>
              <w:pStyle w:val="EMEABodyText"/>
            </w:pPr>
            <w:del w:id="365" w:author="BMS" w:date="2025-03-09T14:29:00Z">
              <w:r>
                <w:delText>Atazanavir</w:delText>
              </w:r>
            </w:del>
            <w:ins w:id="366" w:author="BMS" w:date="2025-03-09T14:32:00Z">
              <w:r>
                <w:t>atazanavir</w:t>
              </w:r>
            </w:ins>
            <w:r>
              <w:t xml:space="preserve"> AUC ↓76% (↓78% ↓73%)</w:t>
            </w:r>
          </w:p>
          <w:p w14:paraId="28BFC7E8" w14:textId="77777777" w:rsidR="00EF68F4" w:rsidRPr="00E0446F" w:rsidRDefault="00EF68F4" w:rsidP="00EF68F4">
            <w:pPr>
              <w:pStyle w:val="EMEABodyText"/>
            </w:pPr>
            <w:del w:id="367" w:author="BMS" w:date="2025-03-09T14:29:00Z">
              <w:r>
                <w:delText>Atazanavir</w:delText>
              </w:r>
            </w:del>
            <w:ins w:id="368" w:author="BMS" w:date="2025-03-09T14:32:00Z">
              <w:r>
                <w:t>atazanavir</w:t>
              </w:r>
            </w:ins>
            <w:r>
              <w:t xml:space="preserve"> C</w:t>
            </w:r>
            <w:r>
              <w:rPr>
                <w:vertAlign w:val="subscript"/>
              </w:rPr>
              <w:t>max</w:t>
            </w:r>
            <w:r>
              <w:t xml:space="preserve"> ↓72% (↓76% ↓68%)</w:t>
            </w:r>
          </w:p>
          <w:p w14:paraId="57E11263" w14:textId="6064D3C4" w:rsidR="00EF68F4" w:rsidRPr="00E0446F" w:rsidRDefault="00EF68F4" w:rsidP="00EF68F4">
            <w:pPr>
              <w:pStyle w:val="EMEABodyText"/>
            </w:pPr>
            <w:del w:id="369" w:author="BMS" w:date="2025-03-09T14:29:00Z">
              <w:r>
                <w:delText>Atazanavir</w:delText>
              </w:r>
            </w:del>
            <w:ins w:id="370" w:author="BMS" w:date="2025-03-09T14:32:00Z">
              <w:r>
                <w:t>atazanavir</w:t>
              </w:r>
            </w:ins>
            <w:r>
              <w:t xml:space="preserve"> C</w:t>
            </w:r>
            <w:r>
              <w:rPr>
                <w:vertAlign w:val="subscript"/>
              </w:rPr>
              <w:t>min</w:t>
            </w:r>
            <w:r>
              <w:t xml:space="preserve"> ↓78% (↓81% ↓74%)</w:t>
            </w:r>
          </w:p>
        </w:tc>
        <w:tc>
          <w:tcPr>
            <w:tcW w:w="3231" w:type="dxa"/>
            <w:vMerge/>
            <w:shd w:val="clear" w:color="auto" w:fill="auto"/>
          </w:tcPr>
          <w:p w14:paraId="708B480A" w14:textId="77777777" w:rsidR="00EF68F4" w:rsidRPr="00E0446F" w:rsidRDefault="00EF68F4" w:rsidP="00EF68F4">
            <w:pPr>
              <w:pStyle w:val="EMEABodyText"/>
              <w:rPr>
                <w:lang w:val="en-GB"/>
              </w:rPr>
            </w:pPr>
          </w:p>
        </w:tc>
      </w:tr>
      <w:tr w:rsidR="00EF68F4" w:rsidRPr="00E0446F" w14:paraId="2EB42667" w14:textId="77777777" w:rsidTr="00F2197C">
        <w:trPr>
          <w:gridAfter w:val="1"/>
          <w:wAfter w:w="6" w:type="dxa"/>
          <w:cantSplit/>
          <w:trHeight w:val="57"/>
        </w:trPr>
        <w:tc>
          <w:tcPr>
            <w:tcW w:w="3254" w:type="dxa"/>
            <w:shd w:val="clear" w:color="auto" w:fill="auto"/>
          </w:tcPr>
          <w:p w14:paraId="49FC23D4" w14:textId="77777777" w:rsidR="00EF68F4" w:rsidRPr="00E0446F" w:rsidRDefault="00EF68F4" w:rsidP="00EF68F4">
            <w:pPr>
              <w:pStyle w:val="EMEABodyText"/>
              <w:rPr>
                <w:b/>
              </w:rPr>
            </w:pPr>
            <w:r>
              <w:rPr>
                <w:b/>
              </w:rPr>
              <w:t>Napi egyszeri 20 mg omeprazol reggel</w:t>
            </w:r>
          </w:p>
          <w:p w14:paraId="7BC69CD7" w14:textId="68F7612B" w:rsidR="00EF68F4" w:rsidRPr="00E0446F" w:rsidRDefault="00EF68F4" w:rsidP="00EF68F4">
            <w:pPr>
              <w:pStyle w:val="EMEABodyText"/>
              <w:rPr>
                <w:b/>
              </w:rPr>
            </w:pPr>
            <w:r>
              <w:t>(napi egyszeri 300 mg atazanavir és napi egyszeri 100 mg ritonavir, 12 órával az omeprazol után)</w:t>
            </w:r>
          </w:p>
        </w:tc>
        <w:tc>
          <w:tcPr>
            <w:tcW w:w="3150" w:type="dxa"/>
            <w:shd w:val="clear" w:color="auto" w:fill="auto"/>
          </w:tcPr>
          <w:p w14:paraId="3B571A50" w14:textId="77777777" w:rsidR="00EF68F4" w:rsidRPr="00E0446F" w:rsidRDefault="00EF68F4" w:rsidP="00EF68F4">
            <w:pPr>
              <w:pStyle w:val="EMEABodyText"/>
            </w:pPr>
            <w:del w:id="371" w:author="BMS" w:date="2025-03-09T14:29:00Z">
              <w:r>
                <w:delText>Atazanavir</w:delText>
              </w:r>
            </w:del>
            <w:ins w:id="372" w:author="BMS" w:date="2025-03-09T14:32:00Z">
              <w:r>
                <w:t>atazanavir</w:t>
              </w:r>
            </w:ins>
            <w:r>
              <w:t xml:space="preserve"> AUC ↓42% (↓66% ↓25%)</w:t>
            </w:r>
          </w:p>
          <w:p w14:paraId="17994F7F" w14:textId="77777777" w:rsidR="00EF68F4" w:rsidRPr="00E0446F" w:rsidRDefault="00EF68F4" w:rsidP="00EF68F4">
            <w:pPr>
              <w:pStyle w:val="EMEABodyText"/>
            </w:pPr>
            <w:del w:id="373" w:author="BMS" w:date="2025-03-09T14:29:00Z">
              <w:r>
                <w:delText>Atazanavir</w:delText>
              </w:r>
            </w:del>
            <w:ins w:id="374" w:author="BMS" w:date="2025-03-09T14:32:00Z">
              <w:r>
                <w:t>atazanavir</w:t>
              </w:r>
            </w:ins>
            <w:r>
              <w:t xml:space="preserve"> C</w:t>
            </w:r>
            <w:r>
              <w:rPr>
                <w:vertAlign w:val="subscript"/>
              </w:rPr>
              <w:t>max</w:t>
            </w:r>
            <w:r>
              <w:t xml:space="preserve"> ↓39% (↓64% ↓19%)</w:t>
            </w:r>
          </w:p>
          <w:p w14:paraId="6F8B8C35" w14:textId="77777777" w:rsidR="00EF68F4" w:rsidRPr="00E0446F" w:rsidRDefault="00EF68F4" w:rsidP="00EF68F4">
            <w:pPr>
              <w:pStyle w:val="EMEABodyText"/>
            </w:pPr>
            <w:del w:id="375" w:author="BMS" w:date="2025-03-09T14:29:00Z">
              <w:r>
                <w:delText>Atazanavir</w:delText>
              </w:r>
            </w:del>
            <w:ins w:id="376" w:author="BMS" w:date="2025-03-09T14:32:00Z">
              <w:r>
                <w:t>atazanavir</w:t>
              </w:r>
            </w:ins>
            <w:r>
              <w:t xml:space="preserve"> C</w:t>
            </w:r>
            <w:r>
              <w:rPr>
                <w:vertAlign w:val="subscript"/>
              </w:rPr>
              <w:t>min</w:t>
            </w:r>
            <w:r>
              <w:t xml:space="preserve"> ↓46% (↓59% ↓29%)</w:t>
            </w:r>
          </w:p>
          <w:p w14:paraId="578EBB9F" w14:textId="77777777" w:rsidR="00EF68F4" w:rsidRPr="00E0446F" w:rsidRDefault="00EF68F4" w:rsidP="00EF68F4">
            <w:pPr>
              <w:pStyle w:val="EMEABodyText"/>
              <w:rPr>
                <w:lang w:val="en-GB"/>
              </w:rPr>
            </w:pPr>
          </w:p>
          <w:p w14:paraId="2D6D751A" w14:textId="0AD686DD" w:rsidR="00EF68F4" w:rsidRPr="00E0446F" w:rsidRDefault="00EF68F4" w:rsidP="00EF08B4">
            <w:pPr>
              <w:pStyle w:val="EMEABodyText"/>
            </w:pPr>
            <w:r>
              <w:t>Az interakció mechanizmusa az atazanavir oldhatóságának csökkenése, mivel a protonpumpa</w:t>
            </w:r>
            <w:del w:id="377" w:author="BMS" w:date="2025-04-08T16:11:00Z">
              <w:r w:rsidDel="00EF08B4">
                <w:noBreakHyphen/>
              </w:r>
            </w:del>
            <w:r>
              <w:t>gátlók megnövelik a pH</w:t>
            </w:r>
            <w:r>
              <w:noBreakHyphen/>
              <w:t>t a gyomorban.</w:t>
            </w:r>
          </w:p>
        </w:tc>
        <w:tc>
          <w:tcPr>
            <w:tcW w:w="3231" w:type="dxa"/>
            <w:vMerge/>
            <w:shd w:val="clear" w:color="auto" w:fill="auto"/>
          </w:tcPr>
          <w:p w14:paraId="5B322B4E" w14:textId="77777777" w:rsidR="00EF68F4" w:rsidRPr="00E0446F" w:rsidRDefault="00EF68F4" w:rsidP="00EF68F4">
            <w:pPr>
              <w:pStyle w:val="EMEABodyText"/>
              <w:rPr>
                <w:lang w:val="en-GB"/>
              </w:rPr>
            </w:pPr>
          </w:p>
        </w:tc>
      </w:tr>
      <w:tr w:rsidR="00C221D4" w:rsidRPr="00E0446F" w14:paraId="2D14CC41" w14:textId="77777777" w:rsidTr="00F2197C">
        <w:trPr>
          <w:gridAfter w:val="1"/>
          <w:wAfter w:w="6" w:type="dxa"/>
          <w:cantSplit/>
          <w:trHeight w:val="57"/>
        </w:trPr>
        <w:tc>
          <w:tcPr>
            <w:tcW w:w="9635" w:type="dxa"/>
            <w:gridSpan w:val="3"/>
            <w:shd w:val="clear" w:color="auto" w:fill="auto"/>
          </w:tcPr>
          <w:p w14:paraId="503219CE" w14:textId="39AFF219" w:rsidR="00604B83" w:rsidRPr="00E0446F" w:rsidRDefault="007A0A3F" w:rsidP="00D50984">
            <w:pPr>
              <w:keepNext/>
            </w:pPr>
            <w:del w:id="378" w:author="BMS" w:date="2025-04-08T16:12:00Z">
              <w:r w:rsidDel="00EF08B4">
                <w:rPr>
                  <w:i/>
                </w:rPr>
                <w:lastRenderedPageBreak/>
                <w:delText>Savkötők</w:delText>
              </w:r>
            </w:del>
            <w:ins w:id="379" w:author="BMS" w:date="2025-04-08T16:12:00Z">
              <w:r w:rsidR="00EF08B4">
                <w:rPr>
                  <w:i/>
                </w:rPr>
                <w:t>Antaciduomok</w:t>
              </w:r>
            </w:ins>
          </w:p>
        </w:tc>
      </w:tr>
      <w:tr w:rsidR="00EF68F4" w:rsidRPr="00E0446F" w14:paraId="1340D7EE" w14:textId="77777777" w:rsidTr="00F2197C">
        <w:trPr>
          <w:gridAfter w:val="1"/>
          <w:wAfter w:w="6" w:type="dxa"/>
          <w:cantSplit/>
          <w:trHeight w:val="57"/>
        </w:trPr>
        <w:tc>
          <w:tcPr>
            <w:tcW w:w="3254" w:type="dxa"/>
            <w:shd w:val="clear" w:color="auto" w:fill="auto"/>
          </w:tcPr>
          <w:p w14:paraId="11EC99FB" w14:textId="34384091" w:rsidR="00EF68F4" w:rsidRPr="00E0446F" w:rsidRDefault="00EF08B4" w:rsidP="00EF08B4">
            <w:pPr>
              <w:rPr>
                <w:b/>
              </w:rPr>
            </w:pPr>
            <w:proofErr w:type="spellStart"/>
            <w:ins w:id="380" w:author="BMS" w:date="2025-04-08T16:12:00Z">
              <w:r>
                <w:rPr>
                  <w:b/>
                </w:rPr>
                <w:t>antacidumok</w:t>
              </w:r>
            </w:ins>
            <w:proofErr w:type="spellEnd"/>
            <w:del w:id="381" w:author="BMS" w:date="2025-03-09T14:37:00Z">
              <w:r w:rsidR="00EF68F4">
                <w:rPr>
                  <w:b/>
                </w:rPr>
                <w:delText>S</w:delText>
              </w:r>
            </w:del>
            <w:del w:id="382" w:author="BMS" w:date="2025-04-08T16:12:00Z">
              <w:r w:rsidR="00EF68F4" w:rsidDel="00EF08B4">
                <w:rPr>
                  <w:b/>
                </w:rPr>
                <w:delText>avkötők</w:delText>
              </w:r>
            </w:del>
            <w:r w:rsidR="00EF68F4">
              <w:rPr>
                <w:b/>
              </w:rPr>
              <w:t xml:space="preserve"> és puffert tartalmazó gyógyszerek</w:t>
            </w:r>
          </w:p>
        </w:tc>
        <w:tc>
          <w:tcPr>
            <w:tcW w:w="3150" w:type="dxa"/>
            <w:shd w:val="clear" w:color="auto" w:fill="auto"/>
          </w:tcPr>
          <w:p w14:paraId="3CDBE6C9" w14:textId="7C1D1A2A" w:rsidR="00EF68F4" w:rsidRPr="00E0446F" w:rsidRDefault="00EF68F4" w:rsidP="00EF08B4">
            <w:r>
              <w:t xml:space="preserve">Az atazanavir csökkent plazmakoncentrációja a megemelkedett gyomor pH következménye lehet, ha </w:t>
            </w:r>
            <w:del w:id="383" w:author="BMS" w:date="2025-04-08T16:13:00Z">
              <w:r w:rsidDel="00EF08B4">
                <w:delText>savkötőket</w:delText>
              </w:r>
            </w:del>
            <w:ins w:id="384" w:author="BMS" w:date="2025-04-08T16:13:00Z">
              <w:r w:rsidR="00EF08B4">
                <w:t>antacidumokat</w:t>
              </w:r>
            </w:ins>
            <w:r>
              <w:t>, beleértve a puffert tartalmazó gyógyszereket</w:t>
            </w:r>
            <w:ins w:id="385" w:author="BMS" w:date="2025-04-08T16:13:00Z">
              <w:r w:rsidR="00EF08B4">
                <w:t>,</w:t>
              </w:r>
            </w:ins>
            <w:r>
              <w:t xml:space="preserve"> adnak EVOTAZ mellett.</w:t>
            </w:r>
          </w:p>
        </w:tc>
        <w:tc>
          <w:tcPr>
            <w:tcW w:w="3231" w:type="dxa"/>
            <w:shd w:val="clear" w:color="auto" w:fill="auto"/>
          </w:tcPr>
          <w:p w14:paraId="5B317420" w14:textId="68683DD6" w:rsidR="00EF68F4" w:rsidRPr="00E0446F" w:rsidRDefault="00EF68F4" w:rsidP="00EF08B4">
            <w:pPr>
              <w:rPr>
                <w:spacing w:val="-5"/>
              </w:rPr>
            </w:pPr>
            <w:r>
              <w:t>Az EVOTAZ</w:t>
            </w:r>
            <w:r>
              <w:noBreakHyphen/>
              <w:t>t a</w:t>
            </w:r>
            <w:ins w:id="386" w:author="BMS" w:date="2025-04-08T16:13:00Z">
              <w:r w:rsidR="00EF08B4">
                <w:t>z</w:t>
              </w:r>
            </w:ins>
            <w:r>
              <w:t xml:space="preserve"> </w:t>
            </w:r>
            <w:ins w:id="387" w:author="BMS" w:date="2025-04-08T16:13:00Z">
              <w:r w:rsidR="00EF08B4">
                <w:t>antacidumok</w:t>
              </w:r>
            </w:ins>
            <w:del w:id="388" w:author="BMS" w:date="2025-04-08T16:13:00Z">
              <w:r w:rsidDel="00EF08B4">
                <w:delText>savkötők</w:delText>
              </w:r>
            </w:del>
            <w:r>
              <w:t xml:space="preserve"> vagy a puffert tartalmazó gyógyszerek alkalmazása előtt 2 órával vagy utána 1 órával kell bevenni.</w:t>
            </w:r>
          </w:p>
        </w:tc>
      </w:tr>
      <w:tr w:rsidR="00C221D4" w:rsidRPr="00E0446F" w14:paraId="0E4E6B35" w14:textId="77777777" w:rsidTr="00F2197C">
        <w:trPr>
          <w:gridAfter w:val="1"/>
          <w:wAfter w:w="6" w:type="dxa"/>
          <w:cantSplit/>
          <w:trHeight w:val="57"/>
        </w:trPr>
        <w:tc>
          <w:tcPr>
            <w:tcW w:w="9635" w:type="dxa"/>
            <w:gridSpan w:val="3"/>
            <w:shd w:val="clear" w:color="auto" w:fill="auto"/>
          </w:tcPr>
          <w:p w14:paraId="39A872F1" w14:textId="28C6C1F6" w:rsidR="00604B83" w:rsidRPr="00E0446F" w:rsidRDefault="007A0A3F" w:rsidP="00EF08B4">
            <w:pPr>
              <w:keepNext/>
            </w:pPr>
            <w:r>
              <w:rPr>
                <w:b/>
              </w:rPr>
              <w:t>ALFA</w:t>
            </w:r>
            <w:r>
              <w:rPr>
                <w:b/>
              </w:rPr>
              <w:noBreakHyphen/>
              <w:t>1</w:t>
            </w:r>
            <w:r>
              <w:rPr>
                <w:b/>
              </w:rPr>
              <w:noBreakHyphen/>
              <w:t>ADRENOCEPTOR</w:t>
            </w:r>
            <w:del w:id="389" w:author="BMS" w:date="2025-04-08T16:13:00Z">
              <w:r w:rsidDel="00EF08B4">
                <w:rPr>
                  <w:b/>
                </w:rPr>
                <w:delText xml:space="preserve"> </w:delText>
              </w:r>
            </w:del>
            <w:ins w:id="390" w:author="BMS" w:date="2025-04-08T16:13:00Z">
              <w:r w:rsidR="00EF08B4">
                <w:rPr>
                  <w:b/>
                </w:rPr>
                <w:t>-</w:t>
              </w:r>
            </w:ins>
            <w:r>
              <w:rPr>
                <w:b/>
              </w:rPr>
              <w:t>ANTAGONISTA</w:t>
            </w:r>
          </w:p>
        </w:tc>
      </w:tr>
      <w:tr w:rsidR="00EF68F4" w:rsidRPr="00E0446F" w14:paraId="73776914" w14:textId="77777777" w:rsidTr="00F2197C">
        <w:trPr>
          <w:gridAfter w:val="1"/>
          <w:wAfter w:w="6" w:type="dxa"/>
          <w:cantSplit/>
          <w:trHeight w:val="57"/>
        </w:trPr>
        <w:tc>
          <w:tcPr>
            <w:tcW w:w="3254" w:type="dxa"/>
            <w:shd w:val="clear" w:color="auto" w:fill="auto"/>
          </w:tcPr>
          <w:p w14:paraId="71739A0E" w14:textId="3D1855E5" w:rsidR="00EF68F4" w:rsidRPr="00E0446F" w:rsidRDefault="00EF68F4" w:rsidP="00EF68F4">
            <w:pPr>
              <w:rPr>
                <w:b/>
              </w:rPr>
            </w:pPr>
            <w:ins w:id="391" w:author="BMS" w:date="2025-03-09T14:37:00Z">
              <w:r>
                <w:rPr>
                  <w:b/>
                </w:rPr>
                <w:t>a</w:t>
              </w:r>
            </w:ins>
            <w:del w:id="392" w:author="BMS" w:date="2025-03-09T14:37:00Z">
              <w:r>
                <w:rPr>
                  <w:b/>
                </w:rPr>
                <w:delText>A</w:delText>
              </w:r>
            </w:del>
            <w:r>
              <w:rPr>
                <w:b/>
              </w:rPr>
              <w:t>lfuzozin</w:t>
            </w:r>
          </w:p>
        </w:tc>
        <w:tc>
          <w:tcPr>
            <w:tcW w:w="3150" w:type="dxa"/>
            <w:shd w:val="clear" w:color="auto" w:fill="auto"/>
          </w:tcPr>
          <w:p w14:paraId="56D2D08A" w14:textId="77777777" w:rsidR="00EF68F4" w:rsidRPr="00E0446F" w:rsidRDefault="00EF68F4" w:rsidP="00EF68F4">
            <w:r>
              <w:t>Megemelkedhet az alfuzozin koncentrációja, ami hypotoniához vezethet.</w:t>
            </w:r>
          </w:p>
          <w:p w14:paraId="70973198" w14:textId="77777777" w:rsidR="00EF68F4" w:rsidRPr="00E0446F" w:rsidRDefault="00EF68F4" w:rsidP="00EF68F4">
            <w:pPr>
              <w:rPr>
                <w:lang w:val="en-GB"/>
              </w:rPr>
            </w:pPr>
          </w:p>
          <w:p w14:paraId="7A4F42C0" w14:textId="735690E6" w:rsidR="00EF68F4" w:rsidRPr="00E0446F" w:rsidRDefault="00EF68F4" w:rsidP="00EF68F4">
            <w:r>
              <w:t>A kölcsönhatás mechanizmusa a CYP3A4</w:t>
            </w:r>
            <w:r>
              <w:noBreakHyphen/>
              <w:t>enzim atazanavir és kobicisztát által történő gátlása.</w:t>
            </w:r>
          </w:p>
        </w:tc>
        <w:tc>
          <w:tcPr>
            <w:tcW w:w="3231" w:type="dxa"/>
            <w:shd w:val="clear" w:color="auto" w:fill="auto"/>
          </w:tcPr>
          <w:p w14:paraId="4DC0AB46" w14:textId="6A0960E2" w:rsidR="00EF68F4" w:rsidRPr="00E0446F" w:rsidRDefault="00EF68F4" w:rsidP="00EF68F4">
            <w:pPr>
              <w:rPr>
                <w:spacing w:val="-5"/>
              </w:rPr>
            </w:pPr>
            <w:r>
              <w:t>Az EVOTAZ és az alfuzozin egy</w:t>
            </w:r>
            <w:del w:id="393" w:author="BMS" w:date="2025-03-17T21:08:00Z">
              <w:r>
                <w:delText>üttadása</w:delText>
              </w:r>
            </w:del>
            <w:ins w:id="394" w:author="BMS" w:date="2025-03-17T21:08:00Z">
              <w:r>
                <w:t>idejű alkalmazása</w:t>
              </w:r>
            </w:ins>
            <w:r>
              <w:t xml:space="preserve"> ellenjavallt (lásd 4.3 pont).</w:t>
            </w:r>
          </w:p>
        </w:tc>
      </w:tr>
      <w:tr w:rsidR="00C221D4" w:rsidRPr="00E0446F" w14:paraId="77038D71" w14:textId="77777777" w:rsidTr="00F2197C">
        <w:trPr>
          <w:gridAfter w:val="1"/>
          <w:wAfter w:w="6" w:type="dxa"/>
          <w:cantSplit/>
          <w:trHeight w:val="57"/>
        </w:trPr>
        <w:tc>
          <w:tcPr>
            <w:tcW w:w="9635" w:type="dxa"/>
            <w:gridSpan w:val="3"/>
            <w:shd w:val="clear" w:color="auto" w:fill="auto"/>
          </w:tcPr>
          <w:p w14:paraId="47071D80" w14:textId="77777777" w:rsidR="00604B83" w:rsidRPr="00E0446F" w:rsidRDefault="007A0A3F" w:rsidP="00987D9F">
            <w:pPr>
              <w:keepNext/>
            </w:pPr>
            <w:r>
              <w:rPr>
                <w:b/>
              </w:rPr>
              <w:t>ANTIKOAGULÁNSOK</w:t>
            </w:r>
          </w:p>
        </w:tc>
      </w:tr>
      <w:tr w:rsidR="00EF68F4" w:rsidRPr="00E0446F" w14:paraId="14809073" w14:textId="77777777" w:rsidTr="00F2197C">
        <w:trPr>
          <w:gridAfter w:val="1"/>
          <w:wAfter w:w="6" w:type="dxa"/>
          <w:cantSplit/>
          <w:trHeight w:val="57"/>
        </w:trPr>
        <w:tc>
          <w:tcPr>
            <w:tcW w:w="3254" w:type="dxa"/>
            <w:shd w:val="clear" w:color="auto" w:fill="auto"/>
          </w:tcPr>
          <w:p w14:paraId="5E560F00" w14:textId="6F33F36A" w:rsidR="00EF68F4" w:rsidRPr="00E0446F" w:rsidRDefault="00EF68F4" w:rsidP="00EF68F4">
            <w:pPr>
              <w:rPr>
                <w:b/>
              </w:rPr>
            </w:pPr>
            <w:ins w:id="395" w:author="BMS" w:date="2025-03-09T14:37:00Z">
              <w:r>
                <w:rPr>
                  <w:b/>
                </w:rPr>
                <w:t>d</w:t>
              </w:r>
            </w:ins>
            <w:del w:id="396" w:author="BMS" w:date="2025-03-09T14:37:00Z">
              <w:r>
                <w:rPr>
                  <w:b/>
                </w:rPr>
                <w:delText>D</w:delText>
              </w:r>
            </w:del>
            <w:r>
              <w:rPr>
                <w:b/>
              </w:rPr>
              <w:t>abigatrán</w:t>
            </w:r>
          </w:p>
        </w:tc>
        <w:tc>
          <w:tcPr>
            <w:tcW w:w="3150" w:type="dxa"/>
            <w:shd w:val="clear" w:color="auto" w:fill="auto"/>
          </w:tcPr>
          <w:p w14:paraId="351B202C" w14:textId="77777777" w:rsidR="00EF68F4" w:rsidRPr="00E0446F" w:rsidRDefault="00EF68F4" w:rsidP="00EF68F4">
            <w:pPr>
              <w:pStyle w:val="Default"/>
              <w:rPr>
                <w:color w:val="auto"/>
                <w:sz w:val="22"/>
                <w:szCs w:val="22"/>
              </w:rPr>
            </w:pPr>
            <w:r>
              <w:rPr>
                <w:color w:val="auto"/>
                <w:sz w:val="22"/>
              </w:rPr>
              <w:t>A dabigatrán plazmaszintjét az EVOTAZ együttes alkalmazása megemelheti, hasonló hatásokkal, mint amiket más, erős P</w:t>
            </w:r>
            <w:r>
              <w:rPr>
                <w:color w:val="auto"/>
                <w:sz w:val="22"/>
              </w:rPr>
              <w:noBreakHyphen/>
              <w:t>gp gátlóknál figyeltek meg.</w:t>
            </w:r>
          </w:p>
          <w:p w14:paraId="6CAE133F" w14:textId="77777777" w:rsidR="00EF68F4" w:rsidRPr="00E0446F" w:rsidRDefault="00EF68F4" w:rsidP="00EF68F4">
            <w:pPr>
              <w:pStyle w:val="Default"/>
              <w:rPr>
                <w:color w:val="auto"/>
                <w:sz w:val="22"/>
                <w:szCs w:val="22"/>
                <w:lang w:val="en-GB"/>
              </w:rPr>
            </w:pPr>
          </w:p>
          <w:p w14:paraId="3BF90C52" w14:textId="6D253ADD" w:rsidR="00EF68F4" w:rsidRPr="00E0446F" w:rsidRDefault="00EF68F4" w:rsidP="00EF68F4">
            <w:r>
              <w:t>A kölcsönhatás mechanizmusa a P</w:t>
            </w:r>
            <w:r>
              <w:noBreakHyphen/>
              <w:t>gp kobicisztát által történő gátlása.</w:t>
            </w:r>
          </w:p>
        </w:tc>
        <w:tc>
          <w:tcPr>
            <w:tcW w:w="3231" w:type="dxa"/>
            <w:shd w:val="clear" w:color="auto" w:fill="auto"/>
          </w:tcPr>
          <w:p w14:paraId="5C5A6FD1" w14:textId="47164085" w:rsidR="00EF68F4" w:rsidRPr="00E0446F" w:rsidRDefault="00EF68F4" w:rsidP="00EF68F4">
            <w:r>
              <w:t>Az EVOTAZ és a dabigatrán egy</w:t>
            </w:r>
            <w:del w:id="397" w:author="BMS" w:date="2025-03-17T21:08:00Z">
              <w:r>
                <w:delText>üttadása</w:delText>
              </w:r>
            </w:del>
            <w:ins w:id="398" w:author="BMS" w:date="2025-03-17T21:08:00Z">
              <w:r>
                <w:t>idejű alkalmazása</w:t>
              </w:r>
            </w:ins>
            <w:r>
              <w:t xml:space="preserve"> ellenjavallt (lásd 4.3 pont).</w:t>
            </w:r>
          </w:p>
        </w:tc>
      </w:tr>
      <w:tr w:rsidR="00EF68F4" w:rsidRPr="00E0446F" w14:paraId="58936682" w14:textId="77777777" w:rsidTr="00F2197C">
        <w:trPr>
          <w:gridAfter w:val="1"/>
          <w:wAfter w:w="6" w:type="dxa"/>
          <w:cantSplit/>
          <w:trHeight w:val="57"/>
        </w:trPr>
        <w:tc>
          <w:tcPr>
            <w:tcW w:w="3254" w:type="dxa"/>
            <w:shd w:val="clear" w:color="auto" w:fill="auto"/>
          </w:tcPr>
          <w:p w14:paraId="342D1A94" w14:textId="42A08D99" w:rsidR="00EF68F4" w:rsidRPr="00E0446F" w:rsidRDefault="00EF68F4" w:rsidP="00EF68F4">
            <w:pPr>
              <w:rPr>
                <w:b/>
              </w:rPr>
            </w:pPr>
            <w:ins w:id="399" w:author="BMS" w:date="2025-03-09T14:37:00Z">
              <w:r>
                <w:rPr>
                  <w:b/>
                </w:rPr>
                <w:t>w</w:t>
              </w:r>
            </w:ins>
            <w:del w:id="400" w:author="BMS" w:date="2025-03-09T14:37:00Z">
              <w:r>
                <w:rPr>
                  <w:b/>
                </w:rPr>
                <w:delText>W</w:delText>
              </w:r>
            </w:del>
            <w:r>
              <w:rPr>
                <w:b/>
              </w:rPr>
              <w:t>arfarin</w:t>
            </w:r>
          </w:p>
        </w:tc>
        <w:tc>
          <w:tcPr>
            <w:tcW w:w="3150" w:type="dxa"/>
            <w:shd w:val="clear" w:color="auto" w:fill="auto"/>
          </w:tcPr>
          <w:p w14:paraId="4F35FEC8" w14:textId="77777777" w:rsidR="00EF68F4" w:rsidRPr="00E0446F" w:rsidRDefault="00EF68F4" w:rsidP="00EF68F4">
            <w:r>
              <w:t>Az EVOTAZ</w:t>
            </w:r>
            <w:r>
              <w:noBreakHyphen/>
              <w:t>zal való egy</w:t>
            </w:r>
            <w:del w:id="401" w:author="BMS" w:date="2025-03-17T21:09:00Z">
              <w:r>
                <w:delText>üttadás</w:delText>
              </w:r>
            </w:del>
            <w:ins w:id="402" w:author="BMS" w:date="2025-03-17T21:09:00Z">
              <w:r>
                <w:t>idejű alkalmazás</w:t>
              </w:r>
            </w:ins>
            <w:r>
              <w:t xml:space="preserve"> megnövelheti a warfarin plazmakoncentrációját.</w:t>
            </w:r>
          </w:p>
          <w:p w14:paraId="657C10ED" w14:textId="77777777" w:rsidR="00EF68F4" w:rsidRPr="00E0446F" w:rsidRDefault="00EF68F4" w:rsidP="00EF68F4">
            <w:pPr>
              <w:rPr>
                <w:lang w:val="en-GB"/>
              </w:rPr>
            </w:pPr>
          </w:p>
          <w:p w14:paraId="15582025" w14:textId="63A23EDE" w:rsidR="00EF68F4" w:rsidRPr="00E0446F" w:rsidRDefault="00EF68F4" w:rsidP="00EF68F4">
            <w:r>
              <w:t>A kölcsönhatás mechanizmusa a CYP3A4</w:t>
            </w:r>
            <w:r>
              <w:noBreakHyphen/>
              <w:t>enzim atazanavir és kobicisztát által történő gátlása.</w:t>
            </w:r>
          </w:p>
        </w:tc>
        <w:tc>
          <w:tcPr>
            <w:tcW w:w="3231" w:type="dxa"/>
            <w:shd w:val="clear" w:color="auto" w:fill="auto"/>
          </w:tcPr>
          <w:p w14:paraId="70D5E3DC" w14:textId="1C4E499B" w:rsidR="00EF68F4" w:rsidRPr="00E0446F" w:rsidRDefault="00EF68F4" w:rsidP="00EF68F4">
            <w:pPr>
              <w:rPr>
                <w:spacing w:val="-5"/>
              </w:rPr>
            </w:pPr>
            <w:r>
              <w:t>Az EVOTAZ</w:t>
            </w:r>
            <w:r>
              <w:noBreakHyphen/>
              <w:t>zal való egy</w:t>
            </w:r>
            <w:del w:id="403" w:author="BMS" w:date="2025-03-17T21:09:00Z">
              <w:r>
                <w:delText>üttadás</w:delText>
              </w:r>
            </w:del>
            <w:ins w:id="404" w:author="BMS" w:date="2025-03-17T21:09:00Z">
              <w:r>
                <w:t>idejű alkalmazás</w:t>
              </w:r>
            </w:ins>
            <w:r>
              <w:t xml:space="preserve"> a warfarin fokozott expozíciója miatt súlyos és/vagy életveszélyes vérzést okozhat, és ezt nem vizsgálták. Az INR monitorozása javasolt.</w:t>
            </w:r>
          </w:p>
        </w:tc>
      </w:tr>
      <w:tr w:rsidR="00EF68F4" w:rsidRPr="00E0446F" w14:paraId="1AB9BCA2" w14:textId="77777777" w:rsidTr="00F2197C">
        <w:trPr>
          <w:gridAfter w:val="1"/>
          <w:wAfter w:w="6" w:type="dxa"/>
          <w:cantSplit/>
          <w:trHeight w:val="57"/>
        </w:trPr>
        <w:tc>
          <w:tcPr>
            <w:tcW w:w="3254" w:type="dxa"/>
            <w:shd w:val="clear" w:color="auto" w:fill="auto"/>
          </w:tcPr>
          <w:p w14:paraId="2D600ABB" w14:textId="68B96FEB" w:rsidR="00EF68F4" w:rsidRPr="00E0446F" w:rsidRDefault="00EF68F4" w:rsidP="00B865B9">
            <w:pPr>
              <w:pStyle w:val="Bold11pt"/>
            </w:pPr>
            <w:ins w:id="405" w:author="BMS" w:date="2025-03-09T14:37:00Z">
              <w:r>
                <w:lastRenderedPageBreak/>
                <w:t>a</w:t>
              </w:r>
            </w:ins>
            <w:del w:id="406" w:author="BMS" w:date="2025-03-09T14:37:00Z">
              <w:r>
                <w:delText>A</w:delText>
              </w:r>
            </w:del>
            <w:r>
              <w:t>pixabán</w:t>
            </w:r>
          </w:p>
          <w:p w14:paraId="58887DF3" w14:textId="7F29C3A8" w:rsidR="00EF68F4" w:rsidRPr="00E0446F" w:rsidRDefault="00EF68F4" w:rsidP="00B865B9">
            <w:pPr>
              <w:pStyle w:val="Bold11pt"/>
            </w:pPr>
            <w:ins w:id="407" w:author="BMS" w:date="2025-03-09T14:37:00Z">
              <w:r>
                <w:t>e</w:t>
              </w:r>
            </w:ins>
            <w:del w:id="408" w:author="BMS" w:date="2025-03-09T14:37:00Z">
              <w:r>
                <w:delText>E</w:delText>
              </w:r>
            </w:del>
            <w:r>
              <w:t>doxabán</w:t>
            </w:r>
          </w:p>
          <w:p w14:paraId="3C272864" w14:textId="4F296723" w:rsidR="00EF68F4" w:rsidRPr="00E0446F" w:rsidRDefault="00EF68F4" w:rsidP="00DF039A">
            <w:pPr>
              <w:pStyle w:val="Bold11pt"/>
              <w:rPr>
                <w:b w:val="0"/>
              </w:rPr>
            </w:pPr>
            <w:ins w:id="409" w:author="BMS" w:date="2025-03-09T14:37:00Z">
              <w:r>
                <w:t>r</w:t>
              </w:r>
            </w:ins>
            <w:del w:id="410" w:author="BMS" w:date="2025-03-09T14:37:00Z">
              <w:r>
                <w:delText>R</w:delText>
              </w:r>
            </w:del>
            <w:r>
              <w:t>ivaroxabán</w:t>
            </w:r>
          </w:p>
        </w:tc>
        <w:tc>
          <w:tcPr>
            <w:tcW w:w="3150" w:type="dxa"/>
            <w:shd w:val="clear" w:color="auto" w:fill="auto"/>
          </w:tcPr>
          <w:p w14:paraId="213E2D15" w14:textId="1C4BF2FA" w:rsidR="00EF68F4" w:rsidRPr="00E0446F" w:rsidRDefault="00EF68F4" w:rsidP="00EF68F4">
            <w:r>
              <w:t>Az EVOTAZ együttadása a direkt hatású orális antikoagulánsok (direct oral anticoagulant, DOAC) plazmakoncentrációjának növekedését eredményezheti, amely a vérzés kockázatának fokozódásához vezethet.</w:t>
            </w:r>
          </w:p>
          <w:p w14:paraId="69544CB4" w14:textId="77777777" w:rsidR="00EF68F4" w:rsidRPr="00E0446F" w:rsidRDefault="00EF68F4" w:rsidP="00EF68F4">
            <w:pPr>
              <w:pStyle w:val="Default"/>
              <w:rPr>
                <w:sz w:val="22"/>
                <w:szCs w:val="22"/>
                <w:lang w:val="en-GB"/>
              </w:rPr>
            </w:pPr>
          </w:p>
          <w:p w14:paraId="15487CE0" w14:textId="620F7991" w:rsidR="00EF68F4" w:rsidRPr="00E0446F" w:rsidRDefault="00EF68F4" w:rsidP="00EF68F4">
            <w:r>
              <w:t>A kölcsönhatás mechanizmusa a CYP3A4 és/vagy a P</w:t>
            </w:r>
            <w:r>
              <w:noBreakHyphen/>
              <w:t>gp kobicisztát által történő gátlása.</w:t>
            </w:r>
          </w:p>
        </w:tc>
        <w:tc>
          <w:tcPr>
            <w:tcW w:w="3231" w:type="dxa"/>
            <w:shd w:val="clear" w:color="auto" w:fill="auto"/>
          </w:tcPr>
          <w:p w14:paraId="18EB6CCD" w14:textId="4F0B861C" w:rsidR="00EF68F4" w:rsidRPr="00E0446F" w:rsidRDefault="00EF68F4" w:rsidP="00EF68F4">
            <w:r>
              <w:t>Az apixabán, edoxabán vagy rivaroxabán egy</w:t>
            </w:r>
            <w:del w:id="411" w:author="BMS" w:date="2025-03-17T21:09:00Z">
              <w:r>
                <w:delText>üttadása</w:delText>
              </w:r>
            </w:del>
            <w:ins w:id="412" w:author="BMS" w:date="2025-03-17T21:09:00Z">
              <w:r>
                <w:t>idejű alkalmazása</w:t>
              </w:r>
            </w:ins>
            <w:r>
              <w:t xml:space="preserve"> EVOTAZ</w:t>
            </w:r>
            <w:r>
              <w:noBreakHyphen/>
              <w:t>zal nem javasolt.</w:t>
            </w:r>
          </w:p>
        </w:tc>
      </w:tr>
      <w:tr w:rsidR="0083278F" w:rsidRPr="00E0446F" w14:paraId="2B6B5B7F" w14:textId="77777777" w:rsidTr="00F2197C">
        <w:trPr>
          <w:gridAfter w:val="1"/>
          <w:wAfter w:w="6" w:type="dxa"/>
          <w:cantSplit/>
          <w:trHeight w:val="57"/>
        </w:trPr>
        <w:tc>
          <w:tcPr>
            <w:tcW w:w="9635" w:type="dxa"/>
            <w:gridSpan w:val="3"/>
            <w:shd w:val="clear" w:color="auto" w:fill="auto"/>
          </w:tcPr>
          <w:p w14:paraId="64A715EE" w14:textId="3AD1B675" w:rsidR="005A66C0" w:rsidRPr="00E0446F" w:rsidRDefault="005A66C0" w:rsidP="009B6829">
            <w:pPr>
              <w:pStyle w:val="Bold11pt"/>
            </w:pPr>
            <w:r>
              <w:t>THROMBOCYTAAGGREGÁCIÓ-GÁTLÓK</w:t>
            </w:r>
          </w:p>
        </w:tc>
      </w:tr>
      <w:tr w:rsidR="00EF68F4" w:rsidRPr="00E0446F" w14:paraId="4DEBF68A" w14:textId="77777777" w:rsidTr="00F2197C">
        <w:trPr>
          <w:gridAfter w:val="1"/>
          <w:wAfter w:w="6" w:type="dxa"/>
          <w:cantSplit/>
          <w:trHeight w:val="57"/>
        </w:trPr>
        <w:tc>
          <w:tcPr>
            <w:tcW w:w="3254" w:type="dxa"/>
            <w:shd w:val="clear" w:color="auto" w:fill="auto"/>
          </w:tcPr>
          <w:p w14:paraId="6A4D8954" w14:textId="408D4857" w:rsidR="00EF68F4" w:rsidRPr="00E0446F" w:rsidRDefault="00EF68F4" w:rsidP="00EF68F4">
            <w:pPr>
              <w:pStyle w:val="Bold11pt"/>
            </w:pPr>
            <w:ins w:id="413" w:author="BMS" w:date="2025-03-09T14:38:00Z">
              <w:r>
                <w:t>t</w:t>
              </w:r>
            </w:ins>
            <w:del w:id="414" w:author="BMS" w:date="2025-03-09T14:37:00Z">
              <w:r>
                <w:delText>T</w:delText>
              </w:r>
            </w:del>
            <w:r>
              <w:t>ikagrelor</w:t>
            </w:r>
          </w:p>
        </w:tc>
        <w:tc>
          <w:tcPr>
            <w:tcW w:w="3150" w:type="dxa"/>
            <w:shd w:val="clear" w:color="auto" w:fill="auto"/>
          </w:tcPr>
          <w:p w14:paraId="7F24D367" w14:textId="255804B4" w:rsidR="00EF68F4" w:rsidRPr="00E0446F" w:rsidRDefault="00EF68F4" w:rsidP="00EF68F4">
            <w:pPr>
              <w:keepNext/>
              <w:tabs>
                <w:tab w:val="clear" w:pos="567"/>
              </w:tabs>
              <w:autoSpaceDE w:val="0"/>
              <w:autoSpaceDN w:val="0"/>
              <w:adjustRightInd w:val="0"/>
            </w:pPr>
            <w:r>
              <w:t>Az EVOTAZ és a tikagrelor egy</w:t>
            </w:r>
            <w:del w:id="415" w:author="BMS" w:date="2025-03-17T21:10:00Z">
              <w:r>
                <w:delText>üttadása</w:delText>
              </w:r>
            </w:del>
            <w:ins w:id="416" w:author="BMS" w:date="2025-03-17T21:10:00Z">
              <w:r>
                <w:t>idejű alkalmazása</w:t>
              </w:r>
            </w:ins>
            <w:r>
              <w:t xml:space="preserve"> megemelheti a </w:t>
            </w:r>
            <w:del w:id="417" w:author="BMS" w:date="2025-04-08T16:14:00Z">
              <w:r w:rsidDel="00EF08B4">
                <w:delText xml:space="preserve">véralvadásgátló </w:delText>
              </w:r>
            </w:del>
            <w:ins w:id="418" w:author="BMS" w:date="2025-04-08T16:14:00Z">
              <w:r w:rsidR="00EF08B4">
                <w:t xml:space="preserve">thrombocytaaggregáció-gátló hatóanyag </w:t>
              </w:r>
            </w:ins>
            <w:r>
              <w:t>koncentrációját.</w:t>
            </w:r>
          </w:p>
          <w:p w14:paraId="42CF18A5" w14:textId="77777777" w:rsidR="00EF68F4" w:rsidRPr="00E0446F" w:rsidRDefault="00EF68F4" w:rsidP="00EF68F4">
            <w:pPr>
              <w:keepNext/>
              <w:tabs>
                <w:tab w:val="clear" w:pos="567"/>
              </w:tabs>
              <w:autoSpaceDE w:val="0"/>
              <w:autoSpaceDN w:val="0"/>
              <w:adjustRightInd w:val="0"/>
              <w:rPr>
                <w:lang w:val="en-GB" w:eastAsia="en-GB"/>
              </w:rPr>
            </w:pPr>
          </w:p>
          <w:p w14:paraId="3B9A5C2B" w14:textId="1DF14018" w:rsidR="00EF68F4" w:rsidRPr="00E0446F" w:rsidDel="005A66C0" w:rsidRDefault="00EF68F4" w:rsidP="00EF68F4">
            <w:pPr>
              <w:keepNext/>
            </w:pPr>
            <w:r>
              <w:t>A kölcsönhatás mechanizmusa a CYP3A és/vagy a P</w:t>
            </w:r>
            <w:r>
              <w:noBreakHyphen/>
              <w:t>glikoprotein atazanavir és kobicisztát által történő gátlása.</w:t>
            </w:r>
          </w:p>
        </w:tc>
        <w:tc>
          <w:tcPr>
            <w:tcW w:w="3231" w:type="dxa"/>
            <w:shd w:val="clear" w:color="auto" w:fill="auto"/>
          </w:tcPr>
          <w:p w14:paraId="3C8B2DF6" w14:textId="77777777" w:rsidR="00EF68F4" w:rsidRPr="00E0446F" w:rsidRDefault="00EF68F4" w:rsidP="00EF68F4">
            <w:pPr>
              <w:keepNext/>
              <w:tabs>
                <w:tab w:val="clear" w:pos="567"/>
              </w:tabs>
              <w:autoSpaceDE w:val="0"/>
              <w:autoSpaceDN w:val="0"/>
              <w:adjustRightInd w:val="0"/>
            </w:pPr>
            <w:r>
              <w:t>Az EVOTAZ és a tikagrelor egyidejű alkalmazása ellenjavallt.</w:t>
            </w:r>
          </w:p>
          <w:p w14:paraId="426F16E0" w14:textId="77777777" w:rsidR="00EF68F4" w:rsidRPr="00E0446F" w:rsidRDefault="00EF68F4" w:rsidP="00EF68F4">
            <w:pPr>
              <w:keepNext/>
              <w:tabs>
                <w:tab w:val="clear" w:pos="567"/>
              </w:tabs>
              <w:autoSpaceDE w:val="0"/>
              <w:autoSpaceDN w:val="0"/>
              <w:adjustRightInd w:val="0"/>
              <w:rPr>
                <w:lang w:val="en-GB" w:eastAsia="en-GB"/>
              </w:rPr>
            </w:pPr>
          </w:p>
          <w:p w14:paraId="2BCEB2BE" w14:textId="3ACD676B" w:rsidR="00EF68F4" w:rsidRPr="00E0446F" w:rsidRDefault="00EF68F4" w:rsidP="00EF68F4">
            <w:pPr>
              <w:keepNext/>
            </w:pPr>
            <w:r>
              <w:t>A CYP-gátlás vagy -indukció által nem befolyásolt más thrombocytaaggregáció-gátló (pl. prazugrel) alkalmazása javasolt (lásd 4.3 pont).</w:t>
            </w:r>
          </w:p>
        </w:tc>
      </w:tr>
      <w:tr w:rsidR="00EF68F4" w:rsidRPr="00E0446F" w14:paraId="02C687D3" w14:textId="77777777" w:rsidTr="00F2197C">
        <w:trPr>
          <w:gridAfter w:val="1"/>
          <w:wAfter w:w="6" w:type="dxa"/>
          <w:cantSplit/>
          <w:trHeight w:val="57"/>
        </w:trPr>
        <w:tc>
          <w:tcPr>
            <w:tcW w:w="3254" w:type="dxa"/>
            <w:shd w:val="clear" w:color="auto" w:fill="auto"/>
          </w:tcPr>
          <w:p w14:paraId="056F88F8" w14:textId="6DB57083" w:rsidR="00EF68F4" w:rsidRPr="00E0446F" w:rsidRDefault="00EF68F4" w:rsidP="00EF68F4">
            <w:pPr>
              <w:pStyle w:val="Bold11pt"/>
            </w:pPr>
            <w:ins w:id="419" w:author="BMS" w:date="2025-03-09T14:38:00Z">
              <w:r>
                <w:t>k</w:t>
              </w:r>
            </w:ins>
            <w:del w:id="420" w:author="BMS" w:date="2025-03-09T14:38:00Z">
              <w:r>
                <w:delText>K</w:delText>
              </w:r>
            </w:del>
            <w:r>
              <w:t>lopidogr</w:t>
            </w:r>
            <w:ins w:id="421" w:author="BMS" w:date="2025-04-08T16:15:00Z">
              <w:r w:rsidR="00EF08B4">
                <w:t>e</w:t>
              </w:r>
            </w:ins>
            <w:del w:id="422" w:author="BMS" w:date="2025-04-08T16:15:00Z">
              <w:r w:rsidDel="00EF08B4">
                <w:delText>é</w:delText>
              </w:r>
            </w:del>
            <w:r>
              <w:t>l</w:t>
            </w:r>
          </w:p>
        </w:tc>
        <w:tc>
          <w:tcPr>
            <w:tcW w:w="3150" w:type="dxa"/>
            <w:shd w:val="clear" w:color="auto" w:fill="auto"/>
          </w:tcPr>
          <w:p w14:paraId="05BF6DE1" w14:textId="172094A1" w:rsidR="00EF68F4" w:rsidRPr="00E0446F" w:rsidRDefault="00EF68F4" w:rsidP="00EF68F4">
            <w:pPr>
              <w:tabs>
                <w:tab w:val="clear" w:pos="567"/>
              </w:tabs>
              <w:autoSpaceDE w:val="0"/>
              <w:autoSpaceDN w:val="0"/>
              <w:adjustRightInd w:val="0"/>
            </w:pPr>
            <w:r>
              <w:t>Az EVOTAZ és a klopidogr</w:t>
            </w:r>
            <w:del w:id="423" w:author="BMS" w:date="2025-04-08T16:15:00Z">
              <w:r w:rsidDel="00EF08B4">
                <w:delText>é</w:delText>
              </w:r>
            </w:del>
            <w:ins w:id="424" w:author="BMS" w:date="2025-04-08T16:15:00Z">
              <w:r w:rsidR="00EF08B4">
                <w:t>e</w:t>
              </w:r>
            </w:ins>
            <w:r>
              <w:t>l egy</w:t>
            </w:r>
            <w:del w:id="425" w:author="BMS" w:date="2025-03-17T21:10:00Z">
              <w:r>
                <w:delText>üttadása</w:delText>
              </w:r>
            </w:del>
            <w:ins w:id="426" w:author="BMS" w:date="2025-03-17T21:10:00Z">
              <w:r>
                <w:t>idejű alkalmazása</w:t>
              </w:r>
            </w:ins>
            <w:r>
              <w:t xml:space="preserve"> a klopidogr</w:t>
            </w:r>
            <w:del w:id="427" w:author="BMS" w:date="2025-04-08T16:15:00Z">
              <w:r w:rsidDel="00EF08B4">
                <w:delText>é</w:delText>
              </w:r>
            </w:del>
            <w:ins w:id="428" w:author="BMS" w:date="2025-04-08T16:15:00Z">
              <w:r w:rsidR="00EF08B4">
                <w:t>e</w:t>
              </w:r>
            </w:ins>
            <w:r>
              <w:t>l thrombocytaaggregáció-gátló hatásának csökkenéséhez vezethet.</w:t>
            </w:r>
          </w:p>
          <w:p w14:paraId="1BE6F515" w14:textId="77777777" w:rsidR="00EF68F4" w:rsidRPr="00E0446F" w:rsidRDefault="00EF68F4" w:rsidP="00EF68F4">
            <w:pPr>
              <w:tabs>
                <w:tab w:val="clear" w:pos="567"/>
              </w:tabs>
              <w:autoSpaceDE w:val="0"/>
              <w:autoSpaceDN w:val="0"/>
              <w:adjustRightInd w:val="0"/>
              <w:rPr>
                <w:lang w:val="en-GB" w:eastAsia="en-GB"/>
              </w:rPr>
            </w:pPr>
          </w:p>
          <w:p w14:paraId="22E65049" w14:textId="0654DDC8" w:rsidR="00EF68F4" w:rsidRPr="00E0446F" w:rsidDel="005A66C0" w:rsidRDefault="00EF68F4" w:rsidP="00EF68F4">
            <w:r>
              <w:t>A kölcsönhatás mechanizmusa a CYP3A4-enzim atazanavir és/vagy kobicisztát által történő gátlása.</w:t>
            </w:r>
          </w:p>
        </w:tc>
        <w:tc>
          <w:tcPr>
            <w:tcW w:w="3231" w:type="dxa"/>
            <w:shd w:val="clear" w:color="auto" w:fill="auto"/>
          </w:tcPr>
          <w:p w14:paraId="5018FFB7" w14:textId="1AD69E9A" w:rsidR="00EF68F4" w:rsidRPr="00E0446F" w:rsidRDefault="00EF68F4" w:rsidP="00EF68F4">
            <w:pPr>
              <w:tabs>
                <w:tab w:val="clear" w:pos="567"/>
              </w:tabs>
              <w:autoSpaceDE w:val="0"/>
              <w:autoSpaceDN w:val="0"/>
              <w:adjustRightInd w:val="0"/>
            </w:pPr>
            <w:r>
              <w:t>Az EVOTAZ és a klopidogr</w:t>
            </w:r>
            <w:del w:id="429" w:author="BMS" w:date="2025-04-08T16:16:00Z">
              <w:r w:rsidDel="00EF08B4">
                <w:delText>é</w:delText>
              </w:r>
            </w:del>
            <w:ins w:id="430" w:author="BMS" w:date="2025-04-08T16:16:00Z">
              <w:r w:rsidR="00EF08B4">
                <w:t>e</w:t>
              </w:r>
            </w:ins>
            <w:r>
              <w:t>l egyidejű alkalmazása ellenjavallt.</w:t>
            </w:r>
          </w:p>
          <w:p w14:paraId="6A16F010" w14:textId="77777777" w:rsidR="00EF68F4" w:rsidRPr="00E0446F" w:rsidRDefault="00EF68F4" w:rsidP="00EF68F4">
            <w:pPr>
              <w:tabs>
                <w:tab w:val="clear" w:pos="567"/>
              </w:tabs>
              <w:autoSpaceDE w:val="0"/>
              <w:autoSpaceDN w:val="0"/>
              <w:adjustRightInd w:val="0"/>
              <w:rPr>
                <w:lang w:val="en-GB" w:eastAsia="en-GB"/>
              </w:rPr>
            </w:pPr>
          </w:p>
          <w:p w14:paraId="78A2D137" w14:textId="0D04804A" w:rsidR="00EF68F4" w:rsidRPr="00E0446F" w:rsidRDefault="00EF68F4" w:rsidP="00EF68F4">
            <w:r>
              <w:t>A CYP-gátlás vagy -indukció által nem befolyásolt más thrombocytaaggregáció-gátló (pl. prazugrel) alkalmazása javasolt.</w:t>
            </w:r>
          </w:p>
        </w:tc>
      </w:tr>
      <w:tr w:rsidR="00EF68F4" w:rsidRPr="00E0446F" w14:paraId="20D88309" w14:textId="77777777" w:rsidTr="00F2197C">
        <w:trPr>
          <w:gridAfter w:val="1"/>
          <w:wAfter w:w="6" w:type="dxa"/>
          <w:cantSplit/>
          <w:trHeight w:val="57"/>
        </w:trPr>
        <w:tc>
          <w:tcPr>
            <w:tcW w:w="3254" w:type="dxa"/>
            <w:shd w:val="clear" w:color="auto" w:fill="auto"/>
          </w:tcPr>
          <w:p w14:paraId="3AF7C07B" w14:textId="066755BA" w:rsidR="00EF68F4" w:rsidRPr="00E0446F" w:rsidRDefault="00EF68F4" w:rsidP="00EF68F4">
            <w:pPr>
              <w:pStyle w:val="Bold11pt"/>
              <w:keepNext w:val="0"/>
            </w:pPr>
            <w:ins w:id="431" w:author="BMS" w:date="2025-03-09T14:38:00Z">
              <w:r>
                <w:t>p</w:t>
              </w:r>
            </w:ins>
            <w:del w:id="432" w:author="BMS" w:date="2025-03-09T14:38:00Z">
              <w:r>
                <w:delText>P</w:delText>
              </w:r>
            </w:del>
            <w:r>
              <w:t>razugrel</w:t>
            </w:r>
          </w:p>
        </w:tc>
        <w:tc>
          <w:tcPr>
            <w:tcW w:w="3150" w:type="dxa"/>
            <w:shd w:val="clear" w:color="auto" w:fill="auto"/>
          </w:tcPr>
          <w:p w14:paraId="4D9FEF0C" w14:textId="39BA7674" w:rsidR="00EF68F4" w:rsidRPr="00E0446F" w:rsidDel="005A66C0" w:rsidRDefault="00EF68F4" w:rsidP="00EF68F4">
            <w:r>
              <w:t>A kölcsönhatás mechanizmusa a CYP3A4-enzim atazanavir és/vagy kobicisztát által történő gátlása. A thrombocytaaggregáció-gátló hatás várhatóan megfelelő.</w:t>
            </w:r>
          </w:p>
        </w:tc>
        <w:tc>
          <w:tcPr>
            <w:tcW w:w="3231" w:type="dxa"/>
            <w:shd w:val="clear" w:color="auto" w:fill="auto"/>
          </w:tcPr>
          <w:p w14:paraId="0BA27A53" w14:textId="76103F66" w:rsidR="00EF68F4" w:rsidRPr="00E0446F" w:rsidRDefault="00EF68F4" w:rsidP="00EF68F4">
            <w:r>
              <w:t>A prazugrel dózisának módosítása nem szükséges.</w:t>
            </w:r>
          </w:p>
        </w:tc>
      </w:tr>
      <w:tr w:rsidR="00C221D4" w:rsidRPr="00E0446F" w14:paraId="53CEFB7D" w14:textId="77777777" w:rsidTr="00F2197C">
        <w:trPr>
          <w:gridAfter w:val="1"/>
          <w:wAfter w:w="6" w:type="dxa"/>
          <w:cantSplit/>
          <w:trHeight w:val="57"/>
        </w:trPr>
        <w:tc>
          <w:tcPr>
            <w:tcW w:w="9635" w:type="dxa"/>
            <w:gridSpan w:val="3"/>
            <w:shd w:val="clear" w:color="auto" w:fill="auto"/>
          </w:tcPr>
          <w:p w14:paraId="62864341" w14:textId="77777777" w:rsidR="00604B83" w:rsidRPr="00E0446F" w:rsidRDefault="007A0A3F" w:rsidP="00D50984">
            <w:pPr>
              <w:pStyle w:val="Default"/>
              <w:keepNext/>
              <w:rPr>
                <w:sz w:val="22"/>
                <w:szCs w:val="22"/>
              </w:rPr>
            </w:pPr>
            <w:r>
              <w:rPr>
                <w:b/>
                <w:sz w:val="22"/>
              </w:rPr>
              <w:t>ANTIEPILEPTIKUMOK</w:t>
            </w:r>
          </w:p>
        </w:tc>
      </w:tr>
      <w:tr w:rsidR="00EF68F4" w:rsidRPr="00E0446F" w14:paraId="3DD8CC5A" w14:textId="77777777" w:rsidTr="00F2197C">
        <w:trPr>
          <w:gridAfter w:val="1"/>
          <w:wAfter w:w="6" w:type="dxa"/>
          <w:cantSplit/>
          <w:trHeight w:val="57"/>
        </w:trPr>
        <w:tc>
          <w:tcPr>
            <w:tcW w:w="3254" w:type="dxa"/>
            <w:shd w:val="clear" w:color="auto" w:fill="auto"/>
          </w:tcPr>
          <w:p w14:paraId="5CCCC0C0" w14:textId="41C1D356" w:rsidR="00EF68F4" w:rsidRPr="00E0446F" w:rsidRDefault="00EF68F4" w:rsidP="00B865B9">
            <w:pPr>
              <w:pStyle w:val="Bold11pt"/>
              <w:keepNext w:val="0"/>
            </w:pPr>
            <w:ins w:id="433" w:author="BMS" w:date="2025-03-09T14:38:00Z">
              <w:r>
                <w:t>k</w:t>
              </w:r>
            </w:ins>
            <w:del w:id="434" w:author="BMS" w:date="2025-03-09T14:38:00Z">
              <w:r>
                <w:delText>K</w:delText>
              </w:r>
            </w:del>
            <w:r>
              <w:t>arbamazepin</w:t>
            </w:r>
          </w:p>
          <w:p w14:paraId="360B692E" w14:textId="586A5BC4" w:rsidR="00EF68F4" w:rsidRPr="00E0446F" w:rsidRDefault="00EF68F4" w:rsidP="00B865B9">
            <w:pPr>
              <w:pStyle w:val="Bold11pt"/>
              <w:keepNext w:val="0"/>
            </w:pPr>
            <w:ins w:id="435" w:author="BMS" w:date="2025-03-09T14:38:00Z">
              <w:r>
                <w:t>f</w:t>
              </w:r>
            </w:ins>
            <w:del w:id="436" w:author="BMS" w:date="2025-03-09T14:38:00Z">
              <w:r>
                <w:delText>F</w:delText>
              </w:r>
            </w:del>
            <w:r>
              <w:t>enobarbitál</w:t>
            </w:r>
          </w:p>
          <w:p w14:paraId="5AFD0725" w14:textId="2B4E445D" w:rsidR="00EF68F4" w:rsidRPr="00E0446F" w:rsidRDefault="00EF68F4" w:rsidP="00DF039A">
            <w:pPr>
              <w:pStyle w:val="Bold11pt"/>
              <w:keepNext w:val="0"/>
              <w:rPr>
                <w:b w:val="0"/>
              </w:rPr>
            </w:pPr>
            <w:ins w:id="437" w:author="BMS" w:date="2025-03-09T14:38:00Z">
              <w:r>
                <w:t>f</w:t>
              </w:r>
            </w:ins>
            <w:del w:id="438" w:author="BMS" w:date="2025-03-09T14:38:00Z">
              <w:r>
                <w:delText>F</w:delText>
              </w:r>
            </w:del>
            <w:r>
              <w:t>enitoin</w:t>
            </w:r>
          </w:p>
        </w:tc>
        <w:tc>
          <w:tcPr>
            <w:tcW w:w="3150" w:type="dxa"/>
            <w:shd w:val="clear" w:color="auto" w:fill="auto"/>
          </w:tcPr>
          <w:p w14:paraId="312035B7" w14:textId="77777777" w:rsidR="00EF68F4" w:rsidRPr="00E0446F" w:rsidRDefault="00EF68F4" w:rsidP="00EF68F4">
            <w:pPr>
              <w:pStyle w:val="Default"/>
              <w:rPr>
                <w:sz w:val="22"/>
                <w:szCs w:val="22"/>
              </w:rPr>
            </w:pPr>
            <w:r>
              <w:rPr>
                <w:sz w:val="22"/>
              </w:rPr>
              <w:t>Ezek az antiepileptikumok várhatóan csökkentik az atazanavir és/vagy a kobicisztát plazmakoncentrációját.</w:t>
            </w:r>
          </w:p>
          <w:p w14:paraId="3BB971F7" w14:textId="77777777" w:rsidR="00EF68F4" w:rsidRPr="00E0446F" w:rsidRDefault="00EF68F4" w:rsidP="00EF68F4">
            <w:pPr>
              <w:pStyle w:val="Default"/>
              <w:rPr>
                <w:sz w:val="22"/>
                <w:szCs w:val="22"/>
                <w:lang w:val="en-GB"/>
              </w:rPr>
            </w:pPr>
          </w:p>
          <w:p w14:paraId="77252C72" w14:textId="5455EB51" w:rsidR="00EF68F4" w:rsidRPr="00E0446F" w:rsidRDefault="00EF68F4" w:rsidP="00EF68F4">
            <w:pPr>
              <w:pStyle w:val="Default"/>
              <w:rPr>
                <w:sz w:val="22"/>
                <w:szCs w:val="22"/>
              </w:rPr>
            </w:pPr>
            <w:r>
              <w:rPr>
                <w:sz w:val="22"/>
              </w:rPr>
              <w:t>A kölcsönhatás mechanizmusa a CYP3A antiepileptikum általi indukciója.</w:t>
            </w:r>
          </w:p>
        </w:tc>
        <w:tc>
          <w:tcPr>
            <w:tcW w:w="3231" w:type="dxa"/>
            <w:shd w:val="clear" w:color="auto" w:fill="auto"/>
          </w:tcPr>
          <w:p w14:paraId="6827118A" w14:textId="77777777" w:rsidR="00EF68F4" w:rsidRPr="00E0446F" w:rsidRDefault="00EF68F4" w:rsidP="00EF68F4">
            <w:pPr>
              <w:pStyle w:val="Default"/>
              <w:rPr>
                <w:sz w:val="22"/>
                <w:szCs w:val="22"/>
              </w:rPr>
            </w:pPr>
            <w:r>
              <w:rPr>
                <w:sz w:val="22"/>
              </w:rPr>
              <w:t>Az EVOTAZ és ezen antiepileptikumok együttadása ellenjavallt (lásd 4.3 pont).</w:t>
            </w:r>
          </w:p>
        </w:tc>
      </w:tr>
      <w:tr w:rsidR="00C221D4" w:rsidRPr="00E0446F" w14:paraId="2B2E8744" w14:textId="77777777" w:rsidTr="00F2197C">
        <w:trPr>
          <w:gridAfter w:val="1"/>
          <w:wAfter w:w="6" w:type="dxa"/>
          <w:cantSplit/>
          <w:trHeight w:val="57"/>
        </w:trPr>
        <w:tc>
          <w:tcPr>
            <w:tcW w:w="9635" w:type="dxa"/>
            <w:gridSpan w:val="3"/>
            <w:shd w:val="clear" w:color="auto" w:fill="auto"/>
          </w:tcPr>
          <w:p w14:paraId="41245DC8" w14:textId="77777777" w:rsidR="00604B83" w:rsidRPr="00E0446F" w:rsidRDefault="007A0A3F" w:rsidP="00D50984">
            <w:pPr>
              <w:pStyle w:val="Default"/>
              <w:keepNext/>
              <w:rPr>
                <w:sz w:val="22"/>
              </w:rPr>
            </w:pPr>
            <w:r>
              <w:rPr>
                <w:b/>
                <w:sz w:val="22"/>
              </w:rPr>
              <w:lastRenderedPageBreak/>
              <w:t>ANTIHISZTAMINOK</w:t>
            </w:r>
          </w:p>
        </w:tc>
      </w:tr>
      <w:tr w:rsidR="00EF68F4" w:rsidRPr="00E0446F" w14:paraId="252A9CD8" w14:textId="77777777" w:rsidTr="00F2197C">
        <w:trPr>
          <w:gridAfter w:val="1"/>
          <w:wAfter w:w="6" w:type="dxa"/>
          <w:cantSplit/>
          <w:trHeight w:val="57"/>
        </w:trPr>
        <w:tc>
          <w:tcPr>
            <w:tcW w:w="3254" w:type="dxa"/>
            <w:shd w:val="clear" w:color="auto" w:fill="auto"/>
          </w:tcPr>
          <w:p w14:paraId="07CD6570" w14:textId="58C1AF0B" w:rsidR="00EF68F4" w:rsidRPr="00E0446F" w:rsidRDefault="00EF68F4" w:rsidP="00B865B9">
            <w:pPr>
              <w:pStyle w:val="Bold11pt"/>
            </w:pPr>
            <w:ins w:id="439" w:author="BMS" w:date="2025-03-09T14:38:00Z">
              <w:r>
                <w:t>a</w:t>
              </w:r>
            </w:ins>
            <w:del w:id="440" w:author="BMS" w:date="2025-03-09T14:38:00Z">
              <w:r>
                <w:delText>A</w:delText>
              </w:r>
            </w:del>
            <w:r>
              <w:t>sztemizol</w:t>
            </w:r>
          </w:p>
          <w:p w14:paraId="56B6B81C" w14:textId="2CD230AA" w:rsidR="00EF68F4" w:rsidRPr="00E0446F" w:rsidRDefault="00EF68F4" w:rsidP="00DF039A">
            <w:pPr>
              <w:pStyle w:val="Bold11pt"/>
            </w:pPr>
            <w:ins w:id="441" w:author="BMS" w:date="2025-03-09T14:38:00Z">
              <w:r>
                <w:t>t</w:t>
              </w:r>
            </w:ins>
            <w:del w:id="442" w:author="BMS" w:date="2025-03-09T14:38:00Z">
              <w:r>
                <w:delText>T</w:delText>
              </w:r>
            </w:del>
            <w:r>
              <w:t>erfenadin</w:t>
            </w:r>
          </w:p>
        </w:tc>
        <w:tc>
          <w:tcPr>
            <w:tcW w:w="3150" w:type="dxa"/>
            <w:shd w:val="clear" w:color="auto" w:fill="auto"/>
          </w:tcPr>
          <w:p w14:paraId="3AC1E656" w14:textId="77777777" w:rsidR="00EF68F4" w:rsidRPr="00E0446F" w:rsidRDefault="00EF68F4" w:rsidP="00EF68F4">
            <w:pPr>
              <w:pStyle w:val="Default"/>
              <w:rPr>
                <w:sz w:val="22"/>
                <w:szCs w:val="22"/>
              </w:rPr>
            </w:pPr>
            <w:r>
              <w:rPr>
                <w:sz w:val="22"/>
              </w:rPr>
              <w:t>Az EVOTAZ</w:t>
            </w:r>
            <w:r>
              <w:rPr>
                <w:sz w:val="22"/>
              </w:rPr>
              <w:noBreakHyphen/>
              <w:t>t tilos olyan gyógyszerekkel kombinálni, amelyek a CYP3A4 szubsztrátjai, és szűk a terápiás indexük.</w:t>
            </w:r>
          </w:p>
        </w:tc>
        <w:tc>
          <w:tcPr>
            <w:tcW w:w="3231" w:type="dxa"/>
            <w:shd w:val="clear" w:color="auto" w:fill="auto"/>
          </w:tcPr>
          <w:p w14:paraId="3BAE34C1" w14:textId="0049ADB1" w:rsidR="00EF68F4" w:rsidRPr="00E0446F" w:rsidRDefault="00EF68F4" w:rsidP="00EF68F4">
            <w:pPr>
              <w:pStyle w:val="Default"/>
              <w:rPr>
                <w:sz w:val="22"/>
                <w:szCs w:val="22"/>
              </w:rPr>
            </w:pPr>
            <w:r>
              <w:rPr>
                <w:sz w:val="22"/>
              </w:rPr>
              <w:t>Az EVOTAZ és az asztemizol és terfenadin egy</w:t>
            </w:r>
            <w:del w:id="443" w:author="BMS" w:date="2025-03-17T21:11:00Z">
              <w:r>
                <w:rPr>
                  <w:sz w:val="22"/>
                </w:rPr>
                <w:delText>üttadása</w:delText>
              </w:r>
            </w:del>
            <w:ins w:id="444" w:author="BMS" w:date="2025-03-17T21:11:00Z">
              <w:r>
                <w:rPr>
                  <w:sz w:val="22"/>
                </w:rPr>
                <w:t>idejű alkalmazása</w:t>
              </w:r>
            </w:ins>
            <w:r>
              <w:rPr>
                <w:sz w:val="22"/>
              </w:rPr>
              <w:t xml:space="preserve"> ellenjavallt (lásd 4.3 pont).</w:t>
            </w:r>
          </w:p>
        </w:tc>
      </w:tr>
      <w:tr w:rsidR="00C221D4" w:rsidRPr="00E0446F" w14:paraId="32B6BE96" w14:textId="77777777" w:rsidTr="00F2197C">
        <w:trPr>
          <w:gridAfter w:val="1"/>
          <w:wAfter w:w="6" w:type="dxa"/>
          <w:cantSplit/>
          <w:trHeight w:val="57"/>
        </w:trPr>
        <w:tc>
          <w:tcPr>
            <w:tcW w:w="9635" w:type="dxa"/>
            <w:gridSpan w:val="3"/>
            <w:shd w:val="clear" w:color="auto" w:fill="auto"/>
          </w:tcPr>
          <w:p w14:paraId="6ECFBDF1" w14:textId="77777777" w:rsidR="00604B83" w:rsidRPr="00E0446F" w:rsidRDefault="007A0A3F" w:rsidP="00D50984">
            <w:pPr>
              <w:keepNext/>
              <w:rPr>
                <w:spacing w:val="-5"/>
              </w:rPr>
            </w:pPr>
            <w:r>
              <w:rPr>
                <w:b/>
              </w:rPr>
              <w:t>DAGANATELLENES ÉS IMMUNSZUPPRESSZÍV SZEREK</w:t>
            </w:r>
          </w:p>
        </w:tc>
      </w:tr>
      <w:tr w:rsidR="00C221D4" w:rsidRPr="00E0446F" w14:paraId="331CC112" w14:textId="77777777" w:rsidTr="00F2197C">
        <w:trPr>
          <w:gridAfter w:val="1"/>
          <w:wAfter w:w="6" w:type="dxa"/>
          <w:cantSplit/>
          <w:trHeight w:val="57"/>
        </w:trPr>
        <w:tc>
          <w:tcPr>
            <w:tcW w:w="9635" w:type="dxa"/>
            <w:gridSpan w:val="3"/>
            <w:shd w:val="clear" w:color="auto" w:fill="auto"/>
          </w:tcPr>
          <w:p w14:paraId="27BA5A09" w14:textId="77777777" w:rsidR="00604B83" w:rsidRPr="00E0446F" w:rsidRDefault="007A0A3F" w:rsidP="00D50984">
            <w:pPr>
              <w:keepNext/>
              <w:rPr>
                <w:spacing w:val="-5"/>
              </w:rPr>
            </w:pPr>
            <w:r>
              <w:rPr>
                <w:i/>
              </w:rPr>
              <w:t>Daganatellenes szerek</w:t>
            </w:r>
          </w:p>
        </w:tc>
      </w:tr>
      <w:tr w:rsidR="00EF68F4" w:rsidRPr="00E0446F" w14:paraId="5864F612" w14:textId="77777777" w:rsidTr="00F2197C">
        <w:trPr>
          <w:gridAfter w:val="1"/>
          <w:wAfter w:w="6" w:type="dxa"/>
          <w:cantSplit/>
          <w:trHeight w:val="57"/>
        </w:trPr>
        <w:tc>
          <w:tcPr>
            <w:tcW w:w="3254" w:type="dxa"/>
            <w:shd w:val="clear" w:color="auto" w:fill="auto"/>
          </w:tcPr>
          <w:p w14:paraId="7127930C" w14:textId="5399CF62" w:rsidR="00EF68F4" w:rsidRPr="00E0446F" w:rsidRDefault="00EF68F4" w:rsidP="00EF68F4">
            <w:pPr>
              <w:rPr>
                <w:b/>
              </w:rPr>
            </w:pPr>
            <w:ins w:id="445" w:author="BMS" w:date="2025-03-09T14:38:00Z">
              <w:r>
                <w:rPr>
                  <w:b/>
                </w:rPr>
                <w:t>i</w:t>
              </w:r>
            </w:ins>
            <w:del w:id="446" w:author="BMS" w:date="2025-03-09T14:38:00Z">
              <w:r>
                <w:rPr>
                  <w:b/>
                </w:rPr>
                <w:delText>I</w:delText>
              </w:r>
            </w:del>
            <w:r>
              <w:rPr>
                <w:b/>
              </w:rPr>
              <w:t>rinotekán</w:t>
            </w:r>
          </w:p>
        </w:tc>
        <w:tc>
          <w:tcPr>
            <w:tcW w:w="3150" w:type="dxa"/>
            <w:shd w:val="clear" w:color="auto" w:fill="auto"/>
          </w:tcPr>
          <w:p w14:paraId="16412674" w14:textId="2B7E5E92" w:rsidR="00EF68F4" w:rsidRPr="00E0446F" w:rsidRDefault="00EF68F4" w:rsidP="00EF68F4">
            <w:r>
              <w:t>Az atazanavir gátolja az UGT</w:t>
            </w:r>
            <w:r>
              <w:noBreakHyphen/>
              <w:t>t és zavarhatja az irinotekán metabolizmusát, amely az irinotekán toxicitásának fokozódását eredményezheti.</w:t>
            </w:r>
          </w:p>
        </w:tc>
        <w:tc>
          <w:tcPr>
            <w:tcW w:w="3231" w:type="dxa"/>
            <w:shd w:val="clear" w:color="auto" w:fill="auto"/>
          </w:tcPr>
          <w:p w14:paraId="5C6CE39D" w14:textId="30F1F5D4" w:rsidR="00EF68F4" w:rsidRPr="00E0446F" w:rsidRDefault="00EF68F4" w:rsidP="00EF68F4">
            <w:pPr>
              <w:rPr>
                <w:spacing w:val="-5"/>
              </w:rPr>
            </w:pPr>
            <w:r>
              <w:t>Amennyiben az EVOTAZ</w:t>
            </w:r>
            <w:r>
              <w:noBreakHyphen/>
              <w:t>t irinotekánnal együttesen alkalmazzák, a betegeknél gondosan ellenőrizni kell az irinotekán okozta mellékhatásokat.</w:t>
            </w:r>
          </w:p>
        </w:tc>
      </w:tr>
      <w:tr w:rsidR="00EF68F4" w:rsidRPr="00E0446F" w14:paraId="6A8B18FF" w14:textId="77777777" w:rsidTr="00F2197C">
        <w:trPr>
          <w:gridAfter w:val="1"/>
          <w:wAfter w:w="6" w:type="dxa"/>
          <w:cantSplit/>
          <w:trHeight w:val="57"/>
        </w:trPr>
        <w:tc>
          <w:tcPr>
            <w:tcW w:w="3254" w:type="dxa"/>
            <w:shd w:val="clear" w:color="auto" w:fill="auto"/>
          </w:tcPr>
          <w:p w14:paraId="0FF472B1" w14:textId="25C208A1" w:rsidR="00EF68F4" w:rsidRPr="00E0446F" w:rsidRDefault="00EF68F4" w:rsidP="00DF039A">
            <w:pPr>
              <w:pStyle w:val="Bold11pt"/>
              <w:keepNext w:val="0"/>
            </w:pPr>
            <w:ins w:id="447" w:author="BMS" w:date="2025-03-09T14:38:00Z">
              <w:r>
                <w:t>d</w:t>
              </w:r>
            </w:ins>
            <w:del w:id="448" w:author="BMS" w:date="2025-03-09T14:38:00Z">
              <w:r>
                <w:delText>D</w:delText>
              </w:r>
            </w:del>
            <w:r>
              <w:t>azatinib</w:t>
            </w:r>
          </w:p>
          <w:p w14:paraId="2FE0A8DF" w14:textId="48CAAE65" w:rsidR="00EF68F4" w:rsidRPr="00E0446F" w:rsidRDefault="00EF68F4" w:rsidP="00DF039A">
            <w:pPr>
              <w:pStyle w:val="Bold11pt"/>
              <w:keepNext w:val="0"/>
            </w:pPr>
            <w:ins w:id="449" w:author="BMS" w:date="2025-03-09T14:38:00Z">
              <w:r>
                <w:t>n</w:t>
              </w:r>
            </w:ins>
            <w:del w:id="450" w:author="BMS" w:date="2025-03-09T14:38:00Z">
              <w:r>
                <w:delText>N</w:delText>
              </w:r>
            </w:del>
            <w:r>
              <w:t>ilotinib</w:t>
            </w:r>
          </w:p>
          <w:p w14:paraId="58BB522B" w14:textId="4712C29B" w:rsidR="00EF68F4" w:rsidRPr="00E0446F" w:rsidRDefault="00EF68F4" w:rsidP="00DF039A">
            <w:pPr>
              <w:pStyle w:val="Bold11pt"/>
              <w:keepNext w:val="0"/>
            </w:pPr>
            <w:ins w:id="451" w:author="BMS" w:date="2025-03-09T14:38:00Z">
              <w:r>
                <w:t>v</w:t>
              </w:r>
            </w:ins>
            <w:del w:id="452" w:author="BMS" w:date="2025-03-09T14:38:00Z">
              <w:r>
                <w:delText>V</w:delText>
              </w:r>
            </w:del>
            <w:r>
              <w:t>inblasztin</w:t>
            </w:r>
          </w:p>
          <w:p w14:paraId="547BA2D3" w14:textId="0C0A6C05" w:rsidR="00EF68F4" w:rsidRPr="00E0446F" w:rsidRDefault="00EF68F4" w:rsidP="00DF039A">
            <w:pPr>
              <w:pStyle w:val="Bold11pt"/>
              <w:keepNext w:val="0"/>
            </w:pPr>
            <w:ins w:id="453" w:author="BMS" w:date="2025-03-09T14:38:00Z">
              <w:r>
                <w:t>v</w:t>
              </w:r>
            </w:ins>
            <w:del w:id="454" w:author="BMS" w:date="2025-03-09T14:38:00Z">
              <w:r>
                <w:delText>V</w:delText>
              </w:r>
            </w:del>
            <w:r>
              <w:t>inkrisztin</w:t>
            </w:r>
          </w:p>
        </w:tc>
        <w:tc>
          <w:tcPr>
            <w:tcW w:w="3150" w:type="dxa"/>
            <w:shd w:val="clear" w:color="auto" w:fill="auto"/>
          </w:tcPr>
          <w:p w14:paraId="3AD85E64" w14:textId="6F84872D" w:rsidR="00EF68F4" w:rsidRPr="00E0446F" w:rsidRDefault="00EF68F4" w:rsidP="00DF039A">
            <w:pPr>
              <w:pStyle w:val="EMEABodyText"/>
            </w:pPr>
            <w:r>
              <w:t>Ezen gyógyszerek koncentrációja megemelkedhet EVOTAZ</w:t>
            </w:r>
            <w:ins w:id="455" w:author="BMS" w:date="2025-04-08T16:17:00Z">
              <w:r w:rsidR="00EF08B4">
                <w:t>-zal való</w:t>
              </w:r>
            </w:ins>
            <w:r>
              <w:t xml:space="preserve"> egy</w:t>
            </w:r>
            <w:ins w:id="456" w:author="BMS" w:date="2025-03-17T21:12:00Z">
              <w:r>
                <w:t>idejű</w:t>
              </w:r>
            </w:ins>
            <w:del w:id="457" w:author="BMS" w:date="2025-03-17T21:11:00Z">
              <w:r>
                <w:delText>üttes</w:delText>
              </w:r>
            </w:del>
            <w:r>
              <w:t xml:space="preserve"> alkalmazása során.</w:t>
            </w:r>
          </w:p>
          <w:p w14:paraId="19AA0709" w14:textId="77777777" w:rsidR="00EF68F4" w:rsidRPr="00E0446F" w:rsidRDefault="00EF68F4" w:rsidP="00DF039A">
            <w:pPr>
              <w:pStyle w:val="EMEABodyText"/>
              <w:rPr>
                <w:lang w:val="en-GB"/>
              </w:rPr>
            </w:pPr>
          </w:p>
          <w:p w14:paraId="2951E93B" w14:textId="2ADC9C8B" w:rsidR="00EF68F4" w:rsidRPr="00E0446F" w:rsidRDefault="00EF68F4" w:rsidP="00DF039A">
            <w:r>
              <w:t>A kölcsönhatás mechanizmusa a CYP3A4 kobicisztát általi gátlása.</w:t>
            </w:r>
          </w:p>
        </w:tc>
        <w:tc>
          <w:tcPr>
            <w:tcW w:w="3231" w:type="dxa"/>
            <w:shd w:val="clear" w:color="auto" w:fill="auto"/>
          </w:tcPr>
          <w:p w14:paraId="466D4F61" w14:textId="3C1351EC" w:rsidR="00EF68F4" w:rsidRPr="00E0446F" w:rsidRDefault="00EF68F4" w:rsidP="00DF039A">
            <w:pPr>
              <w:pStyle w:val="Default"/>
              <w:rPr>
                <w:sz w:val="22"/>
                <w:szCs w:val="22"/>
              </w:rPr>
            </w:pPr>
            <w:r>
              <w:rPr>
                <w:sz w:val="22"/>
              </w:rPr>
              <w:t>Ezen gyógyszerek koncentrációja megemelkedhet EVOTAZ</w:t>
            </w:r>
            <w:r>
              <w:rPr>
                <w:sz w:val="22"/>
              </w:rPr>
              <w:noBreakHyphen/>
              <w:t>zal való együttadás esetén, ami az ilyen daganatellenes készítmények esetében általában előforduló nemkívánatos események kialakulásának fokozódását eredményezheti.</w:t>
            </w:r>
          </w:p>
        </w:tc>
      </w:tr>
      <w:tr w:rsidR="00813F1E" w:rsidRPr="00E0446F" w14:paraId="2DCEAAC9" w14:textId="77777777" w:rsidTr="00F2197C">
        <w:trPr>
          <w:cantSplit/>
          <w:trHeight w:val="57"/>
          <w:ins w:id="458" w:author="BMS"/>
        </w:trPr>
        <w:tc>
          <w:tcPr>
            <w:tcW w:w="3254" w:type="dxa"/>
            <w:shd w:val="clear" w:color="auto" w:fill="auto"/>
          </w:tcPr>
          <w:p w14:paraId="753806BA" w14:textId="716021A3" w:rsidR="00813F1E" w:rsidRPr="00E0446F" w:rsidRDefault="00EF68F4" w:rsidP="00DF039A">
            <w:pPr>
              <w:pStyle w:val="Bold11pt"/>
              <w:keepNext w:val="0"/>
              <w:rPr>
                <w:ins w:id="459" w:author="BMS"/>
              </w:rPr>
            </w:pPr>
            <w:ins w:id="460" w:author="BMS" w:date="2025-03-09T14:38:00Z">
              <w:r>
                <w:t>apalutamid</w:t>
              </w:r>
            </w:ins>
          </w:p>
        </w:tc>
        <w:tc>
          <w:tcPr>
            <w:tcW w:w="3150" w:type="dxa"/>
            <w:shd w:val="clear" w:color="auto" w:fill="auto"/>
          </w:tcPr>
          <w:p w14:paraId="1697764C" w14:textId="22620D60" w:rsidR="00813F1E" w:rsidRPr="00E0446F" w:rsidRDefault="00230A4A" w:rsidP="00DF039A">
            <w:pPr>
              <w:rPr>
                <w:ins w:id="461" w:author="BMS"/>
              </w:rPr>
            </w:pPr>
            <w:ins w:id="462" w:author="BMS" w:date="2025-03-07T10:41:00Z">
              <w:r>
                <w:t xml:space="preserve">Az </w:t>
              </w:r>
              <w:proofErr w:type="spellStart"/>
              <w:r>
                <w:t>atazanavir</w:t>
              </w:r>
              <w:proofErr w:type="spellEnd"/>
              <w:r>
                <w:t xml:space="preserve"> és a </w:t>
              </w:r>
              <w:proofErr w:type="spellStart"/>
              <w:r>
                <w:t>kobicisztát</w:t>
              </w:r>
              <w:proofErr w:type="spellEnd"/>
              <w:r>
                <w:t xml:space="preserve"> plazmakoncentrációjának jelentős csökkenése</w:t>
              </w:r>
            </w:ins>
            <w:ins w:id="463" w:author="BMS" w:date="2025-04-08T16:18:00Z">
              <w:r w:rsidR="00EF08B4">
                <w:t xml:space="preserve"> lehetséges</w:t>
              </w:r>
            </w:ins>
            <w:ins w:id="464" w:author="BMS" w:date="2025-03-07T10:41:00Z">
              <w:r>
                <w:t>, ami az EVOTAZ virológiai válaszának elvesztését és az atazanavirral vagy más proteázgátlókkal szembeni lehetséges rezisztenciát eredményezhet.</w:t>
              </w:r>
            </w:ins>
          </w:p>
          <w:p w14:paraId="7570C6BA" w14:textId="77777777" w:rsidR="00D96543" w:rsidRPr="00E0446F" w:rsidRDefault="00D96543" w:rsidP="00DF039A">
            <w:pPr>
              <w:rPr>
                <w:ins w:id="465" w:author="BMS"/>
                <w:lang w:val="en-GB"/>
              </w:rPr>
            </w:pPr>
          </w:p>
          <w:p w14:paraId="01670490" w14:textId="3A20F7E6" w:rsidR="00D96543" w:rsidRPr="00E0446F" w:rsidRDefault="007807D5" w:rsidP="00DF039A">
            <w:pPr>
              <w:rPr>
                <w:ins w:id="466" w:author="BMS"/>
              </w:rPr>
            </w:pPr>
            <w:ins w:id="467" w:author="BMS" w:date="2025-03-07T10:41:00Z">
              <w:r>
                <w:t>A kölcsönhatás mechanizmusa a CYP3A4 apalutamid általi indukciója.</w:t>
              </w:r>
            </w:ins>
          </w:p>
        </w:tc>
        <w:tc>
          <w:tcPr>
            <w:tcW w:w="3237" w:type="dxa"/>
            <w:gridSpan w:val="2"/>
            <w:shd w:val="clear" w:color="auto" w:fill="auto"/>
          </w:tcPr>
          <w:p w14:paraId="6826A682" w14:textId="304C7B4E" w:rsidR="00813F1E" w:rsidRPr="00E0446F" w:rsidRDefault="00F83800" w:rsidP="00DF039A">
            <w:pPr>
              <w:rPr>
                <w:ins w:id="468" w:author="BMS"/>
              </w:rPr>
            </w:pPr>
            <w:ins w:id="469" w:author="BMS" w:date="2025-03-17T21:12:00Z">
              <w:r>
                <w:t>Az EVOTAZ és az apalutamid egyidejű alkalmazása ellenjavallt (lásd 4.3 pont).</w:t>
              </w:r>
            </w:ins>
          </w:p>
        </w:tc>
      </w:tr>
      <w:tr w:rsidR="00926BD9" w:rsidRPr="00E0446F" w14:paraId="46B6676D" w14:textId="77777777" w:rsidTr="00F2197C">
        <w:trPr>
          <w:cantSplit/>
          <w:trHeight w:val="57"/>
          <w:ins w:id="470" w:author="BMS"/>
        </w:trPr>
        <w:tc>
          <w:tcPr>
            <w:tcW w:w="3254" w:type="dxa"/>
            <w:shd w:val="clear" w:color="auto" w:fill="auto"/>
          </w:tcPr>
          <w:p w14:paraId="322CE1F9" w14:textId="227095D9" w:rsidR="00926BD9" w:rsidRPr="00E0446F" w:rsidRDefault="00EF68F4" w:rsidP="00DF039A">
            <w:pPr>
              <w:pStyle w:val="Bold11pt"/>
              <w:keepNext w:val="0"/>
              <w:rPr>
                <w:ins w:id="471" w:author="BMS"/>
              </w:rPr>
            </w:pPr>
            <w:ins w:id="472" w:author="BMS" w:date="2025-03-09T14:39:00Z">
              <w:r>
                <w:t>enkorafenib</w:t>
              </w:r>
            </w:ins>
          </w:p>
          <w:p w14:paraId="34F2D795" w14:textId="0F8ED408" w:rsidR="00193724" w:rsidRPr="00E0446F" w:rsidRDefault="00EF68F4" w:rsidP="00DF039A">
            <w:pPr>
              <w:pStyle w:val="Bold11pt"/>
              <w:keepNext w:val="0"/>
              <w:rPr>
                <w:ins w:id="473" w:author="BMS"/>
              </w:rPr>
            </w:pPr>
            <w:ins w:id="474" w:author="BMS" w:date="2025-03-09T14:39:00Z">
              <w:r>
                <w:t>ivozidenib</w:t>
              </w:r>
            </w:ins>
          </w:p>
        </w:tc>
        <w:tc>
          <w:tcPr>
            <w:tcW w:w="3150" w:type="dxa"/>
            <w:shd w:val="clear" w:color="auto" w:fill="auto"/>
          </w:tcPr>
          <w:p w14:paraId="49A13A4D" w14:textId="66B0C80E" w:rsidR="000C1146" w:rsidRPr="00E0446F" w:rsidRDefault="000C1146" w:rsidP="00DF039A">
            <w:pPr>
              <w:rPr>
                <w:ins w:id="475" w:author="BMS"/>
              </w:rPr>
            </w:pPr>
            <w:ins w:id="476" w:author="BMS" w:date="2025-01-08T21:20:00Z">
              <w:r>
                <w:t>Az EVOTAZ-ra adott virológiai válasz elvesztésének, rezisztencia kialakulásának lehetősége és súlyos mellékhatások, például a QT-intervallum meghosszabbodásának kockázata.</w:t>
              </w:r>
            </w:ins>
          </w:p>
          <w:p w14:paraId="5CC9FA6F" w14:textId="77777777" w:rsidR="00CA6911" w:rsidRPr="00E0446F" w:rsidRDefault="00CA6911" w:rsidP="00DF039A">
            <w:pPr>
              <w:rPr>
                <w:ins w:id="477" w:author="BMS"/>
                <w:lang w:val="en-GB"/>
              </w:rPr>
            </w:pPr>
          </w:p>
          <w:p w14:paraId="63454FEF" w14:textId="30D0A064" w:rsidR="00926BD9" w:rsidRPr="00E0446F" w:rsidRDefault="000C1146" w:rsidP="00DF039A">
            <w:pPr>
              <w:rPr>
                <w:ins w:id="478" w:author="BMS"/>
              </w:rPr>
            </w:pPr>
            <w:ins w:id="479" w:author="BMS" w:date="2025-03-07T10:41:00Z">
              <w:r>
                <w:t>A kölcsönhatás mechanizmusa a CYP3A4 enkorafenib vagy ivozidenib általi indukciója.</w:t>
              </w:r>
            </w:ins>
          </w:p>
        </w:tc>
        <w:tc>
          <w:tcPr>
            <w:tcW w:w="3237" w:type="dxa"/>
            <w:gridSpan w:val="2"/>
            <w:shd w:val="clear" w:color="auto" w:fill="auto"/>
          </w:tcPr>
          <w:p w14:paraId="751877BC" w14:textId="2AE53D1A" w:rsidR="008A7074" w:rsidRPr="00E0446F" w:rsidRDefault="00207F46" w:rsidP="00DF039A">
            <w:pPr>
              <w:rPr>
                <w:ins w:id="480" w:author="BMS"/>
              </w:rPr>
            </w:pPr>
            <w:ins w:id="481" w:author="BMS" w:date="2025-03-17T21:13:00Z">
              <w:r>
                <w:t>Az EVOTAZ és az enkorafenib vagy ivozidenib egyidejű alkalmazása ellenjavallt (lásd 4.3 pont).</w:t>
              </w:r>
            </w:ins>
          </w:p>
        </w:tc>
      </w:tr>
      <w:tr w:rsidR="00C221D4" w:rsidRPr="00E0446F" w14:paraId="55FBC850" w14:textId="77777777" w:rsidTr="00F2197C">
        <w:trPr>
          <w:gridAfter w:val="1"/>
          <w:wAfter w:w="6" w:type="dxa"/>
          <w:cantSplit/>
          <w:trHeight w:val="57"/>
        </w:trPr>
        <w:tc>
          <w:tcPr>
            <w:tcW w:w="9635" w:type="dxa"/>
            <w:gridSpan w:val="3"/>
            <w:shd w:val="clear" w:color="auto" w:fill="auto"/>
          </w:tcPr>
          <w:p w14:paraId="754AE9E4" w14:textId="77777777" w:rsidR="00604B83" w:rsidRPr="00E0446F" w:rsidRDefault="007A0A3F" w:rsidP="00D50984">
            <w:pPr>
              <w:keepNext/>
            </w:pPr>
            <w:r>
              <w:rPr>
                <w:i/>
              </w:rPr>
              <w:lastRenderedPageBreak/>
              <w:t>Immunszuppresszív szerek</w:t>
            </w:r>
          </w:p>
        </w:tc>
      </w:tr>
      <w:tr w:rsidR="00EF68F4" w:rsidRPr="00E0446F" w14:paraId="7E80639C" w14:textId="77777777" w:rsidTr="00F2197C">
        <w:trPr>
          <w:gridAfter w:val="1"/>
          <w:wAfter w:w="6" w:type="dxa"/>
          <w:cantSplit/>
          <w:trHeight w:val="57"/>
        </w:trPr>
        <w:tc>
          <w:tcPr>
            <w:tcW w:w="3254" w:type="dxa"/>
            <w:shd w:val="clear" w:color="auto" w:fill="auto"/>
          </w:tcPr>
          <w:p w14:paraId="2C8B9699" w14:textId="2DF6B65E" w:rsidR="00EF68F4" w:rsidRPr="00E0446F" w:rsidRDefault="00EF68F4" w:rsidP="00B865B9">
            <w:pPr>
              <w:pStyle w:val="Bold11pt"/>
            </w:pPr>
            <w:ins w:id="482" w:author="BMS" w:date="2025-03-09T14:39:00Z">
              <w:r>
                <w:t>c</w:t>
              </w:r>
            </w:ins>
            <w:del w:id="483" w:author="BMS" w:date="2025-03-09T14:39:00Z">
              <w:r>
                <w:delText>C</w:delText>
              </w:r>
            </w:del>
            <w:r>
              <w:t>iklosporin</w:t>
            </w:r>
          </w:p>
          <w:p w14:paraId="021D3205" w14:textId="0D000F40" w:rsidR="00EF68F4" w:rsidRPr="00E0446F" w:rsidRDefault="00EF68F4" w:rsidP="00B865B9">
            <w:pPr>
              <w:pStyle w:val="Bold11pt"/>
            </w:pPr>
            <w:ins w:id="484" w:author="BMS" w:date="2025-03-09T14:39:00Z">
              <w:r>
                <w:t>t</w:t>
              </w:r>
            </w:ins>
            <w:del w:id="485" w:author="BMS" w:date="2025-03-09T14:39:00Z">
              <w:r>
                <w:delText>T</w:delText>
              </w:r>
            </w:del>
            <w:r>
              <w:t>akrolimusz</w:t>
            </w:r>
          </w:p>
          <w:p w14:paraId="3DE5B639" w14:textId="09A5D9B2" w:rsidR="00EF68F4" w:rsidRPr="00E0446F" w:rsidRDefault="00EF68F4" w:rsidP="00DF039A">
            <w:pPr>
              <w:pStyle w:val="Bold11pt"/>
            </w:pPr>
            <w:ins w:id="486" w:author="BMS" w:date="2025-03-09T14:39:00Z">
              <w:r>
                <w:t>s</w:t>
              </w:r>
            </w:ins>
            <w:del w:id="487" w:author="BMS" w:date="2025-03-09T14:39:00Z">
              <w:r>
                <w:delText>S</w:delText>
              </w:r>
            </w:del>
            <w:r>
              <w:t>zirolimusz</w:t>
            </w:r>
          </w:p>
        </w:tc>
        <w:tc>
          <w:tcPr>
            <w:tcW w:w="3150" w:type="dxa"/>
            <w:shd w:val="clear" w:color="auto" w:fill="auto"/>
          </w:tcPr>
          <w:p w14:paraId="6BD3D5A7" w14:textId="77777777" w:rsidR="00EF68F4" w:rsidRPr="00E0446F" w:rsidRDefault="00EF68F4" w:rsidP="00EF68F4">
            <w:r>
              <w:t>Ezen immunszuppresszív szerek koncentrációja megemelkedhet az EVOTAZ együttes alkalmazása során.</w:t>
            </w:r>
          </w:p>
          <w:p w14:paraId="38B85630" w14:textId="77777777" w:rsidR="00EF68F4" w:rsidRPr="00E0446F" w:rsidRDefault="00EF68F4" w:rsidP="00EF68F4">
            <w:pPr>
              <w:rPr>
                <w:lang w:val="en-GB"/>
              </w:rPr>
            </w:pPr>
          </w:p>
          <w:p w14:paraId="357C22FC" w14:textId="12CF4648" w:rsidR="00EF68F4" w:rsidRPr="00E0446F" w:rsidRDefault="00EF68F4" w:rsidP="00EF68F4">
            <w:r>
              <w:t>A kölcsönhatás mechanizmusa a CYP3A4</w:t>
            </w:r>
            <w:r>
              <w:noBreakHyphen/>
              <w:t>enzim atazanavir és kobicisztát által történő gátlása.</w:t>
            </w:r>
          </w:p>
        </w:tc>
        <w:tc>
          <w:tcPr>
            <w:tcW w:w="3231" w:type="dxa"/>
            <w:shd w:val="clear" w:color="auto" w:fill="auto"/>
          </w:tcPr>
          <w:p w14:paraId="7656E447" w14:textId="77777777" w:rsidR="00EF68F4" w:rsidRPr="00E0446F" w:rsidRDefault="00EF68F4" w:rsidP="00EF68F4">
            <w:pPr>
              <w:rPr>
                <w:spacing w:val="-5"/>
              </w:rPr>
            </w:pPr>
            <w:r>
              <w:t>Az immunszuppresszív szerek terápiás koncentrációjának gyakoribb monitorozása ajánlott EVOTAZ</w:t>
            </w:r>
            <w:r>
              <w:noBreakHyphen/>
              <w:t>zal való együttadás esetén.</w:t>
            </w:r>
          </w:p>
        </w:tc>
      </w:tr>
      <w:tr w:rsidR="00C221D4" w:rsidRPr="00E0446F" w14:paraId="58BD64C6" w14:textId="77777777" w:rsidTr="00F2197C">
        <w:trPr>
          <w:gridAfter w:val="1"/>
          <w:wAfter w:w="6" w:type="dxa"/>
          <w:cantSplit/>
          <w:trHeight w:val="57"/>
        </w:trPr>
        <w:tc>
          <w:tcPr>
            <w:tcW w:w="9635" w:type="dxa"/>
            <w:gridSpan w:val="3"/>
            <w:shd w:val="clear" w:color="auto" w:fill="auto"/>
          </w:tcPr>
          <w:p w14:paraId="1E7A6690" w14:textId="77777777" w:rsidR="00604B83" w:rsidRPr="00E0446F" w:rsidRDefault="007A0A3F" w:rsidP="00D50984">
            <w:pPr>
              <w:keepNext/>
            </w:pPr>
            <w:r>
              <w:rPr>
                <w:b/>
              </w:rPr>
              <w:t>ANTIPSZICHOTIKUMOK</w:t>
            </w:r>
          </w:p>
        </w:tc>
      </w:tr>
      <w:tr w:rsidR="00EF68F4" w:rsidRPr="00E0446F" w14:paraId="05FA5CD4" w14:textId="77777777" w:rsidTr="00F2197C">
        <w:trPr>
          <w:gridAfter w:val="1"/>
          <w:wAfter w:w="6" w:type="dxa"/>
          <w:cantSplit/>
          <w:trHeight w:val="57"/>
        </w:trPr>
        <w:tc>
          <w:tcPr>
            <w:tcW w:w="3254" w:type="dxa"/>
            <w:shd w:val="clear" w:color="auto" w:fill="auto"/>
          </w:tcPr>
          <w:p w14:paraId="20E82BA2" w14:textId="2BEF0D8E" w:rsidR="00EF68F4" w:rsidRPr="00E0446F" w:rsidRDefault="00EF68F4" w:rsidP="00B865B9">
            <w:pPr>
              <w:pStyle w:val="Bold11pt"/>
              <w:keepNext w:val="0"/>
            </w:pPr>
            <w:ins w:id="488" w:author="BMS" w:date="2025-03-09T14:39:00Z">
              <w:r>
                <w:t>p</w:t>
              </w:r>
            </w:ins>
            <w:del w:id="489" w:author="BMS" w:date="2025-03-09T14:39:00Z">
              <w:r>
                <w:delText>P</w:delText>
              </w:r>
            </w:del>
            <w:r>
              <w:t>imozid</w:t>
            </w:r>
          </w:p>
          <w:p w14:paraId="05DE9762" w14:textId="2303DE65" w:rsidR="00EF68F4" w:rsidRPr="00E0446F" w:rsidRDefault="00EF68F4" w:rsidP="00B865B9">
            <w:pPr>
              <w:pStyle w:val="Bold11pt"/>
              <w:keepNext w:val="0"/>
            </w:pPr>
            <w:ins w:id="490" w:author="BMS" w:date="2025-03-09T14:39:00Z">
              <w:r>
                <w:t>k</w:t>
              </w:r>
            </w:ins>
            <w:del w:id="491" w:author="BMS" w:date="2025-03-09T14:39:00Z">
              <w:r>
                <w:delText>K</w:delText>
              </w:r>
            </w:del>
            <w:r>
              <w:t>vetiapin</w:t>
            </w:r>
          </w:p>
          <w:p w14:paraId="3E02612D" w14:textId="6C7C6668" w:rsidR="00EF68F4" w:rsidRPr="00E0446F" w:rsidRDefault="00EF68F4" w:rsidP="00DF039A">
            <w:pPr>
              <w:pStyle w:val="Bold11pt"/>
              <w:keepNext w:val="0"/>
            </w:pPr>
            <w:ins w:id="492" w:author="BMS" w:date="2025-03-09T14:39:00Z">
              <w:r>
                <w:t>l</w:t>
              </w:r>
            </w:ins>
            <w:del w:id="493" w:author="BMS" w:date="2025-03-09T14:39:00Z">
              <w:r>
                <w:delText>L</w:delText>
              </w:r>
            </w:del>
            <w:r>
              <w:t>urazidon</w:t>
            </w:r>
          </w:p>
        </w:tc>
        <w:tc>
          <w:tcPr>
            <w:tcW w:w="3150" w:type="dxa"/>
            <w:shd w:val="clear" w:color="auto" w:fill="auto"/>
          </w:tcPr>
          <w:p w14:paraId="75BECC33" w14:textId="77777777" w:rsidR="00EF68F4" w:rsidRPr="00E0446F" w:rsidRDefault="00EF68F4" w:rsidP="00B865B9">
            <w:r>
              <w:t>Ezen gyógyszerek koncentrációja megemelkedhet az EVOTAZ egy</w:t>
            </w:r>
            <w:ins w:id="494" w:author="BMS" w:date="2025-03-17T21:13:00Z">
              <w:r>
                <w:t>idejű</w:t>
              </w:r>
            </w:ins>
            <w:del w:id="495" w:author="BMS" w:date="2025-03-17T21:13:00Z">
              <w:r>
                <w:delText>üttes</w:delText>
              </w:r>
            </w:del>
            <w:r>
              <w:t xml:space="preserve"> alkalmazása során.</w:t>
            </w:r>
          </w:p>
          <w:p w14:paraId="33ACBD70" w14:textId="77777777" w:rsidR="00EF68F4" w:rsidRPr="00E0446F" w:rsidRDefault="00EF68F4" w:rsidP="00B865B9">
            <w:pPr>
              <w:rPr>
                <w:lang w:val="en-GB"/>
              </w:rPr>
            </w:pPr>
          </w:p>
          <w:p w14:paraId="6178F824" w14:textId="04EC344D" w:rsidR="00EF68F4" w:rsidRPr="00E0446F" w:rsidRDefault="00EF68F4" w:rsidP="00B865B9">
            <w:r>
              <w:t>A kölcsönhatás mechanizmusa a CYP3A</w:t>
            </w:r>
            <w:r>
              <w:noBreakHyphen/>
              <w:t>enzim atazanavir és kobicisztát által történő gátlása.</w:t>
            </w:r>
          </w:p>
        </w:tc>
        <w:tc>
          <w:tcPr>
            <w:tcW w:w="3231" w:type="dxa"/>
            <w:shd w:val="clear" w:color="auto" w:fill="auto"/>
          </w:tcPr>
          <w:p w14:paraId="78D45CD5" w14:textId="1A934AC4" w:rsidR="00EF68F4" w:rsidRPr="00E0446F" w:rsidRDefault="00EF68F4" w:rsidP="00B865B9">
            <w:r>
              <w:t>A pimozid, a kvetiapin vagy a lurazidon és az EVOTAZ kombinációja ellenjavallt (lásd 4.3 pont).</w:t>
            </w:r>
          </w:p>
        </w:tc>
      </w:tr>
      <w:tr w:rsidR="00C221D4" w:rsidRPr="00E0446F" w14:paraId="427B2614" w14:textId="77777777" w:rsidTr="00F2197C">
        <w:trPr>
          <w:gridAfter w:val="1"/>
          <w:wAfter w:w="6" w:type="dxa"/>
          <w:cantSplit/>
          <w:trHeight w:val="57"/>
        </w:trPr>
        <w:tc>
          <w:tcPr>
            <w:tcW w:w="9635" w:type="dxa"/>
            <w:gridSpan w:val="3"/>
            <w:shd w:val="clear" w:color="auto" w:fill="auto"/>
          </w:tcPr>
          <w:p w14:paraId="70C7F7D2" w14:textId="77777777" w:rsidR="00604B83" w:rsidRPr="00E0446F" w:rsidRDefault="007A0A3F" w:rsidP="00D50984">
            <w:pPr>
              <w:keepNext/>
            </w:pPr>
            <w:r>
              <w:rPr>
                <w:b/>
              </w:rPr>
              <w:t>KARDIOVASZKULÁRIS KÉSZÍTMÉNYEK</w:t>
            </w:r>
          </w:p>
        </w:tc>
      </w:tr>
      <w:tr w:rsidR="00C221D4" w:rsidRPr="00E0446F" w14:paraId="4359F660" w14:textId="77777777" w:rsidTr="00F2197C">
        <w:trPr>
          <w:gridAfter w:val="1"/>
          <w:wAfter w:w="6" w:type="dxa"/>
          <w:cantSplit/>
          <w:trHeight w:val="57"/>
        </w:trPr>
        <w:tc>
          <w:tcPr>
            <w:tcW w:w="9635" w:type="dxa"/>
            <w:gridSpan w:val="3"/>
            <w:shd w:val="clear" w:color="auto" w:fill="auto"/>
          </w:tcPr>
          <w:p w14:paraId="0970B199" w14:textId="77777777" w:rsidR="00604B83" w:rsidRPr="00E0446F" w:rsidRDefault="007A0A3F" w:rsidP="00B865B9">
            <w:pPr>
              <w:keepNext/>
            </w:pPr>
            <w:r>
              <w:rPr>
                <w:i/>
              </w:rPr>
              <w:t>Antiarrhythmiás szerek</w:t>
            </w:r>
          </w:p>
        </w:tc>
      </w:tr>
      <w:tr w:rsidR="00EF68F4" w:rsidRPr="00E0446F" w14:paraId="1F9322C6" w14:textId="77777777" w:rsidTr="00F2197C">
        <w:trPr>
          <w:gridAfter w:val="1"/>
          <w:wAfter w:w="6" w:type="dxa"/>
          <w:cantSplit/>
          <w:trHeight w:val="57"/>
        </w:trPr>
        <w:tc>
          <w:tcPr>
            <w:tcW w:w="3254" w:type="dxa"/>
            <w:shd w:val="clear" w:color="auto" w:fill="auto"/>
          </w:tcPr>
          <w:p w14:paraId="495F8DF5" w14:textId="5207943C" w:rsidR="00EF68F4" w:rsidRPr="00E0446F" w:rsidRDefault="00EF68F4" w:rsidP="00B865B9">
            <w:pPr>
              <w:pStyle w:val="Bold11pt"/>
            </w:pPr>
            <w:ins w:id="496" w:author="BMS" w:date="2025-03-09T14:39:00Z">
              <w:r>
                <w:t>d</w:t>
              </w:r>
            </w:ins>
            <w:del w:id="497" w:author="BMS" w:date="2025-03-09T14:39:00Z">
              <w:r>
                <w:delText>D</w:delText>
              </w:r>
            </w:del>
            <w:r>
              <w:t>izopiramid</w:t>
            </w:r>
          </w:p>
          <w:p w14:paraId="71D5C5F2" w14:textId="1C44771F" w:rsidR="00EF68F4" w:rsidRPr="00E0446F" w:rsidRDefault="00EF68F4" w:rsidP="00B865B9">
            <w:pPr>
              <w:pStyle w:val="Bold11pt"/>
            </w:pPr>
            <w:ins w:id="498" w:author="BMS" w:date="2025-03-09T14:39:00Z">
              <w:r>
                <w:t>f</w:t>
              </w:r>
            </w:ins>
            <w:del w:id="499" w:author="BMS" w:date="2025-03-09T14:39:00Z">
              <w:r>
                <w:delText>F</w:delText>
              </w:r>
            </w:del>
            <w:r>
              <w:t>lekainid</w:t>
            </w:r>
          </w:p>
          <w:p w14:paraId="3117BBDE" w14:textId="4F5768DB" w:rsidR="00EF68F4" w:rsidRPr="00E0446F" w:rsidRDefault="00EF68F4" w:rsidP="00B865B9">
            <w:pPr>
              <w:pStyle w:val="Bold11pt"/>
            </w:pPr>
            <w:ins w:id="500" w:author="BMS" w:date="2025-03-09T14:39:00Z">
              <w:r>
                <w:t>m</w:t>
              </w:r>
            </w:ins>
            <w:del w:id="501" w:author="BMS" w:date="2025-03-09T14:39:00Z">
              <w:r>
                <w:delText>M</w:delText>
              </w:r>
            </w:del>
            <w:r>
              <w:t>exiletin</w:t>
            </w:r>
          </w:p>
          <w:p w14:paraId="5CA513E7" w14:textId="47CCAFF1" w:rsidR="00EF68F4" w:rsidRPr="00E0446F" w:rsidRDefault="00EF68F4" w:rsidP="00DF039A">
            <w:pPr>
              <w:pStyle w:val="Bold11pt"/>
            </w:pPr>
            <w:ins w:id="502" w:author="BMS" w:date="2025-03-09T14:39:00Z">
              <w:r>
                <w:t>p</w:t>
              </w:r>
            </w:ins>
            <w:del w:id="503" w:author="BMS" w:date="2025-03-09T14:39:00Z">
              <w:r>
                <w:delText>P</w:delText>
              </w:r>
            </w:del>
            <w:r>
              <w:t>ropafenon</w:t>
            </w:r>
          </w:p>
        </w:tc>
        <w:tc>
          <w:tcPr>
            <w:tcW w:w="3150" w:type="dxa"/>
            <w:shd w:val="clear" w:color="auto" w:fill="auto"/>
          </w:tcPr>
          <w:p w14:paraId="05FF2A16" w14:textId="77777777" w:rsidR="00EF68F4" w:rsidRPr="00E0446F" w:rsidRDefault="00EF68F4" w:rsidP="00EF68F4">
            <w:r>
              <w:t>Ezen antiarrhythmiás szerek koncentrációja megemelkedhet az EVOTAZ egy</w:t>
            </w:r>
            <w:ins w:id="504" w:author="BMS" w:date="2025-03-17T21:13:00Z">
              <w:r>
                <w:t>idejű</w:t>
              </w:r>
            </w:ins>
            <w:del w:id="505" w:author="BMS" w:date="2025-03-17T21:13:00Z">
              <w:r>
                <w:delText>üttes</w:delText>
              </w:r>
            </w:del>
            <w:r>
              <w:t xml:space="preserve"> alkalmazása során.</w:t>
            </w:r>
          </w:p>
          <w:p w14:paraId="28FE4A9C" w14:textId="77777777" w:rsidR="00EF68F4" w:rsidRPr="00E0446F" w:rsidRDefault="00EF68F4" w:rsidP="00EF68F4">
            <w:pPr>
              <w:rPr>
                <w:lang w:val="en-GB"/>
              </w:rPr>
            </w:pPr>
          </w:p>
          <w:p w14:paraId="1B13501A" w14:textId="3E811A7D" w:rsidR="00EF68F4" w:rsidRPr="00E0446F" w:rsidRDefault="00EF68F4" w:rsidP="00EF68F4">
            <w:r>
              <w:t>A kölcsönhatás mechanizmusa a CYP3A</w:t>
            </w:r>
            <w:r>
              <w:noBreakHyphen/>
              <w:t>enzim atazanavir és kobicisztát által történő gátlása.</w:t>
            </w:r>
          </w:p>
        </w:tc>
        <w:tc>
          <w:tcPr>
            <w:tcW w:w="3231" w:type="dxa"/>
            <w:shd w:val="clear" w:color="auto" w:fill="auto"/>
          </w:tcPr>
          <w:p w14:paraId="4EF4C76B" w14:textId="6E907BAE" w:rsidR="00EF68F4" w:rsidRPr="00E0446F" w:rsidRDefault="00EF68F4" w:rsidP="00EF68F4">
            <w:pPr>
              <w:rPr>
                <w:spacing w:val="-5"/>
              </w:rPr>
            </w:pPr>
            <w:r>
              <w:t>Az EVOTAZ</w:t>
            </w:r>
            <w:r>
              <w:noBreakHyphen/>
              <w:t>zal való együttadás súlyos és/vagy életveszélyes mellékhatásokat eredményezhet. Az EVOTAZ</w:t>
            </w:r>
            <w:r>
              <w:noBreakHyphen/>
              <w:t>zal való egyidejű alkalmazás esetén óvatosság szükséges, és javasolt ezen gyógyszerek terápiás koncentrációjának monitorozása.</w:t>
            </w:r>
          </w:p>
        </w:tc>
      </w:tr>
      <w:tr w:rsidR="00EF68F4" w:rsidRPr="00E0446F" w14:paraId="43B8DD5F" w14:textId="77777777" w:rsidTr="00F2197C">
        <w:trPr>
          <w:gridAfter w:val="1"/>
          <w:wAfter w:w="6" w:type="dxa"/>
          <w:cantSplit/>
          <w:trHeight w:val="57"/>
        </w:trPr>
        <w:tc>
          <w:tcPr>
            <w:tcW w:w="3254" w:type="dxa"/>
            <w:shd w:val="clear" w:color="auto" w:fill="auto"/>
          </w:tcPr>
          <w:p w14:paraId="01245381" w14:textId="546BA4DD" w:rsidR="00EF68F4" w:rsidRPr="00E0446F" w:rsidRDefault="00EF68F4" w:rsidP="00B865B9">
            <w:pPr>
              <w:pStyle w:val="Bold11pt"/>
            </w:pPr>
            <w:ins w:id="506" w:author="BMS" w:date="2025-03-09T14:39:00Z">
              <w:r>
                <w:t>a</w:t>
              </w:r>
            </w:ins>
            <w:del w:id="507" w:author="BMS" w:date="2025-03-09T14:39:00Z">
              <w:r>
                <w:delText>A</w:delText>
              </w:r>
            </w:del>
            <w:r>
              <w:t>miodaron</w:t>
            </w:r>
          </w:p>
          <w:p w14:paraId="69A43375" w14:textId="284947D6" w:rsidR="00EF68F4" w:rsidRPr="00E0446F" w:rsidRDefault="00EF68F4" w:rsidP="00DF039A">
            <w:pPr>
              <w:pStyle w:val="Bold11pt"/>
            </w:pPr>
            <w:ins w:id="508" w:author="BMS" w:date="2025-03-09T14:39:00Z">
              <w:r>
                <w:t>d</w:t>
              </w:r>
            </w:ins>
            <w:del w:id="509" w:author="BMS" w:date="2025-03-09T14:39:00Z">
              <w:r>
                <w:delText>D</w:delText>
              </w:r>
            </w:del>
            <w:r>
              <w:t>ronedaron</w:t>
            </w:r>
          </w:p>
          <w:p w14:paraId="5B57072A" w14:textId="48456E04" w:rsidR="00EF68F4" w:rsidRPr="00E0446F" w:rsidRDefault="00EF68F4" w:rsidP="00DF039A">
            <w:pPr>
              <w:pStyle w:val="Bold11pt"/>
            </w:pPr>
            <w:ins w:id="510" w:author="BMS" w:date="2025-03-09T14:39:00Z">
              <w:r>
                <w:t>k</w:t>
              </w:r>
            </w:ins>
            <w:del w:id="511" w:author="BMS" w:date="2025-03-09T14:39:00Z">
              <w:r>
                <w:delText>K</w:delText>
              </w:r>
            </w:del>
            <w:r>
              <w:t>inidin</w:t>
            </w:r>
          </w:p>
          <w:p w14:paraId="2B90C628" w14:textId="4C39CB34" w:rsidR="00EF68F4" w:rsidRPr="00E0446F" w:rsidRDefault="00EF68F4" w:rsidP="00DF039A">
            <w:pPr>
              <w:pStyle w:val="Bold11pt"/>
            </w:pPr>
            <w:ins w:id="512" w:author="BMS" w:date="2025-03-09T14:39:00Z">
              <w:r>
                <w:t>s</w:t>
              </w:r>
            </w:ins>
            <w:del w:id="513" w:author="BMS" w:date="2025-03-09T14:39:00Z">
              <w:r>
                <w:delText>S</w:delText>
              </w:r>
            </w:del>
            <w:r>
              <w:t>zisztémás lidokain</w:t>
            </w:r>
          </w:p>
        </w:tc>
        <w:tc>
          <w:tcPr>
            <w:tcW w:w="3150" w:type="dxa"/>
            <w:shd w:val="clear" w:color="auto" w:fill="auto"/>
          </w:tcPr>
          <w:p w14:paraId="1D468165" w14:textId="77777777" w:rsidR="00EF68F4" w:rsidRPr="00E0446F" w:rsidRDefault="00EF68F4" w:rsidP="00EF68F4">
            <w:r>
              <w:t>Ezen antiarrhythmiás szerek koncentrációja megemelkedhet az EVOTAZ egy</w:t>
            </w:r>
            <w:ins w:id="514" w:author="BMS" w:date="2025-03-17T21:14:00Z">
              <w:r>
                <w:t>idejű</w:t>
              </w:r>
            </w:ins>
            <w:del w:id="515" w:author="BMS" w:date="2025-03-17T21:14:00Z">
              <w:r>
                <w:delText>üttes</w:delText>
              </w:r>
            </w:del>
            <w:r>
              <w:t xml:space="preserve"> alkalmazása során.</w:t>
            </w:r>
          </w:p>
          <w:p w14:paraId="34DEB50B" w14:textId="77777777" w:rsidR="00EF68F4" w:rsidRPr="00E0446F" w:rsidRDefault="00EF68F4" w:rsidP="00EF68F4">
            <w:pPr>
              <w:rPr>
                <w:lang w:val="en-GB"/>
              </w:rPr>
            </w:pPr>
          </w:p>
          <w:p w14:paraId="0177058E" w14:textId="5ED4270F" w:rsidR="00EF68F4" w:rsidRPr="00E0446F" w:rsidRDefault="00EF68F4" w:rsidP="00EF68F4">
            <w:r>
              <w:t>A kölcsönhatás mechanizmusa a CYP3A</w:t>
            </w:r>
            <w:r>
              <w:noBreakHyphen/>
              <w:t>enzim atazanavir és kobicisztát által történő gátlása.</w:t>
            </w:r>
          </w:p>
        </w:tc>
        <w:tc>
          <w:tcPr>
            <w:tcW w:w="3231" w:type="dxa"/>
            <w:shd w:val="clear" w:color="auto" w:fill="auto"/>
          </w:tcPr>
          <w:p w14:paraId="4E1CD8E0" w14:textId="5D652882" w:rsidR="00EF68F4" w:rsidRPr="00E0446F" w:rsidRDefault="00EF68F4" w:rsidP="00EF68F4">
            <w:r>
              <w:t>Az amiodaron, a dronedaron, a kinidin és a szisztémás lidokain szűk terápiás indexszel rendelkeznek, és egy</w:t>
            </w:r>
            <w:ins w:id="516" w:author="BMS" w:date="2025-03-17T21:14:00Z">
              <w:r>
                <w:t>idejű alkalmazásuk</w:t>
              </w:r>
            </w:ins>
            <w:del w:id="517" w:author="BMS" w:date="2025-03-17T21:14:00Z">
              <w:r>
                <w:delText>üttadásuk</w:delText>
              </w:r>
            </w:del>
            <w:r>
              <w:t xml:space="preserve"> ellenjavallt a CYP3A EVOTAZ által történő potenciális gátlása miatt (lásd 4.3 pont).</w:t>
            </w:r>
          </w:p>
        </w:tc>
      </w:tr>
      <w:tr w:rsidR="00EF68F4" w:rsidRPr="00E0446F" w14:paraId="2422316E" w14:textId="77777777" w:rsidTr="00F2197C">
        <w:trPr>
          <w:gridAfter w:val="1"/>
          <w:wAfter w:w="6" w:type="dxa"/>
          <w:cantSplit/>
          <w:trHeight w:val="57"/>
        </w:trPr>
        <w:tc>
          <w:tcPr>
            <w:tcW w:w="3254" w:type="dxa"/>
            <w:shd w:val="clear" w:color="auto" w:fill="auto"/>
          </w:tcPr>
          <w:p w14:paraId="1F51F07A" w14:textId="77777777" w:rsidR="00EF68F4" w:rsidRPr="00E0446F" w:rsidRDefault="00EF68F4" w:rsidP="00EF68F4">
            <w:pPr>
              <w:tabs>
                <w:tab w:val="left" w:pos="0"/>
              </w:tabs>
            </w:pPr>
            <w:ins w:id="518" w:author="BMS" w:date="2025-03-09T14:40:00Z">
              <w:r>
                <w:rPr>
                  <w:b/>
                </w:rPr>
                <w:t>d</w:t>
              </w:r>
            </w:ins>
            <w:del w:id="519" w:author="BMS" w:date="2025-03-09T14:40:00Z">
              <w:r>
                <w:rPr>
                  <w:b/>
                </w:rPr>
                <w:delText>D</w:delText>
              </w:r>
            </w:del>
            <w:r>
              <w:rPr>
                <w:b/>
              </w:rPr>
              <w:t>igoxin (0,5 mg egyszeri dózis)/kobicisztát</w:t>
            </w:r>
          </w:p>
          <w:p w14:paraId="26115C35" w14:textId="25833B4F" w:rsidR="00EF68F4" w:rsidRPr="00E0446F" w:rsidRDefault="00EF68F4" w:rsidP="00EF68F4">
            <w:pPr>
              <w:tabs>
                <w:tab w:val="left" w:pos="0"/>
              </w:tabs>
              <w:rPr>
                <w:b/>
              </w:rPr>
            </w:pPr>
            <w:r>
              <w:t>(150 mg többszöri dózis)</w:t>
            </w:r>
          </w:p>
        </w:tc>
        <w:tc>
          <w:tcPr>
            <w:tcW w:w="3150" w:type="dxa"/>
            <w:shd w:val="clear" w:color="auto" w:fill="auto"/>
          </w:tcPr>
          <w:p w14:paraId="754B2B69" w14:textId="77777777" w:rsidR="00EF68F4" w:rsidRPr="00E0446F" w:rsidRDefault="00EF68F4" w:rsidP="00EF68F4">
            <w:pPr>
              <w:pStyle w:val="Default"/>
              <w:rPr>
                <w:sz w:val="22"/>
                <w:szCs w:val="22"/>
              </w:rPr>
            </w:pPr>
            <w:r>
              <w:rPr>
                <w:sz w:val="22"/>
              </w:rPr>
              <w:t>A digoxin plazmakoncentrációja megemelkedhet az EVOTAZ egy</w:t>
            </w:r>
            <w:ins w:id="520" w:author="BMS" w:date="2025-03-17T21:15:00Z">
              <w:r>
                <w:rPr>
                  <w:sz w:val="22"/>
                </w:rPr>
                <w:t>idejű</w:t>
              </w:r>
            </w:ins>
            <w:del w:id="521" w:author="BMS" w:date="2025-03-17T21:15:00Z">
              <w:r>
                <w:rPr>
                  <w:sz w:val="22"/>
                </w:rPr>
                <w:delText>üttes</w:delText>
              </w:r>
            </w:del>
            <w:r>
              <w:rPr>
                <w:sz w:val="22"/>
              </w:rPr>
              <w:t xml:space="preserve"> alkalmazása során.</w:t>
            </w:r>
          </w:p>
          <w:p w14:paraId="5FCD508E" w14:textId="77777777" w:rsidR="00EF68F4" w:rsidRPr="00E0446F" w:rsidRDefault="00EF68F4" w:rsidP="00EF68F4">
            <w:pPr>
              <w:pStyle w:val="Default"/>
              <w:rPr>
                <w:sz w:val="22"/>
                <w:szCs w:val="22"/>
                <w:lang w:val="en-GB"/>
              </w:rPr>
            </w:pPr>
          </w:p>
          <w:p w14:paraId="629849B3" w14:textId="77777777" w:rsidR="00EF68F4" w:rsidRPr="00E0446F" w:rsidRDefault="00EF68F4" w:rsidP="00EF68F4">
            <w:pPr>
              <w:pStyle w:val="Default"/>
              <w:rPr>
                <w:sz w:val="22"/>
                <w:szCs w:val="22"/>
              </w:rPr>
            </w:pPr>
            <w:ins w:id="522" w:author="BMS" w:date="2025-03-09T14:40:00Z">
              <w:r>
                <w:rPr>
                  <w:sz w:val="22"/>
                </w:rPr>
                <w:t>d</w:t>
              </w:r>
            </w:ins>
            <w:del w:id="523" w:author="BMS" w:date="2025-03-09T14:40:00Z">
              <w:r>
                <w:rPr>
                  <w:sz w:val="22"/>
                </w:rPr>
                <w:delText>D</w:delText>
              </w:r>
            </w:del>
            <w:r>
              <w:rPr>
                <w:sz w:val="22"/>
              </w:rPr>
              <w:t>igoxin:</w:t>
            </w:r>
          </w:p>
          <w:p w14:paraId="07504A5F" w14:textId="77777777" w:rsidR="00EF68F4" w:rsidRPr="00E0446F" w:rsidRDefault="00EF68F4" w:rsidP="00EF68F4">
            <w:pPr>
              <w:pStyle w:val="Default"/>
              <w:rPr>
                <w:sz w:val="22"/>
                <w:szCs w:val="22"/>
              </w:rPr>
            </w:pPr>
            <w:r>
              <w:rPr>
                <w:sz w:val="22"/>
              </w:rPr>
              <w:t>AUC: ↔</w:t>
            </w:r>
          </w:p>
          <w:p w14:paraId="2E41D908" w14:textId="77777777" w:rsidR="00EF68F4" w:rsidRPr="00E0446F" w:rsidRDefault="00EF68F4" w:rsidP="00EF68F4">
            <w:pPr>
              <w:pStyle w:val="Default"/>
              <w:rPr>
                <w:sz w:val="22"/>
                <w:szCs w:val="22"/>
              </w:rPr>
            </w:pPr>
            <w:r>
              <w:rPr>
                <w:sz w:val="22"/>
              </w:rPr>
              <w:t>C</w:t>
            </w:r>
            <w:r>
              <w:rPr>
                <w:sz w:val="22"/>
                <w:vertAlign w:val="subscript"/>
              </w:rPr>
              <w:t>max</w:t>
            </w:r>
            <w:r>
              <w:rPr>
                <w:sz w:val="22"/>
              </w:rPr>
              <w:t>: ↑41%</w:t>
            </w:r>
          </w:p>
          <w:p w14:paraId="2F2FDC6D" w14:textId="77777777" w:rsidR="00EF68F4" w:rsidRPr="00E0446F" w:rsidRDefault="00EF68F4" w:rsidP="00EF68F4">
            <w:pPr>
              <w:pStyle w:val="Default"/>
              <w:rPr>
                <w:sz w:val="22"/>
                <w:szCs w:val="22"/>
              </w:rPr>
            </w:pPr>
            <w:r>
              <w:rPr>
                <w:sz w:val="22"/>
              </w:rPr>
              <w:t>C</w:t>
            </w:r>
            <w:r>
              <w:rPr>
                <w:sz w:val="22"/>
                <w:vertAlign w:val="subscript"/>
              </w:rPr>
              <w:t>min</w:t>
            </w:r>
            <w:r>
              <w:rPr>
                <w:sz w:val="22"/>
              </w:rPr>
              <w:t>: nincs meghatározva.</w:t>
            </w:r>
          </w:p>
          <w:p w14:paraId="5A28173D" w14:textId="77777777" w:rsidR="00EF68F4" w:rsidRPr="00E0446F" w:rsidRDefault="00EF68F4" w:rsidP="00EF68F4">
            <w:pPr>
              <w:pStyle w:val="Default"/>
              <w:rPr>
                <w:sz w:val="20"/>
                <w:szCs w:val="20"/>
                <w:lang w:val="en-GB"/>
              </w:rPr>
            </w:pPr>
          </w:p>
          <w:p w14:paraId="075A3ECD" w14:textId="4F10709A" w:rsidR="00EF68F4" w:rsidRPr="00E0446F" w:rsidRDefault="00EF68F4" w:rsidP="00EF68F4">
            <w:pPr>
              <w:pStyle w:val="Default"/>
              <w:rPr>
                <w:sz w:val="22"/>
                <w:szCs w:val="22"/>
              </w:rPr>
            </w:pPr>
            <w:r>
              <w:rPr>
                <w:color w:val="auto"/>
                <w:sz w:val="22"/>
              </w:rPr>
              <w:t>A kölcsönhatás mechanizmusa a P</w:t>
            </w:r>
            <w:r>
              <w:rPr>
                <w:color w:val="auto"/>
                <w:sz w:val="22"/>
              </w:rPr>
              <w:noBreakHyphen/>
              <w:t>gp kobicisztát által történő gátlása.</w:t>
            </w:r>
          </w:p>
        </w:tc>
        <w:tc>
          <w:tcPr>
            <w:tcW w:w="3231" w:type="dxa"/>
            <w:shd w:val="clear" w:color="auto" w:fill="auto"/>
          </w:tcPr>
          <w:p w14:paraId="162BA9EA" w14:textId="1303B970" w:rsidR="00EF68F4" w:rsidRPr="00E0446F" w:rsidRDefault="00EF68F4" w:rsidP="00EF68F4">
            <w:pPr>
              <w:pStyle w:val="Default"/>
              <w:rPr>
                <w:sz w:val="22"/>
                <w:szCs w:val="22"/>
              </w:rPr>
            </w:pPr>
            <w:r>
              <w:rPr>
                <w:sz w:val="22"/>
              </w:rPr>
              <w:t>A digoxin csúcskoncentrációja kobicisztáttal való egy</w:t>
            </w:r>
            <w:ins w:id="524" w:author="BMS" w:date="2025-03-17T21:15:00Z">
              <w:r>
                <w:rPr>
                  <w:sz w:val="22"/>
                </w:rPr>
                <w:t>idejű alkalmazás</w:t>
              </w:r>
            </w:ins>
            <w:del w:id="525" w:author="BMS" w:date="2025-03-17T21:15:00Z">
              <w:r>
                <w:rPr>
                  <w:sz w:val="22"/>
                </w:rPr>
                <w:delText>üttadás</w:delText>
              </w:r>
            </w:del>
            <w:r>
              <w:rPr>
                <w:sz w:val="22"/>
              </w:rPr>
              <w:t xml:space="preserve"> esetén megnő. EVOTAZ</w:t>
            </w:r>
            <w:r>
              <w:rPr>
                <w:sz w:val="22"/>
              </w:rPr>
              <w:noBreakHyphen/>
              <w:t>zal való egyidejű alkalmazás során a digoxin dózisát megfelelően kell titrálni, és monitorozni kell a digoxin koncentrációját. Először mindig a legalacsonyabb digoxin dózist kell felírni.</w:t>
            </w:r>
          </w:p>
        </w:tc>
      </w:tr>
      <w:tr w:rsidR="00C221D4" w:rsidRPr="00E0446F" w14:paraId="75F383A4" w14:textId="77777777" w:rsidTr="00F2197C">
        <w:trPr>
          <w:gridAfter w:val="1"/>
          <w:wAfter w:w="6" w:type="dxa"/>
          <w:cantSplit/>
          <w:trHeight w:val="57"/>
        </w:trPr>
        <w:tc>
          <w:tcPr>
            <w:tcW w:w="9635" w:type="dxa"/>
            <w:gridSpan w:val="3"/>
            <w:shd w:val="clear" w:color="auto" w:fill="auto"/>
          </w:tcPr>
          <w:p w14:paraId="4ECEFE02" w14:textId="77777777" w:rsidR="00604B83" w:rsidRPr="00E0446F" w:rsidRDefault="007A0A3F" w:rsidP="00D50984">
            <w:pPr>
              <w:pStyle w:val="Default"/>
              <w:keepNext/>
              <w:rPr>
                <w:sz w:val="22"/>
              </w:rPr>
            </w:pPr>
            <w:r>
              <w:rPr>
                <w:i/>
                <w:sz w:val="22"/>
              </w:rPr>
              <w:lastRenderedPageBreak/>
              <w:t>Vérnyomáscsökkentők</w:t>
            </w:r>
          </w:p>
        </w:tc>
      </w:tr>
      <w:tr w:rsidR="00EF68F4" w:rsidRPr="00E0446F" w14:paraId="452156CC" w14:textId="77777777" w:rsidTr="00F2197C">
        <w:trPr>
          <w:gridAfter w:val="1"/>
          <w:wAfter w:w="6" w:type="dxa"/>
          <w:cantSplit/>
          <w:trHeight w:val="57"/>
        </w:trPr>
        <w:tc>
          <w:tcPr>
            <w:tcW w:w="3254" w:type="dxa"/>
            <w:shd w:val="clear" w:color="auto" w:fill="auto"/>
          </w:tcPr>
          <w:p w14:paraId="6234C7DF" w14:textId="54A4FD21" w:rsidR="00EF68F4" w:rsidRPr="00E0446F" w:rsidRDefault="00EF68F4" w:rsidP="00B865B9">
            <w:pPr>
              <w:pStyle w:val="Bold11pt"/>
            </w:pPr>
            <w:ins w:id="526" w:author="BMS" w:date="2025-03-09T14:40:00Z">
              <w:r>
                <w:t>m</w:t>
              </w:r>
            </w:ins>
            <w:del w:id="527" w:author="BMS" w:date="2025-03-09T14:40:00Z">
              <w:r>
                <w:delText>M</w:delText>
              </w:r>
            </w:del>
            <w:r>
              <w:t>etoprolol</w:t>
            </w:r>
          </w:p>
          <w:p w14:paraId="1018E0A1" w14:textId="3A103CE4" w:rsidR="00EF68F4" w:rsidRPr="00E0446F" w:rsidRDefault="00EF68F4" w:rsidP="00DF039A">
            <w:pPr>
              <w:pStyle w:val="Bold11pt"/>
            </w:pPr>
            <w:ins w:id="528" w:author="BMS" w:date="2025-03-09T14:40:00Z">
              <w:r>
                <w:t>t</w:t>
              </w:r>
            </w:ins>
            <w:del w:id="529" w:author="BMS" w:date="2025-03-09T14:40:00Z">
              <w:r>
                <w:delText>T</w:delText>
              </w:r>
            </w:del>
            <w:r>
              <w:t>imolol</w:t>
            </w:r>
          </w:p>
        </w:tc>
        <w:tc>
          <w:tcPr>
            <w:tcW w:w="3150" w:type="dxa"/>
            <w:shd w:val="clear" w:color="auto" w:fill="auto"/>
          </w:tcPr>
          <w:p w14:paraId="1F763F65" w14:textId="77777777" w:rsidR="00EF68F4" w:rsidRPr="00E0446F" w:rsidRDefault="00EF68F4" w:rsidP="00EF68F4">
            <w:pPr>
              <w:pStyle w:val="Default"/>
              <w:keepNext/>
              <w:rPr>
                <w:sz w:val="22"/>
                <w:szCs w:val="22"/>
              </w:rPr>
            </w:pPr>
            <w:r>
              <w:rPr>
                <w:sz w:val="22"/>
              </w:rPr>
              <w:t>A béta</w:t>
            </w:r>
            <w:r>
              <w:rPr>
                <w:sz w:val="22"/>
              </w:rPr>
              <w:noBreakHyphen/>
              <w:t>blokkolók koncentrációja megemelkedhet az EVOTAZ együttes alkalmazása során.</w:t>
            </w:r>
          </w:p>
          <w:p w14:paraId="166AD066" w14:textId="77777777" w:rsidR="00EF68F4" w:rsidRPr="00E0446F" w:rsidRDefault="00EF68F4" w:rsidP="00EF68F4">
            <w:pPr>
              <w:pStyle w:val="Default"/>
              <w:keepNext/>
              <w:rPr>
                <w:sz w:val="22"/>
                <w:szCs w:val="22"/>
                <w:lang w:val="en-GB"/>
              </w:rPr>
            </w:pPr>
          </w:p>
          <w:p w14:paraId="0E5C50B8" w14:textId="1AC99034" w:rsidR="00EF68F4" w:rsidRPr="00E0446F" w:rsidRDefault="00EF68F4" w:rsidP="00EF68F4">
            <w:pPr>
              <w:pStyle w:val="Default"/>
              <w:keepNext/>
              <w:rPr>
                <w:sz w:val="22"/>
                <w:szCs w:val="22"/>
              </w:rPr>
            </w:pPr>
            <w:r>
              <w:rPr>
                <w:sz w:val="22"/>
              </w:rPr>
              <w:t>A kölcsönhatás mechanizmusa a CYP2D6 kobicisztát által történő gátlása.</w:t>
            </w:r>
          </w:p>
        </w:tc>
        <w:tc>
          <w:tcPr>
            <w:tcW w:w="3231" w:type="dxa"/>
            <w:shd w:val="clear" w:color="auto" w:fill="auto"/>
          </w:tcPr>
          <w:p w14:paraId="68FCCBBF" w14:textId="2B90B852" w:rsidR="00EF68F4" w:rsidRPr="00E0446F" w:rsidRDefault="00EF68F4" w:rsidP="00EC74AA">
            <w:pPr>
              <w:pStyle w:val="Default"/>
              <w:keepNext/>
              <w:rPr>
                <w:sz w:val="22"/>
                <w:szCs w:val="22"/>
              </w:rPr>
            </w:pPr>
            <w:r>
              <w:rPr>
                <w:sz w:val="22"/>
              </w:rPr>
              <w:t>EVOTAZ</w:t>
            </w:r>
            <w:r>
              <w:rPr>
                <w:sz w:val="22"/>
              </w:rPr>
              <w:noBreakHyphen/>
              <w:t>zal való együttadás esetén klinikai monitorozás javasolt, és szükség lehet a béta</w:t>
            </w:r>
            <w:r>
              <w:rPr>
                <w:sz w:val="22"/>
              </w:rPr>
              <w:noBreakHyphen/>
              <w:t>blokkoló dózisának csökkentésére.</w:t>
            </w:r>
          </w:p>
        </w:tc>
      </w:tr>
      <w:tr w:rsidR="00C221D4" w:rsidRPr="00E0446F" w14:paraId="78EB47CD" w14:textId="77777777" w:rsidTr="00F2197C">
        <w:trPr>
          <w:gridAfter w:val="1"/>
          <w:wAfter w:w="6" w:type="dxa"/>
          <w:cantSplit/>
          <w:trHeight w:val="57"/>
        </w:trPr>
        <w:tc>
          <w:tcPr>
            <w:tcW w:w="9635" w:type="dxa"/>
            <w:gridSpan w:val="3"/>
            <w:shd w:val="clear" w:color="auto" w:fill="auto"/>
          </w:tcPr>
          <w:p w14:paraId="2B0BA5FB" w14:textId="21687386" w:rsidR="00604B83" w:rsidRPr="00E0446F" w:rsidRDefault="007A0A3F" w:rsidP="00463BF4">
            <w:pPr>
              <w:pStyle w:val="Default"/>
              <w:keepNext/>
              <w:rPr>
                <w:sz w:val="22"/>
                <w:szCs w:val="22"/>
              </w:rPr>
            </w:pPr>
            <w:r>
              <w:rPr>
                <w:i/>
                <w:sz w:val="22"/>
              </w:rPr>
              <w:t>Kalcium</w:t>
            </w:r>
            <w:del w:id="530" w:author="BMS" w:date="2025-04-08T16:21:00Z">
              <w:r w:rsidDel="00463BF4">
                <w:rPr>
                  <w:i/>
                  <w:sz w:val="22"/>
                </w:rPr>
                <w:noBreakHyphen/>
              </w:r>
            </w:del>
            <w:r>
              <w:rPr>
                <w:i/>
                <w:sz w:val="22"/>
              </w:rPr>
              <w:t>csatorna</w:t>
            </w:r>
            <w:del w:id="531" w:author="BMS" w:date="2025-04-08T16:21:00Z">
              <w:r w:rsidDel="00463BF4">
                <w:rPr>
                  <w:i/>
                  <w:sz w:val="22"/>
                </w:rPr>
                <w:delText xml:space="preserve"> </w:delText>
              </w:r>
            </w:del>
            <w:ins w:id="532" w:author="BMS" w:date="2025-04-08T16:21:00Z">
              <w:r w:rsidR="00463BF4">
                <w:rPr>
                  <w:i/>
                  <w:sz w:val="22"/>
                </w:rPr>
                <w:t>-</w:t>
              </w:r>
            </w:ins>
            <w:r>
              <w:rPr>
                <w:i/>
                <w:sz w:val="22"/>
              </w:rPr>
              <w:t>blokkolók</w:t>
            </w:r>
          </w:p>
        </w:tc>
      </w:tr>
      <w:tr w:rsidR="0008536E" w:rsidRPr="00E0446F" w14:paraId="00F7C4CE" w14:textId="77777777" w:rsidTr="00F2197C">
        <w:trPr>
          <w:gridAfter w:val="1"/>
          <w:wAfter w:w="6" w:type="dxa"/>
          <w:cantSplit/>
          <w:trHeight w:val="57"/>
        </w:trPr>
        <w:tc>
          <w:tcPr>
            <w:tcW w:w="3254" w:type="dxa"/>
            <w:shd w:val="clear" w:color="auto" w:fill="auto"/>
          </w:tcPr>
          <w:p w14:paraId="752E7775" w14:textId="62EB42BE" w:rsidR="0008536E" w:rsidRPr="00E0446F" w:rsidRDefault="0008536E" w:rsidP="0008536E">
            <w:pPr>
              <w:keepNext/>
              <w:rPr>
                <w:b/>
              </w:rPr>
            </w:pPr>
            <w:ins w:id="533" w:author="BMS" w:date="2025-03-09T14:40:00Z">
              <w:r>
                <w:rPr>
                  <w:b/>
                </w:rPr>
                <w:t>b</w:t>
              </w:r>
            </w:ins>
            <w:del w:id="534" w:author="BMS" w:date="2025-03-09T14:40:00Z">
              <w:r>
                <w:rPr>
                  <w:b/>
                </w:rPr>
                <w:delText>B</w:delText>
              </w:r>
            </w:del>
            <w:r>
              <w:rPr>
                <w:b/>
              </w:rPr>
              <w:t>epridil</w:t>
            </w:r>
          </w:p>
        </w:tc>
        <w:tc>
          <w:tcPr>
            <w:tcW w:w="3150" w:type="dxa"/>
            <w:shd w:val="clear" w:color="auto" w:fill="auto"/>
          </w:tcPr>
          <w:p w14:paraId="12A9CA9A" w14:textId="36C749B0" w:rsidR="0008536E" w:rsidRPr="00E0446F" w:rsidRDefault="0008536E" w:rsidP="0008536E">
            <w:r>
              <w:t>Az EVOTAZ</w:t>
            </w:r>
            <w:r>
              <w:noBreakHyphen/>
              <w:t>t tilos olyan gyógyszerekkel kombinálni, amelyek a CYP3A4 szubsztrátjai, és szűk a terápiás indexük.</w:t>
            </w:r>
          </w:p>
        </w:tc>
        <w:tc>
          <w:tcPr>
            <w:tcW w:w="3231" w:type="dxa"/>
            <w:shd w:val="clear" w:color="auto" w:fill="auto"/>
          </w:tcPr>
          <w:p w14:paraId="16CE3C9B" w14:textId="58AC60A5" w:rsidR="0008536E" w:rsidRPr="00E0446F" w:rsidRDefault="00463BF4" w:rsidP="0008536E">
            <w:pPr>
              <w:rPr>
                <w:spacing w:val="-5"/>
              </w:rPr>
            </w:pPr>
            <w:proofErr w:type="spellStart"/>
            <w:ins w:id="535" w:author="BMS" w:date="2025-04-08T16:21:00Z">
              <w:r>
                <w:t>B</w:t>
              </w:r>
            </w:ins>
            <w:del w:id="536" w:author="BMS" w:date="2025-03-09T14:40:00Z">
              <w:r w:rsidR="0008536E">
                <w:delText>B</w:delText>
              </w:r>
            </w:del>
            <w:r w:rsidR="0008536E">
              <w:t>epridillel</w:t>
            </w:r>
            <w:proofErr w:type="spellEnd"/>
            <w:r w:rsidR="0008536E">
              <w:t xml:space="preserve"> történő egy</w:t>
            </w:r>
            <w:ins w:id="537" w:author="BMS" w:date="2025-03-17T21:16:00Z">
              <w:r w:rsidR="0008536E">
                <w:t>idejű</w:t>
              </w:r>
            </w:ins>
            <w:del w:id="538" w:author="BMS" w:date="2025-03-17T21:16:00Z">
              <w:r w:rsidR="0008536E">
                <w:delText>üttes</w:delText>
              </w:r>
            </w:del>
            <w:r w:rsidR="0008536E">
              <w:t xml:space="preserve"> alkalmazása ellenjavallt (lásd 4.3 pont).</w:t>
            </w:r>
          </w:p>
        </w:tc>
      </w:tr>
      <w:tr w:rsidR="0008536E" w:rsidRPr="00E0446F" w14:paraId="4B9149B8" w14:textId="77777777" w:rsidTr="00F2197C">
        <w:trPr>
          <w:gridAfter w:val="1"/>
          <w:wAfter w:w="6" w:type="dxa"/>
          <w:cantSplit/>
          <w:trHeight w:val="57"/>
        </w:trPr>
        <w:tc>
          <w:tcPr>
            <w:tcW w:w="3254" w:type="dxa"/>
            <w:shd w:val="clear" w:color="auto" w:fill="auto"/>
          </w:tcPr>
          <w:p w14:paraId="4B366723" w14:textId="77777777" w:rsidR="0008536E" w:rsidRPr="00E0446F" w:rsidRDefault="0008536E" w:rsidP="0008536E">
            <w:pPr>
              <w:pStyle w:val="EMEABodyText"/>
              <w:keepNext/>
              <w:rPr>
                <w:b/>
              </w:rPr>
            </w:pPr>
            <w:r>
              <w:rPr>
                <w:b/>
              </w:rPr>
              <w:t>Napi egyszeri 180 mg diltiazem</w:t>
            </w:r>
          </w:p>
          <w:p w14:paraId="58E49E9E" w14:textId="011F8189" w:rsidR="0008536E" w:rsidRPr="00E0446F" w:rsidRDefault="0008536E" w:rsidP="0008536E">
            <w:pPr>
              <w:pStyle w:val="EMEABodyText"/>
              <w:keepNext/>
            </w:pPr>
            <w:r>
              <w:t>(napi egyszeri 400 mg atazanavir)</w:t>
            </w:r>
          </w:p>
        </w:tc>
        <w:tc>
          <w:tcPr>
            <w:tcW w:w="3150" w:type="dxa"/>
            <w:shd w:val="clear" w:color="auto" w:fill="auto"/>
          </w:tcPr>
          <w:p w14:paraId="47378252" w14:textId="77777777" w:rsidR="0008536E" w:rsidRPr="00E0446F" w:rsidRDefault="0008536E" w:rsidP="0008536E">
            <w:pPr>
              <w:pStyle w:val="EMEABodyText"/>
            </w:pPr>
            <w:ins w:id="539" w:author="BMS" w:date="2025-03-09T14:40:00Z">
              <w:r>
                <w:t>d</w:t>
              </w:r>
            </w:ins>
            <w:del w:id="540" w:author="BMS" w:date="2025-03-09T14:40:00Z">
              <w:r>
                <w:delText>D</w:delText>
              </w:r>
            </w:del>
            <w:r>
              <w:t>iltiazem AUC ↑125% (↑109% ↑141%)</w:t>
            </w:r>
          </w:p>
          <w:p w14:paraId="378F5367" w14:textId="77777777" w:rsidR="0008536E" w:rsidRPr="00E0446F" w:rsidRDefault="0008536E" w:rsidP="0008536E">
            <w:pPr>
              <w:pStyle w:val="EMEABodyText"/>
            </w:pPr>
            <w:ins w:id="541" w:author="BMS" w:date="2025-03-09T14:40:00Z">
              <w:r>
                <w:t>d</w:t>
              </w:r>
            </w:ins>
            <w:del w:id="542" w:author="BMS" w:date="2025-03-09T14:40:00Z">
              <w:r>
                <w:delText>D</w:delText>
              </w:r>
            </w:del>
            <w:r>
              <w:t>iltiazem C</w:t>
            </w:r>
            <w:r>
              <w:rPr>
                <w:vertAlign w:val="subscript"/>
              </w:rPr>
              <w:t>max</w:t>
            </w:r>
            <w:r>
              <w:t xml:space="preserve"> ↑98% (↑78% ↑119%)</w:t>
            </w:r>
          </w:p>
          <w:p w14:paraId="107F5CDB" w14:textId="77777777" w:rsidR="0008536E" w:rsidRPr="00E0446F" w:rsidRDefault="0008536E" w:rsidP="0008536E">
            <w:pPr>
              <w:pStyle w:val="EMEABodyText"/>
            </w:pPr>
            <w:ins w:id="543" w:author="BMS" w:date="2025-03-09T14:40:00Z">
              <w:r>
                <w:t>d</w:t>
              </w:r>
            </w:ins>
            <w:del w:id="544" w:author="BMS" w:date="2025-03-09T14:40:00Z">
              <w:r>
                <w:delText>D</w:delText>
              </w:r>
            </w:del>
            <w:r>
              <w:t>iltiazem C</w:t>
            </w:r>
            <w:r>
              <w:rPr>
                <w:vertAlign w:val="subscript"/>
              </w:rPr>
              <w:t>min</w:t>
            </w:r>
            <w:r>
              <w:t xml:space="preserve"> ↑142% (↑114% ↑173%)</w:t>
            </w:r>
          </w:p>
          <w:p w14:paraId="0119E726" w14:textId="77777777" w:rsidR="0008536E" w:rsidRPr="00E0446F" w:rsidRDefault="0008536E" w:rsidP="0008536E">
            <w:pPr>
              <w:pStyle w:val="EMEABodyText"/>
              <w:rPr>
                <w:lang w:val="en-GB"/>
              </w:rPr>
            </w:pPr>
          </w:p>
          <w:p w14:paraId="59C54903" w14:textId="77777777" w:rsidR="0008536E" w:rsidRPr="00E0446F" w:rsidRDefault="0008536E" w:rsidP="0008536E">
            <w:pPr>
              <w:pStyle w:val="EMEABodyText"/>
            </w:pPr>
            <w:ins w:id="545" w:author="BMS" w:date="2025-03-09T14:40:00Z">
              <w:r>
                <w:t>d</w:t>
              </w:r>
            </w:ins>
            <w:del w:id="546" w:author="BMS" w:date="2025-03-09T14:40:00Z">
              <w:r>
                <w:delText>D</w:delText>
              </w:r>
            </w:del>
            <w:r>
              <w:t>ezacetil</w:t>
            </w:r>
            <w:r>
              <w:noBreakHyphen/>
              <w:t>diltiazem AUC ↑165% (↑145% ↑187%)</w:t>
            </w:r>
          </w:p>
          <w:p w14:paraId="008ED861" w14:textId="77777777" w:rsidR="0008536E" w:rsidRPr="00E0446F" w:rsidRDefault="0008536E" w:rsidP="0008536E">
            <w:pPr>
              <w:pStyle w:val="EMEABodyText"/>
            </w:pPr>
            <w:ins w:id="547" w:author="BMS" w:date="2025-03-09T14:40:00Z">
              <w:r>
                <w:t>d</w:t>
              </w:r>
            </w:ins>
            <w:del w:id="548" w:author="BMS" w:date="2025-03-09T14:40:00Z">
              <w:r>
                <w:delText>D</w:delText>
              </w:r>
            </w:del>
            <w:r>
              <w:t>ezacetil</w:t>
            </w:r>
            <w:r>
              <w:noBreakHyphen/>
              <w:t>diltiazem C</w:t>
            </w:r>
            <w:r>
              <w:rPr>
                <w:vertAlign w:val="subscript"/>
              </w:rPr>
              <w:t>max</w:t>
            </w:r>
            <w:r>
              <w:t xml:space="preserve"> ↑172% (↑144% ↑203%)</w:t>
            </w:r>
          </w:p>
          <w:p w14:paraId="030FA97B" w14:textId="77777777" w:rsidR="0008536E" w:rsidRPr="00E0446F" w:rsidRDefault="0008536E" w:rsidP="0008536E">
            <w:pPr>
              <w:pStyle w:val="EMEABodyText"/>
            </w:pPr>
            <w:ins w:id="549" w:author="BMS" w:date="2025-03-09T14:40:00Z">
              <w:r>
                <w:t>d</w:t>
              </w:r>
            </w:ins>
            <w:del w:id="550" w:author="BMS" w:date="2025-03-09T14:40:00Z">
              <w:r>
                <w:delText>D</w:delText>
              </w:r>
            </w:del>
            <w:r>
              <w:t>ezacetil</w:t>
            </w:r>
            <w:r>
              <w:noBreakHyphen/>
              <w:t>diltiazem C</w:t>
            </w:r>
            <w:r>
              <w:rPr>
                <w:vertAlign w:val="subscript"/>
              </w:rPr>
              <w:t>min</w:t>
            </w:r>
            <w:r>
              <w:t xml:space="preserve"> ↑121% (↑102% ↑142%)</w:t>
            </w:r>
          </w:p>
          <w:p w14:paraId="0AE5758E" w14:textId="77777777" w:rsidR="0008536E" w:rsidRPr="00E0446F" w:rsidRDefault="0008536E" w:rsidP="0008536E">
            <w:pPr>
              <w:pStyle w:val="EMEABodyText"/>
              <w:rPr>
                <w:lang w:val="en-GB"/>
              </w:rPr>
            </w:pPr>
          </w:p>
          <w:p w14:paraId="1FDB8B76" w14:textId="77777777" w:rsidR="0008536E" w:rsidRPr="00E0446F" w:rsidRDefault="0008536E" w:rsidP="0008536E">
            <w:pPr>
              <w:pStyle w:val="EMEABodyText"/>
            </w:pPr>
            <w:r>
              <w:t>Nem figyeltek meg az atazanavir koncentrációira gyakorolt jelentős hatást. Az atazanavir monoterápiás alkalmazásához képest megnövekedett a maximális PR</w:t>
            </w:r>
            <w:r>
              <w:noBreakHyphen/>
              <w:t>távolság.</w:t>
            </w:r>
          </w:p>
          <w:p w14:paraId="4481E1EA" w14:textId="77777777" w:rsidR="0008536E" w:rsidRPr="00E0446F" w:rsidRDefault="0008536E" w:rsidP="0008536E">
            <w:pPr>
              <w:pStyle w:val="EMEABodyText"/>
              <w:rPr>
                <w:lang w:val="en-GB"/>
              </w:rPr>
            </w:pPr>
          </w:p>
          <w:p w14:paraId="4783165E" w14:textId="45C4A9A5" w:rsidR="0008536E" w:rsidRPr="00E0446F" w:rsidRDefault="0008536E" w:rsidP="0008536E">
            <w:pPr>
              <w:pStyle w:val="EMEABodyText"/>
            </w:pPr>
            <w:r>
              <w:t>A kölcsönhatás mechanizmusa a CYP3A4</w:t>
            </w:r>
            <w:r>
              <w:noBreakHyphen/>
              <w:t>enzim atazanavir és kobicisztát által történő gátlása.</w:t>
            </w:r>
          </w:p>
        </w:tc>
        <w:tc>
          <w:tcPr>
            <w:tcW w:w="3231" w:type="dxa"/>
            <w:shd w:val="clear" w:color="auto" w:fill="auto"/>
          </w:tcPr>
          <w:p w14:paraId="0AFDF449" w14:textId="1BA878A2" w:rsidR="0008536E" w:rsidRPr="00E0446F" w:rsidRDefault="0008536E" w:rsidP="0008536E">
            <w:pPr>
              <w:pStyle w:val="EMEABodyText"/>
            </w:pPr>
            <w:r>
              <w:t>A diltiazem és metabolitjának a dezacetil</w:t>
            </w:r>
            <w:r>
              <w:noBreakHyphen/>
              <w:t>diltiazemnek az expozíciója megnő, amikor a diltiazemet atazanavirral, az EVOTAZ egyik összetevőjével együtt alkalmazzák. A diltiazem dózisának 50%</w:t>
            </w:r>
            <w:r>
              <w:noBreakHyphen/>
              <w:t>os csökkentését kell mérlegelni, és EKG monitorozás ajánlott.</w:t>
            </w:r>
          </w:p>
        </w:tc>
      </w:tr>
      <w:tr w:rsidR="0008536E" w:rsidRPr="00E0446F" w14:paraId="2DA3F715" w14:textId="77777777" w:rsidTr="00F2197C">
        <w:trPr>
          <w:gridAfter w:val="1"/>
          <w:wAfter w:w="6" w:type="dxa"/>
          <w:cantSplit/>
          <w:trHeight w:val="57"/>
        </w:trPr>
        <w:tc>
          <w:tcPr>
            <w:tcW w:w="3254" w:type="dxa"/>
            <w:shd w:val="clear" w:color="auto" w:fill="auto"/>
          </w:tcPr>
          <w:p w14:paraId="2E34D386" w14:textId="5AA1AD0E" w:rsidR="0008536E" w:rsidRPr="00E0446F" w:rsidRDefault="0008536E" w:rsidP="0091176B">
            <w:pPr>
              <w:pStyle w:val="Bold11pt"/>
              <w:keepNext w:val="0"/>
            </w:pPr>
            <w:ins w:id="551" w:author="BMS" w:date="2025-03-09T14:40:00Z">
              <w:r>
                <w:t>a</w:t>
              </w:r>
            </w:ins>
            <w:del w:id="552" w:author="BMS" w:date="2025-03-09T14:40:00Z">
              <w:r>
                <w:delText>A</w:delText>
              </w:r>
            </w:del>
            <w:r>
              <w:t>mlodipin</w:t>
            </w:r>
          </w:p>
          <w:p w14:paraId="3BA38423" w14:textId="2692B06F" w:rsidR="0008536E" w:rsidRPr="00E0446F" w:rsidRDefault="0008536E" w:rsidP="0091176B">
            <w:pPr>
              <w:pStyle w:val="Bold11pt"/>
              <w:keepNext w:val="0"/>
            </w:pPr>
            <w:ins w:id="553" w:author="BMS" w:date="2025-03-09T14:40:00Z">
              <w:r>
                <w:t>f</w:t>
              </w:r>
            </w:ins>
            <w:del w:id="554" w:author="BMS" w:date="2025-03-09T14:40:00Z">
              <w:r>
                <w:delText>F</w:delText>
              </w:r>
            </w:del>
            <w:r>
              <w:t>elodipin</w:t>
            </w:r>
          </w:p>
          <w:p w14:paraId="0B10FEFF" w14:textId="2568B987" w:rsidR="0008536E" w:rsidRPr="00E0446F" w:rsidRDefault="0008536E" w:rsidP="0091176B">
            <w:pPr>
              <w:pStyle w:val="Bold11pt"/>
              <w:keepNext w:val="0"/>
            </w:pPr>
            <w:ins w:id="555" w:author="BMS" w:date="2025-03-09T14:40:00Z">
              <w:r>
                <w:t>n</w:t>
              </w:r>
            </w:ins>
            <w:del w:id="556" w:author="BMS" w:date="2025-03-09T14:40:00Z">
              <w:r>
                <w:delText>N</w:delText>
              </w:r>
            </w:del>
            <w:r>
              <w:t>ikardipin</w:t>
            </w:r>
          </w:p>
          <w:p w14:paraId="26132CAB" w14:textId="40E19686" w:rsidR="0008536E" w:rsidRPr="00E0446F" w:rsidRDefault="0008536E" w:rsidP="0091176B">
            <w:pPr>
              <w:pStyle w:val="Bold11pt"/>
              <w:keepNext w:val="0"/>
            </w:pPr>
            <w:ins w:id="557" w:author="BMS" w:date="2025-03-09T14:40:00Z">
              <w:r>
                <w:t>n</w:t>
              </w:r>
            </w:ins>
            <w:del w:id="558" w:author="BMS" w:date="2025-03-09T14:40:00Z">
              <w:r>
                <w:delText>N</w:delText>
              </w:r>
            </w:del>
            <w:r>
              <w:t>ifedipin</w:t>
            </w:r>
          </w:p>
          <w:p w14:paraId="333CE2EE" w14:textId="351C1CCA" w:rsidR="0008536E" w:rsidRPr="00E0446F" w:rsidRDefault="0008536E" w:rsidP="0091176B">
            <w:pPr>
              <w:pStyle w:val="Bold11pt"/>
              <w:keepNext w:val="0"/>
            </w:pPr>
            <w:ins w:id="559" w:author="BMS" w:date="2025-03-09T14:40:00Z">
              <w:r>
                <w:t>v</w:t>
              </w:r>
            </w:ins>
            <w:del w:id="560" w:author="BMS" w:date="2025-03-09T14:40:00Z">
              <w:r>
                <w:delText>V</w:delText>
              </w:r>
            </w:del>
            <w:r>
              <w:t>erapamil</w:t>
            </w:r>
          </w:p>
        </w:tc>
        <w:tc>
          <w:tcPr>
            <w:tcW w:w="3150" w:type="dxa"/>
            <w:shd w:val="clear" w:color="auto" w:fill="auto"/>
          </w:tcPr>
          <w:p w14:paraId="0A516A37" w14:textId="0E3C89FC" w:rsidR="0008536E" w:rsidRPr="00E0446F" w:rsidRDefault="0008536E" w:rsidP="0091176B">
            <w:pPr>
              <w:pStyle w:val="Default"/>
              <w:rPr>
                <w:sz w:val="22"/>
                <w:szCs w:val="22"/>
              </w:rPr>
            </w:pPr>
            <w:r>
              <w:rPr>
                <w:sz w:val="22"/>
              </w:rPr>
              <w:t>Ezen kalcium</w:t>
            </w:r>
            <w:del w:id="561" w:author="BMS" w:date="2025-04-08T16:21:00Z">
              <w:r w:rsidDel="00463BF4">
                <w:rPr>
                  <w:sz w:val="22"/>
                </w:rPr>
                <w:noBreakHyphen/>
              </w:r>
            </w:del>
            <w:r>
              <w:rPr>
                <w:sz w:val="22"/>
              </w:rPr>
              <w:t>csatorna</w:t>
            </w:r>
            <w:del w:id="562" w:author="BMS" w:date="2025-04-08T16:21:00Z">
              <w:r w:rsidDel="00463BF4">
                <w:rPr>
                  <w:sz w:val="22"/>
                </w:rPr>
                <w:delText xml:space="preserve"> </w:delText>
              </w:r>
            </w:del>
            <w:ins w:id="563" w:author="BMS" w:date="2025-04-08T16:21:00Z">
              <w:r w:rsidR="00463BF4">
                <w:rPr>
                  <w:sz w:val="22"/>
                </w:rPr>
                <w:t>-</w:t>
              </w:r>
            </w:ins>
            <w:r>
              <w:rPr>
                <w:sz w:val="22"/>
              </w:rPr>
              <w:t>blokkolók koncentrációja megemelkedhet az EVOTAZ</w:t>
            </w:r>
            <w:ins w:id="564" w:author="BMS" w:date="2025-04-08T16:21:00Z">
              <w:r w:rsidR="00463BF4">
                <w:rPr>
                  <w:sz w:val="22"/>
                </w:rPr>
                <w:t>-zal való</w:t>
              </w:r>
            </w:ins>
            <w:r>
              <w:rPr>
                <w:sz w:val="22"/>
              </w:rPr>
              <w:t xml:space="preserve"> együttes alkalmazása során.</w:t>
            </w:r>
          </w:p>
          <w:p w14:paraId="7064843D" w14:textId="77777777" w:rsidR="0008536E" w:rsidRPr="00E0446F" w:rsidRDefault="0008536E" w:rsidP="0091176B">
            <w:pPr>
              <w:pStyle w:val="Default"/>
              <w:rPr>
                <w:sz w:val="22"/>
                <w:szCs w:val="22"/>
                <w:lang w:val="en-GB"/>
              </w:rPr>
            </w:pPr>
          </w:p>
          <w:p w14:paraId="2227D926" w14:textId="6D987E3C" w:rsidR="0008536E" w:rsidRPr="00E0446F" w:rsidRDefault="0008536E" w:rsidP="00463BF4">
            <w:pPr>
              <w:pStyle w:val="EMEABodyText"/>
            </w:pPr>
            <w:r>
              <w:t>A kölcsönhatás mechanizmusa a CYP3A4</w:t>
            </w:r>
            <w:del w:id="565" w:author="BMS" w:date="2025-04-08T16:22:00Z">
              <w:r w:rsidDel="00463BF4">
                <w:noBreakHyphen/>
              </w:r>
            </w:del>
            <w:ins w:id="566" w:author="BMS" w:date="2025-04-08T16:22:00Z">
              <w:r w:rsidR="00463BF4">
                <w:t xml:space="preserve"> </w:t>
              </w:r>
            </w:ins>
            <w:r>
              <w:t>enzim atazanavir és kobicisztát által történő gátlása.</w:t>
            </w:r>
          </w:p>
        </w:tc>
        <w:tc>
          <w:tcPr>
            <w:tcW w:w="3231" w:type="dxa"/>
            <w:shd w:val="clear" w:color="auto" w:fill="auto"/>
          </w:tcPr>
          <w:p w14:paraId="6DC24345" w14:textId="77777777" w:rsidR="0008536E" w:rsidRPr="00E0446F" w:rsidRDefault="0008536E" w:rsidP="0091176B">
            <w:pPr>
              <w:pStyle w:val="Default"/>
              <w:rPr>
                <w:rStyle w:val="BMSSuperscript"/>
                <w:sz w:val="22"/>
                <w:szCs w:val="22"/>
                <w:vertAlign w:val="baseline"/>
              </w:rPr>
            </w:pPr>
            <w:r>
              <w:rPr>
                <w:sz w:val="22"/>
              </w:rPr>
              <w:t>Óvatosság szükséges. A kalciumcsatorna</w:t>
            </w:r>
            <w:r>
              <w:rPr>
                <w:sz w:val="22"/>
              </w:rPr>
              <w:noBreakHyphen/>
              <w:t>blokkolók dózistitrálása mérlegelendő. EKG monitorozás javasolt.</w:t>
            </w:r>
          </w:p>
          <w:p w14:paraId="509B9E4F" w14:textId="77777777" w:rsidR="0008536E" w:rsidRPr="00E0446F" w:rsidRDefault="0008536E" w:rsidP="0091176B">
            <w:pPr>
              <w:pStyle w:val="Default"/>
              <w:rPr>
                <w:rStyle w:val="BMSSuperscript"/>
                <w:sz w:val="22"/>
                <w:szCs w:val="22"/>
                <w:vertAlign w:val="baseline"/>
                <w:lang w:val="en-GB"/>
              </w:rPr>
            </w:pPr>
          </w:p>
          <w:p w14:paraId="7D151A6E" w14:textId="77777777" w:rsidR="0008536E" w:rsidRPr="00E0446F" w:rsidRDefault="0008536E" w:rsidP="0091176B">
            <w:pPr>
              <w:pStyle w:val="EMEABodyText"/>
            </w:pPr>
            <w:r>
              <w:t>A terápiás hatás és a nemkívánatos események klinikai monitorozása javasolt ezen gyógyszerek és az EVOTAZ együttadása esetén.</w:t>
            </w:r>
          </w:p>
        </w:tc>
      </w:tr>
      <w:tr w:rsidR="00C221D4" w:rsidRPr="00E0446F" w14:paraId="78768694" w14:textId="77777777" w:rsidTr="00F2197C">
        <w:trPr>
          <w:gridAfter w:val="1"/>
          <w:wAfter w:w="6" w:type="dxa"/>
          <w:cantSplit/>
          <w:trHeight w:val="57"/>
        </w:trPr>
        <w:tc>
          <w:tcPr>
            <w:tcW w:w="9635" w:type="dxa"/>
            <w:gridSpan w:val="3"/>
            <w:shd w:val="clear" w:color="auto" w:fill="auto"/>
          </w:tcPr>
          <w:p w14:paraId="064AA3B2" w14:textId="1C9F3A42" w:rsidR="00604B83" w:rsidRPr="00E0446F" w:rsidRDefault="007A0A3F" w:rsidP="00463BF4">
            <w:pPr>
              <w:pStyle w:val="Default"/>
              <w:keepNext/>
              <w:rPr>
                <w:sz w:val="22"/>
                <w:szCs w:val="22"/>
              </w:rPr>
            </w:pPr>
            <w:r>
              <w:rPr>
                <w:i/>
                <w:sz w:val="22"/>
              </w:rPr>
              <w:lastRenderedPageBreak/>
              <w:t>Endotelin</w:t>
            </w:r>
            <w:del w:id="567" w:author="BMS" w:date="2025-04-08T16:23:00Z">
              <w:r w:rsidDel="00463BF4">
                <w:rPr>
                  <w:i/>
                  <w:sz w:val="22"/>
                </w:rPr>
                <w:noBreakHyphen/>
              </w:r>
            </w:del>
            <w:r>
              <w:rPr>
                <w:i/>
                <w:sz w:val="22"/>
              </w:rPr>
              <w:t>receptor</w:t>
            </w:r>
            <w:del w:id="568" w:author="BMS" w:date="2025-04-08T16:24:00Z">
              <w:r w:rsidDel="00463BF4">
                <w:rPr>
                  <w:i/>
                  <w:sz w:val="22"/>
                </w:rPr>
                <w:delText xml:space="preserve"> </w:delText>
              </w:r>
            </w:del>
            <w:ins w:id="569" w:author="BMS" w:date="2025-04-08T16:24:00Z">
              <w:r w:rsidR="00463BF4">
                <w:rPr>
                  <w:i/>
                  <w:sz w:val="22"/>
                </w:rPr>
                <w:t>-</w:t>
              </w:r>
            </w:ins>
            <w:r>
              <w:rPr>
                <w:i/>
                <w:sz w:val="22"/>
              </w:rPr>
              <w:t>antagonisták</w:t>
            </w:r>
          </w:p>
        </w:tc>
      </w:tr>
      <w:tr w:rsidR="0008536E" w:rsidRPr="00E0446F" w14:paraId="62F2D3CE" w14:textId="77777777" w:rsidTr="00F2197C">
        <w:trPr>
          <w:gridAfter w:val="1"/>
          <w:wAfter w:w="6" w:type="dxa"/>
          <w:cantSplit/>
          <w:trHeight w:val="57"/>
        </w:trPr>
        <w:tc>
          <w:tcPr>
            <w:tcW w:w="3254" w:type="dxa"/>
            <w:shd w:val="clear" w:color="auto" w:fill="auto"/>
          </w:tcPr>
          <w:p w14:paraId="7615CE54" w14:textId="44B792B9" w:rsidR="0008536E" w:rsidRPr="00E0446F" w:rsidRDefault="0008536E" w:rsidP="0008536E">
            <w:pPr>
              <w:pStyle w:val="Default"/>
              <w:rPr>
                <w:b/>
                <w:sz w:val="22"/>
                <w:szCs w:val="22"/>
              </w:rPr>
            </w:pPr>
            <w:ins w:id="570" w:author="BMS" w:date="2025-03-09T14:40:00Z">
              <w:r>
                <w:rPr>
                  <w:b/>
                  <w:sz w:val="22"/>
                </w:rPr>
                <w:t>b</w:t>
              </w:r>
            </w:ins>
            <w:del w:id="571" w:author="BMS" w:date="2025-03-09T14:40:00Z">
              <w:r>
                <w:rPr>
                  <w:b/>
                  <w:sz w:val="22"/>
                </w:rPr>
                <w:delText>B</w:delText>
              </w:r>
            </w:del>
            <w:r>
              <w:rPr>
                <w:b/>
                <w:sz w:val="22"/>
              </w:rPr>
              <w:t>ozentán</w:t>
            </w:r>
          </w:p>
        </w:tc>
        <w:tc>
          <w:tcPr>
            <w:tcW w:w="3150" w:type="dxa"/>
            <w:shd w:val="clear" w:color="auto" w:fill="auto"/>
          </w:tcPr>
          <w:p w14:paraId="698F0FC0" w14:textId="77777777" w:rsidR="0008536E" w:rsidRPr="00E0446F" w:rsidRDefault="0008536E" w:rsidP="0008536E">
            <w:pPr>
              <w:pStyle w:val="Default"/>
              <w:keepNext/>
              <w:rPr>
                <w:sz w:val="22"/>
                <w:szCs w:val="22"/>
              </w:rPr>
            </w:pPr>
            <w:r>
              <w:rPr>
                <w:sz w:val="22"/>
              </w:rPr>
              <w:t>A bozentán és a kobicisztát egy</w:t>
            </w:r>
            <w:del w:id="572" w:author="BMS" w:date="2025-03-17T21:17:00Z">
              <w:r>
                <w:rPr>
                  <w:sz w:val="22"/>
                </w:rPr>
                <w:delText>üttadása</w:delText>
              </w:r>
            </w:del>
            <w:ins w:id="573" w:author="BMS" w:date="2025-03-17T21:17:00Z">
              <w:r>
                <w:rPr>
                  <w:sz w:val="22"/>
                </w:rPr>
                <w:t>idejű alkalmazása</w:t>
              </w:r>
            </w:ins>
            <w:r>
              <w:rPr>
                <w:sz w:val="22"/>
              </w:rPr>
              <w:t xml:space="preserve"> a kobicisztát plazmakoncentrációjának csökkenéséhez vezethet.</w:t>
            </w:r>
          </w:p>
          <w:p w14:paraId="305C2B9E" w14:textId="77777777" w:rsidR="0008536E" w:rsidRPr="00E0446F" w:rsidRDefault="0008536E" w:rsidP="0008536E">
            <w:pPr>
              <w:pStyle w:val="Default"/>
              <w:keepNext/>
              <w:rPr>
                <w:sz w:val="22"/>
                <w:szCs w:val="22"/>
                <w:lang w:val="en-GB"/>
              </w:rPr>
            </w:pPr>
          </w:p>
          <w:p w14:paraId="3BE48C4D" w14:textId="5B021155" w:rsidR="0008536E" w:rsidRPr="00E0446F" w:rsidRDefault="0008536E" w:rsidP="0008536E">
            <w:pPr>
              <w:pStyle w:val="Default"/>
              <w:keepNext/>
              <w:rPr>
                <w:sz w:val="22"/>
                <w:szCs w:val="22"/>
              </w:rPr>
            </w:pPr>
            <w:r>
              <w:rPr>
                <w:sz w:val="22"/>
              </w:rPr>
              <w:t>A kölcsönhatás mechanizmusa a CYP3A4 bozentán általi indukciója.</w:t>
            </w:r>
          </w:p>
        </w:tc>
        <w:tc>
          <w:tcPr>
            <w:tcW w:w="3231" w:type="dxa"/>
            <w:shd w:val="clear" w:color="auto" w:fill="auto"/>
          </w:tcPr>
          <w:p w14:paraId="6A853445" w14:textId="77777777" w:rsidR="0008536E" w:rsidRPr="00E0446F" w:rsidRDefault="0008536E" w:rsidP="0008536E">
            <w:pPr>
              <w:pStyle w:val="Default"/>
              <w:keepNext/>
              <w:rPr>
                <w:sz w:val="22"/>
                <w:szCs w:val="22"/>
              </w:rPr>
            </w:pPr>
            <w:r>
              <w:rPr>
                <w:sz w:val="22"/>
              </w:rPr>
              <w:t>Az atazanavir plazmakoncentrációja a kobicisztát plazmakoncentráció</w:t>
            </w:r>
            <w:r>
              <w:rPr>
                <w:sz w:val="22"/>
              </w:rPr>
              <w:noBreakHyphen/>
              <w:t>csökkenésének következtében ugyancsak lecsökkenhet, ami a terápiás hatás csökkenéséhez és rezisztencia kialakulásához vezethet.</w:t>
            </w:r>
          </w:p>
          <w:p w14:paraId="13333A5F" w14:textId="77777777" w:rsidR="0008536E" w:rsidRPr="00E0446F" w:rsidRDefault="0008536E" w:rsidP="0008536E">
            <w:pPr>
              <w:pStyle w:val="Default"/>
              <w:keepNext/>
              <w:rPr>
                <w:sz w:val="22"/>
                <w:szCs w:val="22"/>
                <w:lang w:val="en-GB"/>
              </w:rPr>
            </w:pPr>
          </w:p>
          <w:p w14:paraId="2CCD81A1" w14:textId="2F53194B" w:rsidR="0008536E" w:rsidRPr="00E0446F" w:rsidRDefault="0008536E" w:rsidP="0008536E">
            <w:pPr>
              <w:pStyle w:val="Default"/>
              <w:keepNext/>
              <w:rPr>
                <w:sz w:val="22"/>
                <w:szCs w:val="22"/>
              </w:rPr>
            </w:pPr>
            <w:r>
              <w:rPr>
                <w:sz w:val="22"/>
              </w:rPr>
              <w:t>Egyidejű alkalmazásuk nem javasolt (lásd 4.4 pont).</w:t>
            </w:r>
          </w:p>
        </w:tc>
      </w:tr>
      <w:tr w:rsidR="0059663F" w:rsidRPr="00E0446F" w14:paraId="2B123F79" w14:textId="77777777" w:rsidTr="00F2197C">
        <w:trPr>
          <w:cantSplit/>
          <w:trHeight w:val="57"/>
          <w:ins w:id="574" w:author="BMS"/>
        </w:trPr>
        <w:tc>
          <w:tcPr>
            <w:tcW w:w="3254" w:type="dxa"/>
            <w:shd w:val="clear" w:color="auto" w:fill="auto"/>
          </w:tcPr>
          <w:p w14:paraId="73FF22EE" w14:textId="0E168F0E" w:rsidR="006876CD" w:rsidRPr="00E0446F" w:rsidRDefault="0008536E" w:rsidP="002D52F7">
            <w:pPr>
              <w:pStyle w:val="Bold11pt"/>
              <w:keepNext w:val="0"/>
              <w:rPr>
                <w:ins w:id="575" w:author="BMS"/>
              </w:rPr>
            </w:pPr>
            <w:proofErr w:type="spellStart"/>
            <w:ins w:id="576" w:author="BMS" w:date="2025-03-09T15:03:00Z">
              <w:r>
                <w:t>gonadotropin</w:t>
              </w:r>
              <w:proofErr w:type="spellEnd"/>
              <w:r>
                <w:t>-</w:t>
              </w:r>
            </w:ins>
            <w:ins w:id="577" w:author="BMS" w:date="2025-04-08T16:23:00Z">
              <w:r w:rsidR="00463BF4">
                <w:t>felszabadító</w:t>
              </w:r>
            </w:ins>
            <w:ins w:id="578" w:author="BMS" w:date="2025-03-09T15:03:00Z">
              <w:r>
                <w:t xml:space="preserve"> hormon</w:t>
              </w:r>
            </w:ins>
            <w:ins w:id="579" w:author="BMS" w:date="2025-04-12T15:47:00Z">
              <w:r w:rsidR="00570E5A">
                <w:t xml:space="preserve"> </w:t>
              </w:r>
            </w:ins>
            <w:ins w:id="580" w:author="BMS" w:date="2025-04-12T15:42:00Z">
              <w:r w:rsidR="00334385">
                <w:t>receptor</w:t>
              </w:r>
            </w:ins>
            <w:ins w:id="581" w:author="BMS" w:date="2025-04-12T15:48:00Z">
              <w:r w:rsidR="00570E5A">
                <w:t xml:space="preserve">ának </w:t>
              </w:r>
            </w:ins>
            <w:ins w:id="582" w:author="BMS" w:date="2025-03-09T15:03:00Z">
              <w:r>
                <w:t>antagonist</w:t>
              </w:r>
            </w:ins>
            <w:ins w:id="583" w:author="BMS" w:date="2025-04-12T15:48:00Z">
              <w:r w:rsidR="00570E5A">
                <w:t>ája</w:t>
              </w:r>
            </w:ins>
            <w:ins w:id="584" w:author="BMS" w:date="2025-03-09T15:03:00Z">
              <w:r>
                <w:t xml:space="preserve"> (</w:t>
              </w:r>
              <w:proofErr w:type="spellStart"/>
              <w:r>
                <w:t>GnRH</w:t>
              </w:r>
              <w:proofErr w:type="spellEnd"/>
              <w:r>
                <w:t>)</w:t>
              </w:r>
            </w:ins>
          </w:p>
          <w:p w14:paraId="11ADFAA6" w14:textId="6B8EB538" w:rsidR="0059663F" w:rsidRPr="00E0446F" w:rsidRDefault="0008536E" w:rsidP="00BF1938">
            <w:pPr>
              <w:rPr>
                <w:ins w:id="585" w:author="BMS"/>
              </w:rPr>
            </w:pPr>
            <w:ins w:id="586" w:author="BMS" w:date="2025-03-09T14:41:00Z">
              <w:r>
                <w:rPr>
                  <w:b/>
                  <w:color w:val="000000"/>
                </w:rPr>
                <w:t>elagolix</w:t>
              </w:r>
            </w:ins>
          </w:p>
        </w:tc>
        <w:tc>
          <w:tcPr>
            <w:tcW w:w="3150" w:type="dxa"/>
            <w:shd w:val="clear" w:color="auto" w:fill="auto"/>
          </w:tcPr>
          <w:p w14:paraId="10F0ABCF" w14:textId="47F42729" w:rsidR="00C95582" w:rsidRPr="00E0446F" w:rsidRDefault="00A6636B" w:rsidP="002D52F7">
            <w:pPr>
              <w:rPr>
                <w:ins w:id="587" w:author="BMS"/>
                <w:rFonts w:eastAsia="SimSun"/>
              </w:rPr>
            </w:pPr>
            <w:ins w:id="588" w:author="BMS" w:date="2025-03-09T14:32:00Z">
              <w:r>
                <w:t>↓atazanavir</w:t>
              </w:r>
            </w:ins>
          </w:p>
          <w:p w14:paraId="4C99557B" w14:textId="77777777" w:rsidR="00207F46" w:rsidRPr="00E0446F" w:rsidRDefault="00207F46" w:rsidP="002D52F7">
            <w:pPr>
              <w:rPr>
                <w:ins w:id="589" w:author="BMS"/>
                <w:rFonts w:eastAsia="SimSun"/>
                <w:lang w:val="en-GB"/>
              </w:rPr>
            </w:pPr>
          </w:p>
          <w:p w14:paraId="565EC64A" w14:textId="61218230" w:rsidR="00C95582" w:rsidRPr="00E0446F" w:rsidRDefault="00A6636B" w:rsidP="002D52F7">
            <w:pPr>
              <w:rPr>
                <w:ins w:id="590" w:author="BMS"/>
                <w:rFonts w:eastAsia="SimSun"/>
              </w:rPr>
            </w:pPr>
            <w:ins w:id="591" w:author="BMS" w:date="2025-03-09T14:41:00Z">
              <w:r>
                <w:t>↓kobicisztát</w:t>
              </w:r>
            </w:ins>
          </w:p>
          <w:p w14:paraId="374D088A" w14:textId="77777777" w:rsidR="00207F46" w:rsidRPr="00E0446F" w:rsidRDefault="00207F46" w:rsidP="002D52F7">
            <w:pPr>
              <w:rPr>
                <w:ins w:id="592" w:author="BMS"/>
                <w:rFonts w:eastAsia="SimSun"/>
                <w:lang w:val="en-GB"/>
              </w:rPr>
            </w:pPr>
          </w:p>
          <w:p w14:paraId="376BD802" w14:textId="62502F37" w:rsidR="0059663F" w:rsidRPr="00E0446F" w:rsidRDefault="00A6636B" w:rsidP="002D52F7">
            <w:pPr>
              <w:rPr>
                <w:ins w:id="593" w:author="BMS"/>
                <w:rFonts w:eastAsia="SimSun"/>
              </w:rPr>
            </w:pPr>
            <w:ins w:id="594" w:author="BMS" w:date="2025-03-09T14:41:00Z">
              <w:r>
                <w:t>↑elagolix</w:t>
              </w:r>
            </w:ins>
          </w:p>
          <w:p w14:paraId="3404F0E7" w14:textId="77777777" w:rsidR="000C1481" w:rsidRPr="00E0446F" w:rsidRDefault="000C1481" w:rsidP="002D52F7">
            <w:pPr>
              <w:rPr>
                <w:ins w:id="595" w:author="BMS"/>
                <w:rFonts w:eastAsia="SimSun"/>
                <w:lang w:val="en-GB"/>
              </w:rPr>
            </w:pPr>
          </w:p>
          <w:p w14:paraId="5A756AE0" w14:textId="66F6ED5B" w:rsidR="000C1481" w:rsidRPr="00E0446F" w:rsidRDefault="000C1481" w:rsidP="00463BF4">
            <w:pPr>
              <w:rPr>
                <w:ins w:id="596" w:author="BMS"/>
                <w:rFonts w:eastAsia="SimSun"/>
              </w:rPr>
            </w:pPr>
            <w:ins w:id="597" w:author="BMS" w:date="2025-03-07T10:41:00Z">
              <w:r>
                <w:t xml:space="preserve">A kölcsönhatás mechanizmusa az elagolix-expozíció várható növekedése az atazanavir és/vagy a kobicisztát által okozott CYP3A4-gátlás </w:t>
              </w:r>
            </w:ins>
            <w:ins w:id="598" w:author="BMS" w:date="2025-04-08T16:25:00Z">
              <w:r w:rsidR="00463BF4">
                <w:t>miatt</w:t>
              </w:r>
            </w:ins>
            <w:ins w:id="599" w:author="BMS" w:date="2025-03-07T10:41:00Z">
              <w:r>
                <w:t>.</w:t>
              </w:r>
            </w:ins>
          </w:p>
        </w:tc>
        <w:tc>
          <w:tcPr>
            <w:tcW w:w="3237" w:type="dxa"/>
            <w:gridSpan w:val="2"/>
            <w:shd w:val="clear" w:color="auto" w:fill="auto"/>
          </w:tcPr>
          <w:p w14:paraId="6591F288" w14:textId="1C96B5D9" w:rsidR="001443E8" w:rsidRPr="00E0446F" w:rsidRDefault="00A41652" w:rsidP="00463BF4">
            <w:pPr>
              <w:rPr>
                <w:ins w:id="600" w:author="BMS"/>
              </w:rPr>
            </w:pPr>
            <w:ins w:id="601" w:author="BMS" w:date="2025-03-17T21:18:00Z">
              <w:r>
                <w:t>Az atazanavir és/vagy a kobicisztát plazmakoncentrációja csökkenhet, ha az elagolixot EVOTAZ-zal egyidejűleg alkalmazzák.</w:t>
              </w:r>
            </w:ins>
            <w:ins w:id="602" w:author="BMS" w:date="2025-03-17T17:35:00Z">
              <w:r>
                <w:t xml:space="preserve"> </w:t>
              </w:r>
            </w:ins>
            <w:ins w:id="603" w:author="BMS" w:date="2025-03-17T21:18:00Z">
              <w:r>
                <w:t xml:space="preserve">A napi kétszer 200 mg elagolix és az EVOTAZ egyidejű alkalmazása 1 hónapnál hosszabb ideig nem ajánlott, a mellékhatások, például a csontvesztés és a </w:t>
              </w:r>
              <w:proofErr w:type="spellStart"/>
              <w:r>
                <w:t>májtranszamináz</w:t>
              </w:r>
            </w:ins>
            <w:ins w:id="604" w:author="BMS" w:date="2025-04-08T16:25:00Z">
              <w:r w:rsidR="00463BF4">
                <w:t>szintek</w:t>
              </w:r>
              <w:proofErr w:type="spellEnd"/>
              <w:r w:rsidR="00463BF4">
                <w:t xml:space="preserve"> </w:t>
              </w:r>
            </w:ins>
            <w:ins w:id="605" w:author="BMS" w:date="2025-03-17T21:18:00Z">
              <w:r>
                <w:t>emelkedés</w:t>
              </w:r>
            </w:ins>
            <w:ins w:id="606" w:author="BMS" w:date="2025-04-08T16:25:00Z">
              <w:r w:rsidR="00463BF4">
                <w:t>ének</w:t>
              </w:r>
            </w:ins>
            <w:ins w:id="607" w:author="BMS" w:date="2025-03-17T21:18:00Z">
              <w:r>
                <w:t xml:space="preserve"> lehetséges kockázata miatt.</w:t>
              </w:r>
            </w:ins>
            <w:ins w:id="608" w:author="BMS" w:date="2025-03-17T17:35:00Z">
              <w:r>
                <w:t xml:space="preserve"> </w:t>
              </w:r>
            </w:ins>
            <w:ins w:id="609" w:author="BMS" w:date="2025-03-17T21:18:00Z">
              <w:r>
                <w:t>A napi egyszer 150 mg elagolix és EVOTAZ egyidejű alkalmazását korlátozza 6 hónapra.</w:t>
              </w:r>
            </w:ins>
            <w:ins w:id="610" w:author="BMS" w:date="2025-03-17T17:35:00Z">
              <w:r>
                <w:t xml:space="preserve"> </w:t>
              </w:r>
            </w:ins>
            <w:ins w:id="611" w:author="BMS" w:date="2025-03-07T10:41:00Z">
              <w:r>
                <w:t xml:space="preserve">Ezenkívül figyelemmel kell kísérni a virológiai válaszokat az </w:t>
              </w:r>
              <w:proofErr w:type="spellStart"/>
              <w:r>
                <w:t>atazanavir</w:t>
              </w:r>
              <w:proofErr w:type="spellEnd"/>
              <w:r>
                <w:t>/</w:t>
              </w:r>
              <w:proofErr w:type="spellStart"/>
              <w:r>
                <w:t>kobicisztát</w:t>
              </w:r>
            </w:ins>
            <w:proofErr w:type="spellEnd"/>
            <w:ins w:id="612" w:author="BMS" w:date="2025-04-08T16:26:00Z">
              <w:r w:rsidR="00463BF4">
                <w:t>-</w:t>
              </w:r>
            </w:ins>
            <w:ins w:id="613" w:author="BMS" w:date="2025-03-07T10:41:00Z">
              <w:r>
                <w:t>expozíció lehetséges csökkenése miatt.</w:t>
              </w:r>
            </w:ins>
          </w:p>
        </w:tc>
      </w:tr>
      <w:tr w:rsidR="00C221D4" w:rsidRPr="00E0446F" w14:paraId="5C3730F7" w14:textId="77777777" w:rsidTr="00F2197C">
        <w:trPr>
          <w:gridAfter w:val="1"/>
          <w:wAfter w:w="6" w:type="dxa"/>
          <w:cantSplit/>
          <w:trHeight w:val="57"/>
        </w:trPr>
        <w:tc>
          <w:tcPr>
            <w:tcW w:w="9635" w:type="dxa"/>
            <w:gridSpan w:val="3"/>
            <w:shd w:val="clear" w:color="auto" w:fill="auto"/>
          </w:tcPr>
          <w:p w14:paraId="18B46945" w14:textId="77777777" w:rsidR="00604B83" w:rsidRPr="00E0446F" w:rsidRDefault="007A0A3F" w:rsidP="00D50984">
            <w:pPr>
              <w:pStyle w:val="EMEABodyText"/>
              <w:keepNext/>
            </w:pPr>
            <w:r>
              <w:rPr>
                <w:b/>
              </w:rPr>
              <w:lastRenderedPageBreak/>
              <w:t>KORTIKOSZTEROIDOK</w:t>
            </w:r>
          </w:p>
        </w:tc>
      </w:tr>
      <w:tr w:rsidR="0008536E" w:rsidRPr="00E0446F" w14:paraId="4495873A" w14:textId="77777777" w:rsidTr="00F2197C">
        <w:trPr>
          <w:gridAfter w:val="1"/>
          <w:wAfter w:w="6" w:type="dxa"/>
          <w:cantSplit/>
          <w:trHeight w:val="57"/>
        </w:trPr>
        <w:tc>
          <w:tcPr>
            <w:tcW w:w="3254" w:type="dxa"/>
            <w:shd w:val="clear" w:color="auto" w:fill="auto"/>
          </w:tcPr>
          <w:p w14:paraId="25B015EE" w14:textId="623066D6" w:rsidR="0008536E" w:rsidRPr="00E0446F" w:rsidRDefault="0008536E" w:rsidP="0008536E">
            <w:pPr>
              <w:pStyle w:val="Bold11pt"/>
              <w:keepNext w:val="0"/>
            </w:pPr>
            <w:ins w:id="614" w:author="BMS" w:date="2025-03-09T14:41:00Z">
              <w:r>
                <w:t>d</w:t>
              </w:r>
            </w:ins>
            <w:del w:id="615" w:author="BMS" w:date="2025-03-09T14:41:00Z">
              <w:r>
                <w:delText>D</w:delText>
              </w:r>
            </w:del>
            <w:r>
              <w:t>exametazon és más kortikoszteroidok, amelyek a CYP3A révén metabolizálódnak</w:t>
            </w:r>
          </w:p>
        </w:tc>
        <w:tc>
          <w:tcPr>
            <w:tcW w:w="3150" w:type="dxa"/>
            <w:shd w:val="clear" w:color="auto" w:fill="auto"/>
          </w:tcPr>
          <w:p w14:paraId="1789E26B" w14:textId="391AB317" w:rsidR="0008536E" w:rsidRPr="00E0446F" w:rsidRDefault="0008536E" w:rsidP="0008536E">
            <w:pPr>
              <w:tabs>
                <w:tab w:val="clear" w:pos="567"/>
              </w:tabs>
              <w:autoSpaceDE w:val="0"/>
              <w:autoSpaceDN w:val="0"/>
              <w:adjustRightInd w:val="0"/>
            </w:pPr>
            <w:r>
              <w:t>A CYP3A</w:t>
            </w:r>
            <w:del w:id="616" w:author="BMS" w:date="2025-04-08T16:26:00Z">
              <w:r w:rsidDel="00463BF4">
                <w:delText>-</w:delText>
              </w:r>
            </w:del>
            <w:ins w:id="617" w:author="BMS" w:date="2025-04-08T16:26:00Z">
              <w:r w:rsidR="00463BF4">
                <w:t xml:space="preserve"> </w:t>
              </w:r>
            </w:ins>
            <w:r>
              <w:t>enzimet indukáló dexametazon vagy más kortikoszteroidok (valamennyi alkalmazási mód) egy</w:t>
            </w:r>
            <w:del w:id="618" w:author="BMS" w:date="2025-03-17T21:19:00Z">
              <w:r>
                <w:delText>üttadása</w:delText>
              </w:r>
            </w:del>
            <w:ins w:id="619" w:author="BMS" w:date="2025-03-17T21:19:00Z">
              <w:r>
                <w:t>idejű alkalmazása</w:t>
              </w:r>
            </w:ins>
            <w:r>
              <w:t xml:space="preserve"> az EVOTAZ terápiás hatásának megszűnéséhez és az atazanavirral szembeni rezisztencia kialakulásához vezethet.</w:t>
            </w:r>
          </w:p>
          <w:p w14:paraId="1FBFDC58" w14:textId="77777777" w:rsidR="0008536E" w:rsidRPr="00E0446F" w:rsidRDefault="0008536E" w:rsidP="0008536E">
            <w:pPr>
              <w:tabs>
                <w:tab w:val="clear" w:pos="567"/>
              </w:tabs>
              <w:autoSpaceDE w:val="0"/>
              <w:autoSpaceDN w:val="0"/>
              <w:adjustRightInd w:val="0"/>
              <w:rPr>
                <w:color w:val="000000"/>
                <w:lang w:val="en-GB" w:eastAsia="en-GB"/>
              </w:rPr>
            </w:pPr>
          </w:p>
          <w:p w14:paraId="6F4607C7" w14:textId="1E74DBA9" w:rsidR="0008536E" w:rsidRPr="00E0446F" w:rsidRDefault="0008536E" w:rsidP="0008536E">
            <w:pPr>
              <w:pStyle w:val="Regular11pt"/>
            </w:pPr>
            <w:r>
              <w:t>A kölcsönhatás mechanizmusa a CYP3A4 dexametazon által történő indukciója, valamint a CYP3A4 atazanavir és/vagy kobicisztát által történő gátlása.</w:t>
            </w:r>
          </w:p>
        </w:tc>
        <w:tc>
          <w:tcPr>
            <w:tcW w:w="3231" w:type="dxa"/>
            <w:shd w:val="clear" w:color="auto" w:fill="auto"/>
          </w:tcPr>
          <w:p w14:paraId="560B0E79" w14:textId="0C6A6476" w:rsidR="0008536E" w:rsidRPr="00E0446F" w:rsidRDefault="0008536E" w:rsidP="0008536E">
            <w:pPr>
              <w:tabs>
                <w:tab w:val="clear" w:pos="567"/>
                <w:tab w:val="left" w:pos="1071"/>
              </w:tabs>
            </w:pPr>
            <w:r>
              <w:t>A CYP3A</w:t>
            </w:r>
            <w:del w:id="620" w:author="BMS" w:date="2025-04-08T16:26:00Z">
              <w:r w:rsidDel="00463BF4">
                <w:delText>-</w:delText>
              </w:r>
            </w:del>
            <w:ins w:id="621" w:author="BMS" w:date="2025-04-08T16:26:00Z">
              <w:r w:rsidR="00463BF4">
                <w:t xml:space="preserve"> </w:t>
              </w:r>
            </w:ins>
            <w:r>
              <w:t>enzim által metabolizált kortikoszteroidokkal történő együttadás, különösen hosszú távú alkalmazás esetén, növelheti a szisztémás kortikoszteroid</w:t>
            </w:r>
            <w:r>
              <w:noBreakHyphen/>
              <w:t>hatások, mint például a Cushing-szindróma és a mellékvesekéreg</w:t>
            </w:r>
            <w:r>
              <w:noBreakHyphen/>
              <w:t>szuppresszió kialakulásának kockázatát. Mérlegelni kell a kezelés lehetséges előnyeit a szisztémás kortikoszteroid</w:t>
            </w:r>
            <w:r>
              <w:noBreakHyphen/>
              <w:t>hatások kockázatával szemben.</w:t>
            </w:r>
          </w:p>
          <w:p w14:paraId="01370BCE" w14:textId="77777777" w:rsidR="0008536E" w:rsidRPr="00E0446F" w:rsidRDefault="0008536E" w:rsidP="0008536E">
            <w:pPr>
              <w:tabs>
                <w:tab w:val="clear" w:pos="567"/>
                <w:tab w:val="left" w:pos="1071"/>
              </w:tabs>
              <w:rPr>
                <w:lang w:val="en-GB"/>
              </w:rPr>
            </w:pPr>
          </w:p>
          <w:p w14:paraId="6CA53F99" w14:textId="37CC9B21" w:rsidR="0008536E" w:rsidRPr="00E0446F" w:rsidRDefault="0008536E" w:rsidP="0008536E">
            <w:pPr>
              <w:pStyle w:val="EMEABodyText"/>
            </w:pPr>
            <w:r>
              <w:t>A CYP3A4-gátlásra érzékeny, bőrön keresztül alkalmazott kortikoszteroidokkal történő együttadás esetén a szisztémás felszívódást elősegítő feltételekre vagy alkalmazásokra vonatkozóan olvassa el a kortikoszteroid alkalmazási előírását.</w:t>
            </w:r>
          </w:p>
        </w:tc>
      </w:tr>
      <w:tr w:rsidR="00C221D4" w:rsidRPr="00E0446F" w14:paraId="28150101" w14:textId="77777777" w:rsidTr="00F2197C">
        <w:trPr>
          <w:gridAfter w:val="1"/>
          <w:wAfter w:w="6" w:type="dxa"/>
          <w:cantSplit/>
          <w:trHeight w:val="57"/>
        </w:trPr>
        <w:tc>
          <w:tcPr>
            <w:tcW w:w="3254" w:type="dxa"/>
            <w:shd w:val="clear" w:color="auto" w:fill="auto"/>
          </w:tcPr>
          <w:p w14:paraId="483376B0" w14:textId="77777777" w:rsidR="0008536E" w:rsidRPr="00E0446F" w:rsidRDefault="0008536E" w:rsidP="0008536E">
            <w:pPr>
              <w:pStyle w:val="EMEABodyText"/>
            </w:pPr>
            <w:ins w:id="622" w:author="BMS" w:date="2025-03-09T14:41:00Z">
              <w:r>
                <w:rPr>
                  <w:b/>
                </w:rPr>
                <w:t>k</w:t>
              </w:r>
            </w:ins>
            <w:del w:id="623" w:author="BMS" w:date="2025-03-09T14:41:00Z">
              <w:r>
                <w:rPr>
                  <w:b/>
                </w:rPr>
                <w:delText>K</w:delText>
              </w:r>
            </w:del>
            <w:r>
              <w:rPr>
                <w:b/>
              </w:rPr>
              <w:t>ortikoszteroidok, amelyek elsősorban a CYP3A révén metabolizálódnak</w:t>
            </w:r>
          </w:p>
          <w:p w14:paraId="4C5E56B6" w14:textId="795D0D82" w:rsidR="00604B83" w:rsidRPr="00E0446F" w:rsidRDefault="0008536E" w:rsidP="0008536E">
            <w:pPr>
              <w:pStyle w:val="EMEABodyText"/>
            </w:pPr>
            <w:r>
              <w:t>(ideértve a betametazont, budezonidot, flutikazont, mometazont, prednizont, triamcinolont).</w:t>
            </w:r>
          </w:p>
        </w:tc>
        <w:tc>
          <w:tcPr>
            <w:tcW w:w="3150" w:type="dxa"/>
            <w:shd w:val="clear" w:color="auto" w:fill="auto"/>
          </w:tcPr>
          <w:p w14:paraId="5A315BEF" w14:textId="77777777" w:rsidR="00604B83" w:rsidRPr="00E0446F" w:rsidRDefault="007A0A3F" w:rsidP="00D50984">
            <w:pPr>
              <w:pStyle w:val="Default"/>
              <w:rPr>
                <w:sz w:val="22"/>
                <w:szCs w:val="22"/>
              </w:rPr>
            </w:pPr>
            <w:r>
              <w:rPr>
                <w:sz w:val="22"/>
              </w:rPr>
              <w:t>Az EVOTAZ bármely összetevőjével való kölcsönhatást nem tanulmányozták.</w:t>
            </w:r>
          </w:p>
          <w:p w14:paraId="32A0B52B" w14:textId="77777777" w:rsidR="00604B83" w:rsidRPr="00E0446F" w:rsidRDefault="00604B83" w:rsidP="00D50984">
            <w:pPr>
              <w:pStyle w:val="Default"/>
              <w:rPr>
                <w:sz w:val="22"/>
                <w:szCs w:val="22"/>
                <w:lang w:val="en-GB"/>
              </w:rPr>
            </w:pPr>
          </w:p>
          <w:p w14:paraId="5A530830" w14:textId="77777777" w:rsidR="00604B83" w:rsidRPr="00E0446F" w:rsidRDefault="007A0A3F" w:rsidP="00D50984">
            <w:pPr>
              <w:pStyle w:val="EMEABodyText"/>
            </w:pPr>
            <w:r>
              <w:t>Az említett gyógyszerek plazma koncentrációja emelkedhet, ha az EVOTAZ-zal együtt alkalmazzák, ami csökkent szérum kortizol koncentrációt eredményez.</w:t>
            </w:r>
          </w:p>
        </w:tc>
        <w:tc>
          <w:tcPr>
            <w:tcW w:w="3231" w:type="dxa"/>
            <w:shd w:val="clear" w:color="auto" w:fill="auto"/>
          </w:tcPr>
          <w:p w14:paraId="76D3FCFC" w14:textId="77777777" w:rsidR="0008536E" w:rsidRPr="00E0446F" w:rsidRDefault="0008536E" w:rsidP="0008536E">
            <w:pPr>
              <w:pStyle w:val="EMEABodyText"/>
            </w:pPr>
            <w:r>
              <w:t>Az EVOTAZ egyidejű alkalmazása a CYP3A által metabilizálódó kortikoszteroidokkal (például flutikazon</w:t>
            </w:r>
            <w:r>
              <w:noBreakHyphen/>
              <w:t>propionáttal vagy egyéb inhalációs vagy nazális kortikoszteroidokkal) fokozhatja a szisztémás kortikoszteroid hatás kialakulásának kockázatát, beleértve a Cushing</w:t>
            </w:r>
            <w:r>
              <w:noBreakHyphen/>
              <w:t>szindrómát és a mellékvese szuppressziót.</w:t>
            </w:r>
          </w:p>
          <w:p w14:paraId="1D98DFC2" w14:textId="77777777" w:rsidR="00604B83" w:rsidRPr="00E0446F" w:rsidRDefault="00604B83" w:rsidP="00D50984">
            <w:pPr>
              <w:pStyle w:val="EMEABodyText"/>
              <w:rPr>
                <w:lang w:val="en-GB"/>
              </w:rPr>
            </w:pPr>
          </w:p>
          <w:p w14:paraId="0CCCCE5A" w14:textId="4879F96E" w:rsidR="00604B83" w:rsidRPr="00E0446F" w:rsidRDefault="007A0A3F" w:rsidP="004E5728">
            <w:pPr>
              <w:pStyle w:val="EMEABodyText"/>
            </w:pPr>
            <w:r>
              <w:t>Nem javasolt az együttes alkalmazás CYP3A által metabolizálódó kortikoszteroidokkal, kivéve, ha a betegre gyakorolt előnyös hatás meghaladja a kockázatot, amely esetben a betegeket monitorozni kell, hogy nem alakulnak-e ki szisztémás kortikoszteroid</w:t>
            </w:r>
            <w:r>
              <w:noBreakHyphen/>
              <w:t>hatások. Mérlegelni kell az alternatív kortikoszteroidokat, amelyek kevésbé függnek a CYP3A metabolizmustól, például a beklometazon intranazális vagy inhalációs alkalmazása, különösen hosszú távú alkalmazás esetén.</w:t>
            </w:r>
          </w:p>
        </w:tc>
      </w:tr>
      <w:tr w:rsidR="00350380" w:rsidRPr="00E0446F" w14:paraId="73F946DF" w14:textId="77777777" w:rsidTr="00F2197C">
        <w:trPr>
          <w:cantSplit/>
          <w:trHeight w:val="57"/>
          <w:ins w:id="624" w:author="BMS"/>
        </w:trPr>
        <w:tc>
          <w:tcPr>
            <w:tcW w:w="3254" w:type="dxa"/>
            <w:shd w:val="clear" w:color="auto" w:fill="auto"/>
          </w:tcPr>
          <w:p w14:paraId="19A16C23" w14:textId="3770B278" w:rsidR="00EC4417" w:rsidRPr="00E0446F" w:rsidRDefault="0008536E" w:rsidP="002D52F7">
            <w:pPr>
              <w:pStyle w:val="Bold11pt"/>
              <w:keepNext w:val="0"/>
              <w:rPr>
                <w:ins w:id="625" w:author="BMS"/>
              </w:rPr>
            </w:pPr>
            <w:ins w:id="626" w:author="BMS" w:date="2025-03-09T14:42:00Z">
              <w:r>
                <w:lastRenderedPageBreak/>
                <w:t>kináz-inhibitorok</w:t>
              </w:r>
            </w:ins>
          </w:p>
          <w:p w14:paraId="2D833AB5" w14:textId="5DA8A675" w:rsidR="00350380" w:rsidRPr="00E0446F" w:rsidRDefault="0008536E" w:rsidP="00B865B9">
            <w:pPr>
              <w:pStyle w:val="Bold11pt"/>
              <w:rPr>
                <w:ins w:id="627" w:author="BMS"/>
              </w:rPr>
            </w:pPr>
            <w:ins w:id="628" w:author="BMS" w:date="2025-03-09T14:42:00Z">
              <w:r>
                <w:t>fosztamatinib</w:t>
              </w:r>
            </w:ins>
          </w:p>
        </w:tc>
        <w:tc>
          <w:tcPr>
            <w:tcW w:w="3150" w:type="dxa"/>
            <w:shd w:val="clear" w:color="auto" w:fill="auto"/>
          </w:tcPr>
          <w:p w14:paraId="1F122D1C" w14:textId="7E5BF033" w:rsidR="00350380" w:rsidRPr="00E0446F" w:rsidRDefault="00500557" w:rsidP="002D52F7">
            <w:pPr>
              <w:rPr>
                <w:ins w:id="629" w:author="BMS"/>
              </w:rPr>
            </w:pPr>
            <w:ins w:id="630" w:author="BMS" w:date="2025-03-09T14:42:00Z">
              <w:r>
                <w:t>↑a fosztamatinib R406 aktív metabolitja</w:t>
              </w:r>
            </w:ins>
          </w:p>
          <w:p w14:paraId="3BB8A98B" w14:textId="2D168C7C" w:rsidR="002C37CC" w:rsidRPr="00E0446F" w:rsidRDefault="002C37CC" w:rsidP="002D52F7">
            <w:pPr>
              <w:rPr>
                <w:ins w:id="631" w:author="BMS"/>
                <w:lang w:val="en-GB"/>
              </w:rPr>
            </w:pPr>
          </w:p>
          <w:p w14:paraId="1E6FEF0C" w14:textId="4DDB25D8" w:rsidR="00156F9E" w:rsidRPr="00E0446F" w:rsidRDefault="00156F9E" w:rsidP="00463BF4">
            <w:pPr>
              <w:rPr>
                <w:ins w:id="632" w:author="BMS"/>
              </w:rPr>
            </w:pPr>
            <w:ins w:id="633" w:author="BMS" w:date="2025-03-07T10:41:00Z">
              <w:r>
                <w:t>A kölcsönhatás mechanizmusa a CYP3A4</w:t>
              </w:r>
            </w:ins>
            <w:ins w:id="634" w:author="BMS" w:date="2025-04-08T16:27:00Z">
              <w:r w:rsidR="00463BF4">
                <w:t xml:space="preserve"> </w:t>
              </w:r>
            </w:ins>
            <w:ins w:id="635" w:author="BMS" w:date="2025-03-07T10:41:00Z">
              <w:r>
                <w:t xml:space="preserve">enzim </w:t>
              </w:r>
              <w:proofErr w:type="spellStart"/>
              <w:r>
                <w:t>atazanavir</w:t>
              </w:r>
              <w:proofErr w:type="spellEnd"/>
              <w:r>
                <w:t xml:space="preserve"> és/vagy </w:t>
              </w:r>
              <w:proofErr w:type="spellStart"/>
              <w:r>
                <w:t>kobicisztát</w:t>
              </w:r>
              <w:proofErr w:type="spellEnd"/>
              <w:r>
                <w:t xml:space="preserve"> által történő gátlása.</w:t>
              </w:r>
            </w:ins>
          </w:p>
        </w:tc>
        <w:tc>
          <w:tcPr>
            <w:tcW w:w="3237" w:type="dxa"/>
            <w:gridSpan w:val="2"/>
            <w:shd w:val="clear" w:color="auto" w:fill="auto"/>
          </w:tcPr>
          <w:p w14:paraId="4732692A" w14:textId="753DA552" w:rsidR="00350380" w:rsidRPr="00E0446F" w:rsidRDefault="00F677EC" w:rsidP="00463BF4">
            <w:pPr>
              <w:rPr>
                <w:ins w:id="636" w:author="BMS"/>
              </w:rPr>
            </w:pPr>
            <w:ins w:id="637" w:author="BMS" w:date="2025-03-17T21:19:00Z">
              <w:r>
                <w:t>A fosztamatinib és az EVOTAZ egyidejű alkalmazása növelheti a fosztamatinib aktív metabolitjának, az R406-nak a plazmakoncentrációját.</w:t>
              </w:r>
            </w:ins>
            <w:ins w:id="638" w:author="BMS" w:date="2025-03-17T17:35:00Z">
              <w:r>
                <w:t xml:space="preserve"> </w:t>
              </w:r>
            </w:ins>
            <w:ins w:id="639" w:author="BMS" w:date="2025-01-08T21:28:00Z">
              <w:r>
                <w:t xml:space="preserve">Monitorozza </w:t>
              </w:r>
            </w:ins>
            <w:ins w:id="640" w:author="BMS" w:date="2025-04-08T16:27:00Z">
              <w:r w:rsidR="00463BF4">
                <w:t xml:space="preserve">a beteg állapotát </w:t>
              </w:r>
            </w:ins>
            <w:ins w:id="641" w:author="BMS" w:date="2025-01-08T21:28:00Z">
              <w:r>
                <w:t>az R406</w:t>
              </w:r>
            </w:ins>
            <w:ins w:id="642" w:author="BMS" w:date="2025-04-08T16:28:00Z">
              <w:r w:rsidR="00463BF4">
                <w:t>-</w:t>
              </w:r>
            </w:ins>
            <w:ins w:id="643" w:author="BMS" w:date="2025-01-08T21:28:00Z">
              <w:r>
                <w:t>expozíció toxikus hatásai</w:t>
              </w:r>
            </w:ins>
            <w:ins w:id="644" w:author="BMS" w:date="2025-04-08T16:28:00Z">
              <w:r w:rsidR="00463BF4">
                <w:t>nak észlelése érdekében</w:t>
              </w:r>
            </w:ins>
            <w:ins w:id="645" w:author="BMS" w:date="2025-01-08T21:28:00Z">
              <w:r>
                <w:t>, amelyek dózisfüggő mellékhatásokat, például májtoxicitást és neutropeniát eredményeznek.</w:t>
              </w:r>
            </w:ins>
            <w:ins w:id="646" w:author="BMS" w:date="2025-03-17T17:35:00Z">
              <w:r>
                <w:t xml:space="preserve"> </w:t>
              </w:r>
            </w:ins>
            <w:ins w:id="647" w:author="BMS" w:date="2025-01-21T13:51:00Z">
              <w:r>
                <w:t xml:space="preserve">A </w:t>
              </w:r>
              <w:proofErr w:type="spellStart"/>
              <w:r>
                <w:t>fosztamatinib</w:t>
              </w:r>
              <w:proofErr w:type="spellEnd"/>
              <w:r>
                <w:t xml:space="preserve"> d</w:t>
              </w:r>
            </w:ins>
            <w:ins w:id="648" w:author="BMS" w:date="2025-04-08T16:28:00Z">
              <w:r w:rsidR="00463BF4">
                <w:t>ózis</w:t>
              </w:r>
            </w:ins>
            <w:ins w:id="649" w:author="BMS" w:date="2025-01-21T13:51:00Z">
              <w:r>
                <w:t>ának csökkentése válhat szükségessé.</w:t>
              </w:r>
            </w:ins>
          </w:p>
        </w:tc>
      </w:tr>
      <w:tr w:rsidR="00C221D4" w:rsidRPr="00E0446F" w14:paraId="11BE56F8" w14:textId="77777777" w:rsidTr="00F2197C">
        <w:trPr>
          <w:gridAfter w:val="1"/>
          <w:wAfter w:w="6" w:type="dxa"/>
          <w:cantSplit/>
          <w:trHeight w:val="57"/>
        </w:trPr>
        <w:tc>
          <w:tcPr>
            <w:tcW w:w="9635" w:type="dxa"/>
            <w:gridSpan w:val="3"/>
            <w:shd w:val="clear" w:color="auto" w:fill="auto"/>
          </w:tcPr>
          <w:p w14:paraId="48D44094" w14:textId="77777777" w:rsidR="00604B83" w:rsidRPr="00E0446F" w:rsidRDefault="007A0A3F" w:rsidP="00D50984">
            <w:pPr>
              <w:pStyle w:val="EMEABodyText"/>
              <w:keepNext/>
              <w:rPr>
                <w:b/>
                <w:i/>
              </w:rPr>
            </w:pPr>
            <w:r>
              <w:rPr>
                <w:b/>
                <w:i/>
              </w:rPr>
              <w:t>ANTIDEPRESSZÁNSOK</w:t>
            </w:r>
          </w:p>
        </w:tc>
      </w:tr>
      <w:tr w:rsidR="00C221D4" w:rsidRPr="00E0446F" w14:paraId="0120002A" w14:textId="77777777" w:rsidTr="00F2197C">
        <w:trPr>
          <w:gridAfter w:val="1"/>
          <w:wAfter w:w="6" w:type="dxa"/>
          <w:cantSplit/>
          <w:trHeight w:val="57"/>
        </w:trPr>
        <w:tc>
          <w:tcPr>
            <w:tcW w:w="9635" w:type="dxa"/>
            <w:gridSpan w:val="3"/>
            <w:shd w:val="clear" w:color="auto" w:fill="auto"/>
          </w:tcPr>
          <w:p w14:paraId="4E1B1C78" w14:textId="77777777" w:rsidR="00604B83" w:rsidRPr="00E0446F" w:rsidRDefault="007A0A3F" w:rsidP="00D50984">
            <w:pPr>
              <w:pStyle w:val="Footer"/>
              <w:keepNext/>
              <w:rPr>
                <w:i/>
              </w:rPr>
            </w:pPr>
            <w:r>
              <w:rPr>
                <w:i/>
              </w:rPr>
              <w:t>Egyéb antidepresszánsok</w:t>
            </w:r>
          </w:p>
        </w:tc>
      </w:tr>
      <w:tr w:rsidR="0008536E" w:rsidRPr="00E0446F" w14:paraId="4A97C846" w14:textId="77777777" w:rsidTr="00F2197C">
        <w:trPr>
          <w:gridAfter w:val="1"/>
          <w:wAfter w:w="6" w:type="dxa"/>
          <w:cantSplit/>
          <w:trHeight w:val="57"/>
        </w:trPr>
        <w:tc>
          <w:tcPr>
            <w:tcW w:w="3254" w:type="dxa"/>
            <w:shd w:val="clear" w:color="auto" w:fill="auto"/>
          </w:tcPr>
          <w:p w14:paraId="43B2F332" w14:textId="4A6F2374" w:rsidR="0008536E" w:rsidRPr="00E0446F" w:rsidRDefault="0008536E" w:rsidP="0008536E">
            <w:pPr>
              <w:pStyle w:val="EMEABodyText"/>
              <w:rPr>
                <w:b/>
              </w:rPr>
            </w:pPr>
            <w:ins w:id="650" w:author="BMS" w:date="2025-03-09T14:42:00Z">
              <w:r>
                <w:rPr>
                  <w:b/>
                </w:rPr>
                <w:t>t</w:t>
              </w:r>
            </w:ins>
            <w:del w:id="651" w:author="BMS" w:date="2025-03-09T14:42:00Z">
              <w:r>
                <w:rPr>
                  <w:b/>
                </w:rPr>
                <w:delText>T</w:delText>
              </w:r>
            </w:del>
            <w:r>
              <w:rPr>
                <w:b/>
              </w:rPr>
              <w:t>razodon</w:t>
            </w:r>
          </w:p>
        </w:tc>
        <w:tc>
          <w:tcPr>
            <w:tcW w:w="3150" w:type="dxa"/>
            <w:shd w:val="clear" w:color="auto" w:fill="auto"/>
          </w:tcPr>
          <w:p w14:paraId="0E932724" w14:textId="77777777" w:rsidR="0008536E" w:rsidRPr="00E0446F" w:rsidRDefault="0008536E" w:rsidP="0008536E">
            <w:pPr>
              <w:pStyle w:val="Default"/>
              <w:rPr>
                <w:sz w:val="22"/>
                <w:szCs w:val="22"/>
              </w:rPr>
            </w:pPr>
            <w:r>
              <w:rPr>
                <w:sz w:val="22"/>
              </w:rPr>
              <w:t>A trazodon plazmakoncentrációja megemelkedhet az EVOTAZ egy</w:t>
            </w:r>
            <w:ins w:id="652" w:author="BMS" w:date="2025-03-17T21:20:00Z">
              <w:r>
                <w:rPr>
                  <w:sz w:val="22"/>
                </w:rPr>
                <w:t>idejű</w:t>
              </w:r>
            </w:ins>
            <w:del w:id="653" w:author="BMS" w:date="2025-03-17T21:20:00Z">
              <w:r>
                <w:rPr>
                  <w:sz w:val="22"/>
                </w:rPr>
                <w:delText>üttes</w:delText>
              </w:r>
            </w:del>
            <w:r>
              <w:rPr>
                <w:sz w:val="22"/>
              </w:rPr>
              <w:t xml:space="preserve"> alkalmazása során.</w:t>
            </w:r>
          </w:p>
          <w:p w14:paraId="3E514DF8" w14:textId="77777777" w:rsidR="0008536E" w:rsidRPr="00E0446F" w:rsidRDefault="0008536E" w:rsidP="0008536E">
            <w:pPr>
              <w:pStyle w:val="Default"/>
              <w:rPr>
                <w:sz w:val="22"/>
                <w:szCs w:val="22"/>
                <w:lang w:val="en-GB"/>
              </w:rPr>
            </w:pPr>
          </w:p>
          <w:p w14:paraId="2AC7A4A1" w14:textId="165A535E" w:rsidR="0008536E" w:rsidRPr="00E0446F" w:rsidRDefault="0008536E" w:rsidP="00463BF4">
            <w:pPr>
              <w:pStyle w:val="Default"/>
              <w:rPr>
                <w:sz w:val="22"/>
                <w:szCs w:val="22"/>
              </w:rPr>
            </w:pPr>
            <w:r>
              <w:rPr>
                <w:color w:val="auto"/>
                <w:sz w:val="22"/>
              </w:rPr>
              <w:t>A kölcsönhatás mechanizmusa a CYP3A4</w:t>
            </w:r>
            <w:del w:id="654" w:author="BMS" w:date="2025-04-08T16:29:00Z">
              <w:r w:rsidDel="00463BF4">
                <w:rPr>
                  <w:color w:val="auto"/>
                  <w:sz w:val="22"/>
                </w:rPr>
                <w:noBreakHyphen/>
              </w:r>
            </w:del>
            <w:ins w:id="655" w:author="BMS" w:date="2025-04-08T16:29:00Z">
              <w:r w:rsidR="00463BF4">
                <w:rPr>
                  <w:color w:val="auto"/>
                  <w:sz w:val="22"/>
                </w:rPr>
                <w:t xml:space="preserve"> </w:t>
              </w:r>
            </w:ins>
            <w:r>
              <w:rPr>
                <w:color w:val="auto"/>
                <w:sz w:val="22"/>
              </w:rPr>
              <w:t>enzim atazanavir és kobicisztát által történő gátlása.</w:t>
            </w:r>
          </w:p>
        </w:tc>
        <w:tc>
          <w:tcPr>
            <w:tcW w:w="3231" w:type="dxa"/>
            <w:shd w:val="clear" w:color="auto" w:fill="auto"/>
          </w:tcPr>
          <w:p w14:paraId="4803887C" w14:textId="2B04098F" w:rsidR="0008536E" w:rsidRPr="00E0446F" w:rsidRDefault="0008536E" w:rsidP="0008536E">
            <w:pPr>
              <w:autoSpaceDE w:val="0"/>
              <w:autoSpaceDN w:val="0"/>
              <w:adjustRightInd w:val="0"/>
            </w:pPr>
            <w:ins w:id="656" w:author="BMS" w:date="2025-03-09T15:04:00Z">
              <w:r>
                <w:t>A t</w:t>
              </w:r>
            </w:ins>
            <w:del w:id="657" w:author="BMS" w:date="2025-03-09T14:42:00Z">
              <w:r>
                <w:delText>T</w:delText>
              </w:r>
            </w:del>
            <w:r>
              <w:t xml:space="preserve">razodon és </w:t>
            </w:r>
            <w:ins w:id="658" w:author="BMS" w:date="2025-03-09T15:04:00Z">
              <w:r>
                <w:t xml:space="preserve">az </w:t>
              </w:r>
            </w:ins>
            <w:r>
              <w:t>EVOTAZ egy</w:t>
            </w:r>
            <w:del w:id="659" w:author="BMS" w:date="2025-03-17T21:20:00Z">
              <w:r>
                <w:delText>üttadása</w:delText>
              </w:r>
            </w:del>
            <w:ins w:id="660" w:author="BMS" w:date="2025-03-17T21:20:00Z">
              <w:r>
                <w:t>idejű alkalmazása</w:t>
              </w:r>
            </w:ins>
            <w:r>
              <w:t xml:space="preserve"> esetén a kombináció óvatosan alkalmazható, és mérlegelni kell a trazodon dózisának csökkentését.</w:t>
            </w:r>
          </w:p>
        </w:tc>
      </w:tr>
      <w:tr w:rsidR="00C221D4" w:rsidRPr="00E0446F" w14:paraId="436C336D" w14:textId="77777777" w:rsidTr="00F2197C">
        <w:trPr>
          <w:gridAfter w:val="1"/>
          <w:wAfter w:w="6" w:type="dxa"/>
          <w:cantSplit/>
          <w:trHeight w:val="57"/>
        </w:trPr>
        <w:tc>
          <w:tcPr>
            <w:tcW w:w="9635" w:type="dxa"/>
            <w:gridSpan w:val="3"/>
            <w:shd w:val="clear" w:color="auto" w:fill="auto"/>
          </w:tcPr>
          <w:p w14:paraId="3BEB0D5B" w14:textId="77777777" w:rsidR="00604B83" w:rsidRPr="00E0446F" w:rsidRDefault="007A0A3F" w:rsidP="00D50984">
            <w:pPr>
              <w:pStyle w:val="EMEABodyText"/>
              <w:keepNext/>
              <w:rPr>
                <w:b/>
              </w:rPr>
            </w:pPr>
            <w:r>
              <w:rPr>
                <w:b/>
              </w:rPr>
              <w:lastRenderedPageBreak/>
              <w:t>ERECTILIS DYSFUNCTIO</w:t>
            </w:r>
          </w:p>
        </w:tc>
      </w:tr>
      <w:tr w:rsidR="00C221D4" w:rsidRPr="00E0446F" w14:paraId="271C0612" w14:textId="77777777" w:rsidTr="00F2197C">
        <w:trPr>
          <w:gridAfter w:val="1"/>
          <w:wAfter w:w="6" w:type="dxa"/>
          <w:cantSplit/>
          <w:trHeight w:val="57"/>
        </w:trPr>
        <w:tc>
          <w:tcPr>
            <w:tcW w:w="9635" w:type="dxa"/>
            <w:gridSpan w:val="3"/>
            <w:shd w:val="clear" w:color="auto" w:fill="auto"/>
          </w:tcPr>
          <w:p w14:paraId="28FDAE7F" w14:textId="77777777" w:rsidR="00604B83" w:rsidRPr="00E0446F" w:rsidRDefault="007A0A3F" w:rsidP="00D50984">
            <w:pPr>
              <w:pStyle w:val="EMEABodyText"/>
              <w:keepNext/>
              <w:rPr>
                <w:i/>
              </w:rPr>
            </w:pPr>
            <w:r>
              <w:rPr>
                <w:i/>
              </w:rPr>
              <w:t>PDE5</w:t>
            </w:r>
            <w:r>
              <w:rPr>
                <w:i/>
              </w:rPr>
              <w:noBreakHyphen/>
              <w:t>inhibitorok</w:t>
            </w:r>
          </w:p>
        </w:tc>
      </w:tr>
      <w:tr w:rsidR="0008536E" w:rsidRPr="00E0446F" w14:paraId="15E86493" w14:textId="77777777" w:rsidTr="00F2197C">
        <w:trPr>
          <w:gridAfter w:val="1"/>
          <w:wAfter w:w="6" w:type="dxa"/>
          <w:cantSplit/>
          <w:trHeight w:val="57"/>
        </w:trPr>
        <w:tc>
          <w:tcPr>
            <w:tcW w:w="3254" w:type="dxa"/>
            <w:shd w:val="clear" w:color="auto" w:fill="auto"/>
          </w:tcPr>
          <w:p w14:paraId="7217C0CB" w14:textId="2BF9196F" w:rsidR="0008536E" w:rsidRPr="00E0446F" w:rsidRDefault="0008536E" w:rsidP="00B865B9">
            <w:pPr>
              <w:pStyle w:val="Bold11pt"/>
            </w:pPr>
            <w:ins w:id="661" w:author="BMS" w:date="2025-03-09T14:42:00Z">
              <w:r>
                <w:t>s</w:t>
              </w:r>
            </w:ins>
            <w:del w:id="662" w:author="BMS" w:date="2025-03-09T14:42:00Z">
              <w:r>
                <w:delText>S</w:delText>
              </w:r>
            </w:del>
            <w:r>
              <w:t>zildenafil</w:t>
            </w:r>
          </w:p>
          <w:p w14:paraId="144C27D5" w14:textId="7B40EDB5" w:rsidR="0008536E" w:rsidRPr="00E0446F" w:rsidRDefault="0008536E" w:rsidP="00B865B9">
            <w:pPr>
              <w:pStyle w:val="Bold11pt"/>
            </w:pPr>
            <w:ins w:id="663" w:author="BMS" w:date="2025-03-09T14:42:00Z">
              <w:r>
                <w:t>t</w:t>
              </w:r>
            </w:ins>
            <w:del w:id="664" w:author="BMS" w:date="2025-03-09T14:42:00Z">
              <w:r>
                <w:delText>T</w:delText>
              </w:r>
            </w:del>
            <w:r>
              <w:t>adalafil</w:t>
            </w:r>
          </w:p>
          <w:p w14:paraId="48A0C210" w14:textId="0D3B5072" w:rsidR="0008536E" w:rsidRPr="00E0446F" w:rsidRDefault="0008536E" w:rsidP="00B865B9">
            <w:pPr>
              <w:pStyle w:val="Bold11pt"/>
            </w:pPr>
            <w:ins w:id="665" w:author="BMS" w:date="2025-03-09T14:42:00Z">
              <w:r>
                <w:t>v</w:t>
              </w:r>
            </w:ins>
            <w:del w:id="666" w:author="BMS" w:date="2025-03-09T14:42:00Z">
              <w:r>
                <w:delText>V</w:delText>
              </w:r>
            </w:del>
            <w:r>
              <w:t>ardenafil</w:t>
            </w:r>
          </w:p>
          <w:p w14:paraId="1806265B" w14:textId="43EBC53E" w:rsidR="0008536E" w:rsidRPr="00E0446F" w:rsidRDefault="0008536E" w:rsidP="00007EDB">
            <w:pPr>
              <w:pStyle w:val="Bold11pt"/>
            </w:pPr>
            <w:ins w:id="667" w:author="BMS" w:date="2025-03-09T14:42:00Z">
              <w:r>
                <w:t>a</w:t>
              </w:r>
            </w:ins>
            <w:del w:id="668" w:author="BMS" w:date="2025-03-09T14:42:00Z">
              <w:r>
                <w:delText>A</w:delText>
              </w:r>
            </w:del>
            <w:r>
              <w:t>vanafil</w:t>
            </w:r>
          </w:p>
        </w:tc>
        <w:tc>
          <w:tcPr>
            <w:tcW w:w="3150" w:type="dxa"/>
            <w:shd w:val="clear" w:color="auto" w:fill="auto"/>
          </w:tcPr>
          <w:p w14:paraId="49E19E92" w14:textId="77777777" w:rsidR="0008536E" w:rsidRPr="00E0446F" w:rsidRDefault="0008536E" w:rsidP="0008536E">
            <w:pPr>
              <w:keepNext/>
            </w:pPr>
            <w:r>
              <w:t>A szildenafil, tadalafil és vardenafil metabolizmusában a CYP3A4 játszik szerepet. Az EVOTAZ</w:t>
            </w:r>
            <w:r>
              <w:noBreakHyphen/>
              <w:t>zal együtt adva a PDE5</w:t>
            </w:r>
            <w:r>
              <w:noBreakHyphen/>
              <w:t>inhibitor koncentrációja megemelkedhet és a PDE5</w:t>
            </w:r>
            <w:r>
              <w:noBreakHyphen/>
              <w:t>inhibitorral kapcsolatos nemkívánatos események előfordulása gyakoribb lehet, beleértve a vérnyomásesést, a látászavarokat és a priapizmust is.</w:t>
            </w:r>
          </w:p>
          <w:p w14:paraId="6F8D115E" w14:textId="77777777" w:rsidR="0008536E" w:rsidRPr="00E0446F" w:rsidRDefault="0008536E" w:rsidP="0008536E">
            <w:pPr>
              <w:keepNext/>
              <w:rPr>
                <w:lang w:val="en-GB"/>
              </w:rPr>
            </w:pPr>
          </w:p>
          <w:p w14:paraId="17D05CD0" w14:textId="4C7BCD8D" w:rsidR="0008536E" w:rsidRPr="00E0446F" w:rsidRDefault="0008536E" w:rsidP="00463BF4">
            <w:pPr>
              <w:keepNext/>
            </w:pPr>
            <w:r>
              <w:t>Ennek a kölcsönhatásnak a mechanizmusa a CYP3A4</w:t>
            </w:r>
            <w:del w:id="669" w:author="BMS" w:date="2025-04-08T16:29:00Z">
              <w:r w:rsidDel="00463BF4">
                <w:noBreakHyphen/>
              </w:r>
            </w:del>
            <w:ins w:id="670" w:author="BMS" w:date="2025-04-08T16:29:00Z">
              <w:r w:rsidR="00463BF4">
                <w:t xml:space="preserve"> </w:t>
              </w:r>
            </w:ins>
            <w:r>
              <w:t>enzim atazanavir és kobicisztát által történő gátlása.</w:t>
            </w:r>
          </w:p>
        </w:tc>
        <w:tc>
          <w:tcPr>
            <w:tcW w:w="3231" w:type="dxa"/>
            <w:shd w:val="clear" w:color="auto" w:fill="auto"/>
          </w:tcPr>
          <w:p w14:paraId="405FADE5" w14:textId="77777777" w:rsidR="0008536E" w:rsidRPr="00E0446F" w:rsidRDefault="0008536E" w:rsidP="0008536E">
            <w:pPr>
              <w:keepNext/>
            </w:pPr>
            <w:r>
              <w:t>A betegeket figyelmeztetni kell ezekre a lehetséges mellékhatásokra, amennyiben erectilis dysfunctio kezelésére PDE5</w:t>
            </w:r>
            <w:r>
              <w:noBreakHyphen/>
              <w:t>inhibitort alkalmaznak az EVOTAZ alkalmazása mellett (lásd 4.4 pont).</w:t>
            </w:r>
          </w:p>
          <w:p w14:paraId="319EF1E6" w14:textId="77777777" w:rsidR="0008536E" w:rsidRPr="00E0446F" w:rsidRDefault="0008536E" w:rsidP="0008536E">
            <w:pPr>
              <w:keepNext/>
              <w:rPr>
                <w:lang w:val="en-GB"/>
              </w:rPr>
            </w:pPr>
          </w:p>
          <w:p w14:paraId="39B2D7E0" w14:textId="77777777" w:rsidR="0008536E" w:rsidRPr="00E0446F" w:rsidRDefault="0008536E" w:rsidP="0008536E">
            <w:pPr>
              <w:pStyle w:val="Default"/>
              <w:keepNext/>
              <w:rPr>
                <w:sz w:val="22"/>
                <w:szCs w:val="22"/>
              </w:rPr>
            </w:pPr>
            <w:r>
              <w:rPr>
                <w:sz w:val="22"/>
              </w:rPr>
              <w:t>Az erectilis dysfunctio kezelése esetén, ha EVOTAZ</w:t>
            </w:r>
            <w:r>
              <w:rPr>
                <w:sz w:val="22"/>
              </w:rPr>
              <w:noBreakHyphen/>
              <w:t>zal egy</w:t>
            </w:r>
            <w:ins w:id="671" w:author="BMS" w:date="2025-03-17T21:20:00Z">
              <w:r>
                <w:rPr>
                  <w:sz w:val="22"/>
                </w:rPr>
                <w:t>idejűleg</w:t>
              </w:r>
            </w:ins>
            <w:del w:id="672" w:author="BMS" w:date="2025-03-17T21:20:00Z">
              <w:r>
                <w:rPr>
                  <w:sz w:val="22"/>
                </w:rPr>
                <w:delText>ütt</w:delText>
              </w:r>
            </w:del>
            <w:r>
              <w:rPr>
                <w:sz w:val="22"/>
              </w:rPr>
              <w:t xml:space="preserve"> adják, akkor a szildenafilt javasolt fokozott körültekintéssel alkalmazni, 48 óránként 25 mg</w:t>
            </w:r>
            <w:r>
              <w:rPr>
                <w:sz w:val="22"/>
              </w:rPr>
              <w:noBreakHyphen/>
              <w:t>ra csökkentett dózisban; a tadalafilt óvatosan kell alkalmazni, 72 óránként 10 mg</w:t>
            </w:r>
            <w:r>
              <w:rPr>
                <w:sz w:val="22"/>
              </w:rPr>
              <w:noBreakHyphen/>
              <w:t>ra csökkentett dózisban; a vardenafilt óvatosan kell alkalmazni, 72 óránként, legfeljebb 2,5 mg</w:t>
            </w:r>
            <w:r>
              <w:rPr>
                <w:sz w:val="22"/>
              </w:rPr>
              <w:noBreakHyphen/>
              <w:t>ra csökkentett dózisban.</w:t>
            </w:r>
          </w:p>
          <w:p w14:paraId="1D10859E" w14:textId="77777777" w:rsidR="0008536E" w:rsidRPr="00E0446F" w:rsidRDefault="0008536E" w:rsidP="0008536E">
            <w:pPr>
              <w:pStyle w:val="Default"/>
              <w:keepNext/>
              <w:rPr>
                <w:sz w:val="22"/>
                <w:szCs w:val="22"/>
                <w:lang w:val="en-GB"/>
              </w:rPr>
            </w:pPr>
          </w:p>
          <w:p w14:paraId="1DE2BEB0" w14:textId="77777777" w:rsidR="0008536E" w:rsidRPr="00E0446F" w:rsidRDefault="0008536E" w:rsidP="0008536E">
            <w:pPr>
              <w:pStyle w:val="Default"/>
              <w:keepNext/>
              <w:rPr>
                <w:sz w:val="22"/>
                <w:szCs w:val="22"/>
              </w:rPr>
            </w:pPr>
            <w:r>
              <w:rPr>
                <w:sz w:val="22"/>
              </w:rPr>
              <w:t>A mellékhatások fokozott monitorozása szükséges.</w:t>
            </w:r>
          </w:p>
          <w:p w14:paraId="1EBA39EF" w14:textId="77777777" w:rsidR="0008536E" w:rsidRPr="00E0446F" w:rsidRDefault="0008536E" w:rsidP="0008536E">
            <w:pPr>
              <w:keepNext/>
              <w:rPr>
                <w:lang w:val="en-GB"/>
              </w:rPr>
            </w:pPr>
          </w:p>
          <w:p w14:paraId="694D510D" w14:textId="77777777" w:rsidR="0008536E" w:rsidRPr="00E0446F" w:rsidRDefault="0008536E" w:rsidP="0008536E">
            <w:pPr>
              <w:keepNext/>
            </w:pPr>
            <w:r>
              <w:t>Az avanafil és az EVOTAZ kombinációja ellenjavallt (lásd 4.3 pont).</w:t>
            </w:r>
          </w:p>
          <w:p w14:paraId="562B47A6" w14:textId="77777777" w:rsidR="0008536E" w:rsidRPr="00E0446F" w:rsidRDefault="0008536E" w:rsidP="0008536E">
            <w:pPr>
              <w:keepNext/>
              <w:rPr>
                <w:lang w:val="en-GB"/>
              </w:rPr>
            </w:pPr>
          </w:p>
          <w:p w14:paraId="3997F6EB" w14:textId="556882AC" w:rsidR="0008536E" w:rsidRPr="00E0446F" w:rsidRDefault="0008536E" w:rsidP="0008536E">
            <w:pPr>
              <w:keepNext/>
              <w:rPr>
                <w:spacing w:val="-5"/>
              </w:rPr>
            </w:pPr>
            <w:r>
              <w:t>A szildenafil és az EVOTAZ egy</w:t>
            </w:r>
            <w:del w:id="673" w:author="BMS" w:date="2025-03-17T21:21:00Z">
              <w:r>
                <w:delText>üttes adására</w:delText>
              </w:r>
            </w:del>
            <w:ins w:id="674" w:author="BMS" w:date="2025-03-17T21:21:00Z">
              <w:r>
                <w:t>idejű alkalmazására</w:t>
              </w:r>
            </w:ins>
            <w:r>
              <w:t xml:space="preserve"> vonatkozó további információkat lásd a PULMONALIS ARTÉRIÁS HYPERTONIA</w:t>
            </w:r>
            <w:r>
              <w:noBreakHyphen/>
              <w:t>ra vonatkozó részben ebben a táblázatban.</w:t>
            </w:r>
          </w:p>
        </w:tc>
      </w:tr>
      <w:tr w:rsidR="00C221D4" w:rsidRPr="00E0446F" w14:paraId="7FA9FFCB" w14:textId="77777777" w:rsidTr="00F2197C">
        <w:trPr>
          <w:gridAfter w:val="1"/>
          <w:wAfter w:w="6" w:type="dxa"/>
          <w:cantSplit/>
          <w:trHeight w:val="57"/>
        </w:trPr>
        <w:tc>
          <w:tcPr>
            <w:tcW w:w="9635" w:type="dxa"/>
            <w:gridSpan w:val="3"/>
            <w:shd w:val="clear" w:color="auto" w:fill="auto"/>
          </w:tcPr>
          <w:p w14:paraId="0F670EA8" w14:textId="77777777" w:rsidR="00604B83" w:rsidRPr="00E0446F" w:rsidRDefault="007A0A3F" w:rsidP="00D50984">
            <w:pPr>
              <w:pStyle w:val="EMEABodyText"/>
              <w:keepNext/>
              <w:rPr>
                <w:b/>
              </w:rPr>
            </w:pPr>
            <w:r>
              <w:rPr>
                <w:b/>
              </w:rPr>
              <w:t>GYÓGYNÖVÉNYKÉSZÍTMÉNYEK</w:t>
            </w:r>
          </w:p>
        </w:tc>
      </w:tr>
      <w:tr w:rsidR="0008536E" w:rsidRPr="00E0446F" w14:paraId="0FFA0285" w14:textId="77777777" w:rsidTr="00F2197C">
        <w:trPr>
          <w:gridAfter w:val="1"/>
          <w:wAfter w:w="6" w:type="dxa"/>
          <w:cantSplit/>
          <w:trHeight w:val="57"/>
        </w:trPr>
        <w:tc>
          <w:tcPr>
            <w:tcW w:w="3254" w:type="dxa"/>
            <w:shd w:val="clear" w:color="auto" w:fill="auto"/>
          </w:tcPr>
          <w:p w14:paraId="5696CFF2" w14:textId="77777777" w:rsidR="0008536E" w:rsidRPr="00E0446F" w:rsidRDefault="0008536E" w:rsidP="0008536E">
            <w:pPr>
              <w:rPr>
                <w:b/>
              </w:rPr>
            </w:pPr>
            <w:r>
              <w:rPr>
                <w:b/>
              </w:rPr>
              <w:t>Közönséges orbáncfű</w:t>
            </w:r>
          </w:p>
          <w:p w14:paraId="37C71ADD" w14:textId="5A003FA7" w:rsidR="0008536E" w:rsidRPr="00E0446F" w:rsidRDefault="0008536E" w:rsidP="0008536E">
            <w:pPr>
              <w:rPr>
                <w:b/>
              </w:rPr>
            </w:pPr>
            <w:r>
              <w:t>(</w:t>
            </w:r>
            <w:r>
              <w:rPr>
                <w:i/>
              </w:rPr>
              <w:t>Hypericum perforatum</w:t>
            </w:r>
            <w:r>
              <w:t>)</w:t>
            </w:r>
          </w:p>
        </w:tc>
        <w:tc>
          <w:tcPr>
            <w:tcW w:w="3150" w:type="dxa"/>
            <w:shd w:val="clear" w:color="auto" w:fill="auto"/>
          </w:tcPr>
          <w:p w14:paraId="6C5E5D89" w14:textId="222EC7CA" w:rsidR="0008536E" w:rsidRPr="00E0446F" w:rsidRDefault="0008536E" w:rsidP="0008536E">
            <w:r>
              <w:t>Az EVOTAZ közönséges</w:t>
            </w:r>
            <w:ins w:id="675" w:author="BMS" w:date="2025-03-12T16:13:00Z">
              <w:r>
                <w:t xml:space="preserve"> </w:t>
              </w:r>
            </w:ins>
            <w:r>
              <w:t>orbáncfüvet tartalmazó készítményekkel történő egy</w:t>
            </w:r>
            <w:del w:id="676" w:author="BMS" w:date="2025-03-17T21:21:00Z">
              <w:r>
                <w:delText>üttadásakor</w:delText>
              </w:r>
            </w:del>
            <w:ins w:id="677" w:author="BMS" w:date="2025-03-17T21:21:00Z">
              <w:r>
                <w:t>idejű alkalmazásakor</w:t>
              </w:r>
            </w:ins>
            <w:r>
              <w:t xml:space="preserve"> az atazanavir és a kobicisztát plazmakoncentrációja várhatóan lényegesen csökken. Ez a hatás feltételezhetően a CYP3A4 indukcióján alapszik. Fennáll a terápiás hatás elvesztésének és az atazanavirral szembeni rezisztencia kialakulásának a veszélye (lásd 4.3 pont).</w:t>
            </w:r>
          </w:p>
        </w:tc>
        <w:tc>
          <w:tcPr>
            <w:tcW w:w="3231" w:type="dxa"/>
            <w:shd w:val="clear" w:color="auto" w:fill="auto"/>
          </w:tcPr>
          <w:p w14:paraId="7B373505" w14:textId="77777777" w:rsidR="0008536E" w:rsidRPr="00E0446F" w:rsidRDefault="0008536E" w:rsidP="0008536E">
            <w:r>
              <w:t>Az EVOTAZ és közönséges orbáncfüvet tartalmazó készítmények együttes alkalmazása ellenjavallt (lásd 4.3 pont).</w:t>
            </w:r>
          </w:p>
        </w:tc>
      </w:tr>
      <w:tr w:rsidR="00C221D4" w:rsidRPr="00E0446F" w14:paraId="6D1E307B" w14:textId="77777777" w:rsidTr="00F2197C">
        <w:trPr>
          <w:gridAfter w:val="1"/>
          <w:wAfter w:w="6" w:type="dxa"/>
          <w:cantSplit/>
          <w:trHeight w:val="57"/>
        </w:trPr>
        <w:tc>
          <w:tcPr>
            <w:tcW w:w="9635" w:type="dxa"/>
            <w:gridSpan w:val="3"/>
            <w:shd w:val="clear" w:color="auto" w:fill="auto"/>
          </w:tcPr>
          <w:p w14:paraId="053F6BFB" w14:textId="77777777" w:rsidR="00604B83" w:rsidRPr="00E0446F" w:rsidRDefault="007A0A3F" w:rsidP="00D50984">
            <w:pPr>
              <w:pStyle w:val="EMEABodyText"/>
              <w:keepNext/>
              <w:rPr>
                <w:b/>
              </w:rPr>
            </w:pPr>
            <w:r>
              <w:rPr>
                <w:b/>
              </w:rPr>
              <w:lastRenderedPageBreak/>
              <w:t>HORMONÁLIS FOGAMZÁSGÁTLÓK</w:t>
            </w:r>
          </w:p>
        </w:tc>
      </w:tr>
      <w:tr w:rsidR="0008536E" w:rsidRPr="00E0446F" w14:paraId="19D118D2" w14:textId="77777777" w:rsidTr="00F2197C">
        <w:trPr>
          <w:gridAfter w:val="1"/>
          <w:wAfter w:w="6" w:type="dxa"/>
          <w:cantSplit/>
          <w:trHeight w:val="57"/>
        </w:trPr>
        <w:tc>
          <w:tcPr>
            <w:tcW w:w="3254" w:type="dxa"/>
            <w:shd w:val="clear" w:color="auto" w:fill="auto"/>
          </w:tcPr>
          <w:p w14:paraId="3A36D6A5" w14:textId="251E1F74" w:rsidR="0008536E" w:rsidRPr="00E0446F" w:rsidRDefault="0008536E" w:rsidP="00B865B9">
            <w:pPr>
              <w:pStyle w:val="Bold11pt"/>
            </w:pPr>
            <w:ins w:id="678" w:author="BMS" w:date="2025-03-09T14:42:00Z">
              <w:r>
                <w:t>p</w:t>
              </w:r>
            </w:ins>
            <w:del w:id="679" w:author="BMS" w:date="2025-03-09T14:42:00Z">
              <w:r>
                <w:delText>P</w:delText>
              </w:r>
            </w:del>
            <w:r>
              <w:t>rogesztin/ösztrogén</w:t>
            </w:r>
          </w:p>
        </w:tc>
        <w:tc>
          <w:tcPr>
            <w:tcW w:w="3150" w:type="dxa"/>
            <w:shd w:val="clear" w:color="auto" w:fill="auto"/>
          </w:tcPr>
          <w:p w14:paraId="70E9FDD9" w14:textId="41C5FC40" w:rsidR="0008536E" w:rsidRPr="00E0446F" w:rsidRDefault="0008536E" w:rsidP="0008536E">
            <w:pPr>
              <w:pStyle w:val="EMEABodyText"/>
              <w:keepNext/>
            </w:pPr>
            <w:r>
              <w:t>Az etinil</w:t>
            </w:r>
            <w:ins w:id="680" w:author="BMS" w:date="2025-03-12T16:14:00Z">
              <w:del w:id="681" w:author="BMS" w:date="2025-04-08T16:30:00Z">
                <w:r w:rsidDel="00463BF4">
                  <w:delText>-</w:delText>
                </w:r>
              </w:del>
            </w:ins>
            <w:r>
              <w:t>ösztradiol és a noretindron koncentrációja megemelkedik, amikor kombinált fogamzásgátló készítményt atazanavirral egy</w:t>
            </w:r>
            <w:ins w:id="682" w:author="BMS" w:date="2025-03-17T21:22:00Z">
              <w:r>
                <w:t>idejűleg</w:t>
              </w:r>
            </w:ins>
            <w:del w:id="683" w:author="BMS" w:date="2025-03-17T21:22:00Z">
              <w:r>
                <w:delText>ütt</w:delText>
              </w:r>
            </w:del>
            <w:r>
              <w:t xml:space="preserve"> adnak. A kölcsönhatás mechanizmusa a metabolizmus atazanavir általi gátlása.</w:t>
            </w:r>
          </w:p>
          <w:p w14:paraId="5BBC6F9B" w14:textId="77777777" w:rsidR="0008536E" w:rsidRPr="00E0446F" w:rsidRDefault="0008536E" w:rsidP="0008536E">
            <w:pPr>
              <w:pStyle w:val="EMEABodyText"/>
              <w:keepNext/>
              <w:rPr>
                <w:lang w:val="en-GB"/>
              </w:rPr>
            </w:pPr>
          </w:p>
          <w:p w14:paraId="33F5E19F" w14:textId="67127E39" w:rsidR="0008536E" w:rsidRPr="00E0446F" w:rsidRDefault="0008536E" w:rsidP="0008536E">
            <w:pPr>
              <w:pStyle w:val="EMEABodyText"/>
              <w:keepNext/>
            </w:pPr>
            <w:r>
              <w:t>Az EVOTAZ</w:t>
            </w:r>
            <w:r>
              <w:noBreakHyphen/>
              <w:t>zal való egy</w:t>
            </w:r>
            <w:del w:id="684" w:author="BMS" w:date="2025-03-17T21:22:00Z">
              <w:r>
                <w:delText>üttadás</w:delText>
              </w:r>
            </w:del>
            <w:ins w:id="685" w:author="BMS" w:date="2025-03-17T21:22:00Z">
              <w:r>
                <w:t>idejű alkalmazás</w:t>
              </w:r>
            </w:ins>
            <w:r>
              <w:t xml:space="preserve"> hatása a progesztinre és az ösztrogénre nem ismert.</w:t>
            </w:r>
          </w:p>
        </w:tc>
        <w:tc>
          <w:tcPr>
            <w:tcW w:w="3231" w:type="dxa"/>
            <w:shd w:val="clear" w:color="auto" w:fill="auto"/>
          </w:tcPr>
          <w:p w14:paraId="7ADD60A2" w14:textId="2F27F83E" w:rsidR="0008536E" w:rsidRPr="00E0446F" w:rsidRDefault="0008536E" w:rsidP="008A7EDE">
            <w:pPr>
              <w:pStyle w:val="EMEABodyText"/>
              <w:keepNext/>
            </w:pPr>
            <w:r>
              <w:t xml:space="preserve">Az EVOTAZ és a hormonális fogamzásgátlók együttadása kerülendő. </w:t>
            </w:r>
            <w:del w:id="686" w:author="BMS" w:date="2025-04-08T16:30:00Z">
              <w:r w:rsidDel="008A7EDE">
                <w:delText xml:space="preserve">Alternatív </w:delText>
              </w:r>
            </w:del>
            <w:ins w:id="687" w:author="BMS" w:date="2025-04-08T16:30:00Z">
              <w:r w:rsidR="008A7EDE">
                <w:t xml:space="preserve">Másik, </w:t>
              </w:r>
            </w:ins>
            <w:del w:id="688" w:author="BMS" w:date="2025-04-08T16:30:00Z">
              <w:r w:rsidDel="008A7EDE">
                <w:delText>(</w:delText>
              </w:r>
            </w:del>
            <w:r>
              <w:t>nem hormonális</w:t>
            </w:r>
            <w:ins w:id="689" w:author="BMS" w:date="2025-04-08T16:31:00Z">
              <w:r w:rsidR="008A7EDE">
                <w:t>,</w:t>
              </w:r>
            </w:ins>
            <w:del w:id="690" w:author="BMS" w:date="2025-04-08T16:30:00Z">
              <w:r w:rsidDel="008A7EDE">
                <w:delText>),</w:delText>
              </w:r>
            </w:del>
            <w:r>
              <w:t xml:space="preserve"> megbízható fogamzásgátló módszer alkalmazása javasolt.</w:t>
            </w:r>
          </w:p>
        </w:tc>
      </w:tr>
      <w:tr w:rsidR="0008536E" w:rsidRPr="00E0446F" w14:paraId="3D00CF2F" w14:textId="77777777" w:rsidTr="00F2197C">
        <w:trPr>
          <w:gridAfter w:val="1"/>
          <w:wAfter w:w="6" w:type="dxa"/>
          <w:cantSplit/>
          <w:trHeight w:val="57"/>
        </w:trPr>
        <w:tc>
          <w:tcPr>
            <w:tcW w:w="3254" w:type="dxa"/>
            <w:shd w:val="clear" w:color="auto" w:fill="auto"/>
          </w:tcPr>
          <w:p w14:paraId="5C7C997D" w14:textId="7D81E63F" w:rsidR="0008536E" w:rsidRPr="00E0446F" w:rsidRDefault="0008536E" w:rsidP="0008536E">
            <w:pPr>
              <w:pStyle w:val="EMEABodyText"/>
            </w:pPr>
            <w:ins w:id="691" w:author="BMS" w:date="2025-03-09T14:42:00Z">
              <w:r>
                <w:rPr>
                  <w:b/>
                </w:rPr>
                <w:t>d</w:t>
              </w:r>
            </w:ins>
            <w:del w:id="692" w:author="BMS" w:date="2025-03-09T14:42:00Z">
              <w:r>
                <w:rPr>
                  <w:b/>
                </w:rPr>
                <w:delText>D</w:delText>
              </w:r>
            </w:del>
            <w:r>
              <w:rPr>
                <w:b/>
              </w:rPr>
              <w:t>ros</w:t>
            </w:r>
            <w:del w:id="693" w:author="BMS" w:date="2025-03-09T14:50:00Z">
              <w:r>
                <w:rPr>
                  <w:b/>
                </w:rPr>
                <w:delText>z</w:delText>
              </w:r>
            </w:del>
            <w:r>
              <w:rPr>
                <w:b/>
              </w:rPr>
              <w:t>pirenon/etinil</w:t>
            </w:r>
            <w:del w:id="694" w:author="BMS" w:date="2025-04-08T16:31:00Z">
              <w:r w:rsidDel="008A7EDE">
                <w:rPr>
                  <w:b/>
                </w:rPr>
                <w:delText>-</w:delText>
              </w:r>
            </w:del>
            <w:r>
              <w:rPr>
                <w:b/>
              </w:rPr>
              <w:t>ösztradiol 3 mg/0,02 mg egyszeri dózis</w:t>
            </w:r>
          </w:p>
          <w:p w14:paraId="05B1EE69" w14:textId="33193FFB" w:rsidR="0008536E" w:rsidRPr="00E0446F" w:rsidRDefault="0008536E" w:rsidP="0008536E">
            <w:pPr>
              <w:pStyle w:val="EMEABodyText"/>
              <w:rPr>
                <w:b/>
                <w:iCs/>
              </w:rPr>
            </w:pPr>
            <w:r>
              <w:t>(napi egyszeri 300 mg atazanavir és 150 mg kobicisztát)</w:t>
            </w:r>
          </w:p>
        </w:tc>
        <w:tc>
          <w:tcPr>
            <w:tcW w:w="3150" w:type="dxa"/>
            <w:shd w:val="clear" w:color="auto" w:fill="auto"/>
          </w:tcPr>
          <w:p w14:paraId="3A4BED6B" w14:textId="45FBE248" w:rsidR="0008536E" w:rsidRPr="00E0446F" w:rsidRDefault="0008536E" w:rsidP="0008536E">
            <w:pPr>
              <w:pStyle w:val="EMEABodyText"/>
              <w:keepNext/>
            </w:pPr>
            <w:ins w:id="695" w:author="BMS" w:date="2025-03-09T14:42:00Z">
              <w:r>
                <w:t>d</w:t>
              </w:r>
            </w:ins>
            <w:del w:id="696" w:author="BMS" w:date="2025-03-09T14:42:00Z">
              <w:r>
                <w:delText>D</w:delText>
              </w:r>
            </w:del>
            <w:r>
              <w:t>ros</w:t>
            </w:r>
            <w:del w:id="697" w:author="BMS" w:date="2025-04-08T16:31:00Z">
              <w:r w:rsidDel="008A7EDE">
                <w:delText>z</w:delText>
              </w:r>
            </w:del>
            <w:r>
              <w:t>pirenon AUC: ↑ 130%</w:t>
            </w:r>
          </w:p>
          <w:p w14:paraId="0DDFE9A8" w14:textId="67BAE840" w:rsidR="0008536E" w:rsidRPr="00E0446F" w:rsidRDefault="0008536E" w:rsidP="0008536E">
            <w:pPr>
              <w:kinsoku w:val="0"/>
              <w:overflowPunct w:val="0"/>
              <w:autoSpaceDE w:val="0"/>
              <w:autoSpaceDN w:val="0"/>
              <w:adjustRightInd w:val="0"/>
              <w:rPr>
                <w:spacing w:val="1"/>
              </w:rPr>
            </w:pPr>
            <w:ins w:id="698" w:author="BMS" w:date="2025-03-09T14:42:00Z">
              <w:r>
                <w:t>d</w:t>
              </w:r>
            </w:ins>
            <w:del w:id="699" w:author="BMS" w:date="2025-03-09T14:42:00Z">
              <w:r>
                <w:delText>D</w:delText>
              </w:r>
            </w:del>
            <w:r>
              <w:t>ros</w:t>
            </w:r>
            <w:del w:id="700" w:author="BMS" w:date="2025-04-08T16:31:00Z">
              <w:r w:rsidDel="008A7EDE">
                <w:delText>z</w:delText>
              </w:r>
            </w:del>
            <w:r>
              <w:t>pirenon C</w:t>
            </w:r>
            <w:r>
              <w:rPr>
                <w:vertAlign w:val="subscript"/>
              </w:rPr>
              <w:t>max</w:t>
            </w:r>
            <w:r>
              <w:t>: ↔</w:t>
            </w:r>
          </w:p>
          <w:p w14:paraId="621385F4" w14:textId="7B10C971" w:rsidR="0008536E" w:rsidRPr="00E0446F" w:rsidRDefault="0008536E" w:rsidP="0008536E">
            <w:pPr>
              <w:kinsoku w:val="0"/>
              <w:overflowPunct w:val="0"/>
              <w:autoSpaceDE w:val="0"/>
              <w:autoSpaceDN w:val="0"/>
              <w:adjustRightInd w:val="0"/>
            </w:pPr>
            <w:ins w:id="701" w:author="BMS" w:date="2025-03-09T14:42:00Z">
              <w:r>
                <w:t>d</w:t>
              </w:r>
            </w:ins>
            <w:del w:id="702" w:author="BMS" w:date="2025-03-09T14:42:00Z">
              <w:r>
                <w:delText>D</w:delText>
              </w:r>
            </w:del>
            <w:r>
              <w:t>ros</w:t>
            </w:r>
            <w:del w:id="703" w:author="BMS" w:date="2025-04-08T16:31:00Z">
              <w:r w:rsidDel="008A7EDE">
                <w:delText>z</w:delText>
              </w:r>
            </w:del>
            <w:r>
              <w:t>pirenon C</w:t>
            </w:r>
            <w:r>
              <w:rPr>
                <w:vertAlign w:val="subscript"/>
              </w:rPr>
              <w:t>min</w:t>
            </w:r>
            <w:r>
              <w:t>: Nem értékelték.</w:t>
            </w:r>
          </w:p>
          <w:p w14:paraId="2206DD20" w14:textId="77777777" w:rsidR="0008536E" w:rsidRPr="00E0446F" w:rsidRDefault="0008536E" w:rsidP="0008536E">
            <w:pPr>
              <w:kinsoku w:val="0"/>
              <w:overflowPunct w:val="0"/>
              <w:autoSpaceDE w:val="0"/>
              <w:autoSpaceDN w:val="0"/>
              <w:adjustRightInd w:val="0"/>
              <w:rPr>
                <w:lang w:val="en-GB"/>
              </w:rPr>
            </w:pPr>
          </w:p>
          <w:p w14:paraId="7C5DD549" w14:textId="5F52BC30" w:rsidR="0008536E" w:rsidRPr="00E0446F" w:rsidRDefault="0008536E" w:rsidP="0008536E">
            <w:pPr>
              <w:pStyle w:val="EMEABodyText"/>
            </w:pPr>
            <w:ins w:id="704" w:author="BMS" w:date="2025-03-09T14:42:00Z">
              <w:r>
                <w:t>e</w:t>
              </w:r>
            </w:ins>
            <w:del w:id="705" w:author="BMS" w:date="2025-03-09T14:42:00Z">
              <w:r>
                <w:delText>E</w:delText>
              </w:r>
            </w:del>
            <w:r>
              <w:t>tinil</w:t>
            </w:r>
            <w:del w:id="706" w:author="BMS" w:date="2025-04-08T16:31:00Z">
              <w:r w:rsidDel="008A7EDE">
                <w:delText>-</w:delText>
              </w:r>
            </w:del>
            <w:r>
              <w:t>ösztradiol AUC: ↔</w:t>
            </w:r>
          </w:p>
          <w:p w14:paraId="36CC485B" w14:textId="11A14A8F" w:rsidR="0008536E" w:rsidRPr="00E0446F" w:rsidRDefault="0008536E" w:rsidP="0008536E">
            <w:pPr>
              <w:pStyle w:val="EMEABodyText"/>
            </w:pPr>
            <w:ins w:id="707" w:author="BMS" w:date="2025-03-09T14:43:00Z">
              <w:r>
                <w:t>e</w:t>
              </w:r>
            </w:ins>
            <w:del w:id="708" w:author="BMS" w:date="2025-03-09T14:43:00Z">
              <w:r>
                <w:delText>E</w:delText>
              </w:r>
            </w:del>
            <w:r>
              <w:t>tinil</w:t>
            </w:r>
            <w:del w:id="709" w:author="BMS" w:date="2025-04-08T16:31:00Z">
              <w:r w:rsidDel="008A7EDE">
                <w:delText>-</w:delText>
              </w:r>
            </w:del>
            <w:r>
              <w:t>ösztradiol C</w:t>
            </w:r>
            <w:r>
              <w:rPr>
                <w:vertAlign w:val="subscript"/>
              </w:rPr>
              <w:t>max</w:t>
            </w:r>
            <w:r>
              <w:t>: ↔</w:t>
            </w:r>
          </w:p>
          <w:p w14:paraId="1F834392" w14:textId="19225C2F" w:rsidR="0008536E" w:rsidRPr="00E0446F" w:rsidRDefault="0008536E" w:rsidP="008A7EDE">
            <w:pPr>
              <w:kinsoku w:val="0"/>
              <w:overflowPunct w:val="0"/>
              <w:autoSpaceDE w:val="0"/>
              <w:autoSpaceDN w:val="0"/>
              <w:adjustRightInd w:val="0"/>
            </w:pPr>
            <w:ins w:id="710" w:author="BMS" w:date="2025-03-09T14:43:00Z">
              <w:r>
                <w:t>e</w:t>
              </w:r>
            </w:ins>
            <w:del w:id="711" w:author="BMS" w:date="2025-03-09T14:43:00Z">
              <w:r>
                <w:delText>E</w:delText>
              </w:r>
            </w:del>
            <w:r>
              <w:t>tinil</w:t>
            </w:r>
            <w:del w:id="712" w:author="BMS" w:date="2025-04-08T16:31:00Z">
              <w:r w:rsidDel="008A7EDE">
                <w:delText>-</w:delText>
              </w:r>
            </w:del>
            <w:r>
              <w:t>ösztradiol C</w:t>
            </w:r>
            <w:r>
              <w:rPr>
                <w:vertAlign w:val="subscript"/>
              </w:rPr>
              <w:t>min</w:t>
            </w:r>
            <w:r>
              <w:t>: Nem értékelték.</w:t>
            </w:r>
          </w:p>
        </w:tc>
        <w:tc>
          <w:tcPr>
            <w:tcW w:w="3231" w:type="dxa"/>
            <w:shd w:val="clear" w:color="auto" w:fill="auto"/>
          </w:tcPr>
          <w:p w14:paraId="09C3F0FD" w14:textId="56860362" w:rsidR="0008536E" w:rsidRPr="00E0446F" w:rsidRDefault="0008536E" w:rsidP="008A7EDE">
            <w:pPr>
              <w:pStyle w:val="EMEABodyText"/>
              <w:keepNext/>
            </w:pPr>
            <w:r>
              <w:t xml:space="preserve">A </w:t>
            </w:r>
            <w:del w:id="713" w:author="BMS" w:date="2025-04-08T15:41:00Z">
              <w:r w:rsidDel="00817C31">
                <w:delText>droszpirenon</w:delText>
              </w:r>
            </w:del>
            <w:ins w:id="714" w:author="BMS" w:date="2025-04-08T15:41:00Z">
              <w:r w:rsidR="00817C31">
                <w:t>drospirenon</w:t>
              </w:r>
            </w:ins>
            <w:r>
              <w:t xml:space="preserve"> plazmakoncentrációi megemelkednek a </w:t>
            </w:r>
            <w:del w:id="715" w:author="BMS" w:date="2025-04-08T15:41:00Z">
              <w:r w:rsidDel="00817C31">
                <w:delText>droszpirenon</w:delText>
              </w:r>
            </w:del>
            <w:ins w:id="716" w:author="BMS" w:date="2025-04-08T15:41:00Z">
              <w:r w:rsidR="00817C31">
                <w:t>drospirenon</w:t>
              </w:r>
            </w:ins>
            <w:r>
              <w:t>/etinil</w:t>
            </w:r>
            <w:del w:id="717" w:author="BMS" w:date="2025-04-08T16:31:00Z">
              <w:r w:rsidDel="008A7EDE">
                <w:delText>-</w:delText>
              </w:r>
            </w:del>
            <w:r>
              <w:t xml:space="preserve">ösztradiol atazanavirrel és kobicisztáttal történő </w:t>
            </w:r>
            <w:ins w:id="718" w:author="BMS" w:date="2025-03-17T21:22:00Z">
              <w:r>
                <w:t xml:space="preserve">egyidejű </w:t>
              </w:r>
            </w:ins>
            <w:r>
              <w:t xml:space="preserve">alkalmazását követően. A hyperkalaemia kialakulásának lehetősége miatt klinikai monitorozás javasolt, ha a </w:t>
            </w:r>
            <w:del w:id="719" w:author="BMS" w:date="2025-04-08T15:41:00Z">
              <w:r w:rsidDel="00817C31">
                <w:delText>droszpirenon</w:delText>
              </w:r>
            </w:del>
            <w:ins w:id="720" w:author="BMS" w:date="2025-04-08T15:41:00Z">
              <w:r w:rsidR="00817C31">
                <w:t>drospirenon</w:t>
              </w:r>
            </w:ins>
            <w:r>
              <w:t>t/etinil</w:t>
            </w:r>
            <w:del w:id="721" w:author="BMS" w:date="2025-04-08T16:31:00Z">
              <w:r w:rsidDel="008A7EDE">
                <w:delText>-</w:delText>
              </w:r>
            </w:del>
            <w:r>
              <w:t>ösztradiolt atazanavirrel és kobicisztáttal egy</w:t>
            </w:r>
            <w:ins w:id="722" w:author="BMS" w:date="2025-03-17T21:23:00Z">
              <w:r>
                <w:t>idejűleg</w:t>
              </w:r>
            </w:ins>
            <w:del w:id="723" w:author="BMS" w:date="2025-03-17T21:23:00Z">
              <w:r>
                <w:delText>ütt</w:delText>
              </w:r>
            </w:del>
            <w:r>
              <w:t xml:space="preserve"> alkalmazzák.</w:t>
            </w:r>
          </w:p>
        </w:tc>
      </w:tr>
      <w:tr w:rsidR="00C221D4" w:rsidRPr="00E0446F" w14:paraId="558ED3FB" w14:textId="77777777" w:rsidTr="00F2197C">
        <w:trPr>
          <w:gridAfter w:val="1"/>
          <w:wAfter w:w="6" w:type="dxa"/>
          <w:cantSplit/>
          <w:trHeight w:val="57"/>
        </w:trPr>
        <w:tc>
          <w:tcPr>
            <w:tcW w:w="9635" w:type="dxa"/>
            <w:gridSpan w:val="3"/>
            <w:shd w:val="clear" w:color="auto" w:fill="auto"/>
          </w:tcPr>
          <w:p w14:paraId="63191D88" w14:textId="77777777" w:rsidR="00604B83" w:rsidRPr="00E0446F" w:rsidRDefault="007A0A3F" w:rsidP="00D50984">
            <w:pPr>
              <w:pStyle w:val="EMEABodyText"/>
              <w:keepNext/>
              <w:rPr>
                <w:b/>
              </w:rPr>
            </w:pPr>
            <w:r>
              <w:rPr>
                <w:b/>
              </w:rPr>
              <w:t>LIPIDSZINT</w:t>
            </w:r>
            <w:r>
              <w:rPr>
                <w:b/>
              </w:rPr>
              <w:noBreakHyphen/>
              <w:t>MÓDOSÍTÓ GYÓGYSZEREK</w:t>
            </w:r>
          </w:p>
        </w:tc>
      </w:tr>
      <w:tr w:rsidR="0008536E" w:rsidRPr="00E0446F" w14:paraId="0CD129CC" w14:textId="77777777" w:rsidTr="00F2197C">
        <w:trPr>
          <w:gridAfter w:val="1"/>
          <w:wAfter w:w="6" w:type="dxa"/>
          <w:cantSplit/>
          <w:trHeight w:val="57"/>
        </w:trPr>
        <w:tc>
          <w:tcPr>
            <w:tcW w:w="3254" w:type="dxa"/>
            <w:shd w:val="clear" w:color="auto" w:fill="auto"/>
          </w:tcPr>
          <w:p w14:paraId="63671B66" w14:textId="3656FE18" w:rsidR="0008536E" w:rsidRPr="00E0446F" w:rsidRDefault="0008536E" w:rsidP="0008536E">
            <w:pPr>
              <w:rPr>
                <w:b/>
              </w:rPr>
            </w:pPr>
            <w:proofErr w:type="spellStart"/>
            <w:ins w:id="724" w:author="BMS" w:date="2025-03-12T16:25:00Z">
              <w:r>
                <w:rPr>
                  <w:b/>
                  <w:bCs/>
                </w:rPr>
                <w:t>l</w:t>
              </w:r>
            </w:ins>
            <w:del w:id="725" w:author="BMS" w:date="2025-03-09T14:50:00Z">
              <w:r>
                <w:delText>L</w:delText>
              </w:r>
            </w:del>
            <w:del w:id="726" w:author="BMS" w:date="2025-03-12T16:25:00Z">
              <w:r>
                <w:delText>omitapid</w:delText>
              </w:r>
            </w:del>
            <w:ins w:id="727" w:author="BMS" w:date="2025-03-12T16:25:00Z">
              <w:r>
                <w:rPr>
                  <w:b/>
                  <w:bCs/>
                </w:rPr>
                <w:t>omitapid</w:t>
              </w:r>
            </w:ins>
            <w:proofErr w:type="spellEnd"/>
          </w:p>
        </w:tc>
        <w:tc>
          <w:tcPr>
            <w:tcW w:w="3150" w:type="dxa"/>
            <w:shd w:val="clear" w:color="auto" w:fill="auto"/>
          </w:tcPr>
          <w:p w14:paraId="318DC9EB" w14:textId="77777777" w:rsidR="0008536E" w:rsidRPr="00E0446F" w:rsidRDefault="0008536E" w:rsidP="0008536E">
            <w:pPr>
              <w:autoSpaceDE w:val="0"/>
              <w:autoSpaceDN w:val="0"/>
              <w:adjustRightInd w:val="0"/>
            </w:pPr>
            <w:r>
              <w:t>A lomitapid egy</w:t>
            </w:r>
            <w:ins w:id="728" w:author="BMS" w:date="2025-03-17T21:23:00Z">
              <w:r>
                <w:t>idejű</w:t>
              </w:r>
            </w:ins>
            <w:del w:id="729" w:author="BMS" w:date="2025-03-17T21:23:00Z">
              <w:r>
                <w:delText>üttes</w:delText>
              </w:r>
            </w:del>
            <w:r>
              <w:t xml:space="preserve"> alkalmazását az EVOTAZ egyik összetevőjével sem vizsgálták.</w:t>
            </w:r>
          </w:p>
          <w:p w14:paraId="2787F71E" w14:textId="77777777" w:rsidR="0008536E" w:rsidRPr="00E0446F" w:rsidRDefault="0008536E" w:rsidP="0008536E">
            <w:pPr>
              <w:autoSpaceDE w:val="0"/>
              <w:autoSpaceDN w:val="0"/>
              <w:adjustRightInd w:val="0"/>
              <w:rPr>
                <w:lang w:val="en-GB"/>
              </w:rPr>
            </w:pPr>
          </w:p>
          <w:p w14:paraId="6A288A9E" w14:textId="1F1AB0A4" w:rsidR="0008536E" w:rsidRPr="00E0446F" w:rsidRDefault="0008536E" w:rsidP="008A7EDE">
            <w:pPr>
              <w:keepNext/>
            </w:pPr>
            <w:r>
              <w:t>A lomitapid metabolizmusa nagymértékben CYP3A4</w:t>
            </w:r>
            <w:del w:id="730" w:author="BMS" w:date="2025-04-08T16:32:00Z">
              <w:r w:rsidDel="008A7EDE">
                <w:delText xml:space="preserve"> </w:delText>
              </w:r>
            </w:del>
            <w:ins w:id="731" w:author="BMS" w:date="2025-04-08T16:32:00Z">
              <w:r w:rsidR="008A7EDE">
                <w:t>-</w:t>
              </w:r>
            </w:ins>
            <w:r>
              <w:t>függő, és EVOTAZ</w:t>
            </w:r>
            <w:r>
              <w:noBreakHyphen/>
              <w:t>zal együtt alkalmazva a lomitapid koncentrációja megemelkedhet.</w:t>
            </w:r>
          </w:p>
        </w:tc>
        <w:tc>
          <w:tcPr>
            <w:tcW w:w="3231" w:type="dxa"/>
            <w:shd w:val="clear" w:color="auto" w:fill="auto"/>
          </w:tcPr>
          <w:p w14:paraId="6AFBD681" w14:textId="77777777" w:rsidR="0008536E" w:rsidRPr="00E0446F" w:rsidRDefault="0008536E" w:rsidP="0008536E">
            <w:pPr>
              <w:autoSpaceDE w:val="0"/>
              <w:autoSpaceDN w:val="0"/>
              <w:adjustRightInd w:val="0"/>
            </w:pPr>
            <w:r>
              <w:t>Fennáll a potenciális kockázata annak, hogy a transzamináz szintek jelentősen megemelkednek és fokozódik a hepatotoxicitás, amely a lomitapid emelkedett plazmakoncentrációjával áll összefüggésben.</w:t>
            </w:r>
          </w:p>
          <w:p w14:paraId="5A6108A6" w14:textId="77777777" w:rsidR="0008536E" w:rsidRPr="00E0446F" w:rsidRDefault="0008536E" w:rsidP="0008536E">
            <w:pPr>
              <w:autoSpaceDE w:val="0"/>
              <w:autoSpaceDN w:val="0"/>
              <w:adjustRightInd w:val="0"/>
              <w:rPr>
                <w:lang w:val="en-GB"/>
              </w:rPr>
            </w:pPr>
          </w:p>
          <w:p w14:paraId="24D7FB51" w14:textId="5795B6D3" w:rsidR="0008536E" w:rsidRPr="00E0446F" w:rsidRDefault="0008536E" w:rsidP="0008536E">
            <w:pPr>
              <w:keepNext/>
            </w:pPr>
            <w:r>
              <w:t>Az EVOTAZ és a lomitapid egy</w:t>
            </w:r>
            <w:ins w:id="732" w:author="BMS" w:date="2025-03-17T21:23:00Z">
              <w:r>
                <w:t>idejű</w:t>
              </w:r>
            </w:ins>
            <w:del w:id="733" w:author="BMS" w:date="2025-03-17T21:23:00Z">
              <w:r>
                <w:delText>üttes</w:delText>
              </w:r>
            </w:del>
            <w:r>
              <w:t xml:space="preserve"> alkalmazása ellenjavallt (lásd 4.3 pont).</w:t>
            </w:r>
          </w:p>
        </w:tc>
      </w:tr>
      <w:tr w:rsidR="00C221D4" w:rsidRPr="00E0446F" w14:paraId="7766DBDF" w14:textId="77777777" w:rsidTr="00F2197C">
        <w:trPr>
          <w:gridAfter w:val="1"/>
          <w:wAfter w:w="6" w:type="dxa"/>
          <w:cantSplit/>
          <w:trHeight w:val="57"/>
        </w:trPr>
        <w:tc>
          <w:tcPr>
            <w:tcW w:w="9635" w:type="dxa"/>
            <w:gridSpan w:val="3"/>
            <w:shd w:val="clear" w:color="auto" w:fill="auto"/>
          </w:tcPr>
          <w:p w14:paraId="4F3D22A4" w14:textId="77777777" w:rsidR="00604B83" w:rsidRPr="00E0446F" w:rsidRDefault="007A0A3F" w:rsidP="00D50984">
            <w:pPr>
              <w:pStyle w:val="EMEABodyText"/>
              <w:keepNext/>
              <w:rPr>
                <w:i/>
              </w:rPr>
            </w:pPr>
            <w:r>
              <w:rPr>
                <w:i/>
              </w:rPr>
              <w:lastRenderedPageBreak/>
              <w:t>HMG</w:t>
            </w:r>
            <w:r>
              <w:rPr>
                <w:i/>
              </w:rPr>
              <w:noBreakHyphen/>
              <w:t>CoA</w:t>
            </w:r>
            <w:r>
              <w:rPr>
                <w:i/>
              </w:rPr>
              <w:noBreakHyphen/>
              <w:t>reduktáz gátlók</w:t>
            </w:r>
          </w:p>
        </w:tc>
      </w:tr>
      <w:tr w:rsidR="0008536E" w:rsidRPr="00E0446F" w14:paraId="500E9077" w14:textId="77777777" w:rsidTr="00F2197C">
        <w:trPr>
          <w:gridAfter w:val="1"/>
          <w:wAfter w:w="6" w:type="dxa"/>
          <w:cantSplit/>
          <w:trHeight w:val="57"/>
        </w:trPr>
        <w:tc>
          <w:tcPr>
            <w:tcW w:w="3254" w:type="dxa"/>
            <w:shd w:val="clear" w:color="auto" w:fill="auto"/>
          </w:tcPr>
          <w:p w14:paraId="4E0CFFFC" w14:textId="4C503C71" w:rsidR="0008536E" w:rsidRPr="00E0446F" w:rsidRDefault="0008536E" w:rsidP="00B865B9">
            <w:pPr>
              <w:pStyle w:val="Bold11pt"/>
            </w:pPr>
            <w:ins w:id="734" w:author="BMS" w:date="2025-03-09T14:50:00Z">
              <w:r>
                <w:t>s</w:t>
              </w:r>
            </w:ins>
            <w:del w:id="735" w:author="BMS" w:date="2025-03-09T14:50:00Z">
              <w:r>
                <w:delText>S</w:delText>
              </w:r>
            </w:del>
            <w:r>
              <w:t>zimvasztatin</w:t>
            </w:r>
          </w:p>
          <w:p w14:paraId="6FAD0B1C" w14:textId="7331D080" w:rsidR="0008536E" w:rsidRPr="00E0446F" w:rsidRDefault="0008536E" w:rsidP="00007EDB">
            <w:pPr>
              <w:pStyle w:val="Bold11pt"/>
            </w:pPr>
            <w:ins w:id="736" w:author="BMS" w:date="2025-03-09T14:50:00Z">
              <w:r>
                <w:t>l</w:t>
              </w:r>
            </w:ins>
            <w:del w:id="737" w:author="BMS" w:date="2025-03-09T14:50:00Z">
              <w:r>
                <w:delText>L</w:delText>
              </w:r>
            </w:del>
            <w:r>
              <w:t>ovasztatin</w:t>
            </w:r>
          </w:p>
        </w:tc>
        <w:tc>
          <w:tcPr>
            <w:tcW w:w="3150" w:type="dxa"/>
            <w:shd w:val="clear" w:color="auto" w:fill="auto"/>
          </w:tcPr>
          <w:p w14:paraId="5C901FEA" w14:textId="675359A7" w:rsidR="0008536E" w:rsidRPr="00E0446F" w:rsidRDefault="0008536E" w:rsidP="008A7EDE">
            <w:pPr>
              <w:keepNext/>
            </w:pPr>
            <w:r>
              <w:t>A szimvasztatin és a lovasztatin metabolizmusa nagymértékben CYP3A4</w:t>
            </w:r>
            <w:del w:id="738" w:author="BMS" w:date="2025-04-08T16:32:00Z">
              <w:r w:rsidDel="008A7EDE">
                <w:delText xml:space="preserve"> </w:delText>
              </w:r>
            </w:del>
            <w:ins w:id="739" w:author="BMS" w:date="2025-04-08T16:32:00Z">
              <w:r w:rsidR="008A7EDE">
                <w:t>-</w:t>
              </w:r>
            </w:ins>
            <w:r>
              <w:t>függő, EVOTAZ</w:t>
            </w:r>
            <w:r>
              <w:noBreakHyphen/>
              <w:t>zal egy</w:t>
            </w:r>
            <w:ins w:id="740" w:author="BMS" w:date="2025-03-17T21:24:00Z">
              <w:r>
                <w:t>idejűleg</w:t>
              </w:r>
            </w:ins>
            <w:del w:id="741" w:author="BMS" w:date="2025-03-17T21:23:00Z">
              <w:r>
                <w:delText>ütt</w:delText>
              </w:r>
            </w:del>
            <w:r>
              <w:t xml:space="preserve"> alkalmazva koncentrációjuk megemelkedhet.</w:t>
            </w:r>
          </w:p>
        </w:tc>
        <w:tc>
          <w:tcPr>
            <w:tcW w:w="3231" w:type="dxa"/>
            <w:shd w:val="clear" w:color="auto" w:fill="auto"/>
          </w:tcPr>
          <w:p w14:paraId="20253FD5" w14:textId="5865D565" w:rsidR="0008536E" w:rsidRPr="00E0446F" w:rsidRDefault="0008536E" w:rsidP="0008536E">
            <w:pPr>
              <w:keepNext/>
            </w:pPr>
            <w:r>
              <w:t>Az EVOTAZ és a szimvasztatin vagy a lovasztatin egy</w:t>
            </w:r>
            <w:del w:id="742" w:author="BMS" w:date="2025-03-17T21:24:00Z">
              <w:r>
                <w:delText>üttes adása</w:delText>
              </w:r>
            </w:del>
            <w:ins w:id="743" w:author="BMS" w:date="2025-03-17T21:24:00Z">
              <w:r>
                <w:t>idejű alkalmazása</w:t>
              </w:r>
            </w:ins>
            <w:r>
              <w:t xml:space="preserve"> ellenjavallt a myopathia – beleértve a rhabdomyolysist is – megemelkedett kockázata miatt (lásd 4.3 pont).</w:t>
            </w:r>
          </w:p>
        </w:tc>
      </w:tr>
      <w:tr w:rsidR="0008536E" w:rsidRPr="00E0446F" w14:paraId="274C4E75" w14:textId="77777777" w:rsidTr="00F2197C">
        <w:trPr>
          <w:gridAfter w:val="1"/>
          <w:wAfter w:w="6" w:type="dxa"/>
          <w:cantSplit/>
          <w:trHeight w:val="57"/>
        </w:trPr>
        <w:tc>
          <w:tcPr>
            <w:tcW w:w="3254" w:type="dxa"/>
            <w:shd w:val="clear" w:color="auto" w:fill="auto"/>
          </w:tcPr>
          <w:p w14:paraId="0271EB8E" w14:textId="77777777" w:rsidR="0008536E" w:rsidRPr="00E0446F" w:rsidRDefault="0008536E" w:rsidP="0008536E">
            <w:pPr>
              <w:rPr>
                <w:b/>
              </w:rPr>
            </w:pPr>
            <w:r>
              <w:rPr>
                <w:b/>
              </w:rPr>
              <w:t>10 mg atorvasztatin, egyszeri dózis</w:t>
            </w:r>
          </w:p>
          <w:p w14:paraId="101ED981" w14:textId="676646F4" w:rsidR="0008536E" w:rsidRPr="00E0446F" w:rsidRDefault="0008536E" w:rsidP="0008536E">
            <w:pPr>
              <w:pStyle w:val="Default"/>
              <w:rPr>
                <w:b/>
                <w:sz w:val="22"/>
                <w:szCs w:val="22"/>
              </w:rPr>
            </w:pPr>
            <w:r>
              <w:rPr>
                <w:sz w:val="22"/>
              </w:rPr>
              <w:t>(napi egyszeri 300 mg atazanavir és 150 mg kobicisztát)</w:t>
            </w:r>
          </w:p>
        </w:tc>
        <w:tc>
          <w:tcPr>
            <w:tcW w:w="3150" w:type="dxa"/>
            <w:shd w:val="clear" w:color="auto" w:fill="auto"/>
          </w:tcPr>
          <w:p w14:paraId="3F7BB052" w14:textId="77777777" w:rsidR="0008536E" w:rsidRPr="00E0446F" w:rsidRDefault="0008536E" w:rsidP="0008536E">
            <w:pPr>
              <w:kinsoku w:val="0"/>
              <w:overflowPunct w:val="0"/>
              <w:autoSpaceDE w:val="0"/>
              <w:autoSpaceDN w:val="0"/>
              <w:adjustRightInd w:val="0"/>
              <w:rPr>
                <w:rFonts w:cs="Calibri"/>
              </w:rPr>
            </w:pPr>
            <w:ins w:id="744" w:author="BMS" w:date="2025-03-09T14:50:00Z">
              <w:r>
                <w:t>a</w:t>
              </w:r>
            </w:ins>
            <w:del w:id="745" w:author="BMS" w:date="2025-03-09T14:50:00Z">
              <w:r>
                <w:delText>A</w:delText>
              </w:r>
            </w:del>
            <w:r>
              <w:t>torvasztatin AUC: ↑ 822%</w:t>
            </w:r>
          </w:p>
          <w:p w14:paraId="07281282" w14:textId="77777777" w:rsidR="0008536E" w:rsidRPr="00E0446F" w:rsidRDefault="0008536E" w:rsidP="0008536E">
            <w:pPr>
              <w:kinsoku w:val="0"/>
              <w:overflowPunct w:val="0"/>
              <w:autoSpaceDE w:val="0"/>
              <w:autoSpaceDN w:val="0"/>
              <w:adjustRightInd w:val="0"/>
              <w:rPr>
                <w:spacing w:val="1"/>
                <w:position w:val="2"/>
              </w:rPr>
            </w:pPr>
            <w:ins w:id="746" w:author="BMS" w:date="2025-03-09T14:50:00Z">
              <w:r>
                <w:t>a</w:t>
              </w:r>
            </w:ins>
            <w:del w:id="747" w:author="BMS" w:date="2025-03-09T14:50:00Z">
              <w:r>
                <w:delText>A</w:delText>
              </w:r>
            </w:del>
            <w:r>
              <w:t>torvasztatin C</w:t>
            </w:r>
            <w:r>
              <w:rPr>
                <w:vertAlign w:val="subscript"/>
              </w:rPr>
              <w:t>max</w:t>
            </w:r>
            <w:r>
              <w:t>: ↑ 1785%</w:t>
            </w:r>
          </w:p>
          <w:p w14:paraId="275ABB1A" w14:textId="77777777" w:rsidR="0008536E" w:rsidRPr="00E0446F" w:rsidRDefault="0008536E" w:rsidP="0008536E">
            <w:pPr>
              <w:kinsoku w:val="0"/>
              <w:overflowPunct w:val="0"/>
              <w:autoSpaceDE w:val="0"/>
              <w:autoSpaceDN w:val="0"/>
              <w:adjustRightInd w:val="0"/>
              <w:rPr>
                <w:rFonts w:cs="Calibri"/>
              </w:rPr>
            </w:pPr>
            <w:ins w:id="748" w:author="BMS" w:date="2025-03-09T14:50:00Z">
              <w:r>
                <w:t>a</w:t>
              </w:r>
            </w:ins>
            <w:del w:id="749" w:author="BMS" w:date="2025-03-09T14:50:00Z">
              <w:r>
                <w:delText>A</w:delText>
              </w:r>
            </w:del>
            <w:r>
              <w:t>torvasztatin C</w:t>
            </w:r>
            <w:r>
              <w:rPr>
                <w:vertAlign w:val="subscript"/>
              </w:rPr>
              <w:t>min</w:t>
            </w:r>
            <w:r>
              <w:t>: Nem értékelték.</w:t>
            </w:r>
          </w:p>
          <w:p w14:paraId="5EC89EEC" w14:textId="77777777" w:rsidR="0008536E" w:rsidRPr="00E0446F" w:rsidRDefault="0008536E" w:rsidP="0008536E">
            <w:pPr>
              <w:kinsoku w:val="0"/>
              <w:overflowPunct w:val="0"/>
              <w:autoSpaceDE w:val="0"/>
              <w:autoSpaceDN w:val="0"/>
              <w:adjustRightInd w:val="0"/>
              <w:rPr>
                <w:rFonts w:cs="Calibri"/>
                <w:lang w:val="en-GB"/>
              </w:rPr>
            </w:pPr>
          </w:p>
          <w:p w14:paraId="5185B2B4" w14:textId="77777777" w:rsidR="0008536E" w:rsidRPr="00E0446F" w:rsidRDefault="0008536E" w:rsidP="0008536E">
            <w:pPr>
              <w:pStyle w:val="EMEABodyText"/>
              <w:rPr>
                <w:i/>
              </w:rPr>
            </w:pPr>
            <w:del w:id="750" w:author="BMS" w:date="2025-03-09T14:29:00Z">
              <w:r>
                <w:rPr>
                  <w:i/>
                </w:rPr>
                <w:delText>Atazanavir</w:delText>
              </w:r>
            </w:del>
            <w:ins w:id="751" w:author="BMS" w:date="2025-03-09T14:32:00Z">
              <w:r>
                <w:rPr>
                  <w:i/>
                </w:rPr>
                <w:t>atazanavir</w:t>
              </w:r>
            </w:ins>
            <w:r>
              <w:rPr>
                <w:i/>
              </w:rPr>
              <w:t xml:space="preserve"> AUC: ↓5%</w:t>
            </w:r>
          </w:p>
          <w:p w14:paraId="11257D9C" w14:textId="77777777" w:rsidR="0008536E" w:rsidRPr="00E0446F" w:rsidRDefault="0008536E" w:rsidP="0008536E">
            <w:pPr>
              <w:pStyle w:val="EMEABodyText"/>
              <w:rPr>
                <w:i/>
              </w:rPr>
            </w:pPr>
            <w:del w:id="752" w:author="BMS" w:date="2025-03-09T14:29:00Z">
              <w:r>
                <w:rPr>
                  <w:i/>
                </w:rPr>
                <w:delText>Atazanavir</w:delText>
              </w:r>
            </w:del>
            <w:ins w:id="753" w:author="BMS" w:date="2025-03-09T14:32:00Z">
              <w:r>
                <w:rPr>
                  <w:i/>
                </w:rPr>
                <w:t>atazanavir</w:t>
              </w:r>
            </w:ins>
            <w:r>
              <w:rPr>
                <w:i/>
              </w:rPr>
              <w:t xml:space="preserve"> C</w:t>
            </w:r>
            <w:r>
              <w:rPr>
                <w:i/>
                <w:vertAlign w:val="subscript"/>
              </w:rPr>
              <w:t>max</w:t>
            </w:r>
            <w:r>
              <w:rPr>
                <w:i/>
              </w:rPr>
              <w:t>: ↓7%</w:t>
            </w:r>
          </w:p>
          <w:p w14:paraId="6E639C51" w14:textId="66507175" w:rsidR="0008536E" w:rsidRPr="00E0446F" w:rsidRDefault="0008536E" w:rsidP="0008536E">
            <w:del w:id="754" w:author="BMS" w:date="2025-03-09T14:29:00Z">
              <w:r>
                <w:rPr>
                  <w:i/>
                </w:rPr>
                <w:delText>Atazanavir</w:delText>
              </w:r>
            </w:del>
            <w:ins w:id="755" w:author="BMS" w:date="2025-03-09T14:32:00Z">
              <w:r>
                <w:rPr>
                  <w:i/>
                </w:rPr>
                <w:t>atazanavir</w:t>
              </w:r>
            </w:ins>
            <w:r>
              <w:rPr>
                <w:i/>
              </w:rPr>
              <w:t xml:space="preserve"> C</w:t>
            </w:r>
            <w:r>
              <w:rPr>
                <w:i/>
                <w:vertAlign w:val="subscript"/>
              </w:rPr>
              <w:t>min</w:t>
            </w:r>
            <w:r>
              <w:rPr>
                <w:i/>
              </w:rPr>
              <w:t>: ↓10%</w:t>
            </w:r>
          </w:p>
        </w:tc>
        <w:tc>
          <w:tcPr>
            <w:tcW w:w="3231" w:type="dxa"/>
            <w:shd w:val="clear" w:color="auto" w:fill="auto"/>
          </w:tcPr>
          <w:p w14:paraId="01DD56C5" w14:textId="77777777" w:rsidR="0008536E" w:rsidRPr="00E0446F" w:rsidRDefault="0008536E" w:rsidP="0008536E">
            <w:r>
              <w:t xml:space="preserve">Az atorvasztatin plazmakoncentrációi megemelkednek az atazanavirrel és kobicisztáttal történő </w:t>
            </w:r>
            <w:ins w:id="756" w:author="BMS" w:date="2025-03-17T21:24:00Z">
              <w:r>
                <w:t xml:space="preserve">egyidejű </w:t>
              </w:r>
            </w:ins>
            <w:r>
              <w:t>alkalmazása során.</w:t>
            </w:r>
          </w:p>
          <w:p w14:paraId="23567DB6" w14:textId="77777777" w:rsidR="0008536E" w:rsidRPr="00E0446F" w:rsidRDefault="0008536E" w:rsidP="0008536E">
            <w:pPr>
              <w:rPr>
                <w:lang w:val="en-GB"/>
              </w:rPr>
            </w:pPr>
          </w:p>
          <w:p w14:paraId="434E20C7" w14:textId="48218729" w:rsidR="0008536E" w:rsidRPr="00E0446F" w:rsidRDefault="0008536E" w:rsidP="0008536E">
            <w:r>
              <w:t>Az EVOTAZ atorvasztatinnal történő egy</w:t>
            </w:r>
            <w:del w:id="757" w:author="BMS" w:date="2025-03-17T21:24:00Z">
              <w:r>
                <w:delText>üttadása</w:delText>
              </w:r>
            </w:del>
            <w:ins w:id="758" w:author="BMS" w:date="2025-03-17T21:24:00Z">
              <w:r>
                <w:t>idejű alkalmazása</w:t>
              </w:r>
            </w:ins>
            <w:r>
              <w:t xml:space="preserve"> nem javasolt.</w:t>
            </w:r>
          </w:p>
        </w:tc>
      </w:tr>
      <w:tr w:rsidR="0008536E" w:rsidRPr="00E0446F" w14:paraId="72FBDCD8" w14:textId="77777777" w:rsidTr="00F2197C">
        <w:trPr>
          <w:gridAfter w:val="1"/>
          <w:wAfter w:w="6" w:type="dxa"/>
          <w:cantSplit/>
          <w:trHeight w:val="57"/>
        </w:trPr>
        <w:tc>
          <w:tcPr>
            <w:tcW w:w="3254" w:type="dxa"/>
            <w:shd w:val="clear" w:color="auto" w:fill="auto"/>
          </w:tcPr>
          <w:p w14:paraId="5C8D8C7E" w14:textId="7091DEDC" w:rsidR="0008536E" w:rsidRPr="00E0446F" w:rsidRDefault="0008536E" w:rsidP="00D0508C">
            <w:pPr>
              <w:pStyle w:val="Bold11pt"/>
            </w:pPr>
            <w:ins w:id="759" w:author="BMS" w:date="2025-03-09T14:50:00Z">
              <w:r>
                <w:t>p</w:t>
              </w:r>
            </w:ins>
            <w:del w:id="760" w:author="BMS" w:date="2025-03-09T14:50:00Z">
              <w:r>
                <w:delText>P</w:delText>
              </w:r>
            </w:del>
            <w:r>
              <w:t>ravasztatin</w:t>
            </w:r>
          </w:p>
          <w:p w14:paraId="3D53B270" w14:textId="5A53E554" w:rsidR="0008536E" w:rsidRPr="00E0446F" w:rsidRDefault="0008536E" w:rsidP="00D0508C">
            <w:pPr>
              <w:pStyle w:val="Bold11pt"/>
            </w:pPr>
            <w:ins w:id="761" w:author="BMS" w:date="2025-03-09T14:50:00Z">
              <w:r>
                <w:t>f</w:t>
              </w:r>
            </w:ins>
            <w:del w:id="762" w:author="BMS" w:date="2025-03-09T14:50:00Z">
              <w:r>
                <w:delText>F</w:delText>
              </w:r>
            </w:del>
            <w:r>
              <w:t>luvasztatin</w:t>
            </w:r>
          </w:p>
          <w:p w14:paraId="7AFA38E4" w14:textId="7BC9C0DD" w:rsidR="0008536E" w:rsidRPr="00E0446F" w:rsidRDefault="0008536E" w:rsidP="00007EDB">
            <w:pPr>
              <w:pStyle w:val="Bold11pt"/>
            </w:pPr>
            <w:ins w:id="763" w:author="BMS" w:date="2025-03-09T14:50:00Z">
              <w:r>
                <w:t>p</w:t>
              </w:r>
            </w:ins>
            <w:del w:id="764" w:author="BMS" w:date="2025-03-09T14:50:00Z">
              <w:r>
                <w:delText>P</w:delText>
              </w:r>
            </w:del>
            <w:r>
              <w:t>itavasztatin</w:t>
            </w:r>
          </w:p>
        </w:tc>
        <w:tc>
          <w:tcPr>
            <w:tcW w:w="3150" w:type="dxa"/>
            <w:shd w:val="clear" w:color="auto" w:fill="auto"/>
          </w:tcPr>
          <w:p w14:paraId="2FCE2DDC" w14:textId="77777777" w:rsidR="0008536E" w:rsidRPr="00E0446F" w:rsidRDefault="0008536E" w:rsidP="0008536E">
            <w:r>
              <w:t>Noha vizsgálatokat nem végeztek, fennáll a lehetősége annak, hogy proteáz inhibitorokkal történő egy</w:t>
            </w:r>
            <w:del w:id="765" w:author="BMS" w:date="2025-03-17T21:25:00Z">
              <w:r>
                <w:delText>üttes adás</w:delText>
              </w:r>
            </w:del>
            <w:ins w:id="766" w:author="BMS" w:date="2025-03-17T21:25:00Z">
              <w:r>
                <w:t>idejű alkalmazás</w:t>
              </w:r>
            </w:ins>
            <w:r>
              <w:t xml:space="preserve"> esetén megnő a pravasztatin</w:t>
            </w:r>
            <w:r>
              <w:noBreakHyphen/>
              <w:t xml:space="preserve"> vagy a fluvasztatin</w:t>
            </w:r>
            <w:r>
              <w:noBreakHyphen/>
              <w:t>expozíció.</w:t>
            </w:r>
            <w:r>
              <w:rPr>
                <w:color w:val="0000FF"/>
              </w:rPr>
              <w:t xml:space="preserve"> </w:t>
            </w:r>
            <w:r>
              <w:t>A pravasztatin nem a CYP3A4 által metabolizálódik. A fluvasztatin részben a CYP2C9 által metabolizálódik.</w:t>
            </w:r>
          </w:p>
          <w:p w14:paraId="13C21DE0" w14:textId="77777777" w:rsidR="0008536E" w:rsidRPr="00E0446F" w:rsidRDefault="0008536E" w:rsidP="0008536E">
            <w:pPr>
              <w:rPr>
                <w:lang w:val="en-GB"/>
              </w:rPr>
            </w:pPr>
          </w:p>
          <w:p w14:paraId="15268E8A" w14:textId="1900E2C2" w:rsidR="0008536E" w:rsidRPr="00E0446F" w:rsidRDefault="0008536E" w:rsidP="0008536E">
            <w:r>
              <w:t>A pitavasztatin plazmakoncentrációja megemelkedhet az EVOTAZ egy</w:t>
            </w:r>
            <w:del w:id="767" w:author="BMS" w:date="2025-03-17T21:25:00Z">
              <w:r>
                <w:delText>üttes</w:delText>
              </w:r>
            </w:del>
            <w:ins w:id="768" w:author="BMS" w:date="2025-03-17T21:25:00Z">
              <w:r>
                <w:t>idejű</w:t>
              </w:r>
            </w:ins>
            <w:r>
              <w:t xml:space="preserve"> alkalmazása során.</w:t>
            </w:r>
          </w:p>
        </w:tc>
        <w:tc>
          <w:tcPr>
            <w:tcW w:w="3231" w:type="dxa"/>
            <w:shd w:val="clear" w:color="auto" w:fill="auto"/>
          </w:tcPr>
          <w:p w14:paraId="033713B6" w14:textId="77777777" w:rsidR="0008536E" w:rsidRPr="00E0446F" w:rsidRDefault="0008536E" w:rsidP="0008536E">
            <w:r>
              <w:t>Óvatosság szükséges.</w:t>
            </w:r>
          </w:p>
        </w:tc>
      </w:tr>
      <w:tr w:rsidR="0008536E" w:rsidRPr="00E0446F" w14:paraId="2DEF8F7D" w14:textId="77777777" w:rsidTr="00F2197C">
        <w:trPr>
          <w:gridAfter w:val="1"/>
          <w:wAfter w:w="6" w:type="dxa"/>
          <w:cantSplit/>
          <w:trHeight w:val="57"/>
        </w:trPr>
        <w:tc>
          <w:tcPr>
            <w:tcW w:w="3254" w:type="dxa"/>
            <w:shd w:val="clear" w:color="auto" w:fill="auto"/>
          </w:tcPr>
          <w:p w14:paraId="02C01A8B" w14:textId="77777777" w:rsidR="0008536E" w:rsidRPr="00E0446F" w:rsidRDefault="0008536E" w:rsidP="0008536E">
            <w:pPr>
              <w:rPr>
                <w:b/>
              </w:rPr>
            </w:pPr>
            <w:ins w:id="769" w:author="BMS" w:date="2025-03-09T14:50:00Z">
              <w:r>
                <w:rPr>
                  <w:b/>
                </w:rPr>
                <w:t>r</w:t>
              </w:r>
            </w:ins>
            <w:del w:id="770" w:author="BMS" w:date="2025-03-09T14:50:00Z">
              <w:r>
                <w:rPr>
                  <w:b/>
                </w:rPr>
                <w:delText>R</w:delText>
              </w:r>
            </w:del>
            <w:r>
              <w:rPr>
                <w:b/>
              </w:rPr>
              <w:t>ozuvasztatin (10 mg, egyszeri dózis)</w:t>
            </w:r>
          </w:p>
          <w:p w14:paraId="120F84C4" w14:textId="1EC70031" w:rsidR="0008536E" w:rsidRPr="00E0446F" w:rsidRDefault="0008536E" w:rsidP="0008536E">
            <w:pPr>
              <w:rPr>
                <w:b/>
              </w:rPr>
            </w:pPr>
            <w:r>
              <w:t>(napi egyszeri 300 mg atazanavir és 150 mg kobicisztát)</w:t>
            </w:r>
          </w:p>
        </w:tc>
        <w:tc>
          <w:tcPr>
            <w:tcW w:w="3150" w:type="dxa"/>
            <w:shd w:val="clear" w:color="auto" w:fill="auto"/>
          </w:tcPr>
          <w:p w14:paraId="0537124F" w14:textId="77777777" w:rsidR="0008536E" w:rsidRPr="00E0446F" w:rsidRDefault="0008536E" w:rsidP="0008536E">
            <w:pPr>
              <w:pStyle w:val="Default"/>
              <w:rPr>
                <w:sz w:val="22"/>
              </w:rPr>
            </w:pPr>
            <w:ins w:id="771" w:author="BMS" w:date="2025-03-09T14:50:00Z">
              <w:r>
                <w:rPr>
                  <w:sz w:val="22"/>
                </w:rPr>
                <w:t>r</w:t>
              </w:r>
            </w:ins>
            <w:del w:id="772" w:author="BMS" w:date="2025-03-09T14:50:00Z">
              <w:r>
                <w:rPr>
                  <w:sz w:val="22"/>
                </w:rPr>
                <w:delText>R</w:delText>
              </w:r>
            </w:del>
            <w:r>
              <w:rPr>
                <w:sz w:val="22"/>
              </w:rPr>
              <w:t>ozuvasztatin AUC: ↑ 242%</w:t>
            </w:r>
          </w:p>
          <w:p w14:paraId="2CC61E97" w14:textId="77777777" w:rsidR="0008536E" w:rsidRPr="00E0446F" w:rsidRDefault="0008536E" w:rsidP="0008536E">
            <w:pPr>
              <w:pStyle w:val="Default"/>
              <w:rPr>
                <w:sz w:val="22"/>
              </w:rPr>
            </w:pPr>
            <w:ins w:id="773" w:author="BMS" w:date="2025-03-09T14:51:00Z">
              <w:r>
                <w:rPr>
                  <w:sz w:val="22"/>
                </w:rPr>
                <w:t>r</w:t>
              </w:r>
            </w:ins>
            <w:del w:id="774" w:author="BMS" w:date="2025-03-09T14:51:00Z">
              <w:r>
                <w:rPr>
                  <w:sz w:val="22"/>
                </w:rPr>
                <w:delText>R</w:delText>
              </w:r>
            </w:del>
            <w:r>
              <w:rPr>
                <w:sz w:val="22"/>
              </w:rPr>
              <w:t>ozuvasztatin C</w:t>
            </w:r>
            <w:r>
              <w:rPr>
                <w:sz w:val="22"/>
                <w:vertAlign w:val="subscript"/>
              </w:rPr>
              <w:t>max</w:t>
            </w:r>
            <w:r>
              <w:rPr>
                <w:sz w:val="22"/>
              </w:rPr>
              <w:t>: ↑ 958%</w:t>
            </w:r>
          </w:p>
          <w:p w14:paraId="4790620B" w14:textId="77777777" w:rsidR="0008536E" w:rsidRPr="00E0446F" w:rsidRDefault="0008536E" w:rsidP="0008536E">
            <w:pPr>
              <w:pStyle w:val="Default"/>
              <w:rPr>
                <w:sz w:val="22"/>
              </w:rPr>
            </w:pPr>
            <w:ins w:id="775" w:author="BMS" w:date="2025-03-09T14:51:00Z">
              <w:r>
                <w:rPr>
                  <w:sz w:val="22"/>
                </w:rPr>
                <w:t>r</w:t>
              </w:r>
            </w:ins>
            <w:del w:id="776" w:author="BMS" w:date="2025-03-09T14:51:00Z">
              <w:r>
                <w:rPr>
                  <w:sz w:val="22"/>
                </w:rPr>
                <w:delText>R</w:delText>
              </w:r>
            </w:del>
            <w:r>
              <w:rPr>
                <w:sz w:val="22"/>
              </w:rPr>
              <w:t>ozuvasztatin C</w:t>
            </w:r>
            <w:r>
              <w:rPr>
                <w:sz w:val="22"/>
                <w:vertAlign w:val="subscript"/>
              </w:rPr>
              <w:t>min</w:t>
            </w:r>
            <w:r>
              <w:rPr>
                <w:sz w:val="22"/>
              </w:rPr>
              <w:t>: Nem értékelték.</w:t>
            </w:r>
          </w:p>
          <w:p w14:paraId="090E1C03" w14:textId="77777777" w:rsidR="0008536E" w:rsidRPr="00E0446F" w:rsidRDefault="0008536E" w:rsidP="0008536E">
            <w:pPr>
              <w:pStyle w:val="Default"/>
              <w:rPr>
                <w:sz w:val="22"/>
                <w:lang w:val="en-GB"/>
              </w:rPr>
            </w:pPr>
          </w:p>
          <w:p w14:paraId="7D5554A9" w14:textId="77777777" w:rsidR="0008536E" w:rsidRPr="00E0446F" w:rsidRDefault="0008536E" w:rsidP="0008536E">
            <w:pPr>
              <w:pStyle w:val="Default"/>
              <w:rPr>
                <w:i/>
                <w:sz w:val="22"/>
              </w:rPr>
            </w:pPr>
            <w:del w:id="777" w:author="BMS" w:date="2025-03-09T14:29:00Z">
              <w:r>
                <w:rPr>
                  <w:i/>
                  <w:sz w:val="22"/>
                </w:rPr>
                <w:delText>Atazanavir</w:delText>
              </w:r>
            </w:del>
            <w:ins w:id="778" w:author="BMS" w:date="2025-03-09T14:32:00Z">
              <w:r>
                <w:rPr>
                  <w:i/>
                  <w:sz w:val="22"/>
                </w:rPr>
                <w:t>atazanavir</w:t>
              </w:r>
            </w:ins>
            <w:r>
              <w:rPr>
                <w:i/>
                <w:sz w:val="22"/>
              </w:rPr>
              <w:t xml:space="preserve"> AUC: ↔</w:t>
            </w:r>
          </w:p>
          <w:p w14:paraId="4D9DD2BA" w14:textId="77777777" w:rsidR="0008536E" w:rsidRPr="00E0446F" w:rsidRDefault="0008536E" w:rsidP="0008536E">
            <w:pPr>
              <w:pStyle w:val="Default"/>
              <w:rPr>
                <w:i/>
                <w:sz w:val="22"/>
              </w:rPr>
            </w:pPr>
            <w:del w:id="779" w:author="BMS" w:date="2025-03-09T14:29:00Z">
              <w:r>
                <w:rPr>
                  <w:i/>
                  <w:sz w:val="22"/>
                </w:rPr>
                <w:delText>Atazanavir</w:delText>
              </w:r>
            </w:del>
            <w:ins w:id="780" w:author="BMS" w:date="2025-03-09T14:32:00Z">
              <w:r>
                <w:rPr>
                  <w:i/>
                  <w:sz w:val="22"/>
                </w:rPr>
                <w:t>atazanavir</w:t>
              </w:r>
            </w:ins>
            <w:r>
              <w:rPr>
                <w:i/>
                <w:sz w:val="22"/>
              </w:rPr>
              <w:t xml:space="preserve"> C</w:t>
            </w:r>
            <w:r>
              <w:rPr>
                <w:i/>
                <w:sz w:val="22"/>
                <w:vertAlign w:val="subscript"/>
              </w:rPr>
              <w:t>max</w:t>
            </w:r>
            <w:r>
              <w:rPr>
                <w:i/>
                <w:sz w:val="22"/>
              </w:rPr>
              <w:t>:↔</w:t>
            </w:r>
          </w:p>
          <w:p w14:paraId="258C32D0" w14:textId="3AAA02D0" w:rsidR="0008536E" w:rsidRPr="00E0446F" w:rsidRDefault="0008536E" w:rsidP="0008536E">
            <w:pPr>
              <w:pStyle w:val="Default"/>
            </w:pPr>
            <w:del w:id="781" w:author="BMS" w:date="2025-03-09T14:29:00Z">
              <w:r>
                <w:rPr>
                  <w:i/>
                  <w:sz w:val="22"/>
                </w:rPr>
                <w:delText>Atazanavir</w:delText>
              </w:r>
            </w:del>
            <w:ins w:id="782" w:author="BMS" w:date="2025-03-09T14:32:00Z">
              <w:r>
                <w:rPr>
                  <w:i/>
                  <w:sz w:val="22"/>
                </w:rPr>
                <w:t>atazanavir</w:t>
              </w:r>
            </w:ins>
            <w:r>
              <w:rPr>
                <w:i/>
                <w:sz w:val="22"/>
              </w:rPr>
              <w:t xml:space="preserve"> C</w:t>
            </w:r>
            <w:r>
              <w:rPr>
                <w:i/>
                <w:sz w:val="22"/>
                <w:vertAlign w:val="subscript"/>
              </w:rPr>
              <w:t>min</w:t>
            </w:r>
            <w:r>
              <w:rPr>
                <w:i/>
                <w:sz w:val="22"/>
              </w:rPr>
              <w:t>: ↑ 6%</w:t>
            </w:r>
          </w:p>
        </w:tc>
        <w:tc>
          <w:tcPr>
            <w:tcW w:w="3231" w:type="dxa"/>
            <w:shd w:val="clear" w:color="auto" w:fill="auto"/>
          </w:tcPr>
          <w:p w14:paraId="0FF97031" w14:textId="77777777" w:rsidR="0008536E" w:rsidRPr="00E0446F" w:rsidRDefault="0008536E" w:rsidP="0008536E">
            <w:r>
              <w:t xml:space="preserve">A rozuvasztatin plazmakoncentrációi megemelkednek az atazanavirrel és kobicisztáttal történő </w:t>
            </w:r>
            <w:ins w:id="783" w:author="BMS" w:date="2025-03-17T21:26:00Z">
              <w:r>
                <w:t xml:space="preserve">egyidejű </w:t>
              </w:r>
            </w:ins>
            <w:r>
              <w:t>alkalmazása során.</w:t>
            </w:r>
          </w:p>
          <w:p w14:paraId="6F51D307" w14:textId="77777777" w:rsidR="0008536E" w:rsidRPr="00E0446F" w:rsidRDefault="0008536E" w:rsidP="0008536E">
            <w:pPr>
              <w:rPr>
                <w:lang w:val="en-GB"/>
              </w:rPr>
            </w:pPr>
          </w:p>
          <w:p w14:paraId="5947AE1E" w14:textId="31199B78" w:rsidR="0008536E" w:rsidRPr="00E0446F" w:rsidRDefault="0008536E" w:rsidP="0008536E">
            <w:r>
              <w:t>Amikor az egy</w:t>
            </w:r>
            <w:del w:id="784" w:author="BMS" w:date="2025-03-17T21:26:00Z">
              <w:r>
                <w:delText>üttes</w:delText>
              </w:r>
            </w:del>
            <w:ins w:id="785" w:author="BMS" w:date="2025-03-17T21:26:00Z">
              <w:r>
                <w:t>idejű</w:t>
              </w:r>
            </w:ins>
            <w:r>
              <w:t xml:space="preserve"> alkalmazás szükséges, a rozuvasztatin napi dózisa nem haladhatja meg a 10 mg-ot, és a mellékhatások (pl. myopathia) klinikai monitorozása javasolt.</w:t>
            </w:r>
          </w:p>
        </w:tc>
      </w:tr>
      <w:tr w:rsidR="00C221D4" w:rsidRPr="00E0446F" w14:paraId="42104B2D" w14:textId="77777777" w:rsidTr="00F2197C">
        <w:trPr>
          <w:gridAfter w:val="1"/>
          <w:wAfter w:w="6" w:type="dxa"/>
          <w:cantSplit/>
          <w:trHeight w:val="57"/>
        </w:trPr>
        <w:tc>
          <w:tcPr>
            <w:tcW w:w="9635" w:type="dxa"/>
            <w:gridSpan w:val="3"/>
            <w:shd w:val="clear" w:color="auto" w:fill="auto"/>
          </w:tcPr>
          <w:p w14:paraId="5A60790A" w14:textId="77777777" w:rsidR="00604B83" w:rsidRPr="00E0446F" w:rsidRDefault="007A0A3F" w:rsidP="00D50984">
            <w:pPr>
              <w:pStyle w:val="EMEABodyText"/>
              <w:keepNext/>
              <w:rPr>
                <w:b/>
              </w:rPr>
            </w:pPr>
            <w:r>
              <w:rPr>
                <w:b/>
              </w:rPr>
              <w:lastRenderedPageBreak/>
              <w:t>INHALÁCIÓS BÉTA</w:t>
            </w:r>
            <w:r>
              <w:rPr>
                <w:b/>
              </w:rPr>
              <w:noBreakHyphen/>
              <w:t>AGONISTÁK</w:t>
            </w:r>
          </w:p>
        </w:tc>
      </w:tr>
      <w:tr w:rsidR="0008536E" w:rsidRPr="00E0446F" w14:paraId="6878FB44" w14:textId="77777777" w:rsidTr="00F2197C">
        <w:trPr>
          <w:gridAfter w:val="1"/>
          <w:wAfter w:w="6" w:type="dxa"/>
          <w:cantSplit/>
          <w:trHeight w:val="57"/>
        </w:trPr>
        <w:tc>
          <w:tcPr>
            <w:tcW w:w="3254" w:type="dxa"/>
            <w:shd w:val="clear" w:color="auto" w:fill="auto"/>
          </w:tcPr>
          <w:p w14:paraId="0620CF53" w14:textId="46FD6B8D" w:rsidR="0008536E" w:rsidRPr="00E0446F" w:rsidRDefault="008A7EDE" w:rsidP="0008536E">
            <w:pPr>
              <w:rPr>
                <w:b/>
              </w:rPr>
            </w:pPr>
            <w:ins w:id="786" w:author="BMS" w:date="2025-04-08T16:33:00Z">
              <w:r>
                <w:rPr>
                  <w:b/>
                </w:rPr>
                <w:t>s</w:t>
              </w:r>
            </w:ins>
            <w:ins w:id="787" w:author="BMS" w:date="2025-03-09T14:52:00Z">
              <w:del w:id="788" w:author="BMS" w:date="2025-04-08T16:33:00Z">
                <w:r w:rsidR="0008536E" w:rsidDel="008A7EDE">
                  <w:rPr>
                    <w:b/>
                  </w:rPr>
                  <w:delText>S</w:delText>
                </w:r>
              </w:del>
            </w:ins>
            <w:del w:id="789" w:author="BMS" w:date="2025-03-09T14:52:00Z">
              <w:r w:rsidR="0008536E">
                <w:rPr>
                  <w:b/>
                </w:rPr>
                <w:delText>S</w:delText>
              </w:r>
            </w:del>
            <w:r w:rsidR="0008536E">
              <w:rPr>
                <w:b/>
              </w:rPr>
              <w:t>zalmeterol</w:t>
            </w:r>
          </w:p>
        </w:tc>
        <w:tc>
          <w:tcPr>
            <w:tcW w:w="3150" w:type="dxa"/>
            <w:shd w:val="clear" w:color="auto" w:fill="auto"/>
          </w:tcPr>
          <w:p w14:paraId="38DE357D" w14:textId="77777777" w:rsidR="0008536E" w:rsidRPr="00E0446F" w:rsidRDefault="0008536E" w:rsidP="0008536E">
            <w:r>
              <w:t>Az EVOTAZ egy</w:t>
            </w:r>
            <w:del w:id="790" w:author="BMS" w:date="2025-03-17T21:26:00Z">
              <w:r>
                <w:delText>üttes adása</w:delText>
              </w:r>
            </w:del>
            <w:ins w:id="791" w:author="BMS" w:date="2025-03-17T21:26:00Z">
              <w:r>
                <w:t>idejű alkalmazása</w:t>
              </w:r>
            </w:ins>
            <w:r>
              <w:t xml:space="preserve"> a szalmeterol koncentráció emelkedését és a szalmeterollal összefüggő nemkívánatos események előfordulásának növekedését eredményezheti.</w:t>
            </w:r>
          </w:p>
          <w:p w14:paraId="3FB6C192" w14:textId="77777777" w:rsidR="0008536E" w:rsidRPr="00E0446F" w:rsidRDefault="0008536E" w:rsidP="0008536E">
            <w:pPr>
              <w:rPr>
                <w:lang w:val="en-GB"/>
              </w:rPr>
            </w:pPr>
          </w:p>
          <w:p w14:paraId="5F320A3F" w14:textId="32A95E2C" w:rsidR="0008536E" w:rsidRPr="00E0446F" w:rsidRDefault="0008536E" w:rsidP="0008536E">
            <w:r>
              <w:t>A kölcsönhatás mechanizmusa a CYP3A4</w:t>
            </w:r>
            <w:ins w:id="792" w:author="BMS" w:date="2025-04-08T16:33:00Z">
              <w:r w:rsidR="008A7EDE">
                <w:t xml:space="preserve"> </w:t>
              </w:r>
            </w:ins>
            <w:del w:id="793" w:author="BMS" w:date="2025-04-08T16:33:00Z">
              <w:r w:rsidDel="008A7EDE">
                <w:noBreakHyphen/>
              </w:r>
            </w:del>
            <w:r>
              <w:t>enzim atazanavir és kobicisztát által történő gátlása.</w:t>
            </w:r>
          </w:p>
        </w:tc>
        <w:tc>
          <w:tcPr>
            <w:tcW w:w="3231" w:type="dxa"/>
            <w:shd w:val="clear" w:color="auto" w:fill="auto"/>
          </w:tcPr>
          <w:p w14:paraId="1DBFF725" w14:textId="749AF2E2" w:rsidR="0008536E" w:rsidRPr="00E0446F" w:rsidRDefault="0008536E" w:rsidP="0008536E">
            <w:pPr>
              <w:rPr>
                <w:spacing w:val="-5"/>
              </w:rPr>
            </w:pPr>
            <w:r>
              <w:t>EVOTAZ és szalmeterol egy</w:t>
            </w:r>
            <w:del w:id="794" w:author="BMS" w:date="2025-03-17T21:26:00Z">
              <w:r>
                <w:delText>üttadás</w:delText>
              </w:r>
            </w:del>
            <w:ins w:id="795" w:author="BMS" w:date="2025-03-17T21:26:00Z">
              <w:r>
                <w:t>idejű alkalmazása</w:t>
              </w:r>
            </w:ins>
            <w:del w:id="796" w:author="BMS" w:date="2025-03-17T21:26:00Z">
              <w:r>
                <w:delText>a</w:delText>
              </w:r>
            </w:del>
            <w:r>
              <w:t xml:space="preserve"> nem javasolt (lásd 4.4 pont).</w:t>
            </w:r>
          </w:p>
        </w:tc>
      </w:tr>
      <w:tr w:rsidR="00C221D4" w:rsidRPr="00E0446F" w14:paraId="7B9BB76A" w14:textId="77777777" w:rsidTr="00F2197C">
        <w:trPr>
          <w:gridAfter w:val="1"/>
          <w:wAfter w:w="6" w:type="dxa"/>
          <w:cantSplit/>
          <w:trHeight w:val="57"/>
        </w:trPr>
        <w:tc>
          <w:tcPr>
            <w:tcW w:w="9635" w:type="dxa"/>
            <w:gridSpan w:val="3"/>
            <w:shd w:val="clear" w:color="auto" w:fill="auto"/>
          </w:tcPr>
          <w:p w14:paraId="044C3BB8" w14:textId="77777777" w:rsidR="00604B83" w:rsidRPr="00E0446F" w:rsidRDefault="007A0A3F" w:rsidP="00E0446F">
            <w:pPr>
              <w:keepNext/>
              <w:rPr>
                <w:b/>
              </w:rPr>
            </w:pPr>
            <w:r>
              <w:rPr>
                <w:b/>
              </w:rPr>
              <w:t>ERGOT</w:t>
            </w:r>
            <w:r>
              <w:rPr>
                <w:b/>
              </w:rPr>
              <w:noBreakHyphen/>
              <w:t>SZÁRMAZÉKOK</w:t>
            </w:r>
          </w:p>
        </w:tc>
      </w:tr>
      <w:tr w:rsidR="00C221D4" w:rsidRPr="00E0446F" w14:paraId="1C2DCACB" w14:textId="77777777" w:rsidTr="00F2197C">
        <w:trPr>
          <w:gridAfter w:val="1"/>
          <w:wAfter w:w="6" w:type="dxa"/>
          <w:cantSplit/>
          <w:trHeight w:val="57"/>
        </w:trPr>
        <w:tc>
          <w:tcPr>
            <w:tcW w:w="3254" w:type="dxa"/>
            <w:shd w:val="clear" w:color="auto" w:fill="auto"/>
          </w:tcPr>
          <w:p w14:paraId="5EF0DFAB" w14:textId="51481DC8" w:rsidR="00007EDB" w:rsidRPr="00E0446F" w:rsidRDefault="00007EDB" w:rsidP="00007EDB">
            <w:pPr>
              <w:pStyle w:val="Bold11pt"/>
              <w:keepNext w:val="0"/>
            </w:pPr>
            <w:ins w:id="797" w:author="BMS" w:date="2025-03-09T14:52:00Z">
              <w:r>
                <w:t>d</w:t>
              </w:r>
            </w:ins>
            <w:del w:id="798" w:author="BMS" w:date="2025-03-09T14:52:00Z">
              <w:r>
                <w:delText>D</w:delText>
              </w:r>
            </w:del>
            <w:r>
              <w:t>ihidroergotamin</w:t>
            </w:r>
          </w:p>
          <w:p w14:paraId="5E1A54CB" w14:textId="7FB6DA7A" w:rsidR="0008536E" w:rsidRPr="00E0446F" w:rsidRDefault="0008536E" w:rsidP="00007EDB">
            <w:pPr>
              <w:pStyle w:val="Bold11pt"/>
              <w:keepNext w:val="0"/>
            </w:pPr>
            <w:ins w:id="799" w:author="BMS" w:date="2025-03-09T14:52:00Z">
              <w:r>
                <w:t>e</w:t>
              </w:r>
            </w:ins>
            <w:del w:id="800" w:author="BMS" w:date="2025-03-09T14:52:00Z">
              <w:r>
                <w:delText>E</w:delText>
              </w:r>
            </w:del>
            <w:r>
              <w:t>rgometrin</w:t>
            </w:r>
          </w:p>
          <w:p w14:paraId="3333D533" w14:textId="4967068F" w:rsidR="0008536E" w:rsidRPr="00E0446F" w:rsidRDefault="0008536E" w:rsidP="00007EDB">
            <w:pPr>
              <w:pStyle w:val="Bold11pt"/>
              <w:keepNext w:val="0"/>
            </w:pPr>
            <w:ins w:id="801" w:author="BMS" w:date="2025-03-09T14:52:00Z">
              <w:r>
                <w:t>e</w:t>
              </w:r>
            </w:ins>
            <w:del w:id="802" w:author="BMS" w:date="2025-03-09T14:52:00Z">
              <w:r>
                <w:delText>E</w:delText>
              </w:r>
            </w:del>
            <w:r>
              <w:t>rgotamin</w:t>
            </w:r>
          </w:p>
          <w:p w14:paraId="49CBB6C2" w14:textId="00FC924B" w:rsidR="00604B83" w:rsidRPr="00E0446F" w:rsidRDefault="0008536E" w:rsidP="00007EDB">
            <w:pPr>
              <w:pStyle w:val="Bold11pt"/>
              <w:keepNext w:val="0"/>
            </w:pPr>
            <w:ins w:id="803" w:author="BMS" w:date="2025-03-09T14:52:00Z">
              <w:r>
                <w:t>m</w:t>
              </w:r>
            </w:ins>
            <w:del w:id="804" w:author="BMS" w:date="2025-03-09T14:52:00Z">
              <w:r>
                <w:delText>M</w:delText>
              </w:r>
            </w:del>
            <w:r>
              <w:t>etilergonovin</w:t>
            </w:r>
          </w:p>
        </w:tc>
        <w:tc>
          <w:tcPr>
            <w:tcW w:w="3150" w:type="dxa"/>
            <w:shd w:val="clear" w:color="auto" w:fill="auto"/>
          </w:tcPr>
          <w:p w14:paraId="272EFBB5" w14:textId="77777777" w:rsidR="00604B83" w:rsidRPr="00E0446F" w:rsidRDefault="007A0A3F" w:rsidP="00007EDB">
            <w:r>
              <w:t>Az EVOTAZ</w:t>
            </w:r>
            <w:r>
              <w:noBreakHyphen/>
              <w:t>t tilos olyan gyógyszerekkel kombinálni, amelyek a CYP3A4 szubsztrátjai, és szűk a terápiás indexük.</w:t>
            </w:r>
          </w:p>
        </w:tc>
        <w:tc>
          <w:tcPr>
            <w:tcW w:w="3231" w:type="dxa"/>
            <w:shd w:val="clear" w:color="auto" w:fill="auto"/>
          </w:tcPr>
          <w:p w14:paraId="507B1051" w14:textId="77777777" w:rsidR="00604B83" w:rsidRPr="00E0446F" w:rsidRDefault="007A0A3F" w:rsidP="00007EDB">
            <w:pPr>
              <w:pStyle w:val="Default"/>
              <w:rPr>
                <w:szCs w:val="22"/>
              </w:rPr>
            </w:pPr>
            <w:r>
              <w:rPr>
                <w:sz w:val="22"/>
              </w:rPr>
              <w:t>Az EVOTAZ és ergot</w:t>
            </w:r>
            <w:r>
              <w:rPr>
                <w:sz w:val="22"/>
              </w:rPr>
              <w:noBreakHyphen/>
              <w:t>származékok együttadása ellenjavallt (lásd 4.3 pont).</w:t>
            </w:r>
          </w:p>
        </w:tc>
      </w:tr>
      <w:tr w:rsidR="00C221D4" w:rsidRPr="00E0446F" w14:paraId="08FE44E0" w14:textId="77777777" w:rsidTr="00F2197C">
        <w:trPr>
          <w:gridAfter w:val="1"/>
          <w:wAfter w:w="6" w:type="dxa"/>
          <w:cantSplit/>
          <w:trHeight w:val="57"/>
        </w:trPr>
        <w:tc>
          <w:tcPr>
            <w:tcW w:w="9635" w:type="dxa"/>
            <w:gridSpan w:val="3"/>
            <w:shd w:val="clear" w:color="auto" w:fill="auto"/>
          </w:tcPr>
          <w:p w14:paraId="23C99FA5" w14:textId="77777777" w:rsidR="00604B83" w:rsidRPr="00E0446F" w:rsidRDefault="007A0A3F" w:rsidP="00E0446F">
            <w:pPr>
              <w:keepNext/>
            </w:pPr>
            <w:r>
              <w:rPr>
                <w:b/>
              </w:rPr>
              <w:t>NEUROLEPTIKUMOK</w:t>
            </w:r>
          </w:p>
        </w:tc>
      </w:tr>
      <w:tr w:rsidR="00C221D4" w:rsidRPr="00E0446F" w14:paraId="54058E86" w14:textId="77777777" w:rsidTr="00F2197C">
        <w:trPr>
          <w:gridAfter w:val="1"/>
          <w:wAfter w:w="6" w:type="dxa"/>
          <w:cantSplit/>
          <w:trHeight w:val="57"/>
        </w:trPr>
        <w:tc>
          <w:tcPr>
            <w:tcW w:w="3254" w:type="dxa"/>
            <w:shd w:val="clear" w:color="auto" w:fill="auto"/>
          </w:tcPr>
          <w:p w14:paraId="4B9EB4FE" w14:textId="2B265FA7" w:rsidR="0008536E" w:rsidRPr="00E0446F" w:rsidRDefault="0008536E" w:rsidP="00007EDB">
            <w:pPr>
              <w:pStyle w:val="Bold11pt"/>
              <w:keepNext w:val="0"/>
            </w:pPr>
            <w:ins w:id="805" w:author="BMS" w:date="2025-03-09T14:52:00Z">
              <w:r>
                <w:t>p</w:t>
              </w:r>
            </w:ins>
            <w:del w:id="806" w:author="BMS" w:date="2025-03-09T14:52:00Z">
              <w:r>
                <w:delText>P</w:delText>
              </w:r>
            </w:del>
            <w:r>
              <w:t>erfenazin</w:t>
            </w:r>
          </w:p>
          <w:p w14:paraId="22924A98" w14:textId="45D79489" w:rsidR="0008536E" w:rsidRPr="00E0446F" w:rsidRDefault="0008536E" w:rsidP="00007EDB">
            <w:pPr>
              <w:pStyle w:val="Bold11pt"/>
              <w:keepNext w:val="0"/>
            </w:pPr>
            <w:ins w:id="807" w:author="BMS" w:date="2025-03-09T14:52:00Z">
              <w:r>
                <w:t>r</w:t>
              </w:r>
            </w:ins>
            <w:del w:id="808" w:author="BMS" w:date="2025-03-09T14:52:00Z">
              <w:r>
                <w:delText>R</w:delText>
              </w:r>
            </w:del>
            <w:r>
              <w:t>iszperidon</w:t>
            </w:r>
          </w:p>
          <w:p w14:paraId="098A4D0D" w14:textId="3792E967" w:rsidR="00604B83" w:rsidRPr="00E0446F" w:rsidRDefault="0008536E" w:rsidP="00007EDB">
            <w:pPr>
              <w:pStyle w:val="Bold11pt"/>
              <w:keepNext w:val="0"/>
            </w:pPr>
            <w:ins w:id="809" w:author="BMS" w:date="2025-03-09T14:52:00Z">
              <w:r>
                <w:t>t</w:t>
              </w:r>
            </w:ins>
            <w:del w:id="810" w:author="BMS" w:date="2025-03-09T14:52:00Z">
              <w:r>
                <w:delText>T</w:delText>
              </w:r>
            </w:del>
            <w:r>
              <w:t>ioridazin</w:t>
            </w:r>
          </w:p>
        </w:tc>
        <w:tc>
          <w:tcPr>
            <w:tcW w:w="3150" w:type="dxa"/>
            <w:shd w:val="clear" w:color="auto" w:fill="auto"/>
          </w:tcPr>
          <w:p w14:paraId="19BA8ECB" w14:textId="77777777" w:rsidR="00604B83" w:rsidRPr="00E0446F" w:rsidRDefault="007A0A3F" w:rsidP="00007EDB">
            <w:pPr>
              <w:pStyle w:val="Default"/>
              <w:rPr>
                <w:sz w:val="22"/>
                <w:szCs w:val="22"/>
              </w:rPr>
            </w:pPr>
            <w:r>
              <w:rPr>
                <w:sz w:val="22"/>
              </w:rPr>
              <w:t>Neuroleptikumok és EVOTAZ együttadása a neuroleptikumok emelkedett plazmakoncentrációját eredményezheti.</w:t>
            </w:r>
          </w:p>
          <w:p w14:paraId="2504B586" w14:textId="77777777" w:rsidR="00604B83" w:rsidRPr="00E0446F" w:rsidRDefault="00604B83" w:rsidP="00007EDB">
            <w:pPr>
              <w:pStyle w:val="Default"/>
              <w:rPr>
                <w:sz w:val="22"/>
                <w:szCs w:val="22"/>
                <w:lang w:val="en-GB"/>
              </w:rPr>
            </w:pPr>
          </w:p>
          <w:p w14:paraId="40B49CDD" w14:textId="3346CCCF" w:rsidR="00604B83" w:rsidRPr="00E0446F" w:rsidRDefault="0008536E" w:rsidP="00007EDB">
            <w:r>
              <w:t>A kölcsönhatás mechanizmusa a CYP3A4 és/vagy a CYP2D6 atazanavir és/vagy kobicisztát által történő gátlása.</w:t>
            </w:r>
          </w:p>
        </w:tc>
        <w:tc>
          <w:tcPr>
            <w:tcW w:w="3231" w:type="dxa"/>
            <w:shd w:val="clear" w:color="auto" w:fill="auto"/>
          </w:tcPr>
          <w:p w14:paraId="6BF29330" w14:textId="7CD3773A" w:rsidR="00604B83" w:rsidRPr="00E0446F" w:rsidRDefault="007A0A3F" w:rsidP="00007EDB">
            <w:r>
              <w:t>A CYP3A vagy CYP2D6 izoenzim útján metabolizálódó neuroleptikumok dózisának csökkentése válhat szükségessé EVOTAZ</w:t>
            </w:r>
            <w:r>
              <w:noBreakHyphen/>
              <w:t>zal való együttadás esetén.</w:t>
            </w:r>
          </w:p>
        </w:tc>
      </w:tr>
      <w:tr w:rsidR="00C221D4" w:rsidRPr="00E0446F" w14:paraId="5F24A266" w14:textId="77777777" w:rsidTr="00F2197C">
        <w:trPr>
          <w:gridAfter w:val="1"/>
          <w:wAfter w:w="6" w:type="dxa"/>
          <w:cantSplit/>
          <w:trHeight w:val="57"/>
        </w:trPr>
        <w:tc>
          <w:tcPr>
            <w:tcW w:w="9635" w:type="dxa"/>
            <w:gridSpan w:val="3"/>
            <w:shd w:val="clear" w:color="auto" w:fill="auto"/>
          </w:tcPr>
          <w:p w14:paraId="74398EB5" w14:textId="77777777" w:rsidR="00604B83" w:rsidRPr="00E0446F" w:rsidRDefault="007A0A3F" w:rsidP="00D50984">
            <w:pPr>
              <w:pStyle w:val="EMEABodyText"/>
              <w:keepNext/>
            </w:pPr>
            <w:r>
              <w:rPr>
                <w:b/>
              </w:rPr>
              <w:lastRenderedPageBreak/>
              <w:t>ÓPIÁTOK</w:t>
            </w:r>
          </w:p>
        </w:tc>
      </w:tr>
      <w:tr w:rsidR="0008536E" w:rsidRPr="00E0446F" w14:paraId="1D59B983" w14:textId="77777777" w:rsidTr="00F2197C">
        <w:trPr>
          <w:gridAfter w:val="1"/>
          <w:wAfter w:w="6" w:type="dxa"/>
          <w:cantSplit/>
          <w:trHeight w:val="57"/>
        </w:trPr>
        <w:tc>
          <w:tcPr>
            <w:tcW w:w="3254" w:type="dxa"/>
            <w:shd w:val="clear" w:color="auto" w:fill="auto"/>
          </w:tcPr>
          <w:p w14:paraId="3C69CC5F" w14:textId="77777777" w:rsidR="0008536E" w:rsidRPr="00E0446F" w:rsidRDefault="0008536E" w:rsidP="0008536E">
            <w:pPr>
              <w:pStyle w:val="EMEABodyText"/>
              <w:keepNext/>
              <w:rPr>
                <w:b/>
              </w:rPr>
            </w:pPr>
            <w:ins w:id="811" w:author="BMS" w:date="2025-03-09T14:52:00Z">
              <w:r>
                <w:rPr>
                  <w:b/>
                </w:rPr>
                <w:t>b</w:t>
              </w:r>
            </w:ins>
            <w:del w:id="812" w:author="BMS" w:date="2025-03-09T14:52:00Z">
              <w:r>
                <w:rPr>
                  <w:b/>
                </w:rPr>
                <w:delText>B</w:delText>
              </w:r>
            </w:del>
            <w:r>
              <w:rPr>
                <w:b/>
              </w:rPr>
              <w:t>uprenorfin, naponta egyszer, stabil fenntartó dózis</w:t>
            </w:r>
          </w:p>
          <w:p w14:paraId="6A3DFC1E" w14:textId="41D21AD3" w:rsidR="0008536E" w:rsidRPr="00E0446F" w:rsidRDefault="0008536E" w:rsidP="0008536E">
            <w:pPr>
              <w:pStyle w:val="EMEABodyText"/>
              <w:keepNext/>
            </w:pPr>
            <w:r>
              <w:t>(napi egyszeri 300 mg atazanavir és napi egyszeri 100 mg ritonavir)</w:t>
            </w:r>
          </w:p>
        </w:tc>
        <w:tc>
          <w:tcPr>
            <w:tcW w:w="3150" w:type="dxa"/>
            <w:shd w:val="clear" w:color="auto" w:fill="auto"/>
          </w:tcPr>
          <w:p w14:paraId="43D2A5DF" w14:textId="77777777" w:rsidR="0008536E" w:rsidRPr="00E0446F" w:rsidRDefault="0008536E" w:rsidP="0008536E">
            <w:pPr>
              <w:pStyle w:val="EMEABodyText"/>
            </w:pPr>
            <w:ins w:id="813" w:author="BMS" w:date="2025-03-09T14:52:00Z">
              <w:r>
                <w:t>b</w:t>
              </w:r>
            </w:ins>
            <w:del w:id="814" w:author="BMS" w:date="2025-03-09T14:52:00Z">
              <w:r>
                <w:delText>B</w:delText>
              </w:r>
            </w:del>
            <w:r>
              <w:t>uprenorfin AUC ↑67%</w:t>
            </w:r>
          </w:p>
          <w:p w14:paraId="033227B1" w14:textId="77777777" w:rsidR="0008536E" w:rsidRPr="00E0446F" w:rsidRDefault="0008536E" w:rsidP="0008536E">
            <w:pPr>
              <w:pStyle w:val="EMEABodyText"/>
            </w:pPr>
            <w:ins w:id="815" w:author="BMS" w:date="2025-03-09T14:52:00Z">
              <w:r>
                <w:t>b</w:t>
              </w:r>
            </w:ins>
            <w:del w:id="816" w:author="BMS" w:date="2025-03-09T14:52:00Z">
              <w:r>
                <w:delText>B</w:delText>
              </w:r>
            </w:del>
            <w:r>
              <w:t>uprenorfin C</w:t>
            </w:r>
            <w:r>
              <w:rPr>
                <w:vertAlign w:val="subscript"/>
              </w:rPr>
              <w:t>max</w:t>
            </w:r>
            <w:r>
              <w:t xml:space="preserve"> ↑37%</w:t>
            </w:r>
          </w:p>
          <w:p w14:paraId="36297650" w14:textId="77777777" w:rsidR="0008536E" w:rsidRPr="00E0446F" w:rsidRDefault="0008536E" w:rsidP="0008536E">
            <w:pPr>
              <w:pStyle w:val="EMEABodyText"/>
            </w:pPr>
            <w:ins w:id="817" w:author="BMS" w:date="2025-03-09T14:52:00Z">
              <w:r>
                <w:t>b</w:t>
              </w:r>
            </w:ins>
            <w:del w:id="818" w:author="BMS" w:date="2025-03-09T14:52:00Z">
              <w:r>
                <w:delText>B</w:delText>
              </w:r>
            </w:del>
            <w:r>
              <w:t>uprenorfin C</w:t>
            </w:r>
            <w:r>
              <w:rPr>
                <w:vertAlign w:val="subscript"/>
              </w:rPr>
              <w:t>min</w:t>
            </w:r>
            <w:r>
              <w:t xml:space="preserve"> ↑69%</w:t>
            </w:r>
          </w:p>
          <w:p w14:paraId="6FAC99B4" w14:textId="77777777" w:rsidR="0008536E" w:rsidRPr="00E0446F" w:rsidRDefault="0008536E" w:rsidP="0008536E">
            <w:pPr>
              <w:pStyle w:val="EMEABodyText"/>
              <w:rPr>
                <w:lang w:val="en-GB"/>
              </w:rPr>
            </w:pPr>
          </w:p>
          <w:p w14:paraId="4B91798A" w14:textId="77777777" w:rsidR="0008536E" w:rsidRPr="00E0446F" w:rsidRDefault="0008536E" w:rsidP="0008536E">
            <w:pPr>
              <w:pStyle w:val="EMEABodyText"/>
            </w:pPr>
            <w:ins w:id="819" w:author="BMS" w:date="2025-03-09T14:52:00Z">
              <w:r>
                <w:t>n</w:t>
              </w:r>
            </w:ins>
            <w:del w:id="820" w:author="BMS" w:date="2025-03-09T14:52:00Z">
              <w:r>
                <w:delText>N</w:delText>
              </w:r>
            </w:del>
            <w:r>
              <w:t>orbuprenorfin AUC ↑105%</w:t>
            </w:r>
          </w:p>
          <w:p w14:paraId="26F07362" w14:textId="77777777" w:rsidR="0008536E" w:rsidRPr="00E0446F" w:rsidRDefault="0008536E" w:rsidP="0008536E">
            <w:pPr>
              <w:pStyle w:val="EMEABodyText"/>
            </w:pPr>
            <w:ins w:id="821" w:author="BMS" w:date="2025-03-09T14:52:00Z">
              <w:r>
                <w:t>n</w:t>
              </w:r>
            </w:ins>
            <w:del w:id="822" w:author="BMS" w:date="2025-03-09T14:52:00Z">
              <w:r>
                <w:delText>N</w:delText>
              </w:r>
            </w:del>
            <w:r>
              <w:t>orbuprenorfin C</w:t>
            </w:r>
            <w:r>
              <w:rPr>
                <w:vertAlign w:val="subscript"/>
              </w:rPr>
              <w:t>max</w:t>
            </w:r>
            <w:r>
              <w:t xml:space="preserve"> ↑61%</w:t>
            </w:r>
          </w:p>
          <w:p w14:paraId="71873EAE" w14:textId="77777777" w:rsidR="0008536E" w:rsidRPr="00E0446F" w:rsidRDefault="0008536E" w:rsidP="0008536E">
            <w:pPr>
              <w:pStyle w:val="EMEABodyText"/>
              <w:tabs>
                <w:tab w:val="clear" w:pos="567"/>
              </w:tabs>
              <w:ind w:left="19"/>
            </w:pPr>
            <w:ins w:id="823" w:author="BMS" w:date="2025-03-09T14:52:00Z">
              <w:r>
                <w:t>n</w:t>
              </w:r>
            </w:ins>
            <w:del w:id="824" w:author="BMS" w:date="2025-03-09T14:52:00Z">
              <w:r>
                <w:delText>N</w:delText>
              </w:r>
            </w:del>
            <w:r>
              <w:t>orbuprenorfin C</w:t>
            </w:r>
            <w:r>
              <w:rPr>
                <w:vertAlign w:val="subscript"/>
              </w:rPr>
              <w:t>min</w:t>
            </w:r>
            <w:r>
              <w:t xml:space="preserve"> ↑101%</w:t>
            </w:r>
          </w:p>
          <w:p w14:paraId="6C7C8F5F" w14:textId="77777777" w:rsidR="0008536E" w:rsidRPr="00E0446F" w:rsidRDefault="0008536E" w:rsidP="0008536E">
            <w:pPr>
              <w:pStyle w:val="EMEABodyText"/>
              <w:rPr>
                <w:lang w:val="en-GB"/>
              </w:rPr>
            </w:pPr>
          </w:p>
          <w:p w14:paraId="01951A97" w14:textId="77777777" w:rsidR="0008536E" w:rsidRPr="00E0446F" w:rsidRDefault="0008536E" w:rsidP="0008536E">
            <w:pPr>
              <w:pStyle w:val="EMEABodyText"/>
            </w:pPr>
            <w:r>
              <w:t>A kölcsönhatás mechanizmusa a CYP3A4 és az UGT1A1</w:t>
            </w:r>
            <w:r>
              <w:noBreakHyphen/>
              <w:t>enzimek atazanavir általi gátlása.</w:t>
            </w:r>
          </w:p>
          <w:p w14:paraId="5029B5B2" w14:textId="77777777" w:rsidR="0008536E" w:rsidRPr="00E0446F" w:rsidRDefault="0008536E" w:rsidP="0008536E">
            <w:pPr>
              <w:pStyle w:val="EMEABodyText"/>
              <w:rPr>
                <w:lang w:val="en-GB"/>
              </w:rPr>
            </w:pPr>
          </w:p>
          <w:p w14:paraId="206CAFF2" w14:textId="6B2C5943" w:rsidR="0008536E" w:rsidRPr="00E0446F" w:rsidRDefault="0008536E" w:rsidP="0008536E">
            <w:pPr>
              <w:pStyle w:val="EMEABodyText"/>
            </w:pPr>
            <w:r>
              <w:t>Az atazanavir koncentrációit nem befolyásolták jelentős mértékben.</w:t>
            </w:r>
          </w:p>
        </w:tc>
        <w:tc>
          <w:tcPr>
            <w:tcW w:w="3231" w:type="dxa"/>
            <w:vMerge w:val="restart"/>
            <w:shd w:val="clear" w:color="auto" w:fill="auto"/>
          </w:tcPr>
          <w:p w14:paraId="1112E7F7" w14:textId="2389C276" w:rsidR="0008536E" w:rsidRPr="00E0446F" w:rsidRDefault="0008536E" w:rsidP="0008536E">
            <w:pPr>
              <w:pStyle w:val="EMEABodyText"/>
            </w:pPr>
            <w:r>
              <w:t>Az együttes alkalmazás a szedáció és a kognitív hatások miatt klinikai megfigyelést igényel. Szükséges lehet a buprenorfin dózisának csökkentése.</w:t>
            </w:r>
          </w:p>
        </w:tc>
      </w:tr>
      <w:tr w:rsidR="0008536E" w:rsidRPr="00E0446F" w14:paraId="025E4D8E" w14:textId="77777777" w:rsidTr="00F2197C">
        <w:trPr>
          <w:gridAfter w:val="1"/>
          <w:wAfter w:w="6" w:type="dxa"/>
          <w:cantSplit/>
          <w:trHeight w:val="57"/>
        </w:trPr>
        <w:tc>
          <w:tcPr>
            <w:tcW w:w="3254" w:type="dxa"/>
            <w:shd w:val="clear" w:color="auto" w:fill="auto"/>
          </w:tcPr>
          <w:p w14:paraId="162E94B5" w14:textId="28E8A015" w:rsidR="0008536E" w:rsidRPr="00E0446F" w:rsidRDefault="0008536E" w:rsidP="0008536E">
            <w:pPr>
              <w:pStyle w:val="EMEABodyText"/>
              <w:keepNext/>
            </w:pPr>
            <w:ins w:id="825" w:author="BMS" w:date="2025-03-09T14:52:00Z">
              <w:r>
                <w:rPr>
                  <w:b/>
                </w:rPr>
                <w:t>b</w:t>
              </w:r>
            </w:ins>
            <w:del w:id="826" w:author="BMS" w:date="2025-03-09T14:52:00Z">
              <w:r>
                <w:rPr>
                  <w:b/>
                </w:rPr>
                <w:delText>B</w:delText>
              </w:r>
            </w:del>
            <w:r>
              <w:rPr>
                <w:b/>
              </w:rPr>
              <w:t>uprenorfin/naloxon és kobicisztát kombináció</w:t>
            </w:r>
          </w:p>
        </w:tc>
        <w:tc>
          <w:tcPr>
            <w:tcW w:w="3150" w:type="dxa"/>
            <w:shd w:val="clear" w:color="auto" w:fill="auto"/>
          </w:tcPr>
          <w:p w14:paraId="077ACABA" w14:textId="77777777" w:rsidR="0008536E" w:rsidRPr="00E0446F" w:rsidRDefault="0008536E" w:rsidP="0008536E">
            <w:pPr>
              <w:pStyle w:val="Default"/>
              <w:tabs>
                <w:tab w:val="left" w:pos="567"/>
              </w:tabs>
              <w:rPr>
                <w:sz w:val="22"/>
              </w:rPr>
            </w:pPr>
            <w:ins w:id="827" w:author="BMS" w:date="2025-03-09T14:52:00Z">
              <w:r>
                <w:rPr>
                  <w:sz w:val="22"/>
                </w:rPr>
                <w:t>b</w:t>
              </w:r>
            </w:ins>
            <w:del w:id="828" w:author="BMS" w:date="2025-03-09T14:52:00Z">
              <w:r>
                <w:rPr>
                  <w:sz w:val="22"/>
                </w:rPr>
                <w:delText>B</w:delText>
              </w:r>
            </w:del>
            <w:r>
              <w:rPr>
                <w:sz w:val="22"/>
              </w:rPr>
              <w:t>uprenorfin AUC: ↑35%</w:t>
            </w:r>
          </w:p>
          <w:p w14:paraId="0CBFE3AB" w14:textId="77777777" w:rsidR="0008536E" w:rsidRPr="00E0446F" w:rsidRDefault="0008536E" w:rsidP="0008536E">
            <w:pPr>
              <w:pStyle w:val="Default"/>
              <w:tabs>
                <w:tab w:val="left" w:pos="567"/>
              </w:tabs>
              <w:rPr>
                <w:sz w:val="22"/>
              </w:rPr>
            </w:pPr>
            <w:ins w:id="829" w:author="BMS" w:date="2025-03-09T14:52:00Z">
              <w:r>
                <w:rPr>
                  <w:sz w:val="22"/>
                </w:rPr>
                <w:t>b</w:t>
              </w:r>
            </w:ins>
            <w:del w:id="830" w:author="BMS" w:date="2025-03-09T14:52:00Z">
              <w:r>
                <w:rPr>
                  <w:sz w:val="22"/>
                </w:rPr>
                <w:delText>B</w:delText>
              </w:r>
            </w:del>
            <w:r>
              <w:rPr>
                <w:sz w:val="22"/>
              </w:rPr>
              <w:t>uprenorfin C</w:t>
            </w:r>
            <w:r>
              <w:rPr>
                <w:sz w:val="22"/>
                <w:vertAlign w:val="subscript"/>
              </w:rPr>
              <w:t>max</w:t>
            </w:r>
            <w:r>
              <w:rPr>
                <w:sz w:val="22"/>
              </w:rPr>
              <w:t>: ↔66%</w:t>
            </w:r>
          </w:p>
          <w:p w14:paraId="388DBD09" w14:textId="77777777" w:rsidR="0008536E" w:rsidRPr="00E0446F" w:rsidRDefault="0008536E" w:rsidP="0008536E">
            <w:pPr>
              <w:pStyle w:val="Default"/>
              <w:tabs>
                <w:tab w:val="left" w:pos="567"/>
              </w:tabs>
              <w:rPr>
                <w:sz w:val="22"/>
              </w:rPr>
            </w:pPr>
            <w:ins w:id="831" w:author="BMS" w:date="2025-03-09T14:52:00Z">
              <w:r>
                <w:rPr>
                  <w:sz w:val="22"/>
                </w:rPr>
                <w:t>b</w:t>
              </w:r>
            </w:ins>
            <w:del w:id="832" w:author="BMS" w:date="2025-03-09T14:52:00Z">
              <w:r>
                <w:rPr>
                  <w:sz w:val="22"/>
                </w:rPr>
                <w:delText>B</w:delText>
              </w:r>
            </w:del>
            <w:r>
              <w:rPr>
                <w:sz w:val="22"/>
              </w:rPr>
              <w:t>uprenorfin C</w:t>
            </w:r>
            <w:r>
              <w:rPr>
                <w:sz w:val="22"/>
                <w:vertAlign w:val="subscript"/>
              </w:rPr>
              <w:t>min</w:t>
            </w:r>
            <w:r>
              <w:rPr>
                <w:sz w:val="22"/>
              </w:rPr>
              <w:t>: ↑66%</w:t>
            </w:r>
          </w:p>
          <w:p w14:paraId="3099D8AA" w14:textId="77777777" w:rsidR="0008536E" w:rsidRPr="00E0446F" w:rsidRDefault="0008536E" w:rsidP="0008536E">
            <w:pPr>
              <w:pStyle w:val="EMEABodyText"/>
              <w:rPr>
                <w:lang w:val="en-GB"/>
              </w:rPr>
            </w:pPr>
          </w:p>
          <w:p w14:paraId="1919B5CC" w14:textId="77777777" w:rsidR="0008536E" w:rsidRPr="00E0446F" w:rsidRDefault="0008536E" w:rsidP="0008536E">
            <w:pPr>
              <w:pStyle w:val="EMEABodyText"/>
            </w:pPr>
            <w:ins w:id="833" w:author="BMS" w:date="2025-03-09T14:52:00Z">
              <w:r>
                <w:t>n</w:t>
              </w:r>
            </w:ins>
            <w:del w:id="834" w:author="BMS" w:date="2025-03-09T14:52:00Z">
              <w:r>
                <w:delText>N</w:delText>
              </w:r>
            </w:del>
            <w:r>
              <w:t>aloxon AUC: ↓28%</w:t>
            </w:r>
          </w:p>
          <w:p w14:paraId="0A6003E4" w14:textId="77777777" w:rsidR="0008536E" w:rsidRPr="00E0446F" w:rsidRDefault="0008536E" w:rsidP="0008536E">
            <w:pPr>
              <w:pStyle w:val="EMEABodyText"/>
            </w:pPr>
            <w:ins w:id="835" w:author="BMS" w:date="2025-03-09T14:53:00Z">
              <w:r>
                <w:t>n</w:t>
              </w:r>
            </w:ins>
            <w:del w:id="836" w:author="BMS" w:date="2025-03-09T14:53:00Z">
              <w:r>
                <w:delText>N</w:delText>
              </w:r>
            </w:del>
            <w:r>
              <w:t>aloxon C</w:t>
            </w:r>
            <w:r>
              <w:rPr>
                <w:vertAlign w:val="subscript"/>
              </w:rPr>
              <w:t>max</w:t>
            </w:r>
            <w:r>
              <w:t>: ↓28%</w:t>
            </w:r>
          </w:p>
          <w:p w14:paraId="2081FED2" w14:textId="77777777" w:rsidR="0008536E" w:rsidRPr="00E0446F" w:rsidRDefault="0008536E" w:rsidP="0008536E">
            <w:pPr>
              <w:pStyle w:val="EMEABodyText"/>
              <w:rPr>
                <w:lang w:val="en-GB"/>
              </w:rPr>
            </w:pPr>
          </w:p>
          <w:p w14:paraId="383E6868" w14:textId="36199296" w:rsidR="0008536E" w:rsidRPr="00E0446F" w:rsidRDefault="0008536E" w:rsidP="0008536E">
            <w:pPr>
              <w:pStyle w:val="EMEABodyText"/>
            </w:pPr>
            <w:r>
              <w:t>A kölcsönhatás mechanizmusa a CYP3A4 kobicisztát általi gátlása.</w:t>
            </w:r>
          </w:p>
        </w:tc>
        <w:tc>
          <w:tcPr>
            <w:tcW w:w="3231" w:type="dxa"/>
            <w:vMerge/>
            <w:shd w:val="clear" w:color="auto" w:fill="auto"/>
          </w:tcPr>
          <w:p w14:paraId="4D38428F" w14:textId="77777777" w:rsidR="0008536E" w:rsidRPr="00E0446F" w:rsidRDefault="0008536E" w:rsidP="0008536E">
            <w:pPr>
              <w:pStyle w:val="EMEABodyText"/>
              <w:rPr>
                <w:lang w:val="en-GB"/>
              </w:rPr>
            </w:pPr>
          </w:p>
        </w:tc>
      </w:tr>
      <w:tr w:rsidR="0008536E" w:rsidRPr="00E0446F" w14:paraId="043E5592" w14:textId="77777777" w:rsidTr="00F2197C">
        <w:trPr>
          <w:gridAfter w:val="1"/>
          <w:wAfter w:w="6" w:type="dxa"/>
          <w:cantSplit/>
          <w:trHeight w:val="57"/>
        </w:trPr>
        <w:tc>
          <w:tcPr>
            <w:tcW w:w="3254" w:type="dxa"/>
            <w:shd w:val="clear" w:color="auto" w:fill="auto"/>
          </w:tcPr>
          <w:p w14:paraId="15D82A7E" w14:textId="77777777" w:rsidR="0008536E" w:rsidRPr="00E0446F" w:rsidRDefault="0008536E" w:rsidP="0008536E">
            <w:pPr>
              <w:pStyle w:val="EMEABodyText"/>
              <w:rPr>
                <w:b/>
              </w:rPr>
            </w:pPr>
            <w:ins w:id="837" w:author="BMS" w:date="2025-03-09T14:53:00Z">
              <w:r>
                <w:rPr>
                  <w:b/>
                </w:rPr>
                <w:t>m</w:t>
              </w:r>
            </w:ins>
            <w:del w:id="838" w:author="BMS" w:date="2025-03-09T14:53:00Z">
              <w:r>
                <w:rPr>
                  <w:b/>
                </w:rPr>
                <w:delText>M</w:delText>
              </w:r>
            </w:del>
            <w:r>
              <w:rPr>
                <w:b/>
              </w:rPr>
              <w:t>etadon, stabil fenntartó dózis</w:t>
            </w:r>
          </w:p>
          <w:p w14:paraId="714D474F" w14:textId="20E2DB73" w:rsidR="0008536E" w:rsidRPr="00E0446F" w:rsidRDefault="0008536E" w:rsidP="0008536E">
            <w:pPr>
              <w:pStyle w:val="EMEABodyText"/>
            </w:pPr>
            <w:r>
              <w:t>(napi egyszeri 400 mg atazanavir)</w:t>
            </w:r>
          </w:p>
        </w:tc>
        <w:tc>
          <w:tcPr>
            <w:tcW w:w="3150" w:type="dxa"/>
            <w:shd w:val="clear" w:color="auto" w:fill="auto"/>
          </w:tcPr>
          <w:p w14:paraId="3CB59B75" w14:textId="1900F801" w:rsidR="0008536E" w:rsidRPr="00E0446F" w:rsidRDefault="0008536E" w:rsidP="0008536E">
            <w:pPr>
              <w:pStyle w:val="EMEABodyText"/>
            </w:pPr>
            <w:r>
              <w:t>Nem figyeltek meg a metadon koncentrációira gyakorolt jelentős hatást, amikor atazanavirral egy</w:t>
            </w:r>
            <w:ins w:id="839" w:author="BMS" w:date="2025-03-17T21:27:00Z">
              <w:r>
                <w:t>idejűleg</w:t>
              </w:r>
            </w:ins>
            <w:del w:id="840" w:author="BMS" w:date="2025-03-17T21:27:00Z">
              <w:r>
                <w:delText>ütt</w:delText>
              </w:r>
            </w:del>
            <w:r>
              <w:t xml:space="preserve"> alkalmazták. Tekintettel arra, hogy a kobicisztát nem mutatott jelentős hatást a metadon koncentrációira, a metadon és az EVOTAZ egy</w:t>
            </w:r>
            <w:del w:id="841" w:author="BMS" w:date="2025-03-17T21:28:00Z">
              <w:r>
                <w:delText>üttadása</w:delText>
              </w:r>
            </w:del>
            <w:ins w:id="842" w:author="BMS" w:date="2025-03-17T21:28:00Z">
              <w:r>
                <w:t>idejű alkalmazása</w:t>
              </w:r>
            </w:ins>
            <w:r>
              <w:t xml:space="preserve"> esetén kölcsönhatás nem várható.</w:t>
            </w:r>
          </w:p>
        </w:tc>
        <w:tc>
          <w:tcPr>
            <w:tcW w:w="3231" w:type="dxa"/>
            <w:shd w:val="clear" w:color="auto" w:fill="auto"/>
          </w:tcPr>
          <w:p w14:paraId="5BAC8384" w14:textId="394FE69D" w:rsidR="0008536E" w:rsidRPr="00E0446F" w:rsidRDefault="0008536E" w:rsidP="0008536E">
            <w:pPr>
              <w:pStyle w:val="EMEABodyText"/>
            </w:pPr>
            <w:r>
              <w:t>Adagolás módosítás nem szükséges, ha a metadont EVOTAZ</w:t>
            </w:r>
            <w:r>
              <w:noBreakHyphen/>
              <w:t>zal egy</w:t>
            </w:r>
            <w:del w:id="843" w:author="BMS" w:date="2025-03-17T21:28:00Z">
              <w:r>
                <w:delText>üttesen</w:delText>
              </w:r>
            </w:del>
            <w:ins w:id="844" w:author="BMS" w:date="2025-03-17T21:28:00Z">
              <w:r>
                <w:t>idejűleg</w:t>
              </w:r>
            </w:ins>
            <w:r>
              <w:t xml:space="preserve"> alkalmazzák.</w:t>
            </w:r>
          </w:p>
        </w:tc>
      </w:tr>
      <w:tr w:rsidR="00C221D4" w:rsidRPr="00E0446F" w14:paraId="5AB0D946" w14:textId="77777777" w:rsidTr="00F2197C">
        <w:trPr>
          <w:gridAfter w:val="1"/>
          <w:wAfter w:w="6" w:type="dxa"/>
          <w:cantSplit/>
          <w:trHeight w:val="57"/>
        </w:trPr>
        <w:tc>
          <w:tcPr>
            <w:tcW w:w="9635" w:type="dxa"/>
            <w:gridSpan w:val="3"/>
            <w:shd w:val="clear" w:color="auto" w:fill="auto"/>
          </w:tcPr>
          <w:p w14:paraId="666563C1" w14:textId="77777777" w:rsidR="00604B83" w:rsidRPr="00E0446F" w:rsidRDefault="007A0A3F" w:rsidP="00D50984">
            <w:pPr>
              <w:keepNext/>
            </w:pPr>
            <w:r>
              <w:rPr>
                <w:b/>
              </w:rPr>
              <w:t>PULMONALIS ARTÉRIÁS HYPERTONIA</w:t>
            </w:r>
          </w:p>
        </w:tc>
      </w:tr>
      <w:tr w:rsidR="00C221D4" w:rsidRPr="00E0446F" w14:paraId="181D6720" w14:textId="77777777" w:rsidTr="00F2197C">
        <w:trPr>
          <w:gridAfter w:val="1"/>
          <w:wAfter w:w="6" w:type="dxa"/>
          <w:cantSplit/>
          <w:trHeight w:val="57"/>
        </w:trPr>
        <w:tc>
          <w:tcPr>
            <w:tcW w:w="9635" w:type="dxa"/>
            <w:gridSpan w:val="3"/>
            <w:shd w:val="clear" w:color="auto" w:fill="auto"/>
          </w:tcPr>
          <w:p w14:paraId="4D8C3D6D" w14:textId="77777777" w:rsidR="00604B83" w:rsidRPr="00E0446F" w:rsidRDefault="007A0A3F" w:rsidP="00D50984">
            <w:pPr>
              <w:keepNext/>
            </w:pPr>
            <w:r>
              <w:rPr>
                <w:i/>
              </w:rPr>
              <w:t>PDE5</w:t>
            </w:r>
            <w:r>
              <w:rPr>
                <w:i/>
              </w:rPr>
              <w:noBreakHyphen/>
              <w:t>inhibitorok</w:t>
            </w:r>
          </w:p>
        </w:tc>
      </w:tr>
      <w:tr w:rsidR="0008536E" w:rsidRPr="00E0446F" w14:paraId="4C9EC99B" w14:textId="77777777" w:rsidTr="00F2197C">
        <w:trPr>
          <w:gridAfter w:val="1"/>
          <w:wAfter w:w="6" w:type="dxa"/>
          <w:cantSplit/>
          <w:trHeight w:val="57"/>
        </w:trPr>
        <w:tc>
          <w:tcPr>
            <w:tcW w:w="3254" w:type="dxa"/>
            <w:shd w:val="clear" w:color="auto" w:fill="auto"/>
          </w:tcPr>
          <w:p w14:paraId="3B09F903" w14:textId="4B2B10DE" w:rsidR="0008536E" w:rsidRPr="00E0446F" w:rsidRDefault="0008536E" w:rsidP="0008536E">
            <w:pPr>
              <w:rPr>
                <w:b/>
              </w:rPr>
            </w:pPr>
            <w:ins w:id="845" w:author="BMS" w:date="2025-03-09T14:53:00Z">
              <w:r>
                <w:rPr>
                  <w:b/>
                </w:rPr>
                <w:t>s</w:t>
              </w:r>
            </w:ins>
            <w:del w:id="846" w:author="BMS" w:date="2025-03-09T14:53:00Z">
              <w:r>
                <w:rPr>
                  <w:b/>
                </w:rPr>
                <w:delText>S</w:delText>
              </w:r>
            </w:del>
            <w:r>
              <w:rPr>
                <w:b/>
              </w:rPr>
              <w:t>zildenafil</w:t>
            </w:r>
          </w:p>
        </w:tc>
        <w:tc>
          <w:tcPr>
            <w:tcW w:w="3150" w:type="dxa"/>
            <w:shd w:val="clear" w:color="auto" w:fill="auto"/>
          </w:tcPr>
          <w:p w14:paraId="155B2769" w14:textId="77777777" w:rsidR="0008536E" w:rsidRPr="00E0446F" w:rsidRDefault="0008536E" w:rsidP="0008536E">
            <w:r>
              <w:t>Az EVOTAZ együttes adása a PDE5</w:t>
            </w:r>
            <w:r>
              <w:noBreakHyphen/>
              <w:t>inhibitor koncentráció emelkedését és a PDE5</w:t>
            </w:r>
            <w:r>
              <w:noBreakHyphen/>
              <w:t>inhibitorral összefüggő nemkívánatos események előfordulásának növekedését eredményezheti.</w:t>
            </w:r>
          </w:p>
          <w:p w14:paraId="65039A9E" w14:textId="77777777" w:rsidR="0008536E" w:rsidRPr="00E0446F" w:rsidRDefault="0008536E" w:rsidP="0008536E">
            <w:pPr>
              <w:rPr>
                <w:lang w:val="en-GB"/>
              </w:rPr>
            </w:pPr>
          </w:p>
          <w:p w14:paraId="78037675" w14:textId="564F976F" w:rsidR="0008536E" w:rsidRPr="00E0446F" w:rsidRDefault="0008536E" w:rsidP="0008536E">
            <w:r>
              <w:t>A kölcsönhatás mechanizmusa a CYP3A4</w:t>
            </w:r>
            <w:r>
              <w:noBreakHyphen/>
              <w:t>enzim atazanavir és kobicisztát által történő gátlása.</w:t>
            </w:r>
          </w:p>
        </w:tc>
        <w:tc>
          <w:tcPr>
            <w:tcW w:w="3231" w:type="dxa"/>
            <w:shd w:val="clear" w:color="auto" w:fill="auto"/>
          </w:tcPr>
          <w:p w14:paraId="37E44E5B" w14:textId="051878B6" w:rsidR="0008536E" w:rsidRPr="00E0446F" w:rsidRDefault="0008536E" w:rsidP="0008536E">
            <w:pPr>
              <w:rPr>
                <w:spacing w:val="-5"/>
              </w:rPr>
            </w:pPr>
            <w:r>
              <w:t>A szildenafil esetében nem határozták meg azt a pulmonalis artériás hypertonia kezelésére való biztonságos és hatásos dózist, amely az EVOTAZ egy</w:t>
            </w:r>
            <w:del w:id="847" w:author="BMS" w:date="2025-03-17T21:28:00Z">
              <w:r>
                <w:delText>üttes adása</w:delText>
              </w:r>
            </w:del>
            <w:ins w:id="848" w:author="BMS" w:date="2025-03-17T21:28:00Z">
              <w:r>
                <w:t>idejű alkalmazása</w:t>
              </w:r>
            </w:ins>
            <w:r>
              <w:t xml:space="preserve"> esetén alkalmazható. A szildenafil ellenjavallt, ha a pulmonalis artériás hypertonia kezelésére alkalmazzák (lásd 4.3 pont).</w:t>
            </w:r>
          </w:p>
        </w:tc>
      </w:tr>
      <w:tr w:rsidR="00C221D4" w:rsidRPr="00E0446F" w14:paraId="2DBAA705" w14:textId="77777777" w:rsidTr="00F2197C">
        <w:trPr>
          <w:gridAfter w:val="1"/>
          <w:wAfter w:w="6" w:type="dxa"/>
          <w:cantSplit/>
          <w:trHeight w:val="57"/>
        </w:trPr>
        <w:tc>
          <w:tcPr>
            <w:tcW w:w="9635" w:type="dxa"/>
            <w:gridSpan w:val="3"/>
            <w:shd w:val="clear" w:color="auto" w:fill="auto"/>
          </w:tcPr>
          <w:p w14:paraId="02A92344" w14:textId="77777777" w:rsidR="00581F6C" w:rsidRPr="00E0446F" w:rsidRDefault="007A0A3F" w:rsidP="0091176B">
            <w:pPr>
              <w:pStyle w:val="EMEABodyText"/>
              <w:keepNext/>
            </w:pPr>
            <w:r>
              <w:rPr>
                <w:b/>
              </w:rPr>
              <w:lastRenderedPageBreak/>
              <w:t>SZEDATÍVUMOK/HIPNOTIKUMOK</w:t>
            </w:r>
          </w:p>
        </w:tc>
      </w:tr>
      <w:tr w:rsidR="0008536E" w:rsidRPr="00E0446F" w14:paraId="6485B3D6" w14:textId="77777777" w:rsidTr="00F2197C">
        <w:trPr>
          <w:gridAfter w:val="1"/>
          <w:wAfter w:w="6" w:type="dxa"/>
          <w:cantSplit/>
          <w:trHeight w:val="57"/>
        </w:trPr>
        <w:tc>
          <w:tcPr>
            <w:tcW w:w="3254" w:type="dxa"/>
            <w:shd w:val="clear" w:color="auto" w:fill="auto"/>
          </w:tcPr>
          <w:p w14:paraId="3DDF749F" w14:textId="0056BECD" w:rsidR="0008536E" w:rsidRPr="00E0446F" w:rsidRDefault="0008536E" w:rsidP="00007EDB">
            <w:pPr>
              <w:pStyle w:val="Bold11pt"/>
              <w:keepNext w:val="0"/>
            </w:pPr>
            <w:ins w:id="849" w:author="BMS" w:date="2025-03-09T14:53:00Z">
              <w:r>
                <w:t>m</w:t>
              </w:r>
            </w:ins>
            <w:del w:id="850" w:author="BMS" w:date="2025-03-09T14:53:00Z">
              <w:r>
                <w:delText>M</w:delText>
              </w:r>
            </w:del>
            <w:r>
              <w:t>idazolám</w:t>
            </w:r>
          </w:p>
          <w:p w14:paraId="3EB0CBB8" w14:textId="48C0FDF6" w:rsidR="0008536E" w:rsidRPr="00E0446F" w:rsidRDefault="0008536E" w:rsidP="00007EDB">
            <w:pPr>
              <w:pStyle w:val="Bold11pt"/>
              <w:keepNext w:val="0"/>
            </w:pPr>
            <w:ins w:id="851" w:author="BMS" w:date="2025-03-09T14:53:00Z">
              <w:r>
                <w:t>t</w:t>
              </w:r>
            </w:ins>
            <w:del w:id="852" w:author="BMS" w:date="2025-03-09T14:53:00Z">
              <w:r>
                <w:delText>T</w:delText>
              </w:r>
            </w:del>
            <w:r>
              <w:t>riazolám</w:t>
            </w:r>
          </w:p>
        </w:tc>
        <w:tc>
          <w:tcPr>
            <w:tcW w:w="3150" w:type="dxa"/>
            <w:shd w:val="clear" w:color="auto" w:fill="auto"/>
          </w:tcPr>
          <w:p w14:paraId="1F842BFC" w14:textId="4BF51FAE" w:rsidR="0008536E" w:rsidRPr="00E0446F" w:rsidRDefault="0008536E" w:rsidP="00007EDB">
            <w:pPr>
              <w:pStyle w:val="EMEABodyText"/>
            </w:pPr>
            <w:r>
              <w:t>A midazolámot és a triazolámot a CYP3A4 nagymértékben metabolizálja. Az EVOTAZ</w:t>
            </w:r>
            <w:r>
              <w:noBreakHyphen/>
              <w:t>zal történő együttes alkalmazásuk nagymértékben megemelheti ezen benzodiazepinek koncentrációját. Más CYP3A4</w:t>
            </w:r>
            <w:r>
              <w:noBreakHyphen/>
              <w:t>inhibitorok esetén megfigyelt adatok alapján a midazolám jelentősen magasabb plazmakoncentrációja várható, ha a midazolámot orálisan alkalmazzák. A parenterális midazolám egyéb proteáz inhibitorokkal történő egy</w:t>
            </w:r>
            <w:del w:id="853" w:author="BMS" w:date="2025-03-17T21:29:00Z">
              <w:r>
                <w:delText>üttes adagolásából</w:delText>
              </w:r>
            </w:del>
            <w:ins w:id="854" w:author="BMS" w:date="2025-03-17T21:29:00Z">
              <w:r>
                <w:t>idejű alkalmazásából</w:t>
              </w:r>
            </w:ins>
            <w:r>
              <w:t xml:space="preserve"> származó adatok arra utalnak, hogy a midazolám plazmaszintje akár 3</w:t>
            </w:r>
            <w:r>
              <w:noBreakHyphen/>
              <w:t>4</w:t>
            </w:r>
            <w:r>
              <w:noBreakHyphen/>
              <w:t>szeresére emelkedhet.</w:t>
            </w:r>
          </w:p>
        </w:tc>
        <w:tc>
          <w:tcPr>
            <w:tcW w:w="3231" w:type="dxa"/>
            <w:shd w:val="clear" w:color="auto" w:fill="auto"/>
          </w:tcPr>
          <w:p w14:paraId="2C9829BB" w14:textId="682E93B8" w:rsidR="0008536E" w:rsidRPr="00E0446F" w:rsidRDefault="0008536E" w:rsidP="00007EDB">
            <w:pPr>
              <w:pStyle w:val="EMEABodyText"/>
            </w:pPr>
            <w:r>
              <w:t>Az EVOTAZ nem alkalmazható triazolámmal vagy orális midazolámmal (lásd 4.3 pont), de óvatosan kell eljárni az EVOTAZ és a parenterális midazolám egy</w:t>
            </w:r>
            <w:del w:id="855" w:author="BMS" w:date="2025-03-17T21:30:00Z">
              <w:r>
                <w:delText>üttes</w:delText>
              </w:r>
            </w:del>
            <w:ins w:id="856" w:author="BMS" w:date="2025-03-17T21:30:00Z">
              <w:r>
                <w:t>idejű</w:t>
              </w:r>
            </w:ins>
            <w:r>
              <w:t xml:space="preserve"> alkalmazásakor is. Amennyiben az EVOTAZ</w:t>
            </w:r>
            <w:r>
              <w:noBreakHyphen/>
              <w:t>t parenterális midazolámmal egy</w:t>
            </w:r>
            <w:ins w:id="857" w:author="BMS" w:date="2025-03-17T21:30:00Z">
              <w:r>
                <w:t>idejűleg</w:t>
              </w:r>
            </w:ins>
            <w:del w:id="858" w:author="BMS" w:date="2025-03-17T21:30:00Z">
              <w:r>
                <w:delText>ütt</w:delText>
              </w:r>
            </w:del>
            <w:r>
              <w:t xml:space="preserve"> alkalmazzák, azt intenzív osztályon vagy hasonló kórházi részlegen kell végezni, amely légzésdepresszió és/vagy elhúzódó szedáció esetén szoros klinikai megfigyelést és megfelelő orvosi ellátást biztosít. A midazolám adagolás módosítása megfontolandó, különösen akkor, ha egynél több midazolám dózis beadása szükséges.</w:t>
            </w:r>
          </w:p>
        </w:tc>
      </w:tr>
      <w:tr w:rsidR="0008536E" w:rsidRPr="00E0446F" w14:paraId="45C66EF9" w14:textId="77777777" w:rsidTr="00F2197C">
        <w:trPr>
          <w:gridAfter w:val="1"/>
          <w:wAfter w:w="6" w:type="dxa"/>
          <w:cantSplit/>
          <w:trHeight w:val="57"/>
        </w:trPr>
        <w:tc>
          <w:tcPr>
            <w:tcW w:w="3254" w:type="dxa"/>
            <w:shd w:val="clear" w:color="auto" w:fill="auto"/>
          </w:tcPr>
          <w:p w14:paraId="59CAFA8A" w14:textId="40D66367" w:rsidR="0008536E" w:rsidRPr="00E0446F" w:rsidRDefault="0008536E" w:rsidP="00D0508C">
            <w:pPr>
              <w:pStyle w:val="Bold11pt"/>
            </w:pPr>
            <w:ins w:id="859" w:author="BMS" w:date="2025-03-09T14:53:00Z">
              <w:r>
                <w:t>b</w:t>
              </w:r>
            </w:ins>
            <w:del w:id="860" w:author="BMS" w:date="2025-03-09T14:53:00Z">
              <w:r>
                <w:delText>B</w:delText>
              </w:r>
            </w:del>
            <w:r>
              <w:t>uspiron</w:t>
            </w:r>
          </w:p>
          <w:p w14:paraId="5AFA7193" w14:textId="003ED371" w:rsidR="0008536E" w:rsidRPr="00E0446F" w:rsidRDefault="0008536E" w:rsidP="00D0508C">
            <w:pPr>
              <w:pStyle w:val="Bold11pt"/>
            </w:pPr>
            <w:ins w:id="861" w:author="BMS" w:date="2025-03-09T14:53:00Z">
              <w:r>
                <w:t>k</w:t>
              </w:r>
            </w:ins>
            <w:del w:id="862" w:author="BMS" w:date="2025-03-09T14:53:00Z">
              <w:r>
                <w:delText>K</w:delText>
              </w:r>
            </w:del>
            <w:r>
              <w:t>lorazepát</w:t>
            </w:r>
          </w:p>
          <w:p w14:paraId="54E3EE64" w14:textId="18C3C443" w:rsidR="0008536E" w:rsidRPr="00E0446F" w:rsidRDefault="0008536E" w:rsidP="00D0508C">
            <w:pPr>
              <w:pStyle w:val="Bold11pt"/>
            </w:pPr>
            <w:ins w:id="863" w:author="BMS" w:date="2025-03-09T14:53:00Z">
              <w:r>
                <w:t>d</w:t>
              </w:r>
            </w:ins>
            <w:del w:id="864" w:author="BMS" w:date="2025-03-09T14:53:00Z">
              <w:r>
                <w:delText>D</w:delText>
              </w:r>
            </w:del>
            <w:r>
              <w:t>iazepám</w:t>
            </w:r>
          </w:p>
          <w:p w14:paraId="473D51F0" w14:textId="00B1649A" w:rsidR="0008536E" w:rsidRPr="00E0446F" w:rsidRDefault="0008536E" w:rsidP="00D0508C">
            <w:pPr>
              <w:pStyle w:val="Bold11pt"/>
            </w:pPr>
            <w:ins w:id="865" w:author="BMS" w:date="2025-03-09T14:53:00Z">
              <w:r>
                <w:t>e</w:t>
              </w:r>
            </w:ins>
            <w:del w:id="866" w:author="BMS" w:date="2025-03-09T14:53:00Z">
              <w:r>
                <w:delText>E</w:delText>
              </w:r>
            </w:del>
            <w:r>
              <w:t>sztazolám</w:t>
            </w:r>
          </w:p>
          <w:p w14:paraId="167D3556" w14:textId="7F3B8DAF" w:rsidR="0008536E" w:rsidRPr="00E0446F" w:rsidRDefault="0008536E" w:rsidP="00D0508C">
            <w:pPr>
              <w:pStyle w:val="Bold11pt"/>
            </w:pPr>
            <w:ins w:id="867" w:author="BMS" w:date="2025-03-09T14:53:00Z">
              <w:r>
                <w:t>f</w:t>
              </w:r>
            </w:ins>
            <w:del w:id="868" w:author="BMS" w:date="2025-03-09T14:53:00Z">
              <w:r>
                <w:delText>F</w:delText>
              </w:r>
            </w:del>
            <w:r>
              <w:t>lurazepám</w:t>
            </w:r>
          </w:p>
          <w:p w14:paraId="0A9CCCE1" w14:textId="4F2C75D0" w:rsidR="0008536E" w:rsidRPr="00E0446F" w:rsidRDefault="0008536E" w:rsidP="00007EDB">
            <w:pPr>
              <w:pStyle w:val="Bold11pt"/>
              <w:rPr>
                <w:iCs/>
              </w:rPr>
            </w:pPr>
            <w:ins w:id="869" w:author="BMS" w:date="2025-03-09T14:53:00Z">
              <w:r>
                <w:t>z</w:t>
              </w:r>
            </w:ins>
            <w:del w:id="870" w:author="BMS" w:date="2025-03-09T14:53:00Z">
              <w:r>
                <w:delText>Z</w:delText>
              </w:r>
            </w:del>
            <w:r>
              <w:t>olpidem</w:t>
            </w:r>
          </w:p>
        </w:tc>
        <w:tc>
          <w:tcPr>
            <w:tcW w:w="3150" w:type="dxa"/>
            <w:shd w:val="clear" w:color="auto" w:fill="auto"/>
          </w:tcPr>
          <w:p w14:paraId="1E7B8E48" w14:textId="1169F0FD" w:rsidR="0008536E" w:rsidRPr="00E0446F" w:rsidRDefault="0008536E" w:rsidP="0008536E">
            <w:pPr>
              <w:pStyle w:val="Default"/>
              <w:rPr>
                <w:sz w:val="22"/>
                <w:szCs w:val="22"/>
              </w:rPr>
            </w:pPr>
            <w:r>
              <w:rPr>
                <w:sz w:val="22"/>
              </w:rPr>
              <w:t>Ezen szedatívumok/hipnotikumok koncentrációja megemelkedhet az EVOTAZ</w:t>
            </w:r>
            <w:ins w:id="871" w:author="BMS" w:date="2025-04-08T16:35:00Z">
              <w:r w:rsidR="008A7EDE">
                <w:rPr>
                  <w:sz w:val="22"/>
                </w:rPr>
                <w:t>-zal való</w:t>
              </w:r>
            </w:ins>
            <w:r>
              <w:rPr>
                <w:sz w:val="22"/>
              </w:rPr>
              <w:t xml:space="preserve"> együttes alkalmazás</w:t>
            </w:r>
            <w:del w:id="872" w:author="BMS" w:date="2025-04-08T16:35:00Z">
              <w:r w:rsidDel="008A7EDE">
                <w:rPr>
                  <w:sz w:val="22"/>
                </w:rPr>
                <w:delText>a</w:delText>
              </w:r>
            </w:del>
            <w:r>
              <w:rPr>
                <w:sz w:val="22"/>
              </w:rPr>
              <w:t xml:space="preserve"> során.</w:t>
            </w:r>
          </w:p>
          <w:p w14:paraId="050E1F06" w14:textId="77777777" w:rsidR="0008536E" w:rsidRPr="00E0446F" w:rsidRDefault="0008536E" w:rsidP="0008536E">
            <w:pPr>
              <w:pStyle w:val="EMEABodyText"/>
              <w:rPr>
                <w:lang w:val="en-GB"/>
              </w:rPr>
            </w:pPr>
          </w:p>
          <w:p w14:paraId="22513612" w14:textId="09C8EBDF" w:rsidR="0008536E" w:rsidRPr="00E0446F" w:rsidRDefault="0008536E" w:rsidP="0008536E">
            <w:pPr>
              <w:pStyle w:val="EMEABodyText"/>
            </w:pPr>
            <w:r>
              <w:t>A kölcsönhatás mechanizmusa a CYP3A4 kobicisztát általi gátlása.</w:t>
            </w:r>
          </w:p>
        </w:tc>
        <w:tc>
          <w:tcPr>
            <w:tcW w:w="3231" w:type="dxa"/>
            <w:shd w:val="clear" w:color="auto" w:fill="auto"/>
          </w:tcPr>
          <w:p w14:paraId="7C0D7072" w14:textId="77777777" w:rsidR="0008536E" w:rsidRPr="00E0446F" w:rsidRDefault="0008536E" w:rsidP="0008536E">
            <w:pPr>
              <w:pStyle w:val="Default"/>
              <w:rPr>
                <w:sz w:val="22"/>
                <w:szCs w:val="22"/>
              </w:rPr>
            </w:pPr>
            <w:r>
              <w:rPr>
                <w:sz w:val="22"/>
              </w:rPr>
              <w:t>Ezen szedatívumok/hipnotikumok dózisának csökkentésére lehet szükség, és a koncentráció monitorozása javasolt.</w:t>
            </w:r>
          </w:p>
          <w:p w14:paraId="6A8D3210" w14:textId="77777777" w:rsidR="0008536E" w:rsidRPr="00E0446F" w:rsidRDefault="0008536E" w:rsidP="0008536E">
            <w:pPr>
              <w:pStyle w:val="EMEABodyText"/>
              <w:rPr>
                <w:lang w:val="en-GB"/>
              </w:rPr>
            </w:pPr>
          </w:p>
        </w:tc>
      </w:tr>
      <w:tr w:rsidR="00C221D4" w:rsidRPr="00E0446F" w14:paraId="46BE2A3B" w14:textId="77777777" w:rsidTr="00F2197C">
        <w:trPr>
          <w:gridAfter w:val="1"/>
          <w:wAfter w:w="6" w:type="dxa"/>
          <w:cantSplit/>
          <w:trHeight w:val="57"/>
        </w:trPr>
        <w:tc>
          <w:tcPr>
            <w:tcW w:w="9635" w:type="dxa"/>
            <w:gridSpan w:val="3"/>
            <w:shd w:val="clear" w:color="auto" w:fill="auto"/>
          </w:tcPr>
          <w:p w14:paraId="689C1428" w14:textId="77777777" w:rsidR="00581F6C" w:rsidRPr="00E0446F" w:rsidRDefault="007A0A3F" w:rsidP="00D50984">
            <w:pPr>
              <w:pStyle w:val="Default"/>
              <w:keepNext/>
              <w:rPr>
                <w:sz w:val="22"/>
              </w:rPr>
            </w:pPr>
            <w:r>
              <w:rPr>
                <w:b/>
                <w:sz w:val="22"/>
              </w:rPr>
              <w:t>A GASTROINTESTINALIS MOTILITÁSRA HATÓ SZEREK</w:t>
            </w:r>
          </w:p>
        </w:tc>
      </w:tr>
      <w:tr w:rsidR="0008536E" w:rsidRPr="00E0446F" w14:paraId="4C8F5498" w14:textId="77777777" w:rsidTr="00F2197C">
        <w:trPr>
          <w:gridAfter w:val="1"/>
          <w:wAfter w:w="6" w:type="dxa"/>
          <w:cantSplit/>
          <w:trHeight w:val="57"/>
        </w:trPr>
        <w:tc>
          <w:tcPr>
            <w:tcW w:w="3254" w:type="dxa"/>
            <w:shd w:val="clear" w:color="auto" w:fill="auto"/>
          </w:tcPr>
          <w:p w14:paraId="08670243" w14:textId="68813BEA" w:rsidR="0008536E" w:rsidRPr="00E0446F" w:rsidRDefault="0008536E" w:rsidP="0008536E">
            <w:pPr>
              <w:pStyle w:val="Default"/>
              <w:keepNext/>
              <w:tabs>
                <w:tab w:val="left" w:pos="567"/>
              </w:tabs>
              <w:rPr>
                <w:b/>
                <w:sz w:val="22"/>
                <w:szCs w:val="22"/>
              </w:rPr>
            </w:pPr>
            <w:ins w:id="873" w:author="BMS" w:date="2025-03-09T14:53:00Z">
              <w:r>
                <w:rPr>
                  <w:b/>
                  <w:sz w:val="22"/>
                </w:rPr>
                <w:t>c</w:t>
              </w:r>
            </w:ins>
            <w:del w:id="874" w:author="BMS" w:date="2025-03-09T14:53:00Z">
              <w:r>
                <w:rPr>
                  <w:b/>
                  <w:sz w:val="22"/>
                </w:rPr>
                <w:delText>C</w:delText>
              </w:r>
            </w:del>
            <w:r>
              <w:rPr>
                <w:b/>
                <w:sz w:val="22"/>
              </w:rPr>
              <w:t>iszaprid</w:t>
            </w:r>
          </w:p>
        </w:tc>
        <w:tc>
          <w:tcPr>
            <w:tcW w:w="3150" w:type="dxa"/>
            <w:shd w:val="clear" w:color="auto" w:fill="auto"/>
          </w:tcPr>
          <w:p w14:paraId="72CE7C3C" w14:textId="16292B0C" w:rsidR="0008536E" w:rsidRPr="00E0446F" w:rsidRDefault="0008536E" w:rsidP="0008536E">
            <w:pPr>
              <w:pStyle w:val="Default"/>
              <w:rPr>
                <w:sz w:val="22"/>
                <w:szCs w:val="22"/>
              </w:rPr>
            </w:pPr>
            <w:r>
              <w:rPr>
                <w:sz w:val="22"/>
              </w:rPr>
              <w:t>Az EVOTAZ</w:t>
            </w:r>
            <w:r>
              <w:rPr>
                <w:sz w:val="22"/>
              </w:rPr>
              <w:noBreakHyphen/>
              <w:t>t tilos olyan gyógyszerekkel kombinálni, amelyek a CYP3A4 szubsztrátjai, és szűk a terápiás indexük.</w:t>
            </w:r>
          </w:p>
        </w:tc>
        <w:tc>
          <w:tcPr>
            <w:tcW w:w="3231" w:type="dxa"/>
            <w:shd w:val="clear" w:color="auto" w:fill="auto"/>
          </w:tcPr>
          <w:p w14:paraId="7680F6F7" w14:textId="768227BB" w:rsidR="0008536E" w:rsidRPr="00E0446F" w:rsidRDefault="0008536E" w:rsidP="0008536E">
            <w:pPr>
              <w:pStyle w:val="Default"/>
              <w:rPr>
                <w:sz w:val="22"/>
                <w:szCs w:val="22"/>
              </w:rPr>
            </w:pPr>
            <w:r>
              <w:rPr>
                <w:sz w:val="22"/>
              </w:rPr>
              <w:t>Az EVOTAZ és ciszaprid egy</w:t>
            </w:r>
            <w:del w:id="875" w:author="BMS" w:date="2025-03-17T21:31:00Z">
              <w:r>
                <w:rPr>
                  <w:sz w:val="22"/>
                </w:rPr>
                <w:delText>üttadása</w:delText>
              </w:r>
            </w:del>
            <w:ins w:id="876" w:author="BMS" w:date="2025-03-17T21:31:00Z">
              <w:r>
                <w:rPr>
                  <w:sz w:val="22"/>
                </w:rPr>
                <w:t>idejű alkalmazása</w:t>
              </w:r>
            </w:ins>
            <w:r>
              <w:rPr>
                <w:sz w:val="22"/>
              </w:rPr>
              <w:t xml:space="preserve"> ellenjavallt (lásd 4.3 pont).</w:t>
            </w:r>
          </w:p>
        </w:tc>
      </w:tr>
    </w:tbl>
    <w:p w14:paraId="31AD3698" w14:textId="77777777" w:rsidR="00D577CD" w:rsidRPr="00E0446F" w:rsidRDefault="00D577CD" w:rsidP="00D50984">
      <w:pPr>
        <w:pStyle w:val="EMEABodyText"/>
        <w:rPr>
          <w:noProof/>
          <w:lang w:val="en-GB"/>
        </w:rPr>
      </w:pPr>
    </w:p>
    <w:p w14:paraId="5D1423DB" w14:textId="77777777" w:rsidR="00D577CD" w:rsidRPr="00E0446F" w:rsidRDefault="007A0A3F" w:rsidP="00D50984">
      <w:pPr>
        <w:pStyle w:val="EMEABodyText"/>
        <w:keepNext/>
        <w:rPr>
          <w:u w:val="single"/>
        </w:rPr>
      </w:pPr>
      <w:r>
        <w:rPr>
          <w:u w:val="single"/>
        </w:rPr>
        <w:t>Gyermekek és serdülők</w:t>
      </w:r>
    </w:p>
    <w:p w14:paraId="68B08310" w14:textId="77777777" w:rsidR="00554B78" w:rsidRPr="00E0446F" w:rsidRDefault="00554B78" w:rsidP="00D50984">
      <w:pPr>
        <w:pStyle w:val="EMEABodyText"/>
        <w:keepNext/>
        <w:rPr>
          <w:i/>
          <w:noProof/>
          <w:u w:val="single"/>
          <w:lang w:val="en-GB"/>
        </w:rPr>
      </w:pPr>
    </w:p>
    <w:p w14:paraId="56A0FC57" w14:textId="77777777" w:rsidR="00D577CD" w:rsidRPr="00E0446F" w:rsidRDefault="007A0A3F" w:rsidP="00D50984">
      <w:pPr>
        <w:pStyle w:val="EMEABodyText"/>
      </w:pPr>
      <w:r>
        <w:t>Interakciós vizsgálatokat csak felnőttek körében végeztek.</w:t>
      </w:r>
    </w:p>
    <w:p w14:paraId="78FD7549" w14:textId="77777777" w:rsidR="00D577CD" w:rsidRPr="00E0446F" w:rsidRDefault="00D577CD" w:rsidP="00D50984">
      <w:pPr>
        <w:pStyle w:val="EMEABodyText"/>
        <w:rPr>
          <w:lang w:val="en-GB"/>
        </w:rPr>
      </w:pPr>
    </w:p>
    <w:p w14:paraId="2E897000" w14:textId="77777777" w:rsidR="00D577CD" w:rsidRPr="00E0446F" w:rsidRDefault="007A0A3F" w:rsidP="00D50984">
      <w:pPr>
        <w:pStyle w:val="EMEAHeading2"/>
        <w:keepLines w:val="0"/>
        <w:outlineLvl w:val="9"/>
        <w:rPr>
          <w:noProof/>
        </w:rPr>
      </w:pPr>
      <w:r>
        <w:t>4.6</w:t>
      </w:r>
      <w:r>
        <w:tab/>
        <w:t>Termékenység, terhesség és szoptatás</w:t>
      </w:r>
    </w:p>
    <w:p w14:paraId="699A7ADA" w14:textId="77777777" w:rsidR="00D577CD" w:rsidRPr="00E0446F" w:rsidRDefault="00D577CD" w:rsidP="00D50984">
      <w:pPr>
        <w:pStyle w:val="EMEABodyText"/>
        <w:keepNext/>
        <w:rPr>
          <w:noProof/>
          <w:lang w:val="en-GB"/>
        </w:rPr>
      </w:pPr>
    </w:p>
    <w:p w14:paraId="6667E8A4" w14:textId="77777777" w:rsidR="00D577CD" w:rsidRPr="00E0446F" w:rsidRDefault="007A0A3F" w:rsidP="00D50984">
      <w:pPr>
        <w:pStyle w:val="EMEABodyText"/>
        <w:keepNext/>
        <w:rPr>
          <w:noProof/>
          <w:u w:val="single"/>
        </w:rPr>
      </w:pPr>
      <w:r>
        <w:rPr>
          <w:u w:val="single"/>
        </w:rPr>
        <w:t>Terhesség</w:t>
      </w:r>
    </w:p>
    <w:p w14:paraId="3B54C78D" w14:textId="77777777" w:rsidR="00554B78" w:rsidRPr="00E0446F" w:rsidRDefault="00554B78" w:rsidP="00D50984">
      <w:pPr>
        <w:pStyle w:val="EMEABodyText"/>
        <w:keepNext/>
        <w:rPr>
          <w:noProof/>
          <w:lang w:val="en-GB"/>
        </w:rPr>
      </w:pPr>
    </w:p>
    <w:p w14:paraId="3E783C3F" w14:textId="24C39411" w:rsidR="003B107B" w:rsidRPr="00E0446F" w:rsidRDefault="007A0A3F" w:rsidP="00D50984">
      <w:pPr>
        <w:pStyle w:val="EMEABodyText"/>
        <w:rPr>
          <w:noProof/>
        </w:rPr>
      </w:pPr>
      <w:r>
        <w:t>Az EVOTAZ alkalmazása terhesség alatt nem javasolt, és terhes betegeknél nem kezdhető meg, más kezelés alkalmazása javasolt (lásd 4.2 és 4.4 pont). Ennek oka a jelentősen alacsonyabb kobicisztát</w:t>
      </w:r>
      <w:r>
        <w:noBreakHyphen/>
        <w:t>expozíció a második és harmadik trimeszterben a szülés utáni időszakhoz képest, és ennek következtében az egyidejűleg alkalmazott antiretrovirális szerek, köztük az atazanavir alacsonyabb expozíciója.</w:t>
      </w:r>
    </w:p>
    <w:p w14:paraId="25AC166E" w14:textId="77777777" w:rsidR="00D577CD" w:rsidRPr="00E0446F" w:rsidRDefault="00D577CD" w:rsidP="00D50984">
      <w:pPr>
        <w:pStyle w:val="EMEABodyText"/>
        <w:rPr>
          <w:lang w:val="en-GB"/>
        </w:rPr>
      </w:pPr>
    </w:p>
    <w:p w14:paraId="55E52FC2" w14:textId="49BBDCC2" w:rsidR="003B107B" w:rsidRPr="00E0446F" w:rsidRDefault="007A0A3F" w:rsidP="00D50984">
      <w:pPr>
        <w:pStyle w:val="EMEABodyText"/>
        <w:rPr>
          <w:noProof/>
        </w:rPr>
      </w:pPr>
      <w:r>
        <w:t>Az EVOTAZ</w:t>
      </w:r>
      <w:r>
        <w:noBreakHyphen/>
        <w:t>zal végzett állatkísérletek során nyert eredmények elégtelenek a reproduktív toxicitás megítéléséhez (lásd 5.3 pont).</w:t>
      </w:r>
    </w:p>
    <w:p w14:paraId="54660F59" w14:textId="77777777" w:rsidR="00D577CD" w:rsidRPr="00E0446F" w:rsidRDefault="00D577CD" w:rsidP="00D50984">
      <w:pPr>
        <w:pStyle w:val="EMEABodyText"/>
        <w:rPr>
          <w:noProof/>
          <w:lang w:val="en-GB"/>
        </w:rPr>
      </w:pPr>
    </w:p>
    <w:p w14:paraId="6A67BC6B" w14:textId="77777777" w:rsidR="00D577CD" w:rsidRPr="00E0446F" w:rsidRDefault="007A0A3F" w:rsidP="00D50984">
      <w:pPr>
        <w:pStyle w:val="EMEABodyText"/>
        <w:keepNext/>
        <w:rPr>
          <w:noProof/>
          <w:u w:val="single"/>
        </w:rPr>
      </w:pPr>
      <w:r>
        <w:rPr>
          <w:u w:val="single"/>
        </w:rPr>
        <w:t>Szoptatás</w:t>
      </w:r>
    </w:p>
    <w:p w14:paraId="28B45513" w14:textId="77777777" w:rsidR="00554B78" w:rsidRPr="00E0446F" w:rsidRDefault="00554B78" w:rsidP="00D50984">
      <w:pPr>
        <w:pStyle w:val="EMEABodyText"/>
        <w:keepNext/>
        <w:rPr>
          <w:noProof/>
          <w:u w:val="single"/>
          <w:lang w:val="en-GB"/>
        </w:rPr>
      </w:pPr>
    </w:p>
    <w:p w14:paraId="4A3C0D18" w14:textId="2BB982B8" w:rsidR="00D41E14" w:rsidRPr="00E0446F" w:rsidRDefault="007A0A3F" w:rsidP="008E4CA8">
      <w:pPr>
        <w:pStyle w:val="EMEABodyText"/>
      </w:pPr>
      <w:r>
        <w:t>Az EVOTAZ egyik hatóanyagát, az atazanavirt kimutatták a humán anyatejben. Nem ismert, hogy a kobicisztát/metabolitjai kiválasztódnak</w:t>
      </w:r>
      <w:r>
        <w:noBreakHyphen/>
        <w:t>e a humán anyatejbe. Állatkísérletekben azt igazolták, hogy a kobicisztát/metabolitjai kiválasztódnak az anyatejbe. Mivel a HIV</w:t>
      </w:r>
      <w:r>
        <w:noBreakHyphen/>
        <w:t>fertőzés átvitelének kockázata és a súlyos mellékhatások előfordulásának lehetősége egyaránt fennáll a szoptatott csecsemőknél, a nők figyelmét fel kell hívni arra, hogy ha EVOTAZ</w:t>
      </w:r>
      <w:r>
        <w:noBreakHyphen/>
        <w:t>t szednek, akkor ne szoptassanak.</w:t>
      </w:r>
    </w:p>
    <w:p w14:paraId="46675FCB" w14:textId="4460A238" w:rsidR="00074471" w:rsidRPr="00E0446F" w:rsidRDefault="00074471" w:rsidP="00D50984">
      <w:pPr>
        <w:pStyle w:val="EMEABodyText"/>
        <w:rPr>
          <w:lang w:val="en-GB"/>
        </w:rPr>
      </w:pPr>
    </w:p>
    <w:p w14:paraId="06D2BCFA" w14:textId="77777777" w:rsidR="00D577CD" w:rsidRPr="00E0446F" w:rsidRDefault="007A0A3F" w:rsidP="00ED7A46">
      <w:pPr>
        <w:pStyle w:val="EMEABodyText"/>
        <w:keepNext/>
        <w:rPr>
          <w:noProof/>
          <w:u w:val="single"/>
        </w:rPr>
      </w:pPr>
      <w:r>
        <w:rPr>
          <w:u w:val="single"/>
        </w:rPr>
        <w:t>Termékenység</w:t>
      </w:r>
    </w:p>
    <w:p w14:paraId="5DA86835" w14:textId="77777777" w:rsidR="00554B78" w:rsidRPr="00E0446F" w:rsidRDefault="00554B78" w:rsidP="00ED7A46">
      <w:pPr>
        <w:pStyle w:val="EMEABodyText"/>
        <w:keepNext/>
        <w:rPr>
          <w:noProof/>
          <w:u w:val="single"/>
          <w:lang w:val="en-GB"/>
        </w:rPr>
      </w:pPr>
    </w:p>
    <w:p w14:paraId="20B2AB99" w14:textId="77777777" w:rsidR="00D577CD" w:rsidRPr="00E0446F" w:rsidRDefault="007A0A3F" w:rsidP="00D50984">
      <w:pPr>
        <w:pStyle w:val="EMEABodyText"/>
        <w:rPr>
          <w:noProof/>
        </w:rPr>
      </w:pPr>
      <w:r>
        <w:t>Az EVOTAZ termékenységre gyakorolt hatását emberben nem vizsgálták. Patkányokon végzett, nem klinikai, termékenységi és korai magzati fejlődési vizsgálatok során az atazanavir megváltoztatta az oestrus ciklust, de nem befolyásolta a párosodást és a termékenységet (lásd 5.3 pont). A kobicisztát termékenységre gyakorolt hatásával kapcsolatban emberekre vonatkozó adatok nem állnak rendelkezésre. Az állatkísérletek nem mutatják a kobicisztát termékenységre gyakorolt káros hatásait.</w:t>
      </w:r>
    </w:p>
    <w:p w14:paraId="016DC71B" w14:textId="77777777" w:rsidR="00D577CD" w:rsidRPr="00E0446F" w:rsidRDefault="00D577CD" w:rsidP="00D50984">
      <w:pPr>
        <w:pStyle w:val="EMEABodyText"/>
        <w:rPr>
          <w:noProof/>
          <w:lang w:val="en-GB"/>
        </w:rPr>
      </w:pPr>
    </w:p>
    <w:p w14:paraId="6B7C04F6" w14:textId="77777777" w:rsidR="00D577CD" w:rsidRPr="00E0446F" w:rsidRDefault="007A0A3F" w:rsidP="00D50984">
      <w:pPr>
        <w:pStyle w:val="EMEAHeading2"/>
        <w:keepLines w:val="0"/>
        <w:outlineLvl w:val="9"/>
        <w:rPr>
          <w:noProof/>
        </w:rPr>
      </w:pPr>
      <w:r>
        <w:t>4.7</w:t>
      </w:r>
      <w:r>
        <w:tab/>
        <w:t>A készítmény hatásai a gépjárművezetéshez és a gépek kezeléséhez szükséges képességekre</w:t>
      </w:r>
    </w:p>
    <w:p w14:paraId="0FD74D61" w14:textId="77777777" w:rsidR="00D577CD" w:rsidRPr="00E0446F" w:rsidRDefault="00D577CD" w:rsidP="00ED7A46">
      <w:pPr>
        <w:pStyle w:val="EMEABodyText"/>
        <w:keepNext/>
        <w:rPr>
          <w:noProof/>
          <w:lang w:val="en-GB"/>
        </w:rPr>
      </w:pPr>
    </w:p>
    <w:p w14:paraId="51C03291" w14:textId="1F4E96D5" w:rsidR="001958B8" w:rsidRPr="00E0446F" w:rsidRDefault="007A0A3F" w:rsidP="00D50984">
      <w:pPr>
        <w:pStyle w:val="EMEABodyText"/>
        <w:rPr>
          <w:noProof/>
        </w:rPr>
      </w:pPr>
      <w:r>
        <w:t>Az EVOTAZ kismértékben befolyásolja a gépjárművezetéshez és a gépek kezeléséhez szükséges képességeket. Atazanavirt és kobicisztátot tartalmazó készítmények alkalmazását követően szédülés jelentkezhet (lásd 4.8 pont).</w:t>
      </w:r>
    </w:p>
    <w:p w14:paraId="5560C495" w14:textId="77777777" w:rsidR="00A70029" w:rsidRPr="00E0446F" w:rsidRDefault="00A70029" w:rsidP="00D50984">
      <w:pPr>
        <w:pStyle w:val="EMEABodyText"/>
        <w:rPr>
          <w:noProof/>
          <w:lang w:val="en-GB"/>
        </w:rPr>
      </w:pPr>
    </w:p>
    <w:p w14:paraId="7C627525" w14:textId="77777777" w:rsidR="00D577CD" w:rsidRPr="00E0446F" w:rsidRDefault="007A0A3F" w:rsidP="00D50984">
      <w:pPr>
        <w:pStyle w:val="EMEAHeading2"/>
        <w:keepLines w:val="0"/>
        <w:outlineLvl w:val="9"/>
        <w:rPr>
          <w:noProof/>
        </w:rPr>
      </w:pPr>
      <w:r>
        <w:t>4.8</w:t>
      </w:r>
      <w:r>
        <w:tab/>
        <w:t>Nemkívánatos hatások, mellékhatások</w:t>
      </w:r>
    </w:p>
    <w:p w14:paraId="683517A8" w14:textId="77777777" w:rsidR="0039244C" w:rsidRPr="00E0446F" w:rsidRDefault="0039244C" w:rsidP="00ED7A46">
      <w:pPr>
        <w:pStyle w:val="EMEABodyText"/>
        <w:keepNext/>
        <w:rPr>
          <w:bCs/>
          <w:noProof/>
          <w:lang w:val="en-GB"/>
        </w:rPr>
      </w:pPr>
    </w:p>
    <w:p w14:paraId="57D974C0" w14:textId="77777777" w:rsidR="00D577CD" w:rsidRPr="00E0446F" w:rsidRDefault="007A0A3F" w:rsidP="00D50984">
      <w:pPr>
        <w:pStyle w:val="EMEABodyText"/>
        <w:keepNext/>
        <w:rPr>
          <w:noProof/>
          <w:u w:val="single"/>
        </w:rPr>
      </w:pPr>
      <w:r>
        <w:rPr>
          <w:u w:val="single"/>
        </w:rPr>
        <w:t>A biztonságossági profil összefoglalása</w:t>
      </w:r>
    </w:p>
    <w:p w14:paraId="4C60D918" w14:textId="77777777" w:rsidR="0098423D" w:rsidRPr="00E0446F" w:rsidRDefault="0098423D" w:rsidP="00D50984">
      <w:pPr>
        <w:pStyle w:val="EMEABodyText"/>
        <w:keepNext/>
        <w:rPr>
          <w:noProof/>
          <w:u w:val="single"/>
          <w:lang w:val="en-GB"/>
        </w:rPr>
      </w:pPr>
    </w:p>
    <w:p w14:paraId="3A754469" w14:textId="77777777" w:rsidR="0030748D" w:rsidRPr="00E0446F" w:rsidRDefault="007A0A3F" w:rsidP="00B95C82">
      <w:pPr>
        <w:pStyle w:val="EMEABodyText"/>
      </w:pPr>
      <w:r>
        <w:t>Az EVOTAZ biztonságossági profilja az atazanavirral, a kobicisztáttal vagy ritonavirral felerősített hatású atazanavirral végzett klinikai vizsgálatokból rendelkezésre álló adatokon és a forgalomba hozatalt követő információkon alapul.</w:t>
      </w:r>
    </w:p>
    <w:p w14:paraId="3FCE500E" w14:textId="77777777" w:rsidR="0030748D" w:rsidRPr="00E0446F" w:rsidRDefault="0030748D" w:rsidP="00D50984">
      <w:pPr>
        <w:pStyle w:val="EMEABodyText"/>
        <w:rPr>
          <w:lang w:val="en-GB"/>
        </w:rPr>
      </w:pPr>
    </w:p>
    <w:p w14:paraId="68E1EFBE" w14:textId="77777777" w:rsidR="0030748D" w:rsidRPr="00E0446F" w:rsidRDefault="007A0A3F" w:rsidP="00D50984">
      <w:pPr>
        <w:pStyle w:val="EMEABodyText"/>
      </w:pPr>
      <w:r>
        <w:t>Az EVOTAZ atazanavirt és kobicisztátot tartalmaz, és az egyes összetevőkkel összefüggésbe hozható mellékhatások várhatóak.</w:t>
      </w:r>
    </w:p>
    <w:p w14:paraId="3EB730E1" w14:textId="77777777" w:rsidR="00A70029" w:rsidRPr="00E0446F" w:rsidRDefault="00A70029" w:rsidP="00D50984">
      <w:pPr>
        <w:pStyle w:val="EMEABodyText"/>
        <w:rPr>
          <w:lang w:val="en-GB"/>
        </w:rPr>
      </w:pPr>
    </w:p>
    <w:p w14:paraId="323A04F6" w14:textId="77777777" w:rsidR="00D41E14" w:rsidRPr="00E0446F" w:rsidRDefault="007A0A3F" w:rsidP="00D50984">
      <w:pPr>
        <w:pStyle w:val="EMEABodyText"/>
      </w:pPr>
      <w:r>
        <w:t>Egy III. fázisú (GS</w:t>
      </w:r>
      <w:r>
        <w:noBreakHyphen/>
        <w:t>US</w:t>
      </w:r>
      <w:r>
        <w:noBreakHyphen/>
        <w:t>216</w:t>
      </w:r>
      <w:r>
        <w:noBreakHyphen/>
        <w:t>0114) vizsgálatban a leggyakrabban jelentett mellékhatások a kobicisztáttal felerősített hatású atazanavirt kapó csoportban az emelkedett bilirubinszintekkel voltak összefüggésben (lásd 2. táblázat).</w:t>
      </w:r>
    </w:p>
    <w:p w14:paraId="2DE73E53" w14:textId="7CCF27E2" w:rsidR="00696C04" w:rsidRPr="00E0446F" w:rsidRDefault="00696C04" w:rsidP="00D50984">
      <w:pPr>
        <w:pStyle w:val="EMEABodyText"/>
        <w:rPr>
          <w:lang w:val="en-GB"/>
        </w:rPr>
      </w:pPr>
    </w:p>
    <w:p w14:paraId="1B4EAEBA" w14:textId="58B3879C" w:rsidR="00696C04" w:rsidRPr="00E0446F" w:rsidRDefault="007A0A3F" w:rsidP="00D50984">
      <w:pPr>
        <w:pStyle w:val="EMEABodyText"/>
        <w:rPr>
          <w:noProof/>
        </w:rPr>
      </w:pPr>
      <w:r>
        <w:t>Két kontrollos klinikai vizsgálatban, amelyben a betegek atazanavirt kaptak önmagában (napi egyszer 400 mg) vagy ritonavirral (napi 100 mg) felerősített hatású atazanavirt kaptak (napi 300 mg), a leggyakrabban jelentett mellékhatások a hányinger, a hasmenés és a sárgaság voltak. Az esetek többségében a sárgaság a kezelés megkezdése után néhány nappal, illetve néhány hónappal jelentkezett (lásd 4.4 pont).</w:t>
      </w:r>
    </w:p>
    <w:p w14:paraId="58A6B9D9" w14:textId="77777777" w:rsidR="00833569" w:rsidRPr="00E0446F" w:rsidRDefault="00833569" w:rsidP="00D50984">
      <w:pPr>
        <w:pStyle w:val="EMEABodyText"/>
        <w:rPr>
          <w:lang w:val="en-GB"/>
        </w:rPr>
      </w:pPr>
    </w:p>
    <w:p w14:paraId="0F34A189" w14:textId="77777777" w:rsidR="00833569" w:rsidRPr="00E0446F" w:rsidRDefault="007A0A3F" w:rsidP="00D50984">
      <w:pPr>
        <w:pStyle w:val="EMEABodyText"/>
      </w:pPr>
      <w:r>
        <w:t>A forgalomba hozatalt követő felügyelet során krónikus vesebetegségről számoltak be ritonavirrel vagy ritonavir nélkül alkalmazott, atazanavirrel kezelt HIV</w:t>
      </w:r>
      <w:r>
        <w:noBreakHyphen/>
        <w:t>fertőzött betegeknél (lásd 4.4 pont).</w:t>
      </w:r>
    </w:p>
    <w:p w14:paraId="7125C73A" w14:textId="77777777" w:rsidR="007C7AC6" w:rsidRPr="00E0446F" w:rsidRDefault="007C7AC6" w:rsidP="00D50984">
      <w:pPr>
        <w:pStyle w:val="EMEABodyText"/>
        <w:rPr>
          <w:lang w:val="en-GB"/>
        </w:rPr>
      </w:pPr>
    </w:p>
    <w:p w14:paraId="515900B1" w14:textId="77777777" w:rsidR="00D577CD" w:rsidRPr="00E0446F" w:rsidRDefault="007A0A3F" w:rsidP="00B95C82">
      <w:pPr>
        <w:pStyle w:val="EMEABodyText"/>
        <w:keepNext/>
        <w:rPr>
          <w:noProof/>
          <w:u w:val="single"/>
        </w:rPr>
      </w:pPr>
      <w:r>
        <w:rPr>
          <w:u w:val="single"/>
        </w:rPr>
        <w:t>A mellékhatások táblázatos összefoglalása</w:t>
      </w:r>
    </w:p>
    <w:p w14:paraId="5E7C739F" w14:textId="77777777" w:rsidR="00D577CD" w:rsidRPr="00E0446F" w:rsidRDefault="00D577CD" w:rsidP="00B95C82">
      <w:pPr>
        <w:pStyle w:val="EMEABodyText"/>
        <w:keepNext/>
        <w:rPr>
          <w:noProof/>
          <w:lang w:val="en-GB"/>
        </w:rPr>
      </w:pPr>
    </w:p>
    <w:p w14:paraId="19855355" w14:textId="685FCD58" w:rsidR="00D41E14" w:rsidRPr="00E0446F" w:rsidRDefault="007A0A3F" w:rsidP="00D50984">
      <w:pPr>
        <w:pStyle w:val="EMEABodyText"/>
      </w:pPr>
      <w:r>
        <w:t>A mellékhatások szervrendszerenként és gyakoriság szerint kerülnek felsorolásra: nagyon gyakori (≥ 1/10), gyakori (≥ 1/100 – &lt; 1/10), nem gyakori (≥ 1/1000 – &lt; 1/100), ritka (≥ 1/10 000 – &lt; 1/1000), nagyon ritka (&lt; 1/10 000). Az egyes gyakorisági kategóriákon belül a mellékhatások csökkenő súlyosság szerint kerülnek megadásra.</w:t>
      </w:r>
    </w:p>
    <w:p w14:paraId="46D628B6" w14:textId="76DD0E95" w:rsidR="00266FC2" w:rsidRPr="00E0446F" w:rsidRDefault="00266FC2" w:rsidP="00D50984">
      <w:pPr>
        <w:pStyle w:val="EMEABodyText"/>
        <w:rPr>
          <w:noProof/>
          <w:lang w:val="en-GB"/>
        </w:rPr>
      </w:pPr>
    </w:p>
    <w:p w14:paraId="20E4B106" w14:textId="0A4C876A" w:rsidR="00D577CD" w:rsidRPr="00E0446F" w:rsidRDefault="007A0A3F" w:rsidP="005148E9">
      <w:pPr>
        <w:pStyle w:val="EMEAHeading2"/>
        <w:keepLines w:val="0"/>
        <w:tabs>
          <w:tab w:val="clear" w:pos="567"/>
        </w:tabs>
        <w:ind w:left="1418" w:hanging="1418"/>
        <w:outlineLvl w:val="9"/>
        <w:rPr>
          <w:noProof/>
        </w:rPr>
      </w:pPr>
      <w:r>
        <w:lastRenderedPageBreak/>
        <w:t>2. táblázat:</w:t>
      </w:r>
      <w:r>
        <w:tab/>
        <w:t>A mellékhatások táblázatos összefoglalása</w:t>
      </w:r>
    </w:p>
    <w:p w14:paraId="00680408" w14:textId="77777777" w:rsidR="00D577CD" w:rsidRPr="00E0446F" w:rsidRDefault="00D577CD" w:rsidP="00D50984">
      <w:pPr>
        <w:pStyle w:val="EMEABodyText"/>
        <w:keepNext/>
        <w:rPr>
          <w:noProof/>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70"/>
        <w:gridCol w:w="7009"/>
      </w:tblGrid>
      <w:tr w:rsidR="00C221D4" w:rsidRPr="00E0446F" w14:paraId="5466E5AB" w14:textId="77777777" w:rsidTr="0003461E">
        <w:trPr>
          <w:cantSplit/>
          <w:trHeight w:val="20"/>
          <w:tblHeader/>
        </w:trPr>
        <w:tc>
          <w:tcPr>
            <w:tcW w:w="2170" w:type="dxa"/>
            <w:shd w:val="clear" w:color="auto" w:fill="auto"/>
            <w:vAlign w:val="center"/>
          </w:tcPr>
          <w:p w14:paraId="316F5A02" w14:textId="77777777" w:rsidR="00D577CD" w:rsidRPr="00E0446F" w:rsidRDefault="007A0A3F" w:rsidP="00D50984">
            <w:pPr>
              <w:keepNext/>
              <w:autoSpaceDE w:val="0"/>
              <w:autoSpaceDN w:val="0"/>
              <w:adjustRightInd w:val="0"/>
              <w:rPr>
                <w:b/>
                <w:noProof/>
              </w:rPr>
            </w:pPr>
            <w:r>
              <w:rPr>
                <w:b/>
              </w:rPr>
              <w:t>Szervrendszer</w:t>
            </w:r>
          </w:p>
          <w:p w14:paraId="17DCD3ED" w14:textId="77777777" w:rsidR="00D577CD" w:rsidRPr="00E0446F" w:rsidRDefault="007A0A3F" w:rsidP="00D50984">
            <w:pPr>
              <w:keepNext/>
              <w:autoSpaceDE w:val="0"/>
              <w:autoSpaceDN w:val="0"/>
              <w:adjustRightInd w:val="0"/>
              <w:ind w:left="170"/>
              <w:rPr>
                <w:b/>
                <w:noProof/>
              </w:rPr>
            </w:pPr>
            <w:r>
              <w:rPr>
                <w:b/>
              </w:rPr>
              <w:t>Gyakoriság</w:t>
            </w:r>
          </w:p>
        </w:tc>
        <w:tc>
          <w:tcPr>
            <w:tcW w:w="7009" w:type="dxa"/>
            <w:shd w:val="clear" w:color="auto" w:fill="auto"/>
            <w:vAlign w:val="center"/>
          </w:tcPr>
          <w:p w14:paraId="0DBADAC1" w14:textId="77777777" w:rsidR="00D577CD" w:rsidRPr="00E0446F" w:rsidRDefault="007A0A3F" w:rsidP="00D50984">
            <w:pPr>
              <w:keepNext/>
              <w:autoSpaceDE w:val="0"/>
              <w:autoSpaceDN w:val="0"/>
              <w:adjustRightInd w:val="0"/>
              <w:jc w:val="center"/>
              <w:rPr>
                <w:b/>
                <w:noProof/>
              </w:rPr>
            </w:pPr>
            <w:r>
              <w:rPr>
                <w:b/>
              </w:rPr>
              <w:t>Mellékhatások</w:t>
            </w:r>
          </w:p>
        </w:tc>
      </w:tr>
      <w:tr w:rsidR="00C221D4" w:rsidRPr="00E0446F" w14:paraId="47AB7221" w14:textId="77777777" w:rsidTr="0003461E">
        <w:trPr>
          <w:cantSplit/>
          <w:trHeight w:val="20"/>
        </w:trPr>
        <w:tc>
          <w:tcPr>
            <w:tcW w:w="9179" w:type="dxa"/>
            <w:gridSpan w:val="2"/>
            <w:shd w:val="clear" w:color="auto" w:fill="auto"/>
          </w:tcPr>
          <w:p w14:paraId="0A85BCDF" w14:textId="77777777" w:rsidR="00D577CD" w:rsidRPr="00E0446F" w:rsidRDefault="007A0A3F" w:rsidP="00D50984">
            <w:pPr>
              <w:keepNext/>
              <w:autoSpaceDE w:val="0"/>
              <w:autoSpaceDN w:val="0"/>
              <w:adjustRightInd w:val="0"/>
              <w:jc w:val="both"/>
              <w:rPr>
                <w:i/>
                <w:noProof/>
              </w:rPr>
            </w:pPr>
            <w:r>
              <w:rPr>
                <w:i/>
              </w:rPr>
              <w:t>Immunrendszeri betegségek és tünetek</w:t>
            </w:r>
          </w:p>
        </w:tc>
      </w:tr>
      <w:tr w:rsidR="00C221D4" w:rsidRPr="00E0446F" w14:paraId="1926ECBA" w14:textId="77777777" w:rsidTr="0003461E">
        <w:trPr>
          <w:cantSplit/>
          <w:trHeight w:val="20"/>
        </w:trPr>
        <w:tc>
          <w:tcPr>
            <w:tcW w:w="2170" w:type="dxa"/>
            <w:shd w:val="clear" w:color="auto" w:fill="auto"/>
          </w:tcPr>
          <w:p w14:paraId="174641E5" w14:textId="77777777" w:rsidR="00D577CD" w:rsidRPr="00E0446F" w:rsidRDefault="007A0A3F" w:rsidP="0091176B">
            <w:pPr>
              <w:keepNext/>
              <w:autoSpaceDE w:val="0"/>
              <w:autoSpaceDN w:val="0"/>
              <w:adjustRightInd w:val="0"/>
              <w:ind w:left="170"/>
              <w:jc w:val="both"/>
              <w:rPr>
                <w:noProof/>
              </w:rPr>
            </w:pPr>
            <w:r>
              <w:t>nem gyakori</w:t>
            </w:r>
          </w:p>
        </w:tc>
        <w:tc>
          <w:tcPr>
            <w:tcW w:w="7009" w:type="dxa"/>
            <w:shd w:val="clear" w:color="auto" w:fill="auto"/>
          </w:tcPr>
          <w:p w14:paraId="7D5AA2DD" w14:textId="77777777" w:rsidR="00D577CD" w:rsidRPr="00E0446F" w:rsidRDefault="007A0A3F" w:rsidP="0091176B">
            <w:pPr>
              <w:keepNext/>
              <w:autoSpaceDE w:val="0"/>
              <w:autoSpaceDN w:val="0"/>
              <w:adjustRightInd w:val="0"/>
              <w:jc w:val="both"/>
              <w:rPr>
                <w:noProof/>
              </w:rPr>
            </w:pPr>
            <w:r>
              <w:t>túlérzékenység</w:t>
            </w:r>
          </w:p>
        </w:tc>
      </w:tr>
      <w:tr w:rsidR="00C221D4" w:rsidRPr="00E0446F" w14:paraId="0FFBBEEE" w14:textId="77777777" w:rsidTr="0003461E">
        <w:trPr>
          <w:cantSplit/>
          <w:trHeight w:val="20"/>
        </w:trPr>
        <w:tc>
          <w:tcPr>
            <w:tcW w:w="9179" w:type="dxa"/>
            <w:gridSpan w:val="2"/>
            <w:shd w:val="clear" w:color="auto" w:fill="auto"/>
          </w:tcPr>
          <w:p w14:paraId="0554598A" w14:textId="77777777" w:rsidR="00D577CD" w:rsidRPr="00E0446F" w:rsidRDefault="007A0A3F" w:rsidP="00D50984">
            <w:pPr>
              <w:keepNext/>
              <w:autoSpaceDE w:val="0"/>
              <w:autoSpaceDN w:val="0"/>
              <w:adjustRightInd w:val="0"/>
              <w:jc w:val="both"/>
              <w:rPr>
                <w:i/>
                <w:noProof/>
              </w:rPr>
            </w:pPr>
            <w:r>
              <w:rPr>
                <w:i/>
              </w:rPr>
              <w:t>Anyagcsere</w:t>
            </w:r>
            <w:r>
              <w:rPr>
                <w:i/>
              </w:rPr>
              <w:noBreakHyphen/>
              <w:t xml:space="preserve"> és táplálkozási betegségek és tünetek</w:t>
            </w:r>
          </w:p>
        </w:tc>
      </w:tr>
      <w:tr w:rsidR="00C221D4" w:rsidRPr="00E0446F" w14:paraId="0D6C7328" w14:textId="77777777" w:rsidTr="0003461E">
        <w:trPr>
          <w:cantSplit/>
          <w:trHeight w:val="20"/>
        </w:trPr>
        <w:tc>
          <w:tcPr>
            <w:tcW w:w="2170" w:type="dxa"/>
            <w:shd w:val="clear" w:color="auto" w:fill="auto"/>
          </w:tcPr>
          <w:p w14:paraId="47D861FD" w14:textId="77777777" w:rsidR="00D577CD" w:rsidRPr="00E0446F" w:rsidRDefault="007A0A3F" w:rsidP="00D50984">
            <w:pPr>
              <w:pStyle w:val="Indented"/>
              <w:rPr>
                <w:noProof/>
              </w:rPr>
            </w:pPr>
            <w:r>
              <w:t>gyakori</w:t>
            </w:r>
          </w:p>
        </w:tc>
        <w:tc>
          <w:tcPr>
            <w:tcW w:w="7009" w:type="dxa"/>
            <w:shd w:val="clear" w:color="auto" w:fill="auto"/>
          </w:tcPr>
          <w:p w14:paraId="53340339" w14:textId="77777777" w:rsidR="00D577CD" w:rsidRPr="00E0446F" w:rsidRDefault="007A0A3F" w:rsidP="00D50984">
            <w:pPr>
              <w:keepNext/>
              <w:autoSpaceDE w:val="0"/>
              <w:autoSpaceDN w:val="0"/>
              <w:adjustRightInd w:val="0"/>
              <w:rPr>
                <w:noProof/>
              </w:rPr>
            </w:pPr>
            <w:r>
              <w:t>étvágynövekedés</w:t>
            </w:r>
          </w:p>
        </w:tc>
      </w:tr>
      <w:tr w:rsidR="00C221D4" w:rsidRPr="00E0446F" w14:paraId="4CD1EEA0" w14:textId="77777777" w:rsidTr="0003461E">
        <w:trPr>
          <w:cantSplit/>
          <w:trHeight w:val="20"/>
        </w:trPr>
        <w:tc>
          <w:tcPr>
            <w:tcW w:w="2170" w:type="dxa"/>
            <w:shd w:val="clear" w:color="auto" w:fill="auto"/>
          </w:tcPr>
          <w:p w14:paraId="148A8A05" w14:textId="77777777" w:rsidR="00D577CD" w:rsidRPr="00E0446F" w:rsidRDefault="007A0A3F" w:rsidP="00D50984">
            <w:pPr>
              <w:pStyle w:val="Indented"/>
              <w:keepNext w:val="0"/>
              <w:rPr>
                <w:noProof/>
              </w:rPr>
            </w:pPr>
            <w:r>
              <w:t>nem gyakori</w:t>
            </w:r>
          </w:p>
        </w:tc>
        <w:tc>
          <w:tcPr>
            <w:tcW w:w="7009" w:type="dxa"/>
            <w:shd w:val="clear" w:color="auto" w:fill="auto"/>
          </w:tcPr>
          <w:p w14:paraId="21DD960B" w14:textId="4F84232E" w:rsidR="00D577CD" w:rsidRPr="00E0446F" w:rsidRDefault="007A0A3F" w:rsidP="00D50984">
            <w:pPr>
              <w:autoSpaceDE w:val="0"/>
              <w:autoSpaceDN w:val="0"/>
              <w:adjustRightInd w:val="0"/>
              <w:rPr>
                <w:noProof/>
              </w:rPr>
            </w:pPr>
            <w:r>
              <w:t>fogyás, hízás, anorexia</w:t>
            </w:r>
          </w:p>
        </w:tc>
      </w:tr>
      <w:tr w:rsidR="00C221D4" w:rsidRPr="00E0446F" w14:paraId="4DEFE018" w14:textId="77777777" w:rsidTr="0003461E">
        <w:trPr>
          <w:cantSplit/>
          <w:trHeight w:val="20"/>
        </w:trPr>
        <w:tc>
          <w:tcPr>
            <w:tcW w:w="9179" w:type="dxa"/>
            <w:gridSpan w:val="2"/>
            <w:shd w:val="clear" w:color="auto" w:fill="auto"/>
          </w:tcPr>
          <w:p w14:paraId="2CBC46AB" w14:textId="77777777" w:rsidR="00D577CD" w:rsidRPr="00E0446F" w:rsidRDefault="007A0A3F" w:rsidP="00D50984">
            <w:pPr>
              <w:keepNext/>
              <w:autoSpaceDE w:val="0"/>
              <w:autoSpaceDN w:val="0"/>
              <w:adjustRightInd w:val="0"/>
              <w:jc w:val="both"/>
              <w:rPr>
                <w:i/>
                <w:noProof/>
              </w:rPr>
            </w:pPr>
            <w:r>
              <w:rPr>
                <w:i/>
              </w:rPr>
              <w:t>Pszichiátriai kórképek</w:t>
            </w:r>
          </w:p>
        </w:tc>
      </w:tr>
      <w:tr w:rsidR="00C221D4" w:rsidRPr="00E0446F" w14:paraId="268A0E1E" w14:textId="77777777" w:rsidTr="0003461E">
        <w:trPr>
          <w:cantSplit/>
          <w:trHeight w:val="20"/>
        </w:trPr>
        <w:tc>
          <w:tcPr>
            <w:tcW w:w="2170" w:type="dxa"/>
            <w:shd w:val="clear" w:color="auto" w:fill="auto"/>
          </w:tcPr>
          <w:p w14:paraId="0674C79F" w14:textId="77777777" w:rsidR="00D577CD" w:rsidRPr="00E0446F" w:rsidRDefault="007A0A3F" w:rsidP="00D50984">
            <w:pPr>
              <w:pStyle w:val="Indented"/>
              <w:rPr>
                <w:noProof/>
              </w:rPr>
            </w:pPr>
            <w:r>
              <w:t>gyakori</w:t>
            </w:r>
          </w:p>
        </w:tc>
        <w:tc>
          <w:tcPr>
            <w:tcW w:w="7009" w:type="dxa"/>
            <w:shd w:val="clear" w:color="auto" w:fill="auto"/>
          </w:tcPr>
          <w:p w14:paraId="491ADC81" w14:textId="77777777" w:rsidR="00266FC2" w:rsidRPr="00E0446F" w:rsidRDefault="007A0A3F" w:rsidP="00D50984">
            <w:pPr>
              <w:keepNext/>
              <w:autoSpaceDE w:val="0"/>
              <w:autoSpaceDN w:val="0"/>
              <w:adjustRightInd w:val="0"/>
              <w:rPr>
                <w:noProof/>
              </w:rPr>
            </w:pPr>
            <w:r>
              <w:t>insomnia, szokatlan álmok</w:t>
            </w:r>
          </w:p>
        </w:tc>
      </w:tr>
      <w:tr w:rsidR="00C221D4" w:rsidRPr="00E0446F" w14:paraId="4403BF0D" w14:textId="77777777" w:rsidTr="0003461E">
        <w:trPr>
          <w:cantSplit/>
          <w:trHeight w:val="20"/>
        </w:trPr>
        <w:tc>
          <w:tcPr>
            <w:tcW w:w="2170" w:type="dxa"/>
            <w:shd w:val="clear" w:color="auto" w:fill="auto"/>
          </w:tcPr>
          <w:p w14:paraId="194C52CB" w14:textId="77777777" w:rsidR="00D577CD" w:rsidRPr="00E0446F" w:rsidRDefault="007A0A3F" w:rsidP="00D50984">
            <w:pPr>
              <w:pStyle w:val="Indented"/>
              <w:keepNext w:val="0"/>
              <w:rPr>
                <w:noProof/>
              </w:rPr>
            </w:pPr>
            <w:r>
              <w:t>nem gyakori</w:t>
            </w:r>
          </w:p>
        </w:tc>
        <w:tc>
          <w:tcPr>
            <w:tcW w:w="7009" w:type="dxa"/>
            <w:shd w:val="clear" w:color="auto" w:fill="auto"/>
          </w:tcPr>
          <w:p w14:paraId="2010EA93" w14:textId="1B46704F" w:rsidR="00D577CD" w:rsidRPr="00E0446F" w:rsidRDefault="007A0A3F" w:rsidP="00D50984">
            <w:pPr>
              <w:keepNext/>
              <w:autoSpaceDE w:val="0"/>
              <w:autoSpaceDN w:val="0"/>
              <w:adjustRightInd w:val="0"/>
              <w:rPr>
                <w:noProof/>
              </w:rPr>
            </w:pPr>
            <w:r>
              <w:t>depresszió, alvászavar, dezorientáció, szorongás</w:t>
            </w:r>
          </w:p>
        </w:tc>
      </w:tr>
      <w:tr w:rsidR="00C221D4" w:rsidRPr="00E0446F" w14:paraId="4E0EF55D" w14:textId="77777777" w:rsidTr="0003461E">
        <w:trPr>
          <w:cantSplit/>
          <w:trHeight w:val="20"/>
        </w:trPr>
        <w:tc>
          <w:tcPr>
            <w:tcW w:w="9179" w:type="dxa"/>
            <w:gridSpan w:val="2"/>
            <w:shd w:val="clear" w:color="auto" w:fill="auto"/>
          </w:tcPr>
          <w:p w14:paraId="5EC531A8" w14:textId="77777777" w:rsidR="00D577CD" w:rsidRPr="00E0446F" w:rsidRDefault="007A0A3F" w:rsidP="00D50984">
            <w:pPr>
              <w:keepNext/>
              <w:autoSpaceDE w:val="0"/>
              <w:autoSpaceDN w:val="0"/>
              <w:adjustRightInd w:val="0"/>
              <w:jc w:val="both"/>
              <w:rPr>
                <w:i/>
                <w:noProof/>
              </w:rPr>
            </w:pPr>
            <w:r>
              <w:rPr>
                <w:i/>
              </w:rPr>
              <w:t>Idegrendszeri betegségek és tünetek</w:t>
            </w:r>
          </w:p>
        </w:tc>
      </w:tr>
      <w:tr w:rsidR="00C221D4" w:rsidRPr="00E0446F" w14:paraId="490AA198" w14:textId="77777777" w:rsidTr="0003461E">
        <w:trPr>
          <w:cantSplit/>
          <w:trHeight w:val="20"/>
        </w:trPr>
        <w:tc>
          <w:tcPr>
            <w:tcW w:w="2170" w:type="dxa"/>
            <w:shd w:val="clear" w:color="auto" w:fill="auto"/>
          </w:tcPr>
          <w:p w14:paraId="2EE7C9E0" w14:textId="77777777" w:rsidR="00D577CD" w:rsidRPr="00E0446F" w:rsidRDefault="007A0A3F" w:rsidP="00D50984">
            <w:pPr>
              <w:pStyle w:val="Indented"/>
              <w:rPr>
                <w:noProof/>
              </w:rPr>
            </w:pPr>
            <w:r>
              <w:t>gyakori</w:t>
            </w:r>
          </w:p>
        </w:tc>
        <w:tc>
          <w:tcPr>
            <w:tcW w:w="7009" w:type="dxa"/>
            <w:shd w:val="clear" w:color="auto" w:fill="auto"/>
          </w:tcPr>
          <w:p w14:paraId="0D386F18" w14:textId="77777777" w:rsidR="00D577CD" w:rsidRPr="00E0446F" w:rsidRDefault="007A0A3F" w:rsidP="00D50984">
            <w:pPr>
              <w:autoSpaceDE w:val="0"/>
              <w:autoSpaceDN w:val="0"/>
              <w:adjustRightInd w:val="0"/>
              <w:jc w:val="both"/>
              <w:rPr>
                <w:noProof/>
              </w:rPr>
            </w:pPr>
            <w:r>
              <w:t>fejfájás, szédülés, aluszékonyság, dysgeusia</w:t>
            </w:r>
          </w:p>
        </w:tc>
      </w:tr>
      <w:tr w:rsidR="00C221D4" w:rsidRPr="00E0446F" w14:paraId="07816E12" w14:textId="77777777" w:rsidTr="0003461E">
        <w:trPr>
          <w:cantSplit/>
          <w:trHeight w:val="20"/>
        </w:trPr>
        <w:tc>
          <w:tcPr>
            <w:tcW w:w="2170" w:type="dxa"/>
            <w:shd w:val="clear" w:color="auto" w:fill="auto"/>
          </w:tcPr>
          <w:p w14:paraId="37E60EB3" w14:textId="77777777" w:rsidR="00D577CD" w:rsidRPr="00E0446F" w:rsidRDefault="007A0A3F" w:rsidP="00D50984">
            <w:pPr>
              <w:pStyle w:val="Indented"/>
              <w:keepNext w:val="0"/>
              <w:rPr>
                <w:noProof/>
              </w:rPr>
            </w:pPr>
            <w:r>
              <w:t>nem gyakori</w:t>
            </w:r>
          </w:p>
        </w:tc>
        <w:tc>
          <w:tcPr>
            <w:tcW w:w="7009" w:type="dxa"/>
            <w:shd w:val="clear" w:color="auto" w:fill="auto"/>
          </w:tcPr>
          <w:p w14:paraId="0FCEB1A3" w14:textId="77777777" w:rsidR="00D577CD" w:rsidRPr="00E0446F" w:rsidRDefault="007A0A3F" w:rsidP="00D50984">
            <w:pPr>
              <w:autoSpaceDE w:val="0"/>
              <w:autoSpaceDN w:val="0"/>
              <w:adjustRightInd w:val="0"/>
              <w:rPr>
                <w:noProof/>
              </w:rPr>
            </w:pPr>
            <w:r>
              <w:t>perifériás neuropathia, ájulás, amnesia</w:t>
            </w:r>
          </w:p>
        </w:tc>
      </w:tr>
      <w:tr w:rsidR="00C221D4" w:rsidRPr="00E0446F" w14:paraId="3BDE6B4D" w14:textId="77777777" w:rsidTr="0003461E">
        <w:trPr>
          <w:cantSplit/>
          <w:trHeight w:val="20"/>
        </w:trPr>
        <w:tc>
          <w:tcPr>
            <w:tcW w:w="9179" w:type="dxa"/>
            <w:gridSpan w:val="2"/>
            <w:shd w:val="clear" w:color="auto" w:fill="auto"/>
          </w:tcPr>
          <w:p w14:paraId="0B685054" w14:textId="77777777" w:rsidR="00D577CD" w:rsidRPr="00E0446F" w:rsidRDefault="007A0A3F" w:rsidP="00D50984">
            <w:pPr>
              <w:keepNext/>
              <w:autoSpaceDE w:val="0"/>
              <w:autoSpaceDN w:val="0"/>
              <w:adjustRightInd w:val="0"/>
              <w:jc w:val="both"/>
              <w:rPr>
                <w:i/>
                <w:noProof/>
              </w:rPr>
            </w:pPr>
            <w:r>
              <w:rPr>
                <w:i/>
              </w:rPr>
              <w:t>Szembetegségek és szemészeti tünetek</w:t>
            </w:r>
          </w:p>
        </w:tc>
      </w:tr>
      <w:tr w:rsidR="00C221D4" w:rsidRPr="00E0446F" w14:paraId="4609CC66" w14:textId="77777777" w:rsidTr="0003461E">
        <w:trPr>
          <w:cantSplit/>
          <w:trHeight w:val="20"/>
        </w:trPr>
        <w:tc>
          <w:tcPr>
            <w:tcW w:w="2170" w:type="dxa"/>
            <w:shd w:val="clear" w:color="auto" w:fill="auto"/>
          </w:tcPr>
          <w:p w14:paraId="5EC73912" w14:textId="77777777" w:rsidR="00D577CD" w:rsidRPr="00E0446F" w:rsidRDefault="007A0A3F" w:rsidP="00D50984">
            <w:pPr>
              <w:pStyle w:val="Indented"/>
              <w:keepNext w:val="0"/>
              <w:rPr>
                <w:noProof/>
              </w:rPr>
            </w:pPr>
            <w:r>
              <w:t>nagyon gyakori</w:t>
            </w:r>
          </w:p>
        </w:tc>
        <w:tc>
          <w:tcPr>
            <w:tcW w:w="7009" w:type="dxa"/>
            <w:shd w:val="clear" w:color="auto" w:fill="auto"/>
          </w:tcPr>
          <w:p w14:paraId="1BE5480D" w14:textId="77777777" w:rsidR="00D577CD" w:rsidRPr="00E0446F" w:rsidRDefault="007A0A3F" w:rsidP="00D50984">
            <w:pPr>
              <w:autoSpaceDE w:val="0"/>
              <w:autoSpaceDN w:val="0"/>
              <w:adjustRightInd w:val="0"/>
              <w:jc w:val="both"/>
              <w:rPr>
                <w:noProof/>
              </w:rPr>
            </w:pPr>
            <w:r>
              <w:t>ocularis icterus</w:t>
            </w:r>
          </w:p>
        </w:tc>
      </w:tr>
      <w:tr w:rsidR="00C221D4" w:rsidRPr="00E0446F" w14:paraId="11362C8B" w14:textId="77777777" w:rsidTr="0003461E">
        <w:trPr>
          <w:cantSplit/>
          <w:trHeight w:val="20"/>
        </w:trPr>
        <w:tc>
          <w:tcPr>
            <w:tcW w:w="9179" w:type="dxa"/>
            <w:gridSpan w:val="2"/>
            <w:shd w:val="clear" w:color="auto" w:fill="auto"/>
          </w:tcPr>
          <w:p w14:paraId="00F34F4F" w14:textId="77777777" w:rsidR="00D577CD" w:rsidRPr="00E0446F" w:rsidRDefault="007A0A3F" w:rsidP="00D50984">
            <w:pPr>
              <w:keepNext/>
              <w:autoSpaceDE w:val="0"/>
              <w:autoSpaceDN w:val="0"/>
              <w:adjustRightInd w:val="0"/>
              <w:jc w:val="both"/>
              <w:rPr>
                <w:i/>
                <w:noProof/>
              </w:rPr>
            </w:pPr>
            <w:r>
              <w:rPr>
                <w:i/>
              </w:rPr>
              <w:t>Szívbetegségek és a szívvel kapcsolatos tünetek</w:t>
            </w:r>
          </w:p>
        </w:tc>
      </w:tr>
      <w:tr w:rsidR="00C221D4" w:rsidRPr="00E0446F" w14:paraId="39AA44A7" w14:textId="77777777" w:rsidTr="0003461E">
        <w:trPr>
          <w:cantSplit/>
          <w:trHeight w:val="20"/>
        </w:trPr>
        <w:tc>
          <w:tcPr>
            <w:tcW w:w="2170" w:type="dxa"/>
            <w:shd w:val="clear" w:color="auto" w:fill="auto"/>
          </w:tcPr>
          <w:p w14:paraId="665795BB" w14:textId="77777777" w:rsidR="00D577CD" w:rsidRPr="00E0446F" w:rsidRDefault="007A0A3F" w:rsidP="00D50984">
            <w:pPr>
              <w:pStyle w:val="Indented"/>
              <w:rPr>
                <w:noProof/>
              </w:rPr>
            </w:pPr>
            <w:r>
              <w:t>nem gyakori</w:t>
            </w:r>
          </w:p>
        </w:tc>
        <w:tc>
          <w:tcPr>
            <w:tcW w:w="7009" w:type="dxa"/>
            <w:shd w:val="clear" w:color="auto" w:fill="auto"/>
          </w:tcPr>
          <w:p w14:paraId="491805FB" w14:textId="77777777" w:rsidR="00D577CD" w:rsidRPr="00E0446F" w:rsidRDefault="007A0A3F" w:rsidP="00D50984">
            <w:pPr>
              <w:autoSpaceDE w:val="0"/>
              <w:autoSpaceDN w:val="0"/>
              <w:adjustRightInd w:val="0"/>
              <w:rPr>
                <w:noProof/>
              </w:rPr>
            </w:pPr>
            <w:r>
              <w:t>torsades de pointes</w:t>
            </w:r>
            <w:r>
              <w:rPr>
                <w:vertAlign w:val="superscript"/>
              </w:rPr>
              <w:t>a</w:t>
            </w:r>
          </w:p>
        </w:tc>
      </w:tr>
      <w:tr w:rsidR="00C221D4" w:rsidRPr="00E0446F" w14:paraId="0F4D3A99" w14:textId="77777777" w:rsidTr="0003461E">
        <w:trPr>
          <w:cantSplit/>
          <w:trHeight w:val="20"/>
        </w:trPr>
        <w:tc>
          <w:tcPr>
            <w:tcW w:w="2170" w:type="dxa"/>
            <w:shd w:val="clear" w:color="auto" w:fill="auto"/>
          </w:tcPr>
          <w:p w14:paraId="541885AC" w14:textId="77777777" w:rsidR="00D577CD" w:rsidRPr="00E0446F" w:rsidRDefault="007A0A3F" w:rsidP="00D50984">
            <w:pPr>
              <w:pStyle w:val="Indented"/>
              <w:keepNext w:val="0"/>
              <w:rPr>
                <w:noProof/>
              </w:rPr>
            </w:pPr>
            <w:r>
              <w:t>ritka</w:t>
            </w:r>
          </w:p>
        </w:tc>
        <w:tc>
          <w:tcPr>
            <w:tcW w:w="7009" w:type="dxa"/>
            <w:shd w:val="clear" w:color="auto" w:fill="auto"/>
          </w:tcPr>
          <w:p w14:paraId="4BCCEA81" w14:textId="77777777" w:rsidR="00D577CD" w:rsidRPr="00E0446F" w:rsidRDefault="007A0A3F" w:rsidP="00D50984">
            <w:pPr>
              <w:autoSpaceDE w:val="0"/>
              <w:autoSpaceDN w:val="0"/>
              <w:adjustRightInd w:val="0"/>
              <w:rPr>
                <w:noProof/>
              </w:rPr>
            </w:pPr>
            <w:r>
              <w:t>QTc</w:t>
            </w:r>
            <w:r>
              <w:noBreakHyphen/>
              <w:t>szakasz megnyúlása</w:t>
            </w:r>
            <w:r>
              <w:rPr>
                <w:vertAlign w:val="superscript"/>
              </w:rPr>
              <w:t>a</w:t>
            </w:r>
            <w:r>
              <w:t>, oedema, palpitatio</w:t>
            </w:r>
          </w:p>
        </w:tc>
      </w:tr>
      <w:tr w:rsidR="00C221D4" w:rsidRPr="00E0446F" w14:paraId="0CFF47C6" w14:textId="77777777" w:rsidTr="0003461E">
        <w:trPr>
          <w:cantSplit/>
          <w:trHeight w:val="20"/>
        </w:trPr>
        <w:tc>
          <w:tcPr>
            <w:tcW w:w="9179" w:type="dxa"/>
            <w:gridSpan w:val="2"/>
            <w:shd w:val="clear" w:color="auto" w:fill="auto"/>
          </w:tcPr>
          <w:p w14:paraId="20CDA9FE" w14:textId="77777777" w:rsidR="00D577CD" w:rsidRPr="00E0446F" w:rsidRDefault="007A0A3F" w:rsidP="00D50984">
            <w:pPr>
              <w:keepNext/>
              <w:autoSpaceDE w:val="0"/>
              <w:autoSpaceDN w:val="0"/>
              <w:adjustRightInd w:val="0"/>
              <w:jc w:val="both"/>
              <w:rPr>
                <w:i/>
                <w:noProof/>
              </w:rPr>
            </w:pPr>
            <w:r>
              <w:rPr>
                <w:i/>
              </w:rPr>
              <w:t>Érbetegségek és tünetek</w:t>
            </w:r>
          </w:p>
        </w:tc>
      </w:tr>
      <w:tr w:rsidR="00C221D4" w:rsidRPr="00E0446F" w14:paraId="5AA8BB4B" w14:textId="77777777" w:rsidTr="0003461E">
        <w:trPr>
          <w:cantSplit/>
          <w:trHeight w:val="20"/>
        </w:trPr>
        <w:tc>
          <w:tcPr>
            <w:tcW w:w="2170" w:type="dxa"/>
            <w:shd w:val="clear" w:color="auto" w:fill="auto"/>
          </w:tcPr>
          <w:p w14:paraId="387129E2" w14:textId="77777777" w:rsidR="00D577CD" w:rsidRPr="00E0446F" w:rsidRDefault="007A0A3F" w:rsidP="00D50984">
            <w:pPr>
              <w:pStyle w:val="Indented"/>
              <w:keepNext w:val="0"/>
              <w:rPr>
                <w:noProof/>
              </w:rPr>
            </w:pPr>
            <w:r>
              <w:t>nem gyakori</w:t>
            </w:r>
          </w:p>
        </w:tc>
        <w:tc>
          <w:tcPr>
            <w:tcW w:w="7009" w:type="dxa"/>
            <w:shd w:val="clear" w:color="auto" w:fill="auto"/>
          </w:tcPr>
          <w:p w14:paraId="68608A5B" w14:textId="77777777" w:rsidR="00D577CD" w:rsidRPr="00E0446F" w:rsidRDefault="007A0A3F" w:rsidP="00D50984">
            <w:pPr>
              <w:autoSpaceDE w:val="0"/>
              <w:autoSpaceDN w:val="0"/>
              <w:adjustRightInd w:val="0"/>
              <w:jc w:val="both"/>
              <w:rPr>
                <w:noProof/>
              </w:rPr>
            </w:pPr>
            <w:r>
              <w:t>hypertonia</w:t>
            </w:r>
          </w:p>
        </w:tc>
      </w:tr>
      <w:tr w:rsidR="00C221D4" w:rsidRPr="00E0446F" w14:paraId="4F61E205" w14:textId="77777777" w:rsidTr="0003461E">
        <w:trPr>
          <w:cantSplit/>
          <w:trHeight w:val="20"/>
        </w:trPr>
        <w:tc>
          <w:tcPr>
            <w:tcW w:w="9179" w:type="dxa"/>
            <w:gridSpan w:val="2"/>
            <w:shd w:val="clear" w:color="auto" w:fill="auto"/>
          </w:tcPr>
          <w:p w14:paraId="16261E37" w14:textId="77777777" w:rsidR="00D577CD" w:rsidRPr="00E0446F" w:rsidRDefault="007A0A3F" w:rsidP="00D50984">
            <w:pPr>
              <w:keepNext/>
              <w:autoSpaceDE w:val="0"/>
              <w:autoSpaceDN w:val="0"/>
              <w:adjustRightInd w:val="0"/>
              <w:jc w:val="both"/>
              <w:rPr>
                <w:i/>
                <w:noProof/>
              </w:rPr>
            </w:pPr>
            <w:r>
              <w:rPr>
                <w:i/>
              </w:rPr>
              <w:t>Légzőrendszeri, mellkasi és mediastinalis betegségek és tünetek</w:t>
            </w:r>
          </w:p>
        </w:tc>
      </w:tr>
      <w:tr w:rsidR="00C221D4" w:rsidRPr="00E0446F" w14:paraId="35E105A0" w14:textId="77777777" w:rsidTr="0003461E">
        <w:trPr>
          <w:cantSplit/>
          <w:trHeight w:val="20"/>
        </w:trPr>
        <w:tc>
          <w:tcPr>
            <w:tcW w:w="2170" w:type="dxa"/>
            <w:shd w:val="clear" w:color="auto" w:fill="auto"/>
          </w:tcPr>
          <w:p w14:paraId="7928C2F0" w14:textId="77777777" w:rsidR="00D577CD" w:rsidRPr="00E0446F" w:rsidRDefault="007A0A3F" w:rsidP="00D50984">
            <w:pPr>
              <w:pStyle w:val="Indented"/>
              <w:keepNext w:val="0"/>
              <w:rPr>
                <w:noProof/>
              </w:rPr>
            </w:pPr>
            <w:r>
              <w:t>nem gyakori</w:t>
            </w:r>
          </w:p>
        </w:tc>
        <w:tc>
          <w:tcPr>
            <w:tcW w:w="7009" w:type="dxa"/>
            <w:shd w:val="clear" w:color="auto" w:fill="auto"/>
          </w:tcPr>
          <w:p w14:paraId="2BCB6B52" w14:textId="77777777" w:rsidR="00D577CD" w:rsidRPr="00E0446F" w:rsidRDefault="007A0A3F" w:rsidP="00D50984">
            <w:pPr>
              <w:autoSpaceDE w:val="0"/>
              <w:autoSpaceDN w:val="0"/>
              <w:adjustRightInd w:val="0"/>
              <w:jc w:val="both"/>
              <w:rPr>
                <w:noProof/>
              </w:rPr>
            </w:pPr>
            <w:r>
              <w:t>dyspnoe</w:t>
            </w:r>
          </w:p>
        </w:tc>
      </w:tr>
      <w:tr w:rsidR="00C221D4" w:rsidRPr="00E0446F" w14:paraId="189005EA" w14:textId="77777777" w:rsidTr="0003461E">
        <w:trPr>
          <w:cantSplit/>
          <w:trHeight w:val="20"/>
        </w:trPr>
        <w:tc>
          <w:tcPr>
            <w:tcW w:w="9179" w:type="dxa"/>
            <w:gridSpan w:val="2"/>
            <w:shd w:val="clear" w:color="auto" w:fill="auto"/>
          </w:tcPr>
          <w:p w14:paraId="14A1A6FD" w14:textId="77777777" w:rsidR="00D577CD" w:rsidRPr="00E0446F" w:rsidRDefault="007A0A3F" w:rsidP="00D50984">
            <w:pPr>
              <w:keepNext/>
              <w:autoSpaceDE w:val="0"/>
              <w:autoSpaceDN w:val="0"/>
              <w:adjustRightInd w:val="0"/>
              <w:jc w:val="both"/>
              <w:rPr>
                <w:i/>
                <w:noProof/>
              </w:rPr>
            </w:pPr>
            <w:r>
              <w:rPr>
                <w:i/>
              </w:rPr>
              <w:t>Emésztőrendszeri betegségek és tünetek</w:t>
            </w:r>
          </w:p>
        </w:tc>
      </w:tr>
      <w:tr w:rsidR="00C221D4" w:rsidRPr="00E0446F" w14:paraId="7702144F" w14:textId="77777777" w:rsidTr="0003461E">
        <w:trPr>
          <w:cantSplit/>
          <w:trHeight w:val="20"/>
        </w:trPr>
        <w:tc>
          <w:tcPr>
            <w:tcW w:w="2170" w:type="dxa"/>
            <w:shd w:val="clear" w:color="auto" w:fill="auto"/>
          </w:tcPr>
          <w:p w14:paraId="683F98DA" w14:textId="77777777" w:rsidR="00D577CD" w:rsidRPr="00E0446F" w:rsidRDefault="007A0A3F" w:rsidP="00D50984">
            <w:pPr>
              <w:pStyle w:val="Indented"/>
              <w:rPr>
                <w:noProof/>
              </w:rPr>
            </w:pPr>
            <w:r>
              <w:t>nagyon gyakori</w:t>
            </w:r>
          </w:p>
        </w:tc>
        <w:tc>
          <w:tcPr>
            <w:tcW w:w="7009" w:type="dxa"/>
            <w:shd w:val="clear" w:color="auto" w:fill="auto"/>
          </w:tcPr>
          <w:p w14:paraId="6AD7E1E6" w14:textId="77777777" w:rsidR="00D577CD" w:rsidRPr="00E0446F" w:rsidRDefault="007A0A3F" w:rsidP="00D50984">
            <w:pPr>
              <w:autoSpaceDE w:val="0"/>
              <w:autoSpaceDN w:val="0"/>
              <w:adjustRightInd w:val="0"/>
              <w:jc w:val="both"/>
              <w:rPr>
                <w:noProof/>
              </w:rPr>
            </w:pPr>
            <w:r>
              <w:t>hányinger</w:t>
            </w:r>
          </w:p>
        </w:tc>
      </w:tr>
      <w:tr w:rsidR="00C221D4" w:rsidRPr="00E0446F" w14:paraId="3ED1DF3E" w14:textId="77777777" w:rsidTr="0003461E">
        <w:trPr>
          <w:cantSplit/>
          <w:trHeight w:val="20"/>
        </w:trPr>
        <w:tc>
          <w:tcPr>
            <w:tcW w:w="2170" w:type="dxa"/>
            <w:shd w:val="clear" w:color="auto" w:fill="auto"/>
          </w:tcPr>
          <w:p w14:paraId="25D2204C" w14:textId="77777777" w:rsidR="00D577CD" w:rsidRPr="00E0446F" w:rsidRDefault="007A0A3F" w:rsidP="00D50984">
            <w:pPr>
              <w:pStyle w:val="Indented"/>
              <w:rPr>
                <w:noProof/>
              </w:rPr>
            </w:pPr>
            <w:r>
              <w:t>gyakori</w:t>
            </w:r>
          </w:p>
        </w:tc>
        <w:tc>
          <w:tcPr>
            <w:tcW w:w="7009" w:type="dxa"/>
            <w:shd w:val="clear" w:color="auto" w:fill="auto"/>
          </w:tcPr>
          <w:p w14:paraId="092DD85B" w14:textId="77777777" w:rsidR="00D577CD" w:rsidRPr="00E0446F" w:rsidRDefault="007A0A3F" w:rsidP="00D50984">
            <w:pPr>
              <w:autoSpaceDE w:val="0"/>
              <w:autoSpaceDN w:val="0"/>
              <w:adjustRightInd w:val="0"/>
              <w:rPr>
                <w:noProof/>
              </w:rPr>
            </w:pPr>
            <w:r>
              <w:t>hányás, hasmenés, emésztési zavar, hasi fájdalom, haspuffadás, flatulencia, szájszárazság</w:t>
            </w:r>
          </w:p>
        </w:tc>
      </w:tr>
      <w:tr w:rsidR="00C221D4" w:rsidRPr="00E0446F" w14:paraId="0006297F" w14:textId="77777777" w:rsidTr="0003461E">
        <w:trPr>
          <w:cantSplit/>
          <w:trHeight w:val="20"/>
        </w:trPr>
        <w:tc>
          <w:tcPr>
            <w:tcW w:w="2170" w:type="dxa"/>
            <w:shd w:val="clear" w:color="auto" w:fill="auto"/>
          </w:tcPr>
          <w:p w14:paraId="146E329B" w14:textId="77777777" w:rsidR="00D577CD" w:rsidRPr="00E0446F" w:rsidRDefault="007A0A3F" w:rsidP="00D50984">
            <w:pPr>
              <w:pStyle w:val="Indented"/>
              <w:keepNext w:val="0"/>
              <w:rPr>
                <w:noProof/>
              </w:rPr>
            </w:pPr>
            <w:r>
              <w:t>nem gyakori</w:t>
            </w:r>
          </w:p>
        </w:tc>
        <w:tc>
          <w:tcPr>
            <w:tcW w:w="7009" w:type="dxa"/>
            <w:shd w:val="clear" w:color="auto" w:fill="auto"/>
          </w:tcPr>
          <w:p w14:paraId="6298190E" w14:textId="77777777" w:rsidR="00D577CD" w:rsidRPr="00E0446F" w:rsidRDefault="007A0A3F" w:rsidP="00D50984">
            <w:pPr>
              <w:autoSpaceDE w:val="0"/>
              <w:autoSpaceDN w:val="0"/>
              <w:adjustRightInd w:val="0"/>
              <w:rPr>
                <w:noProof/>
              </w:rPr>
            </w:pPr>
            <w:r>
              <w:t>pancreatitis, gastritis, stomatitis</w:t>
            </w:r>
            <w:r>
              <w:rPr>
                <w:vertAlign w:val="superscript"/>
              </w:rPr>
              <w:t> </w:t>
            </w:r>
            <w:r>
              <w:t>aphthosa</w:t>
            </w:r>
          </w:p>
        </w:tc>
      </w:tr>
      <w:tr w:rsidR="00C221D4" w:rsidRPr="00E0446F" w14:paraId="54770DF9" w14:textId="77777777" w:rsidTr="0003461E">
        <w:trPr>
          <w:cantSplit/>
          <w:trHeight w:val="20"/>
        </w:trPr>
        <w:tc>
          <w:tcPr>
            <w:tcW w:w="9179" w:type="dxa"/>
            <w:gridSpan w:val="2"/>
            <w:shd w:val="clear" w:color="auto" w:fill="auto"/>
          </w:tcPr>
          <w:p w14:paraId="0772A6D6" w14:textId="77777777" w:rsidR="00D577CD" w:rsidRPr="00E0446F" w:rsidRDefault="007A0A3F" w:rsidP="00D50984">
            <w:pPr>
              <w:keepNext/>
              <w:autoSpaceDE w:val="0"/>
              <w:autoSpaceDN w:val="0"/>
              <w:adjustRightInd w:val="0"/>
              <w:jc w:val="both"/>
              <w:rPr>
                <w:i/>
                <w:noProof/>
              </w:rPr>
            </w:pPr>
            <w:r>
              <w:rPr>
                <w:i/>
              </w:rPr>
              <w:t>Máj</w:t>
            </w:r>
            <w:r>
              <w:rPr>
                <w:i/>
              </w:rPr>
              <w:noBreakHyphen/>
              <w:t xml:space="preserve"> és epebetegségek, illetve tünetek</w:t>
            </w:r>
          </w:p>
        </w:tc>
      </w:tr>
      <w:tr w:rsidR="00C221D4" w:rsidRPr="00E0446F" w14:paraId="156E981C" w14:textId="77777777" w:rsidTr="0003461E">
        <w:trPr>
          <w:cantSplit/>
          <w:trHeight w:val="20"/>
        </w:trPr>
        <w:tc>
          <w:tcPr>
            <w:tcW w:w="2170" w:type="dxa"/>
            <w:shd w:val="clear" w:color="auto" w:fill="auto"/>
          </w:tcPr>
          <w:p w14:paraId="765FF3B9" w14:textId="77777777" w:rsidR="00D577CD" w:rsidRPr="00E0446F" w:rsidRDefault="007A0A3F" w:rsidP="00D50984">
            <w:pPr>
              <w:pStyle w:val="Indented"/>
              <w:rPr>
                <w:noProof/>
              </w:rPr>
            </w:pPr>
            <w:r>
              <w:t>nagyon gyakori</w:t>
            </w:r>
          </w:p>
        </w:tc>
        <w:tc>
          <w:tcPr>
            <w:tcW w:w="7009" w:type="dxa"/>
            <w:shd w:val="clear" w:color="auto" w:fill="auto"/>
          </w:tcPr>
          <w:p w14:paraId="5A15E7E8" w14:textId="77777777" w:rsidR="00D577CD" w:rsidRPr="00E0446F" w:rsidRDefault="007A0A3F" w:rsidP="00D50984">
            <w:pPr>
              <w:keepNext/>
              <w:autoSpaceDE w:val="0"/>
              <w:autoSpaceDN w:val="0"/>
              <w:adjustRightInd w:val="0"/>
              <w:jc w:val="both"/>
              <w:rPr>
                <w:noProof/>
              </w:rPr>
            </w:pPr>
            <w:r>
              <w:t>sárgaság</w:t>
            </w:r>
          </w:p>
        </w:tc>
      </w:tr>
      <w:tr w:rsidR="00C221D4" w:rsidRPr="00E0446F" w14:paraId="28A1C9C3" w14:textId="77777777" w:rsidTr="0003461E">
        <w:trPr>
          <w:cantSplit/>
          <w:trHeight w:val="20"/>
        </w:trPr>
        <w:tc>
          <w:tcPr>
            <w:tcW w:w="2170" w:type="dxa"/>
            <w:shd w:val="clear" w:color="auto" w:fill="auto"/>
          </w:tcPr>
          <w:p w14:paraId="4ECE2211" w14:textId="77777777" w:rsidR="00D577CD" w:rsidRPr="00E0446F" w:rsidRDefault="007A0A3F" w:rsidP="00D50984">
            <w:pPr>
              <w:pStyle w:val="Indented"/>
              <w:rPr>
                <w:noProof/>
              </w:rPr>
            </w:pPr>
            <w:r>
              <w:t>gyakori</w:t>
            </w:r>
          </w:p>
        </w:tc>
        <w:tc>
          <w:tcPr>
            <w:tcW w:w="7009" w:type="dxa"/>
            <w:shd w:val="clear" w:color="auto" w:fill="auto"/>
          </w:tcPr>
          <w:p w14:paraId="54FDD358" w14:textId="77777777" w:rsidR="00D577CD" w:rsidRPr="00E0446F" w:rsidRDefault="007A0A3F" w:rsidP="00D50984">
            <w:pPr>
              <w:autoSpaceDE w:val="0"/>
              <w:autoSpaceDN w:val="0"/>
              <w:adjustRightInd w:val="0"/>
              <w:rPr>
                <w:noProof/>
              </w:rPr>
            </w:pPr>
            <w:r>
              <w:t>hyperbilirubinaemia</w:t>
            </w:r>
          </w:p>
        </w:tc>
      </w:tr>
      <w:tr w:rsidR="00C221D4" w:rsidRPr="00E0446F" w14:paraId="2C58BB2A" w14:textId="77777777" w:rsidTr="0003461E">
        <w:trPr>
          <w:cantSplit/>
          <w:trHeight w:val="20"/>
        </w:trPr>
        <w:tc>
          <w:tcPr>
            <w:tcW w:w="2170" w:type="dxa"/>
            <w:shd w:val="clear" w:color="auto" w:fill="auto"/>
          </w:tcPr>
          <w:p w14:paraId="61C5FBCE" w14:textId="77777777" w:rsidR="00D577CD" w:rsidRPr="00E0446F" w:rsidRDefault="007A0A3F" w:rsidP="00D50984">
            <w:pPr>
              <w:pStyle w:val="Indented"/>
              <w:rPr>
                <w:noProof/>
              </w:rPr>
            </w:pPr>
            <w:r>
              <w:t>nem gyakori</w:t>
            </w:r>
          </w:p>
        </w:tc>
        <w:tc>
          <w:tcPr>
            <w:tcW w:w="7009" w:type="dxa"/>
            <w:shd w:val="clear" w:color="auto" w:fill="auto"/>
          </w:tcPr>
          <w:p w14:paraId="0359EFFF" w14:textId="77777777" w:rsidR="00D577CD" w:rsidRPr="00E0446F" w:rsidRDefault="007A0A3F" w:rsidP="00D50984">
            <w:pPr>
              <w:autoSpaceDE w:val="0"/>
              <w:autoSpaceDN w:val="0"/>
              <w:adjustRightInd w:val="0"/>
              <w:rPr>
                <w:noProof/>
              </w:rPr>
            </w:pPr>
            <w:r>
              <w:t>hepatitis, cholelithiasis</w:t>
            </w:r>
            <w:r>
              <w:rPr>
                <w:vertAlign w:val="superscript"/>
              </w:rPr>
              <w:t>a</w:t>
            </w:r>
            <w:r>
              <w:t>, cholestasis</w:t>
            </w:r>
            <w:r>
              <w:rPr>
                <w:vertAlign w:val="superscript"/>
              </w:rPr>
              <w:t>a</w:t>
            </w:r>
          </w:p>
        </w:tc>
      </w:tr>
      <w:tr w:rsidR="00C221D4" w:rsidRPr="00E0446F" w14:paraId="6CCE6FE4" w14:textId="77777777" w:rsidTr="0003461E">
        <w:trPr>
          <w:cantSplit/>
          <w:trHeight w:val="20"/>
        </w:trPr>
        <w:tc>
          <w:tcPr>
            <w:tcW w:w="2170" w:type="dxa"/>
            <w:shd w:val="clear" w:color="auto" w:fill="auto"/>
          </w:tcPr>
          <w:p w14:paraId="63111691" w14:textId="77777777" w:rsidR="00D577CD" w:rsidRPr="00E0446F" w:rsidRDefault="007A0A3F" w:rsidP="00D50984">
            <w:pPr>
              <w:pStyle w:val="Indented"/>
              <w:keepNext w:val="0"/>
              <w:rPr>
                <w:noProof/>
              </w:rPr>
            </w:pPr>
            <w:r>
              <w:t>ritka</w:t>
            </w:r>
          </w:p>
        </w:tc>
        <w:tc>
          <w:tcPr>
            <w:tcW w:w="7009" w:type="dxa"/>
            <w:shd w:val="clear" w:color="auto" w:fill="auto"/>
          </w:tcPr>
          <w:p w14:paraId="219BB07D" w14:textId="77777777" w:rsidR="00D577CD" w:rsidRPr="00E0446F" w:rsidRDefault="007A0A3F" w:rsidP="00D50984">
            <w:pPr>
              <w:autoSpaceDE w:val="0"/>
              <w:autoSpaceDN w:val="0"/>
              <w:adjustRightInd w:val="0"/>
              <w:rPr>
                <w:noProof/>
              </w:rPr>
            </w:pPr>
            <w:r>
              <w:t>hepatosplenomegalia, cholecystitis</w:t>
            </w:r>
            <w:r>
              <w:rPr>
                <w:vertAlign w:val="superscript"/>
              </w:rPr>
              <w:t>a</w:t>
            </w:r>
          </w:p>
        </w:tc>
      </w:tr>
      <w:tr w:rsidR="00C221D4" w:rsidRPr="00E0446F" w14:paraId="22B7895D" w14:textId="77777777" w:rsidTr="0003461E">
        <w:trPr>
          <w:cantSplit/>
          <w:trHeight w:val="20"/>
        </w:trPr>
        <w:tc>
          <w:tcPr>
            <w:tcW w:w="9179" w:type="dxa"/>
            <w:gridSpan w:val="2"/>
            <w:shd w:val="clear" w:color="auto" w:fill="auto"/>
          </w:tcPr>
          <w:p w14:paraId="46A77EC8" w14:textId="77777777" w:rsidR="00D577CD" w:rsidRPr="00E0446F" w:rsidRDefault="007A0A3F" w:rsidP="00D50984">
            <w:pPr>
              <w:keepNext/>
              <w:autoSpaceDE w:val="0"/>
              <w:autoSpaceDN w:val="0"/>
              <w:adjustRightInd w:val="0"/>
              <w:rPr>
                <w:i/>
                <w:noProof/>
              </w:rPr>
            </w:pPr>
            <w:r>
              <w:rPr>
                <w:i/>
              </w:rPr>
              <w:t>A bőr és a bőr alatti szövetek betegségei és tünetei</w:t>
            </w:r>
          </w:p>
        </w:tc>
      </w:tr>
      <w:tr w:rsidR="00C221D4" w:rsidRPr="00E0446F" w14:paraId="7D5C2531" w14:textId="77777777" w:rsidTr="0003461E">
        <w:trPr>
          <w:cantSplit/>
          <w:trHeight w:val="20"/>
        </w:trPr>
        <w:tc>
          <w:tcPr>
            <w:tcW w:w="2170" w:type="dxa"/>
            <w:shd w:val="clear" w:color="auto" w:fill="auto"/>
          </w:tcPr>
          <w:p w14:paraId="761D6BEE" w14:textId="77777777" w:rsidR="00D577CD" w:rsidRPr="00E0446F" w:rsidRDefault="007A0A3F" w:rsidP="00D50984">
            <w:pPr>
              <w:pStyle w:val="Indented"/>
              <w:rPr>
                <w:noProof/>
              </w:rPr>
            </w:pPr>
            <w:r>
              <w:t>gyakori</w:t>
            </w:r>
          </w:p>
        </w:tc>
        <w:tc>
          <w:tcPr>
            <w:tcW w:w="7009" w:type="dxa"/>
            <w:shd w:val="clear" w:color="auto" w:fill="auto"/>
          </w:tcPr>
          <w:p w14:paraId="61C27DAC" w14:textId="77777777" w:rsidR="00D577CD" w:rsidRPr="00E0446F" w:rsidRDefault="007A0A3F" w:rsidP="00D50984">
            <w:pPr>
              <w:keepNext/>
              <w:autoSpaceDE w:val="0"/>
              <w:autoSpaceDN w:val="0"/>
              <w:adjustRightInd w:val="0"/>
              <w:rPr>
                <w:noProof/>
              </w:rPr>
            </w:pPr>
            <w:r>
              <w:t>kiütés</w:t>
            </w:r>
          </w:p>
        </w:tc>
      </w:tr>
      <w:tr w:rsidR="00C221D4" w:rsidRPr="00E0446F" w14:paraId="0E958D65" w14:textId="77777777" w:rsidTr="0003461E">
        <w:trPr>
          <w:cantSplit/>
          <w:trHeight w:val="20"/>
        </w:trPr>
        <w:tc>
          <w:tcPr>
            <w:tcW w:w="2170" w:type="dxa"/>
            <w:shd w:val="clear" w:color="auto" w:fill="auto"/>
          </w:tcPr>
          <w:p w14:paraId="530BD6B7" w14:textId="77777777" w:rsidR="00D577CD" w:rsidRPr="00E0446F" w:rsidRDefault="007A0A3F" w:rsidP="00D50984">
            <w:pPr>
              <w:pStyle w:val="Indented"/>
              <w:rPr>
                <w:noProof/>
              </w:rPr>
            </w:pPr>
            <w:r>
              <w:t>nem gyakori</w:t>
            </w:r>
          </w:p>
        </w:tc>
        <w:tc>
          <w:tcPr>
            <w:tcW w:w="7009" w:type="dxa"/>
            <w:shd w:val="clear" w:color="auto" w:fill="auto"/>
          </w:tcPr>
          <w:p w14:paraId="08390586" w14:textId="77777777" w:rsidR="0039244C" w:rsidRPr="00E0446F" w:rsidRDefault="007A0A3F" w:rsidP="00D50984">
            <w:pPr>
              <w:keepNext/>
              <w:autoSpaceDE w:val="0"/>
              <w:autoSpaceDN w:val="0"/>
              <w:adjustRightInd w:val="0"/>
            </w:pPr>
            <w:r>
              <w:t>pruritus, erythema multiforme</w:t>
            </w:r>
            <w:r>
              <w:rPr>
                <w:vertAlign w:val="superscript"/>
              </w:rPr>
              <w:t>a,b</w:t>
            </w:r>
            <w:r>
              <w:t>, toxikus bőrkiütések</w:t>
            </w:r>
            <w:r>
              <w:rPr>
                <w:vertAlign w:val="superscript"/>
              </w:rPr>
              <w:t>a,b</w:t>
            </w:r>
            <w:r>
              <w:t>, eosinophiliával és szisztémás tünetekkel járó gyógyszer okozta kiütés (DRESS) szindróma</w:t>
            </w:r>
            <w:r>
              <w:rPr>
                <w:vertAlign w:val="superscript"/>
              </w:rPr>
              <w:t>a,b</w:t>
            </w:r>
            <w:r>
              <w:t>, angioedema</w:t>
            </w:r>
            <w:r>
              <w:rPr>
                <w:vertAlign w:val="superscript"/>
              </w:rPr>
              <w:t>a</w:t>
            </w:r>
            <w:r>
              <w:t>, urticaria, alopecia</w:t>
            </w:r>
          </w:p>
        </w:tc>
      </w:tr>
      <w:tr w:rsidR="00C221D4" w:rsidRPr="00E0446F" w14:paraId="14EB498D" w14:textId="77777777" w:rsidTr="0003461E">
        <w:trPr>
          <w:cantSplit/>
          <w:trHeight w:val="20"/>
        </w:trPr>
        <w:tc>
          <w:tcPr>
            <w:tcW w:w="2170" w:type="dxa"/>
            <w:shd w:val="clear" w:color="auto" w:fill="auto"/>
          </w:tcPr>
          <w:p w14:paraId="1A5E1983" w14:textId="77777777" w:rsidR="00D577CD" w:rsidRPr="00E0446F" w:rsidRDefault="007A0A3F" w:rsidP="00D50984">
            <w:pPr>
              <w:pStyle w:val="Indented"/>
              <w:keepNext w:val="0"/>
              <w:rPr>
                <w:noProof/>
              </w:rPr>
            </w:pPr>
            <w:r>
              <w:t>ritka</w:t>
            </w:r>
          </w:p>
        </w:tc>
        <w:tc>
          <w:tcPr>
            <w:tcW w:w="7009" w:type="dxa"/>
            <w:shd w:val="clear" w:color="auto" w:fill="auto"/>
          </w:tcPr>
          <w:p w14:paraId="27056473" w14:textId="77777777" w:rsidR="00D577CD" w:rsidRPr="00E0446F" w:rsidRDefault="007A0A3F" w:rsidP="00D50984">
            <w:pPr>
              <w:keepNext/>
              <w:autoSpaceDE w:val="0"/>
              <w:autoSpaceDN w:val="0"/>
              <w:adjustRightInd w:val="0"/>
              <w:rPr>
                <w:noProof/>
              </w:rPr>
            </w:pPr>
            <w:r>
              <w:t>Stevens</w:t>
            </w:r>
            <w:r>
              <w:noBreakHyphen/>
              <w:t>Johnson</w:t>
            </w:r>
            <w:r>
              <w:noBreakHyphen/>
              <w:t>szindróma</w:t>
            </w:r>
            <w:r>
              <w:rPr>
                <w:vertAlign w:val="superscript"/>
              </w:rPr>
              <w:t>a,b</w:t>
            </w:r>
            <w:r>
              <w:t>, vesiculobullosus kiütés, ekcéma, vasodilatatio</w:t>
            </w:r>
          </w:p>
        </w:tc>
      </w:tr>
      <w:tr w:rsidR="00C221D4" w:rsidRPr="00E0446F" w14:paraId="14CD16BA" w14:textId="77777777" w:rsidTr="0003461E">
        <w:trPr>
          <w:cantSplit/>
          <w:trHeight w:val="20"/>
        </w:trPr>
        <w:tc>
          <w:tcPr>
            <w:tcW w:w="9179" w:type="dxa"/>
            <w:gridSpan w:val="2"/>
            <w:shd w:val="clear" w:color="auto" w:fill="auto"/>
          </w:tcPr>
          <w:p w14:paraId="21715B6D" w14:textId="77777777" w:rsidR="00D577CD" w:rsidRPr="00E0446F" w:rsidRDefault="007A0A3F" w:rsidP="00D50984">
            <w:pPr>
              <w:keepNext/>
              <w:autoSpaceDE w:val="0"/>
              <w:autoSpaceDN w:val="0"/>
              <w:adjustRightInd w:val="0"/>
              <w:rPr>
                <w:i/>
                <w:noProof/>
              </w:rPr>
            </w:pPr>
            <w:r>
              <w:rPr>
                <w:i/>
              </w:rPr>
              <w:t>A csont</w:t>
            </w:r>
            <w:r>
              <w:rPr>
                <w:i/>
              </w:rPr>
              <w:noBreakHyphen/>
              <w:t xml:space="preserve"> és izomrendszer, valamint a kötőszövet betegségei és tünetei</w:t>
            </w:r>
          </w:p>
        </w:tc>
      </w:tr>
      <w:tr w:rsidR="00C221D4" w:rsidRPr="00E0446F" w14:paraId="7948E851" w14:textId="77777777" w:rsidTr="0003461E">
        <w:trPr>
          <w:cantSplit/>
          <w:trHeight w:val="20"/>
        </w:trPr>
        <w:tc>
          <w:tcPr>
            <w:tcW w:w="2170" w:type="dxa"/>
            <w:shd w:val="clear" w:color="auto" w:fill="auto"/>
          </w:tcPr>
          <w:p w14:paraId="1AEDA4E8" w14:textId="77777777" w:rsidR="00D577CD" w:rsidRPr="00E0446F" w:rsidRDefault="007A0A3F" w:rsidP="00D50984">
            <w:pPr>
              <w:pStyle w:val="Indented"/>
              <w:rPr>
                <w:noProof/>
              </w:rPr>
            </w:pPr>
            <w:r>
              <w:t>nem gyakori</w:t>
            </w:r>
          </w:p>
        </w:tc>
        <w:tc>
          <w:tcPr>
            <w:tcW w:w="7009" w:type="dxa"/>
            <w:shd w:val="clear" w:color="auto" w:fill="auto"/>
          </w:tcPr>
          <w:p w14:paraId="29DC08C3" w14:textId="77777777" w:rsidR="00D577CD" w:rsidRPr="00E0446F" w:rsidRDefault="007A0A3F" w:rsidP="00D50984">
            <w:pPr>
              <w:autoSpaceDE w:val="0"/>
              <w:autoSpaceDN w:val="0"/>
              <w:adjustRightInd w:val="0"/>
              <w:rPr>
                <w:noProof/>
              </w:rPr>
            </w:pPr>
            <w:r>
              <w:t>myalgia, izomsorvadás, arthralgia</w:t>
            </w:r>
          </w:p>
        </w:tc>
      </w:tr>
      <w:tr w:rsidR="00C221D4" w:rsidRPr="00E0446F" w14:paraId="55D62F44" w14:textId="77777777" w:rsidTr="0003461E">
        <w:trPr>
          <w:cantSplit/>
          <w:trHeight w:val="20"/>
        </w:trPr>
        <w:tc>
          <w:tcPr>
            <w:tcW w:w="2170" w:type="dxa"/>
            <w:shd w:val="clear" w:color="auto" w:fill="auto"/>
          </w:tcPr>
          <w:p w14:paraId="7D057690" w14:textId="77777777" w:rsidR="00D577CD" w:rsidRPr="00E0446F" w:rsidRDefault="007A0A3F" w:rsidP="00D50984">
            <w:pPr>
              <w:pStyle w:val="Indented"/>
              <w:keepNext w:val="0"/>
              <w:rPr>
                <w:noProof/>
              </w:rPr>
            </w:pPr>
            <w:r>
              <w:t>ritka</w:t>
            </w:r>
          </w:p>
        </w:tc>
        <w:tc>
          <w:tcPr>
            <w:tcW w:w="7009" w:type="dxa"/>
            <w:shd w:val="clear" w:color="auto" w:fill="auto"/>
          </w:tcPr>
          <w:p w14:paraId="55A27E5A" w14:textId="77777777" w:rsidR="00D577CD" w:rsidRPr="00E0446F" w:rsidRDefault="007A0A3F" w:rsidP="00D50984">
            <w:pPr>
              <w:autoSpaceDE w:val="0"/>
              <w:autoSpaceDN w:val="0"/>
              <w:adjustRightInd w:val="0"/>
              <w:rPr>
                <w:noProof/>
              </w:rPr>
            </w:pPr>
            <w:r>
              <w:t>myopathia</w:t>
            </w:r>
          </w:p>
        </w:tc>
      </w:tr>
      <w:tr w:rsidR="00C221D4" w:rsidRPr="00E0446F" w14:paraId="75FC821A" w14:textId="77777777" w:rsidTr="0003461E">
        <w:trPr>
          <w:cantSplit/>
          <w:trHeight w:val="20"/>
        </w:trPr>
        <w:tc>
          <w:tcPr>
            <w:tcW w:w="9179" w:type="dxa"/>
            <w:gridSpan w:val="2"/>
            <w:shd w:val="clear" w:color="auto" w:fill="auto"/>
          </w:tcPr>
          <w:p w14:paraId="14E0251D" w14:textId="77777777" w:rsidR="00D577CD" w:rsidRPr="00E0446F" w:rsidRDefault="007A0A3F" w:rsidP="00D50984">
            <w:pPr>
              <w:keepNext/>
              <w:autoSpaceDE w:val="0"/>
              <w:autoSpaceDN w:val="0"/>
              <w:adjustRightInd w:val="0"/>
              <w:rPr>
                <w:i/>
                <w:noProof/>
              </w:rPr>
            </w:pPr>
            <w:r>
              <w:rPr>
                <w:i/>
              </w:rPr>
              <w:lastRenderedPageBreak/>
              <w:t>Vese</w:t>
            </w:r>
            <w:r>
              <w:rPr>
                <w:i/>
              </w:rPr>
              <w:noBreakHyphen/>
              <w:t xml:space="preserve"> és húgyúti betegségek és tünetek</w:t>
            </w:r>
          </w:p>
        </w:tc>
      </w:tr>
      <w:tr w:rsidR="00C221D4" w:rsidRPr="00E0446F" w14:paraId="738A1243" w14:textId="77777777" w:rsidTr="0003461E">
        <w:trPr>
          <w:cantSplit/>
          <w:trHeight w:val="20"/>
        </w:trPr>
        <w:tc>
          <w:tcPr>
            <w:tcW w:w="2170" w:type="dxa"/>
            <w:shd w:val="clear" w:color="auto" w:fill="auto"/>
          </w:tcPr>
          <w:p w14:paraId="731824F7" w14:textId="77777777" w:rsidR="00D577CD" w:rsidRPr="00E0446F" w:rsidRDefault="007A0A3F" w:rsidP="00D50984">
            <w:pPr>
              <w:pStyle w:val="Indented"/>
              <w:rPr>
                <w:noProof/>
              </w:rPr>
            </w:pPr>
            <w:r>
              <w:t>nem gyakori</w:t>
            </w:r>
          </w:p>
        </w:tc>
        <w:tc>
          <w:tcPr>
            <w:tcW w:w="7009" w:type="dxa"/>
            <w:shd w:val="clear" w:color="auto" w:fill="auto"/>
          </w:tcPr>
          <w:p w14:paraId="004F0BF3" w14:textId="77777777" w:rsidR="00D577CD" w:rsidRPr="00E0446F" w:rsidRDefault="007A0A3F" w:rsidP="00500557">
            <w:r>
              <w:t>nephrolithiasis</w:t>
            </w:r>
            <w:r>
              <w:rPr>
                <w:vertAlign w:val="superscript"/>
              </w:rPr>
              <w:t>a</w:t>
            </w:r>
            <w:r>
              <w:t>, haematuria, proteinuria, pollakisuria, interstitialis nephritis, krónikus vesebetegség</w:t>
            </w:r>
            <w:r>
              <w:rPr>
                <w:vertAlign w:val="superscript"/>
              </w:rPr>
              <w:t>a</w:t>
            </w:r>
          </w:p>
        </w:tc>
      </w:tr>
      <w:tr w:rsidR="00C221D4" w:rsidRPr="00E0446F" w14:paraId="71D59E26" w14:textId="77777777" w:rsidTr="0003461E">
        <w:trPr>
          <w:cantSplit/>
          <w:trHeight w:val="20"/>
        </w:trPr>
        <w:tc>
          <w:tcPr>
            <w:tcW w:w="2170" w:type="dxa"/>
            <w:shd w:val="clear" w:color="auto" w:fill="auto"/>
          </w:tcPr>
          <w:p w14:paraId="12EB7BE5" w14:textId="77777777" w:rsidR="00D577CD" w:rsidRPr="00E0446F" w:rsidRDefault="007A0A3F" w:rsidP="00D50984">
            <w:pPr>
              <w:pStyle w:val="Indented"/>
              <w:keepNext w:val="0"/>
              <w:rPr>
                <w:noProof/>
              </w:rPr>
            </w:pPr>
            <w:r>
              <w:t>ritka</w:t>
            </w:r>
          </w:p>
        </w:tc>
        <w:tc>
          <w:tcPr>
            <w:tcW w:w="7009" w:type="dxa"/>
            <w:shd w:val="clear" w:color="auto" w:fill="auto"/>
          </w:tcPr>
          <w:p w14:paraId="6EFCC31A" w14:textId="77777777" w:rsidR="00D577CD" w:rsidRPr="00E0446F" w:rsidRDefault="007A0A3F" w:rsidP="00D50984">
            <w:pPr>
              <w:autoSpaceDE w:val="0"/>
              <w:autoSpaceDN w:val="0"/>
              <w:adjustRightInd w:val="0"/>
              <w:rPr>
                <w:noProof/>
              </w:rPr>
            </w:pPr>
            <w:r>
              <w:t>vesetáji fájdalom</w:t>
            </w:r>
          </w:p>
        </w:tc>
      </w:tr>
      <w:tr w:rsidR="00C221D4" w:rsidRPr="00E0446F" w14:paraId="2ED3DFC9" w14:textId="77777777" w:rsidTr="0003461E">
        <w:trPr>
          <w:cantSplit/>
          <w:trHeight w:val="20"/>
        </w:trPr>
        <w:tc>
          <w:tcPr>
            <w:tcW w:w="9179" w:type="dxa"/>
            <w:gridSpan w:val="2"/>
            <w:shd w:val="clear" w:color="auto" w:fill="auto"/>
          </w:tcPr>
          <w:p w14:paraId="2B21129D" w14:textId="77777777" w:rsidR="00D577CD" w:rsidRPr="00E0446F" w:rsidRDefault="007A0A3F" w:rsidP="00D50984">
            <w:pPr>
              <w:keepNext/>
              <w:autoSpaceDE w:val="0"/>
              <w:autoSpaceDN w:val="0"/>
              <w:adjustRightInd w:val="0"/>
              <w:rPr>
                <w:i/>
                <w:noProof/>
              </w:rPr>
            </w:pPr>
            <w:r>
              <w:rPr>
                <w:i/>
              </w:rPr>
              <w:t>A nemi szervekkel és az emlőkkel kapcsolatos betegségek és tünetek</w:t>
            </w:r>
          </w:p>
        </w:tc>
      </w:tr>
      <w:tr w:rsidR="00C221D4" w:rsidRPr="00E0446F" w14:paraId="7E5173F6" w14:textId="77777777" w:rsidTr="0003461E">
        <w:trPr>
          <w:cantSplit/>
          <w:trHeight w:val="20"/>
        </w:trPr>
        <w:tc>
          <w:tcPr>
            <w:tcW w:w="2170" w:type="dxa"/>
            <w:shd w:val="clear" w:color="auto" w:fill="auto"/>
          </w:tcPr>
          <w:p w14:paraId="113CF831" w14:textId="77777777" w:rsidR="00D577CD" w:rsidRPr="00E0446F" w:rsidRDefault="007A0A3F" w:rsidP="00D50984">
            <w:pPr>
              <w:pStyle w:val="Indented"/>
              <w:keepNext w:val="0"/>
              <w:rPr>
                <w:noProof/>
              </w:rPr>
            </w:pPr>
            <w:r>
              <w:t>nem gyakori</w:t>
            </w:r>
          </w:p>
        </w:tc>
        <w:tc>
          <w:tcPr>
            <w:tcW w:w="7009" w:type="dxa"/>
            <w:shd w:val="clear" w:color="auto" w:fill="auto"/>
          </w:tcPr>
          <w:p w14:paraId="6B0A1EEE" w14:textId="77777777" w:rsidR="00D577CD" w:rsidRPr="00E0446F" w:rsidRDefault="007A0A3F" w:rsidP="00D50984">
            <w:pPr>
              <w:autoSpaceDE w:val="0"/>
              <w:autoSpaceDN w:val="0"/>
              <w:adjustRightInd w:val="0"/>
              <w:rPr>
                <w:noProof/>
              </w:rPr>
            </w:pPr>
            <w:r>
              <w:t>gynaecomastia</w:t>
            </w:r>
          </w:p>
        </w:tc>
      </w:tr>
      <w:tr w:rsidR="00C221D4" w:rsidRPr="00E0446F" w14:paraId="012A384E" w14:textId="77777777" w:rsidTr="0003461E">
        <w:trPr>
          <w:cantSplit/>
          <w:trHeight w:val="20"/>
        </w:trPr>
        <w:tc>
          <w:tcPr>
            <w:tcW w:w="9179" w:type="dxa"/>
            <w:gridSpan w:val="2"/>
            <w:shd w:val="clear" w:color="auto" w:fill="auto"/>
          </w:tcPr>
          <w:p w14:paraId="15DAACF7" w14:textId="77777777" w:rsidR="00D577CD" w:rsidRPr="00E0446F" w:rsidRDefault="007A0A3F" w:rsidP="00D50984">
            <w:pPr>
              <w:keepNext/>
              <w:autoSpaceDE w:val="0"/>
              <w:autoSpaceDN w:val="0"/>
              <w:adjustRightInd w:val="0"/>
              <w:rPr>
                <w:i/>
                <w:noProof/>
              </w:rPr>
            </w:pPr>
            <w:r>
              <w:rPr>
                <w:i/>
              </w:rPr>
              <w:t>Általános tünetek, az alkalmazás helyén fellépő reakciók</w:t>
            </w:r>
          </w:p>
        </w:tc>
      </w:tr>
      <w:tr w:rsidR="00C221D4" w:rsidRPr="00E0446F" w14:paraId="64F5FCE3" w14:textId="77777777" w:rsidTr="0003461E">
        <w:trPr>
          <w:cantSplit/>
          <w:trHeight w:val="20"/>
        </w:trPr>
        <w:tc>
          <w:tcPr>
            <w:tcW w:w="2170" w:type="dxa"/>
            <w:shd w:val="clear" w:color="auto" w:fill="auto"/>
          </w:tcPr>
          <w:p w14:paraId="4BBEC122" w14:textId="77777777" w:rsidR="00D577CD" w:rsidRPr="00E0446F" w:rsidRDefault="007A0A3F" w:rsidP="00D50984">
            <w:pPr>
              <w:pStyle w:val="Indented"/>
              <w:rPr>
                <w:noProof/>
              </w:rPr>
            </w:pPr>
            <w:r>
              <w:t>gyakori</w:t>
            </w:r>
          </w:p>
        </w:tc>
        <w:tc>
          <w:tcPr>
            <w:tcW w:w="7009" w:type="dxa"/>
            <w:shd w:val="clear" w:color="auto" w:fill="auto"/>
          </w:tcPr>
          <w:p w14:paraId="7004030D" w14:textId="77777777" w:rsidR="00D577CD" w:rsidRPr="00E0446F" w:rsidRDefault="007A0A3F" w:rsidP="00D50984">
            <w:pPr>
              <w:keepNext/>
              <w:autoSpaceDE w:val="0"/>
              <w:autoSpaceDN w:val="0"/>
              <w:adjustRightInd w:val="0"/>
              <w:rPr>
                <w:noProof/>
              </w:rPr>
            </w:pPr>
            <w:r>
              <w:t>fáradtság</w:t>
            </w:r>
          </w:p>
        </w:tc>
      </w:tr>
      <w:tr w:rsidR="00C221D4" w:rsidRPr="00E0446F" w14:paraId="017B7BD8" w14:textId="77777777" w:rsidTr="0003461E">
        <w:trPr>
          <w:cantSplit/>
          <w:trHeight w:val="20"/>
        </w:trPr>
        <w:tc>
          <w:tcPr>
            <w:tcW w:w="2170" w:type="dxa"/>
            <w:shd w:val="clear" w:color="auto" w:fill="auto"/>
          </w:tcPr>
          <w:p w14:paraId="4BF37159" w14:textId="77777777" w:rsidR="00D577CD" w:rsidRPr="00E0446F" w:rsidRDefault="007A0A3F" w:rsidP="00D50984">
            <w:pPr>
              <w:pStyle w:val="Indented"/>
              <w:rPr>
                <w:noProof/>
              </w:rPr>
            </w:pPr>
            <w:r>
              <w:t>nem gyakori</w:t>
            </w:r>
          </w:p>
        </w:tc>
        <w:tc>
          <w:tcPr>
            <w:tcW w:w="7009" w:type="dxa"/>
            <w:shd w:val="clear" w:color="auto" w:fill="auto"/>
          </w:tcPr>
          <w:p w14:paraId="555037DA" w14:textId="77777777" w:rsidR="00D577CD" w:rsidRPr="00E0446F" w:rsidRDefault="007A0A3F" w:rsidP="00D50984">
            <w:pPr>
              <w:pStyle w:val="EMEABodyText"/>
              <w:keepNext/>
              <w:tabs>
                <w:tab w:val="left" w:pos="3960"/>
              </w:tabs>
            </w:pPr>
            <w:r>
              <w:t>láz, asthaenia, mellkasi fájdalom, rosszullét</w:t>
            </w:r>
          </w:p>
        </w:tc>
      </w:tr>
      <w:tr w:rsidR="00C221D4" w:rsidRPr="00E0446F" w14:paraId="1457440A" w14:textId="77777777" w:rsidTr="0003461E">
        <w:trPr>
          <w:cantSplit/>
          <w:trHeight w:val="20"/>
        </w:trPr>
        <w:tc>
          <w:tcPr>
            <w:tcW w:w="2170" w:type="dxa"/>
            <w:shd w:val="clear" w:color="auto" w:fill="auto"/>
          </w:tcPr>
          <w:p w14:paraId="794AB22E" w14:textId="77777777" w:rsidR="00D577CD" w:rsidRPr="00E0446F" w:rsidRDefault="007A0A3F" w:rsidP="00D50984">
            <w:pPr>
              <w:pStyle w:val="Indented"/>
              <w:rPr>
                <w:noProof/>
              </w:rPr>
            </w:pPr>
            <w:r>
              <w:t>ritka</w:t>
            </w:r>
          </w:p>
        </w:tc>
        <w:tc>
          <w:tcPr>
            <w:tcW w:w="7009" w:type="dxa"/>
            <w:shd w:val="clear" w:color="auto" w:fill="auto"/>
          </w:tcPr>
          <w:p w14:paraId="41A28F11" w14:textId="77777777" w:rsidR="00D577CD" w:rsidRPr="00E0446F" w:rsidRDefault="007A0A3F" w:rsidP="00D50984">
            <w:pPr>
              <w:pStyle w:val="EMEABodyText"/>
              <w:keepNext/>
              <w:tabs>
                <w:tab w:val="left" w:pos="3960"/>
              </w:tabs>
            </w:pPr>
            <w:r>
              <w:t>járászavarok</w:t>
            </w:r>
          </w:p>
        </w:tc>
      </w:tr>
    </w:tbl>
    <w:p w14:paraId="32DAC06D" w14:textId="77777777" w:rsidR="000D5C71" w:rsidRPr="00E0446F" w:rsidRDefault="000D5C71" w:rsidP="00D50984">
      <w:pPr>
        <w:pStyle w:val="EMEABodyText"/>
        <w:keepNext/>
        <w:tabs>
          <w:tab w:val="clear" w:pos="567"/>
        </w:tabs>
        <w:rPr>
          <w:sz w:val="20"/>
        </w:rPr>
      </w:pPr>
      <w:r>
        <w:rPr>
          <w:sz w:val="20"/>
          <w:vertAlign w:val="superscript"/>
        </w:rPr>
        <w:t>a</w:t>
      </w:r>
      <w:r>
        <w:rPr>
          <w:sz w:val="20"/>
        </w:rPr>
        <w:t xml:space="preserve"> Ezeket a mellékhatásokat a forgalomba hozatalt követő megfigyelések során azonosították, ugyanakkor a gyakoriságokat statisztikai számítás alapján becsülték meg, melyek randomizált, kontrollos klinikai vizsgálatokban és más, rendelkezésre álló klinikai vizsgálatokban atazanavir (ritonavirral vagy anélkül) expozíciónak kitett betegek összesített számán alapul (n = 2321).</w:t>
      </w:r>
    </w:p>
    <w:p w14:paraId="230BE784" w14:textId="33D7DCF8" w:rsidR="00266FC2" w:rsidRPr="00E0446F" w:rsidRDefault="000D5C71" w:rsidP="00D50984">
      <w:pPr>
        <w:pStyle w:val="EMEABodyText"/>
        <w:tabs>
          <w:tab w:val="clear" w:pos="567"/>
        </w:tabs>
        <w:rPr>
          <w:sz w:val="20"/>
        </w:rPr>
      </w:pPr>
      <w:r>
        <w:rPr>
          <w:sz w:val="20"/>
          <w:vertAlign w:val="superscript"/>
        </w:rPr>
        <w:t>b</w:t>
      </w:r>
      <w:r>
        <w:rPr>
          <w:sz w:val="20"/>
        </w:rPr>
        <w:t xml:space="preserve"> A további részleteket lásd „A kiválasztott mellékhatások leírása” c. részben.</w:t>
      </w:r>
    </w:p>
    <w:p w14:paraId="7B44F639" w14:textId="77777777" w:rsidR="000D5C71" w:rsidRPr="00E0446F" w:rsidRDefault="000D5C71" w:rsidP="00D50984">
      <w:pPr>
        <w:pStyle w:val="EMEABodyText"/>
        <w:rPr>
          <w:lang w:val="en-GB"/>
        </w:rPr>
      </w:pPr>
    </w:p>
    <w:p w14:paraId="1ABD89CC" w14:textId="77777777" w:rsidR="00D577CD" w:rsidRPr="00E0446F" w:rsidRDefault="007A0A3F" w:rsidP="00D50984">
      <w:pPr>
        <w:pStyle w:val="EMEABodyText"/>
        <w:keepNext/>
        <w:rPr>
          <w:noProof/>
          <w:u w:val="single"/>
        </w:rPr>
      </w:pPr>
      <w:r>
        <w:rPr>
          <w:u w:val="single"/>
        </w:rPr>
        <w:t>A kiválasztott mellékhatások leírása</w:t>
      </w:r>
    </w:p>
    <w:p w14:paraId="745C1E97" w14:textId="77777777" w:rsidR="00115B77" w:rsidRPr="00E0446F" w:rsidRDefault="00115B77" w:rsidP="00D50984">
      <w:pPr>
        <w:pStyle w:val="EMEABodyText"/>
        <w:keepNext/>
        <w:rPr>
          <w:i/>
          <w:lang w:val="en-GB"/>
        </w:rPr>
      </w:pPr>
    </w:p>
    <w:p w14:paraId="0D0E6BA3" w14:textId="77777777" w:rsidR="00D577CD" w:rsidRPr="00E0446F" w:rsidRDefault="007A0A3F" w:rsidP="00D50984">
      <w:pPr>
        <w:pStyle w:val="EMEABodyText"/>
        <w:keepNext/>
        <w:rPr>
          <w:i/>
        </w:rPr>
      </w:pPr>
      <w:r>
        <w:rPr>
          <w:i/>
        </w:rPr>
        <w:t>Immunreaktiválódási szindróma és autoimmun zavarok</w:t>
      </w:r>
    </w:p>
    <w:p w14:paraId="7D440B87" w14:textId="77777777" w:rsidR="00D577CD" w:rsidRPr="00E0446F" w:rsidRDefault="007A0A3F" w:rsidP="00D50984">
      <w:pPr>
        <w:pStyle w:val="EMEABodyText"/>
      </w:pPr>
      <w:r>
        <w:t>Súlyos immunhiányban szenvedő HIV</w:t>
      </w:r>
      <w:r>
        <w:noBreakHyphen/>
        <w:t>fertőzött betegeknél a kombinált antiretrovirális terápia (CART) megkezdésekor a tünetmentes vagy reziduális opportunista fertőzésekre adott gyulladásos reakció léphet fel. Autoimmun betegségeket (pl. Basedow</w:t>
      </w:r>
      <w:r>
        <w:noBreakHyphen/>
        <w:t>kór és autoimmun hepatitis) szintén jelentettek, azonban a jelentkezésükig eltelt idő a bejelentések szerint rendkívül változó, és ezek az események a kezelés elkezdése után több hónappal is előfordulhatnak (lásd 4.4 pont).</w:t>
      </w:r>
    </w:p>
    <w:p w14:paraId="367B268A" w14:textId="77777777" w:rsidR="00D577CD" w:rsidRPr="00E0446F" w:rsidRDefault="00D577CD" w:rsidP="00D50984">
      <w:pPr>
        <w:pStyle w:val="EMEABodyText"/>
        <w:rPr>
          <w:noProof/>
          <w:lang w:val="en-GB"/>
        </w:rPr>
      </w:pPr>
    </w:p>
    <w:p w14:paraId="2D825693" w14:textId="77777777" w:rsidR="00D577CD" w:rsidRPr="00E0446F" w:rsidRDefault="007A0A3F" w:rsidP="00D50984">
      <w:pPr>
        <w:pStyle w:val="EMEABodyText"/>
        <w:keepNext/>
        <w:rPr>
          <w:i/>
        </w:rPr>
      </w:pPr>
      <w:r>
        <w:rPr>
          <w:i/>
        </w:rPr>
        <w:t>Osteonecrosis</w:t>
      </w:r>
    </w:p>
    <w:p w14:paraId="7C400217" w14:textId="77777777" w:rsidR="00D577CD" w:rsidRPr="00E0446F" w:rsidRDefault="007A0A3F" w:rsidP="00D50984">
      <w:pPr>
        <w:pStyle w:val="EMEABodyText"/>
      </w:pPr>
      <w:r>
        <w:t>Osteonecrosisos esetekről számoltak be, különösen az általánosan ismert rizikófaktorú betegek, az előrehaladott HIV</w:t>
      </w:r>
      <w:r>
        <w:noBreakHyphen/>
        <w:t>betegségben szenvedők és a hosszútávú kombinált antiretrovirális terápiában (CART) részesült betegeknél. Ennek gyakorisága nem ismert (lásd 4.4 pont).</w:t>
      </w:r>
    </w:p>
    <w:p w14:paraId="3E9D3181" w14:textId="77777777" w:rsidR="00D577CD" w:rsidRPr="00E0446F" w:rsidRDefault="00D577CD" w:rsidP="00D50984">
      <w:pPr>
        <w:pStyle w:val="EMEABodyText"/>
        <w:rPr>
          <w:lang w:val="en-GB"/>
        </w:rPr>
      </w:pPr>
    </w:p>
    <w:p w14:paraId="2F80F329" w14:textId="77777777" w:rsidR="002635BC" w:rsidRPr="00E0446F" w:rsidRDefault="007A0A3F" w:rsidP="00D50984">
      <w:pPr>
        <w:pStyle w:val="EMEABodyText"/>
        <w:keepNext/>
        <w:rPr>
          <w:i/>
        </w:rPr>
      </w:pPr>
      <w:r>
        <w:rPr>
          <w:i/>
        </w:rPr>
        <w:t>Anyagcsere-paraméterek</w:t>
      </w:r>
    </w:p>
    <w:p w14:paraId="00FD48CF" w14:textId="77777777" w:rsidR="002635BC" w:rsidRPr="00E0446F" w:rsidRDefault="007A0A3F" w:rsidP="00D50984">
      <w:pPr>
        <w:pStyle w:val="EMEABodyText"/>
      </w:pPr>
      <w:r>
        <w:t>Antiretrovirális terápia során a testtömeg és a vérlipid- és vércukorszint megemelkedhet (lásd 4.4 pont).</w:t>
      </w:r>
    </w:p>
    <w:p w14:paraId="0FDEE9AB" w14:textId="77777777" w:rsidR="00D577CD" w:rsidRPr="00E0446F" w:rsidRDefault="00D577CD" w:rsidP="00D50984">
      <w:pPr>
        <w:pStyle w:val="EMEABodyText"/>
        <w:rPr>
          <w:lang w:val="en-GB"/>
        </w:rPr>
      </w:pPr>
    </w:p>
    <w:p w14:paraId="75B70F00" w14:textId="77777777" w:rsidR="00D577CD" w:rsidRPr="00E0446F" w:rsidRDefault="007A0A3F" w:rsidP="00D50984">
      <w:pPr>
        <w:pStyle w:val="EMEABodyText"/>
        <w:keepNext/>
        <w:rPr>
          <w:i/>
        </w:rPr>
      </w:pPr>
      <w:r>
        <w:rPr>
          <w:i/>
        </w:rPr>
        <w:t>Bőrkiütés és az azzal összefüggő szindrómák</w:t>
      </w:r>
    </w:p>
    <w:p w14:paraId="0AC75C17" w14:textId="77777777" w:rsidR="00D577CD" w:rsidRPr="00E0446F" w:rsidRDefault="007A0A3F" w:rsidP="00D50984">
      <w:pPr>
        <w:pStyle w:val="EMEABodyText"/>
      </w:pPr>
      <w:r>
        <w:t>A kiütések rendszerint enyhe vagy közepesen súlyos maculo</w:t>
      </w:r>
      <w:r>
        <w:noBreakHyphen/>
        <w:t>papularis eruptiók, amelyek az atazanavirrel történő kezelés elkezdése utáni első 3 hétben jelentkeznek.</w:t>
      </w:r>
    </w:p>
    <w:p w14:paraId="1D249B93" w14:textId="77777777" w:rsidR="00D577CD" w:rsidRPr="00E0446F" w:rsidRDefault="00D577CD" w:rsidP="00D50984">
      <w:pPr>
        <w:pStyle w:val="EMEABodyText"/>
        <w:rPr>
          <w:lang w:val="en-GB"/>
        </w:rPr>
      </w:pPr>
    </w:p>
    <w:p w14:paraId="2071193E" w14:textId="77777777" w:rsidR="00D577CD" w:rsidRPr="00E0446F" w:rsidRDefault="007A0A3F" w:rsidP="00D50984">
      <w:pPr>
        <w:pStyle w:val="EMEABodyText"/>
      </w:pPr>
      <w:r>
        <w:t>Stevens–Johnson</w:t>
      </w:r>
      <w:r>
        <w:noBreakHyphen/>
        <w:t>szindrómáról (SJS), erythema multiforméról, toxikus bőrkiütésekről és eosinophiliával és szisztémás tünetekkel járó, gyógyszer okozta kiütésekről (DRESS</w:t>
      </w:r>
      <w:r>
        <w:noBreakHyphen/>
        <w:t>szindrómáról) számoltak be az atazanavir alkalmazásával összefüggésben (lásd 4.4 pont).</w:t>
      </w:r>
    </w:p>
    <w:p w14:paraId="2DE213E6" w14:textId="77777777" w:rsidR="00D577CD" w:rsidRPr="00E0446F" w:rsidRDefault="00D577CD" w:rsidP="00D50984">
      <w:pPr>
        <w:pStyle w:val="EMEABodyText"/>
        <w:rPr>
          <w:noProof/>
          <w:u w:val="single"/>
          <w:lang w:val="en-GB"/>
        </w:rPr>
      </w:pPr>
    </w:p>
    <w:p w14:paraId="5522371E" w14:textId="77777777" w:rsidR="00D577CD" w:rsidRPr="00E0446F" w:rsidRDefault="007A0A3F" w:rsidP="00D50984">
      <w:pPr>
        <w:pStyle w:val="EMEABodyText"/>
        <w:keepNext/>
        <w:rPr>
          <w:i/>
          <w:noProof/>
        </w:rPr>
      </w:pPr>
      <w:r>
        <w:rPr>
          <w:i/>
        </w:rPr>
        <w:t>Vesekárosodás</w:t>
      </w:r>
    </w:p>
    <w:p w14:paraId="1CA96E90" w14:textId="514379E3" w:rsidR="00D577CD" w:rsidRPr="00E0446F" w:rsidRDefault="007A0A3F" w:rsidP="00D50984">
      <w:pPr>
        <w:pStyle w:val="EMEABodyText"/>
        <w:rPr>
          <w:noProof/>
        </w:rPr>
      </w:pPr>
      <w:r>
        <w:t>A kobicisztát, az EVOTAZ egyik összetevője esetében kimutatták, hogy a kreatinin tubularis szekréciójának gátlása útján csökkenti a becsült kreatinin</w:t>
      </w:r>
      <w:r>
        <w:noBreakHyphen/>
        <w:t>clearance</w:t>
      </w:r>
      <w:r>
        <w:noBreakHyphen/>
        <w:t>t. Kizárólag a kobicisztát gátló hatása miatt a szérum kreatininszintben a kiindulási értékhez képest bekövetkező emelkedés általában nem haladja meg a 0,4 mg/dl-t.</w:t>
      </w:r>
    </w:p>
    <w:p w14:paraId="2B035D09" w14:textId="77777777" w:rsidR="00D577CD" w:rsidRPr="00E0446F" w:rsidRDefault="00D577CD" w:rsidP="00D50984">
      <w:pPr>
        <w:pStyle w:val="EMEABodyText"/>
        <w:rPr>
          <w:noProof/>
          <w:lang w:val="en-GB"/>
        </w:rPr>
      </w:pPr>
    </w:p>
    <w:p w14:paraId="3B14EA20" w14:textId="7EC46710" w:rsidR="00D577CD" w:rsidRPr="00E0446F" w:rsidRDefault="007A0A3F" w:rsidP="00D50984">
      <w:pPr>
        <w:pStyle w:val="EMEABodyText"/>
        <w:rPr>
          <w:noProof/>
        </w:rPr>
      </w:pPr>
      <w:r>
        <w:t>A GS</w:t>
      </w:r>
      <w:r>
        <w:noBreakHyphen/>
        <w:t>US</w:t>
      </w:r>
      <w:r>
        <w:noBreakHyphen/>
        <w:t>216</w:t>
      </w:r>
      <w:r>
        <w:noBreakHyphen/>
        <w:t>0114 vizsgálatban a becsült kreatinin</w:t>
      </w:r>
      <w:r>
        <w:noBreakHyphen/>
        <w:t>clearance csökkenése a kobicisztát</w:t>
      </w:r>
      <w:r>
        <w:noBreakHyphen/>
        <w:t>kezelés kezdetén következett be, majd ezután stabilizálódott. A Cockroft</w:t>
      </w:r>
      <w:r>
        <w:noBreakHyphen/>
        <w:t xml:space="preserve">Gault módszerrel meghatározott becsült glomerulus filtrációs rátában (eGFR) 144 hetes kezelés után bekövetkezett átlagos (± SD) változás </w:t>
      </w:r>
      <w:r>
        <w:noBreakHyphen/>
        <w:t>15,1 ± 16,5 ml/perc volt a kobicisztáttal megnövelt hatású atazanavirt, valamint emtricitabint és tenofovir</w:t>
      </w:r>
      <w:r>
        <w:noBreakHyphen/>
        <w:t>dizoproxil</w:t>
      </w:r>
      <w:r>
        <w:noBreakHyphen/>
        <w:t xml:space="preserve">fumarátot tartalmazó fix dózisú kombinációt kapó csoportban, és </w:t>
      </w:r>
      <w:r>
        <w:lastRenderedPageBreak/>
        <w:noBreakHyphen/>
        <w:t>8,0 ± 16,8 ml/perc volt a ritonavirral megnövelt hatású atazanavirt, valamint emtricitabint és tenofovir</w:t>
      </w:r>
      <w:r>
        <w:noBreakHyphen/>
        <w:t>dizoproxil</w:t>
      </w:r>
      <w:r>
        <w:noBreakHyphen/>
        <w:t>fumarátot tartalmazó fix dózisú kombinációt kapó csoportban.</w:t>
      </w:r>
    </w:p>
    <w:p w14:paraId="2C66AEE2" w14:textId="77777777" w:rsidR="00D577CD" w:rsidRPr="00E0446F" w:rsidRDefault="00D577CD" w:rsidP="00D50984">
      <w:pPr>
        <w:pStyle w:val="EMEABodyText"/>
        <w:rPr>
          <w:noProof/>
          <w:lang w:val="en-GB"/>
        </w:rPr>
      </w:pPr>
    </w:p>
    <w:p w14:paraId="1F0FCE2E" w14:textId="77777777" w:rsidR="00D41E14" w:rsidRPr="00E0446F" w:rsidRDefault="007A0A3F" w:rsidP="00D50984">
      <w:pPr>
        <w:pStyle w:val="EMEABodyText"/>
        <w:keepNext/>
        <w:rPr>
          <w:i/>
        </w:rPr>
      </w:pPr>
      <w:r>
        <w:rPr>
          <w:i/>
        </w:rPr>
        <w:t>Májra gyakorolt hatások</w:t>
      </w:r>
    </w:p>
    <w:p w14:paraId="6614D77B" w14:textId="0693699F" w:rsidR="00D577CD" w:rsidRPr="00E0446F" w:rsidRDefault="007A0A3F" w:rsidP="00D50984">
      <w:pPr>
        <w:pStyle w:val="EMEABodyText"/>
        <w:rPr>
          <w:noProof/>
        </w:rPr>
      </w:pPr>
      <w:r>
        <w:t>A GS</w:t>
      </w:r>
      <w:r>
        <w:noBreakHyphen/>
        <w:t>US</w:t>
      </w:r>
      <w:r>
        <w:noBreakHyphen/>
        <w:t>216</w:t>
      </w:r>
      <w:r>
        <w:noBreakHyphen/>
        <w:t>0114 számú vizsgálatban a 144 hetes kezelés alatt gyakori volt a hyperbilirubinaemia (&gt; 1× a normálérték felső határa [ULN]): 97,7% a kobicisztáttal megnövelt hatású atazanavir, valamint emtricitabin és tenofovir</w:t>
      </w:r>
      <w:r>
        <w:noBreakHyphen/>
        <w:t>dizoproxil</w:t>
      </w:r>
      <w:r>
        <w:noBreakHyphen/>
        <w:t>fumarát fix dózisú kombinációját kapó csoportban, és 97,4% a ritonavirral megnövelt hatású atazanavir, valamint emtricitabin és tenofovir</w:t>
      </w:r>
      <w:r>
        <w:noBreakHyphen/>
        <w:t>dizoproxil</w:t>
      </w:r>
      <w:r>
        <w:noBreakHyphen/>
        <w:t xml:space="preserve">fumarát fix dózisú kombinációját kapó csoportban. Ugyanakkor a kobicisztáttal megnövelt hatású atazanavirt kapó csoportban a betegek nagyobb százalékánál fordult elő az összbilirubinszint &gt; 2×ULN emelkedése, mint a ritonavirral hatásnövelt atazanavirt kapó csoportban (88,0% vs. 80,9%). A vizsgálati </w:t>
      </w:r>
      <w:ins w:id="877" w:author="BMS" w:date="2025-04-07T16:51:00Z">
        <w:r w:rsidR="00766196">
          <w:t>k</w:t>
        </w:r>
      </w:ins>
      <w:del w:id="878" w:author="BMS" w:date="2025-03-17T21:31:00Z">
        <w:r>
          <w:delText>készítmény k</w:delText>
        </w:r>
      </w:del>
      <w:ins w:id="879" w:author="BMS" w:date="2025-03-17T21:31:00Z">
        <w:r>
          <w:t xml:space="preserve">észítmény </w:t>
        </w:r>
      </w:ins>
      <w:r>
        <w:t>alkalmazásának a bilirubinszinttel összefüggő nemkívánatos események miatti megszakításának aránya alacsony és hasonló volt mindkét csoportban (4,9% volt a kobicisztáttal hatásnövelt csoportban és 4,0% a ritonavirral hatásnövelt csoportban). Az alanin</w:t>
      </w:r>
      <w:r>
        <w:noBreakHyphen/>
        <w:t>aminotranszferáz, illetve az aszpartát aminotranszferáz szintjének &gt; 3×ULN emelkedését észlelték a betegek 12,8%</w:t>
      </w:r>
      <w:r>
        <w:noBreakHyphen/>
        <w:t>ánál a kobicisztáttal hatásnövelt csoportban, és a betegek 9,0%</w:t>
      </w:r>
      <w:r>
        <w:noBreakHyphen/>
        <w:t>ánál a ritonavirral hatásnövelt csoportban.</w:t>
      </w:r>
    </w:p>
    <w:p w14:paraId="489B7CFF" w14:textId="77777777" w:rsidR="00AF1992" w:rsidRPr="00E0446F" w:rsidRDefault="00AF1992" w:rsidP="00D50984">
      <w:pPr>
        <w:pStyle w:val="EMEABodyText"/>
        <w:rPr>
          <w:noProof/>
          <w:u w:val="single"/>
          <w:lang w:val="en-GB"/>
        </w:rPr>
      </w:pPr>
    </w:p>
    <w:p w14:paraId="10173162" w14:textId="77777777" w:rsidR="00D577CD" w:rsidRPr="00E0446F" w:rsidRDefault="007A0A3F" w:rsidP="00D50984">
      <w:pPr>
        <w:pStyle w:val="EMEABodyText"/>
        <w:keepNext/>
        <w:rPr>
          <w:i/>
          <w:noProof/>
        </w:rPr>
      </w:pPr>
      <w:r>
        <w:rPr>
          <w:i/>
        </w:rPr>
        <w:t>Laboratóriumi vizsgálati eredmények eltérései</w:t>
      </w:r>
    </w:p>
    <w:p w14:paraId="64CE41E9" w14:textId="5DFB696C" w:rsidR="00D577CD" w:rsidRPr="00E0446F" w:rsidRDefault="007A0A3F" w:rsidP="00D50984">
      <w:pPr>
        <w:pStyle w:val="EMEABodyText"/>
      </w:pPr>
      <w:r>
        <w:t>Az egyik leggyakrabban jelentett laboratóriumi eltérés azoknál a betegeknél, akik atazanavir és egy vagy több NRTI kombinációs kezelésében részesültek, az emelkedett összbilirubinszint volt, túlnyomórészt emelkedett indirekt [nem konjugált] bilirubin formájában (87% 1, 2, 3, vagy 4</w:t>
      </w:r>
      <w:r>
        <w:noBreakHyphen/>
        <w:t>es fokozat). 3</w:t>
      </w:r>
      <w:r>
        <w:noBreakHyphen/>
        <w:t>as vagy 4</w:t>
      </w:r>
      <w:r>
        <w:noBreakHyphen/>
        <w:t>es fokú összbilirubinszint emelkedést 37%</w:t>
      </w:r>
      <w:r>
        <w:noBreakHyphen/>
        <w:t>ban találtak (6% 4</w:t>
      </w:r>
      <w:r>
        <w:noBreakHyphen/>
        <w:t>es fokozat). Előzetes antiretrovirális kezelésben részesült betegeknél, akik a medián 95 hetes időtartam alatt naponta egyszer 300 mg atazanavirt és 100 mg ritonavirt kaptak, a betegek 53%</w:t>
      </w:r>
      <w:r>
        <w:noBreakHyphen/>
        <w:t>ánál figyeltek meg 3–4-es fokú összbilirubinszint emelkedést. Előzetes kezelésben nem részesült betegeknél, akik a medián 96 hetes időtartam alatt naponta egyszer 300 mg atazanavirt és 100 mg ritonavirt kaptak, a betegek 48%</w:t>
      </w:r>
      <w:r>
        <w:noBreakHyphen/>
        <w:t>ánál figyeltek meg 3–4-es fokú összbilirubinszint emelkedést (lásd 4.4 pont).</w:t>
      </w:r>
    </w:p>
    <w:p w14:paraId="57C36228" w14:textId="77777777" w:rsidR="00D577CD" w:rsidRPr="00E0446F" w:rsidRDefault="00D577CD" w:rsidP="00D50984">
      <w:pPr>
        <w:pStyle w:val="EMEABodyText"/>
        <w:rPr>
          <w:lang w:val="en-GB"/>
        </w:rPr>
      </w:pPr>
    </w:p>
    <w:p w14:paraId="7D99828D" w14:textId="77777777" w:rsidR="00D577CD" w:rsidRPr="00E0446F" w:rsidRDefault="007A0A3F" w:rsidP="00D50984">
      <w:pPr>
        <w:pStyle w:val="EMEABodyText"/>
      </w:pPr>
      <w:r>
        <w:t>További jelentős (3</w:t>
      </w:r>
      <w:r>
        <w:noBreakHyphen/>
        <w:t>as vagy 4</w:t>
      </w:r>
      <w:r>
        <w:noBreakHyphen/>
        <w:t>es fokú) laboratóriumi eltérések, amelyekről a betegek ≥ 2%</w:t>
      </w:r>
      <w:r>
        <w:noBreakHyphen/>
        <w:t>ánál számoltak be atazanavir és egy vagy több NRTI kombinációját tartalmazó kezelés során: a szérum emelkedett kreatinkináz</w:t>
      </w:r>
      <w:r>
        <w:noBreakHyphen/>
        <w:t>szintje (7%), emelkedett alanin</w:t>
      </w:r>
      <w:r>
        <w:noBreakHyphen/>
        <w:t>aminotranszferáz/glutamát</w:t>
      </w:r>
      <w:r>
        <w:noBreakHyphen/>
        <w:t>piruvát transzamináz</w:t>
      </w:r>
      <w:r>
        <w:noBreakHyphen/>
        <w:t>szintje (GPT) (5%), alacsony fehérvérsejtszám (5%), emelkedett aszpartát</w:t>
      </w:r>
      <w:r>
        <w:noBreakHyphen/>
        <w:t>aminotranszferáz/ glutamát</w:t>
      </w:r>
      <w:r>
        <w:noBreakHyphen/>
        <w:t>oxálacetát transzamináz</w:t>
      </w:r>
      <w:r>
        <w:noBreakHyphen/>
        <w:t>szint (GOT) (3%) és emelkedett lipáz</w:t>
      </w:r>
      <w:r>
        <w:noBreakHyphen/>
        <w:t>szint (3%).</w:t>
      </w:r>
    </w:p>
    <w:p w14:paraId="05325C41" w14:textId="77777777" w:rsidR="00D577CD" w:rsidRPr="00E0446F" w:rsidRDefault="00D577CD" w:rsidP="00D50984">
      <w:pPr>
        <w:pStyle w:val="EMEABodyText"/>
        <w:rPr>
          <w:lang w:val="en-GB"/>
        </w:rPr>
      </w:pPr>
    </w:p>
    <w:p w14:paraId="7809D4FE" w14:textId="77777777" w:rsidR="00D577CD" w:rsidRPr="00E0446F" w:rsidRDefault="007A0A3F" w:rsidP="00D50984">
      <w:pPr>
        <w:pStyle w:val="EMEABodyText"/>
      </w:pPr>
      <w:r>
        <w:t>Az atazanavirral kezelt betegek 2%</w:t>
      </w:r>
      <w:r>
        <w:noBreakHyphen/>
        <w:t>ánál fordult elő egyszerre 3–4-es fokú GOT/GPT és 3–4-es fokú összbilirubinszint emelkedés.</w:t>
      </w:r>
    </w:p>
    <w:p w14:paraId="2C3D1AFF" w14:textId="77777777" w:rsidR="00D577CD" w:rsidRPr="00E0446F" w:rsidRDefault="00D577CD" w:rsidP="00D50984">
      <w:pPr>
        <w:pStyle w:val="EMEABodyText"/>
        <w:rPr>
          <w:noProof/>
          <w:lang w:val="en-GB"/>
        </w:rPr>
      </w:pPr>
    </w:p>
    <w:p w14:paraId="3F4172E4" w14:textId="77777777" w:rsidR="00D577CD" w:rsidRPr="00E0446F" w:rsidRDefault="007A0A3F" w:rsidP="00D50984">
      <w:pPr>
        <w:pStyle w:val="EMEABodyText"/>
        <w:keepNext/>
        <w:rPr>
          <w:u w:val="single"/>
        </w:rPr>
      </w:pPr>
      <w:r>
        <w:rPr>
          <w:u w:val="single"/>
        </w:rPr>
        <w:t>Gyermekek és serdülők</w:t>
      </w:r>
    </w:p>
    <w:p w14:paraId="1229EA9C" w14:textId="77777777" w:rsidR="00CD6149" w:rsidRPr="00E0446F" w:rsidRDefault="00CD6149" w:rsidP="00D50984">
      <w:pPr>
        <w:pStyle w:val="EMEABodyText"/>
        <w:keepNext/>
        <w:rPr>
          <w:lang w:val="en-GB"/>
        </w:rPr>
      </w:pPr>
    </w:p>
    <w:p w14:paraId="1E460AD0" w14:textId="39580FE8" w:rsidR="00D41E14" w:rsidRPr="00E0446F" w:rsidRDefault="007A0A3F" w:rsidP="00D50984">
      <w:pPr>
        <w:pStyle w:val="EMEABodyText"/>
        <w:keepNext/>
        <w:rPr>
          <w:i/>
        </w:rPr>
      </w:pPr>
      <w:r>
        <w:rPr>
          <w:i/>
        </w:rPr>
        <w:t>3 hónapos – &lt;12 éves gyermekek és serdülők</w:t>
      </w:r>
    </w:p>
    <w:p w14:paraId="39DFED8D" w14:textId="3C658903" w:rsidR="00D577CD" w:rsidRPr="00E0446F" w:rsidRDefault="007A0A3F" w:rsidP="00D50984">
      <w:pPr>
        <w:pStyle w:val="EMEABodyText"/>
      </w:pPr>
      <w:r>
        <w:t>A klinikai vizsgálatokban 3 hónapos kortól 18 év alatti korig vettek részt gyermekkorú betegek, az atazanavirral végzett kezelés átlagos időtartama pedig 115 hét volt. Ezekben a vizsgálatokban a biztonságossági profil általában hasonló volt a felnőtteknél tapasztalttal. Tünetmentes elsőfokú (23%) és másodfokú (1%) atrioventricularis blokkot jelentettek a gyermekkorú betegeknél. A leggyakrabban jelentett laboratóriumi eltérés az atazanavir</w:t>
      </w:r>
      <w:r>
        <w:noBreakHyphen/>
        <w:t>kezelést kapó gyermekkorú betegeknél az összbilirubinszint emelkedése volt (a normálérték felső határának ≥ 2,6</w:t>
      </w:r>
      <w:r>
        <w:noBreakHyphen/>
        <w:t>szerese, 3–4 fokú), ami a betegek 45%</w:t>
      </w:r>
      <w:r>
        <w:noBreakHyphen/>
        <w:t>ánál fordult elő.</w:t>
      </w:r>
    </w:p>
    <w:p w14:paraId="4D5AFA19" w14:textId="7104A401" w:rsidR="007864FE" w:rsidRPr="00E0446F" w:rsidRDefault="007864FE" w:rsidP="00D50984">
      <w:pPr>
        <w:pStyle w:val="EMEABodyText"/>
        <w:rPr>
          <w:lang w:val="en-GB"/>
        </w:rPr>
      </w:pPr>
    </w:p>
    <w:p w14:paraId="5A14A86F" w14:textId="6F01EDAB" w:rsidR="007864FE" w:rsidRPr="00E0446F" w:rsidRDefault="007A0A3F" w:rsidP="0058194F">
      <w:pPr>
        <w:pStyle w:val="EMEABodyText"/>
        <w:keepNext/>
        <w:rPr>
          <w:i/>
        </w:rPr>
      </w:pPr>
      <w:r>
        <w:rPr>
          <w:i/>
        </w:rPr>
        <w:t>12 – &lt;18 éves, 35 kg feletti testtömegű gyermekek és serdülők</w:t>
      </w:r>
    </w:p>
    <w:p w14:paraId="406567EF" w14:textId="458D555E" w:rsidR="007864FE" w:rsidRPr="00E0446F" w:rsidRDefault="007A0A3F" w:rsidP="00D50984">
      <w:r>
        <w:t>A kobicisztáttal és két NRTI</w:t>
      </w:r>
      <w:r>
        <w:noBreakHyphen/>
        <w:t>vel együtt alkalmazott atazanavir biztonságosságát (N=14) HIV</w:t>
      </w:r>
      <w:r>
        <w:noBreakHyphen/>
        <w:t>1 fertőzött, virológiailag szuppresszált, 12 és &lt; 18 év közötti gyermekeknél és serdülőknél vizsgálták 48 héten keresztül egy nyílt klinikai vizsgálatban (GS</w:t>
      </w:r>
      <w:r>
        <w:noBreakHyphen/>
        <w:t>US</w:t>
      </w:r>
      <w:r>
        <w:noBreakHyphen/>
        <w:t>216</w:t>
      </w:r>
      <w:r>
        <w:noBreakHyphen/>
        <w:t>0128). Ebben a vizsgálatban az atazanavir és a kobicisztát biztonságossági profilja hasonló volt a felnőttekéhez.</w:t>
      </w:r>
    </w:p>
    <w:p w14:paraId="5EA8FB69" w14:textId="77777777" w:rsidR="00D577CD" w:rsidRPr="00E0446F" w:rsidRDefault="00D577CD" w:rsidP="00D50984">
      <w:pPr>
        <w:pStyle w:val="EMEABodyText"/>
        <w:rPr>
          <w:noProof/>
          <w:lang w:val="en-GB"/>
        </w:rPr>
      </w:pPr>
    </w:p>
    <w:p w14:paraId="13C1C609" w14:textId="77777777" w:rsidR="00D577CD" w:rsidRPr="00E0446F" w:rsidRDefault="007A0A3F" w:rsidP="00D50984">
      <w:pPr>
        <w:pStyle w:val="EMEABodyText"/>
        <w:keepNext/>
        <w:rPr>
          <w:u w:val="single"/>
        </w:rPr>
      </w:pPr>
      <w:r>
        <w:rPr>
          <w:u w:val="single"/>
        </w:rPr>
        <w:lastRenderedPageBreak/>
        <w:t>Egyéb speciális betegcsoportok</w:t>
      </w:r>
    </w:p>
    <w:p w14:paraId="0BD70769" w14:textId="77777777" w:rsidR="00182FB0" w:rsidRPr="00E0446F" w:rsidRDefault="00182FB0" w:rsidP="00D50984">
      <w:pPr>
        <w:pStyle w:val="EMEABodyText"/>
        <w:keepNext/>
        <w:rPr>
          <w:i/>
          <w:lang w:val="en-GB"/>
        </w:rPr>
      </w:pPr>
    </w:p>
    <w:p w14:paraId="53440D34" w14:textId="77777777" w:rsidR="00D577CD" w:rsidRPr="00E0446F" w:rsidRDefault="007A0A3F" w:rsidP="00D50984">
      <w:pPr>
        <w:pStyle w:val="EMEABodyText"/>
        <w:keepNext/>
        <w:rPr>
          <w:i/>
        </w:rPr>
      </w:pPr>
      <w:r>
        <w:rPr>
          <w:i/>
        </w:rPr>
        <w:t>Hepatitis B és/vagy hepatitis C vírusfertőzésben is szenvedő betegek</w:t>
      </w:r>
    </w:p>
    <w:p w14:paraId="74BB575C" w14:textId="77777777" w:rsidR="00862F51" w:rsidRPr="00E0446F" w:rsidRDefault="007A0A3F" w:rsidP="00D50984">
      <w:pPr>
        <w:pStyle w:val="EMEABodyText"/>
      </w:pPr>
      <w:r>
        <w:t>A hepatitis B és/vagy hepatitis C fertőzött betegek között nagyobb valószínűséggel fordult elő máj transzamináz</w:t>
      </w:r>
      <w:r>
        <w:noBreakHyphen/>
        <w:t>szint emelkedés a vizsgálat megkezdésekor, mint azoknál a betegeknél, akiknek nem volt krónikus vírusos hepatitis fertőzése. A bilirubinszint</w:t>
      </w:r>
      <w:r>
        <w:noBreakHyphen/>
        <w:t>emelkedés gyakoriságában nem figyeltek meg különbséget ezen betegek és a vírusos hepatitisben nem szenvedő személyek között. A hepatitis vagy a transzamináz emelkedésből adódó kezelések gyakorisága a fertőzött betegeknél hasonló volt az atazanavirrel, illetve az egyéb módon kezelt csoportban (lásd 4.4 pont).</w:t>
      </w:r>
    </w:p>
    <w:p w14:paraId="52134B99" w14:textId="77777777" w:rsidR="00A018D9" w:rsidRPr="00E0446F" w:rsidRDefault="00A018D9" w:rsidP="00D50984">
      <w:pPr>
        <w:pStyle w:val="EMEABodyText"/>
        <w:rPr>
          <w:lang w:val="en-GB"/>
        </w:rPr>
      </w:pPr>
    </w:p>
    <w:p w14:paraId="49480B11" w14:textId="77777777" w:rsidR="00C14137" w:rsidRPr="00E0446F" w:rsidRDefault="007A0A3F" w:rsidP="00D50984">
      <w:pPr>
        <w:pStyle w:val="EMEABodyText"/>
        <w:keepNext/>
        <w:rPr>
          <w:i/>
        </w:rPr>
      </w:pPr>
      <w:r>
        <w:rPr>
          <w:i/>
        </w:rPr>
        <w:t>Krónikus hepatitis B vagy hepatitis C társfertőzésben szenvedő betegek</w:t>
      </w:r>
    </w:p>
    <w:p w14:paraId="6BDD66E3" w14:textId="77777777" w:rsidR="00C14137" w:rsidRPr="00E0446F" w:rsidRDefault="007A0A3F" w:rsidP="00D50984">
      <w:r>
        <w:t>A GS</w:t>
      </w:r>
      <w:r>
        <w:noBreakHyphen/>
        <w:t>US</w:t>
      </w:r>
      <w:r>
        <w:noBreakHyphen/>
        <w:t>216</w:t>
      </w:r>
      <w:r>
        <w:noBreakHyphen/>
        <w:t>0114-vizsgálatban a betegek 3,6%-a volt hepatitis B</w:t>
      </w:r>
      <w:r>
        <w:noBreakHyphen/>
        <w:t>vírus surface antigén pozitív, és 5,3%-a volt hepatitis C</w:t>
      </w:r>
      <w:r>
        <w:noBreakHyphen/>
        <w:t>vírus szeropozitív. Azoknak a betegeknek, akiknek jelentősen kóros májfunkciós vizsgálati eredményük volt, általában kóros volt a kiindulási transzamináz-értékük (GOT és GPT), alapbetegségként krónikus vagy akut hepatitis B</w:t>
      </w:r>
      <w:r>
        <w:noBreakHyphen/>
        <w:t xml:space="preserve"> vagy C</w:t>
      </w:r>
      <w:r>
        <w:noBreakHyphen/>
        <w:t>társfertőzésük volt, egyidejűleg hepatotoxicus gyógyszereket szedtek (pl. izoniazid), vagy a kórelőzményükben alkoholizmus vagy alkohol abúzus szerepelt.</w:t>
      </w:r>
    </w:p>
    <w:p w14:paraId="27C0F8E5" w14:textId="77777777" w:rsidR="0039244C" w:rsidRPr="00E0446F" w:rsidRDefault="0039244C" w:rsidP="00D50984">
      <w:pPr>
        <w:rPr>
          <w:lang w:val="en-GB"/>
        </w:rPr>
      </w:pPr>
    </w:p>
    <w:p w14:paraId="3119285B" w14:textId="77777777" w:rsidR="00D577CD" w:rsidRPr="00E0446F" w:rsidRDefault="007A0A3F" w:rsidP="00D50984">
      <w:pPr>
        <w:pStyle w:val="EMEABodyText"/>
        <w:keepNext/>
        <w:rPr>
          <w:u w:val="single"/>
        </w:rPr>
      </w:pPr>
      <w:r>
        <w:rPr>
          <w:u w:val="single"/>
        </w:rPr>
        <w:t>Feltételezett mellékhatások bejelentése</w:t>
      </w:r>
    </w:p>
    <w:p w14:paraId="2D2E099F" w14:textId="77777777" w:rsidR="00182FB0" w:rsidRPr="00E0446F" w:rsidRDefault="00182FB0" w:rsidP="00D50984">
      <w:pPr>
        <w:pStyle w:val="EMEABodyText"/>
        <w:keepNext/>
        <w:rPr>
          <w:u w:val="single"/>
          <w:lang w:val="en-GB"/>
        </w:rPr>
      </w:pPr>
    </w:p>
    <w:p w14:paraId="5A33D514" w14:textId="4097ED9F" w:rsidR="00D577CD" w:rsidRPr="00E0446F" w:rsidRDefault="007A0A3F" w:rsidP="00D50984">
      <w:pPr>
        <w:pStyle w:val="EMEABodyText"/>
      </w:pPr>
      <w: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1" w:history="1">
        <w:r w:rsidRPr="005D3472">
          <w:rPr>
            <w:rStyle w:val="Hyperlink"/>
            <w:highlight w:val="lightGray"/>
          </w:rPr>
          <w:t>V. függelékben</w:t>
        </w:r>
      </w:hyperlink>
      <w:r w:rsidRPr="005D3472">
        <w:rPr>
          <w:highlight w:val="lightGray"/>
        </w:rPr>
        <w:t xml:space="preserve"> található elérhetőségek valamelyikén keresztül</w:t>
      </w:r>
      <w:r>
        <w:t>.</w:t>
      </w:r>
    </w:p>
    <w:p w14:paraId="11824293" w14:textId="77777777" w:rsidR="00F022D3" w:rsidRPr="00E0446F" w:rsidRDefault="00F022D3" w:rsidP="00D50984">
      <w:pPr>
        <w:pStyle w:val="EMEABodyText"/>
        <w:rPr>
          <w:noProof/>
          <w:lang w:val="en-GB"/>
        </w:rPr>
      </w:pPr>
    </w:p>
    <w:p w14:paraId="4D40C0DE" w14:textId="77777777" w:rsidR="00D577CD" w:rsidRPr="00E0446F" w:rsidRDefault="007A0A3F" w:rsidP="00D50984">
      <w:pPr>
        <w:pStyle w:val="EMEAHeading2"/>
        <w:keepLines w:val="0"/>
        <w:outlineLvl w:val="9"/>
        <w:rPr>
          <w:noProof/>
        </w:rPr>
      </w:pPr>
      <w:r>
        <w:t>4.9</w:t>
      </w:r>
      <w:r>
        <w:tab/>
        <w:t>Túladagolás</w:t>
      </w:r>
    </w:p>
    <w:p w14:paraId="4833D8B8" w14:textId="77777777" w:rsidR="00D577CD" w:rsidRPr="00E0446F" w:rsidRDefault="00D577CD" w:rsidP="00D50984">
      <w:pPr>
        <w:pStyle w:val="EMEABodyText"/>
        <w:keepNext/>
        <w:rPr>
          <w:noProof/>
          <w:lang w:val="en-GB"/>
        </w:rPr>
      </w:pPr>
    </w:p>
    <w:p w14:paraId="080DDD0B" w14:textId="77777777" w:rsidR="00D577CD" w:rsidRPr="00E0446F" w:rsidRDefault="007A0A3F" w:rsidP="00D50984">
      <w:pPr>
        <w:pStyle w:val="EMEABodyText"/>
      </w:pPr>
      <w:r>
        <w:t>Az EVOTAZ akut túladagolásával kapcsolatos humán tapasztalatok korlátozottak.</w:t>
      </w:r>
    </w:p>
    <w:p w14:paraId="16E5AC71" w14:textId="77777777" w:rsidR="00D577CD" w:rsidRPr="00E0446F" w:rsidRDefault="00D577CD" w:rsidP="00D50984">
      <w:pPr>
        <w:pStyle w:val="EMEABodyText"/>
        <w:rPr>
          <w:noProof/>
          <w:lang w:val="en-GB"/>
        </w:rPr>
      </w:pPr>
    </w:p>
    <w:p w14:paraId="04151C6F" w14:textId="77777777" w:rsidR="00D577CD" w:rsidRPr="00E0446F" w:rsidRDefault="007A0A3F" w:rsidP="00D50984">
      <w:pPr>
        <w:pStyle w:val="EMEABodyText"/>
      </w:pPr>
      <w:r>
        <w:t>Az EVOTAZ</w:t>
      </w:r>
      <w:r>
        <w:noBreakHyphen/>
        <w:t>nak nincs specifikus antidotuma. Az EVOTAZ túladagolása esetén a betegeket a toxicitásra utaló tünetek megjelenése miatt megfigyelés alatt kell tartani. A kezelés általános szupportív terápia, így az élettani funkciók és az EKG ellenőrzése, valamint a beteg klinikai állapotának megfigyelése. Mivel az atazanavir és a kobicisztát nagymértékben a májban metabolizálódik, és nagymértékben kötődik plazmafehérjékhez, nem valószínű, hogy dialízis útján jelentős mértékben el lehetne távolítani.</w:t>
      </w:r>
    </w:p>
    <w:p w14:paraId="38F07656" w14:textId="77777777" w:rsidR="00D577CD" w:rsidRPr="00E0446F" w:rsidRDefault="00D577CD" w:rsidP="00D50984">
      <w:pPr>
        <w:pStyle w:val="EMEABodyText"/>
        <w:rPr>
          <w:lang w:val="en-GB"/>
        </w:rPr>
      </w:pPr>
    </w:p>
    <w:p w14:paraId="7BF89AEE" w14:textId="77777777" w:rsidR="00D577CD" w:rsidRPr="00E0446F" w:rsidRDefault="00D577CD" w:rsidP="00D50984">
      <w:pPr>
        <w:pStyle w:val="EMEABodyText"/>
        <w:rPr>
          <w:lang w:val="en-GB"/>
        </w:rPr>
      </w:pPr>
    </w:p>
    <w:p w14:paraId="0B5C8690" w14:textId="34FF9C93" w:rsidR="00D577CD" w:rsidRPr="00E0446F" w:rsidRDefault="00296BB8" w:rsidP="00D50984">
      <w:pPr>
        <w:pStyle w:val="EMEAHeading1"/>
        <w:keepLines w:val="0"/>
        <w:outlineLvl w:val="9"/>
      </w:pPr>
      <w:r>
        <w:rPr>
          <w:caps w:val="0"/>
        </w:rPr>
        <w:t>5.</w:t>
      </w:r>
      <w:r>
        <w:rPr>
          <w:caps w:val="0"/>
        </w:rPr>
        <w:tab/>
        <w:t>FARMAKOLÓGIAI TULAJDONSÁGOK</w:t>
      </w:r>
    </w:p>
    <w:p w14:paraId="77A2FD94" w14:textId="77777777" w:rsidR="00D577CD" w:rsidRPr="00E0446F" w:rsidRDefault="00D577CD" w:rsidP="00D50984">
      <w:pPr>
        <w:pStyle w:val="EMEABodyText"/>
        <w:keepNext/>
        <w:rPr>
          <w:lang w:val="en-GB"/>
        </w:rPr>
      </w:pPr>
    </w:p>
    <w:p w14:paraId="42E70A9B" w14:textId="6B744684" w:rsidR="00D577CD" w:rsidRPr="00E0446F" w:rsidRDefault="007A0A3F" w:rsidP="00D50984">
      <w:pPr>
        <w:pStyle w:val="EMEAHeading2"/>
        <w:keepLines w:val="0"/>
        <w:outlineLvl w:val="9"/>
      </w:pPr>
      <w:r>
        <w:t>5.1</w:t>
      </w:r>
      <w:r>
        <w:tab/>
        <w:t>Farmakodinámiás tulajdonságok</w:t>
      </w:r>
    </w:p>
    <w:p w14:paraId="348EAF41" w14:textId="77777777" w:rsidR="00D577CD" w:rsidRPr="00E0446F" w:rsidRDefault="00D577CD" w:rsidP="00D50984">
      <w:pPr>
        <w:pStyle w:val="EMEABodyText"/>
        <w:keepNext/>
        <w:rPr>
          <w:lang w:val="en-GB"/>
        </w:rPr>
      </w:pPr>
    </w:p>
    <w:p w14:paraId="60E62D5F" w14:textId="77777777" w:rsidR="00D577CD" w:rsidRPr="00E0446F" w:rsidRDefault="007A0A3F" w:rsidP="00D50984">
      <w:pPr>
        <w:pStyle w:val="EMEABodyText"/>
        <w:rPr>
          <w:noProof/>
        </w:rPr>
      </w:pPr>
      <w:r>
        <w:t>Farmakoterápiás csoport: Szisztémás vírusellenes szerek, HIV</w:t>
      </w:r>
      <w:r>
        <w:noBreakHyphen/>
        <w:t>fertőzés antivirális kezelésére, kombinációk, ATC</w:t>
      </w:r>
      <w:r>
        <w:noBreakHyphen/>
        <w:t>kód: J05AR15</w:t>
      </w:r>
    </w:p>
    <w:p w14:paraId="796790C4" w14:textId="77777777" w:rsidR="00474235" w:rsidRPr="00E0446F" w:rsidRDefault="00474235" w:rsidP="00D50984">
      <w:pPr>
        <w:pStyle w:val="EMEABodyText"/>
        <w:rPr>
          <w:lang w:val="en-GB"/>
        </w:rPr>
      </w:pPr>
    </w:p>
    <w:p w14:paraId="1529A7B1" w14:textId="77777777" w:rsidR="00D577CD" w:rsidRPr="00E0446F" w:rsidRDefault="007A0A3F" w:rsidP="00D50984">
      <w:pPr>
        <w:pStyle w:val="EMEABodyText"/>
        <w:keepNext/>
      </w:pPr>
      <w:r>
        <w:rPr>
          <w:u w:val="single"/>
        </w:rPr>
        <w:t>Hatásmechanizmus</w:t>
      </w:r>
    </w:p>
    <w:p w14:paraId="7A12E7C5" w14:textId="77777777" w:rsidR="00C44EC5" w:rsidRPr="00E0446F" w:rsidRDefault="00C44EC5" w:rsidP="00D50984">
      <w:pPr>
        <w:pStyle w:val="EMEABodyText"/>
        <w:keepNext/>
        <w:rPr>
          <w:lang w:val="en-GB"/>
        </w:rPr>
      </w:pPr>
    </w:p>
    <w:p w14:paraId="425272CB" w14:textId="01E0E56B" w:rsidR="00D577CD" w:rsidRPr="00E0446F" w:rsidRDefault="007A0A3F" w:rsidP="00D50984">
      <w:pPr>
        <w:pStyle w:val="EMEABodyText"/>
      </w:pPr>
      <w:r>
        <w:t>Az EVOTAZ az antivirális hatású atazanavir és a farmakokinetikai hatásnövelő kobicisztát fix dózisú kombinációja.</w:t>
      </w:r>
    </w:p>
    <w:p w14:paraId="700AA3E5" w14:textId="77777777" w:rsidR="00D577CD" w:rsidRPr="00E0446F" w:rsidRDefault="00D577CD" w:rsidP="00D50984">
      <w:pPr>
        <w:pStyle w:val="EMEABodyText"/>
        <w:rPr>
          <w:lang w:val="en-GB"/>
        </w:rPr>
      </w:pPr>
    </w:p>
    <w:p w14:paraId="633E7356" w14:textId="77777777" w:rsidR="00D577CD" w:rsidRPr="00E0446F" w:rsidRDefault="007A0A3F" w:rsidP="00D50984">
      <w:pPr>
        <w:pStyle w:val="EMEABodyText"/>
        <w:keepNext/>
        <w:rPr>
          <w:i/>
        </w:rPr>
      </w:pPr>
      <w:r>
        <w:rPr>
          <w:i/>
        </w:rPr>
        <w:t>Atazanavir</w:t>
      </w:r>
    </w:p>
    <w:p w14:paraId="6DDBA0DA" w14:textId="77777777" w:rsidR="00D577CD" w:rsidRPr="00E0446F" w:rsidRDefault="007A0A3F" w:rsidP="00D50984">
      <w:pPr>
        <w:pStyle w:val="EMEABodyText"/>
      </w:pPr>
      <w:r>
        <w:t>Az atazanavir egy HIV</w:t>
      </w:r>
      <w:r>
        <w:noBreakHyphen/>
        <w:t>1 proteázinhibitor (PI) azapeptid. A vegyület szelektíven gátolja a vírus Gag</w:t>
      </w:r>
      <w:r>
        <w:noBreakHyphen/>
        <w:t>Pol proteinek vírusspecifikus feldolgozását a HIV</w:t>
      </w:r>
      <w:r>
        <w:noBreakHyphen/>
        <w:t>1</w:t>
      </w:r>
      <w:r>
        <w:noBreakHyphen/>
        <w:t>gyel fertőzött sejtekben, így megakadályozza az érett virionok kialakulását, és a további sejtek megfertőződését.</w:t>
      </w:r>
    </w:p>
    <w:p w14:paraId="1DB6B9A4" w14:textId="77777777" w:rsidR="00D577CD" w:rsidRPr="00E0446F" w:rsidRDefault="00D577CD" w:rsidP="00D50984">
      <w:pPr>
        <w:pStyle w:val="EMEABodyText"/>
        <w:rPr>
          <w:lang w:val="en-GB"/>
        </w:rPr>
      </w:pPr>
    </w:p>
    <w:p w14:paraId="05FC9888" w14:textId="77777777" w:rsidR="00D577CD" w:rsidRPr="00E0446F" w:rsidRDefault="007A0A3F" w:rsidP="00D50984">
      <w:pPr>
        <w:pStyle w:val="EMEABodyText"/>
        <w:keepNext/>
      </w:pPr>
      <w:r>
        <w:rPr>
          <w:i/>
        </w:rPr>
        <w:t>Kobicisztát</w:t>
      </w:r>
    </w:p>
    <w:p w14:paraId="4674459D" w14:textId="77777777" w:rsidR="00D577CD" w:rsidRPr="00E0446F" w:rsidRDefault="007A0A3F" w:rsidP="00D50984">
      <w:pPr>
        <w:pStyle w:val="EMEABodyText"/>
      </w:pPr>
      <w:r>
        <w:t>A kobicisztát a citokróm P450 enzimrendszer CYP3A alcsaládjának szelektív, a gyógyszer hatásmechanizmusán alapuló gátlója. A CYP3A</w:t>
      </w:r>
      <w:r>
        <w:noBreakHyphen/>
        <w:t xml:space="preserve">mediált metabolizmus kobicisztát általi gátlása </w:t>
      </w:r>
      <w:r>
        <w:lastRenderedPageBreak/>
        <w:t>fokozza a CYP3A</w:t>
      </w:r>
      <w:r>
        <w:noBreakHyphen/>
        <w:t>szubsztrátok, így például az atazanavir szisztémás expozícióját, amelynek biohasznosulása korlátozott, és felezési idejét lerövidíti a CYP3A</w:t>
      </w:r>
      <w:r>
        <w:noBreakHyphen/>
        <w:t>függő metabolizmus.</w:t>
      </w:r>
    </w:p>
    <w:p w14:paraId="759F7851" w14:textId="77777777" w:rsidR="00D577CD" w:rsidRPr="00E0446F" w:rsidRDefault="00D577CD" w:rsidP="00D50984">
      <w:pPr>
        <w:pStyle w:val="EMEABodyText"/>
        <w:rPr>
          <w:lang w:val="en-GB"/>
        </w:rPr>
      </w:pPr>
    </w:p>
    <w:p w14:paraId="01D7A4EE" w14:textId="77777777" w:rsidR="00D577CD" w:rsidRPr="00E0446F" w:rsidRDefault="007A0A3F" w:rsidP="00D50984">
      <w:pPr>
        <w:pStyle w:val="EMEABodyText"/>
        <w:keepNext/>
        <w:rPr>
          <w:u w:val="single"/>
        </w:rPr>
      </w:pPr>
      <w:r>
        <w:rPr>
          <w:i/>
          <w:u w:val="single"/>
        </w:rPr>
        <w:t>In vitro</w:t>
      </w:r>
      <w:r>
        <w:rPr>
          <w:u w:val="single"/>
        </w:rPr>
        <w:t xml:space="preserve"> vírusellenes aktivitás</w:t>
      </w:r>
    </w:p>
    <w:p w14:paraId="48DEE858" w14:textId="77777777" w:rsidR="00163D86" w:rsidRPr="00E0446F" w:rsidRDefault="00163D86" w:rsidP="00D50984">
      <w:pPr>
        <w:pStyle w:val="EMEABodyText"/>
        <w:keepNext/>
        <w:rPr>
          <w:i/>
          <w:lang w:val="en-GB"/>
        </w:rPr>
      </w:pPr>
    </w:p>
    <w:p w14:paraId="2A84666B" w14:textId="77777777" w:rsidR="00D577CD" w:rsidRPr="00E0446F" w:rsidRDefault="007A0A3F" w:rsidP="00D50984">
      <w:pPr>
        <w:pStyle w:val="EMEABodyText"/>
        <w:keepNext/>
        <w:rPr>
          <w:i/>
        </w:rPr>
      </w:pPr>
      <w:r>
        <w:rPr>
          <w:i/>
        </w:rPr>
        <w:t>Atazanavir</w:t>
      </w:r>
    </w:p>
    <w:p w14:paraId="3459D74F" w14:textId="77777777" w:rsidR="00D577CD" w:rsidRPr="00E0446F" w:rsidRDefault="007A0A3F" w:rsidP="00D50984">
      <w:pPr>
        <w:pStyle w:val="EMEABodyText"/>
      </w:pPr>
      <w:r>
        <w:t>Az atazanavir HIV</w:t>
      </w:r>
      <w:r>
        <w:noBreakHyphen/>
        <w:t>1</w:t>
      </w:r>
      <w:r>
        <w:noBreakHyphen/>
        <w:t xml:space="preserve"> (beleértve az összes vizsgált szubtípust [clade</w:t>
      </w:r>
      <w:r>
        <w:noBreakHyphen/>
        <w:t>ot]) és HIV</w:t>
      </w:r>
      <w:r>
        <w:noBreakHyphen/>
        <w:t>2</w:t>
      </w:r>
      <w:r>
        <w:noBreakHyphen/>
        <w:t>ellenes hatást mutat sejtkultúrában.</w:t>
      </w:r>
    </w:p>
    <w:p w14:paraId="75A5D3A1" w14:textId="77777777" w:rsidR="00D577CD" w:rsidRPr="00E0446F" w:rsidRDefault="00D577CD" w:rsidP="00D50984">
      <w:pPr>
        <w:pStyle w:val="EMEABodyText"/>
        <w:rPr>
          <w:lang w:val="en-GB"/>
        </w:rPr>
      </w:pPr>
    </w:p>
    <w:p w14:paraId="75B4B0D6" w14:textId="77777777" w:rsidR="00D577CD" w:rsidRPr="00E0446F" w:rsidRDefault="007A0A3F" w:rsidP="00D50984">
      <w:pPr>
        <w:pStyle w:val="EMEABodyText"/>
        <w:keepNext/>
        <w:rPr>
          <w:i/>
        </w:rPr>
      </w:pPr>
      <w:r>
        <w:rPr>
          <w:i/>
        </w:rPr>
        <w:t>Kobicisztát</w:t>
      </w:r>
    </w:p>
    <w:p w14:paraId="2FF0EA91" w14:textId="77777777" w:rsidR="00D577CD" w:rsidRPr="00E0446F" w:rsidRDefault="007A0A3F" w:rsidP="00D50984">
      <w:pPr>
        <w:pStyle w:val="EMEABodyText"/>
      </w:pPr>
      <w:r>
        <w:t>A kobicisztát nem rendelkezik vírusellenes aktivitással.</w:t>
      </w:r>
    </w:p>
    <w:p w14:paraId="48639B03" w14:textId="77777777" w:rsidR="00D577CD" w:rsidRPr="00E0446F" w:rsidRDefault="00D577CD" w:rsidP="00D50984">
      <w:pPr>
        <w:pStyle w:val="EMEABodyText"/>
        <w:rPr>
          <w:lang w:val="en-GB"/>
        </w:rPr>
      </w:pPr>
    </w:p>
    <w:p w14:paraId="303E8FDE" w14:textId="77777777" w:rsidR="00D577CD" w:rsidRPr="00E0446F" w:rsidRDefault="007A0A3F" w:rsidP="00D50984">
      <w:pPr>
        <w:pStyle w:val="EMEABodyText"/>
        <w:keepNext/>
      </w:pPr>
      <w:r>
        <w:rPr>
          <w:u w:val="single"/>
        </w:rPr>
        <w:t>Farmakodinámiás hatások</w:t>
      </w:r>
    </w:p>
    <w:p w14:paraId="6B21FFF4" w14:textId="77777777" w:rsidR="007B2BD5" w:rsidRPr="00E0446F" w:rsidRDefault="007B2BD5" w:rsidP="00D50984">
      <w:pPr>
        <w:pStyle w:val="EMEABodyText"/>
        <w:keepNext/>
        <w:rPr>
          <w:i/>
          <w:lang w:val="en-GB"/>
        </w:rPr>
      </w:pPr>
    </w:p>
    <w:p w14:paraId="12651859" w14:textId="77777777" w:rsidR="00D577CD" w:rsidRPr="00E0446F" w:rsidRDefault="007A0A3F" w:rsidP="00D50984">
      <w:pPr>
        <w:pStyle w:val="EMEABodyText"/>
        <w:keepNext/>
      </w:pPr>
      <w:r>
        <w:rPr>
          <w:i/>
        </w:rPr>
        <w:t>A kobicisztát hatása az atazanavir farmakokinetikájára</w:t>
      </w:r>
    </w:p>
    <w:p w14:paraId="70860B20" w14:textId="61878C02" w:rsidR="00D41E14" w:rsidRPr="00E0446F" w:rsidRDefault="007A0A3F" w:rsidP="00D50984">
      <w:pPr>
        <w:pStyle w:val="EMEABodyText"/>
      </w:pPr>
      <w:r>
        <w:t>Az EVOTAZ antiretrovirális hatása az atazanavir összetevőnek köszönhető. A kobicisztát atazanavirra kifejtett farmakokinetikai hatásnövelő aktivitását farmakokinetikai vizsgálatokban igazolták. Ezekben a farmakokinetikai vizsgálatokban a 300 mg atazanavir- és 150 mg kobicisztát</w:t>
      </w:r>
      <w:r>
        <w:noBreakHyphen/>
        <w:t>expozíció megfelelt annak a hatásnövelő aktivitásnak, amelyet a 100 mg ritonavir alkalmazása mellett figyeltek meg. Az EVOTAZ bioekvivalens a külön készítményként együtt adott napi egyszeri 300 mg atazanavir és 150 mg kobicisztát alkalmazásával (lásd 5.2 pont).</w:t>
      </w:r>
    </w:p>
    <w:p w14:paraId="4DC6EB98" w14:textId="0019956C" w:rsidR="00D577CD" w:rsidRPr="00E0446F" w:rsidRDefault="00D577CD" w:rsidP="00D50984">
      <w:pPr>
        <w:pStyle w:val="EMEABodyText"/>
        <w:rPr>
          <w:lang w:val="en-GB"/>
        </w:rPr>
      </w:pPr>
    </w:p>
    <w:p w14:paraId="63490467" w14:textId="77777777" w:rsidR="00D577CD" w:rsidRPr="00E0446F" w:rsidRDefault="007A0A3F" w:rsidP="00D50984">
      <w:pPr>
        <w:pStyle w:val="EMEABodyText"/>
        <w:keepNext/>
        <w:rPr>
          <w:u w:val="single"/>
        </w:rPr>
      </w:pPr>
      <w:r>
        <w:rPr>
          <w:u w:val="single"/>
        </w:rPr>
        <w:t>Klinikai hatásosság és biztonságosság</w:t>
      </w:r>
    </w:p>
    <w:p w14:paraId="033AC9A0" w14:textId="77777777" w:rsidR="007B2BD5" w:rsidRPr="00E0446F" w:rsidRDefault="007B2BD5" w:rsidP="00D50984">
      <w:pPr>
        <w:pStyle w:val="EMEABodyText"/>
        <w:keepNext/>
        <w:rPr>
          <w:rFonts w:eastAsia="SimSun"/>
          <w:i/>
          <w:iCs/>
          <w:color w:val="000000"/>
          <w:lang w:val="en-GB"/>
        </w:rPr>
      </w:pPr>
    </w:p>
    <w:p w14:paraId="0155A950" w14:textId="77777777" w:rsidR="00D577CD" w:rsidRPr="00E0446F" w:rsidRDefault="007A0A3F" w:rsidP="00D50984">
      <w:pPr>
        <w:pStyle w:val="EMEABodyText"/>
        <w:keepNext/>
        <w:rPr>
          <w:rFonts w:eastAsia="SimSun"/>
          <w:color w:val="000000"/>
        </w:rPr>
      </w:pPr>
      <w:r>
        <w:rPr>
          <w:i/>
          <w:color w:val="000000"/>
        </w:rPr>
        <w:t>Korábban nem kezelt, HIV</w:t>
      </w:r>
      <w:r>
        <w:rPr>
          <w:i/>
          <w:color w:val="000000"/>
        </w:rPr>
        <w:noBreakHyphen/>
        <w:t>1</w:t>
      </w:r>
      <w:r>
        <w:rPr>
          <w:i/>
          <w:color w:val="000000"/>
        </w:rPr>
        <w:noBreakHyphen/>
        <w:t>fertőzésben szenvedő betegek</w:t>
      </w:r>
    </w:p>
    <w:p w14:paraId="4E4D1FA8" w14:textId="4FB2C9AC" w:rsidR="00D577CD" w:rsidRPr="00E0446F" w:rsidRDefault="007A0A3F" w:rsidP="00D50984">
      <w:pPr>
        <w:pStyle w:val="EMEABodyText"/>
        <w:rPr>
          <w:rFonts w:eastAsia="SimSun"/>
        </w:rPr>
      </w:pPr>
      <w:r>
        <w:t>Az atazanavir és kobicisztát kombináció biztonságosságát és hatásosságát HIV</w:t>
      </w:r>
      <w:r>
        <w:noBreakHyphen/>
        <w:t>1 fertőzött betegeknél a GS</w:t>
      </w:r>
      <w:r>
        <w:noBreakHyphen/>
        <w:t>US</w:t>
      </w:r>
      <w:r>
        <w:noBreakHyphen/>
        <w:t>216</w:t>
      </w:r>
      <w:r>
        <w:noBreakHyphen/>
        <w:t>0114 számú, randomizált, kettős vak, aktív kontrollos, III. fázisú vizsgálatban értékelték, amelyben olyan HIV</w:t>
      </w:r>
      <w:r>
        <w:noBreakHyphen/>
        <w:t>1</w:t>
      </w:r>
      <w:r>
        <w:noBreakHyphen/>
        <w:t>fertőzött betegek vettek részt, akiknek a vizsgálat kezdetén a becsült kreatinin</w:t>
      </w:r>
      <w:r>
        <w:noBreakHyphen/>
        <w:t>clearance</w:t>
      </w:r>
      <w:r>
        <w:noBreakHyphen/>
        <w:t>ük 70 ml/perc fölött volt, és korábban még nem részesültek kezelésben (n = 692).</w:t>
      </w:r>
    </w:p>
    <w:p w14:paraId="7FC44657" w14:textId="77777777" w:rsidR="00D577CD" w:rsidRPr="00E0446F" w:rsidRDefault="00D577CD" w:rsidP="00D50984">
      <w:pPr>
        <w:pStyle w:val="EMEABodyText"/>
        <w:rPr>
          <w:rFonts w:eastAsia="SimSun"/>
          <w:color w:val="000000"/>
          <w:lang w:val="en-GB"/>
        </w:rPr>
      </w:pPr>
    </w:p>
    <w:p w14:paraId="27CB6E4B" w14:textId="395226B3" w:rsidR="00D577CD" w:rsidRPr="00E0446F" w:rsidRDefault="007A0A3F" w:rsidP="00D50984">
      <w:pPr>
        <w:pStyle w:val="EMEABodyText"/>
        <w:rPr>
          <w:rFonts w:eastAsia="SimSun"/>
          <w:color w:val="000000"/>
        </w:rPr>
      </w:pPr>
      <w:r>
        <w:rPr>
          <w:color w:val="000000"/>
        </w:rPr>
        <w:t>A betegeket 1:1 arányban napi egyszeri 300 mg atazanavir és 150 mg kobicisztát</w:t>
      </w:r>
      <w:r>
        <w:rPr>
          <w:color w:val="000000"/>
        </w:rPr>
        <w:noBreakHyphen/>
        <w:t xml:space="preserve"> vagy napi egyszeri 300 mg atazanavir és 100 mg ritonavir</w:t>
      </w:r>
      <w:r>
        <w:rPr>
          <w:color w:val="000000"/>
        </w:rPr>
        <w:noBreakHyphen/>
        <w:t>kezelésre randomizálták, amelyek mindegyikét egyetlen 300 mg tenofovir</w:t>
      </w:r>
      <w:r>
        <w:rPr>
          <w:color w:val="000000"/>
        </w:rPr>
        <w:noBreakHyphen/>
        <w:t>dizoproxil</w:t>
      </w:r>
      <w:r>
        <w:rPr>
          <w:color w:val="000000"/>
        </w:rPr>
        <w:noBreakHyphen/>
        <w:t>fumarátot és 200 mg emtricitabint tartalmazó, fix dózisú kombinációt tartalmazó tabletta formájában adott háttérkezelés mellett alkalmazták. A randomizálás során a szűréskor meghatározott HIV</w:t>
      </w:r>
      <w:r>
        <w:rPr>
          <w:color w:val="000000"/>
        </w:rPr>
        <w:noBreakHyphen/>
        <w:t>1 RNS</w:t>
      </w:r>
      <w:r>
        <w:rPr>
          <w:color w:val="000000"/>
        </w:rPr>
        <w:noBreakHyphen/>
        <w:t>szint (≤ 100 000 kópia/ml vagy &gt;100 000 kópia/ml) szerinti rétegzést végeztek. A virológiai válaszarányt mindkét kezelési karon értékelték; a virológiai válasz meghatározása a kimutathatatlan vírusterhelés (&lt; 50 HIV</w:t>
      </w:r>
      <w:r>
        <w:rPr>
          <w:color w:val="000000"/>
        </w:rPr>
        <w:noBreakHyphen/>
        <w:t>1 RNS kópia/ml) elérése volt. A vizsgálat megkezdésekor ismert volt, hogy a vírusok érzékenyek az atazanavirra, emtricitabinra és tenofovir</w:t>
      </w:r>
      <w:r>
        <w:rPr>
          <w:color w:val="000000"/>
        </w:rPr>
        <w:noBreakHyphen/>
        <w:t>dizoproxil</w:t>
      </w:r>
      <w:r>
        <w:rPr>
          <w:color w:val="000000"/>
        </w:rPr>
        <w:noBreakHyphen/>
        <w:t>fumarátra.</w:t>
      </w:r>
    </w:p>
    <w:p w14:paraId="4253024C" w14:textId="77777777" w:rsidR="00D577CD" w:rsidRPr="00E0446F" w:rsidRDefault="00D577CD" w:rsidP="00D50984">
      <w:pPr>
        <w:pStyle w:val="EMEABodyText"/>
        <w:rPr>
          <w:rFonts w:eastAsia="SimSun"/>
          <w:color w:val="000000"/>
          <w:lang w:val="en-GB"/>
        </w:rPr>
      </w:pPr>
    </w:p>
    <w:p w14:paraId="058BE94A" w14:textId="2FA56568" w:rsidR="00D577CD" w:rsidRPr="00E0446F" w:rsidRDefault="007A0A3F" w:rsidP="00D50984">
      <w:r>
        <w:t>A demográfiai és a kiindulási jellemzők hasonlóak voltak a kobicisztáttal kombinált atazanavir</w:t>
      </w:r>
      <w:r>
        <w:noBreakHyphen/>
        <w:t>csoportban és a ritonavirrel kombinált atazanavir-csoportban. A betegek medián életkora 36 év volt (tartomány: 19–70). A medián kiindulási plazma HIV</w:t>
      </w:r>
      <w:r>
        <w:noBreakHyphen/>
        <w:t>1 RNS 4,81 log</w:t>
      </w:r>
      <w:r>
        <w:rPr>
          <w:vertAlign w:val="subscript"/>
        </w:rPr>
        <w:t xml:space="preserve">10 </w:t>
      </w:r>
      <w:r>
        <w:t>kópia/ml volt (tartomány:3,21–6,44). A medián kiindulási CD4+ sejtszám a 352 sejt/mm</w:t>
      </w:r>
      <w:r>
        <w:rPr>
          <w:vertAlign w:val="superscript"/>
        </w:rPr>
        <w:t xml:space="preserve">3 </w:t>
      </w:r>
      <w:r>
        <w:t>volt (tartomány: 1</w:t>
      </w:r>
      <w:r>
        <w:noBreakHyphen/>
        <w:t>1455) és 16,9%-uk CD4+ sejtszáma ≤200 sejt/mm</w:t>
      </w:r>
      <w:r>
        <w:rPr>
          <w:vertAlign w:val="superscript"/>
        </w:rPr>
        <w:t>3</w:t>
      </w:r>
      <w:r>
        <w:t xml:space="preserve"> volt. Azoknak a betegeknek a százalékaránya, akiknél a kiindulási vírusterhelés &gt; 100 000 kópia/ml, 39,7% volt. A GS</w:t>
      </w:r>
      <w:r>
        <w:noBreakHyphen/>
        <w:t>US</w:t>
      </w:r>
      <w:r>
        <w:noBreakHyphen/>
        <w:t>216</w:t>
      </w:r>
      <w:r>
        <w:noBreakHyphen/>
        <w:t>0114-vizsgálatra vonatkozó, 48. heti és 144. heti terápiás eredményeket a 3. táblázat mutatja.</w:t>
      </w:r>
    </w:p>
    <w:p w14:paraId="638180E4" w14:textId="77777777" w:rsidR="00A335D6" w:rsidRPr="00E0446F" w:rsidRDefault="00A335D6" w:rsidP="00D50984">
      <w:pPr>
        <w:rPr>
          <w:lang w:val="en-GB"/>
        </w:rPr>
      </w:pPr>
    </w:p>
    <w:p w14:paraId="7A3A8FD4" w14:textId="77301C6C" w:rsidR="00D577CD" w:rsidRPr="00E0446F" w:rsidRDefault="007A0A3F" w:rsidP="005148E9">
      <w:pPr>
        <w:pStyle w:val="EMEAHeading2"/>
        <w:keepLines w:val="0"/>
        <w:tabs>
          <w:tab w:val="clear" w:pos="567"/>
        </w:tabs>
        <w:ind w:left="1418" w:hanging="1418"/>
        <w:outlineLvl w:val="9"/>
        <w:rPr>
          <w:rFonts w:eastAsia="SimSun"/>
          <w:color w:val="000000"/>
        </w:rPr>
      </w:pPr>
      <w:r>
        <w:lastRenderedPageBreak/>
        <w:t>3. táblázat:</w:t>
      </w:r>
      <w:r>
        <w:tab/>
        <w:t>A GS</w:t>
      </w:r>
      <w:r>
        <w:noBreakHyphen/>
        <w:t>US</w:t>
      </w:r>
      <w:r>
        <w:noBreakHyphen/>
        <w:t>216</w:t>
      </w:r>
      <w:r>
        <w:noBreakHyphen/>
        <w:t>0114 vizsgálatban alkalmazott randomizált kezelés virológiai eredménye a 48.</w:t>
      </w:r>
      <w:r>
        <w:rPr>
          <w:vertAlign w:val="superscript"/>
        </w:rPr>
        <w:t>a</w:t>
      </w:r>
      <w:r>
        <w:t xml:space="preserve"> és 144. héten</w:t>
      </w:r>
      <w:r>
        <w:rPr>
          <w:vertAlign w:val="superscript"/>
        </w:rPr>
        <w:t>b</w:t>
      </w:r>
    </w:p>
    <w:p w14:paraId="33ACB286" w14:textId="77777777" w:rsidR="00D577CD" w:rsidRPr="00E0446F" w:rsidRDefault="00D577CD" w:rsidP="00D50984">
      <w:pPr>
        <w:pStyle w:val="EMEABodyText"/>
        <w:keepNext/>
        <w:rPr>
          <w:rFonts w:eastAsia="SimSun"/>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898"/>
        <w:gridCol w:w="1530"/>
        <w:gridCol w:w="1530"/>
        <w:gridCol w:w="1620"/>
        <w:gridCol w:w="1530"/>
      </w:tblGrid>
      <w:tr w:rsidR="00C221D4" w:rsidRPr="00E0446F" w14:paraId="3D01B394" w14:textId="77777777" w:rsidTr="00D770D8">
        <w:trPr>
          <w:cantSplit/>
          <w:trHeight w:val="57"/>
          <w:tblHeader/>
        </w:trPr>
        <w:tc>
          <w:tcPr>
            <w:tcW w:w="2898" w:type="dxa"/>
            <w:vMerge w:val="restart"/>
            <w:shd w:val="clear" w:color="auto" w:fill="auto"/>
          </w:tcPr>
          <w:p w14:paraId="034997EC" w14:textId="77777777" w:rsidR="00EE1468" w:rsidRPr="00E0446F" w:rsidRDefault="00EE1468" w:rsidP="00D50984">
            <w:pPr>
              <w:pStyle w:val="EMEABodyText"/>
              <w:keepNext/>
              <w:rPr>
                <w:u w:val="single"/>
                <w:lang w:val="en-GB"/>
              </w:rPr>
            </w:pPr>
          </w:p>
        </w:tc>
        <w:tc>
          <w:tcPr>
            <w:tcW w:w="3060" w:type="dxa"/>
            <w:gridSpan w:val="2"/>
            <w:shd w:val="clear" w:color="auto" w:fill="auto"/>
          </w:tcPr>
          <w:p w14:paraId="3955F906" w14:textId="77777777" w:rsidR="00EE1468" w:rsidRPr="00E0446F" w:rsidRDefault="007A0A3F" w:rsidP="00D50984">
            <w:pPr>
              <w:pStyle w:val="Default"/>
              <w:keepNext/>
              <w:jc w:val="center"/>
              <w:rPr>
                <w:b/>
                <w:bCs/>
                <w:sz w:val="22"/>
                <w:szCs w:val="22"/>
              </w:rPr>
            </w:pPr>
            <w:r>
              <w:rPr>
                <w:b/>
                <w:sz w:val="22"/>
              </w:rPr>
              <w:t>48. hét</w:t>
            </w:r>
          </w:p>
        </w:tc>
        <w:tc>
          <w:tcPr>
            <w:tcW w:w="3150" w:type="dxa"/>
            <w:gridSpan w:val="2"/>
            <w:shd w:val="clear" w:color="auto" w:fill="auto"/>
          </w:tcPr>
          <w:p w14:paraId="323F2F2E" w14:textId="77777777" w:rsidR="00EE1468" w:rsidRPr="00E0446F" w:rsidRDefault="007A0A3F" w:rsidP="00D50984">
            <w:pPr>
              <w:pStyle w:val="Default"/>
              <w:keepNext/>
              <w:jc w:val="center"/>
              <w:rPr>
                <w:b/>
                <w:bCs/>
                <w:sz w:val="22"/>
                <w:szCs w:val="22"/>
              </w:rPr>
            </w:pPr>
            <w:r>
              <w:rPr>
                <w:b/>
                <w:sz w:val="22"/>
              </w:rPr>
              <w:t>144. hét</w:t>
            </w:r>
          </w:p>
        </w:tc>
      </w:tr>
      <w:tr w:rsidR="00C221D4" w:rsidRPr="00E0446F" w14:paraId="200C90D3" w14:textId="77777777" w:rsidTr="00D770D8">
        <w:trPr>
          <w:cantSplit/>
          <w:trHeight w:val="57"/>
          <w:tblHeader/>
        </w:trPr>
        <w:tc>
          <w:tcPr>
            <w:tcW w:w="2898" w:type="dxa"/>
            <w:vMerge/>
            <w:shd w:val="clear" w:color="auto" w:fill="auto"/>
          </w:tcPr>
          <w:p w14:paraId="055313A1" w14:textId="77777777" w:rsidR="00EE1468" w:rsidRPr="00E0446F" w:rsidRDefault="00EE1468" w:rsidP="00D50984">
            <w:pPr>
              <w:pStyle w:val="EMEABodyText"/>
              <w:keepNext/>
              <w:rPr>
                <w:u w:val="single"/>
                <w:lang w:val="en-GB"/>
              </w:rPr>
            </w:pPr>
          </w:p>
        </w:tc>
        <w:tc>
          <w:tcPr>
            <w:tcW w:w="1530" w:type="dxa"/>
            <w:shd w:val="clear" w:color="auto" w:fill="auto"/>
          </w:tcPr>
          <w:p w14:paraId="5F24B950" w14:textId="77777777" w:rsidR="00EE1468" w:rsidRPr="00E0446F" w:rsidRDefault="007A0A3F" w:rsidP="00D50984">
            <w:pPr>
              <w:pStyle w:val="Default"/>
              <w:keepNext/>
              <w:jc w:val="center"/>
              <w:rPr>
                <w:sz w:val="22"/>
                <w:szCs w:val="22"/>
              </w:rPr>
            </w:pPr>
            <w:r>
              <w:rPr>
                <w:b/>
                <w:sz w:val="22"/>
              </w:rPr>
              <w:t>Atazanavir és kobicisztát</w:t>
            </w:r>
            <w:r>
              <w:rPr>
                <w:b/>
                <w:sz w:val="22"/>
                <w:vertAlign w:val="superscript"/>
              </w:rPr>
              <w:t>f</w:t>
            </w:r>
          </w:p>
          <w:p w14:paraId="1EE62A40" w14:textId="77777777" w:rsidR="00EE1468" w:rsidRPr="00E0446F" w:rsidRDefault="007A0A3F" w:rsidP="00D50984">
            <w:pPr>
              <w:pStyle w:val="EMEABodyText"/>
              <w:keepNext/>
              <w:jc w:val="center"/>
              <w:rPr>
                <w:u w:val="single"/>
              </w:rPr>
            </w:pPr>
            <w:r>
              <w:rPr>
                <w:b/>
              </w:rPr>
              <w:t>(n=344)</w:t>
            </w:r>
          </w:p>
        </w:tc>
        <w:tc>
          <w:tcPr>
            <w:tcW w:w="1530" w:type="dxa"/>
            <w:shd w:val="clear" w:color="auto" w:fill="auto"/>
          </w:tcPr>
          <w:p w14:paraId="7EEF9A36" w14:textId="77777777" w:rsidR="00EE1468" w:rsidRPr="00E0446F" w:rsidRDefault="007A0A3F" w:rsidP="00D50984">
            <w:pPr>
              <w:pStyle w:val="Default"/>
              <w:keepNext/>
              <w:jc w:val="center"/>
              <w:rPr>
                <w:sz w:val="22"/>
                <w:szCs w:val="22"/>
              </w:rPr>
            </w:pPr>
            <w:r>
              <w:rPr>
                <w:b/>
                <w:sz w:val="22"/>
              </w:rPr>
              <w:t>Atazanavir és ritonavir</w:t>
            </w:r>
            <w:r>
              <w:rPr>
                <w:b/>
                <w:sz w:val="22"/>
                <w:vertAlign w:val="superscript"/>
              </w:rPr>
              <w:t>f</w:t>
            </w:r>
          </w:p>
          <w:p w14:paraId="48FBF5F7" w14:textId="77777777" w:rsidR="00EE1468" w:rsidRPr="00E0446F" w:rsidRDefault="007A0A3F" w:rsidP="00D50984">
            <w:pPr>
              <w:pStyle w:val="EMEABodyText"/>
              <w:keepNext/>
              <w:jc w:val="center"/>
              <w:rPr>
                <w:u w:val="single"/>
              </w:rPr>
            </w:pPr>
            <w:r>
              <w:rPr>
                <w:b/>
              </w:rPr>
              <w:t>(n=348)</w:t>
            </w:r>
          </w:p>
        </w:tc>
        <w:tc>
          <w:tcPr>
            <w:tcW w:w="1620" w:type="dxa"/>
            <w:shd w:val="clear" w:color="auto" w:fill="auto"/>
          </w:tcPr>
          <w:p w14:paraId="0517D163" w14:textId="77777777" w:rsidR="00EE1468" w:rsidRPr="00E0446F" w:rsidRDefault="007A0A3F" w:rsidP="00D50984">
            <w:pPr>
              <w:pStyle w:val="Default"/>
              <w:keepNext/>
              <w:jc w:val="center"/>
              <w:rPr>
                <w:sz w:val="22"/>
                <w:szCs w:val="22"/>
              </w:rPr>
            </w:pPr>
            <w:r>
              <w:rPr>
                <w:b/>
                <w:sz w:val="22"/>
              </w:rPr>
              <w:t>Atazanavir és kobicisztát</w:t>
            </w:r>
            <w:r>
              <w:rPr>
                <w:b/>
                <w:sz w:val="22"/>
                <w:vertAlign w:val="superscript"/>
              </w:rPr>
              <w:t>f</w:t>
            </w:r>
          </w:p>
          <w:p w14:paraId="7DC86F78" w14:textId="77777777" w:rsidR="00EE1468" w:rsidRPr="00E0446F" w:rsidRDefault="007A0A3F" w:rsidP="00D50984">
            <w:pPr>
              <w:pStyle w:val="Default"/>
              <w:keepNext/>
              <w:jc w:val="center"/>
              <w:rPr>
                <w:b/>
                <w:bCs/>
                <w:sz w:val="22"/>
                <w:szCs w:val="22"/>
              </w:rPr>
            </w:pPr>
            <w:r>
              <w:rPr>
                <w:b/>
                <w:sz w:val="22"/>
              </w:rPr>
              <w:t>(n=344)</w:t>
            </w:r>
          </w:p>
        </w:tc>
        <w:tc>
          <w:tcPr>
            <w:tcW w:w="1530" w:type="dxa"/>
            <w:shd w:val="clear" w:color="auto" w:fill="auto"/>
          </w:tcPr>
          <w:p w14:paraId="0D694AC1" w14:textId="77777777" w:rsidR="00EE1468" w:rsidRPr="00E0446F" w:rsidRDefault="007A0A3F" w:rsidP="00D50984">
            <w:pPr>
              <w:pStyle w:val="Default"/>
              <w:keepNext/>
              <w:jc w:val="center"/>
              <w:rPr>
                <w:sz w:val="22"/>
                <w:szCs w:val="22"/>
              </w:rPr>
            </w:pPr>
            <w:r>
              <w:rPr>
                <w:b/>
                <w:sz w:val="22"/>
              </w:rPr>
              <w:t>Atazanavir és ritonavir</w:t>
            </w:r>
            <w:r>
              <w:rPr>
                <w:b/>
                <w:sz w:val="22"/>
                <w:vertAlign w:val="superscript"/>
              </w:rPr>
              <w:t>f</w:t>
            </w:r>
          </w:p>
          <w:p w14:paraId="1B6580D8" w14:textId="77777777" w:rsidR="00EE1468" w:rsidRPr="00E0446F" w:rsidRDefault="007A0A3F" w:rsidP="00D50984">
            <w:pPr>
              <w:pStyle w:val="Default"/>
              <w:keepNext/>
              <w:jc w:val="center"/>
              <w:rPr>
                <w:b/>
                <w:bCs/>
                <w:sz w:val="22"/>
                <w:szCs w:val="22"/>
              </w:rPr>
            </w:pPr>
            <w:r>
              <w:rPr>
                <w:b/>
                <w:sz w:val="22"/>
              </w:rPr>
              <w:t>(n=348)</w:t>
            </w:r>
          </w:p>
        </w:tc>
      </w:tr>
      <w:tr w:rsidR="00C221D4" w:rsidRPr="00E0446F" w14:paraId="3463029D" w14:textId="77777777" w:rsidTr="00D770D8">
        <w:trPr>
          <w:cantSplit/>
          <w:trHeight w:val="57"/>
        </w:trPr>
        <w:tc>
          <w:tcPr>
            <w:tcW w:w="2898" w:type="dxa"/>
            <w:shd w:val="clear" w:color="auto" w:fill="auto"/>
          </w:tcPr>
          <w:p w14:paraId="17CFD5AA" w14:textId="77777777" w:rsidR="00D41E14" w:rsidRPr="00E0446F" w:rsidRDefault="007A0A3F" w:rsidP="00D50984">
            <w:pPr>
              <w:pStyle w:val="Default"/>
              <w:keepNext/>
              <w:rPr>
                <w:b/>
                <w:bCs/>
                <w:sz w:val="22"/>
                <w:szCs w:val="22"/>
              </w:rPr>
            </w:pPr>
            <w:r>
              <w:rPr>
                <w:b/>
                <w:sz w:val="22"/>
              </w:rPr>
              <w:t>Sikeres virológiai válasz</w:t>
            </w:r>
          </w:p>
          <w:p w14:paraId="6EE09985" w14:textId="0BBF4CAE" w:rsidR="00EE1468" w:rsidRPr="00E0446F" w:rsidRDefault="007A0A3F" w:rsidP="00D50984">
            <w:pPr>
              <w:pStyle w:val="EMEABodyText"/>
              <w:keepNext/>
              <w:rPr>
                <w:u w:val="single"/>
              </w:rPr>
            </w:pPr>
            <w:r>
              <w:t>HIV</w:t>
            </w:r>
            <w:r>
              <w:noBreakHyphen/>
              <w:t>1 RNS &lt; 50 kópia/ml</w:t>
            </w:r>
          </w:p>
        </w:tc>
        <w:tc>
          <w:tcPr>
            <w:tcW w:w="1530" w:type="dxa"/>
            <w:shd w:val="clear" w:color="auto" w:fill="auto"/>
          </w:tcPr>
          <w:p w14:paraId="396E7249" w14:textId="77777777" w:rsidR="00EE1468" w:rsidRPr="00E0446F" w:rsidRDefault="007A0A3F" w:rsidP="00D50984">
            <w:pPr>
              <w:pStyle w:val="EMEABodyText"/>
              <w:jc w:val="center"/>
            </w:pPr>
            <w:r>
              <w:t>85%</w:t>
            </w:r>
          </w:p>
        </w:tc>
        <w:tc>
          <w:tcPr>
            <w:tcW w:w="1530" w:type="dxa"/>
            <w:shd w:val="clear" w:color="auto" w:fill="auto"/>
          </w:tcPr>
          <w:p w14:paraId="5D2334CF" w14:textId="77777777" w:rsidR="00EE1468" w:rsidRPr="00E0446F" w:rsidRDefault="007A0A3F" w:rsidP="00D50984">
            <w:pPr>
              <w:pStyle w:val="EMEABodyText"/>
              <w:jc w:val="center"/>
            </w:pPr>
            <w:r>
              <w:t>87%</w:t>
            </w:r>
          </w:p>
        </w:tc>
        <w:tc>
          <w:tcPr>
            <w:tcW w:w="1620" w:type="dxa"/>
            <w:shd w:val="clear" w:color="auto" w:fill="auto"/>
          </w:tcPr>
          <w:p w14:paraId="2AADBE52" w14:textId="77777777" w:rsidR="00EE1468" w:rsidRPr="00E0446F" w:rsidRDefault="007A0A3F" w:rsidP="00D50984">
            <w:pPr>
              <w:pStyle w:val="EMEABodyText"/>
              <w:jc w:val="center"/>
            </w:pPr>
            <w:r>
              <w:t>72%</w:t>
            </w:r>
          </w:p>
        </w:tc>
        <w:tc>
          <w:tcPr>
            <w:tcW w:w="1530" w:type="dxa"/>
            <w:shd w:val="clear" w:color="auto" w:fill="auto"/>
          </w:tcPr>
          <w:p w14:paraId="666B1073" w14:textId="77777777" w:rsidR="00EE1468" w:rsidRPr="00E0446F" w:rsidRDefault="007A0A3F" w:rsidP="00D50984">
            <w:pPr>
              <w:pStyle w:val="EMEABodyText"/>
              <w:jc w:val="center"/>
            </w:pPr>
            <w:r>
              <w:t>74%</w:t>
            </w:r>
          </w:p>
        </w:tc>
      </w:tr>
      <w:tr w:rsidR="00C221D4" w:rsidRPr="00E0446F" w14:paraId="0759EA7F" w14:textId="77777777" w:rsidTr="00D770D8">
        <w:trPr>
          <w:cantSplit/>
          <w:trHeight w:val="57"/>
        </w:trPr>
        <w:tc>
          <w:tcPr>
            <w:tcW w:w="2898" w:type="dxa"/>
            <w:shd w:val="clear" w:color="auto" w:fill="auto"/>
          </w:tcPr>
          <w:p w14:paraId="55681E05" w14:textId="279CC8FF" w:rsidR="00EE1468" w:rsidRPr="00E0446F" w:rsidRDefault="007A0A3F" w:rsidP="00F37751">
            <w:pPr>
              <w:pStyle w:val="Default"/>
              <w:ind w:left="567"/>
              <w:rPr>
                <w:sz w:val="22"/>
                <w:szCs w:val="22"/>
              </w:rPr>
            </w:pPr>
            <w:r>
              <w:rPr>
                <w:sz w:val="22"/>
              </w:rPr>
              <w:t>A kezelések közötti különbség</w:t>
            </w:r>
          </w:p>
        </w:tc>
        <w:tc>
          <w:tcPr>
            <w:tcW w:w="3060" w:type="dxa"/>
            <w:gridSpan w:val="2"/>
            <w:shd w:val="clear" w:color="auto" w:fill="auto"/>
          </w:tcPr>
          <w:p w14:paraId="16548F9E" w14:textId="2C446993" w:rsidR="00EE1468" w:rsidRPr="00E0446F" w:rsidRDefault="005D71D0" w:rsidP="00D50984">
            <w:pPr>
              <w:pStyle w:val="EMEABodyText"/>
              <w:tabs>
                <w:tab w:val="left" w:pos="1095"/>
              </w:tabs>
              <w:jc w:val="center"/>
              <w:rPr>
                <w:u w:val="single"/>
              </w:rPr>
            </w:pPr>
            <w:r>
              <w:noBreakHyphen/>
              <w:t>2,2% (95%-os CI = </w:t>
            </w:r>
            <w:r>
              <w:noBreakHyphen/>
              <w:t>7,4%, 3,0%)</w:t>
            </w:r>
          </w:p>
        </w:tc>
        <w:tc>
          <w:tcPr>
            <w:tcW w:w="3150" w:type="dxa"/>
            <w:gridSpan w:val="2"/>
            <w:shd w:val="clear" w:color="auto" w:fill="auto"/>
          </w:tcPr>
          <w:p w14:paraId="45166628" w14:textId="24332DA7" w:rsidR="00EE1468" w:rsidRPr="00E0446F" w:rsidRDefault="005D71D0" w:rsidP="00D50984">
            <w:pPr>
              <w:pStyle w:val="EMEABodyText"/>
              <w:tabs>
                <w:tab w:val="left" w:pos="1095"/>
              </w:tabs>
              <w:jc w:val="center"/>
            </w:pPr>
            <w:r>
              <w:noBreakHyphen/>
              <w:t>2,1% (95%-os CI = </w:t>
            </w:r>
            <w:r>
              <w:noBreakHyphen/>
              <w:t>8,7%, 4,5%)</w:t>
            </w:r>
          </w:p>
        </w:tc>
      </w:tr>
      <w:tr w:rsidR="00C221D4" w:rsidRPr="00E0446F" w14:paraId="43980005" w14:textId="77777777" w:rsidTr="00D770D8">
        <w:trPr>
          <w:cantSplit/>
          <w:trHeight w:val="57"/>
        </w:trPr>
        <w:tc>
          <w:tcPr>
            <w:tcW w:w="2898" w:type="dxa"/>
            <w:shd w:val="clear" w:color="auto" w:fill="auto"/>
          </w:tcPr>
          <w:p w14:paraId="1F85B513" w14:textId="20142060" w:rsidR="00423021" w:rsidRPr="00E0446F" w:rsidRDefault="007A0A3F" w:rsidP="00D50984">
            <w:pPr>
              <w:pStyle w:val="Default"/>
              <w:rPr>
                <w:sz w:val="22"/>
                <w:szCs w:val="22"/>
              </w:rPr>
            </w:pPr>
            <w:r>
              <w:rPr>
                <w:b/>
                <w:sz w:val="22"/>
              </w:rPr>
              <w:t>Virológiai válasz hiánya</w:t>
            </w:r>
            <w:r>
              <w:rPr>
                <w:b/>
                <w:sz w:val="22"/>
                <w:vertAlign w:val="superscript"/>
              </w:rPr>
              <w:t>c</w:t>
            </w:r>
          </w:p>
        </w:tc>
        <w:tc>
          <w:tcPr>
            <w:tcW w:w="1530" w:type="dxa"/>
            <w:shd w:val="clear" w:color="auto" w:fill="auto"/>
          </w:tcPr>
          <w:p w14:paraId="67805073" w14:textId="77777777" w:rsidR="00423021" w:rsidRPr="00E0446F" w:rsidRDefault="007A0A3F" w:rsidP="00D50984">
            <w:pPr>
              <w:pStyle w:val="EMEABodyText"/>
              <w:jc w:val="center"/>
            </w:pPr>
            <w:r>
              <w:t>6%</w:t>
            </w:r>
          </w:p>
        </w:tc>
        <w:tc>
          <w:tcPr>
            <w:tcW w:w="1530" w:type="dxa"/>
            <w:shd w:val="clear" w:color="auto" w:fill="auto"/>
          </w:tcPr>
          <w:p w14:paraId="409B2E9C" w14:textId="77777777" w:rsidR="00423021" w:rsidRPr="00E0446F" w:rsidRDefault="007A0A3F" w:rsidP="00D50984">
            <w:pPr>
              <w:pStyle w:val="EMEABodyText"/>
              <w:jc w:val="center"/>
            </w:pPr>
            <w:r>
              <w:t>4%</w:t>
            </w:r>
          </w:p>
        </w:tc>
        <w:tc>
          <w:tcPr>
            <w:tcW w:w="1620" w:type="dxa"/>
            <w:shd w:val="clear" w:color="auto" w:fill="auto"/>
          </w:tcPr>
          <w:p w14:paraId="1C57E08E" w14:textId="77777777" w:rsidR="00423021" w:rsidRPr="00E0446F" w:rsidRDefault="007A0A3F" w:rsidP="00D50984">
            <w:pPr>
              <w:pStyle w:val="EMEABodyText"/>
              <w:jc w:val="center"/>
            </w:pPr>
            <w:r>
              <w:t>8%</w:t>
            </w:r>
          </w:p>
        </w:tc>
        <w:tc>
          <w:tcPr>
            <w:tcW w:w="1530" w:type="dxa"/>
            <w:shd w:val="clear" w:color="auto" w:fill="auto"/>
          </w:tcPr>
          <w:p w14:paraId="724E5ECE" w14:textId="77777777" w:rsidR="00423021" w:rsidRPr="00E0446F" w:rsidRDefault="007A0A3F" w:rsidP="00D50984">
            <w:pPr>
              <w:pStyle w:val="EMEABodyText"/>
              <w:jc w:val="center"/>
            </w:pPr>
            <w:r>
              <w:t>5%</w:t>
            </w:r>
          </w:p>
        </w:tc>
      </w:tr>
      <w:tr w:rsidR="00C221D4" w:rsidRPr="00E0446F" w14:paraId="29875BE0" w14:textId="77777777" w:rsidTr="00D770D8">
        <w:trPr>
          <w:cantSplit/>
          <w:trHeight w:val="57"/>
        </w:trPr>
        <w:tc>
          <w:tcPr>
            <w:tcW w:w="2898" w:type="dxa"/>
            <w:shd w:val="clear" w:color="auto" w:fill="auto"/>
          </w:tcPr>
          <w:p w14:paraId="39458AF8" w14:textId="007CA0A1" w:rsidR="00423021" w:rsidRPr="00E0446F" w:rsidRDefault="007A0A3F" w:rsidP="00D50984">
            <w:pPr>
              <w:pStyle w:val="Default"/>
              <w:rPr>
                <w:sz w:val="22"/>
                <w:szCs w:val="22"/>
              </w:rPr>
            </w:pPr>
            <w:r>
              <w:rPr>
                <w:b/>
                <w:sz w:val="22"/>
              </w:rPr>
              <w:t>A 48. vagy a 144. heti intervallumra vonatkozóan nincsenek virológiai adatok</w:t>
            </w:r>
          </w:p>
        </w:tc>
        <w:tc>
          <w:tcPr>
            <w:tcW w:w="1530" w:type="dxa"/>
            <w:shd w:val="clear" w:color="auto" w:fill="auto"/>
          </w:tcPr>
          <w:p w14:paraId="3BF12D0D" w14:textId="77777777" w:rsidR="00423021" w:rsidRPr="00E0446F" w:rsidRDefault="007A0A3F" w:rsidP="00D50984">
            <w:pPr>
              <w:pStyle w:val="EMEABodyText"/>
              <w:jc w:val="center"/>
            </w:pPr>
            <w:r>
              <w:t>9%</w:t>
            </w:r>
          </w:p>
        </w:tc>
        <w:tc>
          <w:tcPr>
            <w:tcW w:w="1530" w:type="dxa"/>
            <w:shd w:val="clear" w:color="auto" w:fill="auto"/>
          </w:tcPr>
          <w:p w14:paraId="2E5A2736" w14:textId="77777777" w:rsidR="00423021" w:rsidRPr="00E0446F" w:rsidRDefault="007A0A3F" w:rsidP="00D50984">
            <w:pPr>
              <w:pStyle w:val="EMEABodyText"/>
              <w:jc w:val="center"/>
            </w:pPr>
            <w:r>
              <w:t>9%</w:t>
            </w:r>
          </w:p>
        </w:tc>
        <w:tc>
          <w:tcPr>
            <w:tcW w:w="1620" w:type="dxa"/>
            <w:shd w:val="clear" w:color="auto" w:fill="auto"/>
          </w:tcPr>
          <w:p w14:paraId="539F1423" w14:textId="77777777" w:rsidR="00423021" w:rsidRPr="00E0446F" w:rsidRDefault="007A0A3F" w:rsidP="00D50984">
            <w:pPr>
              <w:pStyle w:val="EMEABodyText"/>
              <w:jc w:val="center"/>
            </w:pPr>
            <w:r>
              <w:t>20%</w:t>
            </w:r>
          </w:p>
        </w:tc>
        <w:tc>
          <w:tcPr>
            <w:tcW w:w="1530" w:type="dxa"/>
            <w:shd w:val="clear" w:color="auto" w:fill="auto"/>
          </w:tcPr>
          <w:p w14:paraId="18D47489" w14:textId="77777777" w:rsidR="00423021" w:rsidRPr="00E0446F" w:rsidRDefault="007A0A3F" w:rsidP="00D50984">
            <w:pPr>
              <w:pStyle w:val="EMEABodyText"/>
              <w:jc w:val="center"/>
            </w:pPr>
            <w:r>
              <w:t>21%</w:t>
            </w:r>
          </w:p>
        </w:tc>
      </w:tr>
      <w:tr w:rsidR="00C221D4" w:rsidRPr="00E0446F" w14:paraId="4483BE73" w14:textId="77777777" w:rsidTr="00D770D8">
        <w:trPr>
          <w:cantSplit/>
          <w:trHeight w:val="57"/>
        </w:trPr>
        <w:tc>
          <w:tcPr>
            <w:tcW w:w="2898" w:type="dxa"/>
            <w:shd w:val="clear" w:color="auto" w:fill="auto"/>
          </w:tcPr>
          <w:p w14:paraId="48DC6B61" w14:textId="27239BDF" w:rsidR="00D770D8" w:rsidRPr="00E0446F" w:rsidRDefault="007A0A3F" w:rsidP="00F37751">
            <w:pPr>
              <w:pStyle w:val="Default"/>
              <w:ind w:left="170"/>
              <w:rPr>
                <w:sz w:val="14"/>
                <w:szCs w:val="14"/>
              </w:rPr>
            </w:pPr>
            <w:r>
              <w:rPr>
                <w:sz w:val="22"/>
              </w:rPr>
              <w:t xml:space="preserve">A vizsgálati </w:t>
            </w:r>
            <w:ins w:id="880" w:author="BMS" w:date="2025-04-07T16:53:00Z">
              <w:r w:rsidR="00766196">
                <w:rPr>
                  <w:sz w:val="22"/>
                </w:rPr>
                <w:t>k</w:t>
              </w:r>
            </w:ins>
            <w:del w:id="881" w:author="BMS" w:date="2025-03-17T21:32:00Z">
              <w:r>
                <w:rPr>
                  <w:sz w:val="22"/>
                </w:rPr>
                <w:delText>készítmény k</w:delText>
              </w:r>
            </w:del>
            <w:ins w:id="882" w:author="BMS" w:date="2025-03-17T21:33:00Z">
              <w:r>
                <w:rPr>
                  <w:sz w:val="22"/>
                </w:rPr>
                <w:t xml:space="preserve">észítmény </w:t>
              </w:r>
            </w:ins>
            <w:r>
              <w:rPr>
                <w:sz w:val="22"/>
              </w:rPr>
              <w:t>abbahagyása nemkívánatos esemény vagy elhalálozás miatt</w:t>
            </w:r>
            <w:r>
              <w:rPr>
                <w:sz w:val="22"/>
                <w:vertAlign w:val="superscript"/>
              </w:rPr>
              <w:t>d</w:t>
            </w:r>
          </w:p>
        </w:tc>
        <w:tc>
          <w:tcPr>
            <w:tcW w:w="1530" w:type="dxa"/>
            <w:shd w:val="clear" w:color="auto" w:fill="auto"/>
          </w:tcPr>
          <w:p w14:paraId="4B103B42" w14:textId="77777777" w:rsidR="00423021" w:rsidRPr="00E0446F" w:rsidRDefault="007A0A3F" w:rsidP="00D50984">
            <w:pPr>
              <w:pStyle w:val="EMEABodyText"/>
              <w:jc w:val="center"/>
            </w:pPr>
            <w:r>
              <w:t>6%</w:t>
            </w:r>
          </w:p>
        </w:tc>
        <w:tc>
          <w:tcPr>
            <w:tcW w:w="1530" w:type="dxa"/>
            <w:shd w:val="clear" w:color="auto" w:fill="auto"/>
          </w:tcPr>
          <w:p w14:paraId="48BE36B5" w14:textId="77777777" w:rsidR="00423021" w:rsidRPr="00E0446F" w:rsidRDefault="007A0A3F" w:rsidP="00D50984">
            <w:pPr>
              <w:pStyle w:val="EMEABodyText"/>
              <w:jc w:val="center"/>
            </w:pPr>
            <w:r>
              <w:t>7%</w:t>
            </w:r>
          </w:p>
        </w:tc>
        <w:tc>
          <w:tcPr>
            <w:tcW w:w="1620" w:type="dxa"/>
            <w:shd w:val="clear" w:color="auto" w:fill="auto"/>
          </w:tcPr>
          <w:p w14:paraId="44458E87" w14:textId="77777777" w:rsidR="00423021" w:rsidRPr="00E0446F" w:rsidRDefault="007A0A3F" w:rsidP="00D50984">
            <w:pPr>
              <w:pStyle w:val="EMEABodyText"/>
              <w:jc w:val="center"/>
            </w:pPr>
            <w:r>
              <w:t>11%</w:t>
            </w:r>
          </w:p>
        </w:tc>
        <w:tc>
          <w:tcPr>
            <w:tcW w:w="1530" w:type="dxa"/>
            <w:shd w:val="clear" w:color="auto" w:fill="auto"/>
          </w:tcPr>
          <w:p w14:paraId="3B79A38A" w14:textId="77777777" w:rsidR="00423021" w:rsidRPr="00E0446F" w:rsidRDefault="007A0A3F" w:rsidP="00D50984">
            <w:pPr>
              <w:pStyle w:val="EMEABodyText"/>
              <w:jc w:val="center"/>
            </w:pPr>
            <w:r>
              <w:t>11%</w:t>
            </w:r>
          </w:p>
        </w:tc>
      </w:tr>
      <w:tr w:rsidR="00C221D4" w:rsidRPr="00E0446F" w14:paraId="2DA6BD7B" w14:textId="77777777" w:rsidTr="00D770D8">
        <w:trPr>
          <w:cantSplit/>
          <w:trHeight w:val="57"/>
        </w:trPr>
        <w:tc>
          <w:tcPr>
            <w:tcW w:w="2898" w:type="dxa"/>
            <w:shd w:val="clear" w:color="auto" w:fill="auto"/>
          </w:tcPr>
          <w:p w14:paraId="0D2E090A" w14:textId="47DEFF18" w:rsidR="00423021" w:rsidRPr="00E0446F" w:rsidRDefault="007A0A3F" w:rsidP="00F37751">
            <w:pPr>
              <w:pStyle w:val="Default"/>
              <w:keepNext/>
              <w:ind w:left="170"/>
              <w:rPr>
                <w:sz w:val="14"/>
                <w:szCs w:val="14"/>
              </w:rPr>
            </w:pPr>
            <w:r>
              <w:rPr>
                <w:sz w:val="22"/>
              </w:rPr>
              <w:t xml:space="preserve">A vizsgálati </w:t>
            </w:r>
            <w:ins w:id="883" w:author="BMS" w:date="2025-04-07T16:53:00Z">
              <w:r w:rsidR="00766196">
                <w:rPr>
                  <w:sz w:val="22"/>
                </w:rPr>
                <w:t>k</w:t>
              </w:r>
            </w:ins>
            <w:del w:id="884" w:author="BMS" w:date="2025-03-17T21:33:00Z">
              <w:r>
                <w:rPr>
                  <w:sz w:val="22"/>
                </w:rPr>
                <w:delText>készítmény k</w:delText>
              </w:r>
            </w:del>
            <w:ins w:id="885" w:author="BMS" w:date="2025-03-17T21:33:00Z">
              <w:r>
                <w:rPr>
                  <w:sz w:val="22"/>
                </w:rPr>
                <w:t xml:space="preserve">észítmény </w:t>
              </w:r>
            </w:ins>
            <w:r>
              <w:rPr>
                <w:sz w:val="22"/>
              </w:rPr>
              <w:t>abbahagyása más okokból, és az utolsó rendelkezésre álló HIV</w:t>
            </w:r>
            <w:r>
              <w:rPr>
                <w:sz w:val="22"/>
              </w:rPr>
              <w:noBreakHyphen/>
              <w:t>1 RNS érték &lt; 50 kópia/ml</w:t>
            </w:r>
            <w:r>
              <w:rPr>
                <w:sz w:val="22"/>
                <w:vertAlign w:val="superscript"/>
              </w:rPr>
              <w:t>e</w:t>
            </w:r>
          </w:p>
        </w:tc>
        <w:tc>
          <w:tcPr>
            <w:tcW w:w="1530" w:type="dxa"/>
            <w:shd w:val="clear" w:color="auto" w:fill="auto"/>
          </w:tcPr>
          <w:p w14:paraId="3A1D6E25" w14:textId="77777777" w:rsidR="00423021" w:rsidRPr="00E0446F" w:rsidRDefault="007A0A3F" w:rsidP="00D50984">
            <w:pPr>
              <w:pStyle w:val="EMEABodyText"/>
              <w:jc w:val="center"/>
            </w:pPr>
            <w:r>
              <w:t>3%</w:t>
            </w:r>
          </w:p>
        </w:tc>
        <w:tc>
          <w:tcPr>
            <w:tcW w:w="1530" w:type="dxa"/>
            <w:shd w:val="clear" w:color="auto" w:fill="auto"/>
          </w:tcPr>
          <w:p w14:paraId="16174D0C" w14:textId="77777777" w:rsidR="00423021" w:rsidRPr="00E0446F" w:rsidRDefault="007A0A3F" w:rsidP="00D50984">
            <w:pPr>
              <w:pStyle w:val="EMEABodyText"/>
              <w:jc w:val="center"/>
            </w:pPr>
            <w:r>
              <w:t>2%</w:t>
            </w:r>
          </w:p>
        </w:tc>
        <w:tc>
          <w:tcPr>
            <w:tcW w:w="1620" w:type="dxa"/>
            <w:shd w:val="clear" w:color="auto" w:fill="auto"/>
          </w:tcPr>
          <w:p w14:paraId="16F38367" w14:textId="77777777" w:rsidR="00423021" w:rsidRPr="00E0446F" w:rsidRDefault="007A0A3F" w:rsidP="00D50984">
            <w:pPr>
              <w:pStyle w:val="EMEABodyText"/>
              <w:jc w:val="center"/>
            </w:pPr>
            <w:r>
              <w:t>8%</w:t>
            </w:r>
          </w:p>
        </w:tc>
        <w:tc>
          <w:tcPr>
            <w:tcW w:w="1530" w:type="dxa"/>
            <w:shd w:val="clear" w:color="auto" w:fill="auto"/>
          </w:tcPr>
          <w:p w14:paraId="1704C92F" w14:textId="77777777" w:rsidR="00423021" w:rsidRPr="00E0446F" w:rsidRDefault="007A0A3F" w:rsidP="00D50984">
            <w:pPr>
              <w:pStyle w:val="EMEABodyText"/>
              <w:jc w:val="center"/>
            </w:pPr>
            <w:r>
              <w:t>10%</w:t>
            </w:r>
          </w:p>
        </w:tc>
      </w:tr>
      <w:tr w:rsidR="00C221D4" w:rsidRPr="00E0446F" w14:paraId="22AEE482" w14:textId="77777777" w:rsidTr="00D770D8">
        <w:trPr>
          <w:cantSplit/>
          <w:trHeight w:val="57"/>
        </w:trPr>
        <w:tc>
          <w:tcPr>
            <w:tcW w:w="2898" w:type="dxa"/>
            <w:shd w:val="clear" w:color="auto" w:fill="auto"/>
          </w:tcPr>
          <w:p w14:paraId="70BFF45E" w14:textId="7CAC0298" w:rsidR="00423021" w:rsidRPr="00E0446F" w:rsidRDefault="007A0A3F" w:rsidP="00F37751">
            <w:pPr>
              <w:pStyle w:val="Default"/>
              <w:keepNext/>
              <w:ind w:left="170"/>
              <w:rPr>
                <w:sz w:val="22"/>
                <w:szCs w:val="22"/>
              </w:rPr>
            </w:pPr>
            <w:r>
              <w:rPr>
                <w:sz w:val="22"/>
              </w:rPr>
              <w:t xml:space="preserve">Hiányzó adatok az intervallum alatt, de a vizsgálati alany szedi a vizsgálati </w:t>
            </w:r>
            <w:ins w:id="886" w:author="BMS" w:date="2025-04-07T16:53:00Z">
              <w:r w:rsidR="00766196">
                <w:rPr>
                  <w:sz w:val="22"/>
                </w:rPr>
                <w:t>k</w:t>
              </w:r>
            </w:ins>
            <w:del w:id="887" w:author="BMS" w:date="2025-03-17T21:33:00Z">
              <w:r>
                <w:rPr>
                  <w:sz w:val="22"/>
                </w:rPr>
                <w:delText>készítménytk</w:delText>
              </w:r>
            </w:del>
            <w:ins w:id="888" w:author="BMS" w:date="2025-03-17T21:33:00Z">
              <w:r>
                <w:rPr>
                  <w:sz w:val="22"/>
                </w:rPr>
                <w:t>észítményt</w:t>
              </w:r>
            </w:ins>
          </w:p>
        </w:tc>
        <w:tc>
          <w:tcPr>
            <w:tcW w:w="1530" w:type="dxa"/>
            <w:shd w:val="clear" w:color="auto" w:fill="auto"/>
          </w:tcPr>
          <w:p w14:paraId="0F0EAE71" w14:textId="77777777" w:rsidR="00423021" w:rsidRPr="00E0446F" w:rsidRDefault="007A0A3F" w:rsidP="00D50984">
            <w:pPr>
              <w:pStyle w:val="EMEABodyText"/>
              <w:jc w:val="center"/>
            </w:pPr>
            <w:r>
              <w:t>0%</w:t>
            </w:r>
          </w:p>
        </w:tc>
        <w:tc>
          <w:tcPr>
            <w:tcW w:w="1530" w:type="dxa"/>
            <w:shd w:val="clear" w:color="auto" w:fill="auto"/>
          </w:tcPr>
          <w:p w14:paraId="4146D4EE" w14:textId="77777777" w:rsidR="00423021" w:rsidRPr="00E0446F" w:rsidRDefault="007A0A3F" w:rsidP="00D50984">
            <w:pPr>
              <w:pStyle w:val="EMEABodyText"/>
              <w:jc w:val="center"/>
            </w:pPr>
            <w:r>
              <w:t>0%</w:t>
            </w:r>
          </w:p>
        </w:tc>
        <w:tc>
          <w:tcPr>
            <w:tcW w:w="1620" w:type="dxa"/>
            <w:shd w:val="clear" w:color="auto" w:fill="auto"/>
          </w:tcPr>
          <w:p w14:paraId="55638AEC" w14:textId="60A945EC" w:rsidR="00423021" w:rsidRPr="00E0446F" w:rsidRDefault="007A0A3F" w:rsidP="00D50984">
            <w:pPr>
              <w:pStyle w:val="EMEABodyText"/>
              <w:jc w:val="center"/>
            </w:pPr>
            <w:r>
              <w:t>&lt; 1%</w:t>
            </w:r>
          </w:p>
        </w:tc>
        <w:tc>
          <w:tcPr>
            <w:tcW w:w="1530" w:type="dxa"/>
            <w:shd w:val="clear" w:color="auto" w:fill="auto"/>
          </w:tcPr>
          <w:p w14:paraId="66D55F1E" w14:textId="00210D9B" w:rsidR="00423021" w:rsidRPr="00E0446F" w:rsidRDefault="007A0A3F" w:rsidP="00D50984">
            <w:pPr>
              <w:pStyle w:val="EMEABodyText"/>
              <w:jc w:val="center"/>
            </w:pPr>
            <w:r>
              <w:t>&lt; 1%</w:t>
            </w:r>
          </w:p>
        </w:tc>
      </w:tr>
    </w:tbl>
    <w:p w14:paraId="26E7FC8B" w14:textId="315A0DDD" w:rsidR="000D5C71" w:rsidRPr="00E0446F" w:rsidRDefault="000D5C71" w:rsidP="00D50984">
      <w:pPr>
        <w:tabs>
          <w:tab w:val="clear" w:pos="567"/>
        </w:tabs>
        <w:autoSpaceDE w:val="0"/>
        <w:autoSpaceDN w:val="0"/>
        <w:adjustRightInd w:val="0"/>
        <w:rPr>
          <w:rFonts w:eastAsia="SimSun"/>
          <w:color w:val="000000"/>
          <w:sz w:val="20"/>
        </w:rPr>
      </w:pPr>
      <w:r>
        <w:rPr>
          <w:color w:val="000000"/>
          <w:sz w:val="20"/>
          <w:vertAlign w:val="superscript"/>
        </w:rPr>
        <w:t>a</w:t>
      </w:r>
      <w:r>
        <w:rPr>
          <w:color w:val="000000"/>
          <w:sz w:val="20"/>
        </w:rPr>
        <w:t xml:space="preserve"> A 48. heti intervallum a 309. és a 378. nap között van (a két szélső értéket is beleértve).</w:t>
      </w:r>
    </w:p>
    <w:p w14:paraId="2CD021C3" w14:textId="66D2A908" w:rsidR="000D5C71" w:rsidRPr="00E0446F" w:rsidRDefault="000D5C71" w:rsidP="00D50984">
      <w:pPr>
        <w:tabs>
          <w:tab w:val="clear" w:pos="567"/>
        </w:tabs>
        <w:autoSpaceDE w:val="0"/>
        <w:autoSpaceDN w:val="0"/>
        <w:adjustRightInd w:val="0"/>
        <w:rPr>
          <w:rFonts w:eastAsia="SimSun"/>
          <w:color w:val="000000"/>
          <w:sz w:val="20"/>
        </w:rPr>
      </w:pPr>
      <w:r>
        <w:rPr>
          <w:color w:val="000000"/>
          <w:sz w:val="20"/>
          <w:vertAlign w:val="superscript"/>
        </w:rPr>
        <w:t>b</w:t>
      </w:r>
      <w:r>
        <w:rPr>
          <w:color w:val="000000"/>
          <w:sz w:val="20"/>
        </w:rPr>
        <w:t xml:space="preserve"> A 144. heti intervallum a 967. és a 1050. nap között van (a két szélső értéket is beleértve).</w:t>
      </w:r>
    </w:p>
    <w:p w14:paraId="47ABF155" w14:textId="0BD9DB54" w:rsidR="000D5C71" w:rsidRPr="00E0446F" w:rsidRDefault="000D5C71" w:rsidP="00D50984">
      <w:pPr>
        <w:tabs>
          <w:tab w:val="clear" w:pos="567"/>
        </w:tabs>
        <w:autoSpaceDE w:val="0"/>
        <w:autoSpaceDN w:val="0"/>
        <w:adjustRightInd w:val="0"/>
        <w:rPr>
          <w:rFonts w:eastAsia="SimSun"/>
          <w:color w:val="000000"/>
          <w:sz w:val="20"/>
        </w:rPr>
      </w:pPr>
      <w:r>
        <w:rPr>
          <w:color w:val="000000"/>
          <w:sz w:val="20"/>
          <w:vertAlign w:val="superscript"/>
        </w:rPr>
        <w:t>c</w:t>
      </w:r>
      <w:r>
        <w:rPr>
          <w:color w:val="000000"/>
          <w:sz w:val="20"/>
        </w:rPr>
        <w:t xml:space="preserve"> Idetartoznak azok a vizsgálati alanyok, akiknek a vírusterhelése a 48. vagy a 144. heti periódusban ≥ 50 kópia/ml volt, azok a vizsgálati alanyok, akik a hatásosság hiánya vagy csökkenése miatt abbahagyták a kezelést, illetve azok a vizsgálati alanyok, akik a nemkívánatos esemény kialakulásán, elhalálozáson vagy a hatásosság hiányán, illetve csökkenésén kívül egyéb okokból hagyták abba a kezelést, és a kilépés időpontjában a vírusterhelésük ≥ 50 kópia/ml volt.</w:t>
      </w:r>
    </w:p>
    <w:p w14:paraId="2A562C43" w14:textId="3FBFEDF9" w:rsidR="000D5C71" w:rsidRPr="00E0446F" w:rsidRDefault="000D5C71" w:rsidP="00D50984">
      <w:pPr>
        <w:tabs>
          <w:tab w:val="clear" w:pos="567"/>
        </w:tabs>
        <w:autoSpaceDE w:val="0"/>
        <w:autoSpaceDN w:val="0"/>
        <w:adjustRightInd w:val="0"/>
        <w:rPr>
          <w:color w:val="000000"/>
          <w:sz w:val="20"/>
        </w:rPr>
      </w:pPr>
      <w:r>
        <w:rPr>
          <w:color w:val="000000"/>
          <w:sz w:val="20"/>
          <w:vertAlign w:val="superscript"/>
        </w:rPr>
        <w:t>d</w:t>
      </w:r>
      <w:r>
        <w:rPr>
          <w:color w:val="000000"/>
          <w:sz w:val="20"/>
        </w:rPr>
        <w:t xml:space="preserve"> Idetartoznak azok a vizsgálati alanyok, akik nemkívánatos esemény kialakulása vagy elhalálozás miatt abbahagyták a kezelést az 1. naptól az intervallum végéig bármikor, ha emiatt nem volt virológiai adat a kezelésre vonatkozóan a megadott intervallumon belül.</w:t>
      </w:r>
    </w:p>
    <w:p w14:paraId="46ECCCC6" w14:textId="77777777" w:rsidR="000D5C71" w:rsidRPr="00E0446F" w:rsidRDefault="000D5C71" w:rsidP="00D50984">
      <w:pPr>
        <w:keepNext/>
        <w:tabs>
          <w:tab w:val="clear" w:pos="567"/>
        </w:tabs>
        <w:autoSpaceDE w:val="0"/>
        <w:autoSpaceDN w:val="0"/>
        <w:adjustRightInd w:val="0"/>
        <w:rPr>
          <w:rFonts w:eastAsia="SimSun"/>
          <w:color w:val="000000"/>
          <w:sz w:val="20"/>
        </w:rPr>
      </w:pPr>
      <w:r>
        <w:rPr>
          <w:color w:val="000000"/>
          <w:sz w:val="20"/>
          <w:vertAlign w:val="superscript"/>
        </w:rPr>
        <w:t>e</w:t>
      </w:r>
      <w:r>
        <w:rPr>
          <w:color w:val="000000"/>
          <w:sz w:val="20"/>
        </w:rPr>
        <w:t xml:space="preserve"> Idetartoznak azok a vizsgálati alanyok, akik nemkívánatos esemény kialakulásán, elhalálozáson vagy a hatásosság hiányán, illetve csökkenésén kívül egyéb okokból hagyták abba a kezelést, pl. visszavonták a beleegyezésüket, a követés során megszakadt velük a kapcsolat.</w:t>
      </w:r>
    </w:p>
    <w:p w14:paraId="319474A2" w14:textId="696FA100" w:rsidR="00D577CD" w:rsidRPr="00E0446F" w:rsidRDefault="000D5C71" w:rsidP="00D50984">
      <w:pPr>
        <w:pStyle w:val="EMEABodyText"/>
        <w:rPr>
          <w:sz w:val="20"/>
        </w:rPr>
      </w:pPr>
      <w:r>
        <w:rPr>
          <w:sz w:val="20"/>
          <w:vertAlign w:val="superscript"/>
        </w:rPr>
        <w:t>f</w:t>
      </w:r>
      <w:r>
        <w:rPr>
          <w:sz w:val="20"/>
        </w:rPr>
        <w:t xml:space="preserve"> Plusz 200 mg emtricitabin és 300 mg tenofovir</w:t>
      </w:r>
      <w:r>
        <w:rPr>
          <w:sz w:val="20"/>
        </w:rPr>
        <w:noBreakHyphen/>
        <w:t>dizoproxil</w:t>
      </w:r>
      <w:r>
        <w:rPr>
          <w:sz w:val="20"/>
        </w:rPr>
        <w:noBreakHyphen/>
        <w:t>fumarát fix dózisú kombinációjából álló háttérkezelés</w:t>
      </w:r>
    </w:p>
    <w:p w14:paraId="7A806D17" w14:textId="77777777" w:rsidR="000D5C71" w:rsidRPr="00E0446F" w:rsidRDefault="000D5C71" w:rsidP="00D50984">
      <w:pPr>
        <w:pStyle w:val="EMEABodyText"/>
        <w:rPr>
          <w:u w:val="single"/>
          <w:lang w:val="en-GB"/>
        </w:rPr>
      </w:pPr>
    </w:p>
    <w:p w14:paraId="577B88D6" w14:textId="411935BC" w:rsidR="00D41E14" w:rsidRPr="00E0446F" w:rsidRDefault="007A0A3F" w:rsidP="00D50984">
      <w:pPr>
        <w:pStyle w:val="EMEABodyText"/>
      </w:pPr>
      <w:r>
        <w:t>Az atazanavir/kobicisztát, valamint az emtricitabin és tenofovir</w:t>
      </w:r>
      <w:r>
        <w:noBreakHyphen/>
        <w:t>dizoproxil</w:t>
      </w:r>
      <w:r>
        <w:noBreakHyphen/>
        <w:t>fumarát fix dózisú kombinációja az 50 kópia/ml alatti HIV</w:t>
      </w:r>
      <w:r>
        <w:noBreakHyphen/>
        <w:t>1 RNS</w:t>
      </w:r>
      <w:r>
        <w:noBreakHyphen/>
        <w:t>szint elérésében nem volt rosszabb hatású, mint az atazanavir/ritonavir, valamint az emtricitabin és tenofovir</w:t>
      </w:r>
      <w:r>
        <w:noBreakHyphen/>
        <w:t>dizoproxil</w:t>
      </w:r>
      <w:r>
        <w:noBreakHyphen/>
        <w:t>fumarát fix dózisú kombinációja.</w:t>
      </w:r>
    </w:p>
    <w:p w14:paraId="0E9F8014" w14:textId="0AF44158" w:rsidR="00D577CD" w:rsidRPr="00E0446F" w:rsidRDefault="00D577CD" w:rsidP="00D50984">
      <w:pPr>
        <w:pStyle w:val="EMEABodyText"/>
        <w:rPr>
          <w:rFonts w:eastAsia="SimSun"/>
          <w:lang w:val="en-GB"/>
        </w:rPr>
      </w:pPr>
    </w:p>
    <w:p w14:paraId="180136CA" w14:textId="7F2F43B0" w:rsidR="00D577CD" w:rsidRPr="00E0446F" w:rsidRDefault="007A0A3F" w:rsidP="00D50984">
      <w:pPr>
        <w:pStyle w:val="EMEABodyText"/>
        <w:rPr>
          <w:rFonts w:eastAsia="SimSun"/>
        </w:rPr>
      </w:pPr>
      <w:r>
        <w:t>A GS</w:t>
      </w:r>
      <w:r>
        <w:noBreakHyphen/>
        <w:t>US</w:t>
      </w:r>
      <w:r>
        <w:noBreakHyphen/>
        <w:t>216</w:t>
      </w:r>
      <w:r>
        <w:noBreakHyphen/>
        <w:t>0114 számú vizsgálatban a CD4+ sejtszám kiinduláshoz viszonyított átlagos növekedése a 48. és a 144. héten 213 és 310 sejt/mm</w:t>
      </w:r>
      <w:r>
        <w:rPr>
          <w:vertAlign w:val="superscript"/>
        </w:rPr>
        <w:t>3</w:t>
      </w:r>
      <w:r>
        <w:t xml:space="preserve"> volt a kobicisztáttal felerősített hatású atazanavirt kapó betegeknél, illetve 219 és 332 sejt/mm</w:t>
      </w:r>
      <w:r>
        <w:rPr>
          <w:vertAlign w:val="superscript"/>
        </w:rPr>
        <w:t>3</w:t>
      </w:r>
      <w:r>
        <w:t xml:space="preserve"> a ritonavirrel felerősített hatású atazanavirt kapó betegeknél.</w:t>
      </w:r>
    </w:p>
    <w:p w14:paraId="019FADB7" w14:textId="77777777" w:rsidR="00DE00B2" w:rsidRPr="00E0446F" w:rsidRDefault="00DE00B2" w:rsidP="00D50984">
      <w:pPr>
        <w:pStyle w:val="EMEABodyText"/>
        <w:rPr>
          <w:rFonts w:eastAsia="SimSun"/>
          <w:lang w:val="en-GB"/>
        </w:rPr>
      </w:pPr>
    </w:p>
    <w:p w14:paraId="65D80026" w14:textId="77777777" w:rsidR="00DE00B2" w:rsidRPr="00E0446F" w:rsidRDefault="007A0A3F" w:rsidP="00D50984">
      <w:pPr>
        <w:pStyle w:val="EMEABodyText"/>
        <w:keepNext/>
        <w:rPr>
          <w:u w:val="single"/>
        </w:rPr>
      </w:pPr>
      <w:r>
        <w:rPr>
          <w:u w:val="single"/>
        </w:rPr>
        <w:lastRenderedPageBreak/>
        <w:t>Rezisztencia</w:t>
      </w:r>
    </w:p>
    <w:p w14:paraId="2A8A9443" w14:textId="77777777" w:rsidR="00DE00B2" w:rsidRPr="00E0446F" w:rsidRDefault="00DE00B2" w:rsidP="00D50984">
      <w:pPr>
        <w:pStyle w:val="EMEABodyText"/>
        <w:keepNext/>
        <w:rPr>
          <w:lang w:val="en-GB"/>
        </w:rPr>
      </w:pPr>
    </w:p>
    <w:p w14:paraId="2166A735" w14:textId="77777777" w:rsidR="00DE00B2" w:rsidRPr="00E0446F" w:rsidRDefault="007A0A3F" w:rsidP="00D50984">
      <w:pPr>
        <w:pStyle w:val="EMEABodyText"/>
        <w:rPr>
          <w:i/>
        </w:rPr>
      </w:pPr>
      <w:r>
        <w:t>Az EVOTAZ rezisztenciaprofilját az atazanavir határozza meg. A kobicisztátot a HIV rezisztencia mutációi nem érintik, mert nem rendelkezik antivirális aktivitással.</w:t>
      </w:r>
    </w:p>
    <w:p w14:paraId="7A296010" w14:textId="77777777" w:rsidR="00DE00B2" w:rsidRPr="00E0446F" w:rsidRDefault="00DE00B2" w:rsidP="00D50984">
      <w:pPr>
        <w:pStyle w:val="EMEABodyText"/>
        <w:rPr>
          <w:i/>
          <w:lang w:val="en-GB"/>
        </w:rPr>
      </w:pPr>
    </w:p>
    <w:p w14:paraId="20572E6A" w14:textId="77777777" w:rsidR="00DE00B2" w:rsidRPr="00E0446F" w:rsidRDefault="007A0A3F" w:rsidP="00D50984">
      <w:pPr>
        <w:pStyle w:val="EMEABodyText"/>
        <w:keepNext/>
        <w:rPr>
          <w:i/>
        </w:rPr>
      </w:pPr>
      <w:r>
        <w:rPr>
          <w:i/>
        </w:rPr>
        <w:t>Atazanavir</w:t>
      </w:r>
    </w:p>
    <w:p w14:paraId="4B9C61DD" w14:textId="77777777" w:rsidR="00DE00B2" w:rsidRPr="00E0446F" w:rsidRDefault="007A0A3F" w:rsidP="00D50984">
      <w:pPr>
        <w:pStyle w:val="EMEABodyText"/>
      </w:pPr>
      <w:r>
        <w:t>Klinikai vizsgálatokban antiretrovirális kezelésben nem részesült, egyéb antiretrovirális terápia nélkül, atazanavirrel kezelt betegeknél az I50L szubsztitúció – néha az A71V változással kombinációban – az atazanavirra legjellemzőbb rezisztencia szubsztitúció. Az atazanavir rezisztencia</w:t>
      </w:r>
      <w:r>
        <w:noBreakHyphen/>
        <w:t>szintek a 3,5</w:t>
      </w:r>
      <w:r>
        <w:noBreakHyphen/>
        <w:t>szeres és 29</w:t>
      </w:r>
      <w:r>
        <w:noBreakHyphen/>
        <w:t>szeres tartomány között voltak más proteáz</w:t>
      </w:r>
      <w:r>
        <w:noBreakHyphen/>
        <w:t>gátlók iránti fenotípusos keresztrezisztenciára utaló jel nélkül. További információkért lásd a REYATAZ alkalmazási előírását.</w:t>
      </w:r>
    </w:p>
    <w:p w14:paraId="49632E75" w14:textId="77777777" w:rsidR="00DE00B2" w:rsidRPr="00E0446F" w:rsidRDefault="00DE00B2" w:rsidP="00D50984">
      <w:pPr>
        <w:pStyle w:val="EMEABodyText"/>
        <w:rPr>
          <w:lang w:val="en-GB"/>
        </w:rPr>
      </w:pPr>
    </w:p>
    <w:p w14:paraId="7CFA09CE" w14:textId="77777777" w:rsidR="00DE00B2" w:rsidRPr="00E0446F" w:rsidRDefault="007A0A3F" w:rsidP="00D50984">
      <w:pPr>
        <w:pStyle w:val="EMEABodyText"/>
        <w:keepNext/>
        <w:rPr>
          <w:i/>
        </w:rPr>
      </w:pPr>
      <w:r>
        <w:rPr>
          <w:i/>
        </w:rPr>
        <w:t>Atazanavir és kobicisztát</w:t>
      </w:r>
    </w:p>
    <w:p w14:paraId="1F5712BB" w14:textId="77777777" w:rsidR="00DE00B2" w:rsidRPr="00E0446F" w:rsidRDefault="007A0A3F" w:rsidP="00D50984">
      <w:pPr>
        <w:pStyle w:val="EMEABodyText"/>
      </w:pPr>
      <w:r>
        <w:t>A kobicisztáttal megnövelt hatású atazanavirral szembeni rezisztencia kialakulásával kapcsolatosan korlátozott adatok állnak rendelkezésre.</w:t>
      </w:r>
    </w:p>
    <w:p w14:paraId="6A76632D" w14:textId="77777777" w:rsidR="00DE00B2" w:rsidRPr="00E0446F" w:rsidRDefault="00DE00B2" w:rsidP="00D50984">
      <w:pPr>
        <w:pStyle w:val="EMEABodyText"/>
        <w:rPr>
          <w:lang w:val="en-GB"/>
        </w:rPr>
      </w:pPr>
    </w:p>
    <w:p w14:paraId="5AC7ADFB" w14:textId="77777777" w:rsidR="00DE00B2" w:rsidRPr="00E0446F" w:rsidRDefault="007A0A3F" w:rsidP="00D50984">
      <w:pPr>
        <w:pStyle w:val="EMEABodyText"/>
      </w:pPr>
      <w:r>
        <w:t>A GS</w:t>
      </w:r>
      <w:r>
        <w:noBreakHyphen/>
        <w:t>US</w:t>
      </w:r>
      <w:r>
        <w:noBreakHyphen/>
        <w:t>216</w:t>
      </w:r>
      <w:r>
        <w:noBreakHyphen/>
        <w:t>0114 számú vizsgálatban 144 hétig 300 mg atazanavirt és 150 mg kobicisztátot kapó, a kezelésre nem reagáló vizsgálati alanyok elemzése során, a kiinduláskori és a kezelésre nem reagáló izolátum</w:t>
      </w:r>
      <w:r>
        <w:noBreakHyphen/>
        <w:t>párokról értékelhető genotípus adatok az ebben a csoportban észlelt mind a 21, sikertelen virológiai esetre vonatkozóan rendelkezésre álltak (6%, 21/344). A 21 vizsgálati alany közül 3</w:t>
      </w:r>
      <w:r>
        <w:noBreakHyphen/>
        <w:t>nál alakult ki emtricitabinnal kapcsolatos M184V szubsztitúciós rezisztencia. Egyik vizsgálati alanynál sem alakult ki tenofovirral kapcsolatos K65R vagy K70E szubsztitúciós rezisztencia, illetve bármilyen proteáz</w:t>
      </w:r>
      <w:r>
        <w:noBreakHyphen/>
        <w:t>inhibitorral kapcsolatos szubsztitúció okozta elsődleges rezisztencia. A 300 mg atazanavirt és 100 mg ritonavirt kapó csoportban a genotípus adatok mind a 19, sikertelen virológiai esetre (5%, 19/348) vonatkozóan rendelkezésre álltak. A 19 beteg közül 1</w:t>
      </w:r>
      <w:r>
        <w:noBreakHyphen/>
        <w:t>nél alakult ki emtricitabinnal kapcsolatos M184V szubsztitúciós rezisztencia, tenefovirral vagy proteáz</w:t>
      </w:r>
      <w:r>
        <w:noBreakHyphen/>
        <w:t>inhibitorral kapcsolatos szubsztitúciós rezisztencia nélkül.</w:t>
      </w:r>
    </w:p>
    <w:p w14:paraId="396A60F5" w14:textId="77777777" w:rsidR="00D577CD" w:rsidRPr="00E0446F" w:rsidRDefault="00D577CD" w:rsidP="00D50984">
      <w:pPr>
        <w:pStyle w:val="EMEABodyText"/>
        <w:rPr>
          <w:u w:val="single"/>
          <w:lang w:val="en-GB"/>
        </w:rPr>
      </w:pPr>
    </w:p>
    <w:p w14:paraId="14054AE1" w14:textId="76582FB1" w:rsidR="00C44EC5" w:rsidRPr="00E0446F" w:rsidRDefault="007A0A3F" w:rsidP="00D50984">
      <w:pPr>
        <w:pStyle w:val="EMEABodyText"/>
        <w:keepNext/>
        <w:rPr>
          <w:u w:val="single"/>
        </w:rPr>
      </w:pPr>
      <w:r>
        <w:rPr>
          <w:u w:val="single"/>
        </w:rPr>
        <w:t>Gyermekek és serdülők</w:t>
      </w:r>
    </w:p>
    <w:p w14:paraId="7BCEF3E6" w14:textId="77777777" w:rsidR="00CD6149" w:rsidRPr="00E0446F" w:rsidRDefault="00CD6149" w:rsidP="00D50984">
      <w:pPr>
        <w:pStyle w:val="EMEABodyText"/>
        <w:keepNext/>
        <w:rPr>
          <w:i/>
          <w:lang w:val="en-GB"/>
        </w:rPr>
      </w:pPr>
    </w:p>
    <w:p w14:paraId="67C2AF48" w14:textId="283716DD" w:rsidR="007864FE" w:rsidRPr="00E0446F" w:rsidRDefault="007A0A3F" w:rsidP="00D50984">
      <w:pPr>
        <w:pStyle w:val="EMEABodyText"/>
        <w:keepNext/>
        <w:rPr>
          <w:i/>
        </w:rPr>
      </w:pPr>
      <w:r>
        <w:rPr>
          <w:i/>
        </w:rPr>
        <w:t>3 hónapos – &lt;12 éves, 35 kg alatti testtömegű gyermekek és serdülők</w:t>
      </w:r>
    </w:p>
    <w:p w14:paraId="379DE4F1" w14:textId="320793ED" w:rsidR="00D577CD" w:rsidRPr="00E0446F" w:rsidRDefault="007A0A3F" w:rsidP="00D50984">
      <w:pPr>
        <w:pStyle w:val="EMEABodyText"/>
        <w:rPr>
          <w:bCs/>
          <w:iCs/>
        </w:rPr>
      </w:pPr>
      <w:r>
        <w:t>Az Európai Gyógyszerügynökség a gyermekek esetén minden korosztálynál eltekint az EVOTAZ vizsgálati eredményeinek benyújtási kötelezettségétől a HIV</w:t>
      </w:r>
      <w:r>
        <w:noBreakHyphen/>
        <w:t>1 fertőzés kezelésében (lásd 4.2 pont, gyermekgyógyászati alkalmazásra vonatkozó információk).</w:t>
      </w:r>
    </w:p>
    <w:p w14:paraId="3F64B2E3" w14:textId="3417CF48" w:rsidR="00AF1992" w:rsidRPr="00E0446F" w:rsidRDefault="00AF1992" w:rsidP="00D50984">
      <w:pPr>
        <w:pStyle w:val="EMEABodyText"/>
        <w:rPr>
          <w:iCs/>
          <w:noProof/>
          <w:lang w:val="en-GB"/>
        </w:rPr>
      </w:pPr>
    </w:p>
    <w:p w14:paraId="08D89B11" w14:textId="792378B5" w:rsidR="002C7834" w:rsidRPr="00E0446F" w:rsidRDefault="007A0A3F" w:rsidP="0058194F">
      <w:pPr>
        <w:keepNext/>
        <w:rPr>
          <w:i/>
        </w:rPr>
      </w:pPr>
      <w:r>
        <w:rPr>
          <w:i/>
        </w:rPr>
        <w:t>12 – &lt;18 éves, 35 kg feletti testtömegű gyermekek és serdülők</w:t>
      </w:r>
    </w:p>
    <w:p w14:paraId="78C1A161" w14:textId="476F235B" w:rsidR="002C7834" w:rsidRPr="00E0446F" w:rsidRDefault="007A0A3F" w:rsidP="00D50984">
      <w:r>
        <w:t>Az atazanavir plusz kobicisztát biztonságosságát és hatásosságát egy nyílt, II/III. fázisú, GS</w:t>
      </w:r>
      <w:r>
        <w:noBreakHyphen/>
        <w:t>US</w:t>
      </w:r>
      <w:r>
        <w:noBreakHyphen/>
        <w:t>216</w:t>
      </w:r>
      <w:r>
        <w:noBreakHyphen/>
        <w:t>0128 számú vizsgálatban értékelték HIV</w:t>
      </w:r>
      <w:r>
        <w:noBreakHyphen/>
        <w:t>1 fertőzött, virológiailag szuppresszált, 12 és &lt; 18 év közötti gyermekeknél és serdülőknél, akiknek becsült kreatinin-clearance-értéke a kiinduláskor ≥ 90 ml/perc volt. Tizennégy beteg kapott naponta egyszer 300 mg atazanavirt és naponta egyszer 150 mg kobicisztátot, amelyet két NRTI-t tartalmazó háttér kezelési renddel együtt alkalmaztak.</w:t>
      </w:r>
    </w:p>
    <w:p w14:paraId="37590E02" w14:textId="77777777" w:rsidR="002C7834" w:rsidRPr="00E0446F" w:rsidRDefault="002C7834" w:rsidP="00D50984">
      <w:pPr>
        <w:rPr>
          <w:lang w:val="en-GB"/>
        </w:rPr>
      </w:pPr>
    </w:p>
    <w:p w14:paraId="6E7B41A8" w14:textId="6FCF8DF4" w:rsidR="002C7834" w:rsidRPr="00E0446F" w:rsidRDefault="007A0A3F" w:rsidP="00D50984">
      <w:r>
        <w:t>A betegek medián életkora 14 év volt (tartomány: 12–17); a betegek medián testtömege 52,7 kg volt (tartomány: 46,5–63,3); a betegek 71%-a férfi, 57%-a ázsiai, 29%-a fehér bőrű, 14%-a pedig fekete bőrű volt. A kiinduláskor a 14 beteg közül 13</w:t>
      </w:r>
      <w:r>
        <w:noBreakHyphen/>
        <w:t>nál a plazma HIV</w:t>
      </w:r>
      <w:r>
        <w:noBreakHyphen/>
        <w:t>1 RNS</w:t>
      </w:r>
      <w:r>
        <w:noBreakHyphen/>
        <w:t>értéke &lt; 50 kópia/ml, 1 betegnél pedig a plazma HIV</w:t>
      </w:r>
      <w:r>
        <w:noBreakHyphen/>
        <w:t>1 RNS</w:t>
      </w:r>
      <w:r>
        <w:noBreakHyphen/>
        <w:t>értéke = 50 kópia/ml volt.</w:t>
      </w:r>
    </w:p>
    <w:p w14:paraId="0992CF8F" w14:textId="77777777" w:rsidR="002C7834" w:rsidRPr="00E0446F" w:rsidRDefault="002C7834" w:rsidP="00D50984">
      <w:pPr>
        <w:rPr>
          <w:lang w:val="en-GB"/>
        </w:rPr>
      </w:pPr>
    </w:p>
    <w:p w14:paraId="6031486F" w14:textId="1D131114" w:rsidR="002C7834" w:rsidRPr="00E0446F" w:rsidRDefault="007A0A3F" w:rsidP="00D50984">
      <w:r>
        <w:t>Az atazanavir+kobicisztát</w:t>
      </w:r>
      <w:r>
        <w:noBreakHyphen/>
        <w:t>kezelésben részesülő betegeknél a medián kiindulási CD4+ sejtszám 770 sejt/mm</w:t>
      </w:r>
      <w:r>
        <w:rPr>
          <w:vertAlign w:val="superscript"/>
        </w:rPr>
        <w:t>3</w:t>
      </w:r>
      <w:r>
        <w:t xml:space="preserve"> (tartomány: 486–1765), a CD4+% pedig 33% (tartomány: 23%–45%) volt. A 48. héten a betegek 93%-ánál (13/14) a HIV</w:t>
      </w:r>
      <w:r>
        <w:noBreakHyphen/>
        <w:t>1 RNS &lt; 50 kópia/ml maradt, és a kiindulási értékhez képest a CD4+ sejtszám és a CD4+% medián változása sorrendben -60 sejt/mm</w:t>
      </w:r>
      <w:r>
        <w:rPr>
          <w:vertAlign w:val="superscript"/>
        </w:rPr>
        <w:t>3</w:t>
      </w:r>
      <w:r>
        <w:t>, illetve –0,3% volt. A 14 betegből három beteg volt alkalmas a rezisztenciaelemzésre: Egy betegnél nem mutatkozott rezisztencia a proteáz vagy a reverz transzkriptáz esetében, 2 betegnél pedig az assay sikertelensége miatt hiányoztak az adatok.</w:t>
      </w:r>
    </w:p>
    <w:p w14:paraId="1077C923" w14:textId="77777777" w:rsidR="002C7834" w:rsidRPr="00E0446F" w:rsidRDefault="002C7834" w:rsidP="00D50984">
      <w:pPr>
        <w:pStyle w:val="EMEABodyText"/>
        <w:rPr>
          <w:iCs/>
          <w:noProof/>
          <w:lang w:val="en-GB"/>
        </w:rPr>
      </w:pPr>
    </w:p>
    <w:p w14:paraId="152F974B" w14:textId="77777777" w:rsidR="00D577CD" w:rsidRPr="00E0446F" w:rsidRDefault="007A0A3F" w:rsidP="00D50984">
      <w:pPr>
        <w:pStyle w:val="EMEAHeading2"/>
        <w:keepLines w:val="0"/>
        <w:outlineLvl w:val="9"/>
        <w:rPr>
          <w:noProof/>
        </w:rPr>
      </w:pPr>
      <w:r>
        <w:lastRenderedPageBreak/>
        <w:t>5.2</w:t>
      </w:r>
      <w:r>
        <w:tab/>
        <w:t>Farmakokinetikai tulajdonságok</w:t>
      </w:r>
    </w:p>
    <w:p w14:paraId="5DCBD024" w14:textId="77777777" w:rsidR="000251DB" w:rsidRPr="00E0446F" w:rsidRDefault="000251DB" w:rsidP="00D50984">
      <w:pPr>
        <w:pStyle w:val="EMEABodyText"/>
        <w:keepNext/>
        <w:rPr>
          <w:noProof/>
          <w:lang w:val="en-GB"/>
        </w:rPr>
      </w:pPr>
    </w:p>
    <w:p w14:paraId="6EFCE23F" w14:textId="5273487A" w:rsidR="00D577CD" w:rsidRPr="00E0446F" w:rsidRDefault="007A0A3F" w:rsidP="00D50984">
      <w:pPr>
        <w:pStyle w:val="EMEABodyText"/>
      </w:pPr>
      <w:r>
        <w:t>Egy EVOTAZ tabletta bioekvivalens egy atazanavir kapszula (300 mg) plusz egy kobicisztát tabletta (150 mg) kombinációjával, egészséges vizsgálati alanyoknál könnyű étkezés mellett egyszeri, szájon át alkalmazott dózisban (n=62).</w:t>
      </w:r>
    </w:p>
    <w:p w14:paraId="76807DAD" w14:textId="77777777" w:rsidR="00AF1992" w:rsidRPr="00E0446F" w:rsidRDefault="00AF1992" w:rsidP="00D50984">
      <w:pPr>
        <w:pStyle w:val="EMEABodyText"/>
        <w:rPr>
          <w:lang w:val="en-GB"/>
        </w:rPr>
      </w:pPr>
    </w:p>
    <w:p w14:paraId="3A623A2D" w14:textId="77777777" w:rsidR="00D577CD" w:rsidRPr="00E0446F" w:rsidRDefault="007A0A3F" w:rsidP="00D50984">
      <w:pPr>
        <w:pStyle w:val="EMEABodyText"/>
      </w:pPr>
      <w:r>
        <w:t>Az alábbi állítások a kobicisztáttal kombinációban alkalmazott atazanavir vagy az EVOTAZ egyes összetevőinek farmakokinetikai tulajdonságait tükrözik.</w:t>
      </w:r>
    </w:p>
    <w:p w14:paraId="655EB294" w14:textId="77777777" w:rsidR="00D577CD" w:rsidRPr="00E0446F" w:rsidRDefault="00D577CD" w:rsidP="00D50984">
      <w:pPr>
        <w:pStyle w:val="EMEABodyText"/>
        <w:rPr>
          <w:lang w:val="en-GB"/>
        </w:rPr>
      </w:pPr>
    </w:p>
    <w:p w14:paraId="7CF5B69F" w14:textId="7B411027" w:rsidR="00D577CD" w:rsidRPr="00E0446F" w:rsidRDefault="007A0A3F" w:rsidP="00D50984">
      <w:pPr>
        <w:pStyle w:val="EMEABodyText"/>
        <w:keepNext/>
        <w:rPr>
          <w:u w:val="single"/>
        </w:rPr>
      </w:pPr>
      <w:r>
        <w:rPr>
          <w:u w:val="single"/>
        </w:rPr>
        <w:t>Felszívódás</w:t>
      </w:r>
    </w:p>
    <w:p w14:paraId="0A15B377" w14:textId="77777777" w:rsidR="0034261A" w:rsidRPr="00E0446F" w:rsidRDefault="0034261A" w:rsidP="00D50984">
      <w:pPr>
        <w:pStyle w:val="EMEABodyText"/>
        <w:keepNext/>
        <w:rPr>
          <w:lang w:val="en-GB"/>
        </w:rPr>
      </w:pPr>
    </w:p>
    <w:p w14:paraId="017CE424" w14:textId="639044BC" w:rsidR="00D41E14" w:rsidRPr="00E0446F" w:rsidRDefault="007A0A3F" w:rsidP="00D50984">
      <w:pPr>
        <w:pStyle w:val="EMEABodyText"/>
      </w:pPr>
      <w:r>
        <w:t>Egy vizsgálatban, amelyben HIV fertőzött vizsgálati alanyokat (n=22) arra utasítottak, hogy naponta egyszer 300 mg atazanavirt és 150 mg kobicisztátot szedjenek étkezés közben, az atazanavir dinamikus egyensúlyi állapotú C</w:t>
      </w:r>
      <w:r>
        <w:rPr>
          <w:vertAlign w:val="subscript"/>
        </w:rPr>
        <w:t>max</w:t>
      </w:r>
      <w:r>
        <w:noBreakHyphen/>
        <w:t>, AUC</w:t>
      </w:r>
      <w:r>
        <w:rPr>
          <w:vertAlign w:val="subscript"/>
        </w:rPr>
        <w:t>tau</w:t>
      </w:r>
      <w:r>
        <w:noBreakHyphen/>
        <w:t xml:space="preserve"> és C</w:t>
      </w:r>
      <w:r>
        <w:rPr>
          <w:vertAlign w:val="subscript"/>
        </w:rPr>
        <w:t>tau</w:t>
      </w:r>
      <w:r>
        <w:noBreakHyphen/>
        <w:t>értéke (átlag ± SD) sorrendben 3,9 ± 1,9 μg/ml, 46,1 ± 26,2 μg×h/ml, illetve 0,80 ± 0,72 μg/ml volt. Dinamikus egyensúlyi állapotban a kobicisztát C</w:t>
      </w:r>
      <w:r>
        <w:rPr>
          <w:vertAlign w:val="subscript"/>
        </w:rPr>
        <w:t>max</w:t>
      </w:r>
      <w:r>
        <w:noBreakHyphen/>
        <w:t>, AUC</w:t>
      </w:r>
      <w:r>
        <w:rPr>
          <w:vertAlign w:val="subscript"/>
        </w:rPr>
        <w:t>tau</w:t>
      </w:r>
      <w:r>
        <w:noBreakHyphen/>
        <w:t xml:space="preserve"> és C</w:t>
      </w:r>
      <w:r>
        <w:rPr>
          <w:vertAlign w:val="subscript"/>
        </w:rPr>
        <w:t>tau</w:t>
      </w:r>
      <w:r>
        <w:noBreakHyphen/>
        <w:t>értéke (átlag ± SD) sorrendben 1,5 ± 0,5 μg/ml, 11,1 ± 4,5 μg×hr/ml, illetve 0,05 ± 0,07 μg/ml volt (n = 22).</w:t>
      </w:r>
    </w:p>
    <w:p w14:paraId="3CEF2553" w14:textId="393D589A" w:rsidR="00D577CD" w:rsidRPr="00E0446F" w:rsidRDefault="00D577CD" w:rsidP="00D50984">
      <w:pPr>
        <w:pStyle w:val="EMEABodyText"/>
        <w:rPr>
          <w:lang w:val="en-GB"/>
        </w:rPr>
      </w:pPr>
    </w:p>
    <w:p w14:paraId="3D77A929" w14:textId="77777777" w:rsidR="00D577CD" w:rsidRPr="00E0446F" w:rsidRDefault="007A0A3F" w:rsidP="00D50984">
      <w:pPr>
        <w:pStyle w:val="EMEABodyText"/>
        <w:keepNext/>
        <w:rPr>
          <w:i/>
        </w:rPr>
      </w:pPr>
      <w:r>
        <w:rPr>
          <w:i/>
        </w:rPr>
        <w:t>Az étel hatása</w:t>
      </w:r>
    </w:p>
    <w:p w14:paraId="32A152BA" w14:textId="547DA906" w:rsidR="00BF7830" w:rsidRPr="00E0446F" w:rsidRDefault="007A0A3F" w:rsidP="004E5728">
      <w:pPr>
        <w:pStyle w:val="EMEABodyText"/>
      </w:pPr>
      <w:r>
        <w:t>Egyszeri dózis EVOTAZ könnyű étellel történő bevétele (336 kcal, 5,1 g zsír, 9,3 g fehérje) az atazanavir C</w:t>
      </w:r>
      <w:r>
        <w:rPr>
          <w:vertAlign w:val="subscript"/>
        </w:rPr>
        <w:t>max</w:t>
      </w:r>
      <w:r>
        <w:noBreakHyphen/>
        <w:t>értékének 42%</w:t>
      </w:r>
      <w:r>
        <w:noBreakHyphen/>
        <w:t>os növekedését, az AUC</w:t>
      </w:r>
      <w:r>
        <w:noBreakHyphen/>
        <w:t>értékének 28%</w:t>
      </w:r>
      <w:r>
        <w:noBreakHyphen/>
        <w:t>os növekedését, a kobicisztát C</w:t>
      </w:r>
      <w:r>
        <w:rPr>
          <w:vertAlign w:val="subscript"/>
        </w:rPr>
        <w:t>max</w:t>
      </w:r>
      <w:r>
        <w:noBreakHyphen/>
        <w:t>értékének 31%</w:t>
      </w:r>
      <w:r>
        <w:noBreakHyphen/>
        <w:t>os növekedését és AUC</w:t>
      </w:r>
      <w:r>
        <w:noBreakHyphen/>
        <w:t>értékének 24%</w:t>
      </w:r>
      <w:r>
        <w:noBreakHyphen/>
        <w:t>os növekedését eredményezte az éhgyomri állapothoz képest. Az EVOTAZ egyszeri dózisának magas zsírtartalmú étellel történő bevétele (1038 kcal, 59 g zsír, 37 g fehérje) az atazanavir C</w:t>
      </w:r>
      <w:r>
        <w:rPr>
          <w:vertAlign w:val="subscript"/>
        </w:rPr>
        <w:t>max</w:t>
      </w:r>
      <w:r>
        <w:noBreakHyphen/>
        <w:t>értékének 14%</w:t>
      </w:r>
      <w:r>
        <w:noBreakHyphen/>
        <w:t>os növekedését eredményezte az éhgyomri állapothoz képest, de az atazanavir AUC</w:t>
      </w:r>
      <w:r>
        <w:noBreakHyphen/>
        <w:t>értékét, illetve a kobicisztát expozícióját (C</w:t>
      </w:r>
      <w:r>
        <w:rPr>
          <w:vertAlign w:val="subscript"/>
        </w:rPr>
        <w:t>max</w:t>
      </w:r>
      <w:r>
        <w:t>, AUC) nem módosította. Magas zsírtartalmú étel elfogyasztása után a 24 órás atazanavir</w:t>
      </w:r>
      <w:r>
        <w:noBreakHyphen/>
        <w:t>koncentráció körülbelül 23%</w:t>
      </w:r>
      <w:r>
        <w:noBreakHyphen/>
        <w:t>kal nőtt a késleltetett felszívódás következtében. A medián T</w:t>
      </w:r>
      <w:r>
        <w:rPr>
          <w:vertAlign w:val="subscript"/>
        </w:rPr>
        <w:t>max</w:t>
      </w:r>
      <w:r>
        <w:t xml:space="preserve"> 2,0</w:t>
      </w:r>
      <w:r>
        <w:noBreakHyphen/>
        <w:t>ről 3,5 órára nőtt. Nagy zsírtartalmú étel után a C</w:t>
      </w:r>
      <w:r>
        <w:rPr>
          <w:vertAlign w:val="subscript"/>
        </w:rPr>
        <w:t>max</w:t>
      </w:r>
      <w:r>
        <w:t xml:space="preserve"> és az AUC sorrendben 36%</w:t>
      </w:r>
      <w:r>
        <w:noBreakHyphen/>
        <w:t>kal és 25%</w:t>
      </w:r>
      <w:r>
        <w:noBreakHyphen/>
        <w:t>kal csökkent a könnyű étkezéshez képest. Ugyanakkor a 24 órás atazanavir-koncentráció hasonló volt, amikor az EVOTAZ-t könnyű étkezéssel vagy nagy zsírtartalmú étellel együtt adták. A biohasznosulás javítása érdekében az EVOTAZ</w:t>
      </w:r>
      <w:r>
        <w:noBreakHyphen/>
        <w:t>t étkezés közben kell bevenni.</w:t>
      </w:r>
    </w:p>
    <w:p w14:paraId="71EF7253" w14:textId="77777777" w:rsidR="00D52FE4" w:rsidRPr="00E0446F" w:rsidRDefault="00D52FE4" w:rsidP="00D50984">
      <w:pPr>
        <w:pStyle w:val="EMEABodyText"/>
        <w:rPr>
          <w:u w:val="single"/>
          <w:lang w:val="en-GB"/>
        </w:rPr>
      </w:pPr>
    </w:p>
    <w:p w14:paraId="0A01C24E" w14:textId="77777777" w:rsidR="00D577CD" w:rsidRPr="00E0446F" w:rsidRDefault="007A0A3F" w:rsidP="00D50984">
      <w:pPr>
        <w:pStyle w:val="EMEABodyText"/>
        <w:keepNext/>
      </w:pPr>
      <w:r>
        <w:rPr>
          <w:u w:val="single"/>
        </w:rPr>
        <w:t>Eloszlás</w:t>
      </w:r>
    </w:p>
    <w:p w14:paraId="0087F066" w14:textId="77777777" w:rsidR="00B106C5" w:rsidRPr="00E0446F" w:rsidRDefault="00B106C5" w:rsidP="00D50984">
      <w:pPr>
        <w:pStyle w:val="EMEABodyText"/>
        <w:keepNext/>
        <w:rPr>
          <w:i/>
          <w:lang w:val="en-GB"/>
        </w:rPr>
      </w:pPr>
    </w:p>
    <w:p w14:paraId="7A1E2629" w14:textId="77777777" w:rsidR="00D577CD" w:rsidRPr="00E0446F" w:rsidRDefault="007A0A3F" w:rsidP="00D50984">
      <w:pPr>
        <w:pStyle w:val="EMEABodyText"/>
        <w:keepNext/>
        <w:rPr>
          <w:i/>
        </w:rPr>
      </w:pPr>
      <w:r>
        <w:rPr>
          <w:i/>
        </w:rPr>
        <w:t>Atazanavir</w:t>
      </w:r>
    </w:p>
    <w:p w14:paraId="71AADA12" w14:textId="75A0113B" w:rsidR="00D577CD" w:rsidRPr="00E0446F" w:rsidRDefault="007A0A3F" w:rsidP="00D50984">
      <w:pPr>
        <w:pStyle w:val="EMEABodyText"/>
      </w:pPr>
      <w:r>
        <w:t>Az atazanavir 100 és 10 000 ng/ml közötti koncentráció tartományban kb. 86%</w:t>
      </w:r>
      <w:r>
        <w:noBreakHyphen/>
        <w:t>ban kötődik a humán szérum proteinekhez. Az atazanavir mind az alfa</w:t>
      </w:r>
      <w:r>
        <w:noBreakHyphen/>
        <w:t>1</w:t>
      </w:r>
      <w:r>
        <w:noBreakHyphen/>
        <w:t>savas glikoproteinhez (AAG), mind az albuminhoz hasonló mértékben kötődik (89% és 86%, 1000 ng/ml koncentrációnál). Egy HIV</w:t>
      </w:r>
      <w:r>
        <w:noBreakHyphen/>
        <w:t>fertőzött betegeken végzett ismételt dózisú vizsgálatban, amelyben a kezelést napi egyszeri 400 mg atazanavirrel végezték, könnyű étkezés mellett, 12 héten keresztül, az atazanavir kimutatható volt a cerebrospinalis folyadékban és az ondóban is.</w:t>
      </w:r>
    </w:p>
    <w:p w14:paraId="427CCE90" w14:textId="77777777" w:rsidR="00D577CD" w:rsidRPr="00E0446F" w:rsidRDefault="00D577CD" w:rsidP="00D50984">
      <w:pPr>
        <w:pStyle w:val="EMEABodyText"/>
        <w:rPr>
          <w:lang w:val="en-GB"/>
        </w:rPr>
      </w:pPr>
    </w:p>
    <w:p w14:paraId="490D450D" w14:textId="77777777" w:rsidR="00D577CD" w:rsidRPr="00E0446F" w:rsidRDefault="007A0A3F" w:rsidP="00D50984">
      <w:pPr>
        <w:pStyle w:val="EMEABodyText"/>
        <w:keepNext/>
        <w:rPr>
          <w:i/>
        </w:rPr>
      </w:pPr>
      <w:r>
        <w:rPr>
          <w:i/>
        </w:rPr>
        <w:t>Kobicisztát</w:t>
      </w:r>
    </w:p>
    <w:p w14:paraId="1D1EDC4A" w14:textId="764670DA" w:rsidR="00D577CD" w:rsidRPr="00E0446F" w:rsidRDefault="007A0A3F" w:rsidP="00D50984">
      <w:pPr>
        <w:pStyle w:val="EMEABodyText"/>
      </w:pPr>
      <w:r>
        <w:t>A kobicisztát 97–98%</w:t>
      </w:r>
      <w:r>
        <w:noBreakHyphen/>
        <w:t>ban kötődik humán plazmafehérjékhez, és a plazmában, illetve a vérben mérhető gyógyszerkoncentráció átlagos aránya 2 volt.</w:t>
      </w:r>
    </w:p>
    <w:p w14:paraId="43F5D12F" w14:textId="77777777" w:rsidR="00D577CD" w:rsidRPr="00E0446F" w:rsidRDefault="00D577CD" w:rsidP="00D50984">
      <w:pPr>
        <w:pStyle w:val="EMEABodyText"/>
        <w:rPr>
          <w:lang w:val="en-GB"/>
        </w:rPr>
      </w:pPr>
    </w:p>
    <w:p w14:paraId="4866CACB" w14:textId="77777777" w:rsidR="00D577CD" w:rsidRPr="00E0446F" w:rsidRDefault="007A0A3F" w:rsidP="00D50984">
      <w:pPr>
        <w:pStyle w:val="EMEABodyText"/>
        <w:keepNext/>
      </w:pPr>
      <w:r>
        <w:rPr>
          <w:u w:val="single"/>
        </w:rPr>
        <w:t>Biotranszformáció</w:t>
      </w:r>
    </w:p>
    <w:p w14:paraId="2A7EBBF8" w14:textId="77777777" w:rsidR="00174A65" w:rsidRPr="00E0446F" w:rsidRDefault="00174A65" w:rsidP="00D50984">
      <w:pPr>
        <w:pStyle w:val="EMEABodyText"/>
        <w:keepNext/>
        <w:rPr>
          <w:i/>
          <w:lang w:val="en-GB"/>
        </w:rPr>
      </w:pPr>
    </w:p>
    <w:p w14:paraId="5AFDD3FC" w14:textId="77777777" w:rsidR="00D577CD" w:rsidRPr="00E0446F" w:rsidRDefault="007A0A3F" w:rsidP="00D50984">
      <w:pPr>
        <w:pStyle w:val="EMEABodyText"/>
        <w:keepNext/>
        <w:rPr>
          <w:i/>
        </w:rPr>
      </w:pPr>
      <w:r>
        <w:rPr>
          <w:i/>
        </w:rPr>
        <w:t>Atazanavir</w:t>
      </w:r>
    </w:p>
    <w:p w14:paraId="56BA61E8" w14:textId="77777777" w:rsidR="00D577CD" w:rsidRPr="00E0446F" w:rsidRDefault="007A0A3F" w:rsidP="00D50984">
      <w:pPr>
        <w:pStyle w:val="EMEABodyText"/>
      </w:pPr>
      <w:r>
        <w:t xml:space="preserve">Emberben és </w:t>
      </w:r>
      <w:r>
        <w:rPr>
          <w:i/>
        </w:rPr>
        <w:t>in vitro</w:t>
      </w:r>
      <w:r>
        <w:t xml:space="preserve"> humán máj mikroszómákon végzett vizsgálatok azt mutatták, hogy az atazanavir metabolizmusát elsődlegesen a CYP3A4</w:t>
      </w:r>
      <w:r>
        <w:noBreakHyphen/>
        <w:t>izoenzim végzi oxidált metabolitokká. A metabolitok ezután az epébe választódnak ki szabad vagy glukuronidált metabolitok formájában. További kevésbé jelentős metabolizmus az N</w:t>
      </w:r>
      <w:r>
        <w:noBreakHyphen/>
        <w:t xml:space="preserve">dezalkilálás és a hidrolízis. Az atazanavir két, kevésbé jelentős, plazmában lévő metabolitját jellemezték. Egyik metabolit sem mutatott </w:t>
      </w:r>
      <w:r>
        <w:rPr>
          <w:i/>
        </w:rPr>
        <w:t>in vitro</w:t>
      </w:r>
      <w:r>
        <w:t xml:space="preserve"> vírusellenes aktivitást.</w:t>
      </w:r>
    </w:p>
    <w:p w14:paraId="474AE8AF" w14:textId="77777777" w:rsidR="00D577CD" w:rsidRPr="00E0446F" w:rsidRDefault="00D577CD" w:rsidP="00D50984">
      <w:pPr>
        <w:pStyle w:val="EMEABodyText"/>
        <w:rPr>
          <w:lang w:val="en-GB"/>
        </w:rPr>
      </w:pPr>
    </w:p>
    <w:p w14:paraId="1FCD4E87" w14:textId="77777777" w:rsidR="00D577CD" w:rsidRPr="00E0446F" w:rsidRDefault="007A0A3F" w:rsidP="00D50984">
      <w:pPr>
        <w:pStyle w:val="EMEABodyText"/>
        <w:keepNext/>
        <w:rPr>
          <w:i/>
        </w:rPr>
      </w:pPr>
      <w:r>
        <w:rPr>
          <w:i/>
        </w:rPr>
        <w:lastRenderedPageBreak/>
        <w:t>Kobicisztát</w:t>
      </w:r>
    </w:p>
    <w:p w14:paraId="224A596D" w14:textId="77777777" w:rsidR="00D577CD" w:rsidRPr="00E0446F" w:rsidRDefault="007A0A3F" w:rsidP="00D50984">
      <w:pPr>
        <w:pStyle w:val="EMEABodyText"/>
      </w:pPr>
      <w:r>
        <w:t>A kobicisztát a CYP3A (nagymértékben) és a CYP2D6 (kismértékben) által mediált oxidáció útján metabolizálódik, és nem megy keresztül glükuronidáción. [</w:t>
      </w:r>
      <w:r>
        <w:rPr>
          <w:vertAlign w:val="superscript"/>
        </w:rPr>
        <w:t>14</w:t>
      </w:r>
      <w:r>
        <w:t>C]</w:t>
      </w:r>
      <w:r>
        <w:noBreakHyphen/>
        <w:t>kobicisztát orális alkalmazását követően a plazmában keringő radioaktivitás 99%</w:t>
      </w:r>
      <w:r>
        <w:noBreakHyphen/>
        <w:t>át a változatlan formában lévő kobicisztát tette ki. Metabolitjai alacsony koncentrációban megfigyelhetők a vizeletben és a székletben, és ezek nem járulnak hozzá a kobicisztát CYP3A</w:t>
      </w:r>
      <w:r>
        <w:noBreakHyphen/>
        <w:t>gátló aktivitásához.</w:t>
      </w:r>
    </w:p>
    <w:p w14:paraId="19556FE9" w14:textId="77777777" w:rsidR="00D577CD" w:rsidRPr="00E0446F" w:rsidRDefault="00D577CD" w:rsidP="00D50984">
      <w:pPr>
        <w:pStyle w:val="EMEABodyText"/>
        <w:rPr>
          <w:lang w:val="en-GB"/>
        </w:rPr>
      </w:pPr>
    </w:p>
    <w:p w14:paraId="7DB2F1CB" w14:textId="77777777" w:rsidR="00D577CD" w:rsidRPr="00E0446F" w:rsidRDefault="007A0A3F" w:rsidP="00D50984">
      <w:pPr>
        <w:pStyle w:val="EMEABodyText"/>
        <w:keepNext/>
        <w:rPr>
          <w:u w:val="single"/>
        </w:rPr>
      </w:pPr>
      <w:r>
        <w:rPr>
          <w:u w:val="single"/>
        </w:rPr>
        <w:t>Elimináció</w:t>
      </w:r>
    </w:p>
    <w:p w14:paraId="54F2E2C5" w14:textId="77777777" w:rsidR="00174A65" w:rsidRPr="00E0446F" w:rsidRDefault="00174A65" w:rsidP="00D50984">
      <w:pPr>
        <w:pStyle w:val="EMEABodyText"/>
        <w:keepNext/>
        <w:rPr>
          <w:i/>
          <w:lang w:val="en-GB"/>
        </w:rPr>
      </w:pPr>
    </w:p>
    <w:p w14:paraId="04F27A4F" w14:textId="77777777" w:rsidR="00D577CD" w:rsidRPr="00E0446F" w:rsidRDefault="007A0A3F" w:rsidP="00D50984">
      <w:pPr>
        <w:pStyle w:val="EMEABodyText"/>
        <w:keepNext/>
        <w:rPr>
          <w:i/>
        </w:rPr>
      </w:pPr>
      <w:r>
        <w:rPr>
          <w:i/>
        </w:rPr>
        <w:t>Atazanavir</w:t>
      </w:r>
    </w:p>
    <w:p w14:paraId="1A744319" w14:textId="34840C08" w:rsidR="00D41E14" w:rsidRPr="00E0446F" w:rsidRDefault="007A0A3F" w:rsidP="00D50984">
      <w:pPr>
        <w:pStyle w:val="EMEABodyText"/>
      </w:pPr>
      <w:r>
        <w:t>Egyszeri adag 400 mg [</w:t>
      </w:r>
      <w:r>
        <w:rPr>
          <w:vertAlign w:val="superscript"/>
        </w:rPr>
        <w:t>14</w:t>
      </w:r>
      <w:r>
        <w:t>C]</w:t>
      </w:r>
      <w:r>
        <w:noBreakHyphen/>
        <w:t>atazanavir bevétele után az összradioaktivitás 79%</w:t>
      </w:r>
      <w:r>
        <w:noBreakHyphen/>
        <w:t>a a székletben és 13%</w:t>
      </w:r>
      <w:r>
        <w:noBreakHyphen/>
        <w:t>a a vizeletben volt kimutatható. A gyógyszer változatlan formában széklettel és vizelettel ürülő mennyisége kb. 20% és 7% volt. A vizelettel változatlan formában történő kiválasztás átlagértéke 7% volt napi egyszeri, 800 mg gyógyszer 2 hetes adagolását követően. HIV</w:t>
      </w:r>
      <w:r>
        <w:noBreakHyphen/>
        <w:t>fertőzött felnőtt betegeknél (n = 33, kombinált vizsgálatok során) az atazanavir átlagos féléletideje egy adagolási intervallumon belül 12 óra volt a dinamikus egyensúlyi állapotban, könnyű étkezés mellett, napi egyszeri 100 mg ritonavirrel kombinált 300 mg</w:t>
      </w:r>
      <w:r>
        <w:noBreakHyphen/>
        <w:t>os adag bevételét követően.</w:t>
      </w:r>
    </w:p>
    <w:p w14:paraId="03BC9E39" w14:textId="2F48E48A" w:rsidR="00330E08" w:rsidRPr="00E0446F" w:rsidRDefault="00330E08" w:rsidP="00D50984">
      <w:pPr>
        <w:pStyle w:val="EMEABodyText"/>
        <w:rPr>
          <w:lang w:val="en-GB"/>
        </w:rPr>
      </w:pPr>
    </w:p>
    <w:p w14:paraId="760E9D10" w14:textId="77777777" w:rsidR="00D577CD" w:rsidRPr="00E0446F" w:rsidRDefault="007A0A3F" w:rsidP="00D50984">
      <w:pPr>
        <w:pStyle w:val="EMEABodyText"/>
        <w:keepNext/>
        <w:rPr>
          <w:i/>
        </w:rPr>
      </w:pPr>
      <w:r>
        <w:rPr>
          <w:i/>
        </w:rPr>
        <w:t>Kobicisztát</w:t>
      </w:r>
    </w:p>
    <w:p w14:paraId="29AC5D09" w14:textId="77777777" w:rsidR="00D577CD" w:rsidRPr="00E0446F" w:rsidRDefault="007A0A3F" w:rsidP="00D50984">
      <w:pPr>
        <w:pStyle w:val="EMEABodyText"/>
        <w:rPr>
          <w:iCs/>
          <w:noProof/>
        </w:rPr>
      </w:pPr>
      <w:r>
        <w:t>[</w:t>
      </w:r>
      <w:r>
        <w:rPr>
          <w:vertAlign w:val="superscript"/>
        </w:rPr>
        <w:t>14</w:t>
      </w:r>
      <w:r>
        <w:t>C]</w:t>
      </w:r>
      <w:r>
        <w:noBreakHyphen/>
        <w:t>kobicisztát orális alkalmazását követően a dózis 86% és 8,2% százaléka nyerhető vissza a székletből, illetve a vizeletből. A kobicisztát medián terminális felezési ideje a plazmában a kobicisztát alkalmazását követően körülbelül 3–4 óra.</w:t>
      </w:r>
    </w:p>
    <w:p w14:paraId="5479DD3D" w14:textId="77777777" w:rsidR="00D577CD" w:rsidRPr="00E0446F" w:rsidRDefault="00D577CD" w:rsidP="00D50984">
      <w:pPr>
        <w:pStyle w:val="EMEABodyText"/>
        <w:rPr>
          <w:iCs/>
          <w:noProof/>
          <w:lang w:val="en-GB"/>
        </w:rPr>
      </w:pPr>
    </w:p>
    <w:p w14:paraId="62294520" w14:textId="77777777" w:rsidR="00D577CD" w:rsidRPr="00E0446F" w:rsidRDefault="007A0A3F" w:rsidP="00D50984">
      <w:pPr>
        <w:pStyle w:val="EMEABodyText"/>
        <w:keepNext/>
        <w:rPr>
          <w:iCs/>
          <w:noProof/>
          <w:u w:val="single"/>
        </w:rPr>
      </w:pPr>
      <w:r>
        <w:rPr>
          <w:u w:val="single"/>
        </w:rPr>
        <w:t>Linearitás/nem</w:t>
      </w:r>
      <w:r>
        <w:rPr>
          <w:u w:val="single"/>
        </w:rPr>
        <w:noBreakHyphen/>
        <w:t>linearitás</w:t>
      </w:r>
    </w:p>
    <w:p w14:paraId="644DBFE7" w14:textId="77777777" w:rsidR="00174A65" w:rsidRPr="00E0446F" w:rsidRDefault="00174A65" w:rsidP="00D50984">
      <w:pPr>
        <w:pStyle w:val="EMEABodyText"/>
        <w:keepNext/>
        <w:rPr>
          <w:i/>
          <w:lang w:val="en-GB"/>
        </w:rPr>
      </w:pPr>
    </w:p>
    <w:p w14:paraId="15C7F49C" w14:textId="77777777" w:rsidR="00D577CD" w:rsidRPr="00E0446F" w:rsidRDefault="007A0A3F" w:rsidP="00D50984">
      <w:pPr>
        <w:pStyle w:val="EMEABodyText"/>
        <w:keepNext/>
        <w:rPr>
          <w:i/>
        </w:rPr>
      </w:pPr>
      <w:r>
        <w:rPr>
          <w:i/>
        </w:rPr>
        <w:t>Atazanavir</w:t>
      </w:r>
    </w:p>
    <w:p w14:paraId="7D4680D3" w14:textId="77777777" w:rsidR="00D41E14" w:rsidRPr="00E0446F" w:rsidRDefault="007A0A3F" w:rsidP="00D50984">
      <w:pPr>
        <w:pStyle w:val="EMEABodyText"/>
        <w:rPr>
          <w:snapToGrid w:val="0"/>
        </w:rPr>
      </w:pPr>
      <w:r>
        <w:t>Az atazanavir nem lineáris farmakokinetikát mutat; AUC és C</w:t>
      </w:r>
      <w:r>
        <w:rPr>
          <w:vertAlign w:val="subscript"/>
        </w:rPr>
        <w:t>max</w:t>
      </w:r>
      <w:r>
        <w:t xml:space="preserve"> értékei a napi egyszeri 200–800 mg dózistartományon belül a dózissal arányosnál nagyobb mértékű növekedést mutatnak.</w:t>
      </w:r>
    </w:p>
    <w:p w14:paraId="19E33D7A" w14:textId="793EE790" w:rsidR="00D577CD" w:rsidRPr="00E0446F" w:rsidRDefault="00D577CD" w:rsidP="00D50984">
      <w:pPr>
        <w:pStyle w:val="EMEABodyText"/>
        <w:rPr>
          <w:lang w:val="en-GB"/>
        </w:rPr>
      </w:pPr>
    </w:p>
    <w:p w14:paraId="3DBA2758" w14:textId="77777777" w:rsidR="00D577CD" w:rsidRPr="00E0446F" w:rsidRDefault="007A0A3F" w:rsidP="00D50984">
      <w:pPr>
        <w:pStyle w:val="EMEABodyText"/>
        <w:rPr>
          <w:i/>
        </w:rPr>
      </w:pPr>
      <w:r>
        <w:rPr>
          <w:i/>
        </w:rPr>
        <w:t>Kobicisztát</w:t>
      </w:r>
    </w:p>
    <w:p w14:paraId="29843363" w14:textId="77777777" w:rsidR="00D577CD" w:rsidRPr="00E0446F" w:rsidRDefault="007A0A3F" w:rsidP="00D50984">
      <w:pPr>
        <w:pStyle w:val="EMEABodyText"/>
        <w:rPr>
          <w:iCs/>
          <w:noProof/>
        </w:rPr>
      </w:pPr>
      <w:r>
        <w:t>A kobicisztát expozíciója nem lineáris, és az 50–400 mg</w:t>
      </w:r>
      <w:r>
        <w:noBreakHyphen/>
        <w:t>os dózistartományon belül a dózissal arányosnál nagyobb mértékű, ami megfelel a mechanizmusán alapuló CYP3A</w:t>
      </w:r>
      <w:r>
        <w:noBreakHyphen/>
        <w:t>gátló hatásának.</w:t>
      </w:r>
    </w:p>
    <w:p w14:paraId="4FB41D54" w14:textId="77777777" w:rsidR="00D577CD" w:rsidRPr="00E0446F" w:rsidRDefault="00D577CD" w:rsidP="00D50984">
      <w:pPr>
        <w:pStyle w:val="EMEABodyText"/>
        <w:rPr>
          <w:iCs/>
          <w:noProof/>
          <w:lang w:val="en-GB"/>
        </w:rPr>
      </w:pPr>
    </w:p>
    <w:p w14:paraId="4BD5FA7A" w14:textId="77777777" w:rsidR="00D577CD" w:rsidRPr="00E0446F" w:rsidRDefault="007A0A3F" w:rsidP="00D50984">
      <w:pPr>
        <w:pStyle w:val="EMEABodyText"/>
        <w:keepNext/>
        <w:rPr>
          <w:iCs/>
          <w:noProof/>
          <w:u w:val="single"/>
        </w:rPr>
      </w:pPr>
      <w:r>
        <w:rPr>
          <w:u w:val="single"/>
        </w:rPr>
        <w:t>Különleges betegcsoportok</w:t>
      </w:r>
    </w:p>
    <w:p w14:paraId="6AF707CA" w14:textId="77777777" w:rsidR="00174A65" w:rsidRPr="00E0446F" w:rsidRDefault="00174A65" w:rsidP="00D50984">
      <w:pPr>
        <w:pStyle w:val="EMEABodyText"/>
        <w:keepNext/>
        <w:rPr>
          <w:i/>
          <w:noProof/>
          <w:lang w:val="en-GB"/>
        </w:rPr>
      </w:pPr>
    </w:p>
    <w:p w14:paraId="21F2B8AF" w14:textId="77777777" w:rsidR="00D577CD" w:rsidRPr="00E0446F" w:rsidRDefault="007A0A3F" w:rsidP="00D50984">
      <w:pPr>
        <w:pStyle w:val="EMEABodyText"/>
        <w:keepNext/>
        <w:rPr>
          <w:i/>
          <w:noProof/>
        </w:rPr>
      </w:pPr>
      <w:r>
        <w:rPr>
          <w:i/>
        </w:rPr>
        <w:t>Vesekárosodás</w:t>
      </w:r>
    </w:p>
    <w:p w14:paraId="77A3E56A" w14:textId="77777777" w:rsidR="00D577CD" w:rsidRPr="00E0446F" w:rsidRDefault="007A0A3F" w:rsidP="00D50984">
      <w:pPr>
        <w:pStyle w:val="EMEABodyText"/>
        <w:keepNext/>
        <w:rPr>
          <w:i/>
          <w:noProof/>
          <w:u w:val="single"/>
        </w:rPr>
      </w:pPr>
      <w:r>
        <w:rPr>
          <w:i/>
          <w:u w:val="single"/>
        </w:rPr>
        <w:t>Atazanavir</w:t>
      </w:r>
    </w:p>
    <w:p w14:paraId="65A51D86" w14:textId="2CE3FA59" w:rsidR="00D577CD" w:rsidRPr="00E0446F" w:rsidRDefault="007A0A3F" w:rsidP="00D50984">
      <w:pPr>
        <w:pStyle w:val="EMEABodyText"/>
      </w:pPr>
      <w:r>
        <w:t>Az egészséges egyénekben a gyógyszer adag kb. 7%</w:t>
      </w:r>
      <w:r>
        <w:noBreakHyphen/>
        <w:t>a ürült változatlan formában a veséken keresztül. Az atazanavir és kobicisztát kombinációjáról nincsenek farmakokinetikai adatok veseelégtelenségben szenvedő betegeknél. Az atazanavir napi egyszer 400 mg többszörös dózisban történő alkalmazását vizsgálták súlyos vesekárosodásban szenvedő, felnőtt betegeknél (n=20), beleértve azokat is, akik hemodialízisben részesültek. Habár ennek a vizsgálatnak voltak korlátai (pl. a nem kötött gyógyszerkoncentrációkat nem vizsgálták), az eredmények azt sugallják, hogy az atazanavir farmakokinetikai paraméterei a normális vesefunkciójú betegekhez viszonyítva a hemodialízisben részesülő betegeknél 30–50%</w:t>
      </w:r>
      <w:r>
        <w:noBreakHyphen/>
        <w:t>kal csökkentek. A csökkenés mechanizmusa nem ismert (lásd 4.2 és 4.4 pont).</w:t>
      </w:r>
    </w:p>
    <w:p w14:paraId="0A6A8E00" w14:textId="77777777" w:rsidR="00D577CD" w:rsidRPr="00E0446F" w:rsidRDefault="00D577CD" w:rsidP="00D50984">
      <w:pPr>
        <w:pStyle w:val="EMEABodyText"/>
        <w:rPr>
          <w:lang w:val="en-GB"/>
        </w:rPr>
      </w:pPr>
    </w:p>
    <w:p w14:paraId="34D65431" w14:textId="77777777" w:rsidR="00D577CD" w:rsidRPr="00E0446F" w:rsidRDefault="007A0A3F" w:rsidP="00D50984">
      <w:pPr>
        <w:pStyle w:val="EMEABodyText"/>
        <w:keepNext/>
        <w:rPr>
          <w:i/>
          <w:u w:val="single"/>
        </w:rPr>
      </w:pPr>
      <w:r>
        <w:rPr>
          <w:i/>
          <w:u w:val="single"/>
        </w:rPr>
        <w:t>Kobicisztát</w:t>
      </w:r>
    </w:p>
    <w:p w14:paraId="1D68AC80" w14:textId="18C209E2" w:rsidR="00D577CD" w:rsidRPr="00E0446F" w:rsidRDefault="007A0A3F" w:rsidP="00D50984">
      <w:pPr>
        <w:pStyle w:val="EMEABodyText"/>
        <w:rPr>
          <w:noProof/>
        </w:rPr>
      </w:pPr>
      <w:r>
        <w:t>A kobicisztát farmakokinetikáját nem HIV</w:t>
      </w:r>
      <w:r>
        <w:noBreakHyphen/>
        <w:t>1</w:t>
      </w:r>
      <w:r>
        <w:noBreakHyphen/>
        <w:t>fertőzött, súlyos vesekárosodásban szenvedő vizsgálati alanyoknál vizsgálták (becsült kreatinin</w:t>
      </w:r>
      <w:r>
        <w:noBreakHyphen/>
        <w:t>clearance 30 ml/perc). A kobicisztát farmakokinetikájában nem figyeltek meg jelentős különbségeket a súlyos vesekárosodásban szenvedő és az egészséges vizsgálati alanyok között, ami összhangban van a kobicisztát alacsony vese</w:t>
      </w:r>
      <w:r>
        <w:noBreakHyphen/>
        <w:t>clearance</w:t>
      </w:r>
      <w:r>
        <w:noBreakHyphen/>
        <w:t>ével.</w:t>
      </w:r>
    </w:p>
    <w:p w14:paraId="53AE7607" w14:textId="77777777" w:rsidR="00D577CD" w:rsidRPr="00E0446F" w:rsidRDefault="00D577CD" w:rsidP="00D50984">
      <w:pPr>
        <w:pStyle w:val="EMEABodyText"/>
        <w:rPr>
          <w:noProof/>
          <w:lang w:val="en-GB"/>
        </w:rPr>
      </w:pPr>
    </w:p>
    <w:p w14:paraId="66F2C7FA" w14:textId="77777777" w:rsidR="00D577CD" w:rsidRPr="00E0446F" w:rsidRDefault="007A0A3F" w:rsidP="00D50984">
      <w:pPr>
        <w:pStyle w:val="EMEABodyText"/>
        <w:keepNext/>
        <w:rPr>
          <w:i/>
          <w:noProof/>
        </w:rPr>
      </w:pPr>
      <w:r>
        <w:rPr>
          <w:i/>
        </w:rPr>
        <w:t>Májkárosodás</w:t>
      </w:r>
    </w:p>
    <w:p w14:paraId="0AEEAF12" w14:textId="77777777" w:rsidR="00D577CD" w:rsidRPr="00E0446F" w:rsidRDefault="007A0A3F" w:rsidP="00D50984">
      <w:pPr>
        <w:pStyle w:val="EMEABodyText"/>
        <w:keepNext/>
        <w:rPr>
          <w:i/>
          <w:noProof/>
          <w:u w:val="single"/>
        </w:rPr>
      </w:pPr>
      <w:r>
        <w:rPr>
          <w:i/>
          <w:u w:val="single"/>
        </w:rPr>
        <w:t>Atazanavir</w:t>
      </w:r>
    </w:p>
    <w:p w14:paraId="01BEF293" w14:textId="77777777" w:rsidR="00D577CD" w:rsidRPr="00E0446F" w:rsidRDefault="007A0A3F" w:rsidP="00D50984">
      <w:pPr>
        <w:pStyle w:val="EMEABodyText"/>
      </w:pPr>
      <w:r>
        <w:t xml:space="preserve">Az atazanavir metabolizmusa és kiválasztása elsődlegesen a májban történik. A májkárosodásnak a kobicisztáttal adott atazanavir farmakokinetikájára gyakorolt hatását nem vizsgálták. Az atazanavir </w:t>
      </w:r>
      <w:r>
        <w:lastRenderedPageBreak/>
        <w:t>koncentrációja kobicisztáttal alkalmazva várhatóan emelkedik olyan betegeknél, akik májkárosodásban szenvednek (lásd 4.2 és 4.4 pont).</w:t>
      </w:r>
    </w:p>
    <w:p w14:paraId="156CAB40" w14:textId="77777777" w:rsidR="00D577CD" w:rsidRPr="00E0446F" w:rsidRDefault="00D577CD" w:rsidP="00D50984">
      <w:pPr>
        <w:pStyle w:val="EMEABodyText"/>
        <w:rPr>
          <w:lang w:val="en-GB"/>
        </w:rPr>
      </w:pPr>
    </w:p>
    <w:p w14:paraId="04F2726C" w14:textId="77777777" w:rsidR="00D577CD" w:rsidRPr="00E0446F" w:rsidRDefault="007A0A3F" w:rsidP="00D50984">
      <w:pPr>
        <w:pStyle w:val="EMEABodyText"/>
        <w:keepNext/>
        <w:rPr>
          <w:i/>
          <w:u w:val="single"/>
        </w:rPr>
      </w:pPr>
      <w:r>
        <w:rPr>
          <w:i/>
          <w:u w:val="single"/>
        </w:rPr>
        <w:t>Kobicisztát</w:t>
      </w:r>
    </w:p>
    <w:p w14:paraId="641C5E3E" w14:textId="77777777" w:rsidR="00D577CD" w:rsidRPr="00E0446F" w:rsidRDefault="007A0A3F" w:rsidP="00D50984">
      <w:pPr>
        <w:pStyle w:val="EMEABodyText"/>
        <w:rPr>
          <w:noProof/>
        </w:rPr>
      </w:pPr>
      <w:r>
        <w:t>A kobicisztát metabolizmusa és eliminációja elsődlegesen a májban történik. A kobicisztát farmakokinetikáját HIV</w:t>
      </w:r>
      <w:r>
        <w:noBreakHyphen/>
        <w:t>1</w:t>
      </w:r>
      <w:r>
        <w:noBreakHyphen/>
        <w:t>gyel nem fertőzött, közepes fokú májkárosodásban (Child–Pugh B stádium) szenvedő vizsgálati alanyoknál vizsgálták. A kobicisztát farmakokinetikájában nem figyeltek meg klinikailag releváns különbségeket a közepesen súlyos májkárosodásban szenvedő, valamint az egészséges vizsgálati alanyok között. A súlyos májkárosodásnak (Child–Pugh C stádium) a kobicisztát farmakokinetikájára kifejtett hatását nem vizsgálták.</w:t>
      </w:r>
    </w:p>
    <w:p w14:paraId="2F585587" w14:textId="77777777" w:rsidR="00D577CD" w:rsidRPr="00E0446F" w:rsidRDefault="00D577CD" w:rsidP="00D50984">
      <w:pPr>
        <w:pStyle w:val="EMEABodyText"/>
        <w:rPr>
          <w:noProof/>
          <w:lang w:val="en-GB"/>
        </w:rPr>
      </w:pPr>
    </w:p>
    <w:p w14:paraId="6AD5F02F" w14:textId="77777777" w:rsidR="00D577CD" w:rsidRPr="00E0446F" w:rsidRDefault="007A0A3F" w:rsidP="00D50984">
      <w:pPr>
        <w:pStyle w:val="EMEABodyText"/>
        <w:keepNext/>
        <w:rPr>
          <w:i/>
          <w:noProof/>
        </w:rPr>
      </w:pPr>
      <w:r>
        <w:rPr>
          <w:i/>
        </w:rPr>
        <w:t>Időskorúak</w:t>
      </w:r>
    </w:p>
    <w:p w14:paraId="2C6C3A9B" w14:textId="77777777" w:rsidR="00D577CD" w:rsidRPr="00E0446F" w:rsidRDefault="007A0A3F" w:rsidP="00D50984">
      <w:pPr>
        <w:pStyle w:val="EMEABodyText"/>
        <w:rPr>
          <w:noProof/>
        </w:rPr>
      </w:pPr>
      <w:r>
        <w:t>Az önmagában vagy kombinációban alkalmazott atazanavir és kobicisztát farmakokinetikáját időskorú populációban (65 éves vagy annál idősebb betegeknél) nem értékelték.</w:t>
      </w:r>
    </w:p>
    <w:p w14:paraId="4F1105C7" w14:textId="77777777" w:rsidR="00D577CD" w:rsidRPr="00E0446F" w:rsidRDefault="00D577CD" w:rsidP="00D50984">
      <w:pPr>
        <w:pStyle w:val="EMEABodyText"/>
        <w:rPr>
          <w:noProof/>
          <w:lang w:val="en-GB"/>
        </w:rPr>
      </w:pPr>
    </w:p>
    <w:p w14:paraId="5B178958" w14:textId="7DFEDB4F" w:rsidR="00D577CD" w:rsidRPr="00E0446F" w:rsidRDefault="007A0A3F" w:rsidP="00D50984">
      <w:pPr>
        <w:pStyle w:val="EMEABodyText"/>
        <w:keepNext/>
        <w:rPr>
          <w:i/>
        </w:rPr>
      </w:pPr>
      <w:r>
        <w:rPr>
          <w:i/>
        </w:rPr>
        <w:t>Gyermekek és serdülők</w:t>
      </w:r>
    </w:p>
    <w:p w14:paraId="353070C4" w14:textId="77777777" w:rsidR="00E35357" w:rsidRPr="00E0446F" w:rsidRDefault="00E35357" w:rsidP="00D50984">
      <w:pPr>
        <w:pStyle w:val="EMEABodyText"/>
        <w:keepNext/>
        <w:rPr>
          <w:i/>
          <w:noProof/>
          <w:lang w:val="en-GB"/>
        </w:rPr>
      </w:pPr>
    </w:p>
    <w:p w14:paraId="7FA3AC7A" w14:textId="52920632" w:rsidR="00D41E14" w:rsidRPr="00E0446F" w:rsidRDefault="007A0A3F" w:rsidP="00D50984">
      <w:pPr>
        <w:rPr>
          <w:i/>
        </w:rPr>
      </w:pPr>
      <w:r>
        <w:rPr>
          <w:i/>
        </w:rPr>
        <w:t>3 hónapos – &lt; 12 éves gyermekek és serdülők</w:t>
      </w:r>
    </w:p>
    <w:p w14:paraId="1661D992" w14:textId="3BBC12A0" w:rsidR="002C7834" w:rsidRPr="00E0446F" w:rsidRDefault="007A0A3F" w:rsidP="00D50984">
      <w:pPr>
        <w:pStyle w:val="EMEABodyText"/>
      </w:pPr>
      <w:r>
        <w:t xml:space="preserve">Az atazanavir és kobicisztát kombináció farmakokinetikájával kapcsolatban 3 hónapos – </w:t>
      </w:r>
      <w:ins w:id="889" w:author="BMS" w:date="2025-03-24T14:40:00Z">
        <w:r w:rsidR="00455941">
          <w:t>&lt;</w:t>
        </w:r>
      </w:ins>
      <w:r>
        <w:t> 12 éves gyermekgyógyászati gyermekek és serdülők esetében nem állnak rendelkezésre adatok.</w:t>
      </w:r>
    </w:p>
    <w:p w14:paraId="0D256DB1" w14:textId="77777777" w:rsidR="006F2BD5" w:rsidRPr="00E0446F" w:rsidRDefault="006F2BD5" w:rsidP="00D50984">
      <w:pPr>
        <w:pStyle w:val="EMEABodyText"/>
        <w:rPr>
          <w:lang w:val="en-GB"/>
        </w:rPr>
      </w:pPr>
    </w:p>
    <w:p w14:paraId="574BD8F6" w14:textId="0B97DF64" w:rsidR="002C7834" w:rsidRPr="00E0446F" w:rsidRDefault="007A0A3F" w:rsidP="0084509D">
      <w:pPr>
        <w:keepNext/>
        <w:rPr>
          <w:i/>
        </w:rPr>
      </w:pPr>
      <w:r>
        <w:rPr>
          <w:i/>
        </w:rPr>
        <w:t>12 – &lt;18 éves, 35 kg feletti testtömegű gyermekek és serdülők</w:t>
      </w:r>
    </w:p>
    <w:p w14:paraId="7DE820C3" w14:textId="16A58C52" w:rsidR="00D41E14" w:rsidRPr="00E0446F" w:rsidRDefault="007A0A3F" w:rsidP="00D50984">
      <w:pPr>
        <w:pStyle w:val="EMEABodyText"/>
        <w:rPr>
          <w:bCs/>
        </w:rPr>
      </w:pPr>
      <w:r>
        <w:t>A GS</w:t>
      </w:r>
      <w:r>
        <w:noBreakHyphen/>
        <w:t>US</w:t>
      </w:r>
      <w:r>
        <w:noBreakHyphen/>
        <w:t>216</w:t>
      </w:r>
      <w:r>
        <w:noBreakHyphen/>
        <w:t>0128 vizsgálatban a 12 – &lt; 18 éves gyermekeknél és serdülőknél, akik a kobicisztáttal felerősített atazanavirt kaptak (n = 14), az atazanavir és a kobicisztát expozíciója (AUC</w:t>
      </w:r>
      <w:r>
        <w:rPr>
          <w:vertAlign w:val="subscript"/>
        </w:rPr>
        <w:t>tau</w:t>
      </w:r>
      <w:r>
        <w:t>, C</w:t>
      </w:r>
      <w:r>
        <w:rPr>
          <w:vertAlign w:val="subscript"/>
        </w:rPr>
        <w:t>max</w:t>
      </w:r>
      <w:r>
        <w:t xml:space="preserve"> és C</w:t>
      </w:r>
      <w:r>
        <w:rPr>
          <w:vertAlign w:val="subscript"/>
        </w:rPr>
        <w:t>mélyponti</w:t>
      </w:r>
      <w:r>
        <w:t>) magasabb volt (24% és 180% között), mint a felnőtteknél; a növekedés azonban nem tekinthető klinikailag jelentősnek, mivel a biztonságossági profilok hasonlóak voltak a felnőtt és a gyermekgyógyászati betegeknél.</w:t>
      </w:r>
    </w:p>
    <w:p w14:paraId="77D0A486" w14:textId="451CD36F" w:rsidR="006F2BD5" w:rsidRPr="00E0446F" w:rsidRDefault="006F2BD5" w:rsidP="00D50984">
      <w:pPr>
        <w:pStyle w:val="EMEABodyText"/>
        <w:rPr>
          <w:i/>
          <w:lang w:val="en-GB"/>
        </w:rPr>
      </w:pPr>
    </w:p>
    <w:p w14:paraId="3A3B3F1A" w14:textId="6B88BD3C" w:rsidR="00D577CD" w:rsidRPr="00E0446F" w:rsidRDefault="007A0A3F" w:rsidP="00D50984">
      <w:pPr>
        <w:pStyle w:val="EMEABodyText"/>
        <w:keepNext/>
        <w:rPr>
          <w:i/>
          <w:noProof/>
        </w:rPr>
      </w:pPr>
      <w:r>
        <w:rPr>
          <w:i/>
        </w:rPr>
        <w:t>Nem</w:t>
      </w:r>
    </w:p>
    <w:p w14:paraId="5896EE7F" w14:textId="77777777" w:rsidR="00D41E14" w:rsidRPr="00E0446F" w:rsidRDefault="007A0A3F" w:rsidP="00D50984">
      <w:pPr>
        <w:pStyle w:val="EMEABodyText"/>
      </w:pPr>
      <w:r>
        <w:t>Az atazanavir vagy a kobicisztát esetében nem találtak klinikailag releváns farmakokinetikai eltéréseket az egyes nemek között.</w:t>
      </w:r>
    </w:p>
    <w:p w14:paraId="63C259DD" w14:textId="4D3DD811" w:rsidR="00D577CD" w:rsidRPr="00E0446F" w:rsidRDefault="00D577CD" w:rsidP="00D50984">
      <w:pPr>
        <w:pStyle w:val="EMEABodyText"/>
        <w:rPr>
          <w:noProof/>
          <w:lang w:val="en-GB"/>
        </w:rPr>
      </w:pPr>
    </w:p>
    <w:p w14:paraId="31FE4F39" w14:textId="77777777" w:rsidR="00D577CD" w:rsidRPr="00E0446F" w:rsidRDefault="007A0A3F" w:rsidP="00D50984">
      <w:pPr>
        <w:pStyle w:val="EMEABodyText"/>
        <w:keepNext/>
        <w:rPr>
          <w:i/>
          <w:noProof/>
        </w:rPr>
      </w:pPr>
      <w:r>
        <w:rPr>
          <w:i/>
        </w:rPr>
        <w:t>Rassz</w:t>
      </w:r>
    </w:p>
    <w:p w14:paraId="043212AE" w14:textId="77777777" w:rsidR="00D577CD" w:rsidRPr="00E0446F" w:rsidRDefault="007A0A3F" w:rsidP="00D50984">
      <w:pPr>
        <w:pStyle w:val="EMEABodyText"/>
        <w:rPr>
          <w:noProof/>
        </w:rPr>
      </w:pPr>
      <w:r>
        <w:t>Az atazanavir vagy a kobicisztát esetében nem találtak klinikailag releváns farmakokinetikai eltéréseket az egyes rasszok között.</w:t>
      </w:r>
    </w:p>
    <w:p w14:paraId="10034FF1" w14:textId="77777777" w:rsidR="00611A92" w:rsidRPr="00E0446F" w:rsidRDefault="00611A92" w:rsidP="00D50984">
      <w:pPr>
        <w:pStyle w:val="EMEABodyText"/>
        <w:rPr>
          <w:noProof/>
          <w:lang w:val="en-GB"/>
        </w:rPr>
      </w:pPr>
    </w:p>
    <w:p w14:paraId="6A1E82E6" w14:textId="77777777" w:rsidR="00D577CD" w:rsidRPr="00E0446F" w:rsidRDefault="007A0A3F" w:rsidP="00D50984">
      <w:pPr>
        <w:pStyle w:val="EMEAHeading2"/>
        <w:keepLines w:val="0"/>
        <w:outlineLvl w:val="9"/>
        <w:rPr>
          <w:noProof/>
        </w:rPr>
      </w:pPr>
      <w:r>
        <w:t>5.3</w:t>
      </w:r>
      <w:r>
        <w:tab/>
        <w:t>A preklinikai biztonságossági vizsgálatok eredményei</w:t>
      </w:r>
    </w:p>
    <w:p w14:paraId="2F90B428" w14:textId="77777777" w:rsidR="00D577CD" w:rsidRPr="00E0446F" w:rsidRDefault="00D577CD" w:rsidP="00D50984">
      <w:pPr>
        <w:pStyle w:val="EMEABodyText"/>
        <w:keepNext/>
        <w:rPr>
          <w:noProof/>
          <w:lang w:val="en-GB"/>
        </w:rPr>
      </w:pPr>
    </w:p>
    <w:p w14:paraId="43B0D1F6" w14:textId="77777777" w:rsidR="00D41E14" w:rsidRPr="00E0446F" w:rsidRDefault="007A0A3F" w:rsidP="00D50984">
      <w:pPr>
        <w:pStyle w:val="EMEABodyText"/>
      </w:pPr>
      <w:r>
        <w:t>Az atazanavir és a kobicisztát patkányokon végzett, 3 hónapos, orális toxicitási vizsgálatában nem voltak megfigyelhető toxikológiai kölcsönhatások, mivel additív vagy szinergista toxicitást nem észleltek. Az egyes hatóanyagok profiljaival összevetve minden eredmény az atazanavirnak vagy a kobicisztátnak volt tulajdonítható.</w:t>
      </w:r>
    </w:p>
    <w:p w14:paraId="343794B2" w14:textId="314874AD" w:rsidR="0028569F" w:rsidRPr="00E0446F" w:rsidRDefault="0028569F" w:rsidP="00D50984">
      <w:pPr>
        <w:pStyle w:val="EMEABodyText"/>
        <w:rPr>
          <w:lang w:val="en-GB"/>
        </w:rPr>
      </w:pPr>
    </w:p>
    <w:p w14:paraId="7B8C4124" w14:textId="77777777" w:rsidR="00D41E14" w:rsidRPr="00E0446F" w:rsidRDefault="007A0A3F" w:rsidP="00D50984">
      <w:pPr>
        <w:pStyle w:val="EMEABodyText"/>
      </w:pPr>
      <w:r>
        <w:t xml:space="preserve">Egy nyulakkal végzett </w:t>
      </w:r>
      <w:r>
        <w:rPr>
          <w:i/>
        </w:rPr>
        <w:t>ex vivo</w:t>
      </w:r>
      <w:r>
        <w:t xml:space="preserve"> farmakológiai vizsgálatban szívizolátumokat kezeltek atazanavirral, kobicisztáttal vagy azok kombinációjával. Mindegyik önmagában alkalmazott hatóanyag hatással volt a balkamra kontraktilitására és a PR</w:t>
      </w:r>
      <w:r>
        <w:noBreakHyphen/>
        <w:t>intervallum megnyúlására a javasolt humán dózis (RHD) mellett létrejövő szabad atazanavir és kobicisztát koncentráció C</w:t>
      </w:r>
      <w:r>
        <w:rPr>
          <w:vertAlign w:val="subscript"/>
        </w:rPr>
        <w:t>max</w:t>
      </w:r>
      <w:r>
        <w:t xml:space="preserve"> legalább 35</w:t>
      </w:r>
      <w:r>
        <w:noBreakHyphen/>
        <w:t>szörösét meghaladó koncentrációk mellett. Kombinációban alkalmazva nem figyeltek meg egyértelmű additív vagy szinergista cardiovascularis hatást az RHD C</w:t>
      </w:r>
      <w:r>
        <w:rPr>
          <w:vertAlign w:val="subscript"/>
        </w:rPr>
        <w:t>max</w:t>
      </w:r>
      <w:r>
        <w:t xml:space="preserve"> mellett létrejövő szabad atazanavir és kobicisztát koncentráció legalább 2</w:t>
      </w:r>
      <w:r>
        <w:noBreakHyphen/>
        <w:t>szeresét meghaladó koncentrációk esetén.</w:t>
      </w:r>
    </w:p>
    <w:p w14:paraId="4A5567E3" w14:textId="71739E49" w:rsidR="00881034" w:rsidRPr="00E0446F" w:rsidRDefault="00881034" w:rsidP="00D50984">
      <w:pPr>
        <w:pStyle w:val="EMEABodyText"/>
        <w:rPr>
          <w:lang w:val="en-GB"/>
        </w:rPr>
      </w:pPr>
    </w:p>
    <w:p w14:paraId="497F5A9D" w14:textId="77777777" w:rsidR="00D577CD" w:rsidRPr="00E0446F" w:rsidRDefault="007A0A3F" w:rsidP="00D50984">
      <w:pPr>
        <w:pStyle w:val="EMEABodyText"/>
      </w:pPr>
      <w:r>
        <w:t>Az alábbi információk az EVOTAZ egyes hatóanyagainak preklinikai biztonságossági eredményeire vonatkoznak.</w:t>
      </w:r>
    </w:p>
    <w:p w14:paraId="35C40922" w14:textId="77777777" w:rsidR="00D577CD" w:rsidRPr="00E0446F" w:rsidRDefault="00D577CD" w:rsidP="00D50984">
      <w:pPr>
        <w:pStyle w:val="EMEABodyText"/>
        <w:rPr>
          <w:lang w:val="en-GB"/>
        </w:rPr>
      </w:pPr>
    </w:p>
    <w:p w14:paraId="3C9F3DDC" w14:textId="77777777" w:rsidR="00D577CD" w:rsidRPr="00E0446F" w:rsidRDefault="007A0A3F" w:rsidP="00D50984">
      <w:pPr>
        <w:pStyle w:val="EMEABodyText"/>
        <w:keepNext/>
        <w:rPr>
          <w:noProof/>
        </w:rPr>
      </w:pPr>
      <w:r>
        <w:rPr>
          <w:u w:val="single"/>
        </w:rPr>
        <w:lastRenderedPageBreak/>
        <w:t>Atazanavir</w:t>
      </w:r>
    </w:p>
    <w:p w14:paraId="4414F8F6" w14:textId="77777777" w:rsidR="00C44EC5" w:rsidRPr="00E0446F" w:rsidRDefault="00C44EC5" w:rsidP="00D50984">
      <w:pPr>
        <w:pStyle w:val="EMEABodyText"/>
        <w:keepNext/>
        <w:rPr>
          <w:noProof/>
          <w:lang w:val="en-GB"/>
        </w:rPr>
      </w:pPr>
    </w:p>
    <w:p w14:paraId="739FDF9D" w14:textId="77777777" w:rsidR="00D577CD" w:rsidRPr="00E0446F" w:rsidRDefault="007A0A3F" w:rsidP="00D50984">
      <w:pPr>
        <w:pStyle w:val="EMEABodyText"/>
      </w:pPr>
      <w:r>
        <w:t>Egereken, patkányokon és kutyákon végzett ismételt dózistoxicitási vizsgálatokban az atazanavirrel összefüggésbe hozható elváltozások általában a májra korlátozódtak, és rendszerint minimális vagy enyhe fokú szérum bilirubinszint– és májenzimszint</w:t>
      </w:r>
      <w:r>
        <w:noBreakHyphen/>
        <w:t>emelkedést, hepatocellularis vakuolizációt és hypertrophiát, és kizárólag nőstény egereknél egy-egy májsejt nekrózist találtak. Egereknél (hímek), patkányoknál és kutyáknál az atazanavir szisztémás hatásai olyan dózisoknál, amelyek májváltozásokat idéztek elő, hasonlóak voltak az emberben, napi egyszeri 400 mg dózis beadását követően megfigyelthez. A nőstény egereknél létrejövő egy-egy májsejtnekrózis olyan dózis melletti atazanavir</w:t>
      </w:r>
      <w:r>
        <w:noBreakHyphen/>
        <w:t>expozíció mellett alakult ki, amely 12</w:t>
      </w:r>
      <w:r>
        <w:noBreakHyphen/>
        <w:t>szeresen meghaladja a napi egyszeri 400 mg</w:t>
      </w:r>
      <w:r>
        <w:noBreakHyphen/>
        <w:t>os humán adag melletti expozíciót. A szérum koleszterin</w:t>
      </w:r>
      <w:r>
        <w:noBreakHyphen/>
        <w:t xml:space="preserve"> és glükózszint minimálisan vagy enyhén emelkedett patkányokban, de egerekben és kutyákban nem.</w:t>
      </w:r>
    </w:p>
    <w:p w14:paraId="5752799A" w14:textId="77777777" w:rsidR="00330E08" w:rsidRPr="00E0446F" w:rsidRDefault="00330E08" w:rsidP="00D50984">
      <w:pPr>
        <w:pStyle w:val="EMEABodyText"/>
        <w:rPr>
          <w:lang w:val="en-GB"/>
        </w:rPr>
      </w:pPr>
    </w:p>
    <w:p w14:paraId="120FF49F" w14:textId="202E9CC6" w:rsidR="00D577CD" w:rsidRPr="00E0446F" w:rsidRDefault="007A0A3F" w:rsidP="004E5728">
      <w:pPr>
        <w:pStyle w:val="EMEABodyText"/>
      </w:pPr>
      <w:r>
        <w:rPr>
          <w:i/>
        </w:rPr>
        <w:t>In vitro</w:t>
      </w:r>
      <w:r>
        <w:t xml:space="preserve"> vizsgálatokban a klónozott humán cardialis kálium</w:t>
      </w:r>
      <w:r>
        <w:noBreakHyphen/>
        <w:t>csatorna, a hERG a humán C</w:t>
      </w:r>
      <w:r>
        <w:rPr>
          <w:vertAlign w:val="subscript"/>
        </w:rPr>
        <w:t>max</w:t>
      </w:r>
      <w:r>
        <w:t xml:space="preserve"> értéknél mért szabad gyógyszerkoncentráció harmincszorosának megfelelő atazanavir koncentrációnál (30 μM) 15%</w:t>
      </w:r>
      <w:r>
        <w:noBreakHyphen/>
        <w:t>kal gátlódott. Az atazanavir hasonló koncentrációja 13%</w:t>
      </w:r>
      <w:r>
        <w:noBreakHyphen/>
        <w:t>kal növelte meg az akciós potenciál időtartamát (APD</w:t>
      </w:r>
      <w:r>
        <w:rPr>
          <w:vertAlign w:val="subscript"/>
        </w:rPr>
        <w:t>90</w:t>
      </w:r>
      <w:r>
        <w:t>) Purkinje rostokon nyulakban végzett vizsgálatban. EKG eltéréseket (sinus bradycardia, PR</w:t>
      </w:r>
      <w:r>
        <w:noBreakHyphen/>
        <w:t>intervallum megnyúlása, QT</w:t>
      </w:r>
      <w:r>
        <w:noBreakHyphen/>
        <w:t>intervallum megnyúlása, QRS</w:t>
      </w:r>
      <w:r>
        <w:noBreakHyphen/>
        <w:t xml:space="preserve">komplexum kiszélesedése) csak egy, kutyákon végzett, kezdeti, 2 hetes </w:t>
      </w:r>
      <w:r>
        <w:rPr>
          <w:i/>
          <w:iCs/>
        </w:rPr>
        <w:t>per os</w:t>
      </w:r>
      <w:r>
        <w:t xml:space="preserve"> toxicitási vizsgálat során figyeltek meg. További 9 hónapos </w:t>
      </w:r>
      <w:r>
        <w:rPr>
          <w:i/>
          <w:iCs/>
        </w:rPr>
        <w:t>per os</w:t>
      </w:r>
      <w:r>
        <w:t xml:space="preserve"> toxicitási vizsgálatokban nem tapasztaltak a gyógyszerrel kapcsolatos EKG eltéréseket. Ezen preklinikai adatok klinikai jelentősége nem ismert. A lehetséges, embereknél jelentkező kardiális hatásokat nem lehet kizárni (lásd 4.4 és 4.8 pont). A PR</w:t>
      </w:r>
      <w:r>
        <w:noBreakHyphen/>
        <w:t>intervallum megnyúlásának lehetőségét figyelembe kell venni túladagolások esetén (lásd 4.9 pont).</w:t>
      </w:r>
    </w:p>
    <w:p w14:paraId="09282BEA" w14:textId="77777777" w:rsidR="00D577CD" w:rsidRPr="00E0446F" w:rsidRDefault="00D577CD" w:rsidP="00D50984">
      <w:pPr>
        <w:pStyle w:val="EMEABodyText"/>
        <w:rPr>
          <w:lang w:val="en-GB"/>
        </w:rPr>
      </w:pPr>
    </w:p>
    <w:p w14:paraId="652973AB" w14:textId="77777777" w:rsidR="00D577CD" w:rsidRPr="00E0446F" w:rsidRDefault="007A0A3F" w:rsidP="00D50984">
      <w:pPr>
        <w:pStyle w:val="EMEABodyText"/>
      </w:pPr>
      <w:r>
        <w:t>Patkányokon végzett termékenységi és korai magzati fejlődési vizsgálatok során az atazanavir megváltoztatta az oestrus ciklust, de nem befolyásolta a párosodást és a termékenységet. Teratogén hatás sem patkányokban, sem nyulakban nem volt megfigyelhető olyan dózis alkalmazásakor, amely az anyára már toxikus volt. Vemhes nyulak halott vagy haldokló magzatain a gyomor és a belek nagyfokú károsodását figyelték meg olyan dózisok esetén, amelyek 2–4</w:t>
      </w:r>
      <w:r>
        <w:noBreakHyphen/>
        <w:t>szeresen haladták meg a magzati fejlődési vizsgálatban alkalmazott maximális dózist. Patkányokban a pre</w:t>
      </w:r>
      <w:r>
        <w:noBreakHyphen/>
        <w:t xml:space="preserve"> és postnatalis fejlődés vizsgálata során az atazanavir átmeneti súlycsökkenést okozott az utódoknál, ha az anya toxikus dózist kapott. Az atazanavir szisztémás expozíciója olyan dózisoknál, amely az anyánál toxicitást eredményezett, körülbelül megegyezett vagy kissé magasabb volt az embernél napi egyszeri 400 mg</w:t>
      </w:r>
      <w:r>
        <w:noBreakHyphen/>
        <w:t>os dózis alkalmazásakor megfigyelthez.</w:t>
      </w:r>
    </w:p>
    <w:p w14:paraId="024741CA" w14:textId="77777777" w:rsidR="00D577CD" w:rsidRPr="00E0446F" w:rsidRDefault="00D577CD" w:rsidP="00D50984">
      <w:pPr>
        <w:pStyle w:val="EMEABodyText"/>
        <w:rPr>
          <w:lang w:val="en-GB"/>
        </w:rPr>
      </w:pPr>
    </w:p>
    <w:p w14:paraId="02B38D9F" w14:textId="77777777" w:rsidR="00D577CD" w:rsidRPr="00E0446F" w:rsidRDefault="007A0A3F" w:rsidP="00D50984">
      <w:pPr>
        <w:pStyle w:val="EMEABodyText"/>
      </w:pPr>
      <w:r>
        <w:t xml:space="preserve">Az atazanavir az Ames tesztben negatív volt, de </w:t>
      </w:r>
      <w:r>
        <w:rPr>
          <w:i/>
        </w:rPr>
        <w:t xml:space="preserve">in vitro </w:t>
      </w:r>
      <w:r>
        <w:t>kromoszóma</w:t>
      </w:r>
      <w:r>
        <w:noBreakHyphen/>
        <w:t xml:space="preserve">rendellenességet okozott metabolikus aktiváció jelentében, illetve annak hiányában is. </w:t>
      </w:r>
      <w:r>
        <w:rPr>
          <w:i/>
        </w:rPr>
        <w:t>In vivo</w:t>
      </w:r>
      <w:r>
        <w:t xml:space="preserve"> vizsgálatokban patkányokban az atazanavir nem okozott mikronucleusokat a csontvelőben, DNS</w:t>
      </w:r>
      <w:r>
        <w:noBreakHyphen/>
        <w:t>károsodást a duodenumban (comet assay), illetve soron kívüli DNS repair</w:t>
      </w:r>
      <w:r>
        <w:noBreakHyphen/>
        <w:t xml:space="preserve">t a májban figyeltek meg olyan plazma és szöveti koncentrációnál, amely meghaladta az </w:t>
      </w:r>
      <w:r>
        <w:rPr>
          <w:i/>
        </w:rPr>
        <w:t>in vitro</w:t>
      </w:r>
      <w:r>
        <w:t xml:space="preserve"> clastogen dózist.</w:t>
      </w:r>
    </w:p>
    <w:p w14:paraId="3D4CB8D3" w14:textId="77777777" w:rsidR="00D577CD" w:rsidRPr="00E0446F" w:rsidRDefault="00D577CD" w:rsidP="00D50984">
      <w:pPr>
        <w:pStyle w:val="EMEABodyText"/>
        <w:rPr>
          <w:lang w:val="en-GB"/>
        </w:rPr>
      </w:pPr>
    </w:p>
    <w:p w14:paraId="435B39A2" w14:textId="2A3D42BB" w:rsidR="00D577CD" w:rsidRPr="00E0446F" w:rsidRDefault="007A0A3F" w:rsidP="00D50984">
      <w:pPr>
        <w:pStyle w:val="EMEABodyText"/>
      </w:pPr>
      <w:r>
        <w:t>Egereken és patkányokon végzett hosszú távú karcinogenitási vizsgálatok során a jóindulatú májadenómák előfordulásának növekedését figyelték meg kizárólag nőstény egerekben. A jóindulatú májadenóma gyakoribb előfordulása nőstény egerekben valószínűleg másodlagos volt a citotoxikus májkárosodás mellett, amely májsejtnekrózis formájában manifesztálódott, és úgy tartják, hogy a humán terápiában alkalmazott dózisoknál nincs jelentősége. Hím egereknél és patkányoknál nem volt karcinogén.</w:t>
      </w:r>
    </w:p>
    <w:p w14:paraId="1DBEDCE3" w14:textId="77777777" w:rsidR="00D577CD" w:rsidRPr="00E0446F" w:rsidRDefault="00D577CD" w:rsidP="00D50984">
      <w:pPr>
        <w:pStyle w:val="EMEABodyText"/>
        <w:rPr>
          <w:lang w:val="en-GB"/>
        </w:rPr>
      </w:pPr>
    </w:p>
    <w:p w14:paraId="3E2CAC8F" w14:textId="77777777" w:rsidR="00D577CD" w:rsidRPr="00E0446F" w:rsidRDefault="007A0A3F" w:rsidP="00D50984">
      <w:pPr>
        <w:pStyle w:val="EMEABodyText"/>
        <w:rPr>
          <w:noProof/>
        </w:rPr>
      </w:pPr>
      <w:r>
        <w:t xml:space="preserve">Az atazanavir egy </w:t>
      </w:r>
      <w:r>
        <w:rPr>
          <w:i/>
        </w:rPr>
        <w:t>in vitro</w:t>
      </w:r>
      <w:r>
        <w:t xml:space="preserve"> irritációvizsgálat során a marhák corneájának homályosságát fokozta, ami jelzi, hogy szemmel történő közvetlen kontaktus esetén irritáló hatású lehet.</w:t>
      </w:r>
    </w:p>
    <w:p w14:paraId="52E4B759" w14:textId="77777777" w:rsidR="00D577CD" w:rsidRPr="00E0446F" w:rsidRDefault="00D577CD" w:rsidP="00D50984">
      <w:pPr>
        <w:pStyle w:val="EMEABodyText"/>
        <w:rPr>
          <w:noProof/>
          <w:u w:val="single"/>
          <w:lang w:val="en-GB"/>
        </w:rPr>
      </w:pPr>
    </w:p>
    <w:p w14:paraId="2B5AC386" w14:textId="77777777" w:rsidR="00D577CD" w:rsidRPr="00E0446F" w:rsidRDefault="007A0A3F" w:rsidP="00D50984">
      <w:pPr>
        <w:pStyle w:val="EMEABodyText"/>
        <w:keepNext/>
        <w:rPr>
          <w:noProof/>
          <w:u w:val="single"/>
        </w:rPr>
      </w:pPr>
      <w:r>
        <w:rPr>
          <w:u w:val="single"/>
        </w:rPr>
        <w:t>Kobicisztát</w:t>
      </w:r>
    </w:p>
    <w:p w14:paraId="540BBEA0" w14:textId="77777777" w:rsidR="00C44EC5" w:rsidRPr="00E0446F" w:rsidRDefault="00C44EC5" w:rsidP="00D50984">
      <w:pPr>
        <w:pStyle w:val="EMEABodyText"/>
        <w:keepNext/>
        <w:rPr>
          <w:noProof/>
          <w:u w:val="single"/>
          <w:lang w:val="en-GB"/>
        </w:rPr>
      </w:pPr>
    </w:p>
    <w:p w14:paraId="619CDCE2" w14:textId="77777777" w:rsidR="00D577CD" w:rsidRPr="00E0446F" w:rsidRDefault="007A0A3F" w:rsidP="00D50984">
      <w:pPr>
        <w:pStyle w:val="EMEABodyText"/>
        <w:keepNext/>
        <w:rPr>
          <w:noProof/>
        </w:rPr>
      </w:pPr>
      <w:r>
        <w:t xml:space="preserve">A hagyományos – ismételt dózistoxicitási, genotoxicitási, reprodukcióra és fejlődésre kifejtett toxicitási – vizsgálatokból származó nem klinikai jellegű adatok azt igazolták, hogy a készítmény nem jelent különleges veszélyt az emberre. Patkányok és nyulak fejlődésre kifejtett toxicitási vizsgálataik során nem figyeltek meg teratogén hatásokat. Patkányoknál a magzatok gerincoszlopának és </w:t>
      </w:r>
      <w:r>
        <w:lastRenderedPageBreak/>
        <w:t>szegycsontjának csontosodását érintő elváltozásokat figyeltek meg jelentős anyai toxicitást előidéző dózis esetén.</w:t>
      </w:r>
    </w:p>
    <w:p w14:paraId="59D2C55B" w14:textId="77777777" w:rsidR="00D577CD" w:rsidRPr="00E0446F" w:rsidRDefault="00D577CD" w:rsidP="00D50984">
      <w:pPr>
        <w:pStyle w:val="EMEABodyText"/>
        <w:rPr>
          <w:noProof/>
          <w:lang w:val="en-GB"/>
        </w:rPr>
      </w:pPr>
    </w:p>
    <w:p w14:paraId="05EA2C8C" w14:textId="77777777" w:rsidR="00D577CD" w:rsidRPr="00E0446F" w:rsidRDefault="007A0A3F" w:rsidP="00D50984">
      <w:pPr>
        <w:pStyle w:val="EMEABodyText"/>
        <w:rPr>
          <w:noProof/>
        </w:rPr>
      </w:pPr>
      <w:r>
        <w:t xml:space="preserve">Nyulakkal végzett </w:t>
      </w:r>
      <w:r>
        <w:rPr>
          <w:i/>
        </w:rPr>
        <w:t>ex vivo</w:t>
      </w:r>
      <w:r>
        <w:t xml:space="preserve"> vizsgálatok és kutyákkal végzett </w:t>
      </w:r>
      <w:r>
        <w:rPr>
          <w:i/>
        </w:rPr>
        <w:t>in vivo</w:t>
      </w:r>
      <w:r>
        <w:t xml:space="preserve"> vizsgálatok arra utalnak, hogy a kobicisztát esetében kismértékű a QT</w:t>
      </w:r>
      <w:r>
        <w:noBreakHyphen/>
        <w:t>intervallum megnyúlásának lehetősége, és kismértékű PR</w:t>
      </w:r>
      <w:r>
        <w:noBreakHyphen/>
        <w:t>intervallum megnyúlást és a balkamra funkció csökkenését okozhatja, a javasolt napi 150 mg dózis mellett létrejövő humán expozíció legalább 10</w:t>
      </w:r>
      <w:r>
        <w:noBreakHyphen/>
        <w:t>szeresét meghaladó átlagos koncentrációk mellett.</w:t>
      </w:r>
    </w:p>
    <w:p w14:paraId="03BBAD56" w14:textId="77777777" w:rsidR="00D577CD" w:rsidRPr="00E0446F" w:rsidRDefault="00D577CD" w:rsidP="00D50984">
      <w:pPr>
        <w:pStyle w:val="EMEABodyText"/>
        <w:rPr>
          <w:noProof/>
          <w:lang w:val="en-GB"/>
        </w:rPr>
      </w:pPr>
    </w:p>
    <w:p w14:paraId="51F571BD" w14:textId="77777777" w:rsidR="00D577CD" w:rsidRPr="00E0446F" w:rsidRDefault="007A0A3F" w:rsidP="00D50984">
      <w:pPr>
        <w:pStyle w:val="EMEABodyText"/>
        <w:rPr>
          <w:noProof/>
        </w:rPr>
      </w:pPr>
      <w:r>
        <w:t>A kobicisztát patkányoknál végzett hosszú távú karcinogenitási vizsgálatában az erre a fajra jellemző rákkeltő hatást figyeltek meg, amelyet emberre nézve nem tekintettek relevánsnak. Egy egereknél végzett karcinogenitási vizsgálat nem jelzett rákkeltő hatást.</w:t>
      </w:r>
    </w:p>
    <w:p w14:paraId="50195406" w14:textId="77777777" w:rsidR="00D577CD" w:rsidRPr="00E0446F" w:rsidRDefault="00D577CD" w:rsidP="00D50984">
      <w:pPr>
        <w:pStyle w:val="EMEABodyText"/>
        <w:rPr>
          <w:noProof/>
          <w:lang w:val="en-GB"/>
        </w:rPr>
      </w:pPr>
    </w:p>
    <w:p w14:paraId="76B94763" w14:textId="77777777" w:rsidR="00D577CD" w:rsidRPr="00E0446F" w:rsidRDefault="00D577CD" w:rsidP="00D50984">
      <w:pPr>
        <w:pStyle w:val="EMEABodyText"/>
        <w:rPr>
          <w:noProof/>
          <w:lang w:val="en-GB"/>
        </w:rPr>
      </w:pPr>
    </w:p>
    <w:p w14:paraId="3CF49FAB" w14:textId="589E30DF" w:rsidR="00D577CD" w:rsidRPr="00E0446F" w:rsidRDefault="00296BB8" w:rsidP="00D50984">
      <w:pPr>
        <w:pStyle w:val="EMEAHeading1"/>
        <w:keepLines w:val="0"/>
        <w:outlineLvl w:val="9"/>
        <w:rPr>
          <w:noProof/>
        </w:rPr>
      </w:pPr>
      <w:r>
        <w:rPr>
          <w:caps w:val="0"/>
        </w:rPr>
        <w:t>6.</w:t>
      </w:r>
      <w:r>
        <w:rPr>
          <w:caps w:val="0"/>
        </w:rPr>
        <w:tab/>
        <w:t>GYÓGYSZERÉSZETI JELLEMZŐK</w:t>
      </w:r>
    </w:p>
    <w:p w14:paraId="0F9E42F5" w14:textId="77777777" w:rsidR="00D577CD" w:rsidRPr="00E0446F" w:rsidRDefault="00D577CD" w:rsidP="00D50984">
      <w:pPr>
        <w:pStyle w:val="EMEABodyText"/>
        <w:keepNext/>
        <w:rPr>
          <w:noProof/>
          <w:lang w:val="en-GB"/>
        </w:rPr>
      </w:pPr>
    </w:p>
    <w:p w14:paraId="457B70B1" w14:textId="77777777" w:rsidR="00D577CD" w:rsidRPr="00E0446F" w:rsidRDefault="007A0A3F" w:rsidP="00D50984">
      <w:pPr>
        <w:pStyle w:val="EMEAHeading2"/>
        <w:keepLines w:val="0"/>
        <w:outlineLvl w:val="9"/>
        <w:rPr>
          <w:noProof/>
        </w:rPr>
      </w:pPr>
      <w:r>
        <w:t>6.1</w:t>
      </w:r>
      <w:r>
        <w:tab/>
        <w:t>Segédanyagok felsorolása</w:t>
      </w:r>
    </w:p>
    <w:p w14:paraId="2B9F1F47" w14:textId="77777777" w:rsidR="00D577CD" w:rsidRPr="00E0446F" w:rsidRDefault="00D577CD" w:rsidP="00D50984">
      <w:pPr>
        <w:pStyle w:val="EMEABodyText"/>
        <w:keepNext/>
        <w:rPr>
          <w:noProof/>
          <w:lang w:val="en-GB"/>
        </w:rPr>
      </w:pPr>
    </w:p>
    <w:p w14:paraId="127FACA1" w14:textId="77777777" w:rsidR="00D577CD" w:rsidRPr="00E0446F" w:rsidRDefault="007A0A3F" w:rsidP="00D50984">
      <w:pPr>
        <w:pStyle w:val="EMEABodyText"/>
        <w:keepNext/>
        <w:rPr>
          <w:noProof/>
          <w:u w:val="single"/>
        </w:rPr>
      </w:pPr>
      <w:r>
        <w:rPr>
          <w:u w:val="single"/>
        </w:rPr>
        <w:t>Tabletta mag</w:t>
      </w:r>
    </w:p>
    <w:p w14:paraId="470E5B0E" w14:textId="77777777" w:rsidR="00C44EC5" w:rsidRPr="00E0446F" w:rsidRDefault="00C44EC5" w:rsidP="00D50984">
      <w:pPr>
        <w:pStyle w:val="EMEABodyText"/>
        <w:keepNext/>
        <w:rPr>
          <w:noProof/>
          <w:u w:val="single"/>
          <w:lang w:val="en-GB"/>
        </w:rPr>
      </w:pPr>
    </w:p>
    <w:p w14:paraId="0CC7F544" w14:textId="77777777" w:rsidR="00D577CD" w:rsidRPr="00E0446F" w:rsidRDefault="007A0A3F" w:rsidP="00D50984">
      <w:pPr>
        <w:pStyle w:val="EMEABodyText"/>
        <w:rPr>
          <w:noProof/>
        </w:rPr>
      </w:pPr>
      <w:r>
        <w:t>Mikrokristályos cellulóz (E460(i))</w:t>
      </w:r>
    </w:p>
    <w:p w14:paraId="6E18E8A0" w14:textId="77777777" w:rsidR="00D577CD" w:rsidRPr="00E0446F" w:rsidRDefault="007A0A3F" w:rsidP="00D50984">
      <w:pPr>
        <w:pStyle w:val="EMEABodyText"/>
        <w:rPr>
          <w:noProof/>
        </w:rPr>
      </w:pPr>
      <w:r>
        <w:t>Kroszkarmellóz</w:t>
      </w:r>
      <w:r>
        <w:noBreakHyphen/>
        <w:t>nátrium (E468)</w:t>
      </w:r>
    </w:p>
    <w:p w14:paraId="4CA1216F" w14:textId="77777777" w:rsidR="00D577CD" w:rsidRPr="00E0446F" w:rsidRDefault="007A0A3F" w:rsidP="00D50984">
      <w:pPr>
        <w:pStyle w:val="EMEABodyText"/>
        <w:rPr>
          <w:noProof/>
        </w:rPr>
      </w:pPr>
      <w:r>
        <w:t>Karboximetil</w:t>
      </w:r>
      <w:r>
        <w:noBreakHyphen/>
        <w:t>keményítő</w:t>
      </w:r>
      <w:r>
        <w:noBreakHyphen/>
        <w:t>nátrium</w:t>
      </w:r>
    </w:p>
    <w:p w14:paraId="5C8C7AF6" w14:textId="77777777" w:rsidR="00D577CD" w:rsidRPr="00E0446F" w:rsidRDefault="007A0A3F" w:rsidP="00D50984">
      <w:pPr>
        <w:pStyle w:val="EMEABodyText"/>
        <w:rPr>
          <w:noProof/>
        </w:rPr>
      </w:pPr>
      <w:r>
        <w:t>Kroszpovidon (E1202)</w:t>
      </w:r>
    </w:p>
    <w:p w14:paraId="14560ED4" w14:textId="77777777" w:rsidR="00D577CD" w:rsidRPr="00E0446F" w:rsidRDefault="007A0A3F" w:rsidP="00D50984">
      <w:pPr>
        <w:pStyle w:val="EMEABodyText"/>
        <w:rPr>
          <w:noProof/>
        </w:rPr>
      </w:pPr>
      <w:r>
        <w:t>Sztearinsav (E570)</w:t>
      </w:r>
    </w:p>
    <w:p w14:paraId="44839E3A" w14:textId="77777777" w:rsidR="00D577CD" w:rsidRPr="00E0446F" w:rsidRDefault="007A0A3F" w:rsidP="00D50984">
      <w:pPr>
        <w:pStyle w:val="EMEABodyText"/>
        <w:rPr>
          <w:noProof/>
        </w:rPr>
      </w:pPr>
      <w:r>
        <w:t>Magnézium</w:t>
      </w:r>
      <w:r>
        <w:noBreakHyphen/>
        <w:t>sztearát (E470b)</w:t>
      </w:r>
    </w:p>
    <w:p w14:paraId="0859EE4A" w14:textId="77777777" w:rsidR="00D577CD" w:rsidRPr="00E0446F" w:rsidRDefault="007A0A3F" w:rsidP="00D50984">
      <w:pPr>
        <w:pStyle w:val="EMEABodyText"/>
        <w:rPr>
          <w:noProof/>
        </w:rPr>
      </w:pPr>
      <w:r>
        <w:t>Hidroxipropilcellulóz (E463)</w:t>
      </w:r>
    </w:p>
    <w:p w14:paraId="7D1750D7" w14:textId="77777777" w:rsidR="00D577CD" w:rsidRPr="00E0446F" w:rsidRDefault="007A0A3F" w:rsidP="00D50984">
      <w:pPr>
        <w:pStyle w:val="EMEABodyText"/>
        <w:rPr>
          <w:noProof/>
        </w:rPr>
      </w:pPr>
      <w:r>
        <w:t>Szilícium</w:t>
      </w:r>
      <w:r>
        <w:noBreakHyphen/>
        <w:t>dioxid (E551)</w:t>
      </w:r>
    </w:p>
    <w:p w14:paraId="02853EA5" w14:textId="77777777" w:rsidR="00D577CD" w:rsidRPr="00E0446F" w:rsidRDefault="00D577CD" w:rsidP="00D50984">
      <w:pPr>
        <w:pStyle w:val="EMEABodyText"/>
        <w:rPr>
          <w:noProof/>
          <w:lang w:val="en-GB"/>
        </w:rPr>
      </w:pPr>
    </w:p>
    <w:p w14:paraId="34DDF890" w14:textId="77777777" w:rsidR="00D41E14" w:rsidRPr="00E0446F" w:rsidRDefault="007A0A3F" w:rsidP="00D50984">
      <w:pPr>
        <w:pStyle w:val="EMEABodyText"/>
        <w:keepNext/>
      </w:pPr>
      <w:r>
        <w:rPr>
          <w:u w:val="single"/>
        </w:rPr>
        <w:t>Filmbevonat</w:t>
      </w:r>
    </w:p>
    <w:p w14:paraId="235809C0" w14:textId="4EABEE33" w:rsidR="00C44EC5" w:rsidRPr="00E0446F" w:rsidRDefault="00C44EC5" w:rsidP="00D50984">
      <w:pPr>
        <w:pStyle w:val="EMEABodyText"/>
        <w:keepNext/>
        <w:rPr>
          <w:lang w:val="en-GB"/>
        </w:rPr>
      </w:pPr>
    </w:p>
    <w:p w14:paraId="037ADDC6" w14:textId="77777777" w:rsidR="00D577CD" w:rsidRPr="00E0446F" w:rsidRDefault="007A0A3F" w:rsidP="00D50984">
      <w:pPr>
        <w:pStyle w:val="EMEABodyText"/>
        <w:rPr>
          <w:noProof/>
        </w:rPr>
      </w:pPr>
      <w:r>
        <w:t>Hipromellóz (hidroxipropil</w:t>
      </w:r>
      <w:r>
        <w:noBreakHyphen/>
        <w:t>metil</w:t>
      </w:r>
      <w:r>
        <w:noBreakHyphen/>
        <w:t>cellulóz, E464)</w:t>
      </w:r>
    </w:p>
    <w:p w14:paraId="1B9AB24C" w14:textId="77777777" w:rsidR="00D577CD" w:rsidRPr="00E0446F" w:rsidRDefault="007A0A3F" w:rsidP="00D50984">
      <w:pPr>
        <w:pStyle w:val="EMEABodyText"/>
        <w:rPr>
          <w:noProof/>
        </w:rPr>
      </w:pPr>
      <w:r>
        <w:t>Titán</w:t>
      </w:r>
      <w:r>
        <w:noBreakHyphen/>
        <w:t>dioxid (E171)</w:t>
      </w:r>
    </w:p>
    <w:p w14:paraId="18B6DE63" w14:textId="77777777" w:rsidR="00D577CD" w:rsidRPr="00E0446F" w:rsidRDefault="007A0A3F" w:rsidP="00D50984">
      <w:pPr>
        <w:pStyle w:val="EMEABodyText"/>
        <w:rPr>
          <w:noProof/>
        </w:rPr>
      </w:pPr>
      <w:r>
        <w:t>Talkum (E553b)</w:t>
      </w:r>
    </w:p>
    <w:p w14:paraId="3A7E2819" w14:textId="77777777" w:rsidR="00D577CD" w:rsidRPr="00E0446F" w:rsidRDefault="007A0A3F" w:rsidP="00D50984">
      <w:pPr>
        <w:pStyle w:val="EMEABodyText"/>
      </w:pPr>
      <w:r>
        <w:t>Triacetin (E1518)</w:t>
      </w:r>
    </w:p>
    <w:p w14:paraId="14D52066" w14:textId="77777777" w:rsidR="00D577CD" w:rsidRPr="00E0446F" w:rsidRDefault="007A0A3F" w:rsidP="00D50984">
      <w:pPr>
        <w:pStyle w:val="EMEABodyText"/>
      </w:pPr>
      <w:r>
        <w:t>Vörös vas</w:t>
      </w:r>
      <w:r>
        <w:noBreakHyphen/>
        <w:t>oxid (E172)</w:t>
      </w:r>
    </w:p>
    <w:p w14:paraId="4F48B050" w14:textId="77777777" w:rsidR="00D577CD" w:rsidRPr="00E0446F" w:rsidRDefault="00D577CD" w:rsidP="00D50984">
      <w:pPr>
        <w:pStyle w:val="EMEABodyText"/>
        <w:rPr>
          <w:lang w:val="en-GB"/>
        </w:rPr>
      </w:pPr>
    </w:p>
    <w:p w14:paraId="32A0BCF0" w14:textId="77777777" w:rsidR="00D577CD" w:rsidRPr="00E0446F" w:rsidRDefault="007A0A3F" w:rsidP="00D50984">
      <w:pPr>
        <w:pStyle w:val="EMEAHeading2"/>
        <w:keepLines w:val="0"/>
        <w:outlineLvl w:val="9"/>
        <w:rPr>
          <w:noProof/>
        </w:rPr>
      </w:pPr>
      <w:r>
        <w:t>6.2</w:t>
      </w:r>
      <w:r>
        <w:tab/>
        <w:t>Inkompatibilitások</w:t>
      </w:r>
    </w:p>
    <w:p w14:paraId="5B7D0ECA" w14:textId="77777777" w:rsidR="00D577CD" w:rsidRPr="00E0446F" w:rsidRDefault="00D577CD" w:rsidP="00D50984">
      <w:pPr>
        <w:pStyle w:val="EMEABodyText"/>
        <w:keepNext/>
        <w:rPr>
          <w:noProof/>
          <w:lang w:val="en-GB"/>
        </w:rPr>
      </w:pPr>
    </w:p>
    <w:p w14:paraId="7D0BFA8D" w14:textId="77777777" w:rsidR="00D41E14" w:rsidRPr="00E0446F" w:rsidRDefault="007A0A3F" w:rsidP="00D50984">
      <w:pPr>
        <w:pStyle w:val="EMEABodyText"/>
      </w:pPr>
      <w:r>
        <w:t>Nem értelmezhető.</w:t>
      </w:r>
    </w:p>
    <w:p w14:paraId="7C74EB24" w14:textId="42958494" w:rsidR="00D577CD" w:rsidRPr="00E0446F" w:rsidRDefault="00D577CD" w:rsidP="00D50984">
      <w:pPr>
        <w:pStyle w:val="EMEABodyText"/>
        <w:rPr>
          <w:noProof/>
          <w:lang w:val="en-GB"/>
        </w:rPr>
      </w:pPr>
    </w:p>
    <w:p w14:paraId="2C6DBE36" w14:textId="77777777" w:rsidR="00D577CD" w:rsidRPr="00E0446F" w:rsidRDefault="007A0A3F" w:rsidP="00D50984">
      <w:pPr>
        <w:pStyle w:val="EMEAHeading2"/>
        <w:keepLines w:val="0"/>
        <w:outlineLvl w:val="9"/>
        <w:rPr>
          <w:noProof/>
        </w:rPr>
      </w:pPr>
      <w:r>
        <w:t>6.3</w:t>
      </w:r>
      <w:r>
        <w:tab/>
        <w:t>Felhasználhatósági időtartam</w:t>
      </w:r>
    </w:p>
    <w:p w14:paraId="0926FA75" w14:textId="77777777" w:rsidR="00D577CD" w:rsidRPr="00E0446F" w:rsidRDefault="00D577CD" w:rsidP="00D50984">
      <w:pPr>
        <w:pStyle w:val="EMEABodyText"/>
        <w:keepNext/>
        <w:rPr>
          <w:noProof/>
          <w:lang w:val="en-GB"/>
        </w:rPr>
      </w:pPr>
    </w:p>
    <w:p w14:paraId="37631001" w14:textId="77777777" w:rsidR="00D577CD" w:rsidRPr="00E0446F" w:rsidRDefault="007A0A3F" w:rsidP="00D50984">
      <w:pPr>
        <w:pStyle w:val="EMEABodyText"/>
        <w:rPr>
          <w:noProof/>
        </w:rPr>
      </w:pPr>
      <w:r>
        <w:t>2 év</w:t>
      </w:r>
    </w:p>
    <w:p w14:paraId="6E69C45C" w14:textId="77777777" w:rsidR="00D577CD" w:rsidRPr="00E0446F" w:rsidRDefault="00D577CD" w:rsidP="00D50984">
      <w:pPr>
        <w:pStyle w:val="EMEABodyText"/>
        <w:rPr>
          <w:noProof/>
          <w:lang w:val="en-GB"/>
        </w:rPr>
      </w:pPr>
    </w:p>
    <w:p w14:paraId="6A9F00FE" w14:textId="77777777" w:rsidR="00D577CD" w:rsidRPr="00E0446F" w:rsidRDefault="007A0A3F" w:rsidP="00D50984">
      <w:pPr>
        <w:pStyle w:val="EMEAHeading2"/>
        <w:keepLines w:val="0"/>
        <w:outlineLvl w:val="9"/>
        <w:rPr>
          <w:noProof/>
        </w:rPr>
      </w:pPr>
      <w:r>
        <w:t>6.4</w:t>
      </w:r>
      <w:r>
        <w:tab/>
        <w:t>Különleges tárolási előírások</w:t>
      </w:r>
    </w:p>
    <w:p w14:paraId="70F60EF9" w14:textId="77777777" w:rsidR="00D577CD" w:rsidRPr="00E0446F" w:rsidRDefault="00D577CD" w:rsidP="00D50984">
      <w:pPr>
        <w:pStyle w:val="EMEABodyText"/>
        <w:keepNext/>
        <w:rPr>
          <w:noProof/>
          <w:lang w:val="en-GB"/>
        </w:rPr>
      </w:pPr>
    </w:p>
    <w:p w14:paraId="2AA96C95" w14:textId="74A249FC" w:rsidR="00D577CD" w:rsidRPr="00E0446F" w:rsidRDefault="007A0A3F" w:rsidP="00D50984">
      <w:pPr>
        <w:pStyle w:val="EMEABodyText"/>
        <w:rPr>
          <w:noProof/>
        </w:rPr>
      </w:pPr>
      <w:r>
        <w:t>Legfeljebb 30 °C</w:t>
      </w:r>
      <w:r>
        <w:noBreakHyphen/>
        <w:t>on tárolandó.</w:t>
      </w:r>
    </w:p>
    <w:p w14:paraId="40B74900" w14:textId="77777777" w:rsidR="00E676EF" w:rsidRPr="00E0446F" w:rsidRDefault="00E676EF" w:rsidP="00D50984">
      <w:pPr>
        <w:pStyle w:val="EMEABodyText"/>
        <w:rPr>
          <w:noProof/>
          <w:lang w:val="en-GB"/>
        </w:rPr>
      </w:pPr>
    </w:p>
    <w:p w14:paraId="527859AB" w14:textId="77777777" w:rsidR="00D577CD" w:rsidRPr="00E0446F" w:rsidRDefault="007A0A3F" w:rsidP="00D50984">
      <w:pPr>
        <w:pStyle w:val="EMEAHeading2"/>
        <w:keepLines w:val="0"/>
        <w:outlineLvl w:val="9"/>
        <w:rPr>
          <w:noProof/>
        </w:rPr>
      </w:pPr>
      <w:r>
        <w:t>6.5</w:t>
      </w:r>
      <w:r>
        <w:tab/>
        <w:t>Csomagolás típusa és kiszerelése</w:t>
      </w:r>
    </w:p>
    <w:p w14:paraId="6E14D8B3" w14:textId="77777777" w:rsidR="00D577CD" w:rsidRPr="00E0446F" w:rsidRDefault="00D577CD" w:rsidP="00D50984">
      <w:pPr>
        <w:pStyle w:val="EMEABodyText"/>
        <w:keepNext/>
        <w:rPr>
          <w:noProof/>
          <w:lang w:val="en-GB"/>
        </w:rPr>
      </w:pPr>
    </w:p>
    <w:p w14:paraId="30CA343A" w14:textId="77777777" w:rsidR="00D577CD" w:rsidRPr="00E0446F" w:rsidRDefault="007A0A3F" w:rsidP="00D50984">
      <w:pPr>
        <w:pStyle w:val="EMEABodyText"/>
        <w:rPr>
          <w:noProof/>
        </w:rPr>
      </w:pPr>
      <w:r>
        <w:t>Nagysűrűségű polietilén (HDPE) tartály gyermekbiztos záras polipropilén kupakkal. Minden tartály 30 db filmtablettát és egy szilikagél nedvszívó betétet tartalmaz.</w:t>
      </w:r>
    </w:p>
    <w:p w14:paraId="58426FCF" w14:textId="77777777" w:rsidR="00D577CD" w:rsidRPr="00E0446F" w:rsidRDefault="00D577CD" w:rsidP="00D50984">
      <w:pPr>
        <w:pStyle w:val="EMEABodyText"/>
        <w:rPr>
          <w:noProof/>
          <w:lang w:val="en-GB"/>
        </w:rPr>
      </w:pPr>
    </w:p>
    <w:p w14:paraId="07C830C5" w14:textId="77777777" w:rsidR="00D577CD" w:rsidRPr="00E0446F" w:rsidRDefault="007A0A3F" w:rsidP="00D50984">
      <w:pPr>
        <w:pStyle w:val="EMEABodyText"/>
        <w:rPr>
          <w:noProof/>
        </w:rPr>
      </w:pPr>
      <w:r>
        <w:t>A következő kiszerelések kerülnek forgalomba: 1 db 30 db filmtablettát tartalmazó tartály dobozban és 90 db filmtabletta (3 tartály 30–30 db filmtablettával) dobozban.</w:t>
      </w:r>
    </w:p>
    <w:p w14:paraId="26039D81" w14:textId="77777777" w:rsidR="00D577CD" w:rsidRPr="00E0446F" w:rsidRDefault="00D577CD" w:rsidP="00D50984">
      <w:pPr>
        <w:pStyle w:val="EMEABodyText"/>
        <w:rPr>
          <w:noProof/>
          <w:lang w:val="en-GB"/>
        </w:rPr>
      </w:pPr>
    </w:p>
    <w:p w14:paraId="73BE3095" w14:textId="77777777" w:rsidR="00D577CD" w:rsidRPr="00E0446F" w:rsidRDefault="007A0A3F" w:rsidP="00D50984">
      <w:pPr>
        <w:pStyle w:val="EMEABodyText"/>
        <w:rPr>
          <w:noProof/>
        </w:rPr>
      </w:pPr>
      <w:r>
        <w:t>Nem feltétlenül mindegyik kiszerelés kerül kereskedelmi forgalomba.</w:t>
      </w:r>
    </w:p>
    <w:p w14:paraId="625AB259" w14:textId="77777777" w:rsidR="00F022D3" w:rsidRPr="00E0446F" w:rsidRDefault="00F022D3" w:rsidP="00D50984">
      <w:pPr>
        <w:pStyle w:val="EMEABodyText"/>
        <w:rPr>
          <w:noProof/>
          <w:lang w:val="en-GB"/>
        </w:rPr>
      </w:pPr>
    </w:p>
    <w:p w14:paraId="4C78E1AA" w14:textId="77777777" w:rsidR="00D577CD" w:rsidRPr="00E0446F" w:rsidRDefault="007A0A3F" w:rsidP="00D50984">
      <w:pPr>
        <w:pStyle w:val="EMEAHeading2"/>
        <w:keepLines w:val="0"/>
        <w:outlineLvl w:val="9"/>
        <w:rPr>
          <w:noProof/>
        </w:rPr>
      </w:pPr>
      <w:r>
        <w:t>6.6</w:t>
      </w:r>
      <w:r>
        <w:tab/>
        <w:t>A megsemmisítésre vonatkozó különleges óvintézkedések</w:t>
      </w:r>
    </w:p>
    <w:p w14:paraId="54760EB9" w14:textId="77777777" w:rsidR="00D577CD" w:rsidRPr="00E0446F" w:rsidRDefault="00D577CD" w:rsidP="00D50984">
      <w:pPr>
        <w:pStyle w:val="EMEABodyText"/>
        <w:keepNext/>
        <w:rPr>
          <w:noProof/>
          <w:lang w:val="en-GB"/>
        </w:rPr>
      </w:pPr>
    </w:p>
    <w:p w14:paraId="501FB27D" w14:textId="77777777" w:rsidR="00D577CD" w:rsidRPr="00E0446F" w:rsidRDefault="007A0A3F" w:rsidP="00D50984">
      <w:pPr>
        <w:pStyle w:val="EMEABodyText"/>
      </w:pPr>
      <w:r>
        <w:t>Bármilyen fel nem használt gyógyszer, illetve hulladékanyag megsemmisítését a gyógyszerekre vonatkozó előírások szerint kell végrehajtani.</w:t>
      </w:r>
    </w:p>
    <w:p w14:paraId="6B0F32BC" w14:textId="77777777" w:rsidR="00D577CD" w:rsidRPr="00E0446F" w:rsidRDefault="00D577CD" w:rsidP="00D50984">
      <w:pPr>
        <w:pStyle w:val="EMEABodyText"/>
        <w:rPr>
          <w:lang w:val="en-GB"/>
        </w:rPr>
      </w:pPr>
    </w:p>
    <w:p w14:paraId="411A4185" w14:textId="77777777" w:rsidR="00D577CD" w:rsidRPr="00E0446F" w:rsidRDefault="00D577CD" w:rsidP="00D50984">
      <w:pPr>
        <w:pStyle w:val="EMEABodyText"/>
        <w:rPr>
          <w:noProof/>
          <w:lang w:val="en-GB"/>
        </w:rPr>
      </w:pPr>
    </w:p>
    <w:p w14:paraId="27506276" w14:textId="0695626C" w:rsidR="00D577CD" w:rsidRPr="00E0446F" w:rsidRDefault="00296BB8" w:rsidP="00D50984">
      <w:pPr>
        <w:pStyle w:val="EMEAHeading1"/>
        <w:keepLines w:val="0"/>
        <w:outlineLvl w:val="9"/>
        <w:rPr>
          <w:noProof/>
        </w:rPr>
      </w:pPr>
      <w:r>
        <w:rPr>
          <w:caps w:val="0"/>
        </w:rPr>
        <w:t>7.</w:t>
      </w:r>
      <w:r>
        <w:rPr>
          <w:caps w:val="0"/>
        </w:rPr>
        <w:tab/>
        <w:t>A FORGALOMBAHOZATALI ENGEDÉLY JOGOSULTJA</w:t>
      </w:r>
    </w:p>
    <w:p w14:paraId="51DE05DC" w14:textId="77777777" w:rsidR="00D577CD" w:rsidRPr="00E0446F" w:rsidRDefault="00D577CD" w:rsidP="00D50984">
      <w:pPr>
        <w:pStyle w:val="EMEABodyText"/>
        <w:keepNext/>
        <w:rPr>
          <w:noProof/>
          <w:lang w:val="en-GB"/>
        </w:rPr>
      </w:pPr>
    </w:p>
    <w:p w14:paraId="4D939D37" w14:textId="77777777" w:rsidR="00954FA5" w:rsidRPr="00E0446F" w:rsidRDefault="007A0A3F" w:rsidP="00D50984">
      <w:pPr>
        <w:pStyle w:val="EMEABodyText"/>
        <w:keepNext/>
      </w:pPr>
      <w:r>
        <w:t>Bristol</w:t>
      </w:r>
      <w:r>
        <w:noBreakHyphen/>
        <w:t>Myers Squibb Pharma EEIG</w:t>
      </w:r>
    </w:p>
    <w:p w14:paraId="3B4219E2" w14:textId="77777777" w:rsidR="00001ABA" w:rsidRPr="00E0446F" w:rsidRDefault="007A0A3F" w:rsidP="00D50984">
      <w:pPr>
        <w:pStyle w:val="EMEABodyText"/>
        <w:keepNext/>
      </w:pPr>
      <w:r>
        <w:t>Plaza 254</w:t>
      </w:r>
    </w:p>
    <w:p w14:paraId="25225B7F" w14:textId="77777777" w:rsidR="00001ABA" w:rsidRPr="00E0446F" w:rsidRDefault="007A0A3F" w:rsidP="00D50984">
      <w:pPr>
        <w:pStyle w:val="EMEABodyText"/>
        <w:keepNext/>
      </w:pPr>
      <w:r>
        <w:t>Blanchardstown Corporate Park 2</w:t>
      </w:r>
    </w:p>
    <w:p w14:paraId="33032E15" w14:textId="6371F073" w:rsidR="00666D05" w:rsidRPr="00E0446F" w:rsidRDefault="007A0A3F" w:rsidP="00D50984">
      <w:pPr>
        <w:pStyle w:val="EMEABodyText"/>
        <w:keepNext/>
      </w:pPr>
      <w:r>
        <w:t>Dublin 15, D15 T867</w:t>
      </w:r>
    </w:p>
    <w:p w14:paraId="1C0BB313" w14:textId="77777777" w:rsidR="00666D05" w:rsidRPr="00E0446F" w:rsidRDefault="007A0A3F" w:rsidP="00D50984">
      <w:pPr>
        <w:pStyle w:val="EMEABodyText"/>
        <w:keepNext/>
      </w:pPr>
      <w:r>
        <w:t>Írország</w:t>
      </w:r>
    </w:p>
    <w:p w14:paraId="07E19268" w14:textId="77777777" w:rsidR="00D577CD" w:rsidRPr="00E0446F" w:rsidRDefault="00D577CD" w:rsidP="00D50984">
      <w:pPr>
        <w:pStyle w:val="EMEABodyText"/>
        <w:keepNext/>
        <w:rPr>
          <w:noProof/>
          <w:lang w:val="en-GB"/>
        </w:rPr>
      </w:pPr>
    </w:p>
    <w:p w14:paraId="73BA6397" w14:textId="77777777" w:rsidR="00D577CD" w:rsidRPr="00E0446F" w:rsidRDefault="00D577CD" w:rsidP="00D50984">
      <w:pPr>
        <w:pStyle w:val="EMEABodyText"/>
        <w:rPr>
          <w:noProof/>
          <w:lang w:val="en-GB"/>
        </w:rPr>
      </w:pPr>
    </w:p>
    <w:p w14:paraId="508B8074" w14:textId="526E516D" w:rsidR="00D577CD" w:rsidRPr="00E0446F" w:rsidRDefault="00296BB8" w:rsidP="00D50984">
      <w:pPr>
        <w:pStyle w:val="EMEAHeading1"/>
        <w:keepLines w:val="0"/>
        <w:outlineLvl w:val="9"/>
        <w:rPr>
          <w:noProof/>
        </w:rPr>
      </w:pPr>
      <w:r>
        <w:rPr>
          <w:caps w:val="0"/>
        </w:rPr>
        <w:t>8.</w:t>
      </w:r>
      <w:r>
        <w:rPr>
          <w:caps w:val="0"/>
        </w:rPr>
        <w:tab/>
        <w:t>A FORGALOMBAHOZATALI ENGEDÉLY SZÁMA(I)</w:t>
      </w:r>
    </w:p>
    <w:p w14:paraId="12CBD1DD" w14:textId="77777777" w:rsidR="00D577CD" w:rsidRPr="00E0446F" w:rsidRDefault="00D577CD" w:rsidP="00D50984">
      <w:pPr>
        <w:pStyle w:val="EMEABodyText"/>
        <w:keepNext/>
        <w:rPr>
          <w:noProof/>
          <w:lang w:val="en-GB"/>
        </w:rPr>
      </w:pPr>
    </w:p>
    <w:p w14:paraId="303EB818" w14:textId="77777777" w:rsidR="00D577CD" w:rsidRPr="00E0446F" w:rsidRDefault="007A0A3F" w:rsidP="00D50984">
      <w:pPr>
        <w:pStyle w:val="EMEABodyText"/>
        <w:keepNext/>
        <w:rPr>
          <w:noProof/>
        </w:rPr>
      </w:pPr>
      <w:r>
        <w:t>EU/1/15/1025/001</w:t>
      </w:r>
      <w:r>
        <w:noBreakHyphen/>
        <w:t>002</w:t>
      </w:r>
    </w:p>
    <w:p w14:paraId="71293C05" w14:textId="77777777" w:rsidR="00916FA2" w:rsidRPr="00E0446F" w:rsidRDefault="00916FA2" w:rsidP="00D50984">
      <w:pPr>
        <w:pStyle w:val="EMEABodyText"/>
        <w:keepNext/>
        <w:rPr>
          <w:noProof/>
          <w:lang w:val="en-GB"/>
        </w:rPr>
      </w:pPr>
    </w:p>
    <w:p w14:paraId="55F07AB6" w14:textId="77777777" w:rsidR="00530DC5" w:rsidRPr="00E0446F" w:rsidRDefault="00530DC5" w:rsidP="00D50984">
      <w:pPr>
        <w:pStyle w:val="EMEABodyText"/>
        <w:rPr>
          <w:noProof/>
          <w:lang w:val="en-GB"/>
        </w:rPr>
      </w:pPr>
    </w:p>
    <w:p w14:paraId="05A06B5E" w14:textId="619557F2" w:rsidR="00D577CD" w:rsidRPr="00E0446F" w:rsidRDefault="00296BB8" w:rsidP="00D50984">
      <w:pPr>
        <w:pStyle w:val="EMEAHeading1"/>
        <w:keepLines w:val="0"/>
        <w:outlineLvl w:val="9"/>
        <w:rPr>
          <w:noProof/>
        </w:rPr>
      </w:pPr>
      <w:r>
        <w:rPr>
          <w:caps w:val="0"/>
        </w:rPr>
        <w:t>9.</w:t>
      </w:r>
      <w:r>
        <w:rPr>
          <w:caps w:val="0"/>
        </w:rPr>
        <w:tab/>
        <w:t>A FORGALOMBAHOZATALI ENGEDÉLY ELSŐ KIADÁSÁNAK / MEGÚJÍTÁSÁNAK DÁTUMA</w:t>
      </w:r>
    </w:p>
    <w:p w14:paraId="7643A10E" w14:textId="77777777" w:rsidR="00D577CD" w:rsidRPr="00E0446F" w:rsidRDefault="00D577CD" w:rsidP="00D50984">
      <w:pPr>
        <w:pStyle w:val="EMEABodyText"/>
        <w:keepNext/>
        <w:rPr>
          <w:noProof/>
          <w:lang w:val="en-GB"/>
        </w:rPr>
      </w:pPr>
    </w:p>
    <w:p w14:paraId="1B8680DC" w14:textId="77777777" w:rsidR="00D577CD" w:rsidRPr="00E0446F" w:rsidRDefault="007A0A3F" w:rsidP="00D50984">
      <w:pPr>
        <w:pStyle w:val="EMEABodyText"/>
        <w:keepNext/>
        <w:rPr>
          <w:noProof/>
        </w:rPr>
      </w:pPr>
      <w:r>
        <w:t>A forgalombahozatali engedély első kiadásának dátuma: 2015. július 13.</w:t>
      </w:r>
    </w:p>
    <w:p w14:paraId="120A4B9F" w14:textId="771024EE" w:rsidR="00D577CD" w:rsidRPr="00E0446F" w:rsidRDefault="007A0A3F" w:rsidP="00D50984">
      <w:pPr>
        <w:pStyle w:val="EMEABodyText"/>
        <w:keepNext/>
        <w:rPr>
          <w:noProof/>
        </w:rPr>
      </w:pPr>
      <w:r>
        <w:t>A forgalombahozatali engedély legutóbbi megújításának dátuma: 2020. március 27.</w:t>
      </w:r>
    </w:p>
    <w:p w14:paraId="3003C21E" w14:textId="77777777" w:rsidR="00D577CD" w:rsidRPr="00E0446F" w:rsidRDefault="00D577CD" w:rsidP="00D50984">
      <w:pPr>
        <w:pStyle w:val="EMEABodyText"/>
        <w:keepNext/>
        <w:rPr>
          <w:noProof/>
          <w:lang w:val="en-GB"/>
        </w:rPr>
      </w:pPr>
    </w:p>
    <w:p w14:paraId="1B3ACAF3" w14:textId="77777777" w:rsidR="00D577CD" w:rsidRPr="00E0446F" w:rsidRDefault="00D577CD" w:rsidP="00D50984">
      <w:pPr>
        <w:pStyle w:val="EMEABodyText"/>
        <w:rPr>
          <w:noProof/>
          <w:lang w:val="en-GB"/>
        </w:rPr>
      </w:pPr>
    </w:p>
    <w:p w14:paraId="39887BC8" w14:textId="1240EDF5" w:rsidR="00D577CD" w:rsidRPr="00E0446F" w:rsidRDefault="00296BB8" w:rsidP="00D50984">
      <w:pPr>
        <w:pStyle w:val="EMEAHeading1"/>
        <w:keepLines w:val="0"/>
        <w:outlineLvl w:val="9"/>
        <w:rPr>
          <w:noProof/>
        </w:rPr>
      </w:pPr>
      <w:r>
        <w:rPr>
          <w:caps w:val="0"/>
        </w:rPr>
        <w:t>10.</w:t>
      </w:r>
      <w:r>
        <w:rPr>
          <w:caps w:val="0"/>
        </w:rPr>
        <w:tab/>
        <w:t>A SZÖVEG ELLENŐRZÉSÉNEK DÁTUMA</w:t>
      </w:r>
    </w:p>
    <w:p w14:paraId="440187A4" w14:textId="77777777" w:rsidR="00D577CD" w:rsidRPr="00E0446F" w:rsidRDefault="00D577CD" w:rsidP="00D50984">
      <w:pPr>
        <w:pStyle w:val="EMEABodyText"/>
        <w:keepNext/>
        <w:rPr>
          <w:noProof/>
          <w:lang w:val="en-GB"/>
        </w:rPr>
      </w:pPr>
    </w:p>
    <w:p w14:paraId="09BD6C35" w14:textId="27B41A16" w:rsidR="00D577CD" w:rsidRPr="00E0446F" w:rsidRDefault="007A0A3F" w:rsidP="00D50984">
      <w:pPr>
        <w:pStyle w:val="EMEABodyText"/>
        <w:keepNext/>
        <w:rPr>
          <w:noProof/>
        </w:rPr>
      </w:pPr>
      <w:r>
        <w:t>A gyógyszerről részletes információ az Európai Gyógyszerügynökség internetes honlapján (</w:t>
      </w:r>
      <w:ins w:id="890" w:author="BMS" w:date="2025-03-09T14:55:00Z">
        <w:r w:rsidR="0003710B" w:rsidRPr="00E0446F">
          <w:fldChar w:fldCharType="begin"/>
        </w:r>
        <w:r w:rsidR="0003710B" w:rsidRPr="00E0446F">
          <w:instrText>HYPERLINK "https://www.ema.europa.eu"</w:instrText>
        </w:r>
        <w:r w:rsidR="0003710B" w:rsidRPr="00E0446F">
          <w:fldChar w:fldCharType="separate"/>
        </w:r>
        <w:r>
          <w:rPr>
            <w:rStyle w:val="Hyperlink"/>
          </w:rPr>
          <w:t>https://www.ema.europa.eu</w:t>
        </w:r>
        <w:r w:rsidR="0003710B" w:rsidRPr="00E0446F">
          <w:rPr>
            <w:rStyle w:val="Hyperlink"/>
          </w:rPr>
          <w:fldChar w:fldCharType="end"/>
        </w:r>
      </w:ins>
      <w:del w:id="891" w:author="BMS" w:date="2025-03-09T14:55:00Z">
        <w:r w:rsidRPr="00E0446F" w:rsidDel="0003710B">
          <w:fldChar w:fldCharType="begin"/>
        </w:r>
        <w:r w:rsidRPr="00E0446F" w:rsidDel="0003710B">
          <w:delInstrText>HYPERLINK "http://www.ema.europa.eu"</w:delInstrText>
        </w:r>
        <w:r w:rsidRPr="00E0446F" w:rsidDel="0003710B">
          <w:fldChar w:fldCharType="separate"/>
        </w:r>
        <w:r>
          <w:rPr>
            <w:rStyle w:val="Hyperlink"/>
          </w:rPr>
          <w:delText>http://www.ema.europa.eu/</w:delText>
        </w:r>
        <w:r w:rsidRPr="00E0446F" w:rsidDel="0003710B">
          <w:rPr>
            <w:rStyle w:val="Hyperlink"/>
          </w:rPr>
          <w:fldChar w:fldCharType="end"/>
        </w:r>
      </w:del>
      <w:r>
        <w:t>) található.</w:t>
      </w:r>
    </w:p>
    <w:p w14:paraId="42ECE7A0" w14:textId="77777777" w:rsidR="000C5B3E" w:rsidRPr="00E0446F" w:rsidRDefault="000C5B3E" w:rsidP="00D50984">
      <w:pPr>
        <w:pStyle w:val="EMEABodyText"/>
        <w:keepNext/>
        <w:rPr>
          <w:lang w:val="en-GB"/>
        </w:rPr>
      </w:pPr>
    </w:p>
    <w:p w14:paraId="157EABB6" w14:textId="77777777" w:rsidR="000C5B3E" w:rsidRPr="00E0446F" w:rsidRDefault="000C5B3E" w:rsidP="00D50984">
      <w:pPr>
        <w:pStyle w:val="EMEABodyText"/>
        <w:keepNext/>
        <w:rPr>
          <w:lang w:val="en-GB"/>
        </w:rPr>
      </w:pPr>
    </w:p>
    <w:p w14:paraId="378E1CA4" w14:textId="46666E86" w:rsidR="000C5B3E" w:rsidRPr="00E0446F" w:rsidRDefault="00BE566C" w:rsidP="00D50984">
      <w:pPr>
        <w:pStyle w:val="EMEABodyText"/>
      </w:pPr>
      <w:r>
        <w:br w:type="page"/>
      </w:r>
    </w:p>
    <w:p w14:paraId="61ED89E8" w14:textId="77777777" w:rsidR="000C5B3E" w:rsidRPr="00E0446F" w:rsidRDefault="000C5B3E" w:rsidP="00D50984">
      <w:pPr>
        <w:pStyle w:val="EMEABodyText"/>
        <w:rPr>
          <w:lang w:val="en-GB"/>
        </w:rPr>
      </w:pPr>
    </w:p>
    <w:p w14:paraId="70D06A50" w14:textId="77777777" w:rsidR="000C5B3E" w:rsidRPr="00E0446F" w:rsidRDefault="000C5B3E" w:rsidP="00D50984">
      <w:pPr>
        <w:pStyle w:val="EMEABodyText"/>
        <w:rPr>
          <w:lang w:val="en-GB"/>
        </w:rPr>
      </w:pPr>
    </w:p>
    <w:p w14:paraId="068B6186" w14:textId="62AAE6A7" w:rsidR="000C5B3E" w:rsidRPr="00E0446F" w:rsidRDefault="000C5B3E" w:rsidP="00D50984">
      <w:pPr>
        <w:pStyle w:val="EMEABodyText"/>
        <w:rPr>
          <w:lang w:val="en-GB"/>
        </w:rPr>
      </w:pPr>
    </w:p>
    <w:p w14:paraId="515F8044" w14:textId="77777777" w:rsidR="00BE566C" w:rsidRPr="00E0446F" w:rsidRDefault="00BE566C" w:rsidP="00D50984">
      <w:pPr>
        <w:pStyle w:val="EMEABodyText"/>
        <w:rPr>
          <w:lang w:val="en-GB"/>
        </w:rPr>
      </w:pPr>
    </w:p>
    <w:p w14:paraId="2C28F8DE" w14:textId="77777777" w:rsidR="000C5B3E" w:rsidRPr="00E0446F" w:rsidRDefault="000C5B3E" w:rsidP="00D50984">
      <w:pPr>
        <w:pStyle w:val="EMEABodyText"/>
        <w:rPr>
          <w:lang w:val="en-GB"/>
        </w:rPr>
      </w:pPr>
    </w:p>
    <w:p w14:paraId="3AE0366A" w14:textId="77777777" w:rsidR="000C5B3E" w:rsidRPr="00E0446F" w:rsidRDefault="000C5B3E" w:rsidP="00D50984">
      <w:pPr>
        <w:pStyle w:val="EMEABodyText"/>
        <w:rPr>
          <w:lang w:val="en-GB"/>
        </w:rPr>
      </w:pPr>
    </w:p>
    <w:p w14:paraId="46944B36" w14:textId="77777777" w:rsidR="000C5B3E" w:rsidRPr="00E0446F" w:rsidRDefault="000C5B3E" w:rsidP="00D50984">
      <w:pPr>
        <w:pStyle w:val="EMEABodyText"/>
        <w:rPr>
          <w:lang w:val="en-GB"/>
        </w:rPr>
      </w:pPr>
    </w:p>
    <w:p w14:paraId="42163421" w14:textId="77777777" w:rsidR="000C5B3E" w:rsidRPr="00E0446F" w:rsidRDefault="000C5B3E" w:rsidP="00D50984">
      <w:pPr>
        <w:pStyle w:val="EMEABodyText"/>
        <w:rPr>
          <w:lang w:val="en-GB"/>
        </w:rPr>
      </w:pPr>
    </w:p>
    <w:p w14:paraId="68DAA3D6" w14:textId="77777777" w:rsidR="000C5B3E" w:rsidRPr="00E0446F" w:rsidRDefault="000C5B3E" w:rsidP="00D50984">
      <w:pPr>
        <w:pStyle w:val="EMEABodyText"/>
        <w:rPr>
          <w:lang w:val="en-GB"/>
        </w:rPr>
      </w:pPr>
    </w:p>
    <w:p w14:paraId="26CC3E62" w14:textId="77777777" w:rsidR="000C5B3E" w:rsidRPr="00E0446F" w:rsidRDefault="000C5B3E" w:rsidP="00D50984">
      <w:pPr>
        <w:pStyle w:val="EMEABodyText"/>
        <w:rPr>
          <w:lang w:val="en-GB"/>
        </w:rPr>
      </w:pPr>
    </w:p>
    <w:p w14:paraId="0481EFD3" w14:textId="77777777" w:rsidR="000C5B3E" w:rsidRPr="00E0446F" w:rsidRDefault="000C5B3E" w:rsidP="00D50984">
      <w:pPr>
        <w:pStyle w:val="EMEABodyText"/>
        <w:rPr>
          <w:lang w:val="en-GB"/>
        </w:rPr>
      </w:pPr>
    </w:p>
    <w:p w14:paraId="07DA2A4D" w14:textId="77777777" w:rsidR="000C5B3E" w:rsidRPr="00E0446F" w:rsidRDefault="000C5B3E" w:rsidP="00D50984">
      <w:pPr>
        <w:pStyle w:val="EMEABodyText"/>
        <w:rPr>
          <w:lang w:val="en-GB"/>
        </w:rPr>
      </w:pPr>
    </w:p>
    <w:p w14:paraId="57958BBC" w14:textId="77777777" w:rsidR="000C5B3E" w:rsidRPr="00E0446F" w:rsidRDefault="000C5B3E" w:rsidP="00D50984">
      <w:pPr>
        <w:pStyle w:val="EMEABodyText"/>
        <w:rPr>
          <w:lang w:val="en-GB"/>
        </w:rPr>
      </w:pPr>
    </w:p>
    <w:p w14:paraId="1F1E9B3E" w14:textId="77777777" w:rsidR="000C5B3E" w:rsidRPr="00E0446F" w:rsidRDefault="000C5B3E" w:rsidP="00D50984">
      <w:pPr>
        <w:pStyle w:val="EMEABodyText"/>
        <w:rPr>
          <w:lang w:val="en-GB"/>
        </w:rPr>
      </w:pPr>
    </w:p>
    <w:p w14:paraId="74365B3C" w14:textId="77777777" w:rsidR="000C5B3E" w:rsidRPr="00E0446F" w:rsidRDefault="000C5B3E" w:rsidP="00D50984">
      <w:pPr>
        <w:pStyle w:val="EMEABodyText"/>
        <w:rPr>
          <w:lang w:val="en-GB"/>
        </w:rPr>
      </w:pPr>
    </w:p>
    <w:p w14:paraId="6456F219" w14:textId="77777777" w:rsidR="000C5B3E" w:rsidRPr="00E0446F" w:rsidRDefault="000C5B3E" w:rsidP="00D50984">
      <w:pPr>
        <w:pStyle w:val="EMEABodyText"/>
        <w:rPr>
          <w:lang w:val="en-GB"/>
        </w:rPr>
      </w:pPr>
    </w:p>
    <w:p w14:paraId="76929919" w14:textId="77777777" w:rsidR="000C5B3E" w:rsidRPr="00E0446F" w:rsidRDefault="000C5B3E" w:rsidP="00D50984">
      <w:pPr>
        <w:pStyle w:val="EMEABodyText"/>
        <w:rPr>
          <w:lang w:val="en-GB"/>
        </w:rPr>
      </w:pPr>
    </w:p>
    <w:p w14:paraId="71084320" w14:textId="77777777" w:rsidR="000C5B3E" w:rsidRPr="00E0446F" w:rsidRDefault="000C5B3E" w:rsidP="00D50984">
      <w:pPr>
        <w:pStyle w:val="EMEABodyText"/>
        <w:rPr>
          <w:lang w:val="en-GB"/>
        </w:rPr>
      </w:pPr>
    </w:p>
    <w:p w14:paraId="650403F4" w14:textId="77777777" w:rsidR="000C5B3E" w:rsidRPr="00E0446F" w:rsidRDefault="000C5B3E" w:rsidP="00D50984">
      <w:pPr>
        <w:pStyle w:val="EMEABodyText"/>
        <w:rPr>
          <w:lang w:val="en-GB"/>
        </w:rPr>
      </w:pPr>
    </w:p>
    <w:p w14:paraId="6618A60B" w14:textId="77777777" w:rsidR="000C5B3E" w:rsidRPr="00E0446F" w:rsidRDefault="000C5B3E" w:rsidP="00D50984">
      <w:pPr>
        <w:pStyle w:val="EMEABodyText"/>
        <w:rPr>
          <w:lang w:val="en-GB"/>
        </w:rPr>
      </w:pPr>
    </w:p>
    <w:p w14:paraId="5AA6DE3E" w14:textId="77777777" w:rsidR="000C5B3E" w:rsidRPr="00E0446F" w:rsidRDefault="000C5B3E" w:rsidP="00D50984">
      <w:pPr>
        <w:pStyle w:val="EMEABodyText"/>
        <w:rPr>
          <w:lang w:val="en-GB"/>
        </w:rPr>
      </w:pPr>
    </w:p>
    <w:p w14:paraId="4EA8E017" w14:textId="77777777" w:rsidR="007E3CF0" w:rsidRPr="00E0446F" w:rsidRDefault="007E3CF0" w:rsidP="00D50984">
      <w:pPr>
        <w:pStyle w:val="EMEABodyText"/>
        <w:rPr>
          <w:lang w:val="en-GB"/>
        </w:rPr>
      </w:pPr>
    </w:p>
    <w:p w14:paraId="3FA9BDF4" w14:textId="77777777" w:rsidR="000C5B3E" w:rsidRPr="00E0446F" w:rsidRDefault="007A0A3F" w:rsidP="00D50984">
      <w:pPr>
        <w:pStyle w:val="EMEATitle"/>
        <w:keepLines w:val="0"/>
      </w:pPr>
      <w:r>
        <w:t>II. MELLÉKLET</w:t>
      </w:r>
    </w:p>
    <w:p w14:paraId="6DE90D2F" w14:textId="77777777" w:rsidR="000C5B3E" w:rsidRPr="00E0446F" w:rsidRDefault="000C5B3E" w:rsidP="00D50984">
      <w:pPr>
        <w:pStyle w:val="EMEABodyText"/>
        <w:rPr>
          <w:lang w:val="en-GB"/>
        </w:rPr>
      </w:pPr>
    </w:p>
    <w:p w14:paraId="14C9BE1B" w14:textId="77777777" w:rsidR="00D41E14" w:rsidRPr="00E0446F" w:rsidRDefault="00296BB8" w:rsidP="00AC1104">
      <w:pPr>
        <w:pStyle w:val="EMEAHeading1"/>
        <w:keepLines w:val="0"/>
        <w:tabs>
          <w:tab w:val="clear" w:pos="567"/>
          <w:tab w:val="left" w:pos="1701"/>
        </w:tabs>
        <w:ind w:left="1701"/>
        <w:outlineLvl w:val="9"/>
        <w:rPr>
          <w:caps w:val="0"/>
        </w:rPr>
      </w:pPr>
      <w:r>
        <w:rPr>
          <w:caps w:val="0"/>
        </w:rPr>
        <w:t>A.</w:t>
      </w:r>
      <w:r>
        <w:rPr>
          <w:caps w:val="0"/>
        </w:rPr>
        <w:tab/>
        <w:t>A GYÁRTÁSI TÉTELEK VÉGFELSZABADÍTÁSÁÉRT FELELŐS GYÁRTÓK</w:t>
      </w:r>
    </w:p>
    <w:p w14:paraId="75E0E8C7" w14:textId="4F97FCCA" w:rsidR="000C5B3E" w:rsidRPr="00E0446F" w:rsidRDefault="000C5B3E" w:rsidP="00AC1104">
      <w:pPr>
        <w:pStyle w:val="EMEABodyText"/>
        <w:tabs>
          <w:tab w:val="clear" w:pos="567"/>
          <w:tab w:val="left" w:pos="1701"/>
        </w:tabs>
        <w:ind w:left="1701" w:hanging="567"/>
        <w:rPr>
          <w:lang w:val="en-GB"/>
        </w:rPr>
      </w:pPr>
    </w:p>
    <w:p w14:paraId="504F23B6" w14:textId="47899DCA" w:rsidR="000C5B3E" w:rsidRPr="00E0446F" w:rsidRDefault="00296BB8" w:rsidP="00AC1104">
      <w:pPr>
        <w:pStyle w:val="EMEAHeading1"/>
        <w:keepLines w:val="0"/>
        <w:tabs>
          <w:tab w:val="clear" w:pos="567"/>
          <w:tab w:val="left" w:pos="1701"/>
        </w:tabs>
        <w:ind w:left="1701"/>
        <w:outlineLvl w:val="9"/>
      </w:pPr>
      <w:r>
        <w:rPr>
          <w:caps w:val="0"/>
        </w:rPr>
        <w:t>B.</w:t>
      </w:r>
      <w:r>
        <w:rPr>
          <w:caps w:val="0"/>
        </w:rPr>
        <w:tab/>
        <w:t>A KIADÁSRA ÉS A FELHASZNÁLÁSRA VONATKOZÓ FELTÉTELEK VAGY KORLÁTOZÁSOK</w:t>
      </w:r>
    </w:p>
    <w:p w14:paraId="0719DC0E" w14:textId="77777777" w:rsidR="000C5B3E" w:rsidRPr="00E0446F" w:rsidRDefault="000C5B3E" w:rsidP="00AC1104">
      <w:pPr>
        <w:pStyle w:val="EMEABodyText"/>
        <w:tabs>
          <w:tab w:val="clear" w:pos="567"/>
          <w:tab w:val="left" w:pos="1701"/>
        </w:tabs>
        <w:ind w:left="1701" w:hanging="567"/>
        <w:rPr>
          <w:lang w:val="en-GB"/>
        </w:rPr>
      </w:pPr>
    </w:p>
    <w:p w14:paraId="061BBDE3" w14:textId="44BCA1FF" w:rsidR="000C5B3E" w:rsidRPr="00E0446F" w:rsidRDefault="00296BB8" w:rsidP="00AC1104">
      <w:pPr>
        <w:pStyle w:val="EMEAHeading1"/>
        <w:keepLines w:val="0"/>
        <w:tabs>
          <w:tab w:val="clear" w:pos="567"/>
          <w:tab w:val="left" w:pos="1701"/>
        </w:tabs>
        <w:ind w:left="1701"/>
        <w:outlineLvl w:val="9"/>
      </w:pPr>
      <w:r>
        <w:rPr>
          <w:caps w:val="0"/>
        </w:rPr>
        <w:t>C.</w:t>
      </w:r>
      <w:r>
        <w:rPr>
          <w:caps w:val="0"/>
        </w:rPr>
        <w:tab/>
        <w:t>A FORGALOMBAHOZATALI ENGEDÉLYBEN FOGLALT EGYÉB FELTÉTELEK ÉS KÖVETELMÉNYEK</w:t>
      </w:r>
    </w:p>
    <w:p w14:paraId="715054CD" w14:textId="77777777" w:rsidR="000C5B3E" w:rsidRPr="00E0446F" w:rsidRDefault="000C5B3E" w:rsidP="00AC1104">
      <w:pPr>
        <w:pStyle w:val="EMEABodyText"/>
        <w:tabs>
          <w:tab w:val="clear" w:pos="567"/>
          <w:tab w:val="left" w:pos="1701"/>
        </w:tabs>
        <w:ind w:left="1701" w:hanging="567"/>
        <w:rPr>
          <w:lang w:val="en-GB"/>
        </w:rPr>
      </w:pPr>
    </w:p>
    <w:p w14:paraId="31D2242D" w14:textId="7A7A3432" w:rsidR="000C5B3E" w:rsidRPr="00E0446F" w:rsidRDefault="00296BB8" w:rsidP="00AC1104">
      <w:pPr>
        <w:pStyle w:val="EMEAHeading1"/>
        <w:keepLines w:val="0"/>
        <w:tabs>
          <w:tab w:val="clear" w:pos="567"/>
          <w:tab w:val="left" w:pos="1701"/>
        </w:tabs>
        <w:ind w:left="1701"/>
        <w:outlineLvl w:val="9"/>
      </w:pPr>
      <w:r>
        <w:rPr>
          <w:caps w:val="0"/>
        </w:rPr>
        <w:t>D.</w:t>
      </w:r>
      <w:r>
        <w:rPr>
          <w:caps w:val="0"/>
        </w:rPr>
        <w:tab/>
        <w:t>A GYÓGYSZER BIZTONSÁGOS ÉS HATÉKONY ALKALMAZÁSÁRA VONATKOZÓ FELTÉTELEK VAGY KORLÁTOZÁSOK</w:t>
      </w:r>
    </w:p>
    <w:p w14:paraId="65C294CF" w14:textId="27B43E3F" w:rsidR="000C5B3E" w:rsidRPr="00E0446F" w:rsidRDefault="00296BB8" w:rsidP="00D50984">
      <w:pPr>
        <w:pStyle w:val="TitleB"/>
        <w:keepLines w:val="0"/>
      </w:pPr>
      <w:r>
        <w:br w:type="page"/>
      </w:r>
      <w:r>
        <w:rPr>
          <w:caps w:val="0"/>
        </w:rPr>
        <w:lastRenderedPageBreak/>
        <w:t>A.</w:t>
      </w:r>
      <w:r>
        <w:rPr>
          <w:caps w:val="0"/>
        </w:rPr>
        <w:tab/>
        <w:t>A GYÁRTÁSI TÉTELEK VÉGFELSZABADÍTÁSÁÉRT FELELŐS GYÁRTÓK</w:t>
      </w:r>
    </w:p>
    <w:p w14:paraId="74D3A775" w14:textId="77777777" w:rsidR="000C5B3E" w:rsidRPr="00E0446F" w:rsidRDefault="000C5B3E" w:rsidP="00D50984">
      <w:pPr>
        <w:pStyle w:val="EMEABodyText"/>
        <w:keepNext/>
        <w:rPr>
          <w:lang w:val="en-GB"/>
        </w:rPr>
      </w:pPr>
    </w:p>
    <w:p w14:paraId="76CC20AC" w14:textId="77777777" w:rsidR="000C5B3E" w:rsidRPr="00E0446F" w:rsidRDefault="007A0A3F" w:rsidP="00D50984">
      <w:pPr>
        <w:pStyle w:val="EMEABodyText"/>
        <w:keepNext/>
        <w:rPr>
          <w:u w:val="single"/>
        </w:rPr>
      </w:pPr>
      <w:r>
        <w:rPr>
          <w:u w:val="single"/>
        </w:rPr>
        <w:t>A gyártási tételek végfelszabadításáért felelős gyártó(k) neve és címe</w:t>
      </w:r>
    </w:p>
    <w:p w14:paraId="100E595A" w14:textId="77777777" w:rsidR="000C5B3E" w:rsidRPr="00E0446F" w:rsidRDefault="000C5B3E" w:rsidP="00D50984">
      <w:pPr>
        <w:pStyle w:val="EMEABodyText"/>
        <w:keepNext/>
        <w:rPr>
          <w:lang w:val="en-GB"/>
        </w:rPr>
      </w:pPr>
    </w:p>
    <w:p w14:paraId="118696B5" w14:textId="39E83700" w:rsidR="00C34B73" w:rsidRPr="00E0446F" w:rsidRDefault="007A0A3F" w:rsidP="00D50984">
      <w:pPr>
        <w:pStyle w:val="EMEABodyText"/>
        <w:keepNext/>
      </w:pPr>
      <w:r>
        <w:t>Swords Laboratories Unlimited Company T/A Bristol-Myers Squibb Pharmaceutical Operations, External Manufacturing</w:t>
      </w:r>
    </w:p>
    <w:p w14:paraId="73505C64" w14:textId="77777777" w:rsidR="00C34B73" w:rsidRPr="00E0446F" w:rsidRDefault="007A0A3F" w:rsidP="00D50984">
      <w:pPr>
        <w:pStyle w:val="EMEABodyText"/>
        <w:keepNext/>
      </w:pPr>
      <w:r>
        <w:t>Plaza 254</w:t>
      </w:r>
    </w:p>
    <w:p w14:paraId="6CF562D5" w14:textId="77777777" w:rsidR="00C34B73" w:rsidRPr="00E0446F" w:rsidRDefault="007A0A3F" w:rsidP="00D50984">
      <w:pPr>
        <w:pStyle w:val="EMEABodyText"/>
        <w:keepNext/>
      </w:pPr>
      <w:r>
        <w:t>Blanchardstown Corporate Park 2</w:t>
      </w:r>
    </w:p>
    <w:p w14:paraId="1CDD84FC" w14:textId="77777777" w:rsidR="00C34B73" w:rsidRPr="00E0446F" w:rsidRDefault="007A0A3F" w:rsidP="00D50984">
      <w:pPr>
        <w:pStyle w:val="EMEABodyText"/>
        <w:keepNext/>
      </w:pPr>
      <w:r>
        <w:t>Dublin 15, D15 T867</w:t>
      </w:r>
    </w:p>
    <w:p w14:paraId="794377E8" w14:textId="77777777" w:rsidR="00C34B73" w:rsidRPr="00E0446F" w:rsidRDefault="007A0A3F" w:rsidP="00D50984">
      <w:pPr>
        <w:pStyle w:val="EMEABodyText"/>
        <w:keepNext/>
      </w:pPr>
      <w:r>
        <w:t>Írország</w:t>
      </w:r>
    </w:p>
    <w:p w14:paraId="2C5C009C" w14:textId="77777777" w:rsidR="00AA6537" w:rsidRPr="00E0446F" w:rsidRDefault="00AA6537" w:rsidP="00D50984">
      <w:pPr>
        <w:pStyle w:val="EMEABodyText"/>
        <w:rPr>
          <w:lang w:val="en-GB"/>
        </w:rPr>
      </w:pPr>
    </w:p>
    <w:p w14:paraId="609027ED" w14:textId="77777777" w:rsidR="00BF1BF8" w:rsidRPr="00E0446F" w:rsidRDefault="007A0A3F" w:rsidP="00D50984">
      <w:pPr>
        <w:pStyle w:val="EMEABodyText"/>
        <w:keepNext/>
      </w:pPr>
      <w:r>
        <w:t>CATALENT ANAGNI S.R.L.</w:t>
      </w:r>
    </w:p>
    <w:p w14:paraId="1558A556" w14:textId="77777777" w:rsidR="00BF1BF8" w:rsidRPr="00E0446F" w:rsidRDefault="007A0A3F" w:rsidP="00D50984">
      <w:pPr>
        <w:pStyle w:val="EMEABodyText"/>
        <w:keepNext/>
      </w:pPr>
      <w:r>
        <w:t>Loc. Fontana del Ceraso snc</w:t>
      </w:r>
    </w:p>
    <w:p w14:paraId="04CB9FD9" w14:textId="77777777" w:rsidR="00BF1BF8" w:rsidRPr="00E0446F" w:rsidRDefault="007A0A3F" w:rsidP="00D50984">
      <w:pPr>
        <w:pStyle w:val="EMEABodyText"/>
        <w:keepNext/>
      </w:pPr>
      <w:r>
        <w:t>Strada Provinciale 12 Casilina, 41</w:t>
      </w:r>
    </w:p>
    <w:p w14:paraId="12C005E0" w14:textId="77777777" w:rsidR="00AA6537" w:rsidRPr="00E0446F" w:rsidRDefault="007A0A3F" w:rsidP="00D50984">
      <w:pPr>
        <w:pStyle w:val="EMEABodyText"/>
        <w:keepNext/>
      </w:pPr>
      <w:r>
        <w:t>03012 - Anagni (FR)</w:t>
      </w:r>
    </w:p>
    <w:p w14:paraId="6BAE2522" w14:textId="77777777" w:rsidR="000C5B3E" w:rsidRPr="00E0446F" w:rsidRDefault="007A0A3F" w:rsidP="00D50984">
      <w:pPr>
        <w:pStyle w:val="EMEABodyText"/>
        <w:keepNext/>
      </w:pPr>
      <w:r>
        <w:t>Olaszország</w:t>
      </w:r>
    </w:p>
    <w:p w14:paraId="12D3837D" w14:textId="77777777" w:rsidR="00AA6537" w:rsidRPr="00E0446F" w:rsidRDefault="00AA6537" w:rsidP="00D50984">
      <w:pPr>
        <w:pStyle w:val="EMEABodyText"/>
        <w:rPr>
          <w:lang w:val="en-GB"/>
        </w:rPr>
      </w:pPr>
    </w:p>
    <w:p w14:paraId="576808E2" w14:textId="77777777" w:rsidR="00C34B73" w:rsidRPr="00E0446F" w:rsidRDefault="007A0A3F" w:rsidP="00D50984">
      <w:pPr>
        <w:pStyle w:val="EMEABodyText"/>
      </w:pPr>
      <w:r>
        <w:t>Az érintett gyártási tétel végfelszabadításáért felelős gyártó nevét és címét a gyógyszer betegtájékoztatójának tartalmaznia kell.</w:t>
      </w:r>
    </w:p>
    <w:p w14:paraId="4D29A1F7" w14:textId="77777777" w:rsidR="000C5B3E" w:rsidRPr="00E0446F" w:rsidRDefault="000C5B3E" w:rsidP="00D50984">
      <w:pPr>
        <w:pStyle w:val="EMEABodyText"/>
        <w:rPr>
          <w:lang w:val="en-GB"/>
        </w:rPr>
      </w:pPr>
    </w:p>
    <w:p w14:paraId="51374EBB" w14:textId="77777777" w:rsidR="000C5B3E" w:rsidRPr="00E0446F" w:rsidRDefault="000C5B3E" w:rsidP="00D50984">
      <w:pPr>
        <w:pStyle w:val="EMEABodyText"/>
        <w:rPr>
          <w:lang w:val="en-GB"/>
        </w:rPr>
      </w:pPr>
    </w:p>
    <w:p w14:paraId="51D43925" w14:textId="3C6F3BF5" w:rsidR="000C5B3E" w:rsidRPr="00E0446F" w:rsidRDefault="00296BB8" w:rsidP="00D50984">
      <w:pPr>
        <w:pStyle w:val="TitleB"/>
        <w:keepLines w:val="0"/>
      </w:pPr>
      <w:r>
        <w:rPr>
          <w:caps w:val="0"/>
        </w:rPr>
        <w:t>B.</w:t>
      </w:r>
      <w:r>
        <w:rPr>
          <w:caps w:val="0"/>
        </w:rPr>
        <w:tab/>
        <w:t>A KIADÁSRA ÉS A FELHASZNÁLÁSRA VONATKOZÓ FELTÉTELEK VAGY KORLÁTOZÁSOK</w:t>
      </w:r>
    </w:p>
    <w:p w14:paraId="55A118C8" w14:textId="77777777" w:rsidR="000C5B3E" w:rsidRPr="00E0446F" w:rsidRDefault="000C5B3E" w:rsidP="00D50984">
      <w:pPr>
        <w:pStyle w:val="EMEABodyText"/>
        <w:keepNext/>
        <w:rPr>
          <w:lang w:val="en-GB"/>
        </w:rPr>
      </w:pPr>
    </w:p>
    <w:p w14:paraId="2040906B" w14:textId="5D47B42B" w:rsidR="000C5B3E" w:rsidRPr="00E0446F" w:rsidRDefault="007A0A3F" w:rsidP="00D50984">
      <w:pPr>
        <w:pStyle w:val="EMEABodyText"/>
      </w:pPr>
      <w:r>
        <w:t>Korlátozott érvényű orvosi rendelvényhez kötött gyógyszer (lásd I. Melléklet: Alkalmazási előírás, 4.2 pont).</w:t>
      </w:r>
    </w:p>
    <w:p w14:paraId="67F11197" w14:textId="77777777" w:rsidR="000C5B3E" w:rsidRPr="00E0446F" w:rsidRDefault="000C5B3E" w:rsidP="00D50984">
      <w:pPr>
        <w:pStyle w:val="EMEABodyText"/>
        <w:rPr>
          <w:lang w:val="en-GB"/>
        </w:rPr>
      </w:pPr>
    </w:p>
    <w:p w14:paraId="263CBAF4" w14:textId="77777777" w:rsidR="000C5B3E" w:rsidRPr="00E0446F" w:rsidRDefault="000C5B3E" w:rsidP="00D50984">
      <w:pPr>
        <w:pStyle w:val="EMEABodyText"/>
        <w:rPr>
          <w:lang w:val="en-GB"/>
        </w:rPr>
      </w:pPr>
    </w:p>
    <w:p w14:paraId="756C4E12" w14:textId="77777777" w:rsidR="00D41E14" w:rsidRPr="00E0446F" w:rsidRDefault="00296BB8" w:rsidP="00D50984">
      <w:pPr>
        <w:pStyle w:val="TitleB"/>
        <w:keepLines w:val="0"/>
        <w:rPr>
          <w:caps w:val="0"/>
        </w:rPr>
      </w:pPr>
      <w:r>
        <w:rPr>
          <w:caps w:val="0"/>
        </w:rPr>
        <w:t>C.</w:t>
      </w:r>
      <w:r>
        <w:rPr>
          <w:caps w:val="0"/>
        </w:rPr>
        <w:tab/>
        <w:t>A FORGALOMBAHOZATALI ENGEDÉLYBEN FOGLALT EGYÉB FELTÉTELEK ÉS KÖVETELMÉNYEK</w:t>
      </w:r>
    </w:p>
    <w:p w14:paraId="6FC0EF88" w14:textId="1A8EDACB" w:rsidR="000C5B3E" w:rsidRPr="00E0446F" w:rsidRDefault="000C5B3E" w:rsidP="00D50984">
      <w:pPr>
        <w:pStyle w:val="EMEABodyText"/>
        <w:keepNext/>
        <w:rPr>
          <w:lang w:val="en-GB"/>
        </w:rPr>
      </w:pPr>
    </w:p>
    <w:p w14:paraId="57B21630" w14:textId="77777777" w:rsidR="000C5B3E" w:rsidRPr="00E0446F" w:rsidRDefault="007A0A3F" w:rsidP="00D50984">
      <w:pPr>
        <w:pStyle w:val="EMEABodyTextIndent"/>
        <w:keepNext/>
        <w:tabs>
          <w:tab w:val="clear" w:pos="360"/>
          <w:tab w:val="clear" w:pos="567"/>
        </w:tabs>
        <w:ind w:left="567" w:hanging="567"/>
        <w:rPr>
          <w:b/>
        </w:rPr>
      </w:pPr>
      <w:r>
        <w:rPr>
          <w:b/>
        </w:rPr>
        <w:t>Időszakos gyógyszerbiztonsági jelentések (Periodic safety update report, PSUR)</w:t>
      </w:r>
    </w:p>
    <w:p w14:paraId="660A21DA" w14:textId="77777777" w:rsidR="000C5B3E" w:rsidRPr="00E0446F" w:rsidRDefault="000C5B3E" w:rsidP="00D50984">
      <w:pPr>
        <w:pStyle w:val="EMEABodyText"/>
        <w:keepNext/>
        <w:rPr>
          <w:lang w:val="en-GB"/>
        </w:rPr>
      </w:pPr>
    </w:p>
    <w:p w14:paraId="2DC1900C" w14:textId="1C06AC2F" w:rsidR="000C5B3E" w:rsidRPr="00E0446F" w:rsidRDefault="007A0A3F" w:rsidP="00D50984">
      <w:pPr>
        <w:tabs>
          <w:tab w:val="clear" w:pos="567"/>
        </w:tabs>
        <w:autoSpaceDE w:val="0"/>
        <w:autoSpaceDN w:val="0"/>
        <w:adjustRightInd w:val="0"/>
      </w:pPr>
      <w:r>
        <w:t>Erre a termékre vonatkozó PSUR-okat a 2001/83/EK irányelv 107c. cikkének (7) bekezdésében megállapított és az európai internetes gyógyszerportálon nyilvánosságra hozott uniós referencia-időpontok listája (EURD</w:t>
      </w:r>
      <w:r>
        <w:noBreakHyphen/>
        <w:t>lista), illetve annak bármely későbbi frissített változata szerinti követelményeknek megfelelően kell benyújtani.</w:t>
      </w:r>
    </w:p>
    <w:p w14:paraId="75BFECC1" w14:textId="77777777" w:rsidR="000C5B3E" w:rsidRPr="00E0446F" w:rsidRDefault="000C5B3E" w:rsidP="00D50984">
      <w:pPr>
        <w:pStyle w:val="EMEABodyText"/>
        <w:rPr>
          <w:b/>
          <w:lang w:val="en-GB"/>
        </w:rPr>
      </w:pPr>
    </w:p>
    <w:p w14:paraId="5EEAA47E" w14:textId="77777777" w:rsidR="000C5B3E" w:rsidRPr="00E0446F" w:rsidRDefault="000C5B3E" w:rsidP="00D50984">
      <w:pPr>
        <w:pStyle w:val="EMEABodyText"/>
        <w:rPr>
          <w:lang w:val="en-GB"/>
        </w:rPr>
      </w:pPr>
    </w:p>
    <w:p w14:paraId="6AB563B1" w14:textId="77EB21BF" w:rsidR="000C5B3E" w:rsidRPr="00E0446F" w:rsidRDefault="00296BB8" w:rsidP="00D50984">
      <w:pPr>
        <w:pStyle w:val="TitleB"/>
        <w:keepLines w:val="0"/>
      </w:pPr>
      <w:r>
        <w:rPr>
          <w:caps w:val="0"/>
        </w:rPr>
        <w:t>D.</w:t>
      </w:r>
      <w:r>
        <w:rPr>
          <w:caps w:val="0"/>
        </w:rPr>
        <w:tab/>
        <w:t>A GYÓGYSZER BIZTONSÁGOS ÉS HATÉKONY ALKALMAZÁSÁRA VONATKOZÓ FELTÉTELEK VAGY KORLÁTOZÁSOK</w:t>
      </w:r>
    </w:p>
    <w:p w14:paraId="4BBE690C" w14:textId="77777777" w:rsidR="000C5B3E" w:rsidRPr="00E0446F" w:rsidRDefault="000C5B3E" w:rsidP="00D50984">
      <w:pPr>
        <w:pStyle w:val="EMEABodyText"/>
        <w:keepNext/>
        <w:rPr>
          <w:lang w:val="en-GB"/>
        </w:rPr>
      </w:pPr>
    </w:p>
    <w:p w14:paraId="62D0D2D7" w14:textId="77777777" w:rsidR="000C5B3E" w:rsidRPr="00E0446F" w:rsidRDefault="007A0A3F" w:rsidP="00D50984">
      <w:pPr>
        <w:pStyle w:val="EMEABodyTextIndent"/>
        <w:keepNext/>
        <w:tabs>
          <w:tab w:val="clear" w:pos="360"/>
        </w:tabs>
        <w:ind w:left="567" w:hanging="567"/>
        <w:rPr>
          <w:b/>
        </w:rPr>
      </w:pPr>
      <w:r>
        <w:rPr>
          <w:b/>
        </w:rPr>
        <w:t>Kockázatkezelési terv</w:t>
      </w:r>
    </w:p>
    <w:p w14:paraId="00356803" w14:textId="77777777" w:rsidR="000C5B3E" w:rsidRPr="00E0446F" w:rsidRDefault="000C5B3E" w:rsidP="00D50984">
      <w:pPr>
        <w:pStyle w:val="EMEABodyText"/>
        <w:keepNext/>
        <w:rPr>
          <w:lang w:val="en-GB"/>
        </w:rPr>
      </w:pPr>
    </w:p>
    <w:p w14:paraId="1BE3EFC4" w14:textId="66E3970F" w:rsidR="000C5B3E" w:rsidRPr="00E0446F" w:rsidRDefault="007A0A3F" w:rsidP="00D50984">
      <w:pPr>
        <w:pStyle w:val="EMEABodyText"/>
      </w:pPr>
      <w:r>
        <w:t>A forgalombahozatali engedély jogosultja kötelezi magát, hogy a forgalombahozatali engedély 1.8.2 moduljában leírt, jóváhagyott kockázatkezelési tervben, illetve annak jóváhagyott frissített verzióiban részletezett, kötelező farmakovigilanciai tevékenységeket és beavatkozásokat elvégzi.</w:t>
      </w:r>
    </w:p>
    <w:p w14:paraId="12720048" w14:textId="77777777" w:rsidR="000C5B3E" w:rsidRPr="00E0446F" w:rsidRDefault="000C5B3E" w:rsidP="00D50984">
      <w:pPr>
        <w:pStyle w:val="EMEABodyText"/>
        <w:rPr>
          <w:lang w:val="en-GB"/>
        </w:rPr>
      </w:pPr>
    </w:p>
    <w:p w14:paraId="3A81965C" w14:textId="77777777" w:rsidR="000C5B3E" w:rsidRPr="00E0446F" w:rsidRDefault="007A0A3F" w:rsidP="00D50984">
      <w:pPr>
        <w:pStyle w:val="EMEABodyText"/>
        <w:keepNext/>
      </w:pPr>
      <w:r>
        <w:t>A frissített kockázatkezelési terv benyújtandó a következő esetekben:</w:t>
      </w:r>
    </w:p>
    <w:p w14:paraId="187216D9" w14:textId="77777777" w:rsidR="000C5B3E" w:rsidRPr="00E0446F" w:rsidRDefault="007A0A3F" w:rsidP="00855FB4">
      <w:pPr>
        <w:pStyle w:val="Style2"/>
      </w:pPr>
      <w:r>
        <w:t>ha az Európai Gyógyszerügynökség ezt indítványozza;</w:t>
      </w:r>
    </w:p>
    <w:p w14:paraId="1ED10839" w14:textId="77777777" w:rsidR="00D41E14" w:rsidRPr="00E0446F" w:rsidRDefault="007A0A3F" w:rsidP="00855FB4">
      <w:pPr>
        <w:pStyle w:val="Style2"/>
      </w:pPr>
      <w:r>
        <w:t>ha a kockázatkezelési rendszerben változás történik, főként azt követően, hogy olyan új információ érkezik, amely az előny/kockázat</w:t>
      </w:r>
      <w:r>
        <w:noBreakHyphen/>
        <w:t>profil jelentős változásához vezethet, illetve (a biztonságos gyógyszeralkalmazásra vagy kockázatminimalizálásra irányuló) újabb, meghatározó eredmények születnek.</w:t>
      </w:r>
    </w:p>
    <w:p w14:paraId="3E2DADE0" w14:textId="77777777" w:rsidR="004E5558" w:rsidRPr="00E0446F" w:rsidRDefault="004E5558" w:rsidP="00D50984">
      <w:pPr>
        <w:pStyle w:val="EMEABodyText"/>
        <w:rPr>
          <w:lang w:val="en-GB"/>
        </w:rPr>
      </w:pPr>
    </w:p>
    <w:p w14:paraId="79743AD8" w14:textId="77777777" w:rsidR="004E5558" w:rsidRPr="00E0446F" w:rsidRDefault="004E5558" w:rsidP="00D50984">
      <w:pPr>
        <w:pStyle w:val="EMEABodyText"/>
        <w:rPr>
          <w:lang w:val="en-GB"/>
        </w:rPr>
      </w:pPr>
    </w:p>
    <w:p w14:paraId="7B0273D1" w14:textId="77777777" w:rsidR="00D577CD" w:rsidRPr="00E0446F" w:rsidRDefault="007A0A3F" w:rsidP="00D50984">
      <w:pPr>
        <w:pStyle w:val="EMEABodyText"/>
        <w:rPr>
          <w:rFonts w:cs="Verdana"/>
          <w:color w:val="000000"/>
        </w:rPr>
      </w:pPr>
      <w:r>
        <w:br w:type="page"/>
      </w:r>
    </w:p>
    <w:p w14:paraId="282202CD" w14:textId="77777777" w:rsidR="000C5B3E" w:rsidRPr="00E0446F" w:rsidRDefault="000C5B3E" w:rsidP="00D50984">
      <w:pPr>
        <w:pStyle w:val="EMEABodyText"/>
        <w:rPr>
          <w:rFonts w:cs="Verdana"/>
          <w:color w:val="000000"/>
          <w:lang w:val="en-GB"/>
        </w:rPr>
      </w:pPr>
    </w:p>
    <w:p w14:paraId="3BD23F46" w14:textId="77777777" w:rsidR="000C5B3E" w:rsidRPr="00E0446F" w:rsidRDefault="000C5B3E" w:rsidP="00D50984">
      <w:pPr>
        <w:pStyle w:val="EMEABodyText"/>
        <w:rPr>
          <w:noProof/>
          <w:lang w:val="en-GB"/>
        </w:rPr>
      </w:pPr>
    </w:p>
    <w:p w14:paraId="0BD2413E" w14:textId="77777777" w:rsidR="00D577CD" w:rsidRPr="00E0446F" w:rsidRDefault="00D577CD" w:rsidP="00D50984">
      <w:pPr>
        <w:pStyle w:val="EMEABodyText"/>
        <w:rPr>
          <w:noProof/>
          <w:lang w:val="en-GB"/>
        </w:rPr>
      </w:pPr>
    </w:p>
    <w:p w14:paraId="1C1D8EB7" w14:textId="77777777" w:rsidR="00D577CD" w:rsidRPr="00E0446F" w:rsidRDefault="00D577CD" w:rsidP="00D50984">
      <w:pPr>
        <w:pStyle w:val="EMEABodyText"/>
        <w:rPr>
          <w:noProof/>
          <w:lang w:val="en-GB"/>
        </w:rPr>
      </w:pPr>
    </w:p>
    <w:p w14:paraId="34F8B5E2" w14:textId="77777777" w:rsidR="00D577CD" w:rsidRPr="00E0446F" w:rsidRDefault="00D577CD" w:rsidP="00D50984">
      <w:pPr>
        <w:pStyle w:val="EMEABodyText"/>
        <w:rPr>
          <w:lang w:val="en-GB"/>
        </w:rPr>
      </w:pPr>
    </w:p>
    <w:p w14:paraId="446669CE" w14:textId="77777777" w:rsidR="00D577CD" w:rsidRPr="00E0446F" w:rsidRDefault="00D577CD" w:rsidP="00D50984">
      <w:pPr>
        <w:pStyle w:val="EMEABodyText"/>
        <w:rPr>
          <w:lang w:val="en-GB"/>
        </w:rPr>
      </w:pPr>
    </w:p>
    <w:p w14:paraId="27F5E159" w14:textId="77777777" w:rsidR="00D577CD" w:rsidRPr="00E0446F" w:rsidRDefault="00D577CD" w:rsidP="00D50984">
      <w:pPr>
        <w:pStyle w:val="EMEABodyText"/>
        <w:rPr>
          <w:lang w:val="en-GB"/>
        </w:rPr>
      </w:pPr>
    </w:p>
    <w:p w14:paraId="1ED2E12F" w14:textId="77777777" w:rsidR="00D577CD" w:rsidRPr="00E0446F" w:rsidRDefault="00D577CD" w:rsidP="00D50984">
      <w:pPr>
        <w:pStyle w:val="EMEABodyText"/>
        <w:rPr>
          <w:lang w:val="en-GB"/>
        </w:rPr>
      </w:pPr>
    </w:p>
    <w:p w14:paraId="265C11EB" w14:textId="77777777" w:rsidR="00D577CD" w:rsidRPr="00E0446F" w:rsidRDefault="00D577CD" w:rsidP="00D50984">
      <w:pPr>
        <w:pStyle w:val="EMEABodyText"/>
        <w:rPr>
          <w:noProof/>
          <w:lang w:val="en-GB"/>
        </w:rPr>
      </w:pPr>
    </w:p>
    <w:p w14:paraId="35281D05" w14:textId="77777777" w:rsidR="00D577CD" w:rsidRPr="00E0446F" w:rsidRDefault="00D577CD" w:rsidP="00D50984">
      <w:pPr>
        <w:pStyle w:val="EMEABodyText"/>
        <w:rPr>
          <w:noProof/>
          <w:lang w:val="en-GB"/>
        </w:rPr>
      </w:pPr>
    </w:p>
    <w:p w14:paraId="5EEE0894" w14:textId="77777777" w:rsidR="00D577CD" w:rsidRPr="00E0446F" w:rsidRDefault="00D577CD" w:rsidP="00D50984">
      <w:pPr>
        <w:pStyle w:val="EMEABodyText"/>
        <w:rPr>
          <w:noProof/>
          <w:lang w:val="en-GB"/>
        </w:rPr>
      </w:pPr>
    </w:p>
    <w:p w14:paraId="6CCC05B5" w14:textId="77777777" w:rsidR="00D577CD" w:rsidRPr="00E0446F" w:rsidRDefault="00D577CD" w:rsidP="00D50984">
      <w:pPr>
        <w:pStyle w:val="EMEABodyText"/>
        <w:rPr>
          <w:noProof/>
          <w:lang w:val="en-GB"/>
        </w:rPr>
      </w:pPr>
    </w:p>
    <w:p w14:paraId="6A03D8D4" w14:textId="77777777" w:rsidR="00D577CD" w:rsidRPr="00E0446F" w:rsidRDefault="00D577CD" w:rsidP="00D50984">
      <w:pPr>
        <w:pStyle w:val="EMEABodyText"/>
        <w:rPr>
          <w:noProof/>
          <w:lang w:val="en-GB"/>
        </w:rPr>
      </w:pPr>
    </w:p>
    <w:p w14:paraId="30A22265" w14:textId="77777777" w:rsidR="00D577CD" w:rsidRPr="00E0446F" w:rsidRDefault="00D577CD" w:rsidP="00D50984">
      <w:pPr>
        <w:pStyle w:val="EMEABodyText"/>
        <w:rPr>
          <w:noProof/>
          <w:lang w:val="en-GB"/>
        </w:rPr>
      </w:pPr>
    </w:p>
    <w:p w14:paraId="570E4D50" w14:textId="77777777" w:rsidR="00D577CD" w:rsidRPr="00E0446F" w:rsidRDefault="00D577CD" w:rsidP="00D50984">
      <w:pPr>
        <w:pStyle w:val="EMEABodyText"/>
        <w:rPr>
          <w:noProof/>
          <w:lang w:val="en-GB"/>
        </w:rPr>
      </w:pPr>
    </w:p>
    <w:p w14:paraId="5AB8E0FC" w14:textId="77777777" w:rsidR="00D577CD" w:rsidRPr="00E0446F" w:rsidRDefault="00D577CD" w:rsidP="00D50984">
      <w:pPr>
        <w:pStyle w:val="EMEABodyText"/>
        <w:rPr>
          <w:noProof/>
          <w:lang w:val="en-GB"/>
        </w:rPr>
      </w:pPr>
    </w:p>
    <w:p w14:paraId="019C051C" w14:textId="77777777" w:rsidR="00D577CD" w:rsidRPr="00E0446F" w:rsidRDefault="00D577CD" w:rsidP="00D50984">
      <w:pPr>
        <w:pStyle w:val="EMEABodyText"/>
        <w:rPr>
          <w:noProof/>
          <w:lang w:val="en-GB"/>
        </w:rPr>
      </w:pPr>
    </w:p>
    <w:p w14:paraId="597CA351" w14:textId="77777777" w:rsidR="00D577CD" w:rsidRPr="00E0446F" w:rsidRDefault="00D577CD" w:rsidP="00D50984">
      <w:pPr>
        <w:pStyle w:val="EMEABodyText"/>
        <w:rPr>
          <w:noProof/>
          <w:lang w:val="en-GB"/>
        </w:rPr>
      </w:pPr>
    </w:p>
    <w:p w14:paraId="1D923159" w14:textId="77777777" w:rsidR="00D577CD" w:rsidRPr="00E0446F" w:rsidRDefault="00D577CD" w:rsidP="00D50984">
      <w:pPr>
        <w:pStyle w:val="EMEABodyText"/>
        <w:rPr>
          <w:noProof/>
          <w:lang w:val="en-GB"/>
        </w:rPr>
      </w:pPr>
    </w:p>
    <w:p w14:paraId="0C7BD6E3" w14:textId="77777777" w:rsidR="00D577CD" w:rsidRPr="00E0446F" w:rsidRDefault="00D577CD" w:rsidP="00D50984">
      <w:pPr>
        <w:pStyle w:val="EMEABodyText"/>
        <w:rPr>
          <w:noProof/>
          <w:lang w:val="en-GB"/>
        </w:rPr>
      </w:pPr>
    </w:p>
    <w:p w14:paraId="651413BF" w14:textId="77777777" w:rsidR="000E5AB3" w:rsidRPr="00E0446F" w:rsidRDefault="000E5AB3" w:rsidP="00D50984">
      <w:pPr>
        <w:pStyle w:val="EMEABodyText"/>
        <w:rPr>
          <w:noProof/>
          <w:lang w:val="en-GB"/>
        </w:rPr>
      </w:pPr>
    </w:p>
    <w:p w14:paraId="4E5E724B" w14:textId="77777777" w:rsidR="007E3CF0" w:rsidRPr="00E0446F" w:rsidRDefault="007E3CF0" w:rsidP="00D50984">
      <w:pPr>
        <w:pStyle w:val="EMEABodyText"/>
        <w:rPr>
          <w:noProof/>
          <w:lang w:val="en-GB"/>
        </w:rPr>
      </w:pPr>
    </w:p>
    <w:p w14:paraId="185375D9" w14:textId="77777777" w:rsidR="00D577CD" w:rsidRPr="00E0446F" w:rsidRDefault="007A0A3F" w:rsidP="00D50984">
      <w:pPr>
        <w:pStyle w:val="EMEATitle"/>
        <w:keepLines w:val="0"/>
        <w:rPr>
          <w:noProof/>
        </w:rPr>
      </w:pPr>
      <w:r>
        <w:t>III. MELLÉKLET</w:t>
      </w:r>
    </w:p>
    <w:p w14:paraId="54DCCE10" w14:textId="77777777" w:rsidR="00D577CD" w:rsidRPr="00E0446F" w:rsidRDefault="00D577CD" w:rsidP="00D50984">
      <w:pPr>
        <w:pStyle w:val="EMEABodyText"/>
        <w:rPr>
          <w:noProof/>
          <w:lang w:val="en-GB"/>
        </w:rPr>
      </w:pPr>
    </w:p>
    <w:p w14:paraId="35DA198C" w14:textId="77777777" w:rsidR="00D577CD" w:rsidRPr="00E0446F" w:rsidRDefault="007A0A3F" w:rsidP="00D50984">
      <w:pPr>
        <w:pStyle w:val="EMEATitle"/>
        <w:keepLines w:val="0"/>
        <w:rPr>
          <w:noProof/>
        </w:rPr>
      </w:pPr>
      <w:r>
        <w:t>CÍMKESZÖVEG ÉS BETEGTÁJÉKOZTATÓ</w:t>
      </w:r>
    </w:p>
    <w:p w14:paraId="0B12F29E" w14:textId="77777777" w:rsidR="00D577CD" w:rsidRPr="00E0446F" w:rsidRDefault="007A0A3F" w:rsidP="00D50984">
      <w:pPr>
        <w:pStyle w:val="EMEABodyText"/>
        <w:rPr>
          <w:noProof/>
        </w:rPr>
      </w:pPr>
      <w:r>
        <w:br w:type="page"/>
      </w:r>
    </w:p>
    <w:p w14:paraId="70F25A4F" w14:textId="77777777" w:rsidR="00D577CD" w:rsidRPr="00E0446F" w:rsidRDefault="00D577CD" w:rsidP="00D50984">
      <w:pPr>
        <w:pStyle w:val="EMEABodyText"/>
        <w:rPr>
          <w:noProof/>
          <w:lang w:val="en-GB"/>
        </w:rPr>
      </w:pPr>
    </w:p>
    <w:p w14:paraId="1C7F6A69" w14:textId="77777777" w:rsidR="00D577CD" w:rsidRPr="00E0446F" w:rsidRDefault="00D577CD" w:rsidP="00D50984">
      <w:pPr>
        <w:pStyle w:val="EMEABodyText"/>
        <w:rPr>
          <w:noProof/>
          <w:lang w:val="en-GB"/>
        </w:rPr>
      </w:pPr>
    </w:p>
    <w:p w14:paraId="5F21EC39" w14:textId="77777777" w:rsidR="00D577CD" w:rsidRPr="00E0446F" w:rsidRDefault="00D577CD" w:rsidP="00D50984">
      <w:pPr>
        <w:pStyle w:val="EMEABodyText"/>
        <w:rPr>
          <w:noProof/>
          <w:lang w:val="en-GB"/>
        </w:rPr>
      </w:pPr>
    </w:p>
    <w:p w14:paraId="33703BBF" w14:textId="77777777" w:rsidR="00D577CD" w:rsidRPr="00E0446F" w:rsidRDefault="00D577CD" w:rsidP="00D50984">
      <w:pPr>
        <w:pStyle w:val="EMEABodyText"/>
        <w:rPr>
          <w:noProof/>
          <w:lang w:val="en-GB"/>
        </w:rPr>
      </w:pPr>
    </w:p>
    <w:p w14:paraId="73B0DD95" w14:textId="77777777" w:rsidR="00D577CD" w:rsidRPr="00E0446F" w:rsidRDefault="00D577CD" w:rsidP="00D50984">
      <w:pPr>
        <w:pStyle w:val="EMEABodyText"/>
        <w:rPr>
          <w:noProof/>
          <w:lang w:val="en-GB"/>
        </w:rPr>
      </w:pPr>
    </w:p>
    <w:p w14:paraId="63319D1B" w14:textId="77777777" w:rsidR="00D577CD" w:rsidRPr="00E0446F" w:rsidRDefault="00D577CD" w:rsidP="00D50984">
      <w:pPr>
        <w:pStyle w:val="EMEABodyText"/>
        <w:rPr>
          <w:noProof/>
          <w:lang w:val="en-GB"/>
        </w:rPr>
      </w:pPr>
    </w:p>
    <w:p w14:paraId="0164F7F1" w14:textId="77777777" w:rsidR="00D577CD" w:rsidRPr="00E0446F" w:rsidRDefault="00D577CD" w:rsidP="00D50984">
      <w:pPr>
        <w:pStyle w:val="EMEABodyText"/>
        <w:rPr>
          <w:noProof/>
          <w:lang w:val="en-GB"/>
        </w:rPr>
      </w:pPr>
    </w:p>
    <w:p w14:paraId="2839C5A8" w14:textId="77777777" w:rsidR="00D577CD" w:rsidRPr="00E0446F" w:rsidRDefault="00D577CD" w:rsidP="00D50984">
      <w:pPr>
        <w:pStyle w:val="EMEABodyText"/>
        <w:rPr>
          <w:noProof/>
          <w:lang w:val="en-GB"/>
        </w:rPr>
      </w:pPr>
    </w:p>
    <w:p w14:paraId="4B60797D" w14:textId="77777777" w:rsidR="00D577CD" w:rsidRPr="00E0446F" w:rsidRDefault="00D577CD" w:rsidP="00D50984">
      <w:pPr>
        <w:pStyle w:val="EMEABodyText"/>
        <w:rPr>
          <w:noProof/>
          <w:lang w:val="en-GB"/>
        </w:rPr>
      </w:pPr>
    </w:p>
    <w:p w14:paraId="4F217C20" w14:textId="77777777" w:rsidR="00D577CD" w:rsidRPr="00E0446F" w:rsidRDefault="00D577CD" w:rsidP="00D50984">
      <w:pPr>
        <w:pStyle w:val="EMEABodyText"/>
        <w:rPr>
          <w:noProof/>
          <w:lang w:val="en-GB"/>
        </w:rPr>
      </w:pPr>
    </w:p>
    <w:p w14:paraId="52A3B356" w14:textId="77777777" w:rsidR="00D577CD" w:rsidRPr="00E0446F" w:rsidRDefault="00D577CD" w:rsidP="00D50984">
      <w:pPr>
        <w:pStyle w:val="EMEABodyText"/>
        <w:rPr>
          <w:noProof/>
          <w:lang w:val="en-GB"/>
        </w:rPr>
      </w:pPr>
    </w:p>
    <w:p w14:paraId="6D23D0AB" w14:textId="77777777" w:rsidR="00D577CD" w:rsidRPr="00E0446F" w:rsidRDefault="00D577CD" w:rsidP="00D50984">
      <w:pPr>
        <w:pStyle w:val="EMEABodyText"/>
        <w:rPr>
          <w:noProof/>
          <w:lang w:val="en-GB"/>
        </w:rPr>
      </w:pPr>
    </w:p>
    <w:p w14:paraId="12091594" w14:textId="77777777" w:rsidR="00D577CD" w:rsidRPr="00E0446F" w:rsidRDefault="00D577CD" w:rsidP="00D50984">
      <w:pPr>
        <w:pStyle w:val="EMEABodyText"/>
        <w:rPr>
          <w:noProof/>
          <w:lang w:val="en-GB"/>
        </w:rPr>
      </w:pPr>
    </w:p>
    <w:p w14:paraId="018D8026" w14:textId="77777777" w:rsidR="00D577CD" w:rsidRPr="00E0446F" w:rsidRDefault="00D577CD" w:rsidP="00D50984">
      <w:pPr>
        <w:pStyle w:val="EMEABodyText"/>
        <w:rPr>
          <w:noProof/>
          <w:lang w:val="en-GB"/>
        </w:rPr>
      </w:pPr>
    </w:p>
    <w:p w14:paraId="2C79D9D1" w14:textId="77777777" w:rsidR="00D577CD" w:rsidRPr="00E0446F" w:rsidRDefault="00D577CD" w:rsidP="00D50984">
      <w:pPr>
        <w:pStyle w:val="EMEABodyText"/>
        <w:rPr>
          <w:noProof/>
          <w:lang w:val="en-GB"/>
        </w:rPr>
      </w:pPr>
    </w:p>
    <w:p w14:paraId="59A6009D" w14:textId="77777777" w:rsidR="00D577CD" w:rsidRPr="00E0446F" w:rsidRDefault="00D577CD" w:rsidP="00D50984">
      <w:pPr>
        <w:pStyle w:val="EMEABodyText"/>
        <w:rPr>
          <w:noProof/>
          <w:lang w:val="en-GB"/>
        </w:rPr>
      </w:pPr>
    </w:p>
    <w:p w14:paraId="50727CA2" w14:textId="77777777" w:rsidR="00D577CD" w:rsidRPr="00E0446F" w:rsidRDefault="00D577CD" w:rsidP="00D50984">
      <w:pPr>
        <w:pStyle w:val="EMEABodyText"/>
        <w:rPr>
          <w:noProof/>
          <w:lang w:val="en-GB"/>
        </w:rPr>
      </w:pPr>
    </w:p>
    <w:p w14:paraId="53244318" w14:textId="77777777" w:rsidR="00D577CD" w:rsidRPr="00E0446F" w:rsidRDefault="00D577CD" w:rsidP="00D50984">
      <w:pPr>
        <w:pStyle w:val="EMEABodyText"/>
        <w:rPr>
          <w:noProof/>
          <w:lang w:val="en-GB"/>
        </w:rPr>
      </w:pPr>
    </w:p>
    <w:p w14:paraId="312ECD4E" w14:textId="77777777" w:rsidR="00D577CD" w:rsidRPr="00E0446F" w:rsidRDefault="00D577CD" w:rsidP="00D50984">
      <w:pPr>
        <w:pStyle w:val="EMEABodyText"/>
        <w:rPr>
          <w:noProof/>
          <w:lang w:val="en-GB"/>
        </w:rPr>
      </w:pPr>
    </w:p>
    <w:p w14:paraId="2D3CFDBA" w14:textId="77777777" w:rsidR="000E5AB3" w:rsidRPr="00E0446F" w:rsidRDefault="000E5AB3" w:rsidP="00D50984">
      <w:pPr>
        <w:pStyle w:val="EMEABodyText"/>
        <w:rPr>
          <w:noProof/>
          <w:lang w:val="en-GB"/>
        </w:rPr>
      </w:pPr>
    </w:p>
    <w:p w14:paraId="34D10FAF" w14:textId="77777777" w:rsidR="00D577CD" w:rsidRPr="00E0446F" w:rsidRDefault="00D577CD" w:rsidP="00D50984">
      <w:pPr>
        <w:pStyle w:val="EMEABodyText"/>
        <w:rPr>
          <w:noProof/>
          <w:lang w:val="en-GB"/>
        </w:rPr>
      </w:pPr>
    </w:p>
    <w:p w14:paraId="53538D9B" w14:textId="77777777" w:rsidR="007E3CF0" w:rsidRPr="00E0446F" w:rsidRDefault="007E3CF0" w:rsidP="00D50984">
      <w:pPr>
        <w:pStyle w:val="EMEABodyText"/>
        <w:rPr>
          <w:noProof/>
          <w:lang w:val="en-GB"/>
        </w:rPr>
      </w:pPr>
    </w:p>
    <w:p w14:paraId="476C55C4" w14:textId="77777777" w:rsidR="00D577CD" w:rsidRPr="00E0446F" w:rsidRDefault="007A0A3F" w:rsidP="00D50984">
      <w:pPr>
        <w:pStyle w:val="TitleA"/>
        <w:keepLines w:val="0"/>
        <w:rPr>
          <w:noProof/>
        </w:rPr>
      </w:pPr>
      <w:r>
        <w:t>A. CÍMKESZÖVEG</w:t>
      </w:r>
    </w:p>
    <w:p w14:paraId="35CDBF23" w14:textId="0EE6C400" w:rsidR="00D577CD" w:rsidRPr="00E0446F" w:rsidRDefault="007A0A3F" w:rsidP="00D50984">
      <w:pPr>
        <w:pStyle w:val="EMEABodyText"/>
        <w:keepNext/>
        <w:pBdr>
          <w:top w:val="single" w:sz="4" w:space="1" w:color="auto"/>
          <w:left w:val="single" w:sz="4" w:space="4" w:color="auto"/>
          <w:right w:val="single" w:sz="4" w:space="4" w:color="auto"/>
        </w:pBdr>
        <w:tabs>
          <w:tab w:val="clear" w:pos="567"/>
        </w:tabs>
        <w:rPr>
          <w:b/>
          <w:bCs/>
          <w:noProof/>
        </w:rPr>
      </w:pPr>
      <w:r>
        <w:br w:type="page"/>
      </w:r>
      <w:r>
        <w:rPr>
          <w:b/>
        </w:rPr>
        <w:lastRenderedPageBreak/>
        <w:t>A KÜLSŐ CSOMAGOLÁSON FELTÜNTETENDŐ ADATOK</w:t>
      </w:r>
    </w:p>
    <w:p w14:paraId="312A74A9" w14:textId="77777777" w:rsidR="00D577CD" w:rsidRPr="00E0446F" w:rsidRDefault="00D577CD" w:rsidP="00D50984">
      <w:pPr>
        <w:pStyle w:val="EMEATitlePAC"/>
        <w:keepLines w:val="0"/>
        <w:pBdr>
          <w:top w:val="none" w:sz="0" w:space="0" w:color="auto"/>
        </w:pBdr>
        <w:tabs>
          <w:tab w:val="clear" w:pos="567"/>
        </w:tabs>
        <w:rPr>
          <w:bCs/>
          <w:noProof/>
          <w:lang w:val="en-GB"/>
        </w:rPr>
      </w:pPr>
    </w:p>
    <w:p w14:paraId="44CA5428" w14:textId="05F87178" w:rsidR="00D577CD" w:rsidRPr="00E0446F" w:rsidRDefault="00296BB8" w:rsidP="00D50984">
      <w:pPr>
        <w:pStyle w:val="EMEATitlePAC"/>
        <w:keepLines w:val="0"/>
        <w:pBdr>
          <w:top w:val="none" w:sz="0" w:space="0" w:color="auto"/>
        </w:pBdr>
        <w:tabs>
          <w:tab w:val="clear" w:pos="567"/>
        </w:tabs>
        <w:rPr>
          <w:noProof/>
        </w:rPr>
      </w:pPr>
      <w:r>
        <w:rPr>
          <w:caps w:val="0"/>
        </w:rPr>
        <w:t>DOBOZ FELIRATA ÉS TARTÁLYCÍMKE</w:t>
      </w:r>
    </w:p>
    <w:p w14:paraId="210B576D" w14:textId="77777777" w:rsidR="00D577CD" w:rsidRPr="00E0446F" w:rsidRDefault="00D577CD" w:rsidP="00D50984">
      <w:pPr>
        <w:pStyle w:val="EMEABodyText"/>
        <w:keepNext/>
        <w:rPr>
          <w:lang w:val="en-GB"/>
        </w:rPr>
      </w:pPr>
    </w:p>
    <w:p w14:paraId="4B25C2B8" w14:textId="77777777" w:rsidR="00D577CD" w:rsidRPr="00E0446F" w:rsidRDefault="00D577CD" w:rsidP="00D50984">
      <w:pPr>
        <w:pStyle w:val="EMEABodyText"/>
        <w:rPr>
          <w:noProof/>
          <w:lang w:val="en-GB"/>
        </w:rPr>
      </w:pPr>
    </w:p>
    <w:p w14:paraId="02ABE9AF" w14:textId="6E78E707" w:rsidR="00D577CD" w:rsidRPr="00E0446F" w:rsidRDefault="00296BB8" w:rsidP="00D50984">
      <w:pPr>
        <w:pStyle w:val="Boxedheading"/>
        <w:keepLines w:val="0"/>
      </w:pPr>
      <w:r>
        <w:rPr>
          <w:caps w:val="0"/>
        </w:rPr>
        <w:t>1.</w:t>
      </w:r>
      <w:r>
        <w:rPr>
          <w:caps w:val="0"/>
        </w:rPr>
        <w:tab/>
        <w:t>A GYÓGYSZER NEVE</w:t>
      </w:r>
    </w:p>
    <w:p w14:paraId="18309413" w14:textId="77777777" w:rsidR="00D577CD" w:rsidRPr="00E0446F" w:rsidRDefault="00D577CD" w:rsidP="00D50984">
      <w:pPr>
        <w:pStyle w:val="EMEABodyText"/>
        <w:keepNext/>
        <w:rPr>
          <w:noProof/>
          <w:lang w:val="en-GB"/>
        </w:rPr>
      </w:pPr>
    </w:p>
    <w:p w14:paraId="1AAD6AE8" w14:textId="77777777" w:rsidR="00D577CD" w:rsidRPr="00E0446F" w:rsidRDefault="007A0A3F" w:rsidP="00D50984">
      <w:pPr>
        <w:pStyle w:val="EMEABodyText"/>
        <w:rPr>
          <w:noProof/>
        </w:rPr>
      </w:pPr>
      <w:r>
        <w:t>EVOTAZ 300 mg/150 mg filmtabletta</w:t>
      </w:r>
    </w:p>
    <w:p w14:paraId="17AD37BD" w14:textId="77777777" w:rsidR="00D41E14" w:rsidRPr="00E0446F" w:rsidRDefault="007A0A3F" w:rsidP="00D50984">
      <w:pPr>
        <w:pStyle w:val="EMEABodyText"/>
        <w:rPr>
          <w:b/>
        </w:rPr>
      </w:pPr>
      <w:r>
        <w:t>atazanavir/kobicisztát</w:t>
      </w:r>
    </w:p>
    <w:p w14:paraId="1A702BA1" w14:textId="54353132" w:rsidR="00D577CD" w:rsidRPr="00E0446F" w:rsidRDefault="00D577CD" w:rsidP="00D50984">
      <w:pPr>
        <w:pStyle w:val="EMEABodyText"/>
        <w:rPr>
          <w:noProof/>
          <w:lang w:val="en-GB"/>
        </w:rPr>
      </w:pPr>
    </w:p>
    <w:p w14:paraId="5C4679B5" w14:textId="77777777" w:rsidR="00D577CD" w:rsidRPr="00E0446F" w:rsidRDefault="00D577CD" w:rsidP="00D50984">
      <w:pPr>
        <w:pStyle w:val="EMEABodyText"/>
        <w:rPr>
          <w:noProof/>
          <w:lang w:val="en-GB"/>
        </w:rPr>
      </w:pPr>
    </w:p>
    <w:p w14:paraId="16B7F3C4" w14:textId="59D83659" w:rsidR="00D577CD" w:rsidRPr="00E0446F" w:rsidRDefault="00296BB8" w:rsidP="00D50984">
      <w:pPr>
        <w:pStyle w:val="Boxedheading"/>
        <w:keepLines w:val="0"/>
        <w:rPr>
          <w:noProof/>
        </w:rPr>
      </w:pPr>
      <w:r>
        <w:rPr>
          <w:caps w:val="0"/>
        </w:rPr>
        <w:t>2.</w:t>
      </w:r>
      <w:r>
        <w:rPr>
          <w:caps w:val="0"/>
        </w:rPr>
        <w:tab/>
        <w:t>HATÓANYAG(OK) MEGNEVEZÉSE</w:t>
      </w:r>
    </w:p>
    <w:p w14:paraId="2A0F65F8" w14:textId="77777777" w:rsidR="00D577CD" w:rsidRPr="00E0446F" w:rsidRDefault="00D577CD" w:rsidP="00D50984">
      <w:pPr>
        <w:pStyle w:val="EMEABodyText"/>
        <w:keepNext/>
        <w:rPr>
          <w:noProof/>
          <w:lang w:val="en-GB"/>
        </w:rPr>
      </w:pPr>
    </w:p>
    <w:p w14:paraId="2BC7A4AD" w14:textId="77777777" w:rsidR="00D577CD" w:rsidRPr="00E0446F" w:rsidRDefault="007A0A3F" w:rsidP="00D50984">
      <w:pPr>
        <w:pStyle w:val="EMEABodyText"/>
        <w:rPr>
          <w:noProof/>
        </w:rPr>
      </w:pPr>
      <w:r>
        <w:t>300 mg atazanavir (szulfát formájában) és 150 mg kobicisztát filmtablettánként.</w:t>
      </w:r>
    </w:p>
    <w:p w14:paraId="25054290" w14:textId="77777777" w:rsidR="00D577CD" w:rsidRPr="00E0446F" w:rsidRDefault="00D577CD" w:rsidP="00D50984">
      <w:pPr>
        <w:pStyle w:val="EMEABodyText"/>
        <w:rPr>
          <w:noProof/>
          <w:lang w:val="en-GB"/>
        </w:rPr>
      </w:pPr>
    </w:p>
    <w:p w14:paraId="55D74D40" w14:textId="77777777" w:rsidR="00D577CD" w:rsidRPr="00E0446F" w:rsidRDefault="00D577CD" w:rsidP="00D50984">
      <w:pPr>
        <w:pStyle w:val="EMEABodyText"/>
        <w:rPr>
          <w:noProof/>
          <w:lang w:val="en-GB"/>
        </w:rPr>
      </w:pPr>
    </w:p>
    <w:p w14:paraId="3FBB8045" w14:textId="4C00D807" w:rsidR="00D577CD" w:rsidRPr="00E0446F" w:rsidRDefault="00296BB8" w:rsidP="00D50984">
      <w:pPr>
        <w:pStyle w:val="Boxedheading"/>
        <w:keepLines w:val="0"/>
        <w:rPr>
          <w:noProof/>
        </w:rPr>
      </w:pPr>
      <w:r>
        <w:rPr>
          <w:caps w:val="0"/>
        </w:rPr>
        <w:t>3.</w:t>
      </w:r>
      <w:r>
        <w:rPr>
          <w:caps w:val="0"/>
        </w:rPr>
        <w:tab/>
        <w:t>SEGÉDANYAGOK FELSOROLÁSA</w:t>
      </w:r>
    </w:p>
    <w:p w14:paraId="17349FC0" w14:textId="77777777" w:rsidR="00D577CD" w:rsidRPr="00E0446F" w:rsidRDefault="00D577CD" w:rsidP="00D50984">
      <w:pPr>
        <w:pStyle w:val="EMEABodyText"/>
        <w:keepNext/>
        <w:rPr>
          <w:noProof/>
          <w:lang w:val="en-GB"/>
        </w:rPr>
      </w:pPr>
    </w:p>
    <w:p w14:paraId="58E14391" w14:textId="77777777" w:rsidR="00D577CD" w:rsidRPr="00E0446F" w:rsidRDefault="00D577CD" w:rsidP="00D50984">
      <w:pPr>
        <w:pStyle w:val="EMEABodyText"/>
        <w:rPr>
          <w:noProof/>
          <w:lang w:val="en-GB"/>
        </w:rPr>
      </w:pPr>
    </w:p>
    <w:p w14:paraId="54EA0211" w14:textId="716B1E6C" w:rsidR="00D577CD" w:rsidRPr="00E0446F" w:rsidRDefault="00296BB8" w:rsidP="00D50984">
      <w:pPr>
        <w:pStyle w:val="Boxedheading"/>
        <w:keepLines w:val="0"/>
        <w:rPr>
          <w:noProof/>
        </w:rPr>
      </w:pPr>
      <w:r>
        <w:rPr>
          <w:caps w:val="0"/>
        </w:rPr>
        <w:t>4.</w:t>
      </w:r>
      <w:r>
        <w:rPr>
          <w:caps w:val="0"/>
        </w:rPr>
        <w:tab/>
        <w:t>GYÓGYSZERFORMA ÉS TARTALOM</w:t>
      </w:r>
    </w:p>
    <w:p w14:paraId="305E31B3" w14:textId="77777777" w:rsidR="00D577CD" w:rsidRPr="00E0446F" w:rsidRDefault="00D577CD" w:rsidP="00D50984">
      <w:pPr>
        <w:pStyle w:val="EMEABodyText"/>
        <w:keepNext/>
        <w:rPr>
          <w:noProof/>
          <w:lang w:val="en-GB"/>
        </w:rPr>
      </w:pPr>
    </w:p>
    <w:p w14:paraId="28A56C9B" w14:textId="77777777" w:rsidR="00D577CD" w:rsidRPr="00E0446F" w:rsidRDefault="007A0A3F" w:rsidP="00D50984">
      <w:pPr>
        <w:pStyle w:val="EMEABodyText"/>
        <w:rPr>
          <w:noProof/>
        </w:rPr>
      </w:pPr>
      <w:r>
        <w:t>30 db filmtabletta</w:t>
      </w:r>
    </w:p>
    <w:p w14:paraId="6D444235" w14:textId="77777777" w:rsidR="00D577CD" w:rsidRPr="00E0446F" w:rsidRDefault="007A0A3F" w:rsidP="00D50984">
      <w:pPr>
        <w:pStyle w:val="EMEABodyText"/>
        <w:rPr>
          <w:noProof/>
        </w:rPr>
      </w:pPr>
      <w:r w:rsidRPr="005D3472">
        <w:rPr>
          <w:highlight w:val="lightGray"/>
        </w:rPr>
        <w:t>90 db (3 tartály 30–30) filmtabletta.</w:t>
      </w:r>
    </w:p>
    <w:p w14:paraId="6EACEB87" w14:textId="77777777" w:rsidR="00F933E3" w:rsidRPr="00E0446F" w:rsidRDefault="00F933E3" w:rsidP="00D50984">
      <w:pPr>
        <w:pStyle w:val="EMEABodyText"/>
        <w:rPr>
          <w:noProof/>
          <w:lang w:val="en-GB"/>
        </w:rPr>
      </w:pPr>
    </w:p>
    <w:p w14:paraId="7AD4990B" w14:textId="77777777" w:rsidR="00D577CD" w:rsidRPr="00E0446F" w:rsidRDefault="00D577CD" w:rsidP="00D50984">
      <w:pPr>
        <w:pStyle w:val="EMEABodyText"/>
        <w:rPr>
          <w:noProof/>
          <w:lang w:val="en-GB"/>
        </w:rPr>
      </w:pPr>
    </w:p>
    <w:p w14:paraId="490036B4" w14:textId="49718F5E" w:rsidR="00D577CD" w:rsidRPr="00E0446F" w:rsidRDefault="00296BB8" w:rsidP="00D50984">
      <w:pPr>
        <w:pStyle w:val="Boxedheading"/>
        <w:keepLines w:val="0"/>
        <w:rPr>
          <w:noProof/>
        </w:rPr>
      </w:pPr>
      <w:r>
        <w:rPr>
          <w:caps w:val="0"/>
        </w:rPr>
        <w:t>5.</w:t>
      </w:r>
      <w:r>
        <w:rPr>
          <w:caps w:val="0"/>
        </w:rPr>
        <w:tab/>
        <w:t>AZ ALKALMAZÁSSAL KAPCSOLATOS TUDNIVALÓK ÉS AZ ALKALMAZÁS MÓDJA(I)</w:t>
      </w:r>
    </w:p>
    <w:p w14:paraId="283F6D09" w14:textId="77777777" w:rsidR="00D577CD" w:rsidRPr="00E0446F" w:rsidRDefault="00D577CD" w:rsidP="00D50984">
      <w:pPr>
        <w:pStyle w:val="EMEABodyText"/>
        <w:keepNext/>
        <w:rPr>
          <w:noProof/>
          <w:lang w:val="en-GB"/>
        </w:rPr>
      </w:pPr>
    </w:p>
    <w:p w14:paraId="2446BD5A" w14:textId="77777777" w:rsidR="00D577CD" w:rsidRPr="00E0446F" w:rsidRDefault="007A0A3F" w:rsidP="00D50984">
      <w:pPr>
        <w:pStyle w:val="EMEABodyText"/>
        <w:rPr>
          <w:noProof/>
        </w:rPr>
      </w:pPr>
      <w:r>
        <w:t>Alkalmazás előtt olvassa el a mellékelt betegtájékoztatót!</w:t>
      </w:r>
    </w:p>
    <w:p w14:paraId="48DAD952" w14:textId="77777777" w:rsidR="00D577CD" w:rsidRPr="00E0446F" w:rsidRDefault="007A0A3F" w:rsidP="00D50984">
      <w:pPr>
        <w:pStyle w:val="EMEABodyText"/>
        <w:rPr>
          <w:noProof/>
        </w:rPr>
      </w:pPr>
      <w:r>
        <w:t>Szájon át történő alkalmazás.</w:t>
      </w:r>
    </w:p>
    <w:p w14:paraId="0ECFFE67" w14:textId="77777777" w:rsidR="00D577CD" w:rsidRPr="00E0446F" w:rsidRDefault="00D577CD" w:rsidP="00D50984">
      <w:pPr>
        <w:pStyle w:val="EMEABodyText"/>
        <w:rPr>
          <w:noProof/>
          <w:lang w:val="en-GB"/>
        </w:rPr>
      </w:pPr>
    </w:p>
    <w:p w14:paraId="5C5F6033" w14:textId="77777777" w:rsidR="00D577CD" w:rsidRPr="00E0446F" w:rsidRDefault="00D577CD" w:rsidP="00D50984">
      <w:pPr>
        <w:pStyle w:val="EMEABodyText"/>
        <w:rPr>
          <w:noProof/>
          <w:lang w:val="en-GB"/>
        </w:rPr>
      </w:pPr>
    </w:p>
    <w:p w14:paraId="51FA79DD" w14:textId="27A75943" w:rsidR="00D577CD" w:rsidRPr="00E0446F" w:rsidRDefault="00296BB8" w:rsidP="00D50984">
      <w:pPr>
        <w:pStyle w:val="Boxedheading"/>
        <w:keepLines w:val="0"/>
        <w:rPr>
          <w:noProof/>
        </w:rPr>
      </w:pPr>
      <w:r>
        <w:rPr>
          <w:caps w:val="0"/>
        </w:rPr>
        <w:t>6.</w:t>
      </w:r>
      <w:r>
        <w:rPr>
          <w:caps w:val="0"/>
        </w:rPr>
        <w:tab/>
        <w:t>KÜLÖN FIGYELMEZTETÉS, MELY SZERINT A GYÓGYSZERT GYERMEKEKTŐL ELZÁRVA KELL TARTANI</w:t>
      </w:r>
    </w:p>
    <w:p w14:paraId="1121FE5C" w14:textId="77777777" w:rsidR="00D577CD" w:rsidRPr="00E0446F" w:rsidRDefault="00D577CD" w:rsidP="00D50984">
      <w:pPr>
        <w:pStyle w:val="EMEABodyText"/>
        <w:keepNext/>
        <w:rPr>
          <w:noProof/>
          <w:lang w:val="en-GB"/>
        </w:rPr>
      </w:pPr>
    </w:p>
    <w:p w14:paraId="6027D88D" w14:textId="77777777" w:rsidR="00D577CD" w:rsidRPr="00E0446F" w:rsidRDefault="007A0A3F" w:rsidP="00D50984">
      <w:pPr>
        <w:pStyle w:val="EMEABodyText"/>
        <w:rPr>
          <w:noProof/>
        </w:rPr>
      </w:pPr>
      <w:r>
        <w:t>A gyógyszer gyermekektől elzárva tartandó!</w:t>
      </w:r>
    </w:p>
    <w:p w14:paraId="73AB7DD9" w14:textId="77777777" w:rsidR="00D577CD" w:rsidRPr="00E0446F" w:rsidRDefault="00D577CD" w:rsidP="00D50984">
      <w:pPr>
        <w:pStyle w:val="EMEABodyText"/>
        <w:rPr>
          <w:noProof/>
          <w:lang w:val="en-GB"/>
        </w:rPr>
      </w:pPr>
    </w:p>
    <w:p w14:paraId="1507EBDD" w14:textId="77777777" w:rsidR="00D577CD" w:rsidRPr="00E0446F" w:rsidRDefault="00D577CD" w:rsidP="00D50984">
      <w:pPr>
        <w:pStyle w:val="EMEABodyText"/>
        <w:rPr>
          <w:noProof/>
          <w:lang w:val="en-GB"/>
        </w:rPr>
      </w:pPr>
    </w:p>
    <w:p w14:paraId="6BF044D7" w14:textId="6B3FEEF2" w:rsidR="00D577CD" w:rsidRPr="00E0446F" w:rsidRDefault="00296BB8" w:rsidP="00D50984">
      <w:pPr>
        <w:pStyle w:val="Boxedheading"/>
        <w:keepLines w:val="0"/>
        <w:rPr>
          <w:noProof/>
        </w:rPr>
      </w:pPr>
      <w:r>
        <w:rPr>
          <w:caps w:val="0"/>
        </w:rPr>
        <w:t>7.</w:t>
      </w:r>
      <w:r>
        <w:rPr>
          <w:caps w:val="0"/>
        </w:rPr>
        <w:tab/>
        <w:t>TOVÁBBI FIGYELMEZTETÉS(EK), AMENNYIBEN SZÜKSÉGES</w:t>
      </w:r>
    </w:p>
    <w:p w14:paraId="7B8DD7D9" w14:textId="77777777" w:rsidR="00D577CD" w:rsidRPr="00E0446F" w:rsidRDefault="00D577CD" w:rsidP="00D50984">
      <w:pPr>
        <w:pStyle w:val="EMEABodyText"/>
        <w:keepNext/>
        <w:rPr>
          <w:noProof/>
          <w:lang w:val="en-GB"/>
        </w:rPr>
      </w:pPr>
    </w:p>
    <w:p w14:paraId="0B9EA7D5" w14:textId="77777777" w:rsidR="00D577CD" w:rsidRPr="00E0446F" w:rsidRDefault="00D577CD" w:rsidP="00D50984">
      <w:pPr>
        <w:pStyle w:val="EMEABodyText"/>
        <w:rPr>
          <w:noProof/>
          <w:lang w:val="en-GB"/>
        </w:rPr>
      </w:pPr>
    </w:p>
    <w:p w14:paraId="60993D91" w14:textId="54C6341A" w:rsidR="00D577CD" w:rsidRPr="00E0446F" w:rsidDel="0036077C" w:rsidRDefault="00D577CD" w:rsidP="00D50984">
      <w:pPr>
        <w:pStyle w:val="EMEABodyText"/>
        <w:rPr>
          <w:del w:id="892" w:author="BMS"/>
        </w:rPr>
      </w:pPr>
    </w:p>
    <w:p w14:paraId="71DBBD70" w14:textId="70AB6576" w:rsidR="00D577CD" w:rsidRPr="00E0446F" w:rsidDel="0036077C" w:rsidRDefault="00D577CD" w:rsidP="00D50984">
      <w:pPr>
        <w:pStyle w:val="EMEABodyText"/>
        <w:rPr>
          <w:del w:id="893" w:author="BMS"/>
        </w:rPr>
      </w:pPr>
    </w:p>
    <w:p w14:paraId="15FF62C2" w14:textId="434221E3" w:rsidR="00D577CD" w:rsidRPr="00E0446F" w:rsidRDefault="00296BB8" w:rsidP="00D50984">
      <w:pPr>
        <w:pStyle w:val="Boxedheading"/>
        <w:keepLines w:val="0"/>
      </w:pPr>
      <w:r>
        <w:rPr>
          <w:caps w:val="0"/>
        </w:rPr>
        <w:t>8.</w:t>
      </w:r>
      <w:r>
        <w:rPr>
          <w:caps w:val="0"/>
        </w:rPr>
        <w:tab/>
        <w:t>LEJÁRATI IDŐ</w:t>
      </w:r>
    </w:p>
    <w:p w14:paraId="017C63B4" w14:textId="77777777" w:rsidR="00D577CD" w:rsidRPr="00E0446F" w:rsidRDefault="00D577CD" w:rsidP="00D50984">
      <w:pPr>
        <w:pStyle w:val="EMEABodyText"/>
        <w:keepNext/>
        <w:rPr>
          <w:lang w:val="en-GB"/>
        </w:rPr>
      </w:pPr>
    </w:p>
    <w:p w14:paraId="1C099ED9" w14:textId="77777777" w:rsidR="00D577CD" w:rsidRPr="00E0446F" w:rsidRDefault="007A0A3F" w:rsidP="00D50984">
      <w:pPr>
        <w:pStyle w:val="EMEABodyText"/>
        <w:rPr>
          <w:noProof/>
        </w:rPr>
      </w:pPr>
      <w:r>
        <w:t>EXP: {HH/ÉÉÉÉ}</w:t>
      </w:r>
    </w:p>
    <w:p w14:paraId="381FB5FD" w14:textId="28B1F676" w:rsidR="00D577CD" w:rsidRPr="00E0446F" w:rsidRDefault="00D577CD" w:rsidP="00D50984">
      <w:pPr>
        <w:pStyle w:val="EMEABodyText"/>
        <w:rPr>
          <w:noProof/>
          <w:lang w:val="en-GB"/>
        </w:rPr>
      </w:pPr>
    </w:p>
    <w:p w14:paraId="4E48DEB0" w14:textId="77777777" w:rsidR="00A05764" w:rsidRPr="00E0446F" w:rsidRDefault="00A05764" w:rsidP="00D50984">
      <w:pPr>
        <w:pStyle w:val="EMEABodyText"/>
        <w:rPr>
          <w:noProof/>
          <w:lang w:val="en-GB"/>
        </w:rPr>
      </w:pPr>
    </w:p>
    <w:p w14:paraId="33957102" w14:textId="17FCFD11" w:rsidR="00D577CD" w:rsidRPr="00E0446F" w:rsidRDefault="00296BB8" w:rsidP="00D50984">
      <w:pPr>
        <w:pStyle w:val="Boxedheading"/>
        <w:keepLines w:val="0"/>
        <w:rPr>
          <w:noProof/>
        </w:rPr>
      </w:pPr>
      <w:r>
        <w:rPr>
          <w:caps w:val="0"/>
        </w:rPr>
        <w:t>9.</w:t>
      </w:r>
      <w:r>
        <w:rPr>
          <w:caps w:val="0"/>
        </w:rPr>
        <w:tab/>
        <w:t>KÜLÖNLEGES TÁROLÁSI ELŐÍRÁSOK</w:t>
      </w:r>
    </w:p>
    <w:p w14:paraId="071D1D77" w14:textId="77777777" w:rsidR="00D577CD" w:rsidRPr="00E0446F" w:rsidRDefault="00D577CD" w:rsidP="00D50984">
      <w:pPr>
        <w:pStyle w:val="EMEABodyText"/>
        <w:keepNext/>
        <w:rPr>
          <w:noProof/>
          <w:lang w:val="en-GB"/>
        </w:rPr>
      </w:pPr>
    </w:p>
    <w:p w14:paraId="03001981" w14:textId="71DB9F18" w:rsidR="00D577CD" w:rsidRPr="00E0446F" w:rsidRDefault="007A0A3F" w:rsidP="00D50984">
      <w:pPr>
        <w:pStyle w:val="EMEABodyText"/>
        <w:rPr>
          <w:noProof/>
        </w:rPr>
      </w:pPr>
      <w:r>
        <w:t>Legfeljebb 30 °C</w:t>
      </w:r>
      <w:r>
        <w:noBreakHyphen/>
        <w:t>on tárolandó.</w:t>
      </w:r>
    </w:p>
    <w:p w14:paraId="35DF10FA" w14:textId="13261D79" w:rsidR="00D577CD" w:rsidRPr="00E0446F" w:rsidRDefault="00D577CD" w:rsidP="00D50984">
      <w:pPr>
        <w:pStyle w:val="EMEABodyText"/>
        <w:rPr>
          <w:noProof/>
          <w:lang w:val="en-GB"/>
        </w:rPr>
      </w:pPr>
    </w:p>
    <w:p w14:paraId="38457955" w14:textId="77777777" w:rsidR="002A2BBC" w:rsidRPr="00E0446F" w:rsidRDefault="002A2BBC" w:rsidP="00D50984">
      <w:pPr>
        <w:pStyle w:val="EMEABodyText"/>
        <w:rPr>
          <w:noProof/>
          <w:lang w:val="en-GB"/>
        </w:rPr>
      </w:pPr>
    </w:p>
    <w:p w14:paraId="499B199E" w14:textId="146C69B6" w:rsidR="00D577CD" w:rsidRPr="00E0446F" w:rsidRDefault="00296BB8" w:rsidP="00D50984">
      <w:pPr>
        <w:pStyle w:val="Boxedheading"/>
        <w:keepLines w:val="0"/>
        <w:rPr>
          <w:noProof/>
        </w:rPr>
      </w:pPr>
      <w:r>
        <w:rPr>
          <w:caps w:val="0"/>
        </w:rPr>
        <w:lastRenderedPageBreak/>
        <w:t>10.</w:t>
      </w:r>
      <w:r>
        <w:rPr>
          <w:caps w:val="0"/>
        </w:rPr>
        <w:tab/>
        <w:t>KÜLÖNLEGES ÓVINTÉZKEDÉSEK A FEL NEM HASZNÁLT GYÓGYSZEREK VAGY AZ ILYEN TERMÉKEKBŐL KELETKEZETT HULLADÉKANYAGOK ÁRTALMATLANNÁ TÉTELÉRE, HA ILYENEKRE SZÜKSÉG VAN</w:t>
      </w:r>
    </w:p>
    <w:p w14:paraId="5E32A839" w14:textId="77777777" w:rsidR="00D577CD" w:rsidRPr="00E0446F" w:rsidRDefault="00D577CD" w:rsidP="00D50984">
      <w:pPr>
        <w:pStyle w:val="EMEABodyText"/>
        <w:keepNext/>
        <w:rPr>
          <w:noProof/>
          <w:lang w:val="en-GB"/>
        </w:rPr>
      </w:pPr>
    </w:p>
    <w:p w14:paraId="586C8D24" w14:textId="77777777" w:rsidR="00D577CD" w:rsidRPr="00E0446F" w:rsidRDefault="00D577CD" w:rsidP="00D50984">
      <w:pPr>
        <w:pStyle w:val="EMEABodyText"/>
        <w:rPr>
          <w:noProof/>
          <w:lang w:val="en-GB"/>
        </w:rPr>
      </w:pPr>
    </w:p>
    <w:p w14:paraId="576F7046" w14:textId="52595258" w:rsidR="00D577CD" w:rsidRPr="00E0446F" w:rsidRDefault="00296BB8" w:rsidP="00D50984">
      <w:pPr>
        <w:pStyle w:val="Boxedheading"/>
        <w:keepLines w:val="0"/>
        <w:rPr>
          <w:noProof/>
        </w:rPr>
      </w:pPr>
      <w:r>
        <w:rPr>
          <w:caps w:val="0"/>
        </w:rPr>
        <w:t>11.</w:t>
      </w:r>
      <w:r>
        <w:rPr>
          <w:caps w:val="0"/>
        </w:rPr>
        <w:tab/>
        <w:t>A FORGALOMBAHOZATALI ENGEDÉLY JOGOSULTJÁNAK NEVE ÉS CÍME</w:t>
      </w:r>
    </w:p>
    <w:p w14:paraId="6933113B" w14:textId="77777777" w:rsidR="00D577CD" w:rsidRPr="00E0446F" w:rsidRDefault="00D577CD" w:rsidP="00D50984">
      <w:pPr>
        <w:pStyle w:val="EMEABodyText"/>
        <w:keepNext/>
        <w:rPr>
          <w:noProof/>
          <w:lang w:val="en-GB"/>
        </w:rPr>
      </w:pPr>
    </w:p>
    <w:p w14:paraId="67290289" w14:textId="77777777" w:rsidR="00B528E0" w:rsidRPr="00E0446F" w:rsidRDefault="007A0A3F" w:rsidP="00D50984">
      <w:pPr>
        <w:pStyle w:val="EMEABodyText"/>
        <w:keepNext/>
      </w:pPr>
      <w:r>
        <w:t>Bristol</w:t>
      </w:r>
      <w:r>
        <w:noBreakHyphen/>
        <w:t>Myers Squibb Pharma EEIG</w:t>
      </w:r>
    </w:p>
    <w:p w14:paraId="14E696F9" w14:textId="77777777" w:rsidR="00CB6628" w:rsidRPr="00E0446F" w:rsidRDefault="007A0A3F" w:rsidP="00D50984">
      <w:pPr>
        <w:pStyle w:val="EMEABodyText"/>
        <w:keepNext/>
      </w:pPr>
      <w:r>
        <w:t>Plaza 254</w:t>
      </w:r>
    </w:p>
    <w:p w14:paraId="2DAB22C0" w14:textId="77777777" w:rsidR="00CB6628" w:rsidRPr="00E0446F" w:rsidRDefault="007A0A3F" w:rsidP="00D50984">
      <w:pPr>
        <w:pStyle w:val="EMEABodyText"/>
        <w:keepNext/>
      </w:pPr>
      <w:r>
        <w:t>Blanchardstown Corporate Park 2</w:t>
      </w:r>
    </w:p>
    <w:p w14:paraId="2B533682" w14:textId="7A01AF33" w:rsidR="00666D05" w:rsidRPr="00E0446F" w:rsidRDefault="007A0A3F" w:rsidP="00D50984">
      <w:pPr>
        <w:pStyle w:val="EMEABodyText"/>
        <w:keepNext/>
      </w:pPr>
      <w:r>
        <w:t>Dublin 15, D15 T867</w:t>
      </w:r>
    </w:p>
    <w:p w14:paraId="325EF2EB" w14:textId="77777777" w:rsidR="00666D05" w:rsidRPr="00E0446F" w:rsidRDefault="007A0A3F" w:rsidP="00D50984">
      <w:pPr>
        <w:pStyle w:val="EMEABodyText"/>
        <w:keepNext/>
      </w:pPr>
      <w:r>
        <w:t>Írország</w:t>
      </w:r>
    </w:p>
    <w:p w14:paraId="7F99E51A" w14:textId="77777777" w:rsidR="00D577CD" w:rsidRPr="00E0446F" w:rsidRDefault="00D577CD" w:rsidP="00D50984">
      <w:pPr>
        <w:pStyle w:val="EMEABodyText"/>
        <w:rPr>
          <w:noProof/>
          <w:lang w:val="en-GB"/>
        </w:rPr>
      </w:pPr>
    </w:p>
    <w:p w14:paraId="4DF71E71" w14:textId="77777777" w:rsidR="00D577CD" w:rsidRPr="00E0446F" w:rsidRDefault="00D577CD" w:rsidP="00D50984">
      <w:pPr>
        <w:pStyle w:val="EMEABodyText"/>
        <w:rPr>
          <w:noProof/>
          <w:lang w:val="en-GB"/>
        </w:rPr>
      </w:pPr>
    </w:p>
    <w:p w14:paraId="129AC054" w14:textId="77777777" w:rsidR="00D41E14" w:rsidRPr="00E0446F" w:rsidRDefault="00296BB8" w:rsidP="00D50984">
      <w:pPr>
        <w:pStyle w:val="Boxedheading"/>
        <w:keepLines w:val="0"/>
        <w:rPr>
          <w:caps w:val="0"/>
        </w:rPr>
      </w:pPr>
      <w:r>
        <w:rPr>
          <w:caps w:val="0"/>
        </w:rPr>
        <w:t>12.</w:t>
      </w:r>
      <w:r>
        <w:rPr>
          <w:caps w:val="0"/>
        </w:rPr>
        <w:tab/>
        <w:t>A FORGALOMBAHOZATALI ENGEDÉLY SZÁMA(I)</w:t>
      </w:r>
    </w:p>
    <w:p w14:paraId="6905C7B5" w14:textId="6B4008B4" w:rsidR="00D577CD" w:rsidRPr="00E0446F" w:rsidRDefault="00D577CD" w:rsidP="00D50984">
      <w:pPr>
        <w:pStyle w:val="EMEABodyText"/>
        <w:keepNext/>
        <w:rPr>
          <w:noProof/>
          <w:lang w:val="en-GB"/>
        </w:rPr>
      </w:pPr>
    </w:p>
    <w:p w14:paraId="1DCB5BD3" w14:textId="77777777" w:rsidR="00D577CD" w:rsidRPr="005D3472" w:rsidRDefault="007A0A3F" w:rsidP="00D50984">
      <w:pPr>
        <w:pStyle w:val="EMEABodyText"/>
        <w:rPr>
          <w:highlight w:val="lightGray"/>
        </w:rPr>
      </w:pPr>
      <w:r>
        <w:t xml:space="preserve">EU/1/15/1025/001 </w:t>
      </w:r>
      <w:r w:rsidRPr="005D3472">
        <w:rPr>
          <w:highlight w:val="lightGray"/>
        </w:rPr>
        <w:t>30 db filmtabletta</w:t>
      </w:r>
    </w:p>
    <w:p w14:paraId="50481DA2" w14:textId="77777777" w:rsidR="00D41E14" w:rsidRPr="00E0446F" w:rsidRDefault="007A0A3F" w:rsidP="00D50984">
      <w:pPr>
        <w:pStyle w:val="EMEABodyText"/>
      </w:pPr>
      <w:r w:rsidRPr="005D3472">
        <w:rPr>
          <w:highlight w:val="lightGray"/>
        </w:rPr>
        <w:t>EU/1/15/1025/002 90 db (3 tartály 30–30) filmtabletta</w:t>
      </w:r>
    </w:p>
    <w:p w14:paraId="7ABDDA52" w14:textId="55D10F63" w:rsidR="00D577CD" w:rsidRPr="00E0446F" w:rsidRDefault="00D577CD" w:rsidP="00D50984">
      <w:pPr>
        <w:pStyle w:val="EMEABodyText"/>
        <w:rPr>
          <w:noProof/>
          <w:lang w:val="en-GB"/>
        </w:rPr>
      </w:pPr>
    </w:p>
    <w:p w14:paraId="606D716D" w14:textId="77777777" w:rsidR="00D577CD" w:rsidRPr="00E0446F" w:rsidRDefault="00D577CD" w:rsidP="00D50984">
      <w:pPr>
        <w:pStyle w:val="EMEABodyText"/>
        <w:rPr>
          <w:noProof/>
          <w:lang w:val="en-GB"/>
        </w:rPr>
      </w:pPr>
    </w:p>
    <w:p w14:paraId="61A54354" w14:textId="50F41D6A" w:rsidR="00D577CD" w:rsidRPr="00E0446F" w:rsidRDefault="00296BB8" w:rsidP="00D50984">
      <w:pPr>
        <w:pStyle w:val="Boxedheading"/>
        <w:keepLines w:val="0"/>
        <w:rPr>
          <w:noProof/>
        </w:rPr>
      </w:pPr>
      <w:r>
        <w:rPr>
          <w:caps w:val="0"/>
        </w:rPr>
        <w:t>13.</w:t>
      </w:r>
      <w:r>
        <w:rPr>
          <w:caps w:val="0"/>
        </w:rPr>
        <w:tab/>
        <w:t>A GYÁRTÁSI TÉTEL SZÁMA</w:t>
      </w:r>
    </w:p>
    <w:p w14:paraId="1C14DA77" w14:textId="77777777" w:rsidR="00D577CD" w:rsidRPr="00E0446F" w:rsidRDefault="00D577CD" w:rsidP="00D50984">
      <w:pPr>
        <w:pStyle w:val="EMEABodyText"/>
        <w:keepNext/>
        <w:rPr>
          <w:noProof/>
          <w:lang w:val="en-GB"/>
        </w:rPr>
      </w:pPr>
    </w:p>
    <w:p w14:paraId="670DBEC0" w14:textId="77777777" w:rsidR="00D577CD" w:rsidRPr="00E0446F" w:rsidRDefault="007A0A3F" w:rsidP="00D50984">
      <w:pPr>
        <w:pStyle w:val="EMEABodyText"/>
        <w:rPr>
          <w:noProof/>
        </w:rPr>
      </w:pPr>
      <w:r>
        <w:t>Lot</w:t>
      </w:r>
    </w:p>
    <w:p w14:paraId="155BBC72" w14:textId="5C4C8B91" w:rsidR="00D577CD" w:rsidRPr="00E0446F" w:rsidRDefault="00D577CD" w:rsidP="00D50984">
      <w:pPr>
        <w:pStyle w:val="EMEABodyText"/>
        <w:rPr>
          <w:noProof/>
          <w:lang w:val="en-GB"/>
        </w:rPr>
      </w:pPr>
    </w:p>
    <w:p w14:paraId="7F9323C5" w14:textId="77777777" w:rsidR="002A2BBC" w:rsidRPr="00E0446F" w:rsidRDefault="002A2BBC" w:rsidP="00D50984">
      <w:pPr>
        <w:pStyle w:val="EMEABodyText"/>
        <w:rPr>
          <w:noProof/>
          <w:lang w:val="en-GB"/>
        </w:rPr>
      </w:pPr>
    </w:p>
    <w:p w14:paraId="7B591C14" w14:textId="26C7FF03" w:rsidR="00D577CD" w:rsidRPr="00E0446F" w:rsidRDefault="00296BB8" w:rsidP="00D50984">
      <w:pPr>
        <w:pStyle w:val="Boxedheading"/>
        <w:keepLines w:val="0"/>
        <w:rPr>
          <w:noProof/>
        </w:rPr>
      </w:pPr>
      <w:r>
        <w:rPr>
          <w:caps w:val="0"/>
        </w:rPr>
        <w:t>14.</w:t>
      </w:r>
      <w:r>
        <w:rPr>
          <w:caps w:val="0"/>
        </w:rPr>
        <w:tab/>
        <w:t>A GYÓGYSZER ÁLTALÁNOS BESOROLÁSA RENDELHETŐSÉG SZEMPONTJÁBÓL</w:t>
      </w:r>
    </w:p>
    <w:p w14:paraId="24973416" w14:textId="77777777" w:rsidR="00D577CD" w:rsidRPr="00E0446F" w:rsidRDefault="00D577CD" w:rsidP="00D50984">
      <w:pPr>
        <w:pStyle w:val="EMEABodyText"/>
        <w:keepNext/>
        <w:rPr>
          <w:noProof/>
          <w:lang w:val="en-GB"/>
        </w:rPr>
      </w:pPr>
    </w:p>
    <w:p w14:paraId="57B5FD8B" w14:textId="77777777" w:rsidR="00D577CD" w:rsidRPr="00E0446F" w:rsidRDefault="00D577CD" w:rsidP="00D50984">
      <w:pPr>
        <w:pStyle w:val="EMEABodyText"/>
        <w:rPr>
          <w:noProof/>
          <w:lang w:val="en-GB"/>
        </w:rPr>
      </w:pPr>
    </w:p>
    <w:p w14:paraId="7BCC9742" w14:textId="401F1718" w:rsidR="00D577CD" w:rsidRPr="00E0446F" w:rsidRDefault="00296BB8" w:rsidP="00D50984">
      <w:pPr>
        <w:pStyle w:val="Boxedheading"/>
        <w:keepLines w:val="0"/>
        <w:rPr>
          <w:noProof/>
        </w:rPr>
      </w:pPr>
      <w:r>
        <w:rPr>
          <w:caps w:val="0"/>
        </w:rPr>
        <w:t>15.</w:t>
      </w:r>
      <w:r>
        <w:rPr>
          <w:caps w:val="0"/>
        </w:rPr>
        <w:tab/>
        <w:t>AZ ALKALMAZÁSRA VONATKOZÓ UTASÍTÁSOK</w:t>
      </w:r>
    </w:p>
    <w:p w14:paraId="72D3B00A" w14:textId="77777777" w:rsidR="00D577CD" w:rsidRPr="00E0446F" w:rsidRDefault="00D577CD" w:rsidP="00D50984">
      <w:pPr>
        <w:pStyle w:val="EMEABodyText"/>
        <w:keepNext/>
        <w:rPr>
          <w:noProof/>
          <w:lang w:val="en-GB"/>
        </w:rPr>
      </w:pPr>
    </w:p>
    <w:p w14:paraId="3E157395" w14:textId="77777777" w:rsidR="00D577CD" w:rsidRPr="00E0446F" w:rsidRDefault="00D577CD" w:rsidP="00D50984">
      <w:pPr>
        <w:pStyle w:val="EMEABodyText"/>
        <w:rPr>
          <w:noProof/>
          <w:lang w:val="en-GB"/>
        </w:rPr>
      </w:pPr>
    </w:p>
    <w:p w14:paraId="57FFF006" w14:textId="57770C98" w:rsidR="00D577CD" w:rsidRPr="00E0446F" w:rsidRDefault="00296BB8" w:rsidP="00D50984">
      <w:pPr>
        <w:pStyle w:val="Boxedheading"/>
        <w:keepLines w:val="0"/>
        <w:rPr>
          <w:noProof/>
        </w:rPr>
      </w:pPr>
      <w:r>
        <w:rPr>
          <w:caps w:val="0"/>
        </w:rPr>
        <w:t>16.</w:t>
      </w:r>
      <w:r>
        <w:rPr>
          <w:caps w:val="0"/>
        </w:rPr>
        <w:tab/>
        <w:t>BRAILLE</w:t>
      </w:r>
      <w:r>
        <w:rPr>
          <w:caps w:val="0"/>
        </w:rPr>
        <w:noBreakHyphen/>
        <w:t>ÍRÁSSAL FELTÜNTETETT INFORMÁCIÓK</w:t>
      </w:r>
    </w:p>
    <w:p w14:paraId="10A7E84E" w14:textId="77777777" w:rsidR="00D577CD" w:rsidRPr="00E0446F" w:rsidRDefault="00D577CD" w:rsidP="00D50984">
      <w:pPr>
        <w:pStyle w:val="EMEABodyText"/>
        <w:keepNext/>
        <w:rPr>
          <w:noProof/>
          <w:lang w:val="en-GB"/>
        </w:rPr>
      </w:pPr>
    </w:p>
    <w:p w14:paraId="1487AED0" w14:textId="77777777" w:rsidR="00D577CD" w:rsidRPr="00E0446F" w:rsidRDefault="007A0A3F" w:rsidP="00D50984">
      <w:pPr>
        <w:pStyle w:val="EMEABodyText"/>
        <w:keepNext/>
        <w:rPr>
          <w:noProof/>
          <w:shd w:val="clear" w:color="auto" w:fill="CCCCCC"/>
        </w:rPr>
      </w:pPr>
      <w:r w:rsidRPr="005D3472">
        <w:rPr>
          <w:highlight w:val="lightGray"/>
        </w:rPr>
        <w:t>evotaz</w:t>
      </w:r>
    </w:p>
    <w:p w14:paraId="344A1710" w14:textId="77777777" w:rsidR="001D69A6" w:rsidRPr="00E0446F" w:rsidRDefault="001D69A6" w:rsidP="00D50984">
      <w:pPr>
        <w:keepNext/>
        <w:rPr>
          <w:noProof/>
          <w:shd w:val="clear" w:color="auto" w:fill="CCCCCC"/>
          <w:lang w:val="en-GB"/>
        </w:rPr>
      </w:pPr>
    </w:p>
    <w:p w14:paraId="19638ED1" w14:textId="77777777" w:rsidR="001D69A6" w:rsidRPr="00E0446F" w:rsidRDefault="001D69A6" w:rsidP="00D50984">
      <w:pPr>
        <w:rPr>
          <w:noProof/>
          <w:shd w:val="clear" w:color="auto" w:fill="CCCCCC"/>
          <w:lang w:val="en-GB"/>
        </w:rPr>
      </w:pPr>
    </w:p>
    <w:p w14:paraId="1B6A9EC7" w14:textId="45381A40" w:rsidR="001D69A6" w:rsidRPr="00E0446F" w:rsidRDefault="00296BB8" w:rsidP="00D50984">
      <w:pPr>
        <w:pStyle w:val="Boxedheading"/>
        <w:keepLines w:val="0"/>
        <w:rPr>
          <w:i/>
          <w:noProof/>
        </w:rPr>
      </w:pPr>
      <w:r>
        <w:rPr>
          <w:caps w:val="0"/>
        </w:rPr>
        <w:t>17.</w:t>
      </w:r>
      <w:r>
        <w:rPr>
          <w:caps w:val="0"/>
        </w:rPr>
        <w:tab/>
        <w:t>EGYEDI AZONOSÍTÓ – 2D VONALKÓD</w:t>
      </w:r>
    </w:p>
    <w:p w14:paraId="6459EA45" w14:textId="77777777" w:rsidR="001D69A6" w:rsidRPr="00E0446F" w:rsidRDefault="001D69A6" w:rsidP="00D50984">
      <w:pPr>
        <w:keepNext/>
        <w:rPr>
          <w:noProof/>
          <w:lang w:val="en-GB"/>
        </w:rPr>
      </w:pPr>
    </w:p>
    <w:p w14:paraId="687D38D3" w14:textId="77777777" w:rsidR="001D69A6" w:rsidRPr="00E0446F" w:rsidRDefault="007A0A3F" w:rsidP="00D50984">
      <w:pPr>
        <w:keepNext/>
        <w:rPr>
          <w:noProof/>
          <w:shd w:val="clear" w:color="auto" w:fill="CCCCCC"/>
        </w:rPr>
      </w:pPr>
      <w:r w:rsidRPr="005D3472">
        <w:rPr>
          <w:highlight w:val="lightGray"/>
        </w:rPr>
        <w:t>Egyedi azonosítójú 2D vonalkóddal ellátva.</w:t>
      </w:r>
    </w:p>
    <w:p w14:paraId="26F9D5BD" w14:textId="77777777" w:rsidR="001D69A6" w:rsidRPr="00E0446F" w:rsidRDefault="001D69A6" w:rsidP="00D50984">
      <w:pPr>
        <w:keepNext/>
        <w:rPr>
          <w:noProof/>
          <w:lang w:val="en-GB"/>
        </w:rPr>
      </w:pPr>
    </w:p>
    <w:p w14:paraId="59897A64" w14:textId="77777777" w:rsidR="001D69A6" w:rsidRPr="00E0446F" w:rsidRDefault="001D69A6" w:rsidP="00D50984">
      <w:pPr>
        <w:rPr>
          <w:noProof/>
          <w:lang w:val="en-GB"/>
        </w:rPr>
      </w:pPr>
    </w:p>
    <w:p w14:paraId="0A293A27" w14:textId="71C894B0" w:rsidR="001D69A6" w:rsidRPr="00E0446F" w:rsidRDefault="00296BB8" w:rsidP="00D50984">
      <w:pPr>
        <w:pStyle w:val="Boxedheading"/>
        <w:keepLines w:val="0"/>
        <w:rPr>
          <w:i/>
          <w:noProof/>
        </w:rPr>
      </w:pPr>
      <w:r>
        <w:rPr>
          <w:caps w:val="0"/>
        </w:rPr>
        <w:t>18.</w:t>
      </w:r>
      <w:r>
        <w:rPr>
          <w:caps w:val="0"/>
        </w:rPr>
        <w:tab/>
        <w:t>EGYEDI AZONOSÍTÓ OLVASHATÓ FORMÁTUMA</w:t>
      </w:r>
    </w:p>
    <w:p w14:paraId="6AA8AC41" w14:textId="77777777" w:rsidR="001D69A6" w:rsidRPr="00E0446F" w:rsidRDefault="001D69A6" w:rsidP="00D50984">
      <w:pPr>
        <w:keepNext/>
        <w:rPr>
          <w:noProof/>
          <w:lang w:val="en-GB"/>
        </w:rPr>
      </w:pPr>
    </w:p>
    <w:p w14:paraId="63E51B65" w14:textId="77777777" w:rsidR="001D69A6" w:rsidRPr="00E0446F" w:rsidRDefault="007A0A3F" w:rsidP="00D50984">
      <w:pPr>
        <w:keepNext/>
      </w:pPr>
      <w:r>
        <w:t>PC</w:t>
      </w:r>
    </w:p>
    <w:p w14:paraId="6758CD1A" w14:textId="77777777" w:rsidR="001D69A6" w:rsidRPr="00E0446F" w:rsidRDefault="007A0A3F" w:rsidP="00D50984">
      <w:pPr>
        <w:keepNext/>
      </w:pPr>
      <w:r>
        <w:t>SN</w:t>
      </w:r>
    </w:p>
    <w:p w14:paraId="54C14F5C" w14:textId="77777777" w:rsidR="001D69A6" w:rsidRPr="00E0446F" w:rsidRDefault="007A0A3F" w:rsidP="00D50984">
      <w:pPr>
        <w:keepNext/>
        <w:rPr>
          <w:noProof/>
          <w:vanish/>
        </w:rPr>
      </w:pPr>
      <w:r>
        <w:t>NN</w:t>
      </w:r>
    </w:p>
    <w:p w14:paraId="170E725D" w14:textId="77777777" w:rsidR="00D577CD" w:rsidRPr="00E0446F" w:rsidRDefault="00D577CD" w:rsidP="00D50984">
      <w:pPr>
        <w:pStyle w:val="EMEABodyText"/>
        <w:rPr>
          <w:noProof/>
          <w:shd w:val="clear" w:color="auto" w:fill="CCCCCC"/>
          <w:lang w:val="en-GB"/>
        </w:rPr>
      </w:pPr>
    </w:p>
    <w:p w14:paraId="20460984" w14:textId="77777777" w:rsidR="00D577CD" w:rsidRPr="00E0446F" w:rsidRDefault="007A0A3F" w:rsidP="00D50984">
      <w:pPr>
        <w:pStyle w:val="EMEABodyText"/>
      </w:pPr>
      <w:r>
        <w:br w:type="page"/>
      </w:r>
    </w:p>
    <w:p w14:paraId="39E7DB7B" w14:textId="77777777" w:rsidR="00D577CD" w:rsidRPr="00E0446F" w:rsidRDefault="00D577CD" w:rsidP="00D50984">
      <w:pPr>
        <w:pStyle w:val="EMEABodyText"/>
        <w:rPr>
          <w:noProof/>
          <w:lang w:val="en-GB"/>
        </w:rPr>
      </w:pPr>
    </w:p>
    <w:p w14:paraId="0EDBBEF3" w14:textId="77777777" w:rsidR="00D577CD" w:rsidRPr="00E0446F" w:rsidRDefault="00D577CD" w:rsidP="00D50984">
      <w:pPr>
        <w:pStyle w:val="EMEABodyText"/>
        <w:rPr>
          <w:noProof/>
          <w:lang w:val="en-GB"/>
        </w:rPr>
      </w:pPr>
    </w:p>
    <w:p w14:paraId="1F392BC6" w14:textId="77777777" w:rsidR="00D577CD" w:rsidRPr="00E0446F" w:rsidRDefault="00D577CD" w:rsidP="00D50984">
      <w:pPr>
        <w:pStyle w:val="EMEABodyText"/>
        <w:rPr>
          <w:noProof/>
          <w:lang w:val="en-GB"/>
        </w:rPr>
      </w:pPr>
    </w:p>
    <w:p w14:paraId="6F5106F2" w14:textId="77777777" w:rsidR="00D577CD" w:rsidRPr="00E0446F" w:rsidRDefault="00D577CD" w:rsidP="00D50984">
      <w:pPr>
        <w:pStyle w:val="EMEABodyText"/>
        <w:rPr>
          <w:noProof/>
          <w:lang w:val="en-GB"/>
        </w:rPr>
      </w:pPr>
    </w:p>
    <w:p w14:paraId="12845EB7" w14:textId="77777777" w:rsidR="00D577CD" w:rsidRPr="00E0446F" w:rsidRDefault="00D577CD" w:rsidP="00D50984">
      <w:pPr>
        <w:pStyle w:val="EMEABodyText"/>
        <w:rPr>
          <w:noProof/>
          <w:lang w:val="en-GB"/>
        </w:rPr>
      </w:pPr>
    </w:p>
    <w:p w14:paraId="51372ABF" w14:textId="77777777" w:rsidR="00D577CD" w:rsidRPr="00E0446F" w:rsidRDefault="00D577CD" w:rsidP="00D50984">
      <w:pPr>
        <w:pStyle w:val="EMEABodyText"/>
        <w:rPr>
          <w:noProof/>
          <w:lang w:val="en-GB"/>
        </w:rPr>
      </w:pPr>
    </w:p>
    <w:p w14:paraId="4C6FC1D2" w14:textId="77777777" w:rsidR="00D577CD" w:rsidRPr="00E0446F" w:rsidRDefault="00D577CD" w:rsidP="00D50984">
      <w:pPr>
        <w:pStyle w:val="EMEABodyText"/>
        <w:rPr>
          <w:noProof/>
          <w:lang w:val="en-GB"/>
        </w:rPr>
      </w:pPr>
    </w:p>
    <w:p w14:paraId="766B665C" w14:textId="77777777" w:rsidR="00D577CD" w:rsidRPr="00E0446F" w:rsidRDefault="00D577CD" w:rsidP="00D50984">
      <w:pPr>
        <w:pStyle w:val="EMEABodyText"/>
        <w:rPr>
          <w:noProof/>
          <w:lang w:val="en-GB"/>
        </w:rPr>
      </w:pPr>
    </w:p>
    <w:p w14:paraId="1142C5CB" w14:textId="77777777" w:rsidR="00D577CD" w:rsidRPr="00E0446F" w:rsidRDefault="00D577CD" w:rsidP="00D50984">
      <w:pPr>
        <w:pStyle w:val="EMEABodyText"/>
        <w:rPr>
          <w:noProof/>
          <w:lang w:val="en-GB"/>
        </w:rPr>
      </w:pPr>
    </w:p>
    <w:p w14:paraId="49AAC5A7" w14:textId="77777777" w:rsidR="00D577CD" w:rsidRPr="00E0446F" w:rsidRDefault="00D577CD" w:rsidP="00D50984">
      <w:pPr>
        <w:pStyle w:val="EMEABodyText"/>
        <w:rPr>
          <w:noProof/>
          <w:lang w:val="en-GB"/>
        </w:rPr>
      </w:pPr>
    </w:p>
    <w:p w14:paraId="376D6764" w14:textId="77777777" w:rsidR="00D577CD" w:rsidRPr="00E0446F" w:rsidRDefault="00D577CD" w:rsidP="00D50984">
      <w:pPr>
        <w:pStyle w:val="EMEABodyText"/>
        <w:rPr>
          <w:noProof/>
          <w:lang w:val="en-GB"/>
        </w:rPr>
      </w:pPr>
    </w:p>
    <w:p w14:paraId="7B244B5B" w14:textId="77777777" w:rsidR="00D577CD" w:rsidRPr="00E0446F" w:rsidRDefault="00D577CD" w:rsidP="00D50984">
      <w:pPr>
        <w:pStyle w:val="EMEABodyText"/>
        <w:rPr>
          <w:noProof/>
          <w:lang w:val="en-GB"/>
        </w:rPr>
      </w:pPr>
    </w:p>
    <w:p w14:paraId="3A6BCEB5" w14:textId="77777777" w:rsidR="00D577CD" w:rsidRPr="00E0446F" w:rsidRDefault="00D577CD" w:rsidP="00D50984">
      <w:pPr>
        <w:pStyle w:val="EMEABodyText"/>
        <w:rPr>
          <w:noProof/>
          <w:lang w:val="en-GB"/>
        </w:rPr>
      </w:pPr>
    </w:p>
    <w:p w14:paraId="54E5B7EA" w14:textId="77777777" w:rsidR="00D577CD" w:rsidRPr="00E0446F" w:rsidRDefault="00D577CD" w:rsidP="00D50984">
      <w:pPr>
        <w:pStyle w:val="EMEABodyText"/>
        <w:rPr>
          <w:noProof/>
          <w:lang w:val="en-GB"/>
        </w:rPr>
      </w:pPr>
    </w:p>
    <w:p w14:paraId="0BCD74C3" w14:textId="77777777" w:rsidR="00D577CD" w:rsidRPr="00E0446F" w:rsidRDefault="00D577CD" w:rsidP="00D50984">
      <w:pPr>
        <w:pStyle w:val="EMEABodyText"/>
        <w:rPr>
          <w:noProof/>
          <w:lang w:val="en-GB"/>
        </w:rPr>
      </w:pPr>
    </w:p>
    <w:p w14:paraId="64050DC4" w14:textId="77777777" w:rsidR="00D577CD" w:rsidRPr="00E0446F" w:rsidRDefault="00D577CD" w:rsidP="00D50984">
      <w:pPr>
        <w:pStyle w:val="EMEABodyText"/>
        <w:rPr>
          <w:noProof/>
          <w:lang w:val="en-GB"/>
        </w:rPr>
      </w:pPr>
    </w:p>
    <w:p w14:paraId="30EE097F" w14:textId="77777777" w:rsidR="00D577CD" w:rsidRPr="00E0446F" w:rsidRDefault="00D577CD" w:rsidP="00D50984">
      <w:pPr>
        <w:pStyle w:val="EMEABodyText"/>
        <w:rPr>
          <w:noProof/>
          <w:lang w:val="en-GB"/>
        </w:rPr>
      </w:pPr>
    </w:p>
    <w:p w14:paraId="49E63E7B" w14:textId="77777777" w:rsidR="0036077C" w:rsidRPr="00E0446F" w:rsidRDefault="0036077C" w:rsidP="00D50984">
      <w:pPr>
        <w:pStyle w:val="EMEABodyText"/>
        <w:rPr>
          <w:noProof/>
          <w:lang w:val="en-GB"/>
        </w:rPr>
      </w:pPr>
    </w:p>
    <w:p w14:paraId="0DA62E4B" w14:textId="77777777" w:rsidR="00D577CD" w:rsidRPr="00E0446F" w:rsidRDefault="00D577CD" w:rsidP="00D50984">
      <w:pPr>
        <w:pStyle w:val="EMEABodyText"/>
        <w:rPr>
          <w:noProof/>
          <w:lang w:val="en-GB"/>
        </w:rPr>
      </w:pPr>
    </w:p>
    <w:p w14:paraId="3B4A9D48" w14:textId="77777777" w:rsidR="00D577CD" w:rsidRPr="00E0446F" w:rsidRDefault="00D577CD" w:rsidP="00D50984">
      <w:pPr>
        <w:pStyle w:val="EMEABodyText"/>
        <w:rPr>
          <w:noProof/>
          <w:lang w:val="en-GB"/>
        </w:rPr>
      </w:pPr>
    </w:p>
    <w:p w14:paraId="3880A92D" w14:textId="77777777" w:rsidR="00D577CD" w:rsidRPr="00E0446F" w:rsidRDefault="00D577CD" w:rsidP="00D50984">
      <w:pPr>
        <w:pStyle w:val="EMEABodyText"/>
        <w:rPr>
          <w:noProof/>
          <w:lang w:val="en-GB"/>
        </w:rPr>
      </w:pPr>
    </w:p>
    <w:p w14:paraId="3AE6EAE8" w14:textId="77777777" w:rsidR="007E3CF0" w:rsidRPr="00E0446F" w:rsidRDefault="007E3CF0" w:rsidP="00D50984">
      <w:pPr>
        <w:pStyle w:val="EMEABodyText"/>
        <w:rPr>
          <w:noProof/>
          <w:lang w:val="en-GB"/>
        </w:rPr>
      </w:pPr>
    </w:p>
    <w:p w14:paraId="47CE8BAA" w14:textId="77777777" w:rsidR="00D577CD" w:rsidRPr="00E0446F" w:rsidRDefault="007A0A3F" w:rsidP="00D50984">
      <w:pPr>
        <w:pStyle w:val="TitleA"/>
        <w:keepLines w:val="0"/>
        <w:rPr>
          <w:noProof/>
        </w:rPr>
      </w:pPr>
      <w:r>
        <w:t>B. BETEGTÁJÉKOZTATÓ</w:t>
      </w:r>
    </w:p>
    <w:p w14:paraId="59D0DA3D" w14:textId="77777777" w:rsidR="00D577CD" w:rsidRPr="00E0446F" w:rsidRDefault="007A0A3F" w:rsidP="00D50984">
      <w:pPr>
        <w:pStyle w:val="EMEATitle"/>
        <w:keepLines w:val="0"/>
        <w:rPr>
          <w:noProof/>
        </w:rPr>
      </w:pPr>
      <w:r>
        <w:br w:type="page"/>
      </w:r>
      <w:r>
        <w:lastRenderedPageBreak/>
        <w:t>Betegtájékoztató: Információk a felhasználó számára</w:t>
      </w:r>
    </w:p>
    <w:p w14:paraId="3C513C10" w14:textId="77777777" w:rsidR="00D577CD" w:rsidRPr="00E0446F" w:rsidRDefault="00D577CD" w:rsidP="00D50984">
      <w:pPr>
        <w:pStyle w:val="EMEABodyText"/>
        <w:rPr>
          <w:noProof/>
          <w:lang w:val="en-GB"/>
        </w:rPr>
      </w:pPr>
    </w:p>
    <w:p w14:paraId="137A0CDA" w14:textId="77777777" w:rsidR="00D577CD" w:rsidRPr="00E0446F" w:rsidRDefault="007A0A3F" w:rsidP="00D50984">
      <w:pPr>
        <w:pStyle w:val="EMEABodyText"/>
        <w:jc w:val="center"/>
        <w:rPr>
          <w:b/>
          <w:noProof/>
        </w:rPr>
      </w:pPr>
      <w:r>
        <w:rPr>
          <w:b/>
        </w:rPr>
        <w:t>EVOTAZ 300 mg/150 mg filmtabletta</w:t>
      </w:r>
    </w:p>
    <w:p w14:paraId="4C4BD545" w14:textId="77777777" w:rsidR="00D577CD" w:rsidRPr="00E0446F" w:rsidRDefault="007A0A3F" w:rsidP="00D50984">
      <w:pPr>
        <w:pStyle w:val="EMEABodyText"/>
        <w:jc w:val="center"/>
        <w:rPr>
          <w:noProof/>
        </w:rPr>
      </w:pPr>
      <w:r>
        <w:t>atazanavir/kobicisztát</w:t>
      </w:r>
    </w:p>
    <w:p w14:paraId="14419C40" w14:textId="77777777" w:rsidR="00D577CD" w:rsidRPr="00E0446F" w:rsidRDefault="00D577CD" w:rsidP="00D50984">
      <w:pPr>
        <w:pStyle w:val="EMEABodyText"/>
        <w:rPr>
          <w:noProof/>
          <w:lang w:val="en-GB"/>
        </w:rPr>
      </w:pPr>
    </w:p>
    <w:p w14:paraId="3413F11B" w14:textId="77777777" w:rsidR="00D577CD" w:rsidRPr="00E0446F" w:rsidRDefault="00D577CD" w:rsidP="00D50984">
      <w:pPr>
        <w:pStyle w:val="EMEABodyText"/>
        <w:rPr>
          <w:noProof/>
          <w:lang w:val="en-GB"/>
        </w:rPr>
      </w:pPr>
    </w:p>
    <w:p w14:paraId="7C1578F0" w14:textId="77777777" w:rsidR="00D577CD" w:rsidRPr="00E0446F" w:rsidRDefault="007A0A3F" w:rsidP="00D50984">
      <w:pPr>
        <w:pStyle w:val="EMEABodyText"/>
        <w:keepNext/>
        <w:rPr>
          <w:b/>
          <w:noProof/>
        </w:rPr>
      </w:pPr>
      <w:r>
        <w:rPr>
          <w:b/>
        </w:rPr>
        <w:t>Mielőtt elkezdi szedni ezt a gyógyszert, olvassa el figyelmesen az alábbi betegtájékoztatót, mert az Ön számára fontos információkat tartalmaz.</w:t>
      </w:r>
    </w:p>
    <w:p w14:paraId="5ECD911D" w14:textId="77777777" w:rsidR="00D577CD" w:rsidRPr="00E0446F" w:rsidRDefault="007A0A3F" w:rsidP="00BA341E">
      <w:pPr>
        <w:pStyle w:val="Style2"/>
        <w:rPr>
          <w:noProof/>
        </w:rPr>
      </w:pPr>
      <w:r>
        <w:t>Tartsa meg a betegtájékoztatót, mert a benne szereplő információkra a későbbiekben is szüksége lehet.</w:t>
      </w:r>
    </w:p>
    <w:p w14:paraId="0F44DE2E" w14:textId="77777777" w:rsidR="00D577CD" w:rsidRPr="00E0446F" w:rsidRDefault="007A0A3F" w:rsidP="00BA341E">
      <w:pPr>
        <w:pStyle w:val="Style2"/>
        <w:rPr>
          <w:noProof/>
        </w:rPr>
      </w:pPr>
      <w:r>
        <w:t>További kérdéseivel forduljon kezelőorvosához vagy gyógyszerészéhez.</w:t>
      </w:r>
    </w:p>
    <w:p w14:paraId="64E16C29" w14:textId="77777777" w:rsidR="00D41E14" w:rsidRPr="00E0446F" w:rsidRDefault="007A0A3F" w:rsidP="00855FB4">
      <w:pPr>
        <w:pStyle w:val="Style2"/>
        <w:keepNext/>
      </w:pPr>
      <w:r>
        <w:t>Ezt a gyógyszert az orvos kizárólag Önnek írta fel. Ne adja át a készítményt másnak, mert számára ártalmas lehet még abban az esetben is, ha a betegsége tünetei az Önéhez hasonlóak.</w:t>
      </w:r>
    </w:p>
    <w:p w14:paraId="500B30FF" w14:textId="79A5B36E" w:rsidR="00D577CD" w:rsidRPr="00E0446F" w:rsidRDefault="007A0A3F" w:rsidP="00BA341E">
      <w:pPr>
        <w:pStyle w:val="Style2"/>
      </w:pPr>
      <w:r>
        <w:t>Ha Önnél bármilyen mellékhatás jelentkezik, tájékoztassa erről kezelőorvosát vagy gyógyszerészét. Ez a betegtájékoztatóban fel nem sorolt bármilyen lehetséges mellékhatásra is vonatkozik. Lásd 4. pont.</w:t>
      </w:r>
    </w:p>
    <w:p w14:paraId="5863953B" w14:textId="77777777" w:rsidR="00D577CD" w:rsidRPr="00E0446F" w:rsidRDefault="00D577CD" w:rsidP="00D50984">
      <w:pPr>
        <w:pStyle w:val="EMEABodyText"/>
        <w:rPr>
          <w:lang w:val="en-GB"/>
        </w:rPr>
      </w:pPr>
    </w:p>
    <w:p w14:paraId="7F60D62A" w14:textId="77777777" w:rsidR="00D577CD" w:rsidRPr="00E0446F" w:rsidRDefault="007A0A3F" w:rsidP="00D50984">
      <w:pPr>
        <w:pStyle w:val="EMEAHeading3"/>
        <w:keepLines w:val="0"/>
        <w:outlineLvl w:val="9"/>
        <w:rPr>
          <w:noProof/>
        </w:rPr>
      </w:pPr>
      <w:r>
        <w:t>A betegtájékoztató tartalma:</w:t>
      </w:r>
    </w:p>
    <w:p w14:paraId="41051260" w14:textId="77777777" w:rsidR="00D577CD" w:rsidRPr="00E0446F" w:rsidRDefault="00D577CD" w:rsidP="00D50984">
      <w:pPr>
        <w:pStyle w:val="EMEABodyText"/>
        <w:keepNext/>
        <w:rPr>
          <w:noProof/>
          <w:lang w:val="en-GB"/>
        </w:rPr>
      </w:pPr>
    </w:p>
    <w:p w14:paraId="7A9ED64C" w14:textId="46170E9D" w:rsidR="00D577CD" w:rsidRPr="00E0446F" w:rsidRDefault="007A0A3F" w:rsidP="00D50984">
      <w:pPr>
        <w:pStyle w:val="EMEABodyText"/>
        <w:numPr>
          <w:ilvl w:val="0"/>
          <w:numId w:val="31"/>
        </w:numPr>
        <w:ind w:left="567" w:hanging="567"/>
      </w:pPr>
      <w:r>
        <w:t>Milyen típusú gyógyszer az EVOTAZ, és milyen betegségek esetén alkalmazható?</w:t>
      </w:r>
    </w:p>
    <w:p w14:paraId="3A901141" w14:textId="13458558" w:rsidR="00D577CD" w:rsidRPr="00E0446F" w:rsidRDefault="007A0A3F" w:rsidP="00D50984">
      <w:pPr>
        <w:pStyle w:val="EMEABodyText"/>
        <w:numPr>
          <w:ilvl w:val="0"/>
          <w:numId w:val="31"/>
        </w:numPr>
        <w:ind w:left="567" w:hanging="567"/>
      </w:pPr>
      <w:r>
        <w:t>Tudnivalók az EVOTAZ szedése előtt</w:t>
      </w:r>
    </w:p>
    <w:p w14:paraId="43F2B6F7" w14:textId="6D1939B0" w:rsidR="00D577CD" w:rsidRPr="00E0446F" w:rsidRDefault="007A0A3F" w:rsidP="00D50984">
      <w:pPr>
        <w:pStyle w:val="EMEABodyText"/>
        <w:numPr>
          <w:ilvl w:val="0"/>
          <w:numId w:val="31"/>
        </w:numPr>
        <w:ind w:left="567" w:hanging="567"/>
      </w:pPr>
      <w:r>
        <w:t>Hogyan kell szedni az EVOTAZ</w:t>
      </w:r>
      <w:r>
        <w:noBreakHyphen/>
        <w:t>t?</w:t>
      </w:r>
    </w:p>
    <w:p w14:paraId="5161FF17" w14:textId="7BC70208" w:rsidR="00D577CD" w:rsidRPr="00E0446F" w:rsidRDefault="007A0A3F" w:rsidP="00D50984">
      <w:pPr>
        <w:pStyle w:val="EMEABodyText"/>
        <w:numPr>
          <w:ilvl w:val="0"/>
          <w:numId w:val="31"/>
        </w:numPr>
        <w:ind w:left="567" w:hanging="567"/>
      </w:pPr>
      <w:r>
        <w:t>Lehetséges mellékhatások</w:t>
      </w:r>
    </w:p>
    <w:p w14:paraId="3783FBA2" w14:textId="1CA5D8BB" w:rsidR="00D577CD" w:rsidRPr="00E0446F" w:rsidRDefault="007A0A3F" w:rsidP="00D50984">
      <w:pPr>
        <w:pStyle w:val="EMEABodyText"/>
        <w:keepNext/>
        <w:numPr>
          <w:ilvl w:val="0"/>
          <w:numId w:val="31"/>
        </w:numPr>
        <w:ind w:left="567" w:hanging="567"/>
      </w:pPr>
      <w:r>
        <w:t>Hogyan kell az EVOTAZ</w:t>
      </w:r>
      <w:r>
        <w:noBreakHyphen/>
        <w:t>t tárolni?</w:t>
      </w:r>
    </w:p>
    <w:p w14:paraId="5D594D5E" w14:textId="21784019" w:rsidR="00D577CD" w:rsidRPr="00E0446F" w:rsidRDefault="007A0A3F" w:rsidP="00D50984">
      <w:pPr>
        <w:pStyle w:val="EMEABodyText"/>
        <w:numPr>
          <w:ilvl w:val="0"/>
          <w:numId w:val="31"/>
        </w:numPr>
        <w:ind w:left="567" w:hanging="567"/>
      </w:pPr>
      <w:r>
        <w:t>A csomagolás tartalma és egyéb információk</w:t>
      </w:r>
    </w:p>
    <w:p w14:paraId="45F9EEFB" w14:textId="77777777" w:rsidR="00D577CD" w:rsidRPr="00E0446F" w:rsidRDefault="00D577CD" w:rsidP="00D50984">
      <w:pPr>
        <w:pStyle w:val="EMEABodyText"/>
        <w:rPr>
          <w:noProof/>
          <w:lang w:val="en-GB"/>
        </w:rPr>
      </w:pPr>
    </w:p>
    <w:p w14:paraId="2051F93D" w14:textId="77777777" w:rsidR="00D577CD" w:rsidRPr="00E0446F" w:rsidRDefault="00D577CD" w:rsidP="00D50984">
      <w:pPr>
        <w:pStyle w:val="EMEABodyText"/>
        <w:rPr>
          <w:noProof/>
          <w:lang w:val="en-GB"/>
        </w:rPr>
      </w:pPr>
    </w:p>
    <w:p w14:paraId="03D35BC7" w14:textId="77777777" w:rsidR="00D577CD" w:rsidRPr="00E0446F" w:rsidRDefault="007A0A3F" w:rsidP="00D50984">
      <w:pPr>
        <w:pStyle w:val="EMEAHeading2"/>
        <w:keepLines w:val="0"/>
        <w:outlineLvl w:val="9"/>
        <w:rPr>
          <w:noProof/>
        </w:rPr>
      </w:pPr>
      <w:r>
        <w:t>1.</w:t>
      </w:r>
      <w:r>
        <w:tab/>
        <w:t>Milyen típusú gyógyszer az EVOTAZ, és milyen betegségek esetén alkalmazható?</w:t>
      </w:r>
    </w:p>
    <w:p w14:paraId="5E7480C3" w14:textId="77777777" w:rsidR="00D577CD" w:rsidRPr="00E0446F" w:rsidRDefault="00D577CD" w:rsidP="00855FB4">
      <w:pPr>
        <w:pStyle w:val="EMEABodyText"/>
        <w:keepNext/>
        <w:rPr>
          <w:noProof/>
          <w:lang w:val="en-GB"/>
        </w:rPr>
      </w:pPr>
    </w:p>
    <w:p w14:paraId="367C9DC5" w14:textId="77777777" w:rsidR="00D577CD" w:rsidRPr="00E0446F" w:rsidRDefault="007A0A3F" w:rsidP="00D50984">
      <w:pPr>
        <w:pStyle w:val="EMEABodyText"/>
        <w:keepNext/>
        <w:rPr>
          <w:noProof/>
        </w:rPr>
      </w:pPr>
      <w:r>
        <w:t>Az EVOTAZ két hatóanyagot tartalmaz:</w:t>
      </w:r>
    </w:p>
    <w:p w14:paraId="65BD5BBE" w14:textId="77777777" w:rsidR="00D577CD" w:rsidRPr="00E0446F" w:rsidRDefault="007A0A3F" w:rsidP="00BA341E">
      <w:pPr>
        <w:pStyle w:val="Style2"/>
      </w:pPr>
      <w:r>
        <w:rPr>
          <w:b/>
        </w:rPr>
        <w:t>az atazanavir egy vírusellenes (antiretrovirális) gyógyszer.</w:t>
      </w:r>
      <w:r>
        <w:t xml:space="preserve"> Az úgynevezett </w:t>
      </w:r>
      <w:r>
        <w:rPr>
          <w:i/>
        </w:rPr>
        <w:t>proteázgátlók</w:t>
      </w:r>
      <w:r>
        <w:t xml:space="preserve"> csoportjába tartozik. Ezek a gyógyszerek úgy befolyásolják a humán immunhiányvírus</w:t>
      </w:r>
      <w:r>
        <w:noBreakHyphen/>
        <w:t xml:space="preserve"> (HIV) fertőzést, hogy gátolják egy, a HIV szaporodásához szükséges fehérje termelődését. Csökkenti a szervezetben a HIV mennyiségét, és ennek következtében erősíti az immunrendszert. Így az atazanavir csökkenti a HIV</w:t>
      </w:r>
      <w:r>
        <w:noBreakHyphen/>
        <w:t>fertőzéshez társuló betegségek kialakulásának kockázatát.</w:t>
      </w:r>
    </w:p>
    <w:p w14:paraId="2C756550" w14:textId="77777777" w:rsidR="00D577CD" w:rsidRPr="00E0446F" w:rsidRDefault="007A0A3F" w:rsidP="00BA341E">
      <w:pPr>
        <w:pStyle w:val="Style2"/>
        <w:rPr>
          <w:noProof/>
        </w:rPr>
      </w:pPr>
      <w:r>
        <w:rPr>
          <w:b/>
        </w:rPr>
        <w:t>A kobicisztát egy erősítő (farmakokinetikai hatásfokozó) hatóanyag, amely az atazanavir hatását javítja</w:t>
      </w:r>
      <w:r>
        <w:t>. A kobicisztát közvetlenül nem kezeli a HIV</w:t>
      </w:r>
      <w:r>
        <w:noBreakHyphen/>
        <w:t>fertőzést, csak megnöveli az atazanavir vérszintjét. Ezt úgy éri el, hogy lassítja az atazanavir lebontását, ami miatt az hosszabb ideig marad a szervezetben.</w:t>
      </w:r>
    </w:p>
    <w:p w14:paraId="2EBC6702" w14:textId="77777777" w:rsidR="00D577CD" w:rsidRPr="00E0446F" w:rsidRDefault="00D577CD" w:rsidP="00D50984">
      <w:pPr>
        <w:pStyle w:val="EMEABodyText"/>
        <w:rPr>
          <w:noProof/>
          <w:lang w:val="en-GB"/>
        </w:rPr>
      </w:pPr>
    </w:p>
    <w:p w14:paraId="0CC8935E" w14:textId="544CC101" w:rsidR="00D577CD" w:rsidRPr="00E0446F" w:rsidRDefault="007A0A3F" w:rsidP="00D50984">
      <w:pPr>
        <w:pStyle w:val="EMEABodyText"/>
      </w:pPr>
      <w:r>
        <w:t>Az EVOTAZ felnőttek és (12 éves vagy annál idősebb, legalább 35 kg testtömegű) gyermekek és serdülők esetében alkalmazható, akik a szerzett immunhiányos betegséget (AIDS) okozó HIV</w:t>
      </w:r>
      <w:r>
        <w:noBreakHyphen/>
        <w:t>vírussal fertőzöttek. Ezt a gyógyszert egyéb HIV</w:t>
      </w:r>
      <w:r>
        <w:noBreakHyphen/>
        <w:t>ellenes gyógyszerekkel együtt alkalmazzák, hogy segítse a HIV</w:t>
      </w:r>
      <w:r>
        <w:noBreakHyphen/>
        <w:t>fertőzés kezelését. Kezelőorvosa tájékoztatja Önt, hogy az EVOTAZ mely gyógyszerekkel való kombinációja a legjobb az Ön számára.</w:t>
      </w:r>
    </w:p>
    <w:p w14:paraId="05CA363F" w14:textId="77777777" w:rsidR="00D577CD" w:rsidRPr="00E0446F" w:rsidRDefault="00D577CD" w:rsidP="00D50984">
      <w:pPr>
        <w:pStyle w:val="EMEABodyText"/>
        <w:rPr>
          <w:noProof/>
          <w:lang w:val="en-GB"/>
        </w:rPr>
      </w:pPr>
    </w:p>
    <w:p w14:paraId="398FD219" w14:textId="77777777" w:rsidR="00F022D3" w:rsidRPr="00E0446F" w:rsidRDefault="00F022D3" w:rsidP="00D50984">
      <w:pPr>
        <w:pStyle w:val="EMEABodyText"/>
        <w:rPr>
          <w:noProof/>
          <w:lang w:val="en-GB"/>
        </w:rPr>
      </w:pPr>
    </w:p>
    <w:p w14:paraId="5D7BE04C" w14:textId="77777777" w:rsidR="00D577CD" w:rsidRPr="00E0446F" w:rsidRDefault="007A0A3F" w:rsidP="00D50984">
      <w:pPr>
        <w:pStyle w:val="EMEAHeading2"/>
        <w:keepLines w:val="0"/>
        <w:outlineLvl w:val="9"/>
        <w:rPr>
          <w:noProof/>
        </w:rPr>
      </w:pPr>
      <w:r>
        <w:t>2.</w:t>
      </w:r>
      <w:r>
        <w:tab/>
        <w:t>Tudnivalók az EVOTAZ szedése előtt</w:t>
      </w:r>
    </w:p>
    <w:p w14:paraId="7458ADEE" w14:textId="77777777" w:rsidR="00D577CD" w:rsidRPr="00E0446F" w:rsidRDefault="00D577CD" w:rsidP="00D50984">
      <w:pPr>
        <w:pStyle w:val="EMEABodyText"/>
        <w:keepNext/>
        <w:rPr>
          <w:noProof/>
          <w:lang w:val="en-GB"/>
        </w:rPr>
      </w:pPr>
    </w:p>
    <w:p w14:paraId="09157A00" w14:textId="77777777" w:rsidR="00D577CD" w:rsidRPr="00E0446F" w:rsidRDefault="007A0A3F" w:rsidP="00D50984">
      <w:pPr>
        <w:pStyle w:val="EMEAHeading3"/>
        <w:keepLines w:val="0"/>
        <w:outlineLvl w:val="9"/>
        <w:rPr>
          <w:noProof/>
        </w:rPr>
      </w:pPr>
      <w:r>
        <w:t>Ne szedje az EVOTAZ</w:t>
      </w:r>
      <w:r>
        <w:noBreakHyphen/>
        <w:t>t</w:t>
      </w:r>
    </w:p>
    <w:p w14:paraId="17F61344" w14:textId="77777777" w:rsidR="00D577CD" w:rsidRPr="00E0446F" w:rsidRDefault="007A0A3F" w:rsidP="00BA341E">
      <w:pPr>
        <w:pStyle w:val="Style2"/>
      </w:pPr>
      <w:r>
        <w:rPr>
          <w:b/>
        </w:rPr>
        <w:t>ha allergiás</w:t>
      </w:r>
      <w:r>
        <w:t xml:space="preserve"> az atazanavirra, a kobicisztátra vagy a gyógyszer (6. pontban felsorolt) egyéb összetevőjére.</w:t>
      </w:r>
    </w:p>
    <w:p w14:paraId="564DD332" w14:textId="77777777" w:rsidR="00D577CD" w:rsidRPr="00E0446F" w:rsidRDefault="007A0A3F" w:rsidP="00BA341E">
      <w:pPr>
        <w:pStyle w:val="Style2"/>
        <w:rPr>
          <w:b/>
        </w:rPr>
      </w:pPr>
      <w:r>
        <w:rPr>
          <w:b/>
        </w:rPr>
        <w:t>ha közepesen súlyos vagy súlyos májkárosodásban szenved.</w:t>
      </w:r>
    </w:p>
    <w:p w14:paraId="789F8E6A" w14:textId="77777777" w:rsidR="00D41E14" w:rsidRPr="00E0446F" w:rsidRDefault="007A0A3F" w:rsidP="00855FB4">
      <w:pPr>
        <w:pStyle w:val="Style2"/>
        <w:keepNext/>
      </w:pPr>
      <w:r>
        <w:rPr>
          <w:b/>
        </w:rPr>
        <w:t>ha bármelyik gyógyszert szedi az alábbiak közül</w:t>
      </w:r>
      <w:r>
        <w:t xml:space="preserve"> (lásd még </w:t>
      </w:r>
      <w:r>
        <w:rPr>
          <w:i/>
        </w:rPr>
        <w:t>„Egyéb gyógyszerek és az EVOTAZ”</w:t>
      </w:r>
      <w:r>
        <w:t xml:space="preserve"> című fejezetet):</w:t>
      </w:r>
    </w:p>
    <w:p w14:paraId="1CAA4C4B" w14:textId="36FF3BA2" w:rsidR="00D577CD" w:rsidRPr="00E0446F" w:rsidRDefault="007A0A3F" w:rsidP="004E5728">
      <w:pPr>
        <w:pStyle w:val="EMEABodyTextIndent"/>
        <w:tabs>
          <w:tab w:val="clear" w:pos="360"/>
          <w:tab w:val="clear" w:pos="567"/>
          <w:tab w:val="left" w:pos="1134"/>
        </w:tabs>
        <w:ind w:left="1134" w:hanging="567"/>
      </w:pPr>
      <w:r>
        <w:t>rifampicin (tuberkulózis kezelésére alkalmazott antibiotikum);</w:t>
      </w:r>
    </w:p>
    <w:p w14:paraId="4C3DA932" w14:textId="6DD89B66" w:rsidR="00D577CD" w:rsidRPr="00E0446F" w:rsidRDefault="007A0A3F" w:rsidP="00BA341E">
      <w:pPr>
        <w:pStyle w:val="Style1"/>
      </w:pPr>
      <w:proofErr w:type="spellStart"/>
      <w:r>
        <w:lastRenderedPageBreak/>
        <w:t>karbamazepin</w:t>
      </w:r>
      <w:proofErr w:type="spellEnd"/>
      <w:r>
        <w:t xml:space="preserve">, </w:t>
      </w:r>
      <w:proofErr w:type="spellStart"/>
      <w:r>
        <w:t>fenobarbitál</w:t>
      </w:r>
      <w:proofErr w:type="spellEnd"/>
      <w:r>
        <w:t xml:space="preserve"> és </w:t>
      </w:r>
      <w:proofErr w:type="spellStart"/>
      <w:r>
        <w:t>fenitoin</w:t>
      </w:r>
      <w:proofErr w:type="spellEnd"/>
      <w:r>
        <w:t xml:space="preserve"> (epilepsziás görcsrohamok megelőzésére</w:t>
      </w:r>
      <w:ins w:id="894" w:author="BMS" w:date="2025-01-08T21:34:00Z">
        <w:r>
          <w:t xml:space="preserve"> </w:t>
        </w:r>
      </w:ins>
      <w:ins w:id="895" w:author="BMS" w:date="2025-04-07T17:00:00Z">
        <w:r w:rsidR="00766196">
          <w:t>alkalmazzák</w:t>
        </w:r>
      </w:ins>
      <w:del w:id="896" w:author="BMS" w:date="2025-01-08T21:33:00Z">
        <w:r>
          <w:delText xml:space="preserve"> szolgáló gyógyszerek</w:delText>
        </w:r>
      </w:del>
      <w:r>
        <w:t>);</w:t>
      </w:r>
    </w:p>
    <w:p w14:paraId="602E8CA7" w14:textId="2D55795B" w:rsidR="00147EBB" w:rsidRPr="00E0446F" w:rsidRDefault="00147EBB" w:rsidP="00BA341E">
      <w:pPr>
        <w:pStyle w:val="Style1"/>
        <w:rPr>
          <w:ins w:id="897" w:author="BMS"/>
        </w:rPr>
      </w:pPr>
      <w:proofErr w:type="spellStart"/>
      <w:ins w:id="898" w:author="BMS" w:date="2025-03-09T14:55:00Z">
        <w:r>
          <w:t>apalutamid</w:t>
        </w:r>
        <w:proofErr w:type="spellEnd"/>
        <w:r>
          <w:t xml:space="preserve">, </w:t>
        </w:r>
        <w:proofErr w:type="spellStart"/>
        <w:r>
          <w:t>enkorafenib</w:t>
        </w:r>
        <w:proofErr w:type="spellEnd"/>
        <w:r>
          <w:t xml:space="preserve">, </w:t>
        </w:r>
        <w:proofErr w:type="spellStart"/>
        <w:r>
          <w:t>ivozidenib</w:t>
        </w:r>
        <w:proofErr w:type="spellEnd"/>
        <w:r>
          <w:t xml:space="preserve"> (</w:t>
        </w:r>
      </w:ins>
      <w:ins w:id="899" w:author="BMS" w:date="2025-04-08T16:38:00Z">
        <w:r w:rsidR="008A7EDE">
          <w:t xml:space="preserve">daganatos betegség </w:t>
        </w:r>
      </w:ins>
      <w:ins w:id="900" w:author="BMS" w:date="2025-03-09T14:55:00Z">
        <w:r>
          <w:t xml:space="preserve">kezelésére </w:t>
        </w:r>
      </w:ins>
      <w:ins w:id="901" w:author="BMS" w:date="2025-04-08T16:39:00Z">
        <w:r w:rsidR="008A7EDE">
          <w:t>alkalmazzák</w:t>
        </w:r>
      </w:ins>
      <w:ins w:id="902" w:author="BMS" w:date="2025-03-09T14:55:00Z">
        <w:r>
          <w:t>)</w:t>
        </w:r>
      </w:ins>
    </w:p>
    <w:p w14:paraId="7490CCBC" w14:textId="2EAA1014" w:rsidR="00D577CD" w:rsidRPr="00E0446F" w:rsidRDefault="007A0A3F" w:rsidP="00BA341E">
      <w:pPr>
        <w:pStyle w:val="Style1"/>
      </w:pPr>
      <w:r>
        <w:t xml:space="preserve">asztemizol vagy terfenadin (gyakran </w:t>
      </w:r>
      <w:del w:id="903" w:author="BMS" w:date="2025-04-08T16:39:00Z">
        <w:r w:rsidDel="008A7EDE">
          <w:delText xml:space="preserve">használják </w:delText>
        </w:r>
      </w:del>
      <w:ins w:id="904" w:author="BMS" w:date="2025-04-08T16:39:00Z">
        <w:r w:rsidR="008A7EDE">
          <w:t xml:space="preserve">alkalmazzák </w:t>
        </w:r>
      </w:ins>
      <w:r>
        <w:t>allergia tüneteinek kezelésére, vény nélkül is kapható</w:t>
      </w:r>
      <w:del w:id="905" w:author="BMS" w:date="2025-04-08T16:39:00Z">
        <w:r w:rsidDel="008A7EDE">
          <w:delText>a</w:delText>
        </w:r>
      </w:del>
      <w:r>
        <w:t xml:space="preserve">k); ciszaprid (a gyomorsav nyelőcsőbe történő visszafolyásának kezelésére </w:t>
      </w:r>
      <w:del w:id="906" w:author="BMS" w:date="2025-04-08T16:39:00Z">
        <w:r w:rsidDel="008A7EDE">
          <w:delText>használják</w:delText>
        </w:r>
      </w:del>
      <w:ins w:id="907" w:author="BMS" w:date="2025-04-08T16:39:00Z">
        <w:r w:rsidR="008A7EDE">
          <w:t>alkalmazzák</w:t>
        </w:r>
      </w:ins>
      <w:r>
        <w:t xml:space="preserve">, néha gyomorégésnek nevezik); pimozid (skizofrénia, tudathasadás kezelésére </w:t>
      </w:r>
      <w:ins w:id="908" w:author="BMS" w:date="2025-04-08T16:39:00Z">
        <w:r w:rsidR="008A7EDE">
          <w:t>alkalmazzák</w:t>
        </w:r>
      </w:ins>
      <w:del w:id="909" w:author="BMS" w:date="2025-04-08T16:39:00Z">
        <w:r w:rsidDel="008A7EDE">
          <w:delText>használják</w:delText>
        </w:r>
      </w:del>
      <w:r>
        <w:t xml:space="preserve">); amiodaron, dronedaron, kinidin, lidokain (injekció) vagy bepridil (szívritmuszavarok kezelésére </w:t>
      </w:r>
      <w:ins w:id="910" w:author="BMS" w:date="2025-04-08T16:39:00Z">
        <w:r w:rsidR="008A7EDE">
          <w:t>alkalmazzák</w:t>
        </w:r>
      </w:ins>
      <w:del w:id="911" w:author="BMS" w:date="2025-04-08T16:39:00Z">
        <w:r w:rsidDel="008A7EDE">
          <w:delText>használják</w:delText>
        </w:r>
      </w:del>
      <w:r>
        <w:t xml:space="preserve">); ergotamin, dihidroergotamin, ergonovin, ergometrin és metilergonovin (fejfájás kezelésére </w:t>
      </w:r>
      <w:ins w:id="912" w:author="BMS" w:date="2025-04-08T16:39:00Z">
        <w:r w:rsidR="008A7EDE">
          <w:t>alkalmazzák</w:t>
        </w:r>
      </w:ins>
      <w:del w:id="913" w:author="BMS" w:date="2025-04-08T16:39:00Z">
        <w:r w:rsidDel="008A7EDE">
          <w:delText>használják</w:delText>
        </w:r>
      </w:del>
      <w:r>
        <w:t>); és alfuzozin (prosztata/dülmirigy</w:t>
      </w:r>
      <w:r>
        <w:noBreakHyphen/>
        <w:t xml:space="preserve">megnagyobbodás kezelésére </w:t>
      </w:r>
      <w:ins w:id="914" w:author="BMS" w:date="2025-04-08T16:39:00Z">
        <w:r w:rsidR="008A7EDE">
          <w:t>alkalmazzák</w:t>
        </w:r>
      </w:ins>
      <w:del w:id="915" w:author="BMS" w:date="2025-04-08T16:39:00Z">
        <w:r w:rsidDel="008A7EDE">
          <w:delText>használják</w:delText>
        </w:r>
      </w:del>
      <w:r>
        <w:t>);</w:t>
      </w:r>
    </w:p>
    <w:p w14:paraId="720B45E0" w14:textId="77777777" w:rsidR="00D577CD" w:rsidRPr="00E0446F" w:rsidRDefault="007A0A3F" w:rsidP="00BA341E">
      <w:pPr>
        <w:pStyle w:val="Style1"/>
      </w:pPr>
      <w:r>
        <w:t>kvetiapin (szkizofrénia, a bipoláris zavar és a major depressziós zavar kezelésére), lurazidon (szkizofrénia kezelésére);</w:t>
      </w:r>
    </w:p>
    <w:p w14:paraId="35848CB3" w14:textId="15523D29" w:rsidR="00D577CD" w:rsidRPr="00E0446F" w:rsidRDefault="007A0A3F" w:rsidP="00BA341E">
      <w:pPr>
        <w:pStyle w:val="Style1"/>
      </w:pPr>
      <w:r>
        <w:t>közönséges orbáncfüvet (</w:t>
      </w:r>
      <w:r>
        <w:rPr>
          <w:i/>
          <w:iCs/>
        </w:rPr>
        <w:t>Hypericum perforatum</w:t>
      </w:r>
      <w:r>
        <w:t>, egy gyógynövény</w:t>
      </w:r>
      <w:del w:id="916" w:author="BMS" w:date="2025-04-08T16:40:00Z">
        <w:r w:rsidDel="008A7EDE">
          <w:delText>készítmény</w:delText>
        </w:r>
      </w:del>
      <w:r>
        <w:t>) tartalmazó gyógyszerek;</w:t>
      </w:r>
    </w:p>
    <w:p w14:paraId="39167F47" w14:textId="77777777" w:rsidR="00D577CD" w:rsidRPr="00E0446F" w:rsidRDefault="007A0A3F" w:rsidP="00BA341E">
      <w:pPr>
        <w:pStyle w:val="Style1"/>
      </w:pPr>
      <w:r>
        <w:t>triazolám és szájon át alkalmazandó (orális) midazolám (mely segít Önnek az alvásban és/vagy enyhíti szorongását);</w:t>
      </w:r>
    </w:p>
    <w:p w14:paraId="2F1D8EE0" w14:textId="01AC9954" w:rsidR="00D577CD" w:rsidRPr="00E0446F" w:rsidRDefault="007A0A3F" w:rsidP="00BA341E">
      <w:pPr>
        <w:pStyle w:val="Style1"/>
      </w:pPr>
      <w:r>
        <w:t xml:space="preserve">szimvasztatin, lovasztatin és lomitapid (a koleszterinszint csökkentésére </w:t>
      </w:r>
      <w:ins w:id="917" w:author="BMS" w:date="2025-04-08T16:40:00Z">
        <w:r w:rsidR="008A7EDE">
          <w:t>alkalmazzák</w:t>
        </w:r>
      </w:ins>
      <w:del w:id="918" w:author="BMS" w:date="2025-04-08T16:40:00Z">
        <w:r w:rsidDel="008A7EDE">
          <w:delText>használják</w:delText>
        </w:r>
      </w:del>
      <w:r>
        <w:t>);</w:t>
      </w:r>
    </w:p>
    <w:p w14:paraId="1BFEF72D" w14:textId="50631D3C" w:rsidR="00717F16" w:rsidRPr="00E0446F" w:rsidRDefault="007A0A3F" w:rsidP="00BA341E">
      <w:pPr>
        <w:pStyle w:val="Style1"/>
      </w:pPr>
      <w:r>
        <w:t xml:space="preserve">avanafil (a merevedési zavar kezelésére </w:t>
      </w:r>
      <w:ins w:id="919" w:author="BMS" w:date="2025-04-08T16:40:00Z">
        <w:r w:rsidR="008A7EDE">
          <w:t>alkalmazzák</w:t>
        </w:r>
      </w:ins>
      <w:del w:id="920" w:author="BMS" w:date="2025-04-08T16:40:00Z">
        <w:r w:rsidDel="008A7EDE">
          <w:delText>használják</w:delText>
        </w:r>
      </w:del>
      <w:r>
        <w:t>);</w:t>
      </w:r>
    </w:p>
    <w:p w14:paraId="6BFFC97A" w14:textId="13E1F2BD" w:rsidR="00845431" w:rsidRPr="00E0446F" w:rsidRDefault="007A0A3F" w:rsidP="00BA341E">
      <w:pPr>
        <w:pStyle w:val="Style1"/>
      </w:pPr>
      <w:r>
        <w:t xml:space="preserve">kolhicin (a köszvény kezelésére </w:t>
      </w:r>
      <w:ins w:id="921" w:author="BMS" w:date="2025-04-08T16:40:00Z">
        <w:r w:rsidR="008A7EDE">
          <w:t>alkalmazzák</w:t>
        </w:r>
      </w:ins>
      <w:del w:id="922" w:author="BMS" w:date="2025-04-08T16:40:00Z">
        <w:r w:rsidDel="008A7EDE">
          <w:delText>használják</w:delText>
        </w:r>
      </w:del>
      <w:r>
        <w:t>), ha vese</w:t>
      </w:r>
      <w:r>
        <w:noBreakHyphen/>
        <w:t xml:space="preserve"> és/vagy májproblémái vannak;</w:t>
      </w:r>
    </w:p>
    <w:p w14:paraId="3B2E361C" w14:textId="338B4631" w:rsidR="00A25CEC" w:rsidRPr="00E0446F" w:rsidRDefault="007A0A3F" w:rsidP="00855FB4">
      <w:pPr>
        <w:pStyle w:val="Style1"/>
        <w:keepNext/>
      </w:pPr>
      <w:r>
        <w:t xml:space="preserve">dabigatrán és tikagrelor (a vérrögképződés megelőzésére és csökkentésére </w:t>
      </w:r>
      <w:ins w:id="923" w:author="BMS" w:date="2025-04-08T16:40:00Z">
        <w:r w:rsidR="008A7EDE">
          <w:t>alkalmazzák</w:t>
        </w:r>
      </w:ins>
      <w:del w:id="924" w:author="BMS" w:date="2025-04-08T16:40:00Z">
        <w:r w:rsidDel="008A7EDE">
          <w:delText>használják</w:delText>
        </w:r>
      </w:del>
      <w:r>
        <w:t>);</w:t>
      </w:r>
    </w:p>
    <w:p w14:paraId="757E3E80" w14:textId="0BF9EF9B" w:rsidR="00B868AF" w:rsidRPr="00E0446F" w:rsidRDefault="007A0A3F" w:rsidP="00BA341E">
      <w:pPr>
        <w:pStyle w:val="Style1"/>
      </w:pPr>
      <w:r>
        <w:t>grazoprevir tartalmú készítmények, beleértve az elbasvir/grazoprevir fix dózisú kombinációt és a glekaprevir/pibrentaszvir fix dózisú kombinációt is (krónikus hepatitisz C kezelésére alkalmazzák).</w:t>
      </w:r>
    </w:p>
    <w:p w14:paraId="0730B229" w14:textId="78EAA10A" w:rsidR="00330E08" w:rsidRPr="00E0446F" w:rsidRDefault="00330E08" w:rsidP="004E5728">
      <w:pPr>
        <w:pStyle w:val="EMEABodyText"/>
        <w:rPr>
          <w:lang w:val="en-GB"/>
        </w:rPr>
      </w:pPr>
    </w:p>
    <w:p w14:paraId="722F7388" w14:textId="58BD0D1F" w:rsidR="00D577CD" w:rsidRPr="00E0446F" w:rsidRDefault="007A0A3F" w:rsidP="00D50984">
      <w:pPr>
        <w:pStyle w:val="EMEABodyText"/>
      </w:pPr>
      <w:r>
        <w:t>Ne szedje a szildenafil hatóanyagot EVOTAZ</w:t>
      </w:r>
      <w:r>
        <w:noBreakHyphen/>
        <w:t>zal együtt, ha a szildenafilt a tüdő artériás magas vérnyomásának kezelésére (pulmonális artériás hipertónia) alkalmazza. A szildenafilt merevedési zavarok (erektilis diszfunkció) kezelésére is alkalmazzák. Tájékoztassa kezelőorvosát, amennyiben Ön a merevedési zavar kezelésére szildenafilt szed.</w:t>
      </w:r>
    </w:p>
    <w:p w14:paraId="217021CB" w14:textId="77777777" w:rsidR="00D577CD" w:rsidRPr="00E0446F" w:rsidRDefault="00D577CD" w:rsidP="00D50984">
      <w:pPr>
        <w:pStyle w:val="EMEABodyText"/>
        <w:rPr>
          <w:lang w:val="en-GB"/>
        </w:rPr>
      </w:pPr>
    </w:p>
    <w:p w14:paraId="65CD261C" w14:textId="77777777" w:rsidR="00D577CD" w:rsidRPr="00E0446F" w:rsidRDefault="007A0A3F" w:rsidP="00D50984">
      <w:pPr>
        <w:pStyle w:val="EMEABodyText"/>
      </w:pPr>
      <w:r>
        <w:t>Azonnal tájékoztassa kezelőorvosát, ha ezek közül bármelyik vonatkozik Önre.</w:t>
      </w:r>
    </w:p>
    <w:p w14:paraId="0A3BF750" w14:textId="77777777" w:rsidR="00D577CD" w:rsidRPr="00E0446F" w:rsidRDefault="00D577CD" w:rsidP="00D50984">
      <w:pPr>
        <w:pStyle w:val="EMEABodyText"/>
        <w:rPr>
          <w:noProof/>
          <w:lang w:val="en-GB"/>
        </w:rPr>
      </w:pPr>
    </w:p>
    <w:p w14:paraId="2F9403C8" w14:textId="77777777" w:rsidR="00D41E14" w:rsidRPr="00E0446F" w:rsidRDefault="007A0A3F" w:rsidP="00D50984">
      <w:pPr>
        <w:pStyle w:val="EMEAHeading2"/>
        <w:keepLines w:val="0"/>
        <w:outlineLvl w:val="9"/>
      </w:pPr>
      <w:r>
        <w:t>Figyelmeztetések és óvintézkedések</w:t>
      </w:r>
    </w:p>
    <w:p w14:paraId="338FAB7B" w14:textId="1C276D2C" w:rsidR="00D577CD" w:rsidRPr="00E0446F" w:rsidRDefault="00D577CD" w:rsidP="00D50984">
      <w:pPr>
        <w:pStyle w:val="EMEABodyText"/>
        <w:keepNext/>
        <w:rPr>
          <w:noProof/>
          <w:lang w:val="en-GB"/>
        </w:rPr>
      </w:pPr>
    </w:p>
    <w:p w14:paraId="31A0F1D2" w14:textId="77777777" w:rsidR="00D41E14" w:rsidRPr="00E0446F" w:rsidRDefault="007A0A3F" w:rsidP="00D50984">
      <w:pPr>
        <w:pStyle w:val="EMEABodyText"/>
      </w:pPr>
      <w:r>
        <w:t>Egyes betegeknek rendkívüli odafigyelésre lesz szükségük az EVOTAZ szedése előtt vagy alatt. Az EVOTAZ szedése előtt beszéljen kezelőorvosával vagy gyógyszerészével.</w:t>
      </w:r>
    </w:p>
    <w:p w14:paraId="3971716D" w14:textId="5C61DE7B" w:rsidR="00717F16" w:rsidRPr="00E0446F" w:rsidRDefault="00717F16" w:rsidP="00D50984">
      <w:pPr>
        <w:pStyle w:val="EMEABodyText"/>
        <w:rPr>
          <w:noProof/>
          <w:lang w:val="en-GB"/>
        </w:rPr>
      </w:pPr>
    </w:p>
    <w:p w14:paraId="50192E33" w14:textId="06D89B73" w:rsidR="00E676EF" w:rsidRPr="00E0446F" w:rsidRDefault="007A0A3F" w:rsidP="008E4CA8">
      <w:pPr>
        <w:pStyle w:val="EMEABodyText"/>
      </w:pPr>
      <w:r>
        <w:rPr>
          <w:b/>
        </w:rPr>
        <w:t>Az EVOTAZ nem gyógyítja meg a HIV</w:t>
      </w:r>
      <w:r>
        <w:rPr>
          <w:b/>
        </w:rPr>
        <w:noBreakHyphen/>
        <w:t xml:space="preserve">fertőzést. </w:t>
      </w:r>
      <w:r>
        <w:t>Fertőzések vagy a HIV</w:t>
      </w:r>
      <w:r>
        <w:noBreakHyphen/>
        <w:t>fertőzéssel összefüggő egyéb betegségek továbbra is kialakulhatnak Önnél.</w:t>
      </w:r>
    </w:p>
    <w:p w14:paraId="710E3EEE" w14:textId="77777777" w:rsidR="00E676EF" w:rsidRPr="00E0446F" w:rsidRDefault="00E676EF" w:rsidP="00D50984">
      <w:pPr>
        <w:pStyle w:val="EMEABodyText"/>
        <w:rPr>
          <w:noProof/>
          <w:lang w:val="en-GB"/>
        </w:rPr>
      </w:pPr>
    </w:p>
    <w:p w14:paraId="4A911996" w14:textId="77777777" w:rsidR="00D577CD" w:rsidRPr="00E0446F" w:rsidRDefault="007A0A3F" w:rsidP="00D50984">
      <w:pPr>
        <w:pStyle w:val="EMEABodyText"/>
        <w:keepNext/>
        <w:rPr>
          <w:noProof/>
        </w:rPr>
      </w:pPr>
      <w:r>
        <w:t>Tájékoztassa kezelőorvosát:</w:t>
      </w:r>
    </w:p>
    <w:p w14:paraId="3B8F6356" w14:textId="77777777" w:rsidR="00D577CD" w:rsidRPr="00E0446F" w:rsidRDefault="007A0A3F" w:rsidP="00BA341E">
      <w:pPr>
        <w:pStyle w:val="Style2"/>
      </w:pPr>
      <w:r>
        <w:t>ha májbetegsége van,</w:t>
      </w:r>
    </w:p>
    <w:p w14:paraId="255CF547" w14:textId="77777777" w:rsidR="00D41E14" w:rsidRPr="00E0446F" w:rsidRDefault="007A0A3F" w:rsidP="00BA341E">
      <w:pPr>
        <w:pStyle w:val="Style2"/>
      </w:pPr>
      <w:r>
        <w:t>ha epekőre utaló panaszok vagy tünetek jelentkeznek Önnél (jobb oldali fájdalom). Atazanavirt, az EVOTAZ egyik összetevőjét szedő betegeknél epekő előfordulását jelentették.</w:t>
      </w:r>
    </w:p>
    <w:p w14:paraId="439BEA5C" w14:textId="0669D6AA" w:rsidR="00D577CD" w:rsidRPr="00E0446F" w:rsidRDefault="007A0A3F" w:rsidP="00BA341E">
      <w:pPr>
        <w:pStyle w:val="Style2"/>
      </w:pPr>
      <w:r>
        <w:t>ha A vagy B típusú hemofíliája (vérzékenysége) van. Fokozott vérzést tapasztalhat.</w:t>
      </w:r>
    </w:p>
    <w:p w14:paraId="4F7AA20A" w14:textId="77777777" w:rsidR="00D577CD" w:rsidRPr="00E0446F" w:rsidRDefault="007A0A3F" w:rsidP="00855FB4">
      <w:pPr>
        <w:pStyle w:val="Style2"/>
        <w:keepNext/>
      </w:pPr>
      <w:r>
        <w:t>ha vesebetegsége van, vagy művesekezelésre szorul. Atazanavirt, az EVOTAZ egyik összetevőjét szedő betegeknél vesekő előfordulását jelentették. Amennyiben vesekőre utaló panaszok vagy tünetek jelentkeznek Önnél (vesetáji fájdalom, vér a vizeletben, fájdalmas vizeletürítés), azonnal értesítse kezelőorvosát.</w:t>
      </w:r>
    </w:p>
    <w:p w14:paraId="2EA73293" w14:textId="0A5759C2" w:rsidR="00D70D00" w:rsidRPr="00E0446F" w:rsidRDefault="007A0A3F" w:rsidP="00BA341E">
      <w:pPr>
        <w:pStyle w:val="Style2"/>
      </w:pPr>
      <w:r>
        <w:t xml:space="preserve">ha terhesség megelőzése céljából fogamzásgátló tablettát szed. Ha jelenleg orális fogamzásgátlókat szed, vagy fogamzásgátló tapaszt </w:t>
      </w:r>
      <w:del w:id="925" w:author="BMS" w:date="2025-04-08T16:47:00Z">
        <w:r w:rsidDel="008904E4">
          <w:delText xml:space="preserve">használ </w:delText>
        </w:r>
      </w:del>
      <w:ins w:id="926" w:author="BMS" w:date="2025-04-08T16:47:00Z">
        <w:r w:rsidR="008904E4">
          <w:t xml:space="preserve">alkalmaz </w:t>
        </w:r>
      </w:ins>
      <w:r>
        <w:t>a terhesség megelőzésére, akkor további vagy eltérő fogamzásgátló módszert kell alkalmaznia (pl. óvszert).</w:t>
      </w:r>
    </w:p>
    <w:p w14:paraId="5F4BFC2E" w14:textId="77777777" w:rsidR="00D577CD" w:rsidRPr="00E0446F" w:rsidRDefault="00D577CD" w:rsidP="00D50984">
      <w:pPr>
        <w:pStyle w:val="EMEABodyText"/>
        <w:rPr>
          <w:noProof/>
          <w:lang w:val="en-GB"/>
        </w:rPr>
      </w:pPr>
    </w:p>
    <w:p w14:paraId="01165532" w14:textId="77777777" w:rsidR="00D577CD" w:rsidRPr="00E0446F" w:rsidRDefault="007A0A3F" w:rsidP="00D50984">
      <w:pPr>
        <w:pStyle w:val="EMEABodyText"/>
      </w:pPr>
      <w:r>
        <w:t>Egyes, előrehaladott HIV</w:t>
      </w:r>
      <w:r>
        <w:noBreakHyphen/>
        <w:t>fertőzésben (AIDS) szenvedő betegeknél, akiknek a kórelőzményében opportunista fertőzés szerepel, röviddel a HIV</w:t>
      </w:r>
      <w:r>
        <w:noBreakHyphen/>
        <w:t xml:space="preserve">ellenes kezelés megkezdése után a korábbi fertőzésre jellemző gyulladásos jelek és tünetek léphetnek fel. Ezek a tünetek feltehetőleg azért alakulnak ki, mert az immunrendszer válaszkészsége javul, és így képes felvenni a harcot a szervezetben </w:t>
      </w:r>
      <w:r>
        <w:lastRenderedPageBreak/>
        <w:t>esetlegesen lappangó, tünetmentes fertőzésekkel szemben. Amennyiben bármilyen, fertőzésre utaló tünetet észlel, azonnal értesítse kezelőorvosát. Az opportunista fertőzéseken kívül autoimmun betegségek (olyan állapotok, amikor az immunrendszer a szervezet egészséges szöveteit támadja meg) szintén előfordulhatnak a HIV</w:t>
      </w:r>
      <w:r>
        <w:noBreakHyphen/>
        <w:t>fertőzés kezelésére szolgáló gyógyszerek szedésének elkezdését követően. Az autoimmun betegségek hónapokkal a kezelés elkezdését követően is jelentkezhetnek. Ha fertőzésre utaló bármilyen tünetet, vagy egyéb tünetet, pl. izomgyengeséget, a kezekben és a lábakban kezdődő, majd a törzs felé terjedő gyengeséget, szívdobogásérzést, remegést vagy hiperaktivitást észlel, kérjük, azonnal forduljon kezelőorvosához, hogy a szükséges kezelést elkezdhesse.</w:t>
      </w:r>
    </w:p>
    <w:p w14:paraId="50CF0288" w14:textId="77777777" w:rsidR="00D577CD" w:rsidRPr="00E0446F" w:rsidRDefault="00D577CD" w:rsidP="00D50984">
      <w:pPr>
        <w:pStyle w:val="EMEABodyText"/>
        <w:rPr>
          <w:noProof/>
          <w:lang w:val="en-GB"/>
        </w:rPr>
      </w:pPr>
    </w:p>
    <w:p w14:paraId="30A0EB0F" w14:textId="08A386CC" w:rsidR="00D577CD" w:rsidRPr="00E0446F" w:rsidRDefault="007A0A3F" w:rsidP="00D50984">
      <w:pPr>
        <w:pStyle w:val="EMEABodyText"/>
      </w:pPr>
      <w:r>
        <w:t xml:space="preserve">Kombinált antiretrovirális terápiában részesülő betegeknél egy csontrendszeri betegség, az úgynevezett oszteonekrózis (a csontszövet elhalása a csontok vérellátásának megszűnése miatt) alakulhat ki. A betegség kialakulásának számos rizikótényezői közé tartozik többek között a kombinált antiretrovirális kezelés időtartama, a kortikoszteroidok </w:t>
      </w:r>
      <w:del w:id="927" w:author="BMS" w:date="2025-04-08T16:47:00Z">
        <w:r w:rsidDel="008904E4">
          <w:delText>használata</w:delText>
        </w:r>
      </w:del>
      <w:ins w:id="928" w:author="BMS" w:date="2025-04-08T16:47:00Z">
        <w:r w:rsidR="008904E4">
          <w:t>alkalmazása</w:t>
        </w:r>
      </w:ins>
      <w:r>
        <w:t>, az alkoholfogyasztás, a súlyos immunszuppresszió és a magas testtömeg</w:t>
      </w:r>
      <w:r>
        <w:noBreakHyphen/>
        <w:t>index. Az oszteonekrózis tünetei: ízületi merevség, ízületi fájdalom (különösen a csípő, a térd és a váll környékén) és mozgási nehézség. Ha ezen tünetek bármelyikét tapasztalja, kérjük, jelezze kezelőorvosának.</w:t>
      </w:r>
    </w:p>
    <w:p w14:paraId="2866609D" w14:textId="77777777" w:rsidR="00D577CD" w:rsidRPr="00E0446F" w:rsidRDefault="00D577CD" w:rsidP="00D50984">
      <w:pPr>
        <w:pStyle w:val="EMEABodyText"/>
        <w:rPr>
          <w:lang w:val="en-GB"/>
        </w:rPr>
      </w:pPr>
    </w:p>
    <w:p w14:paraId="7A95296B" w14:textId="77777777" w:rsidR="00D577CD" w:rsidRPr="00E0446F" w:rsidRDefault="007A0A3F" w:rsidP="00D50984">
      <w:pPr>
        <w:pStyle w:val="EMEABodyText"/>
      </w:pPr>
      <w:r>
        <w:t>Hiperbilirubinémia (normálisnál több epefesték a vérben) előfordult EVOTAZ</w:t>
      </w:r>
      <w:r>
        <w:noBreakHyphen/>
        <w:t>t szedő betegeknél. Ennek jelei lehetnek a bőr vagy a szem enyhén sárgás elszíneződése. Ha ezen tünetek bármelyikét tapasztalja, kérjük, jelezze kezelőorvosának.</w:t>
      </w:r>
    </w:p>
    <w:p w14:paraId="4762EB87" w14:textId="77777777" w:rsidR="00D577CD" w:rsidRPr="00E0446F" w:rsidRDefault="00D577CD" w:rsidP="00D50984">
      <w:pPr>
        <w:pStyle w:val="EMEABodyText"/>
        <w:rPr>
          <w:lang w:val="en-GB"/>
        </w:rPr>
      </w:pPr>
    </w:p>
    <w:p w14:paraId="38F2650C" w14:textId="2CF2C6F1" w:rsidR="00D577CD" w:rsidRPr="00E0446F" w:rsidRDefault="007A0A3F" w:rsidP="00D50984">
      <w:pPr>
        <w:pStyle w:val="EMEABodyText"/>
        <w:rPr>
          <w:noProof/>
        </w:rPr>
      </w:pPr>
      <w:r>
        <w:t>Az EVOTAZ</w:t>
      </w:r>
      <w:r>
        <w:noBreakHyphen/>
        <w:t>t szedő betegeknél súlyos bőrkiütésről, köztük Stevens</w:t>
      </w:r>
      <w:ins w:id="929" w:author="BMS" w:date="2025-04-08T16:48:00Z">
        <w:r w:rsidR="008904E4">
          <w:t>–</w:t>
        </w:r>
      </w:ins>
      <w:del w:id="930" w:author="BMS" w:date="2025-04-08T16:48:00Z">
        <w:r w:rsidDel="008904E4">
          <w:noBreakHyphen/>
        </w:r>
      </w:del>
      <w:r>
        <w:t>Johnson</w:t>
      </w:r>
      <w:r>
        <w:noBreakHyphen/>
        <w:t>szindrómáról számoltak be. Ha bőrkiütése alakul ki, azonnal tájékoztassa kezelőorvosát.</w:t>
      </w:r>
    </w:p>
    <w:p w14:paraId="461B5061" w14:textId="77777777" w:rsidR="00542F79" w:rsidRPr="00E0446F" w:rsidRDefault="00542F79" w:rsidP="00D50984">
      <w:pPr>
        <w:pStyle w:val="EMEABodyText"/>
        <w:rPr>
          <w:noProof/>
          <w:lang w:val="en-GB"/>
        </w:rPr>
      </w:pPr>
    </w:p>
    <w:p w14:paraId="20E77CF8" w14:textId="77777777" w:rsidR="00542F79" w:rsidRPr="00E0446F" w:rsidRDefault="007A0A3F" w:rsidP="00D50984">
      <w:pPr>
        <w:pStyle w:val="EMEABodyText"/>
        <w:rPr>
          <w:noProof/>
        </w:rPr>
      </w:pPr>
      <w:r>
        <w:t>Az EVOTAZ hatással lehet az Ön veseműködésére.</w:t>
      </w:r>
    </w:p>
    <w:p w14:paraId="6BB206DD" w14:textId="77777777" w:rsidR="00D577CD" w:rsidRPr="00E0446F" w:rsidRDefault="00D577CD" w:rsidP="00D50984">
      <w:pPr>
        <w:pStyle w:val="EMEABodyText"/>
        <w:rPr>
          <w:noProof/>
          <w:lang w:val="en-GB"/>
        </w:rPr>
      </w:pPr>
    </w:p>
    <w:p w14:paraId="27BE4525" w14:textId="77777777" w:rsidR="00D577CD" w:rsidRPr="00E0446F" w:rsidRDefault="007A0A3F" w:rsidP="00D50984">
      <w:pPr>
        <w:pStyle w:val="EMEABodyText"/>
        <w:rPr>
          <w:noProof/>
        </w:rPr>
      </w:pPr>
      <w:r>
        <w:t>Amennyiben szívverésének ritmusában változást észlel, kérjük, jelezze kezelőorvosának.</w:t>
      </w:r>
    </w:p>
    <w:p w14:paraId="496F75D5" w14:textId="77777777" w:rsidR="00D577CD" w:rsidRPr="00E0446F" w:rsidRDefault="00D577CD" w:rsidP="00D50984">
      <w:pPr>
        <w:pStyle w:val="EMEABodyText"/>
        <w:rPr>
          <w:noProof/>
          <w:lang w:val="en-GB"/>
        </w:rPr>
      </w:pPr>
    </w:p>
    <w:p w14:paraId="2C13F855" w14:textId="799F7E20" w:rsidR="00D41E14" w:rsidRPr="00E0446F" w:rsidRDefault="007A0A3F" w:rsidP="00D50984">
      <w:pPr>
        <w:pStyle w:val="EMEAHeading3"/>
        <w:keepLines w:val="0"/>
        <w:outlineLvl w:val="9"/>
      </w:pPr>
      <w:r>
        <w:t>Gyermekek</w:t>
      </w:r>
    </w:p>
    <w:p w14:paraId="76B67FEB" w14:textId="77777777" w:rsidR="00816F26" w:rsidRPr="00E0446F" w:rsidRDefault="00816F26" w:rsidP="00816F26">
      <w:pPr>
        <w:pStyle w:val="EMEABodyText"/>
        <w:keepNext/>
        <w:rPr>
          <w:lang w:val="en-GB"/>
        </w:rPr>
      </w:pPr>
    </w:p>
    <w:p w14:paraId="21891A00" w14:textId="77777777" w:rsidR="00D41E14" w:rsidRPr="00E0446F" w:rsidRDefault="007A0A3F" w:rsidP="00D50984">
      <w:pPr>
        <w:pStyle w:val="EMEABodyText"/>
      </w:pPr>
      <w:r>
        <w:rPr>
          <w:b/>
        </w:rPr>
        <w:t>12 évesnél fiatalabb vagy 35 kg alatti testtömegű gyermekeknek ez a gyógyszer nem adható</w:t>
      </w:r>
      <w:r>
        <w:t>, mert az EVOTAZ alkalmazását ebben a csoportban nem vizsgálták.</w:t>
      </w:r>
    </w:p>
    <w:p w14:paraId="2350E9CB" w14:textId="152AAF05" w:rsidR="00D577CD" w:rsidRPr="00E0446F" w:rsidRDefault="00D577CD" w:rsidP="00D50984">
      <w:pPr>
        <w:pStyle w:val="EMEABodyText"/>
        <w:rPr>
          <w:b/>
          <w:bCs/>
          <w:noProof/>
          <w:lang w:val="en-GB"/>
        </w:rPr>
      </w:pPr>
    </w:p>
    <w:p w14:paraId="7225CB43" w14:textId="77777777" w:rsidR="00D577CD" w:rsidRPr="00E0446F" w:rsidRDefault="007A0A3F" w:rsidP="00D50984">
      <w:pPr>
        <w:pStyle w:val="EMEAHeading3"/>
        <w:keepLines w:val="0"/>
        <w:outlineLvl w:val="9"/>
        <w:rPr>
          <w:noProof/>
        </w:rPr>
      </w:pPr>
      <w:r>
        <w:t>Egyéb gyógyszerek és az EVOTAZ</w:t>
      </w:r>
    </w:p>
    <w:p w14:paraId="2EF3C439" w14:textId="77777777" w:rsidR="00330E08" w:rsidRPr="00E0446F" w:rsidRDefault="00330E08" w:rsidP="00D50984">
      <w:pPr>
        <w:pStyle w:val="EMEABodyText"/>
        <w:keepNext/>
        <w:rPr>
          <w:lang w:val="en-GB"/>
        </w:rPr>
      </w:pPr>
    </w:p>
    <w:p w14:paraId="58BB9459" w14:textId="77777777" w:rsidR="00D577CD" w:rsidRPr="00E0446F" w:rsidRDefault="007A0A3F" w:rsidP="00D50984">
      <w:pPr>
        <w:pStyle w:val="EMEABodyText"/>
      </w:pPr>
      <w:r>
        <w:rPr>
          <w:b/>
        </w:rPr>
        <w:t>Az EVOTAZ nem szedhető együtt bizonyos gyógyszerekkel.</w:t>
      </w:r>
      <w:r>
        <w:t xml:space="preserve"> Ezek a gyógyszerek a 2. pont elején, a „Ne szedje az EVOTAZ</w:t>
      </w:r>
      <w:r>
        <w:noBreakHyphen/>
        <w:t>t” című fejezetben vannak felsorolva.</w:t>
      </w:r>
    </w:p>
    <w:p w14:paraId="2F370BC6" w14:textId="77777777" w:rsidR="00D577CD" w:rsidRPr="00E0446F" w:rsidRDefault="00D577CD" w:rsidP="00D50984">
      <w:pPr>
        <w:pStyle w:val="EMEABodyText"/>
        <w:rPr>
          <w:lang w:val="en-GB"/>
        </w:rPr>
      </w:pPr>
    </w:p>
    <w:p w14:paraId="6DCB84EB" w14:textId="77777777" w:rsidR="00D577CD" w:rsidRPr="00E0446F" w:rsidRDefault="007A0A3F" w:rsidP="00D50984">
      <w:pPr>
        <w:pStyle w:val="EMEABodyText"/>
        <w:keepNext/>
        <w:rPr>
          <w:noProof/>
        </w:rPr>
      </w:pPr>
      <w:r>
        <w:t>Egyes gyógyszereket nem szedhet együtt az EVOTAZ</w:t>
      </w:r>
      <w:r>
        <w:noBreakHyphen/>
        <w:t>zal vagy szükség lehet az alkalmazásuk módosítására. Feltétlenül tájékoztassa kezelőorvosát vagy gyógyszerészét a jelenleg vagy nemrégiben szedett, valamint szedni tervezett egyéb gyógyszereiről. Különösen fontos az alábbiakat megemlíteni:</w:t>
      </w:r>
    </w:p>
    <w:p w14:paraId="33B70AFB" w14:textId="77777777" w:rsidR="00DC53A3" w:rsidRPr="00E0446F" w:rsidRDefault="007A0A3F" w:rsidP="00BA341E">
      <w:pPr>
        <w:pStyle w:val="Style2"/>
        <w:rPr>
          <w:noProof/>
        </w:rPr>
      </w:pPr>
      <w:r>
        <w:t>ritonavirt vagy kobicisztátot tartalmazó gyógyszerek (hatásfokozó szerek);</w:t>
      </w:r>
    </w:p>
    <w:p w14:paraId="102D1056" w14:textId="77777777" w:rsidR="00D577CD" w:rsidRPr="00E0446F" w:rsidRDefault="007A0A3F" w:rsidP="00BA341E">
      <w:pPr>
        <w:pStyle w:val="Style2"/>
        <w:rPr>
          <w:noProof/>
        </w:rPr>
      </w:pPr>
      <w:r>
        <w:t>HIV</w:t>
      </w:r>
      <w:r>
        <w:noBreakHyphen/>
        <w:t>fertőzés kezelésére alkalmazott egyéb gyógyszerek (pl. indinavir, didanozin, tenofovir</w:t>
      </w:r>
      <w:r>
        <w:noBreakHyphen/>
        <w:t>dizoproxil, tenofovir</w:t>
      </w:r>
      <w:r>
        <w:noBreakHyphen/>
        <w:t>alafenamid, efavirenz, etravirin, nevirapin és maravirok);</w:t>
      </w:r>
    </w:p>
    <w:p w14:paraId="2BD85BDB" w14:textId="61C470B6" w:rsidR="00D577CD" w:rsidRPr="00E0446F" w:rsidRDefault="007A0A3F" w:rsidP="00BA341E">
      <w:pPr>
        <w:pStyle w:val="Style2"/>
        <w:rPr>
          <w:noProof/>
        </w:rPr>
      </w:pPr>
      <w:r>
        <w:t>szofoszbuvir/velpataszvir/voxilaprevir (hepatitisz C kezelésére);</w:t>
      </w:r>
    </w:p>
    <w:p w14:paraId="475BA601" w14:textId="0305F896" w:rsidR="00D41E14" w:rsidRPr="00E0446F" w:rsidRDefault="007A0A3F" w:rsidP="00BA341E">
      <w:pPr>
        <w:pStyle w:val="Style2"/>
      </w:pPr>
      <w:r>
        <w:t>szildenafil, vardenafil vagy tadalafil (férfi</w:t>
      </w:r>
      <w:ins w:id="931" w:author="BMS" w:date="2025-04-08T16:49:00Z">
        <w:r w:rsidR="008904E4">
          <w:t>aknál</w:t>
        </w:r>
      </w:ins>
      <w:r>
        <w:t xml:space="preserve"> impotencia </w:t>
      </w:r>
      <w:del w:id="932" w:author="BMS" w:date="2025-04-08T16:49:00Z">
        <w:r w:rsidDel="008904E4">
          <w:delText>kezelésére (</w:delText>
        </w:r>
      </w:del>
      <w:ins w:id="933" w:author="BMS" w:date="2025-04-08T16:49:00Z">
        <w:r w:rsidR="008904E4">
          <w:t>[</w:t>
        </w:r>
      </w:ins>
      <w:r>
        <w:t>merevedési zavar</w:t>
      </w:r>
      <w:del w:id="934" w:author="BMS" w:date="2025-04-08T16:49:00Z">
        <w:r w:rsidDel="008904E4">
          <w:delText>)</w:delText>
        </w:r>
      </w:del>
      <w:ins w:id="935" w:author="BMS" w:date="2025-04-08T16:49:00Z">
        <w:r w:rsidR="008904E4">
          <w:t>]</w:t>
        </w:r>
      </w:ins>
      <w:r>
        <w:t xml:space="preserve"> </w:t>
      </w:r>
      <w:ins w:id="936" w:author="BMS" w:date="2025-04-08T16:49:00Z">
        <w:r w:rsidR="008904E4">
          <w:t>kezelésére alkalmazzák</w:t>
        </w:r>
      </w:ins>
      <w:del w:id="937" w:author="BMS" w:date="2025-04-08T16:49:00Z">
        <w:r w:rsidDel="008904E4">
          <w:delText>használják</w:delText>
        </w:r>
      </w:del>
      <w:r>
        <w:t>);</w:t>
      </w:r>
    </w:p>
    <w:p w14:paraId="4BF91132" w14:textId="5F9A3520" w:rsidR="00D577CD" w:rsidRPr="00E0446F" w:rsidRDefault="007A0A3F" w:rsidP="00BA341E">
      <w:pPr>
        <w:pStyle w:val="Style2"/>
        <w:rPr>
          <w:noProof/>
        </w:rPr>
      </w:pPr>
      <w:r>
        <w:t>ha Ön fogamzásgátló tablettát szed</w:t>
      </w:r>
      <w:ins w:id="938" w:author="BMS" w:date="2025-04-08T16:49:00Z">
        <w:r w:rsidR="008904E4">
          <w:t>,</w:t>
        </w:r>
      </w:ins>
      <w:r>
        <w:t xml:space="preserve"> további vagy eltérő fogamzásgátló módszert is alkalmaznia kell (pl. óvszert);</w:t>
      </w:r>
    </w:p>
    <w:p w14:paraId="2D158FCB" w14:textId="0C427C23" w:rsidR="00D577CD" w:rsidRPr="00E0446F" w:rsidRDefault="007A0A3F" w:rsidP="00BA341E">
      <w:pPr>
        <w:pStyle w:val="Style2"/>
        <w:rPr>
          <w:noProof/>
        </w:rPr>
      </w:pPr>
      <w:r>
        <w:t xml:space="preserve">minden gyógyszer, ami a gyomorsav termelődéssel kapcsolatos betegségek („gyomorégés”) kezelésére </w:t>
      </w:r>
      <w:del w:id="939" w:author="BMS" w:date="2025-04-08T16:49:00Z">
        <w:r w:rsidDel="008904E4">
          <w:delText xml:space="preserve">használatos </w:delText>
        </w:r>
      </w:del>
      <w:ins w:id="940" w:author="BMS" w:date="2025-04-08T16:49:00Z">
        <w:r w:rsidR="008904E4">
          <w:t xml:space="preserve">szolgál </w:t>
        </w:r>
      </w:ins>
      <w:r>
        <w:t>(pl. gyomorsavcsökkentők, H</w:t>
      </w:r>
      <w:r>
        <w:rPr>
          <w:vertAlign w:val="subscript"/>
        </w:rPr>
        <w:t>2</w:t>
      </w:r>
      <w:r>
        <w:noBreakHyphen/>
        <w:t>blokkolók, például famotidin és protonpumpa</w:t>
      </w:r>
      <w:del w:id="941" w:author="BMS" w:date="2025-04-08T16:12:00Z">
        <w:r w:rsidDel="00EF08B4">
          <w:noBreakHyphen/>
        </w:r>
      </w:del>
      <w:r>
        <w:t>gátlók például omeprazol);</w:t>
      </w:r>
    </w:p>
    <w:p w14:paraId="2F3A366A" w14:textId="77777777" w:rsidR="00D577CD" w:rsidRPr="00E0446F" w:rsidRDefault="007A0A3F" w:rsidP="00BA341E">
      <w:pPr>
        <w:pStyle w:val="Style2"/>
        <w:rPr>
          <w:noProof/>
        </w:rPr>
      </w:pPr>
      <w:r>
        <w:t>dizopiramid, flekainid, mexiletin, propafenon, digoxin, bozentán, amlodipin, felodipin, nikardipin, nifedipin, verapamil, diltiazem, metoprolol és timolol (vérnyomáscsökkentő, pulzuscsökkentő vagy szívritmusszabályozó gyógyszerek);</w:t>
      </w:r>
    </w:p>
    <w:p w14:paraId="674647EA" w14:textId="77777777" w:rsidR="00D577CD" w:rsidRPr="00E0446F" w:rsidRDefault="007A0A3F" w:rsidP="00BA341E">
      <w:pPr>
        <w:pStyle w:val="Style2"/>
        <w:rPr>
          <w:noProof/>
        </w:rPr>
      </w:pPr>
      <w:r>
        <w:t>atorvasztatin, pravasztatin, fluvasztatin, pitavasztatin és rozuvasztatin (koleszterinszint</w:t>
      </w:r>
      <w:r>
        <w:noBreakHyphen/>
        <w:t>csökkentők);</w:t>
      </w:r>
    </w:p>
    <w:p w14:paraId="0E41B9D2" w14:textId="61AC88B7" w:rsidR="00D577CD" w:rsidRPr="00E0446F" w:rsidRDefault="007A0A3F" w:rsidP="00BA341E">
      <w:pPr>
        <w:pStyle w:val="Style2"/>
        <w:rPr>
          <w:noProof/>
        </w:rPr>
      </w:pPr>
      <w:r>
        <w:lastRenderedPageBreak/>
        <w:t xml:space="preserve">szalmeterol (asztma kezelésére </w:t>
      </w:r>
      <w:ins w:id="942" w:author="BMS" w:date="2025-04-08T16:50:00Z">
        <w:r w:rsidR="008904E4">
          <w:t>alkalmazzák</w:t>
        </w:r>
      </w:ins>
      <w:del w:id="943" w:author="BMS" w:date="2025-04-08T16:50:00Z">
        <w:r w:rsidDel="008904E4">
          <w:delText>használják</w:delText>
        </w:r>
      </w:del>
      <w:r>
        <w:t>);</w:t>
      </w:r>
    </w:p>
    <w:p w14:paraId="68D7E0F9" w14:textId="77777777" w:rsidR="00D41E14" w:rsidRPr="00E0446F" w:rsidRDefault="007A0A3F" w:rsidP="00BA341E">
      <w:pPr>
        <w:pStyle w:val="Style2"/>
      </w:pPr>
      <w:r>
        <w:t>ciklosporin, takrolimusz és szirolimusz (a szervezet immunrendszerét gyengítő gyógyszerek);</w:t>
      </w:r>
    </w:p>
    <w:p w14:paraId="49287575" w14:textId="21FC5865" w:rsidR="00D577CD" w:rsidRPr="00E0446F" w:rsidRDefault="007A0A3F" w:rsidP="00BA341E">
      <w:pPr>
        <w:pStyle w:val="Style2"/>
        <w:rPr>
          <w:noProof/>
        </w:rPr>
      </w:pPr>
      <w:r>
        <w:t>egyes antibiotikumok (rifabutin, klaritromicin);</w:t>
      </w:r>
    </w:p>
    <w:p w14:paraId="302EEB96" w14:textId="77777777" w:rsidR="00D577CD" w:rsidRPr="00E0446F" w:rsidRDefault="007A0A3F" w:rsidP="00BA341E">
      <w:pPr>
        <w:pStyle w:val="Style2"/>
        <w:rPr>
          <w:noProof/>
        </w:rPr>
      </w:pPr>
      <w:r>
        <w:t>ketokonazol, itrakonazol, vorikonazol és flukonazol (gombaellenes szerek);</w:t>
      </w:r>
    </w:p>
    <w:p w14:paraId="1310AA6B" w14:textId="2A9CC804" w:rsidR="00D577CD" w:rsidRPr="00E0446F" w:rsidRDefault="007A0A3F" w:rsidP="00BA341E">
      <w:pPr>
        <w:pStyle w:val="Style2"/>
      </w:pPr>
      <w:r>
        <w:t>metformin (a II</w:t>
      </w:r>
      <w:r>
        <w:noBreakHyphen/>
        <w:t xml:space="preserve">es típusú cukorbetegség kezelésére </w:t>
      </w:r>
      <w:ins w:id="944" w:author="BMS" w:date="2025-04-08T16:50:00Z">
        <w:r w:rsidR="008904E4">
          <w:t>alkalmazzák</w:t>
        </w:r>
      </w:ins>
      <w:del w:id="945" w:author="BMS" w:date="2025-04-08T16:50:00Z">
        <w:r w:rsidDel="008904E4">
          <w:delText>használják</w:delText>
        </w:r>
      </w:del>
      <w:r>
        <w:t>);</w:t>
      </w:r>
    </w:p>
    <w:p w14:paraId="016684F2" w14:textId="762AAB2A" w:rsidR="00D577CD" w:rsidRPr="00E0446F" w:rsidRDefault="007A0A3F" w:rsidP="00BA341E">
      <w:pPr>
        <w:pStyle w:val="Style2"/>
        <w:rPr>
          <w:noProof/>
        </w:rPr>
      </w:pPr>
      <w:r>
        <w:t>warfarin, apixabán, edoxabán, klopidogr</w:t>
      </w:r>
      <w:del w:id="946" w:author="BMS" w:date="2025-04-08T16:16:00Z">
        <w:r w:rsidDel="00EF08B4">
          <w:delText>é</w:delText>
        </w:r>
      </w:del>
      <w:ins w:id="947" w:author="BMS" w:date="2025-04-08T16:16:00Z">
        <w:r w:rsidR="00EF08B4">
          <w:t>e</w:t>
        </w:r>
      </w:ins>
      <w:r>
        <w:t xml:space="preserve">l és rivaroxabán (a vérrögképződés csökkentésére </w:t>
      </w:r>
      <w:ins w:id="948" w:author="BMS" w:date="2025-04-08T16:50:00Z">
        <w:r w:rsidR="008904E4">
          <w:t>alkalmazzák</w:t>
        </w:r>
      </w:ins>
      <w:del w:id="949" w:author="BMS" w:date="2025-04-08T16:50:00Z">
        <w:r w:rsidDel="008904E4">
          <w:delText>használják</w:delText>
        </w:r>
      </w:del>
      <w:r>
        <w:t>);</w:t>
      </w:r>
    </w:p>
    <w:p w14:paraId="5506E29F" w14:textId="7326E7EC" w:rsidR="00D577CD" w:rsidRPr="00E0446F" w:rsidRDefault="007A0A3F" w:rsidP="00BA341E">
      <w:pPr>
        <w:pStyle w:val="Style2"/>
        <w:rPr>
          <w:noProof/>
        </w:rPr>
      </w:pPr>
      <w:r>
        <w:t xml:space="preserve">irinotekán, dazatinib, nilotinib, vinblasztin és vinkrisztin (rosszindulatú betegségek kezelésére </w:t>
      </w:r>
      <w:ins w:id="950" w:author="BMS" w:date="2025-04-08T16:50:00Z">
        <w:r w:rsidR="008904E4">
          <w:t>alkalmazzák</w:t>
        </w:r>
      </w:ins>
      <w:del w:id="951" w:author="BMS" w:date="2025-04-08T16:50:00Z">
        <w:r w:rsidDel="008904E4">
          <w:delText>használják</w:delText>
        </w:r>
      </w:del>
      <w:r>
        <w:t>);</w:t>
      </w:r>
    </w:p>
    <w:p w14:paraId="0430DC23" w14:textId="77777777" w:rsidR="00D577CD" w:rsidRPr="00E0446F" w:rsidRDefault="007A0A3F" w:rsidP="00BA341E">
      <w:pPr>
        <w:pStyle w:val="Style2"/>
      </w:pPr>
      <w:r>
        <w:t>trazodon (a depresszió kezelésére);</w:t>
      </w:r>
    </w:p>
    <w:p w14:paraId="6179D8A5" w14:textId="3B4E1DE7" w:rsidR="00D577CD" w:rsidRPr="00E0446F" w:rsidRDefault="007A0A3F" w:rsidP="00BA341E">
      <w:pPr>
        <w:pStyle w:val="Style2"/>
        <w:rPr>
          <w:noProof/>
        </w:rPr>
      </w:pPr>
      <w:r>
        <w:t xml:space="preserve">perfenazin, riszperidon, tioridazin, midazolám (injekcióban), buspiron, klorazepát, diazepám, esztazolám, flurazepám és zolpidem (idegrendszeri zavarok kezelésére </w:t>
      </w:r>
      <w:ins w:id="952" w:author="BMS" w:date="2025-04-08T16:50:00Z">
        <w:r w:rsidR="008904E4">
          <w:t>alkalmazzák</w:t>
        </w:r>
      </w:ins>
      <w:del w:id="953" w:author="BMS" w:date="2025-04-08T16:50:00Z">
        <w:r w:rsidDel="008904E4">
          <w:delText>használják</w:delText>
        </w:r>
      </w:del>
      <w:r>
        <w:t>);</w:t>
      </w:r>
    </w:p>
    <w:p w14:paraId="1A79190C" w14:textId="0B94D9F9" w:rsidR="00D577CD" w:rsidRPr="00E0446F" w:rsidRDefault="007A0A3F" w:rsidP="00BA341E">
      <w:pPr>
        <w:pStyle w:val="Style2"/>
      </w:pPr>
      <w:r>
        <w:t>buprenorfin (kábítószer</w:t>
      </w:r>
      <w:del w:id="954" w:author="BMS" w:date="2025-04-08T16:50:00Z">
        <w:r w:rsidDel="008904E4">
          <w:delText xml:space="preserve"> </w:delText>
        </w:r>
      </w:del>
      <w:r>
        <w:t xml:space="preserve">függőség és fájdalom kezelésére </w:t>
      </w:r>
      <w:ins w:id="955" w:author="BMS" w:date="2025-04-08T16:51:00Z">
        <w:r w:rsidR="008904E4">
          <w:t>alkalmazzák</w:t>
        </w:r>
      </w:ins>
      <w:del w:id="956" w:author="BMS" w:date="2025-04-08T16:51:00Z">
        <w:r w:rsidDel="008904E4">
          <w:delText>használják</w:delText>
        </w:r>
      </w:del>
      <w:r>
        <w:t>)</w:t>
      </w:r>
      <w:ins w:id="957" w:author="BMS" w:date="2025-04-08T16:50:00Z">
        <w:r w:rsidR="008904E4">
          <w:t>;</w:t>
        </w:r>
      </w:ins>
      <w:del w:id="958" w:author="BMS" w:date="2025-04-08T16:50:00Z">
        <w:r w:rsidDel="008904E4">
          <w:delText>.</w:delText>
        </w:r>
      </w:del>
    </w:p>
    <w:p w14:paraId="24569F90" w14:textId="2F2B2E4F" w:rsidR="00706A65" w:rsidRPr="00E0446F" w:rsidRDefault="00706A65" w:rsidP="00BA341E">
      <w:pPr>
        <w:pStyle w:val="Style2"/>
        <w:keepNext/>
        <w:rPr>
          <w:ins w:id="959" w:author="BMS"/>
        </w:rPr>
      </w:pPr>
      <w:ins w:id="960" w:author="BMS" w:date="2025-01-08T21:34:00Z">
        <w:r>
          <w:t xml:space="preserve">elagolix (az endometriózis okozta fájdalom kezelésére </w:t>
        </w:r>
      </w:ins>
      <w:ins w:id="961" w:author="BMS" w:date="2025-04-08T16:51:00Z">
        <w:r w:rsidR="008904E4">
          <w:t>alkalmazzák</w:t>
        </w:r>
      </w:ins>
      <w:ins w:id="962" w:author="BMS" w:date="2025-01-08T21:34:00Z">
        <w:del w:id="963" w:author="BMS" w:date="2025-04-08T16:51:00Z">
          <w:r w:rsidDel="008904E4">
            <w:delText>használják</w:delText>
          </w:r>
        </w:del>
        <w:r>
          <w:t>)</w:t>
        </w:r>
      </w:ins>
      <w:ins w:id="964" w:author="BMS" w:date="2025-04-08T16:50:00Z">
        <w:r w:rsidR="008904E4">
          <w:t>;</w:t>
        </w:r>
      </w:ins>
    </w:p>
    <w:p w14:paraId="0FA2BB27" w14:textId="36937960" w:rsidR="00706A65" w:rsidRPr="00E0446F" w:rsidRDefault="00706A65" w:rsidP="00BA341E">
      <w:pPr>
        <w:pStyle w:val="Style2"/>
        <w:rPr>
          <w:ins w:id="965" w:author="BMS" w:date="2024-12-16T12:32:00Z"/>
        </w:rPr>
      </w:pPr>
      <w:ins w:id="966" w:author="BMS" w:date="2025-01-08T21:35:00Z">
        <w:r>
          <w:t xml:space="preserve">fosztamatinib (azon felnőttek kezelésére </w:t>
        </w:r>
      </w:ins>
      <w:ins w:id="967" w:author="BMS" w:date="2025-04-08T16:51:00Z">
        <w:r w:rsidR="008904E4">
          <w:t>alkalmazzák</w:t>
        </w:r>
      </w:ins>
      <w:ins w:id="968" w:author="BMS" w:date="2025-01-08T21:35:00Z">
        <w:r>
          <w:t>, akiknek alacsony a vérlemezkeszáma)</w:t>
        </w:r>
      </w:ins>
      <w:ins w:id="969" w:author="BMS" w:date="2025-04-08T16:50:00Z">
        <w:r w:rsidR="008904E4">
          <w:t>.</w:t>
        </w:r>
      </w:ins>
    </w:p>
    <w:p w14:paraId="32C29270" w14:textId="77777777" w:rsidR="00D577CD" w:rsidRPr="00E0446F" w:rsidRDefault="00D577CD" w:rsidP="00D50984">
      <w:pPr>
        <w:pStyle w:val="EMEABodyText"/>
        <w:rPr>
          <w:noProof/>
          <w:lang w:val="en-GB"/>
        </w:rPr>
      </w:pPr>
    </w:p>
    <w:p w14:paraId="6D78AB8D" w14:textId="2116B6CE" w:rsidR="00D577CD" w:rsidRPr="00E0446F" w:rsidRDefault="007A0A3F" w:rsidP="00D50984">
      <w:pPr>
        <w:pStyle w:val="EMEABodyText"/>
        <w:rPr>
          <w:noProof/>
        </w:rPr>
      </w:pPr>
      <w:r>
        <w:t xml:space="preserve">Fontos, hogy jelezze kezelőorvosának, ha az alábbiakat alkalmazza: kortikoszteroidok, ideértve a dexametazont, betametazont, a budezonidot, a flutikazont, a mometazont, a prednizont és a triamcinolont. Ezeket a gyógyszereket allergia, asztma, gyulladásos bélbetegségek, a szemek, ízületek és izmok gyulladásos állapotai, valamint egyéb gyulladásos betegségek kezelésére alkalmazzák. Ha más kezelésre nem lehet áttérni, a készítményt csak akkor </w:t>
      </w:r>
      <w:del w:id="970" w:author="BMS" w:date="2025-04-08T16:51:00Z">
        <w:r w:rsidDel="008904E4">
          <w:delText>használhatja</w:delText>
        </w:r>
      </w:del>
      <w:ins w:id="971" w:author="BMS" w:date="2025-04-08T16:51:00Z">
        <w:r w:rsidR="008904E4">
          <w:t>alkalmazhatja</w:t>
        </w:r>
      </w:ins>
      <w:r>
        <w:t>, ha kezelőorvosa értékelte az Ön állapotát és a kezelés alatt folyamatosan figyelemmel kíséri a kortikoszteroidok által okozott mellékhatások esetleges kialakulását.</w:t>
      </w:r>
    </w:p>
    <w:p w14:paraId="495A2A65" w14:textId="77777777" w:rsidR="00D577CD" w:rsidRPr="00E0446F" w:rsidRDefault="00D577CD" w:rsidP="00D50984">
      <w:pPr>
        <w:pStyle w:val="EMEABodyText"/>
        <w:rPr>
          <w:noProof/>
          <w:lang w:val="en-GB"/>
        </w:rPr>
      </w:pPr>
    </w:p>
    <w:p w14:paraId="23194D5E" w14:textId="77777777" w:rsidR="00D577CD" w:rsidRPr="00E0446F" w:rsidRDefault="007A0A3F" w:rsidP="00D50984">
      <w:pPr>
        <w:pStyle w:val="EMEAHeading3"/>
        <w:keepLines w:val="0"/>
        <w:outlineLvl w:val="9"/>
        <w:rPr>
          <w:noProof/>
        </w:rPr>
      </w:pPr>
      <w:r>
        <w:t>Terhesség és szoptatás</w:t>
      </w:r>
    </w:p>
    <w:p w14:paraId="1CB9DF79" w14:textId="77777777" w:rsidR="00D577CD" w:rsidRPr="00E0446F" w:rsidRDefault="00D577CD" w:rsidP="00D50984">
      <w:pPr>
        <w:pStyle w:val="EMEABodyText"/>
        <w:keepNext/>
        <w:rPr>
          <w:noProof/>
          <w:lang w:val="en-GB"/>
        </w:rPr>
      </w:pPr>
    </w:p>
    <w:p w14:paraId="21BEF402" w14:textId="0D30F07E" w:rsidR="00AB1838" w:rsidRPr="00E0446F" w:rsidRDefault="007A0A3F" w:rsidP="00D50984">
      <w:pPr>
        <w:pStyle w:val="EMEABodyText"/>
        <w:rPr>
          <w:noProof/>
        </w:rPr>
      </w:pPr>
      <w:r>
        <w:t>Az EVOTAZ nem alkalmazható terhesség alatt, mert a vérben lévő gyógyszerszint alacsonyabb lehet terhesség alatt, amely lehet, hogy már nem lesz elég magas ahhoz, hogy a HIV</w:t>
      </w:r>
      <w:r>
        <w:noBreakHyphen/>
        <w:t>fertőzést kezelje. Kezelőorvosa más gyógyszert írhat fel Önnek, ha EVOTAZ szedése alatt esik teherbe.</w:t>
      </w:r>
    </w:p>
    <w:p w14:paraId="35A3BC68" w14:textId="77777777" w:rsidR="00D577CD" w:rsidRPr="00E0446F" w:rsidRDefault="00D577CD" w:rsidP="00D50984">
      <w:pPr>
        <w:pStyle w:val="EMEABodyText"/>
        <w:rPr>
          <w:noProof/>
          <w:lang w:val="en-GB"/>
        </w:rPr>
      </w:pPr>
    </w:p>
    <w:p w14:paraId="4299FE31" w14:textId="6227369A" w:rsidR="00D41E14" w:rsidRPr="00E0446F" w:rsidRDefault="007A0A3F" w:rsidP="008E4CA8">
      <w:pPr>
        <w:pStyle w:val="EMEABodyText"/>
      </w:pPr>
      <w:r>
        <w:t>Az EVOTAZ egyik összetevője, az atazanavir kiválasztódik az anyatejbe. Nem ismert, hogy az EVOTAZ másik összetevője, a kobicisztát kiválasztódik</w:t>
      </w:r>
      <w:r>
        <w:noBreakHyphen/>
        <w:t>e az emberi anyatejbe, de állatoknál kimutatták, hogy kiválasztódik az anyatejbe. EVOTAZ</w:t>
      </w:r>
      <w:r>
        <w:noBreakHyphen/>
        <w:t>t szedő betegek nem szoptathatnak.</w:t>
      </w:r>
    </w:p>
    <w:p w14:paraId="214C29E9" w14:textId="77777777" w:rsidR="003A2913" w:rsidRPr="00E0446F" w:rsidRDefault="003A2913" w:rsidP="008E4CA8">
      <w:pPr>
        <w:pStyle w:val="EMEABodyText"/>
        <w:rPr>
          <w:noProof/>
          <w:lang w:val="en-GB"/>
        </w:rPr>
      </w:pPr>
    </w:p>
    <w:p w14:paraId="6BBC1410" w14:textId="77777777" w:rsidR="008E4CA8" w:rsidRPr="00E0446F" w:rsidRDefault="008E4CA8" w:rsidP="008E4CA8">
      <w:pPr>
        <w:pStyle w:val="EMEABodyText"/>
        <w:rPr>
          <w:noProof/>
        </w:rPr>
      </w:pPr>
      <w:r>
        <w:t xml:space="preserve">A szoptatás </w:t>
      </w:r>
      <w:r>
        <w:rPr>
          <w:b/>
          <w:i/>
        </w:rPr>
        <w:t>nem javasolt</w:t>
      </w:r>
      <w:r>
        <w:t xml:space="preserve"> HIV</w:t>
      </w:r>
      <w:r>
        <w:noBreakHyphen/>
        <w:t>fertőzött nőknek, mivel a HIV</w:t>
      </w:r>
      <w:r>
        <w:noBreakHyphen/>
        <w:t>fertőzés az anyatejen keresztül átterjedhet a csecsemőre.</w:t>
      </w:r>
    </w:p>
    <w:p w14:paraId="295A994F" w14:textId="3CCA0292" w:rsidR="008E4CA8" w:rsidRPr="00E0446F" w:rsidRDefault="008E4CA8" w:rsidP="008E4CA8">
      <w:pPr>
        <w:pStyle w:val="EMEABodyText"/>
        <w:rPr>
          <w:noProof/>
          <w:lang w:val="en-GB"/>
        </w:rPr>
      </w:pPr>
    </w:p>
    <w:p w14:paraId="6D2E7862" w14:textId="6B97D076" w:rsidR="00D577CD" w:rsidRPr="00E0446F" w:rsidRDefault="008E4CA8" w:rsidP="008E4CA8">
      <w:pPr>
        <w:pStyle w:val="EMEABodyText"/>
        <w:rPr>
          <w:noProof/>
        </w:rPr>
      </w:pPr>
      <w:r>
        <w:t xml:space="preserve">Ha Ön szoptat vagy szoptatni szeretne, </w:t>
      </w:r>
      <w:r>
        <w:rPr>
          <w:b/>
          <w:i/>
        </w:rPr>
        <w:t>a lehető leghamarabb</w:t>
      </w:r>
      <w:r>
        <w:t xml:space="preserve"> </w:t>
      </w:r>
      <w:r>
        <w:rPr>
          <w:b/>
          <w:i/>
        </w:rPr>
        <w:t>beszélje ezt meg</w:t>
      </w:r>
      <w:r>
        <w:t xml:space="preserve"> kezelőorvosával.</w:t>
      </w:r>
    </w:p>
    <w:p w14:paraId="3A251CAE" w14:textId="77777777" w:rsidR="008E4CA8" w:rsidRPr="00E0446F" w:rsidRDefault="008E4CA8" w:rsidP="008E4CA8">
      <w:pPr>
        <w:pStyle w:val="EMEABodyText"/>
        <w:rPr>
          <w:noProof/>
          <w:lang w:val="en-GB"/>
        </w:rPr>
      </w:pPr>
    </w:p>
    <w:p w14:paraId="2ACD421C" w14:textId="084388EE" w:rsidR="00D577CD" w:rsidRPr="00E0446F" w:rsidRDefault="007A0A3F" w:rsidP="00D50984">
      <w:pPr>
        <w:pStyle w:val="EMEAHeading3"/>
        <w:keepLines w:val="0"/>
        <w:outlineLvl w:val="9"/>
      </w:pPr>
      <w:r>
        <w:t>A készítmény hatásai a gépjárművezetéshez és a gépek kezeléséhez szükséges képességekre</w:t>
      </w:r>
    </w:p>
    <w:p w14:paraId="21E8C377" w14:textId="77777777" w:rsidR="00816F26" w:rsidRPr="00E0446F" w:rsidRDefault="00816F26" w:rsidP="00816F26">
      <w:pPr>
        <w:pStyle w:val="EMEABodyText"/>
        <w:keepNext/>
        <w:rPr>
          <w:lang w:val="en-GB"/>
        </w:rPr>
      </w:pPr>
    </w:p>
    <w:p w14:paraId="1F6E056A" w14:textId="77777777" w:rsidR="00D577CD" w:rsidRPr="00E0446F" w:rsidRDefault="007A0A3F" w:rsidP="00D50984">
      <w:pPr>
        <w:pStyle w:val="EMEABodyText"/>
        <w:rPr>
          <w:noProof/>
        </w:rPr>
      </w:pPr>
      <w:r>
        <w:t>Egyes betegek az atazanavir vagy a kobicisztát, azaz az EVOTAZ hatóanyagainak szedése során szédülésről számoltak be. Ha úgy érzi, hogy szédül, vagy bizonytalanság érzete van, ne vezessen, ne használjon semmilyen szerszámot vagy ne üzemeltessen gépet, és azonnal vegye fel a kapcsolatot kezelőorvosával.</w:t>
      </w:r>
    </w:p>
    <w:p w14:paraId="5AD273CC" w14:textId="77777777" w:rsidR="00330E08" w:rsidRPr="00E0446F" w:rsidRDefault="00330E08" w:rsidP="00D50984">
      <w:pPr>
        <w:pStyle w:val="EMEABodyText"/>
        <w:rPr>
          <w:noProof/>
          <w:lang w:val="en-GB"/>
        </w:rPr>
      </w:pPr>
    </w:p>
    <w:p w14:paraId="56B12D1A" w14:textId="77777777" w:rsidR="00F022D3" w:rsidRPr="00E0446F" w:rsidRDefault="00F022D3" w:rsidP="00D50984">
      <w:pPr>
        <w:pStyle w:val="EMEABodyText"/>
        <w:rPr>
          <w:noProof/>
          <w:lang w:val="en-GB"/>
        </w:rPr>
      </w:pPr>
    </w:p>
    <w:p w14:paraId="661C3009" w14:textId="77777777" w:rsidR="00D577CD" w:rsidRPr="00E0446F" w:rsidRDefault="007A0A3F" w:rsidP="00D50984">
      <w:pPr>
        <w:pStyle w:val="EMEAHeading2"/>
        <w:keepLines w:val="0"/>
        <w:outlineLvl w:val="9"/>
        <w:rPr>
          <w:noProof/>
        </w:rPr>
      </w:pPr>
      <w:r>
        <w:t>3.</w:t>
      </w:r>
      <w:r>
        <w:tab/>
        <w:t>Hogyan kell szedni az EVOTAZ</w:t>
      </w:r>
      <w:r>
        <w:noBreakHyphen/>
        <w:t>t?</w:t>
      </w:r>
    </w:p>
    <w:p w14:paraId="626BB131" w14:textId="77777777" w:rsidR="00D577CD" w:rsidRPr="00E0446F" w:rsidRDefault="00D577CD" w:rsidP="00D50984">
      <w:pPr>
        <w:pStyle w:val="EMEABodyText"/>
        <w:rPr>
          <w:noProof/>
          <w:lang w:val="en-GB"/>
        </w:rPr>
      </w:pPr>
    </w:p>
    <w:p w14:paraId="5879A287" w14:textId="77777777" w:rsidR="00D577CD" w:rsidRPr="00E0446F" w:rsidRDefault="007A0A3F" w:rsidP="00D50984">
      <w:pPr>
        <w:pStyle w:val="EMEABodyText"/>
        <w:rPr>
          <w:noProof/>
        </w:rPr>
      </w:pPr>
      <w:r>
        <w:t>A gyógyszert mindig a kezelőorvosa által elmondottaknak megfelelően szedje. Amennyiben nem biztos az adagolást illetően, kérdezze meg kezelőorvosát. Így biztos lehet abban, hogy a gyógyszer teljes mértékben hatásos, és ezáltal csökkenti a HIV</w:t>
      </w:r>
      <w:r>
        <w:noBreakHyphen/>
        <w:t>vírus kezeléssel szembeni ellenállóképességének kialakulását.</w:t>
      </w:r>
    </w:p>
    <w:p w14:paraId="4D5D0D4D" w14:textId="77777777" w:rsidR="00D577CD" w:rsidRPr="00E0446F" w:rsidRDefault="00D577CD" w:rsidP="00D50984">
      <w:pPr>
        <w:pStyle w:val="EMEABodyText"/>
        <w:rPr>
          <w:noProof/>
          <w:lang w:val="en-GB"/>
        </w:rPr>
      </w:pPr>
    </w:p>
    <w:p w14:paraId="05D43145" w14:textId="1E5259B9" w:rsidR="00D577CD" w:rsidRPr="00E0446F" w:rsidRDefault="007A0A3F" w:rsidP="00D50984">
      <w:pPr>
        <w:pStyle w:val="EMEABodyText"/>
        <w:rPr>
          <w:noProof/>
        </w:rPr>
      </w:pPr>
      <w:r>
        <w:t>Az EVOTAZ javasolt adagja felnőttek és (12 éves vagy annál idősebb, legalább 35 kg testtömegű) gyermekek és serdülők számára naponta egy tabletta szájon át, étkezés közben, más HIV</w:t>
      </w:r>
      <w:r>
        <w:noBreakHyphen/>
        <w:t xml:space="preserve">fertőzés </w:t>
      </w:r>
      <w:r>
        <w:lastRenderedPageBreak/>
        <w:t>elleni gyógyszerekkel kombinációban. A tabletta kellemetlen ízű, ezért a tablettát egészben kell lenyelni, ne törje össze vagy ne rágja szét a tablettákat</w:t>
      </w:r>
      <w:del w:id="972" w:author="BMS" w:date="2025-04-08T16:52:00Z">
        <w:r w:rsidDel="008904E4">
          <w:delText>!</w:delText>
        </w:r>
      </w:del>
      <w:ins w:id="973" w:author="BMS" w:date="2025-04-08T16:52:00Z">
        <w:r w:rsidR="008904E4">
          <w:t>.</w:t>
        </w:r>
      </w:ins>
      <w:r>
        <w:t xml:space="preserve"> Ez segít abban, hogy a teljes adagot bevegye.</w:t>
      </w:r>
    </w:p>
    <w:p w14:paraId="3872E5EE" w14:textId="77777777" w:rsidR="00D577CD" w:rsidRPr="00E0446F" w:rsidRDefault="00D577CD" w:rsidP="00D50984">
      <w:pPr>
        <w:pStyle w:val="EMEABodyText"/>
        <w:rPr>
          <w:noProof/>
          <w:lang w:val="en-GB"/>
        </w:rPr>
      </w:pPr>
    </w:p>
    <w:p w14:paraId="2AEBA857" w14:textId="77777777" w:rsidR="00D577CD" w:rsidRPr="00E0446F" w:rsidRDefault="007A0A3F" w:rsidP="00D50984">
      <w:pPr>
        <w:pStyle w:val="EMEAHeading3"/>
        <w:keepLines w:val="0"/>
        <w:outlineLvl w:val="9"/>
        <w:rPr>
          <w:noProof/>
        </w:rPr>
      </w:pPr>
      <w:r>
        <w:t>Ha az előírtnál több EVOTAZ</w:t>
      </w:r>
      <w:r>
        <w:noBreakHyphen/>
        <w:t>t vett be</w:t>
      </w:r>
    </w:p>
    <w:p w14:paraId="2DA5D305" w14:textId="77777777" w:rsidR="00D577CD" w:rsidRPr="00E0446F" w:rsidRDefault="007A0A3F" w:rsidP="00D50984">
      <w:pPr>
        <w:pStyle w:val="EMEABodyText"/>
      </w:pPr>
      <w:r>
        <w:t>Ha az előírtnál véletlenül több EVOTAZ</w:t>
      </w:r>
      <w:r>
        <w:noBreakHyphen/>
        <w:t>t vett be, azonnal értesítse kezelőorvosát vagy forduljon tanácsért a legközelebbi kórházhoz.</w:t>
      </w:r>
    </w:p>
    <w:p w14:paraId="4D9D303F" w14:textId="77777777" w:rsidR="00D577CD" w:rsidRPr="00E0446F" w:rsidRDefault="00D577CD" w:rsidP="00D50984">
      <w:pPr>
        <w:pStyle w:val="EMEABodyText"/>
        <w:rPr>
          <w:i/>
          <w:noProof/>
          <w:lang w:val="en-GB"/>
        </w:rPr>
      </w:pPr>
    </w:p>
    <w:p w14:paraId="2250BB07" w14:textId="77777777" w:rsidR="00D577CD" w:rsidRPr="00E0446F" w:rsidRDefault="007A0A3F" w:rsidP="00D50984">
      <w:pPr>
        <w:pStyle w:val="EMEAHeading3"/>
        <w:keepLines w:val="0"/>
        <w:outlineLvl w:val="9"/>
        <w:rPr>
          <w:noProof/>
        </w:rPr>
      </w:pPr>
      <w:r>
        <w:t>Ha elfelejtette bevenni az EVOTAZ</w:t>
      </w:r>
      <w:r>
        <w:noBreakHyphen/>
        <w:t>t</w:t>
      </w:r>
    </w:p>
    <w:p w14:paraId="0E23C2BA" w14:textId="2141CE67" w:rsidR="00D577CD" w:rsidRPr="00E0446F" w:rsidRDefault="007A0A3F" w:rsidP="00B4607A">
      <w:pPr>
        <w:pStyle w:val="EMEAHeading3"/>
        <w:keepNext w:val="0"/>
        <w:keepLines w:val="0"/>
        <w:outlineLvl w:val="9"/>
        <w:rPr>
          <w:b w:val="0"/>
        </w:rPr>
      </w:pPr>
      <w:r>
        <w:rPr>
          <w:b w:val="0"/>
        </w:rPr>
        <w:t>Amennyiben kihagyott egy EVOTAZ adagot és kevesebb mint 12 óra telt el a szokásos bevételi időpontjához képest, akkor vegye be azonnal étellel, majd vegye be a következő adagot a szokásos időpontban</w:t>
      </w:r>
      <w:del w:id="974" w:author="BMS" w:date="2025-04-08T16:52:00Z">
        <w:r w:rsidDel="008904E4">
          <w:rPr>
            <w:b w:val="0"/>
          </w:rPr>
          <w:delText>!</w:delText>
        </w:r>
      </w:del>
      <w:ins w:id="975" w:author="BMS" w:date="2025-04-08T16:52:00Z">
        <w:r w:rsidR="008904E4">
          <w:rPr>
            <w:b w:val="0"/>
          </w:rPr>
          <w:t>.</w:t>
        </w:r>
      </w:ins>
      <w:r>
        <w:rPr>
          <w:b w:val="0"/>
        </w:rPr>
        <w:t xml:space="preserve"> Amennyiben kihagyott egy adagot és több mint 12 óra telt el az EVOTAZ szokásos bevételi időpontjához képest, akkor ne vegye be a kihagyott adagot</w:t>
      </w:r>
      <w:del w:id="976" w:author="BMS" w:date="2025-04-08T16:52:00Z">
        <w:r w:rsidDel="008904E4">
          <w:rPr>
            <w:b w:val="0"/>
          </w:rPr>
          <w:delText>!</w:delText>
        </w:r>
      </w:del>
      <w:ins w:id="977" w:author="BMS" w:date="2025-04-08T16:52:00Z">
        <w:r w:rsidR="008904E4">
          <w:rPr>
            <w:b w:val="0"/>
          </w:rPr>
          <w:t>.</w:t>
        </w:r>
      </w:ins>
      <w:r>
        <w:rPr>
          <w:b w:val="0"/>
        </w:rPr>
        <w:t xml:space="preserve"> Várjon, és a következő adagot a szokásos időben vegye be</w:t>
      </w:r>
      <w:del w:id="978" w:author="BMS" w:date="2025-04-08T16:52:00Z">
        <w:r w:rsidDel="008904E4">
          <w:rPr>
            <w:b w:val="0"/>
          </w:rPr>
          <w:delText>!</w:delText>
        </w:r>
      </w:del>
      <w:ins w:id="979" w:author="BMS" w:date="2025-04-08T16:52:00Z">
        <w:r w:rsidR="008904E4">
          <w:rPr>
            <w:b w:val="0"/>
          </w:rPr>
          <w:t>.</w:t>
        </w:r>
      </w:ins>
      <w:r>
        <w:rPr>
          <w:b w:val="0"/>
        </w:rPr>
        <w:t xml:space="preserve"> Ne vegyen be kétszeres adagot</w:t>
      </w:r>
      <w:del w:id="980" w:author="BMS" w:date="2025-04-08T16:52:00Z">
        <w:r w:rsidDel="008904E4">
          <w:rPr>
            <w:b w:val="0"/>
          </w:rPr>
          <w:delText>!</w:delText>
        </w:r>
      </w:del>
      <w:ins w:id="981" w:author="BMS" w:date="2025-04-08T16:52:00Z">
        <w:r w:rsidR="008904E4">
          <w:rPr>
            <w:b w:val="0"/>
          </w:rPr>
          <w:t>.</w:t>
        </w:r>
      </w:ins>
      <w:r>
        <w:rPr>
          <w:b w:val="0"/>
        </w:rPr>
        <w:t xml:space="preserve"> Fontos, hogy ne hagyjon ki egyetlen adagot sem az EVOTAZ</w:t>
      </w:r>
      <w:r>
        <w:rPr>
          <w:b w:val="0"/>
        </w:rPr>
        <w:noBreakHyphen/>
        <w:t>ból vagy a többi HIV</w:t>
      </w:r>
      <w:r>
        <w:rPr>
          <w:b w:val="0"/>
        </w:rPr>
        <w:noBreakHyphen/>
        <w:t>elleni gyógyszeréből</w:t>
      </w:r>
      <w:ins w:id="982" w:author="BMS" w:date="2025-04-08T16:52:00Z">
        <w:r w:rsidR="008904E4">
          <w:rPr>
            <w:b w:val="0"/>
          </w:rPr>
          <w:t>.</w:t>
        </w:r>
      </w:ins>
      <w:del w:id="983" w:author="BMS" w:date="2025-04-08T16:52:00Z">
        <w:r w:rsidDel="008904E4">
          <w:rPr>
            <w:b w:val="0"/>
          </w:rPr>
          <w:delText>!</w:delText>
        </w:r>
      </w:del>
    </w:p>
    <w:p w14:paraId="0CF2227B" w14:textId="77777777" w:rsidR="00D577CD" w:rsidRPr="00E0446F" w:rsidRDefault="00D577CD" w:rsidP="00D50984">
      <w:pPr>
        <w:pStyle w:val="EMEABodyText"/>
        <w:rPr>
          <w:b/>
          <w:lang w:val="en-GB"/>
        </w:rPr>
      </w:pPr>
    </w:p>
    <w:p w14:paraId="4021720B" w14:textId="77777777" w:rsidR="00D577CD" w:rsidRPr="00E0446F" w:rsidRDefault="007A0A3F" w:rsidP="00D50984">
      <w:pPr>
        <w:pStyle w:val="EMEAHeading3"/>
        <w:keepLines w:val="0"/>
        <w:outlineLvl w:val="9"/>
        <w:rPr>
          <w:noProof/>
        </w:rPr>
      </w:pPr>
      <w:r>
        <w:t>Ha idő előtt abbahagyja az EVOTAZ szedését</w:t>
      </w:r>
    </w:p>
    <w:p w14:paraId="5E20F406" w14:textId="57B3F9F5" w:rsidR="00D577CD" w:rsidRPr="00E0446F" w:rsidRDefault="007A0A3F" w:rsidP="00D50984">
      <w:pPr>
        <w:pStyle w:val="EMEABodyText"/>
      </w:pPr>
      <w:r>
        <w:t>Ne hagyja abba az EVOTAZ szedését, mielőtt ezt megbeszélné kezelőorvosával</w:t>
      </w:r>
      <w:ins w:id="984" w:author="BMS" w:date="2025-04-08T16:52:00Z">
        <w:r w:rsidR="008904E4">
          <w:t>.</w:t>
        </w:r>
      </w:ins>
      <w:del w:id="985" w:author="BMS" w:date="2025-04-08T16:52:00Z">
        <w:r w:rsidDel="008904E4">
          <w:delText>!</w:delText>
        </w:r>
      </w:del>
    </w:p>
    <w:p w14:paraId="313E76D4" w14:textId="77777777" w:rsidR="00D577CD" w:rsidRPr="00E0446F" w:rsidRDefault="00D577CD" w:rsidP="00D50984">
      <w:pPr>
        <w:pStyle w:val="EMEABodyText"/>
        <w:rPr>
          <w:noProof/>
          <w:lang w:val="en-GB"/>
        </w:rPr>
      </w:pPr>
    </w:p>
    <w:p w14:paraId="44616507" w14:textId="77777777" w:rsidR="00D577CD" w:rsidRPr="00E0446F" w:rsidRDefault="007A0A3F" w:rsidP="00D50984">
      <w:pPr>
        <w:pStyle w:val="EMEABodyText"/>
      </w:pPr>
      <w:r>
        <w:t>Ha bármilyen további kérdése van a gyógyszer alkalmazásával kapcsolatban, kérdezze meg kezelőorvosát.</w:t>
      </w:r>
    </w:p>
    <w:p w14:paraId="676D985B" w14:textId="77777777" w:rsidR="00D577CD" w:rsidRPr="00E0446F" w:rsidRDefault="00D577CD" w:rsidP="00D50984">
      <w:pPr>
        <w:pStyle w:val="EMEABodyText"/>
        <w:rPr>
          <w:lang w:val="en-GB"/>
        </w:rPr>
      </w:pPr>
    </w:p>
    <w:p w14:paraId="727ABA97" w14:textId="77777777" w:rsidR="00D577CD" w:rsidRPr="00E0446F" w:rsidRDefault="00D577CD" w:rsidP="00D50984">
      <w:pPr>
        <w:pStyle w:val="EMEABodyText"/>
        <w:rPr>
          <w:lang w:val="en-GB"/>
        </w:rPr>
      </w:pPr>
    </w:p>
    <w:p w14:paraId="69552365" w14:textId="77777777" w:rsidR="00D577CD" w:rsidRPr="00E0446F" w:rsidRDefault="007A0A3F" w:rsidP="00D50984">
      <w:pPr>
        <w:pStyle w:val="EMEAHeading2"/>
        <w:keepLines w:val="0"/>
        <w:outlineLvl w:val="9"/>
      </w:pPr>
      <w:r>
        <w:t>4.</w:t>
      </w:r>
      <w:r>
        <w:tab/>
        <w:t>Lehetséges mellékhatások</w:t>
      </w:r>
    </w:p>
    <w:p w14:paraId="023BD34E" w14:textId="77777777" w:rsidR="00D577CD" w:rsidRPr="00E0446F" w:rsidRDefault="00D577CD" w:rsidP="00E3666F">
      <w:pPr>
        <w:pStyle w:val="EMEABodyText"/>
        <w:keepNext/>
        <w:rPr>
          <w:lang w:val="en-GB"/>
        </w:rPr>
      </w:pPr>
    </w:p>
    <w:p w14:paraId="69574C4C" w14:textId="408B337F" w:rsidR="002635BC" w:rsidRPr="00E0446F" w:rsidRDefault="007A0A3F" w:rsidP="00E3666F">
      <w:pPr>
        <w:pStyle w:val="EMEABodyText"/>
      </w:pPr>
      <w:r>
        <w:t>Mint minden gyógyszer, így ez a gyógyszer is okozhat mellékhatásokat, amelyek azonban nem mindenkinél jelentkeznek. Tájékoztassa kezelőorvosát, ha egészségi állapotában bármilyen szokatlan változást észlel.</w:t>
      </w:r>
    </w:p>
    <w:p w14:paraId="5516EA3B" w14:textId="77777777" w:rsidR="00D577CD" w:rsidRPr="00E0446F" w:rsidRDefault="00D577CD" w:rsidP="00D50984">
      <w:pPr>
        <w:pStyle w:val="EMEABodyText"/>
        <w:rPr>
          <w:noProof/>
          <w:lang w:val="en-GB"/>
        </w:rPr>
      </w:pPr>
    </w:p>
    <w:p w14:paraId="6B24C57A" w14:textId="77777777" w:rsidR="00D577CD" w:rsidRPr="00E0446F" w:rsidRDefault="007A0A3F" w:rsidP="00D50984">
      <w:pPr>
        <w:pStyle w:val="EMEABodyText"/>
        <w:rPr>
          <w:noProof/>
        </w:rPr>
      </w:pPr>
      <w:r>
        <w:t>Az EVOTAZ szedése mellett a következő mellékhatások fordulhatnak elő.</w:t>
      </w:r>
    </w:p>
    <w:p w14:paraId="7CB8D6AC" w14:textId="77777777" w:rsidR="00D577CD" w:rsidRPr="00E0446F" w:rsidRDefault="00D577CD" w:rsidP="00D50984">
      <w:pPr>
        <w:pStyle w:val="EMEABodyText"/>
        <w:rPr>
          <w:noProof/>
          <w:lang w:val="en-GB"/>
        </w:rPr>
      </w:pPr>
    </w:p>
    <w:p w14:paraId="5A108057" w14:textId="2A2DD63D" w:rsidR="00D577CD" w:rsidRPr="00E0446F" w:rsidRDefault="007A0A3F" w:rsidP="00E3666F">
      <w:pPr>
        <w:pStyle w:val="EMEABodyText"/>
        <w:keepNext/>
        <w:rPr>
          <w:noProof/>
        </w:rPr>
      </w:pPr>
      <w:r>
        <w:t>Nagyon gyakori (10 beteg közül több mint 1</w:t>
      </w:r>
      <w:r>
        <w:noBreakHyphen/>
        <w:t>et érinthet):</w:t>
      </w:r>
    </w:p>
    <w:p w14:paraId="6F0A166B" w14:textId="77777777" w:rsidR="00D41E14" w:rsidRPr="00E0446F" w:rsidRDefault="007A0A3F" w:rsidP="00BA341E">
      <w:pPr>
        <w:pStyle w:val="Style2"/>
      </w:pPr>
      <w:r>
        <w:t>a bőr vagy a szem fehér részének sárgasága;</w:t>
      </w:r>
    </w:p>
    <w:p w14:paraId="32218D46" w14:textId="28B97D56" w:rsidR="00D577CD" w:rsidRPr="00E0446F" w:rsidRDefault="007A0A3F" w:rsidP="00BA341E">
      <w:pPr>
        <w:pStyle w:val="Style2"/>
      </w:pPr>
      <w:r>
        <w:t>hányinger.</w:t>
      </w:r>
    </w:p>
    <w:p w14:paraId="4C35912B" w14:textId="77777777" w:rsidR="00D577CD" w:rsidRPr="00E0446F" w:rsidRDefault="00D577CD" w:rsidP="00D50984">
      <w:pPr>
        <w:pStyle w:val="EMEABodyText"/>
        <w:rPr>
          <w:lang w:val="en-GB"/>
        </w:rPr>
      </w:pPr>
    </w:p>
    <w:p w14:paraId="3E0EF730" w14:textId="53FB6635" w:rsidR="00D577CD" w:rsidRPr="00E0446F" w:rsidRDefault="007A0A3F" w:rsidP="00E3666F">
      <w:pPr>
        <w:pStyle w:val="EMEABodyText"/>
        <w:keepNext/>
        <w:rPr>
          <w:noProof/>
        </w:rPr>
      </w:pPr>
      <w:r>
        <w:t>Gyakori (10 beteg közül legfeljebb 1</w:t>
      </w:r>
      <w:r>
        <w:noBreakHyphen/>
        <w:t>et érinthet):</w:t>
      </w:r>
    </w:p>
    <w:p w14:paraId="5F2DBABC" w14:textId="77777777" w:rsidR="00E07320" w:rsidRPr="00E0446F" w:rsidRDefault="007A0A3F" w:rsidP="00BA341E">
      <w:pPr>
        <w:pStyle w:val="Style2"/>
      </w:pPr>
      <w:r>
        <w:t>emelkedett bilirubinszint a vérben;</w:t>
      </w:r>
    </w:p>
    <w:p w14:paraId="7861B761" w14:textId="77777777" w:rsidR="00E07320" w:rsidRPr="00E0446F" w:rsidRDefault="007A0A3F" w:rsidP="00BA341E">
      <w:pPr>
        <w:pStyle w:val="Style2"/>
      </w:pPr>
      <w:r>
        <w:t>hányás, hasmenés, hasi fájdalom, emésztési zavar, puffadás, szélgörcs (fokozott bélgázképződés);</w:t>
      </w:r>
    </w:p>
    <w:p w14:paraId="57C4F275" w14:textId="77777777" w:rsidR="00E07320" w:rsidRPr="00E0446F" w:rsidRDefault="007A0A3F" w:rsidP="00BA341E">
      <w:pPr>
        <w:pStyle w:val="Style2"/>
      </w:pPr>
      <w:r>
        <w:t>fejfájás, szédülés;</w:t>
      </w:r>
    </w:p>
    <w:p w14:paraId="399653D6" w14:textId="77777777" w:rsidR="00E07320" w:rsidRPr="00E0446F" w:rsidRDefault="007A0A3F" w:rsidP="00BA341E">
      <w:pPr>
        <w:pStyle w:val="Style2"/>
        <w:rPr>
          <w:noProof/>
        </w:rPr>
      </w:pPr>
      <w:r>
        <w:t>nagyfokú fáradtság;</w:t>
      </w:r>
    </w:p>
    <w:p w14:paraId="571B10B5" w14:textId="77777777" w:rsidR="00E07320" w:rsidRPr="00E0446F" w:rsidRDefault="007A0A3F" w:rsidP="00BA341E">
      <w:pPr>
        <w:pStyle w:val="Style2"/>
      </w:pPr>
      <w:r>
        <w:t>megnövekedett étvágy, ízérzékelési zavar, szájszárazság;</w:t>
      </w:r>
    </w:p>
    <w:p w14:paraId="445CD309" w14:textId="77777777" w:rsidR="00E07320" w:rsidRPr="00E0446F" w:rsidRDefault="007A0A3F" w:rsidP="00855FB4">
      <w:pPr>
        <w:pStyle w:val="Style2"/>
        <w:keepNext/>
      </w:pPr>
      <w:r>
        <w:t>álmatlanság, szokatlan álmok, aluszékonyság;</w:t>
      </w:r>
    </w:p>
    <w:p w14:paraId="3818CD99" w14:textId="77777777" w:rsidR="00E07320" w:rsidRPr="00E0446F" w:rsidRDefault="007A0A3F" w:rsidP="00BA341E">
      <w:pPr>
        <w:pStyle w:val="Style2"/>
      </w:pPr>
      <w:r>
        <w:t>kiütés.</w:t>
      </w:r>
    </w:p>
    <w:p w14:paraId="2A942B71" w14:textId="77777777" w:rsidR="00D577CD" w:rsidRPr="00E0446F" w:rsidRDefault="00D577CD" w:rsidP="00D50984">
      <w:pPr>
        <w:pStyle w:val="EMEABodyText"/>
        <w:rPr>
          <w:noProof/>
          <w:lang w:val="en-GB"/>
        </w:rPr>
      </w:pPr>
    </w:p>
    <w:p w14:paraId="1153651F" w14:textId="2CE43A38" w:rsidR="00D577CD" w:rsidRPr="00E0446F" w:rsidRDefault="007A0A3F" w:rsidP="00E3666F">
      <w:pPr>
        <w:pStyle w:val="EMEABodyText"/>
        <w:keepNext/>
        <w:rPr>
          <w:noProof/>
        </w:rPr>
      </w:pPr>
      <w:r>
        <w:t>Nem gyakori (100 beteg közül legfeljebb 1</w:t>
      </w:r>
      <w:r>
        <w:noBreakHyphen/>
        <w:t>et érinthet):</w:t>
      </w:r>
    </w:p>
    <w:p w14:paraId="475B0C49" w14:textId="77777777" w:rsidR="00A457FE" w:rsidRPr="00E0446F" w:rsidRDefault="007A0A3F" w:rsidP="00BA341E">
      <w:pPr>
        <w:pStyle w:val="Style2"/>
        <w:rPr>
          <w:noProof/>
        </w:rPr>
      </w:pPr>
      <w:r>
        <w:t>életveszélyes szívritmuszavar (torsade de pointes);</w:t>
      </w:r>
    </w:p>
    <w:p w14:paraId="0AF324F0" w14:textId="77777777" w:rsidR="00A457FE" w:rsidRPr="00E0446F" w:rsidRDefault="007A0A3F" w:rsidP="00BA341E">
      <w:pPr>
        <w:pStyle w:val="Style2"/>
        <w:rPr>
          <w:noProof/>
        </w:rPr>
      </w:pPr>
      <w:r>
        <w:t>allergiás reakció (túlérzékenység);</w:t>
      </w:r>
    </w:p>
    <w:p w14:paraId="2CDCCB8D" w14:textId="77777777" w:rsidR="00A457FE" w:rsidRPr="00E0446F" w:rsidRDefault="007A0A3F" w:rsidP="00BA341E">
      <w:pPr>
        <w:pStyle w:val="Style2"/>
        <w:rPr>
          <w:noProof/>
        </w:rPr>
      </w:pPr>
      <w:r>
        <w:t>májgyulladás;</w:t>
      </w:r>
    </w:p>
    <w:p w14:paraId="2D79BB30" w14:textId="77777777" w:rsidR="00A457FE" w:rsidRPr="00E0446F" w:rsidRDefault="007A0A3F" w:rsidP="00D50984">
      <w:pPr>
        <w:pStyle w:val="EMEABodyText"/>
        <w:numPr>
          <w:ilvl w:val="0"/>
          <w:numId w:val="2"/>
        </w:numPr>
        <w:tabs>
          <w:tab w:val="clear" w:pos="360"/>
          <w:tab w:val="num" w:pos="567"/>
        </w:tabs>
        <w:ind w:left="567" w:hanging="567"/>
      </w:pPr>
      <w:r>
        <w:t>hasnyálmirigy-gyulladás, gyomorhurut;</w:t>
      </w:r>
    </w:p>
    <w:p w14:paraId="320EE78C" w14:textId="7527C7C4" w:rsidR="00A457FE" w:rsidRPr="00E0446F" w:rsidRDefault="007A0A3F" w:rsidP="00D50984">
      <w:pPr>
        <w:pStyle w:val="EMEABodyText"/>
        <w:numPr>
          <w:ilvl w:val="0"/>
          <w:numId w:val="2"/>
        </w:numPr>
        <w:tabs>
          <w:tab w:val="clear" w:pos="360"/>
          <w:tab w:val="num" w:pos="567"/>
        </w:tabs>
        <w:ind w:left="567" w:hanging="567"/>
      </w:pPr>
      <w:r>
        <w:t>allergiás reakciók, például kiütés, magas láz, emelkedett májenzimszintek a vérvizsgálatok során, bizonyos típusú fehérvérsejtek számának növekedése (eozinofília) és/vagy nyirokcsomó</w:t>
      </w:r>
      <w:r>
        <w:noBreakHyphen/>
        <w:t>megnagyobbodás (lásd 2. pont);</w:t>
      </w:r>
    </w:p>
    <w:p w14:paraId="00D5A7CD" w14:textId="77777777" w:rsidR="00A457FE" w:rsidRPr="00E0446F" w:rsidRDefault="007A0A3F" w:rsidP="00D50984">
      <w:pPr>
        <w:pStyle w:val="EMEABodyText"/>
        <w:numPr>
          <w:ilvl w:val="0"/>
          <w:numId w:val="2"/>
        </w:numPr>
        <w:tabs>
          <w:tab w:val="clear" w:pos="360"/>
          <w:tab w:val="num" w:pos="567"/>
        </w:tabs>
        <w:ind w:left="567" w:hanging="567"/>
        <w:rPr>
          <w:noProof/>
        </w:rPr>
      </w:pPr>
      <w:r>
        <w:t>a bőr és más szövetek, leggyakrabban az ajkak és a szemek súlyos duzzanata;</w:t>
      </w:r>
    </w:p>
    <w:p w14:paraId="1F9310F5" w14:textId="77777777" w:rsidR="00A457FE" w:rsidRPr="00E0446F" w:rsidRDefault="007A0A3F" w:rsidP="00BA341E">
      <w:pPr>
        <w:pStyle w:val="Style2"/>
      </w:pPr>
      <w:r>
        <w:t>ájulás, magas vérnyomás;</w:t>
      </w:r>
    </w:p>
    <w:p w14:paraId="67FE444B" w14:textId="77777777" w:rsidR="00A457FE" w:rsidRPr="00E0446F" w:rsidRDefault="007A0A3F" w:rsidP="00BA341E">
      <w:pPr>
        <w:pStyle w:val="Style2"/>
        <w:rPr>
          <w:noProof/>
        </w:rPr>
      </w:pPr>
      <w:r>
        <w:t>mellkasi fájdalom, általános rossz közérzet, láz;</w:t>
      </w:r>
    </w:p>
    <w:p w14:paraId="208EECEB" w14:textId="77777777" w:rsidR="00A457FE" w:rsidRPr="00E0446F" w:rsidRDefault="007A0A3F" w:rsidP="00D50984">
      <w:pPr>
        <w:pStyle w:val="EMEABodyText"/>
        <w:numPr>
          <w:ilvl w:val="0"/>
          <w:numId w:val="2"/>
        </w:numPr>
        <w:tabs>
          <w:tab w:val="clear" w:pos="360"/>
          <w:tab w:val="num" w:pos="567"/>
        </w:tabs>
        <w:ind w:left="567" w:hanging="567"/>
        <w:rPr>
          <w:noProof/>
        </w:rPr>
      </w:pPr>
      <w:r>
        <w:t>nehézlégzés;</w:t>
      </w:r>
    </w:p>
    <w:p w14:paraId="1A5E7DA2" w14:textId="77777777" w:rsidR="00D41E14" w:rsidRPr="00E0446F" w:rsidRDefault="007A0A3F" w:rsidP="00BA341E">
      <w:pPr>
        <w:pStyle w:val="Style2"/>
        <w:rPr>
          <w:noProof/>
        </w:rPr>
      </w:pPr>
      <w:r>
        <w:lastRenderedPageBreak/>
        <w:t>vesekövesség, vesegyulladás, vér a vizeletben, emelkedett fehérjeszint a vizeletben, gyakori vizeletürítés, krónikus vesebetegség (milyen jól működnek a veséi);</w:t>
      </w:r>
    </w:p>
    <w:p w14:paraId="427C70B8" w14:textId="10474CEB" w:rsidR="00A457FE" w:rsidRPr="00E0446F" w:rsidRDefault="007A0A3F" w:rsidP="00BA341E">
      <w:pPr>
        <w:pStyle w:val="Style2"/>
      </w:pPr>
      <w:r>
        <w:t>epekövesség;</w:t>
      </w:r>
    </w:p>
    <w:p w14:paraId="3AFD0B86" w14:textId="77777777" w:rsidR="00A457FE" w:rsidRPr="00E0446F" w:rsidRDefault="007A0A3F" w:rsidP="00BA341E">
      <w:pPr>
        <w:pStyle w:val="Style2"/>
      </w:pPr>
      <w:r>
        <w:t>izomsorvadás, ízületi fájdalom, izomfájdalom;</w:t>
      </w:r>
    </w:p>
    <w:p w14:paraId="18AFF4DD" w14:textId="77777777" w:rsidR="00A457FE" w:rsidRPr="00E0446F" w:rsidRDefault="007A0A3F" w:rsidP="00BA341E">
      <w:pPr>
        <w:pStyle w:val="Style2"/>
        <w:rPr>
          <w:noProof/>
        </w:rPr>
      </w:pPr>
      <w:r>
        <w:t>az emlő megnagyobbodása férfiaknál;</w:t>
      </w:r>
    </w:p>
    <w:p w14:paraId="31518C51" w14:textId="77777777" w:rsidR="00A457FE" w:rsidRPr="00E0446F" w:rsidRDefault="007A0A3F" w:rsidP="00BA341E">
      <w:pPr>
        <w:pStyle w:val="Style2"/>
      </w:pPr>
      <w:r>
        <w:t>depresszió, szorongás, alvászavar;</w:t>
      </w:r>
    </w:p>
    <w:p w14:paraId="2080C496" w14:textId="77777777" w:rsidR="00A457FE" w:rsidRPr="00E0446F" w:rsidRDefault="007A0A3F" w:rsidP="00BA341E">
      <w:pPr>
        <w:pStyle w:val="Style2"/>
      </w:pPr>
      <w:r>
        <w:t>szokatlan fáradtság vagy gyengeség;</w:t>
      </w:r>
    </w:p>
    <w:p w14:paraId="07027B13" w14:textId="77777777" w:rsidR="00A457FE" w:rsidRPr="00E0446F" w:rsidRDefault="007A0A3F" w:rsidP="00BA341E">
      <w:pPr>
        <w:pStyle w:val="Style2"/>
      </w:pPr>
      <w:r>
        <w:t>étvágytalanság, testsúlycsökkenés, testsúlynövekedés;</w:t>
      </w:r>
    </w:p>
    <w:p w14:paraId="05382D72" w14:textId="77777777" w:rsidR="00A457FE" w:rsidRPr="00E0446F" w:rsidRDefault="007A0A3F" w:rsidP="00BA341E">
      <w:pPr>
        <w:pStyle w:val="Style2"/>
      </w:pPr>
      <w:r>
        <w:t>tájékozódási zavar, feledékenység;</w:t>
      </w:r>
    </w:p>
    <w:p w14:paraId="573421F7" w14:textId="77777777" w:rsidR="00A457FE" w:rsidRPr="00E0446F" w:rsidRDefault="007A0A3F" w:rsidP="00BA341E">
      <w:pPr>
        <w:pStyle w:val="Style2"/>
      </w:pPr>
      <w:r>
        <w:t>a karokban és lábakban jelentkező zsibbadás, gyengeség, tűszúrásérzés vagy fájdalom;</w:t>
      </w:r>
    </w:p>
    <w:p w14:paraId="0607D960" w14:textId="77777777" w:rsidR="00A457FE" w:rsidRPr="00E0446F" w:rsidRDefault="007A0A3F" w:rsidP="00BA341E">
      <w:pPr>
        <w:pStyle w:val="Style2"/>
        <w:keepNext/>
        <w:rPr>
          <w:noProof/>
        </w:rPr>
      </w:pPr>
      <w:r>
        <w:t>szájnyálkahártya</w:t>
      </w:r>
      <w:r>
        <w:noBreakHyphen/>
        <w:t>fekély és ajakherpesz;</w:t>
      </w:r>
    </w:p>
    <w:p w14:paraId="762AE6C7" w14:textId="77777777" w:rsidR="00A457FE" w:rsidRPr="00E0446F" w:rsidRDefault="007A0A3F" w:rsidP="00BA341E">
      <w:pPr>
        <w:pStyle w:val="Style2"/>
      </w:pPr>
      <w:r>
        <w:t>viszkető kiütés, szokatlan hajhullás vagy a haj elvékonyodása, viszketés.</w:t>
      </w:r>
    </w:p>
    <w:p w14:paraId="60A78D48" w14:textId="77777777" w:rsidR="00D577CD" w:rsidRPr="00E0446F" w:rsidRDefault="00D577CD" w:rsidP="00D50984">
      <w:pPr>
        <w:pStyle w:val="EMEABodyText"/>
        <w:rPr>
          <w:noProof/>
          <w:lang w:val="en-GB"/>
        </w:rPr>
      </w:pPr>
    </w:p>
    <w:p w14:paraId="16E3E7DD" w14:textId="1B4280EC" w:rsidR="00D577CD" w:rsidRPr="00E0446F" w:rsidRDefault="007A0A3F" w:rsidP="00E3666F">
      <w:pPr>
        <w:pStyle w:val="EMEABodyText"/>
        <w:keepNext/>
        <w:rPr>
          <w:noProof/>
        </w:rPr>
      </w:pPr>
      <w:r>
        <w:t>Ritka (1000 beteg közül legfeljebb 1</w:t>
      </w:r>
      <w:r>
        <w:noBreakHyphen/>
        <w:t>et érinthet):</w:t>
      </w:r>
    </w:p>
    <w:p w14:paraId="4042C18E" w14:textId="77777777" w:rsidR="00A457FE" w:rsidRPr="00E0446F" w:rsidRDefault="007A0A3F" w:rsidP="00BA341E">
      <w:pPr>
        <w:pStyle w:val="Style2"/>
        <w:rPr>
          <w:noProof/>
        </w:rPr>
      </w:pPr>
      <w:r>
        <w:t>allergiás reakciók, így súlyos bőrkiütés, magas láz és nyirokcsomó</w:t>
      </w:r>
      <w:r>
        <w:noBreakHyphen/>
        <w:t>megnagyobbodás (Stevens–Johnson</w:t>
      </w:r>
      <w:r>
        <w:noBreakHyphen/>
        <w:t>szindróma lásd 2. pont);</w:t>
      </w:r>
    </w:p>
    <w:p w14:paraId="5C084E3C" w14:textId="77777777" w:rsidR="00A457FE" w:rsidRPr="00E0446F" w:rsidRDefault="007A0A3F" w:rsidP="00BA341E">
      <w:pPr>
        <w:pStyle w:val="Style2"/>
        <w:rPr>
          <w:noProof/>
        </w:rPr>
      </w:pPr>
      <w:r>
        <w:t>szapora vagy szabálytalan szívverés (QTc</w:t>
      </w:r>
      <w:r>
        <w:noBreakHyphen/>
        <w:t>szakasz megnyúlása);</w:t>
      </w:r>
    </w:p>
    <w:p w14:paraId="45AE31FB" w14:textId="77777777" w:rsidR="00A457FE" w:rsidRPr="00E0446F" w:rsidRDefault="007A0A3F" w:rsidP="00BA341E">
      <w:pPr>
        <w:pStyle w:val="Style2"/>
        <w:rPr>
          <w:noProof/>
        </w:rPr>
      </w:pPr>
      <w:r>
        <w:t>a máj és a lép megnagyobbodása;</w:t>
      </w:r>
    </w:p>
    <w:p w14:paraId="46C05063" w14:textId="77777777" w:rsidR="00A457FE" w:rsidRPr="00E0446F" w:rsidRDefault="007A0A3F" w:rsidP="00BA341E">
      <w:pPr>
        <w:pStyle w:val="Style2"/>
        <w:rPr>
          <w:noProof/>
        </w:rPr>
      </w:pPr>
      <w:r>
        <w:t>epehólyag</w:t>
      </w:r>
      <w:r>
        <w:noBreakHyphen/>
        <w:t>gyulladás;</w:t>
      </w:r>
    </w:p>
    <w:p w14:paraId="5AD8B683" w14:textId="77777777" w:rsidR="00A457FE" w:rsidRPr="00E0446F" w:rsidRDefault="007A0A3F" w:rsidP="00BA341E">
      <w:pPr>
        <w:pStyle w:val="Style2"/>
        <w:rPr>
          <w:noProof/>
        </w:rPr>
      </w:pPr>
      <w:r>
        <w:t>vesetáji fájdalom;</w:t>
      </w:r>
    </w:p>
    <w:p w14:paraId="46DEA38B" w14:textId="77777777" w:rsidR="00A457FE" w:rsidRPr="00E0446F" w:rsidRDefault="007A0A3F" w:rsidP="00BA341E">
      <w:pPr>
        <w:pStyle w:val="Style2"/>
        <w:rPr>
          <w:noProof/>
        </w:rPr>
      </w:pPr>
      <w:r>
        <w:t>duzzanat;</w:t>
      </w:r>
    </w:p>
    <w:p w14:paraId="6634F12C" w14:textId="77777777" w:rsidR="00A457FE" w:rsidRPr="00E0446F" w:rsidRDefault="007A0A3F" w:rsidP="00BA341E">
      <w:pPr>
        <w:pStyle w:val="Style2"/>
        <w:rPr>
          <w:noProof/>
        </w:rPr>
      </w:pPr>
      <w:r>
        <w:t>látható folyadékfelhalmozódás a bőr alatt, bőrkiütés, értágulat;</w:t>
      </w:r>
    </w:p>
    <w:p w14:paraId="1815117C" w14:textId="77777777" w:rsidR="00A457FE" w:rsidRPr="00E0446F" w:rsidRDefault="007A0A3F" w:rsidP="00BA341E">
      <w:pPr>
        <w:pStyle w:val="Style2"/>
        <w:keepNext/>
        <w:rPr>
          <w:noProof/>
        </w:rPr>
      </w:pPr>
      <w:r>
        <w:t>szokatlan módon történő járás;</w:t>
      </w:r>
    </w:p>
    <w:p w14:paraId="7B4C761E" w14:textId="77777777" w:rsidR="00A457FE" w:rsidRPr="00E0446F" w:rsidRDefault="007A0A3F" w:rsidP="00BA341E">
      <w:pPr>
        <w:pStyle w:val="Style2"/>
        <w:rPr>
          <w:noProof/>
        </w:rPr>
      </w:pPr>
      <w:r>
        <w:t>nem mozgással összefüggő izomfájdalom, az izmok nyomásérzékenysége és gyengesége.</w:t>
      </w:r>
    </w:p>
    <w:p w14:paraId="3F5C6651" w14:textId="77777777" w:rsidR="00A457FE" w:rsidRPr="00E0446F" w:rsidRDefault="00A457FE" w:rsidP="00D50984">
      <w:pPr>
        <w:pStyle w:val="EMEABodyText"/>
        <w:rPr>
          <w:noProof/>
          <w:lang w:val="en-GB"/>
        </w:rPr>
      </w:pPr>
    </w:p>
    <w:p w14:paraId="56CE105C" w14:textId="77777777" w:rsidR="00A5031D" w:rsidRPr="00E0446F" w:rsidRDefault="007A0A3F" w:rsidP="00D50984">
      <w:pPr>
        <w:pStyle w:val="EMEABodyText"/>
        <w:rPr>
          <w:noProof/>
        </w:rPr>
      </w:pPr>
      <w:r>
        <w:t>A HIV</w:t>
      </w:r>
      <w:r>
        <w:noBreakHyphen/>
        <w:t>ellenes kezelés során növekedhet a testtömeg, illetve emelkedhet a vérzsírok és a vércukor szintje. Ez részben az egészségi állapot és az életmód rendeződésével, illetve a vérzsírok esetében olykor magukkal a HIV</w:t>
      </w:r>
      <w:r>
        <w:noBreakHyphen/>
        <w:t>ellenes gyógyszerekkel függ össze. Kezelőorvosa vizsgálni fogja ezeket a változásokat.</w:t>
      </w:r>
    </w:p>
    <w:p w14:paraId="3A567895" w14:textId="77777777" w:rsidR="00D577CD" w:rsidRPr="00E0446F" w:rsidRDefault="00D577CD" w:rsidP="00D50984">
      <w:pPr>
        <w:pStyle w:val="EMEABodyText"/>
        <w:rPr>
          <w:lang w:val="en-GB"/>
        </w:rPr>
      </w:pPr>
    </w:p>
    <w:p w14:paraId="225CB9D5" w14:textId="52564298" w:rsidR="00D577CD" w:rsidRPr="00E0446F" w:rsidRDefault="007A0A3F" w:rsidP="00D50984">
      <w:pPr>
        <w:pStyle w:val="EMEAHeading3"/>
        <w:keepLines w:val="0"/>
        <w:outlineLvl w:val="9"/>
      </w:pPr>
      <w:r>
        <w:t>Mellékhatások bejelentése</w:t>
      </w:r>
    </w:p>
    <w:p w14:paraId="5245B488" w14:textId="77777777" w:rsidR="00816F26" w:rsidRPr="00E0446F" w:rsidRDefault="00816F26" w:rsidP="00816F26">
      <w:pPr>
        <w:pStyle w:val="EMEABodyText"/>
        <w:keepNext/>
        <w:rPr>
          <w:lang w:val="en-GB"/>
        </w:rPr>
      </w:pPr>
    </w:p>
    <w:p w14:paraId="5A51E1B7" w14:textId="6242A3CF" w:rsidR="00D577CD" w:rsidRPr="00E0446F" w:rsidRDefault="007A0A3F" w:rsidP="00D50984">
      <w:pPr>
        <w:pStyle w:val="EMEABodyText"/>
      </w:pPr>
      <w: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12" w:history="1">
        <w:r w:rsidRPr="005D3472">
          <w:rPr>
            <w:rStyle w:val="Hyperlink"/>
            <w:highlight w:val="lightGray"/>
          </w:rPr>
          <w:t>V. függelékben</w:t>
        </w:r>
      </w:hyperlink>
      <w:r w:rsidRPr="005D3472">
        <w:rPr>
          <w:highlight w:val="lightGray"/>
        </w:rPr>
        <w:t xml:space="preserve"> található elérhetőségeken keresztül</w:t>
      </w:r>
      <w:r>
        <w:t>. A mellékhatások bejelentésével Ön is hozzájárulhat ahhoz, hogy minél több információ álljon rendelkezésre a gyógyszer biztonságos alkalmazásával kapcsolatban.</w:t>
      </w:r>
    </w:p>
    <w:p w14:paraId="124D124F" w14:textId="77777777" w:rsidR="00D577CD" w:rsidRPr="00E0446F" w:rsidRDefault="00D577CD" w:rsidP="00D50984">
      <w:pPr>
        <w:pStyle w:val="EMEABodyText"/>
        <w:rPr>
          <w:lang w:val="en-GB"/>
        </w:rPr>
      </w:pPr>
    </w:p>
    <w:p w14:paraId="31C41899" w14:textId="77777777" w:rsidR="00D577CD" w:rsidRPr="00E0446F" w:rsidRDefault="00D577CD" w:rsidP="00D50984">
      <w:pPr>
        <w:pStyle w:val="EMEABodyText"/>
        <w:rPr>
          <w:lang w:val="en-GB"/>
        </w:rPr>
      </w:pPr>
    </w:p>
    <w:p w14:paraId="4AF06C64" w14:textId="77777777" w:rsidR="00D577CD" w:rsidRPr="00E0446F" w:rsidRDefault="007A0A3F" w:rsidP="00D50984">
      <w:pPr>
        <w:pStyle w:val="EMEAHeading2"/>
        <w:keepLines w:val="0"/>
        <w:outlineLvl w:val="9"/>
        <w:rPr>
          <w:noProof/>
        </w:rPr>
      </w:pPr>
      <w:r>
        <w:t>5.</w:t>
      </w:r>
      <w:r>
        <w:tab/>
        <w:t>Hogyan kell az EVOTAZ</w:t>
      </w:r>
      <w:r>
        <w:noBreakHyphen/>
        <w:t>t tárolni?</w:t>
      </w:r>
    </w:p>
    <w:p w14:paraId="047B04C2" w14:textId="77777777" w:rsidR="00D577CD" w:rsidRPr="00E0446F" w:rsidRDefault="00D577CD" w:rsidP="00E3666F">
      <w:pPr>
        <w:pStyle w:val="EMEABodyText"/>
        <w:keepNext/>
        <w:rPr>
          <w:lang w:val="en-GB"/>
        </w:rPr>
      </w:pPr>
    </w:p>
    <w:p w14:paraId="7E724470" w14:textId="77777777" w:rsidR="00D577CD" w:rsidRPr="00E0446F" w:rsidRDefault="007A0A3F" w:rsidP="00D50984">
      <w:pPr>
        <w:pStyle w:val="EMEABodyText"/>
        <w:rPr>
          <w:noProof/>
        </w:rPr>
      </w:pPr>
      <w:r>
        <w:t>A gyógyszer gyermekektől elzárva tartandó!</w:t>
      </w:r>
    </w:p>
    <w:p w14:paraId="00B88536" w14:textId="77777777" w:rsidR="00D577CD" w:rsidRPr="00E0446F" w:rsidRDefault="00D577CD" w:rsidP="00D50984">
      <w:pPr>
        <w:pStyle w:val="EMEABodyText"/>
        <w:rPr>
          <w:noProof/>
          <w:lang w:val="en-GB"/>
        </w:rPr>
      </w:pPr>
    </w:p>
    <w:p w14:paraId="41DB1A4B" w14:textId="77777777" w:rsidR="00D577CD" w:rsidRPr="00E0446F" w:rsidRDefault="007A0A3F" w:rsidP="00D50984">
      <w:pPr>
        <w:pStyle w:val="EMEABodyText"/>
        <w:rPr>
          <w:noProof/>
        </w:rPr>
      </w:pPr>
      <w:r>
        <w:t>A címkén és a dobozon feltüntetett lejárati idő (Felhasználható:) után ne alkalmazza ezt a gyógyszert. A lejárati idő az adott hónap utolsó napjára vonatkozik.</w:t>
      </w:r>
    </w:p>
    <w:p w14:paraId="0D8C9980" w14:textId="77777777" w:rsidR="00D577CD" w:rsidRPr="00E0446F" w:rsidRDefault="00D577CD" w:rsidP="00D50984">
      <w:pPr>
        <w:pStyle w:val="EMEABodyText"/>
        <w:rPr>
          <w:noProof/>
          <w:lang w:val="en-GB"/>
        </w:rPr>
      </w:pPr>
    </w:p>
    <w:p w14:paraId="65E971CE" w14:textId="3FC37B0C" w:rsidR="00D577CD" w:rsidRPr="00E0446F" w:rsidRDefault="007A0A3F" w:rsidP="00D50984">
      <w:pPr>
        <w:pStyle w:val="EMEABodyText"/>
        <w:rPr>
          <w:noProof/>
        </w:rPr>
      </w:pPr>
      <w:r>
        <w:t>Legfeljebb 30 °C</w:t>
      </w:r>
      <w:r>
        <w:noBreakHyphen/>
        <w:t>on tárolandó.</w:t>
      </w:r>
    </w:p>
    <w:p w14:paraId="47BFCF6A" w14:textId="77777777" w:rsidR="00E676EF" w:rsidRPr="00E0446F" w:rsidRDefault="00E676EF" w:rsidP="00D50984">
      <w:pPr>
        <w:pStyle w:val="EMEABodyText"/>
        <w:rPr>
          <w:noProof/>
          <w:lang w:val="en-GB"/>
        </w:rPr>
      </w:pPr>
    </w:p>
    <w:p w14:paraId="2484FEB6" w14:textId="77777777" w:rsidR="00D577CD" w:rsidRPr="00E0446F" w:rsidRDefault="007A0A3F" w:rsidP="00D50984">
      <w:pPr>
        <w:pStyle w:val="EMEABodyText"/>
        <w:rPr>
          <w:noProof/>
        </w:rPr>
      </w:pPr>
      <w:r>
        <w:t>Semmilyen gyógyszert ne dobjon a szennyvízbe vagy a háztartási hulladékba. Kérdezze meg gyógyszerészét, hogy mit tegyen a már nem használt gyógyszereivel. Ezek az intézkedések elősegítik a környezet védelmét.</w:t>
      </w:r>
    </w:p>
    <w:p w14:paraId="1D2C407F" w14:textId="77777777" w:rsidR="00D577CD" w:rsidRPr="00E0446F" w:rsidRDefault="00D577CD" w:rsidP="00D50984">
      <w:pPr>
        <w:pStyle w:val="EMEABodyText"/>
        <w:rPr>
          <w:noProof/>
          <w:lang w:val="en-GB"/>
        </w:rPr>
      </w:pPr>
    </w:p>
    <w:p w14:paraId="45B2FA57" w14:textId="77777777" w:rsidR="00D577CD" w:rsidRPr="00E0446F" w:rsidRDefault="00D577CD" w:rsidP="00D50984">
      <w:pPr>
        <w:pStyle w:val="EMEABodyText"/>
        <w:rPr>
          <w:noProof/>
          <w:lang w:val="en-GB"/>
        </w:rPr>
      </w:pPr>
    </w:p>
    <w:p w14:paraId="7E3AA9E7" w14:textId="26CAFD23" w:rsidR="00D577CD" w:rsidRPr="00E0446F" w:rsidRDefault="00296BB8" w:rsidP="00D50984">
      <w:pPr>
        <w:pStyle w:val="EMEAHeading1"/>
        <w:keepLines w:val="0"/>
        <w:outlineLvl w:val="9"/>
      </w:pPr>
      <w:r>
        <w:rPr>
          <w:caps w:val="0"/>
        </w:rPr>
        <w:lastRenderedPageBreak/>
        <w:t>6.</w:t>
      </w:r>
      <w:r>
        <w:rPr>
          <w:caps w:val="0"/>
        </w:rPr>
        <w:tab/>
        <w:t>A csomagolás tartalma és egyéb információk</w:t>
      </w:r>
    </w:p>
    <w:p w14:paraId="2B94FC01" w14:textId="77777777" w:rsidR="00D577CD" w:rsidRPr="00E0446F" w:rsidRDefault="00D577CD" w:rsidP="009E692F">
      <w:pPr>
        <w:pStyle w:val="EMEABodyText"/>
        <w:keepNext/>
        <w:rPr>
          <w:lang w:val="en-GB"/>
        </w:rPr>
      </w:pPr>
    </w:p>
    <w:p w14:paraId="0D947A39" w14:textId="35647FD6" w:rsidR="00D577CD" w:rsidRPr="00E0446F" w:rsidRDefault="007A0A3F" w:rsidP="00D50984">
      <w:pPr>
        <w:pStyle w:val="EMEAHeading3"/>
        <w:keepLines w:val="0"/>
        <w:outlineLvl w:val="9"/>
      </w:pPr>
      <w:r>
        <w:t>Mit tartalmaz az EVOTAZ?</w:t>
      </w:r>
    </w:p>
    <w:p w14:paraId="6B88F866" w14:textId="77777777" w:rsidR="00816F26" w:rsidRPr="00E0446F" w:rsidRDefault="00816F26" w:rsidP="00816F26">
      <w:pPr>
        <w:pStyle w:val="EMEABodyText"/>
        <w:keepNext/>
        <w:rPr>
          <w:lang w:val="en-GB"/>
        </w:rPr>
      </w:pPr>
    </w:p>
    <w:p w14:paraId="1421979B" w14:textId="77777777" w:rsidR="00D577CD" w:rsidRPr="00E0446F" w:rsidRDefault="007A0A3F" w:rsidP="00BA341E">
      <w:pPr>
        <w:pStyle w:val="Style2"/>
        <w:rPr>
          <w:i/>
          <w:iCs/>
          <w:noProof/>
        </w:rPr>
      </w:pPr>
      <w:r>
        <w:t>A készítmény hatóanyagai az atazanavir és a kobicisztát. 300 mg atazanavirt (szulfát formájában) és 150 mg kobicisztátot tartalmaz filmtablettánként.</w:t>
      </w:r>
    </w:p>
    <w:p w14:paraId="67C1BFF1" w14:textId="77777777" w:rsidR="00D577CD" w:rsidRPr="00E0446F" w:rsidRDefault="007A0A3F" w:rsidP="00855FB4">
      <w:pPr>
        <w:pStyle w:val="Style2"/>
        <w:keepNext/>
        <w:rPr>
          <w:noProof/>
        </w:rPr>
      </w:pPr>
      <w:r>
        <w:t>Egyéb összetevők:</w:t>
      </w:r>
    </w:p>
    <w:p w14:paraId="0EED67F5" w14:textId="4E2D86C5" w:rsidR="00D577CD" w:rsidRPr="00E0446F" w:rsidRDefault="007A0A3F" w:rsidP="009E692F">
      <w:pPr>
        <w:pStyle w:val="EMEABodyText"/>
        <w:keepNext/>
        <w:ind w:left="567"/>
        <w:rPr>
          <w:noProof/>
        </w:rPr>
      </w:pPr>
      <w:r>
        <w:rPr>
          <w:i/>
        </w:rPr>
        <w:t>Tablettamag</w:t>
      </w:r>
      <w:ins w:id="986" w:author="BMS" w:date="2025-04-08T16:53:00Z">
        <w:r w:rsidR="004553CF">
          <w:rPr>
            <w:i/>
          </w:rPr>
          <w:t>:</w:t>
        </w:r>
      </w:ins>
      <w:del w:id="987" w:author="BMS" w:date="2025-04-08T16:53:00Z">
        <w:r w:rsidDel="004553CF">
          <w:delText xml:space="preserve"> </w:delText>
        </w:r>
        <w:r w:rsidDel="004553CF">
          <w:noBreakHyphen/>
        </w:r>
      </w:del>
      <w:r>
        <w:t xml:space="preserve"> mikrokristályos cellulóz (E460(i)), kroszkarmellóz</w:t>
      </w:r>
      <w:r>
        <w:noBreakHyphen/>
        <w:t>nátrium (E468), karboximetil</w:t>
      </w:r>
      <w:r>
        <w:noBreakHyphen/>
        <w:t>keményítő</w:t>
      </w:r>
      <w:r>
        <w:noBreakHyphen/>
        <w:t>nátrium, kroszpovidon (E1202), sztearinsav (E570), magnézium</w:t>
      </w:r>
      <w:r>
        <w:noBreakHyphen/>
        <w:t>sztearát (E470b), hidroxipropil</w:t>
      </w:r>
      <w:r>
        <w:noBreakHyphen/>
        <w:t>cellulóz (E463), szilícium</w:t>
      </w:r>
      <w:r>
        <w:noBreakHyphen/>
        <w:t>dioxid (E551)</w:t>
      </w:r>
      <w:ins w:id="988" w:author="BMS" w:date="2025-04-08T16:53:00Z">
        <w:r w:rsidR="004553CF">
          <w:t>.</w:t>
        </w:r>
      </w:ins>
    </w:p>
    <w:p w14:paraId="44B9C898" w14:textId="47A6F8C8" w:rsidR="00D577CD" w:rsidRPr="00E0446F" w:rsidRDefault="007A0A3F" w:rsidP="00D50984">
      <w:pPr>
        <w:pStyle w:val="EMEABodyText"/>
        <w:ind w:left="567"/>
        <w:rPr>
          <w:noProof/>
        </w:rPr>
      </w:pPr>
      <w:r>
        <w:rPr>
          <w:i/>
        </w:rPr>
        <w:t>Filmbevonat</w:t>
      </w:r>
      <w:ins w:id="989" w:author="BMS" w:date="2025-04-08T16:53:00Z">
        <w:r w:rsidR="004553CF">
          <w:rPr>
            <w:i/>
          </w:rPr>
          <w:t>:</w:t>
        </w:r>
      </w:ins>
      <w:del w:id="990" w:author="BMS" w:date="2025-04-08T16:53:00Z">
        <w:r w:rsidDel="004553CF">
          <w:delText xml:space="preserve"> </w:delText>
        </w:r>
        <w:r w:rsidDel="004553CF">
          <w:noBreakHyphen/>
        </w:r>
      </w:del>
      <w:r>
        <w:t xml:space="preserve"> hipromellóz (hidroxipropil</w:t>
      </w:r>
      <w:r>
        <w:noBreakHyphen/>
        <w:t>metil</w:t>
      </w:r>
      <w:r>
        <w:noBreakHyphen/>
        <w:t>cellulóz, E464), titán</w:t>
      </w:r>
      <w:r>
        <w:noBreakHyphen/>
        <w:t>dioxid (E171), talkum (E553b), triacetin (E1518), vörös vas</w:t>
      </w:r>
      <w:r>
        <w:noBreakHyphen/>
        <w:t>oxid (E172)</w:t>
      </w:r>
      <w:ins w:id="991" w:author="BMS" w:date="2025-04-08T16:53:00Z">
        <w:r w:rsidR="004553CF">
          <w:t>.</w:t>
        </w:r>
      </w:ins>
    </w:p>
    <w:p w14:paraId="2651379A" w14:textId="77777777" w:rsidR="00D577CD" w:rsidRPr="00E0446F" w:rsidRDefault="00D577CD" w:rsidP="00D50984">
      <w:pPr>
        <w:pStyle w:val="EMEABodyText"/>
        <w:rPr>
          <w:noProof/>
          <w:lang w:val="en-GB"/>
        </w:rPr>
      </w:pPr>
    </w:p>
    <w:p w14:paraId="14CED442" w14:textId="572BB426" w:rsidR="00D577CD" w:rsidRPr="00E0446F" w:rsidRDefault="007A0A3F" w:rsidP="00D50984">
      <w:pPr>
        <w:pStyle w:val="EMEAHeading3"/>
        <w:keepLines w:val="0"/>
        <w:outlineLvl w:val="9"/>
      </w:pPr>
      <w:r>
        <w:t>Milyen az EVOTAZ külleme és mit tartalmaz a csomagolás?</w:t>
      </w:r>
    </w:p>
    <w:p w14:paraId="42AB017A" w14:textId="77777777" w:rsidR="00816F26" w:rsidRPr="00E0446F" w:rsidRDefault="00816F26" w:rsidP="00816F26">
      <w:pPr>
        <w:pStyle w:val="EMEABodyText"/>
        <w:keepNext/>
        <w:rPr>
          <w:lang w:val="en-GB"/>
        </w:rPr>
      </w:pPr>
    </w:p>
    <w:p w14:paraId="5DB19C20" w14:textId="77777777" w:rsidR="00D577CD" w:rsidRPr="00E0446F" w:rsidRDefault="007A0A3F" w:rsidP="00D50984">
      <w:pPr>
        <w:pStyle w:val="EMEABodyText"/>
      </w:pPr>
      <w:r>
        <w:t>Az EVOTAZ rózsaszín, ovális, mindkét oldalán domború, megközelítőleg 19 mm × 10,4 mm méretű filmbevonatú tabletta, az egyik oldalán „3641” mélynyomású jelzéssel, a másik oldala sima.</w:t>
      </w:r>
    </w:p>
    <w:p w14:paraId="01BF61A7" w14:textId="77777777" w:rsidR="00D577CD" w:rsidRPr="00E0446F" w:rsidRDefault="00D577CD" w:rsidP="00D50984">
      <w:pPr>
        <w:pStyle w:val="EMEABodyText"/>
        <w:rPr>
          <w:lang w:val="en-GB"/>
        </w:rPr>
      </w:pPr>
    </w:p>
    <w:p w14:paraId="2611F7F8" w14:textId="77777777" w:rsidR="00D577CD" w:rsidRPr="00E0446F" w:rsidRDefault="007A0A3F" w:rsidP="00D50984">
      <w:pPr>
        <w:pStyle w:val="EMEABodyText"/>
      </w:pPr>
      <w:r>
        <w:t>Az EVOTAZ filmtabletta 30 tablettát tartalmazó tartályokban kerül forgalomba. A következő kiszerelések kerülnek forgalomba: 1 db 30 filmtablettát tartalmazó tartály dobozban és 90 filmtabletta (3 tartály 30–30 db filmtablettával) dobozban.</w:t>
      </w:r>
    </w:p>
    <w:p w14:paraId="1A62B6B2" w14:textId="77777777" w:rsidR="00D577CD" w:rsidRPr="00E0446F" w:rsidRDefault="00D577CD" w:rsidP="00D50984">
      <w:pPr>
        <w:pStyle w:val="EMEABodyText"/>
        <w:rPr>
          <w:lang w:val="en-GB"/>
        </w:rPr>
      </w:pPr>
    </w:p>
    <w:p w14:paraId="58078DB9" w14:textId="77777777" w:rsidR="00D577CD" w:rsidRPr="00E0446F" w:rsidRDefault="007A0A3F" w:rsidP="00D50984">
      <w:pPr>
        <w:pStyle w:val="EMEABodyText"/>
      </w:pPr>
      <w:r>
        <w:t>Nem feltétlenül mindegyik kiszerelés kerül kereskedelmi forgalomba.</w:t>
      </w:r>
    </w:p>
    <w:p w14:paraId="34D4E1DA" w14:textId="77777777" w:rsidR="00D577CD" w:rsidRPr="00E0446F" w:rsidRDefault="00D577CD" w:rsidP="00D50984">
      <w:pPr>
        <w:pStyle w:val="EMEABodyText"/>
        <w:rPr>
          <w:lang w:val="en-GB"/>
        </w:rPr>
      </w:pPr>
    </w:p>
    <w:tbl>
      <w:tblPr>
        <w:tblW w:w="9322" w:type="dxa"/>
        <w:tblLayout w:type="fixed"/>
        <w:tblLook w:val="0000" w:firstRow="0" w:lastRow="0" w:firstColumn="0" w:lastColumn="0" w:noHBand="0" w:noVBand="0"/>
      </w:tblPr>
      <w:tblGrid>
        <w:gridCol w:w="4644"/>
        <w:gridCol w:w="4678"/>
      </w:tblGrid>
      <w:tr w:rsidR="00C221D4" w:rsidRPr="00E0446F" w14:paraId="0902F911" w14:textId="77777777" w:rsidTr="00C52768">
        <w:tc>
          <w:tcPr>
            <w:tcW w:w="4644" w:type="dxa"/>
          </w:tcPr>
          <w:p w14:paraId="65E93465" w14:textId="77777777" w:rsidR="00D577CD" w:rsidRPr="00E0446F" w:rsidRDefault="007A0A3F" w:rsidP="00D50984">
            <w:pPr>
              <w:keepNext/>
              <w:rPr>
                <w:noProof/>
              </w:rPr>
            </w:pPr>
            <w:r>
              <w:rPr>
                <w:b/>
              </w:rPr>
              <w:t>Forgalombahozatali engedély jogosultja</w:t>
            </w:r>
          </w:p>
          <w:p w14:paraId="3E8BFC7B" w14:textId="77777777" w:rsidR="00D577CD" w:rsidRPr="00E0446F" w:rsidRDefault="007A0A3F" w:rsidP="00D50984">
            <w:pPr>
              <w:pStyle w:val="EMEAAddress"/>
              <w:keepNext/>
              <w:keepLines w:val="0"/>
            </w:pPr>
            <w:r>
              <w:t>Bristol</w:t>
            </w:r>
            <w:r>
              <w:noBreakHyphen/>
              <w:t>Myers Squibb Pharma EEIG</w:t>
            </w:r>
          </w:p>
          <w:p w14:paraId="56FC7AFC" w14:textId="77777777" w:rsidR="00BE566C" w:rsidRPr="00E0446F" w:rsidRDefault="007A0A3F" w:rsidP="00D50984">
            <w:pPr>
              <w:pStyle w:val="EMEABodyText"/>
              <w:keepNext/>
            </w:pPr>
            <w:r>
              <w:t>Plaza 254</w:t>
            </w:r>
          </w:p>
          <w:p w14:paraId="7810B7F1" w14:textId="77777777" w:rsidR="00BE566C" w:rsidRPr="00E0446F" w:rsidRDefault="007A0A3F" w:rsidP="00D50984">
            <w:pPr>
              <w:pStyle w:val="EMEABodyText"/>
              <w:keepNext/>
            </w:pPr>
            <w:r>
              <w:t>Blanchardstown Corporate Park 2</w:t>
            </w:r>
          </w:p>
          <w:p w14:paraId="1B61C2D8" w14:textId="3BA9B1A4" w:rsidR="00666D05" w:rsidRPr="00E0446F" w:rsidRDefault="007A0A3F" w:rsidP="00D50984">
            <w:pPr>
              <w:pStyle w:val="EMEABodyText"/>
              <w:keepNext/>
            </w:pPr>
            <w:r>
              <w:t>Dublin 15, D15 T867</w:t>
            </w:r>
          </w:p>
          <w:p w14:paraId="107C88E0" w14:textId="77777777" w:rsidR="00666D05" w:rsidRPr="00E0446F" w:rsidRDefault="007A0A3F" w:rsidP="00D50984">
            <w:pPr>
              <w:pStyle w:val="EMEAAddress"/>
              <w:keepNext/>
              <w:keepLines w:val="0"/>
            </w:pPr>
            <w:r>
              <w:t>Írország</w:t>
            </w:r>
          </w:p>
          <w:p w14:paraId="149BB9E4" w14:textId="77777777" w:rsidR="00D577CD" w:rsidRPr="00E0446F" w:rsidRDefault="00D577CD" w:rsidP="00D50984">
            <w:pPr>
              <w:pStyle w:val="EMEAAddress"/>
              <w:keepNext/>
              <w:keepLines w:val="0"/>
              <w:rPr>
                <w:lang w:val="en-GB"/>
              </w:rPr>
            </w:pPr>
          </w:p>
        </w:tc>
        <w:tc>
          <w:tcPr>
            <w:tcW w:w="4678" w:type="dxa"/>
          </w:tcPr>
          <w:p w14:paraId="3537225E" w14:textId="77777777" w:rsidR="00D577CD" w:rsidRPr="00E0446F" w:rsidRDefault="007A0A3F" w:rsidP="00D50984">
            <w:pPr>
              <w:keepNext/>
              <w:autoSpaceDE w:val="0"/>
              <w:autoSpaceDN w:val="0"/>
              <w:adjustRightInd w:val="0"/>
              <w:rPr>
                <w:noProof/>
              </w:rPr>
            </w:pPr>
            <w:r>
              <w:rPr>
                <w:b/>
              </w:rPr>
              <w:t>Gyártó</w:t>
            </w:r>
          </w:p>
          <w:p w14:paraId="1F2E2F04" w14:textId="77777777" w:rsidR="00D577CD" w:rsidRPr="00E0446F" w:rsidRDefault="007A0A3F" w:rsidP="00D50984">
            <w:pPr>
              <w:keepNext/>
              <w:numPr>
                <w:ilvl w:val="12"/>
                <w:numId w:val="0"/>
              </w:numPr>
              <w:ind w:right="-2"/>
              <w:rPr>
                <w:noProof/>
              </w:rPr>
            </w:pPr>
            <w:r>
              <w:t>CATALENT ANAGNI S.R.L.</w:t>
            </w:r>
          </w:p>
          <w:p w14:paraId="49CE6F24" w14:textId="77777777" w:rsidR="00D577CD" w:rsidRPr="00E0446F" w:rsidRDefault="007A0A3F" w:rsidP="00D50984">
            <w:pPr>
              <w:keepNext/>
              <w:numPr>
                <w:ilvl w:val="12"/>
                <w:numId w:val="0"/>
              </w:numPr>
              <w:ind w:right="-2"/>
            </w:pPr>
            <w:r>
              <w:t>Loc. Fontana del Ceraso snc</w:t>
            </w:r>
          </w:p>
          <w:p w14:paraId="0F8A84E2" w14:textId="77777777" w:rsidR="000829A0" w:rsidRPr="00E0446F" w:rsidRDefault="007A0A3F" w:rsidP="00D50984">
            <w:pPr>
              <w:keepNext/>
              <w:numPr>
                <w:ilvl w:val="12"/>
                <w:numId w:val="0"/>
              </w:numPr>
              <w:ind w:right="-2"/>
            </w:pPr>
            <w:r>
              <w:t>Strada Provinciale 12 Casilina, 41</w:t>
            </w:r>
          </w:p>
          <w:p w14:paraId="50188C8C" w14:textId="77777777" w:rsidR="00D577CD" w:rsidRPr="00E0446F" w:rsidRDefault="007A0A3F" w:rsidP="00D50984">
            <w:pPr>
              <w:keepNext/>
              <w:numPr>
                <w:ilvl w:val="12"/>
                <w:numId w:val="0"/>
              </w:numPr>
              <w:ind w:right="-2"/>
            </w:pPr>
            <w:r>
              <w:t>03012 Anagni (FR)</w:t>
            </w:r>
          </w:p>
          <w:p w14:paraId="58D4A469" w14:textId="77777777" w:rsidR="00D577CD" w:rsidRPr="00E0446F" w:rsidRDefault="007A0A3F" w:rsidP="00D50984">
            <w:pPr>
              <w:keepNext/>
              <w:numPr>
                <w:ilvl w:val="12"/>
                <w:numId w:val="0"/>
              </w:numPr>
              <w:ind w:right="-2"/>
            </w:pPr>
            <w:r>
              <w:t>Olaszország</w:t>
            </w:r>
          </w:p>
          <w:p w14:paraId="70B429E8" w14:textId="77777777" w:rsidR="000829A0" w:rsidRPr="00E0446F" w:rsidRDefault="000829A0" w:rsidP="00D50984">
            <w:pPr>
              <w:keepNext/>
              <w:numPr>
                <w:ilvl w:val="12"/>
                <w:numId w:val="0"/>
              </w:numPr>
              <w:ind w:right="-2"/>
              <w:rPr>
                <w:lang w:val="en-GB"/>
              </w:rPr>
            </w:pPr>
          </w:p>
          <w:p w14:paraId="4AB89A59" w14:textId="37249058" w:rsidR="000829A0" w:rsidRPr="005D3472" w:rsidRDefault="007A0A3F" w:rsidP="00D50984">
            <w:pPr>
              <w:keepNext/>
              <w:numPr>
                <w:ilvl w:val="12"/>
                <w:numId w:val="0"/>
              </w:numPr>
              <w:ind w:right="-2"/>
              <w:rPr>
                <w:highlight w:val="lightGray"/>
              </w:rPr>
            </w:pPr>
            <w:r w:rsidRPr="005D3472">
              <w:rPr>
                <w:highlight w:val="lightGray"/>
              </w:rPr>
              <w:t>Swords Laboratories Unlimited Company T/A Bristol-Myers Squibb Pharmaceutical Operations, External Manufacturing</w:t>
            </w:r>
          </w:p>
          <w:p w14:paraId="270625EB" w14:textId="77777777" w:rsidR="000829A0" w:rsidRPr="005D3472" w:rsidRDefault="007A0A3F" w:rsidP="00D50984">
            <w:pPr>
              <w:keepNext/>
              <w:numPr>
                <w:ilvl w:val="12"/>
                <w:numId w:val="0"/>
              </w:numPr>
              <w:ind w:right="-2"/>
              <w:rPr>
                <w:highlight w:val="lightGray"/>
              </w:rPr>
            </w:pPr>
            <w:r w:rsidRPr="005D3472">
              <w:rPr>
                <w:highlight w:val="lightGray"/>
              </w:rPr>
              <w:t>Plaza 254</w:t>
            </w:r>
          </w:p>
          <w:p w14:paraId="31E97D31" w14:textId="77777777" w:rsidR="000829A0" w:rsidRPr="005D3472" w:rsidRDefault="007A0A3F" w:rsidP="00D50984">
            <w:pPr>
              <w:keepNext/>
              <w:numPr>
                <w:ilvl w:val="12"/>
                <w:numId w:val="0"/>
              </w:numPr>
              <w:ind w:right="-2"/>
              <w:rPr>
                <w:highlight w:val="lightGray"/>
              </w:rPr>
            </w:pPr>
            <w:r w:rsidRPr="005D3472">
              <w:rPr>
                <w:highlight w:val="lightGray"/>
              </w:rPr>
              <w:t>Blanchardstown Corporate Park 2</w:t>
            </w:r>
          </w:p>
          <w:p w14:paraId="65748BF4" w14:textId="77777777" w:rsidR="000829A0" w:rsidRPr="005D3472" w:rsidRDefault="007A0A3F" w:rsidP="00D50984">
            <w:pPr>
              <w:keepNext/>
              <w:numPr>
                <w:ilvl w:val="12"/>
                <w:numId w:val="0"/>
              </w:numPr>
              <w:rPr>
                <w:highlight w:val="lightGray"/>
              </w:rPr>
            </w:pPr>
            <w:r w:rsidRPr="005D3472">
              <w:rPr>
                <w:highlight w:val="lightGray"/>
              </w:rPr>
              <w:t>Dublin 15, D15 T867</w:t>
            </w:r>
          </w:p>
          <w:p w14:paraId="4329F099" w14:textId="77777777" w:rsidR="000829A0" w:rsidRPr="00E0446F" w:rsidRDefault="007A0A3F" w:rsidP="00D50984">
            <w:pPr>
              <w:keepNext/>
              <w:numPr>
                <w:ilvl w:val="12"/>
                <w:numId w:val="0"/>
              </w:numPr>
              <w:ind w:right="-2"/>
            </w:pPr>
            <w:r w:rsidRPr="005D3472">
              <w:rPr>
                <w:highlight w:val="lightGray"/>
              </w:rPr>
              <w:t>Írország</w:t>
            </w:r>
          </w:p>
          <w:p w14:paraId="3AFFF912" w14:textId="77777777" w:rsidR="000829A0" w:rsidRPr="00E0446F" w:rsidRDefault="000829A0" w:rsidP="00D50984">
            <w:pPr>
              <w:keepNext/>
              <w:numPr>
                <w:ilvl w:val="12"/>
                <w:numId w:val="0"/>
              </w:numPr>
              <w:ind w:right="-2"/>
              <w:rPr>
                <w:noProof/>
                <w:lang w:val="en-GB"/>
              </w:rPr>
            </w:pPr>
          </w:p>
        </w:tc>
      </w:tr>
    </w:tbl>
    <w:p w14:paraId="5219A644" w14:textId="77777777" w:rsidR="00B4447C" w:rsidRPr="00E0446F" w:rsidRDefault="00B4447C" w:rsidP="00D50984">
      <w:pPr>
        <w:pStyle w:val="EMEABodyText"/>
        <w:rPr>
          <w:noProof/>
          <w:lang w:val="en-GB"/>
        </w:rPr>
      </w:pPr>
    </w:p>
    <w:p w14:paraId="1D2C43FD" w14:textId="77777777" w:rsidR="00D577CD" w:rsidRPr="00E0446F" w:rsidRDefault="00D577CD" w:rsidP="00B4607A">
      <w:pPr>
        <w:pStyle w:val="EMEABodyText"/>
        <w:rPr>
          <w:noProof/>
          <w:lang w:val="en-GB"/>
        </w:rPr>
      </w:pPr>
    </w:p>
    <w:p w14:paraId="15C238BD" w14:textId="77777777" w:rsidR="00D577CD" w:rsidRPr="00E0446F" w:rsidRDefault="007A0A3F" w:rsidP="009E692F">
      <w:pPr>
        <w:pStyle w:val="EMEABodyText"/>
        <w:keepNext/>
        <w:rPr>
          <w:b/>
          <w:noProof/>
        </w:rPr>
      </w:pPr>
      <w:r>
        <w:rPr>
          <w:b/>
        </w:rPr>
        <w:t>A betegtájékoztató legutóbbi felülvizsgálatának dátuma:</w:t>
      </w:r>
    </w:p>
    <w:p w14:paraId="57076541" w14:textId="77777777" w:rsidR="00D577CD" w:rsidRPr="00E0446F" w:rsidRDefault="00D577CD" w:rsidP="009E692F">
      <w:pPr>
        <w:pStyle w:val="EMEABodyText"/>
        <w:keepNext/>
        <w:rPr>
          <w:noProof/>
          <w:lang w:val="en-GB"/>
        </w:rPr>
      </w:pPr>
    </w:p>
    <w:p w14:paraId="51C44A1A" w14:textId="77777777" w:rsidR="00D577CD" w:rsidRPr="00E0446F" w:rsidRDefault="007A0A3F" w:rsidP="009E692F">
      <w:pPr>
        <w:pStyle w:val="EMEABodyText"/>
        <w:keepNext/>
        <w:rPr>
          <w:b/>
          <w:noProof/>
        </w:rPr>
      </w:pPr>
      <w:r>
        <w:rPr>
          <w:b/>
        </w:rPr>
        <w:t>Egyéb információforrások</w:t>
      </w:r>
    </w:p>
    <w:p w14:paraId="725B98F7" w14:textId="77777777" w:rsidR="00D577CD" w:rsidRPr="00E0446F" w:rsidRDefault="00D577CD" w:rsidP="009E692F">
      <w:pPr>
        <w:pStyle w:val="EMEABodyText"/>
        <w:keepNext/>
        <w:rPr>
          <w:lang w:val="en-GB"/>
        </w:rPr>
      </w:pPr>
    </w:p>
    <w:p w14:paraId="3F082D8C" w14:textId="27125B27" w:rsidR="00D577CD" w:rsidRPr="00E0446F" w:rsidRDefault="007A0A3F" w:rsidP="009E692F">
      <w:pPr>
        <w:pStyle w:val="EMEABodyText"/>
        <w:keepNext/>
        <w:rPr>
          <w:i/>
        </w:rPr>
      </w:pPr>
      <w:r>
        <w:t xml:space="preserve">A gyógyszerről részletes információ az Európai Gyógyszerügynökség internetes honlapján </w:t>
      </w:r>
      <w:del w:id="992" w:author="BMS" w:date="2025-03-09T14:55:00Z">
        <w:r w:rsidRPr="00E0446F" w:rsidDel="000E5AB3">
          <w:fldChar w:fldCharType="begin"/>
        </w:r>
        <w:r w:rsidRPr="00E0446F" w:rsidDel="000E5AB3">
          <w:delInstrText>HYPERLINK "http://www.ema.europa.eu/"</w:delInstrText>
        </w:r>
        <w:r w:rsidRPr="00E0446F" w:rsidDel="000E5AB3">
          <w:fldChar w:fldCharType="separate"/>
        </w:r>
        <w:r>
          <w:rPr>
            <w:rStyle w:val="Hyperlink"/>
          </w:rPr>
          <w:delText>http://www.ema.europa.eu/</w:delText>
        </w:r>
        <w:r w:rsidRPr="00E0446F" w:rsidDel="000E5AB3">
          <w:rPr>
            <w:rStyle w:val="Hyperlink"/>
          </w:rPr>
          <w:fldChar w:fldCharType="end"/>
        </w:r>
      </w:del>
      <w:ins w:id="993" w:author="BMS" w:date="2025-03-09T14:55:00Z">
        <w:r w:rsidR="000E5AB3" w:rsidRPr="00E0446F">
          <w:fldChar w:fldCharType="begin"/>
        </w:r>
        <w:r w:rsidR="00BB4925" w:rsidRPr="00E0446F">
          <w:instrText>HYPERLINK "https://www.ema.europa.eu"</w:instrText>
        </w:r>
        <w:r w:rsidR="000E5AB3" w:rsidRPr="00E0446F">
          <w:fldChar w:fldCharType="separate"/>
        </w:r>
        <w:r w:rsidR="000E5AB3" w:rsidRPr="00E0446F">
          <w:rPr>
            <w:rStyle w:val="Hyperlink"/>
          </w:rPr>
          <w:t>https://www.ema.europa.eu</w:t>
        </w:r>
        <w:r w:rsidR="000E5AB3" w:rsidRPr="00E0446F">
          <w:rPr>
            <w:rStyle w:val="Hyperlink"/>
          </w:rPr>
          <w:fldChar w:fldCharType="end"/>
        </w:r>
      </w:ins>
      <w:ins w:id="994" w:author="BMS" w:date="2025-03-12T16:22:00Z">
        <w:r>
          <w:t xml:space="preserve"> található</w:t>
        </w:r>
      </w:ins>
      <w:r>
        <w:t>.</w:t>
      </w:r>
    </w:p>
    <w:sectPr w:rsidR="00D577CD" w:rsidRPr="00E0446F" w:rsidSect="0003023E">
      <w:footerReference w:type="even" r:id="rId13"/>
      <w:footerReference w:type="default" r:id="rId14"/>
      <w:endnotePr>
        <w:numFmt w:val="decimal"/>
      </w:endnotePr>
      <w:pgSz w:w="11907" w:h="16839"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F4834" w14:textId="77777777" w:rsidR="00817C31" w:rsidRDefault="00817C31">
      <w:r>
        <w:separator/>
      </w:r>
    </w:p>
  </w:endnote>
  <w:endnote w:type="continuationSeparator" w:id="0">
    <w:p w14:paraId="5CB78DEE" w14:textId="77777777" w:rsidR="00817C31" w:rsidRDefault="00817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CF20" w14:textId="437EBBA0" w:rsidR="00817C31" w:rsidRDefault="00817C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14:paraId="0E19F949" w14:textId="77777777" w:rsidR="00817C31" w:rsidRDefault="00817C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6949" w14:textId="6AB335BD" w:rsidR="00817C31" w:rsidRDefault="00817C31">
    <w:pPr>
      <w:pStyle w:val="Footer"/>
      <w:jc w:val="center"/>
      <w:rPr>
        <w:rFonts w:ascii="Arial" w:hAnsi="Arial" w:cs="Arial"/>
        <w:sz w:val="16"/>
        <w:szCs w:val="16"/>
      </w:rPr>
    </w:pPr>
    <w:r>
      <w:rPr>
        <w:rFonts w:ascii="Arial" w:hAnsi="Arial" w:cs="Arial"/>
        <w:sz w:val="16"/>
      </w:rPr>
      <w:fldChar w:fldCharType="begin"/>
    </w:r>
    <w:r>
      <w:rPr>
        <w:rFonts w:ascii="Arial" w:hAnsi="Arial" w:cs="Arial"/>
        <w:sz w:val="16"/>
      </w:rPr>
      <w:instrText xml:space="preserve"> PAGE   \* MERGEFORMAT </w:instrText>
    </w:r>
    <w:r>
      <w:rPr>
        <w:rFonts w:ascii="Arial" w:hAnsi="Arial" w:cs="Arial"/>
        <w:sz w:val="16"/>
      </w:rPr>
      <w:fldChar w:fldCharType="separate"/>
    </w:r>
    <w:r w:rsidR="00570E5A">
      <w:rPr>
        <w:rFonts w:ascii="Arial" w:hAnsi="Arial" w:cs="Arial"/>
        <w:noProof/>
        <w:sz w:val="16"/>
      </w:rPr>
      <w:t>27</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7D983" w14:textId="77777777" w:rsidR="00817C31" w:rsidRDefault="00817C31">
      <w:r>
        <w:separator/>
      </w:r>
    </w:p>
  </w:footnote>
  <w:footnote w:type="continuationSeparator" w:id="0">
    <w:p w14:paraId="5B8069FD" w14:textId="77777777" w:rsidR="00817C31" w:rsidRDefault="00817C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0000402"/>
    <w:multiLevelType w:val="multilevel"/>
    <w:tmpl w:val="00000885"/>
    <w:lvl w:ilvl="0">
      <w:numFmt w:val="bullet"/>
      <w:lvlText w:val="—"/>
      <w:lvlJc w:val="left"/>
      <w:pPr>
        <w:ind w:left="356" w:hanging="250"/>
      </w:pPr>
      <w:rPr>
        <w:rFonts w:ascii="Times New Roman" w:hAnsi="Times New Roman" w:cs="Times New Roman"/>
        <w:b w:val="0"/>
        <w:bCs w:val="0"/>
        <w:w w:val="99"/>
        <w:sz w:val="20"/>
        <w:szCs w:val="20"/>
      </w:rPr>
    </w:lvl>
    <w:lvl w:ilvl="1">
      <w:numFmt w:val="bullet"/>
      <w:lvlText w:val="•"/>
      <w:lvlJc w:val="left"/>
      <w:pPr>
        <w:ind w:left="697" w:hanging="250"/>
      </w:pPr>
    </w:lvl>
    <w:lvl w:ilvl="2">
      <w:numFmt w:val="bullet"/>
      <w:lvlText w:val="•"/>
      <w:lvlJc w:val="left"/>
      <w:pPr>
        <w:ind w:left="1038" w:hanging="250"/>
      </w:pPr>
    </w:lvl>
    <w:lvl w:ilvl="3">
      <w:numFmt w:val="bullet"/>
      <w:lvlText w:val="•"/>
      <w:lvlJc w:val="left"/>
      <w:pPr>
        <w:ind w:left="1379" w:hanging="250"/>
      </w:pPr>
    </w:lvl>
    <w:lvl w:ilvl="4">
      <w:numFmt w:val="bullet"/>
      <w:lvlText w:val="•"/>
      <w:lvlJc w:val="left"/>
      <w:pPr>
        <w:ind w:left="1720" w:hanging="250"/>
      </w:pPr>
    </w:lvl>
    <w:lvl w:ilvl="5">
      <w:numFmt w:val="bullet"/>
      <w:lvlText w:val="•"/>
      <w:lvlJc w:val="left"/>
      <w:pPr>
        <w:ind w:left="2061" w:hanging="250"/>
      </w:pPr>
    </w:lvl>
    <w:lvl w:ilvl="6">
      <w:numFmt w:val="bullet"/>
      <w:lvlText w:val="•"/>
      <w:lvlJc w:val="left"/>
      <w:pPr>
        <w:ind w:left="2402" w:hanging="250"/>
      </w:pPr>
    </w:lvl>
    <w:lvl w:ilvl="7">
      <w:numFmt w:val="bullet"/>
      <w:lvlText w:val="•"/>
      <w:lvlJc w:val="left"/>
      <w:pPr>
        <w:ind w:left="2743" w:hanging="250"/>
      </w:pPr>
    </w:lvl>
    <w:lvl w:ilvl="8">
      <w:numFmt w:val="bullet"/>
      <w:lvlText w:val="•"/>
      <w:lvlJc w:val="left"/>
      <w:pPr>
        <w:ind w:left="3084" w:hanging="250"/>
      </w:pPr>
    </w:lvl>
  </w:abstractNum>
  <w:abstractNum w:abstractNumId="2" w15:restartNumberingAfterBreak="0">
    <w:nsid w:val="02AC26B0"/>
    <w:multiLevelType w:val="hybridMultilevel"/>
    <w:tmpl w:val="E558E560"/>
    <w:lvl w:ilvl="0" w:tplc="71B25392">
      <w:start w:val="1"/>
      <w:numFmt w:val="bullet"/>
      <w:lvlText w:val=""/>
      <w:lvlJc w:val="left"/>
      <w:pPr>
        <w:ind w:left="360" w:hanging="360"/>
      </w:pPr>
      <w:rPr>
        <w:rFonts w:ascii="Symbol" w:hAnsi="Symbol" w:hint="default"/>
      </w:rPr>
    </w:lvl>
    <w:lvl w:ilvl="1" w:tplc="835A8A4A" w:tentative="1">
      <w:start w:val="1"/>
      <w:numFmt w:val="bullet"/>
      <w:lvlText w:val="o"/>
      <w:lvlJc w:val="left"/>
      <w:pPr>
        <w:ind w:left="1080" w:hanging="360"/>
      </w:pPr>
      <w:rPr>
        <w:rFonts w:ascii="Courier New" w:hAnsi="Courier New" w:cs="Courier New" w:hint="default"/>
      </w:rPr>
    </w:lvl>
    <w:lvl w:ilvl="2" w:tplc="C108C370" w:tentative="1">
      <w:start w:val="1"/>
      <w:numFmt w:val="bullet"/>
      <w:lvlText w:val=""/>
      <w:lvlJc w:val="left"/>
      <w:pPr>
        <w:ind w:left="1800" w:hanging="360"/>
      </w:pPr>
      <w:rPr>
        <w:rFonts w:ascii="Wingdings" w:hAnsi="Wingdings" w:hint="default"/>
      </w:rPr>
    </w:lvl>
    <w:lvl w:ilvl="3" w:tplc="287EF644" w:tentative="1">
      <w:start w:val="1"/>
      <w:numFmt w:val="bullet"/>
      <w:lvlText w:val=""/>
      <w:lvlJc w:val="left"/>
      <w:pPr>
        <w:ind w:left="2520" w:hanging="360"/>
      </w:pPr>
      <w:rPr>
        <w:rFonts w:ascii="Symbol" w:hAnsi="Symbol" w:hint="default"/>
      </w:rPr>
    </w:lvl>
    <w:lvl w:ilvl="4" w:tplc="273A5C66" w:tentative="1">
      <w:start w:val="1"/>
      <w:numFmt w:val="bullet"/>
      <w:lvlText w:val="o"/>
      <w:lvlJc w:val="left"/>
      <w:pPr>
        <w:ind w:left="3240" w:hanging="360"/>
      </w:pPr>
      <w:rPr>
        <w:rFonts w:ascii="Courier New" w:hAnsi="Courier New" w:cs="Courier New" w:hint="default"/>
      </w:rPr>
    </w:lvl>
    <w:lvl w:ilvl="5" w:tplc="19866A64" w:tentative="1">
      <w:start w:val="1"/>
      <w:numFmt w:val="bullet"/>
      <w:lvlText w:val=""/>
      <w:lvlJc w:val="left"/>
      <w:pPr>
        <w:ind w:left="3960" w:hanging="360"/>
      </w:pPr>
      <w:rPr>
        <w:rFonts w:ascii="Wingdings" w:hAnsi="Wingdings" w:hint="default"/>
      </w:rPr>
    </w:lvl>
    <w:lvl w:ilvl="6" w:tplc="D8408ACE" w:tentative="1">
      <w:start w:val="1"/>
      <w:numFmt w:val="bullet"/>
      <w:lvlText w:val=""/>
      <w:lvlJc w:val="left"/>
      <w:pPr>
        <w:ind w:left="4680" w:hanging="360"/>
      </w:pPr>
      <w:rPr>
        <w:rFonts w:ascii="Symbol" w:hAnsi="Symbol" w:hint="default"/>
      </w:rPr>
    </w:lvl>
    <w:lvl w:ilvl="7" w:tplc="82A67B7C" w:tentative="1">
      <w:start w:val="1"/>
      <w:numFmt w:val="bullet"/>
      <w:lvlText w:val="o"/>
      <w:lvlJc w:val="left"/>
      <w:pPr>
        <w:ind w:left="5400" w:hanging="360"/>
      </w:pPr>
      <w:rPr>
        <w:rFonts w:ascii="Courier New" w:hAnsi="Courier New" w:cs="Courier New" w:hint="default"/>
      </w:rPr>
    </w:lvl>
    <w:lvl w:ilvl="8" w:tplc="DBD04916" w:tentative="1">
      <w:start w:val="1"/>
      <w:numFmt w:val="bullet"/>
      <w:lvlText w:val=""/>
      <w:lvlJc w:val="left"/>
      <w:pPr>
        <w:ind w:left="6120" w:hanging="360"/>
      </w:pPr>
      <w:rPr>
        <w:rFonts w:ascii="Wingdings" w:hAnsi="Wingdings" w:hint="default"/>
      </w:rPr>
    </w:lvl>
  </w:abstractNum>
  <w:abstractNum w:abstractNumId="3" w15:restartNumberingAfterBreak="0">
    <w:nsid w:val="057E5AC5"/>
    <w:multiLevelType w:val="hybridMultilevel"/>
    <w:tmpl w:val="00D662FA"/>
    <w:lvl w:ilvl="0" w:tplc="290C251A">
      <w:start w:val="1"/>
      <w:numFmt w:val="bullet"/>
      <w:lvlText w:val=""/>
      <w:lvlJc w:val="left"/>
      <w:pPr>
        <w:ind w:left="360" w:hanging="360"/>
      </w:pPr>
      <w:rPr>
        <w:rFonts w:ascii="Symbol" w:hAnsi="Symbol" w:hint="default"/>
      </w:rPr>
    </w:lvl>
    <w:lvl w:ilvl="1" w:tplc="CE32130C" w:tentative="1">
      <w:start w:val="1"/>
      <w:numFmt w:val="bullet"/>
      <w:lvlText w:val="o"/>
      <w:lvlJc w:val="left"/>
      <w:pPr>
        <w:ind w:left="1080" w:hanging="360"/>
      </w:pPr>
      <w:rPr>
        <w:rFonts w:ascii="Courier New" w:hAnsi="Courier New" w:cs="Courier New" w:hint="default"/>
      </w:rPr>
    </w:lvl>
    <w:lvl w:ilvl="2" w:tplc="060436AA" w:tentative="1">
      <w:start w:val="1"/>
      <w:numFmt w:val="bullet"/>
      <w:lvlText w:val=""/>
      <w:lvlJc w:val="left"/>
      <w:pPr>
        <w:ind w:left="1800" w:hanging="360"/>
      </w:pPr>
      <w:rPr>
        <w:rFonts w:ascii="Wingdings" w:hAnsi="Wingdings" w:hint="default"/>
      </w:rPr>
    </w:lvl>
    <w:lvl w:ilvl="3" w:tplc="95FC77D2" w:tentative="1">
      <w:start w:val="1"/>
      <w:numFmt w:val="bullet"/>
      <w:lvlText w:val=""/>
      <w:lvlJc w:val="left"/>
      <w:pPr>
        <w:ind w:left="2520" w:hanging="360"/>
      </w:pPr>
      <w:rPr>
        <w:rFonts w:ascii="Symbol" w:hAnsi="Symbol" w:hint="default"/>
      </w:rPr>
    </w:lvl>
    <w:lvl w:ilvl="4" w:tplc="3D3CB3B4" w:tentative="1">
      <w:start w:val="1"/>
      <w:numFmt w:val="bullet"/>
      <w:lvlText w:val="o"/>
      <w:lvlJc w:val="left"/>
      <w:pPr>
        <w:ind w:left="3240" w:hanging="360"/>
      </w:pPr>
      <w:rPr>
        <w:rFonts w:ascii="Courier New" w:hAnsi="Courier New" w:cs="Courier New" w:hint="default"/>
      </w:rPr>
    </w:lvl>
    <w:lvl w:ilvl="5" w:tplc="85626ACE" w:tentative="1">
      <w:start w:val="1"/>
      <w:numFmt w:val="bullet"/>
      <w:lvlText w:val=""/>
      <w:lvlJc w:val="left"/>
      <w:pPr>
        <w:ind w:left="3960" w:hanging="360"/>
      </w:pPr>
      <w:rPr>
        <w:rFonts w:ascii="Wingdings" w:hAnsi="Wingdings" w:hint="default"/>
      </w:rPr>
    </w:lvl>
    <w:lvl w:ilvl="6" w:tplc="D76030AC" w:tentative="1">
      <w:start w:val="1"/>
      <w:numFmt w:val="bullet"/>
      <w:lvlText w:val=""/>
      <w:lvlJc w:val="left"/>
      <w:pPr>
        <w:ind w:left="4680" w:hanging="360"/>
      </w:pPr>
      <w:rPr>
        <w:rFonts w:ascii="Symbol" w:hAnsi="Symbol" w:hint="default"/>
      </w:rPr>
    </w:lvl>
    <w:lvl w:ilvl="7" w:tplc="BD027DB6" w:tentative="1">
      <w:start w:val="1"/>
      <w:numFmt w:val="bullet"/>
      <w:lvlText w:val="o"/>
      <w:lvlJc w:val="left"/>
      <w:pPr>
        <w:ind w:left="5400" w:hanging="360"/>
      </w:pPr>
      <w:rPr>
        <w:rFonts w:ascii="Courier New" w:hAnsi="Courier New" w:cs="Courier New" w:hint="default"/>
      </w:rPr>
    </w:lvl>
    <w:lvl w:ilvl="8" w:tplc="4EB4BBCE" w:tentative="1">
      <w:start w:val="1"/>
      <w:numFmt w:val="bullet"/>
      <w:lvlText w:val=""/>
      <w:lvlJc w:val="left"/>
      <w:pPr>
        <w:ind w:left="6120" w:hanging="360"/>
      </w:pPr>
      <w:rPr>
        <w:rFonts w:ascii="Wingdings" w:hAnsi="Wingdings" w:hint="default"/>
      </w:rPr>
    </w:lvl>
  </w:abstractNum>
  <w:abstractNum w:abstractNumId="4" w15:restartNumberingAfterBreak="0">
    <w:nsid w:val="0642381A"/>
    <w:multiLevelType w:val="hybridMultilevel"/>
    <w:tmpl w:val="E222CCFE"/>
    <w:lvl w:ilvl="0" w:tplc="D65AE722">
      <w:start w:val="1"/>
      <w:numFmt w:val="bullet"/>
      <w:lvlText w:val=""/>
      <w:lvlJc w:val="left"/>
      <w:pPr>
        <w:ind w:left="720" w:hanging="360"/>
      </w:pPr>
      <w:rPr>
        <w:rFonts w:ascii="Symbol" w:hAnsi="Symbol" w:hint="default"/>
      </w:rPr>
    </w:lvl>
    <w:lvl w:ilvl="1" w:tplc="7F1CECAE" w:tentative="1">
      <w:start w:val="1"/>
      <w:numFmt w:val="bullet"/>
      <w:lvlText w:val="o"/>
      <w:lvlJc w:val="left"/>
      <w:pPr>
        <w:ind w:left="1440" w:hanging="360"/>
      </w:pPr>
      <w:rPr>
        <w:rFonts w:ascii="Courier New" w:hAnsi="Courier New" w:cs="Courier New" w:hint="default"/>
      </w:rPr>
    </w:lvl>
    <w:lvl w:ilvl="2" w:tplc="745EB5AC" w:tentative="1">
      <w:start w:val="1"/>
      <w:numFmt w:val="bullet"/>
      <w:lvlText w:val=""/>
      <w:lvlJc w:val="left"/>
      <w:pPr>
        <w:ind w:left="2160" w:hanging="360"/>
      </w:pPr>
      <w:rPr>
        <w:rFonts w:ascii="Wingdings" w:hAnsi="Wingdings" w:hint="default"/>
      </w:rPr>
    </w:lvl>
    <w:lvl w:ilvl="3" w:tplc="1610BAC0" w:tentative="1">
      <w:start w:val="1"/>
      <w:numFmt w:val="bullet"/>
      <w:lvlText w:val=""/>
      <w:lvlJc w:val="left"/>
      <w:pPr>
        <w:ind w:left="2880" w:hanging="360"/>
      </w:pPr>
      <w:rPr>
        <w:rFonts w:ascii="Symbol" w:hAnsi="Symbol" w:hint="default"/>
      </w:rPr>
    </w:lvl>
    <w:lvl w:ilvl="4" w:tplc="08C48FAC" w:tentative="1">
      <w:start w:val="1"/>
      <w:numFmt w:val="bullet"/>
      <w:lvlText w:val="o"/>
      <w:lvlJc w:val="left"/>
      <w:pPr>
        <w:ind w:left="3600" w:hanging="360"/>
      </w:pPr>
      <w:rPr>
        <w:rFonts w:ascii="Courier New" w:hAnsi="Courier New" w:cs="Courier New" w:hint="default"/>
      </w:rPr>
    </w:lvl>
    <w:lvl w:ilvl="5" w:tplc="61EABBCC" w:tentative="1">
      <w:start w:val="1"/>
      <w:numFmt w:val="bullet"/>
      <w:lvlText w:val=""/>
      <w:lvlJc w:val="left"/>
      <w:pPr>
        <w:ind w:left="4320" w:hanging="360"/>
      </w:pPr>
      <w:rPr>
        <w:rFonts w:ascii="Wingdings" w:hAnsi="Wingdings" w:hint="default"/>
      </w:rPr>
    </w:lvl>
    <w:lvl w:ilvl="6" w:tplc="189C8A64" w:tentative="1">
      <w:start w:val="1"/>
      <w:numFmt w:val="bullet"/>
      <w:lvlText w:val=""/>
      <w:lvlJc w:val="left"/>
      <w:pPr>
        <w:ind w:left="5040" w:hanging="360"/>
      </w:pPr>
      <w:rPr>
        <w:rFonts w:ascii="Symbol" w:hAnsi="Symbol" w:hint="default"/>
      </w:rPr>
    </w:lvl>
    <w:lvl w:ilvl="7" w:tplc="ADA66534" w:tentative="1">
      <w:start w:val="1"/>
      <w:numFmt w:val="bullet"/>
      <w:lvlText w:val="o"/>
      <w:lvlJc w:val="left"/>
      <w:pPr>
        <w:ind w:left="5760" w:hanging="360"/>
      </w:pPr>
      <w:rPr>
        <w:rFonts w:ascii="Courier New" w:hAnsi="Courier New" w:cs="Courier New" w:hint="default"/>
      </w:rPr>
    </w:lvl>
    <w:lvl w:ilvl="8" w:tplc="E954E956" w:tentative="1">
      <w:start w:val="1"/>
      <w:numFmt w:val="bullet"/>
      <w:lvlText w:val=""/>
      <w:lvlJc w:val="left"/>
      <w:pPr>
        <w:ind w:left="6480" w:hanging="360"/>
      </w:pPr>
      <w:rPr>
        <w:rFonts w:ascii="Wingdings" w:hAnsi="Wingdings" w:hint="default"/>
      </w:rPr>
    </w:lvl>
  </w:abstractNum>
  <w:abstractNum w:abstractNumId="5" w15:restartNumberingAfterBreak="0">
    <w:nsid w:val="0D8F5DAE"/>
    <w:multiLevelType w:val="hybridMultilevel"/>
    <w:tmpl w:val="FF841BFC"/>
    <w:lvl w:ilvl="0" w:tplc="900EF9C2">
      <w:start w:val="1"/>
      <w:numFmt w:val="bullet"/>
      <w:lvlText w:val=""/>
      <w:lvlJc w:val="left"/>
      <w:pPr>
        <w:ind w:left="720" w:hanging="360"/>
      </w:pPr>
      <w:rPr>
        <w:rFonts w:ascii="Symbol" w:hAnsi="Symbol" w:hint="default"/>
      </w:rPr>
    </w:lvl>
    <w:lvl w:ilvl="1" w:tplc="46DA672A" w:tentative="1">
      <w:start w:val="1"/>
      <w:numFmt w:val="bullet"/>
      <w:lvlText w:val="o"/>
      <w:lvlJc w:val="left"/>
      <w:pPr>
        <w:ind w:left="1440" w:hanging="360"/>
      </w:pPr>
      <w:rPr>
        <w:rFonts w:ascii="Courier New" w:hAnsi="Courier New" w:cs="Courier New" w:hint="default"/>
      </w:rPr>
    </w:lvl>
    <w:lvl w:ilvl="2" w:tplc="11BCD116" w:tentative="1">
      <w:start w:val="1"/>
      <w:numFmt w:val="bullet"/>
      <w:lvlText w:val=""/>
      <w:lvlJc w:val="left"/>
      <w:pPr>
        <w:ind w:left="2160" w:hanging="360"/>
      </w:pPr>
      <w:rPr>
        <w:rFonts w:ascii="Wingdings" w:hAnsi="Wingdings" w:hint="default"/>
      </w:rPr>
    </w:lvl>
    <w:lvl w:ilvl="3" w:tplc="E9B8DC14" w:tentative="1">
      <w:start w:val="1"/>
      <w:numFmt w:val="bullet"/>
      <w:lvlText w:val=""/>
      <w:lvlJc w:val="left"/>
      <w:pPr>
        <w:ind w:left="2880" w:hanging="360"/>
      </w:pPr>
      <w:rPr>
        <w:rFonts w:ascii="Symbol" w:hAnsi="Symbol" w:hint="default"/>
      </w:rPr>
    </w:lvl>
    <w:lvl w:ilvl="4" w:tplc="842A9E60" w:tentative="1">
      <w:start w:val="1"/>
      <w:numFmt w:val="bullet"/>
      <w:lvlText w:val="o"/>
      <w:lvlJc w:val="left"/>
      <w:pPr>
        <w:ind w:left="3600" w:hanging="360"/>
      </w:pPr>
      <w:rPr>
        <w:rFonts w:ascii="Courier New" w:hAnsi="Courier New" w:cs="Courier New" w:hint="default"/>
      </w:rPr>
    </w:lvl>
    <w:lvl w:ilvl="5" w:tplc="38CC3A0A" w:tentative="1">
      <w:start w:val="1"/>
      <w:numFmt w:val="bullet"/>
      <w:lvlText w:val=""/>
      <w:lvlJc w:val="left"/>
      <w:pPr>
        <w:ind w:left="4320" w:hanging="360"/>
      </w:pPr>
      <w:rPr>
        <w:rFonts w:ascii="Wingdings" w:hAnsi="Wingdings" w:hint="default"/>
      </w:rPr>
    </w:lvl>
    <w:lvl w:ilvl="6" w:tplc="19788A7C" w:tentative="1">
      <w:start w:val="1"/>
      <w:numFmt w:val="bullet"/>
      <w:lvlText w:val=""/>
      <w:lvlJc w:val="left"/>
      <w:pPr>
        <w:ind w:left="5040" w:hanging="360"/>
      </w:pPr>
      <w:rPr>
        <w:rFonts w:ascii="Symbol" w:hAnsi="Symbol" w:hint="default"/>
      </w:rPr>
    </w:lvl>
    <w:lvl w:ilvl="7" w:tplc="1B2CA5FE" w:tentative="1">
      <w:start w:val="1"/>
      <w:numFmt w:val="bullet"/>
      <w:lvlText w:val="o"/>
      <w:lvlJc w:val="left"/>
      <w:pPr>
        <w:ind w:left="5760" w:hanging="360"/>
      </w:pPr>
      <w:rPr>
        <w:rFonts w:ascii="Courier New" w:hAnsi="Courier New" w:cs="Courier New" w:hint="default"/>
      </w:rPr>
    </w:lvl>
    <w:lvl w:ilvl="8" w:tplc="935C9912" w:tentative="1">
      <w:start w:val="1"/>
      <w:numFmt w:val="bullet"/>
      <w:lvlText w:val=""/>
      <w:lvlJc w:val="left"/>
      <w:pPr>
        <w:ind w:left="6480" w:hanging="360"/>
      </w:pPr>
      <w:rPr>
        <w:rFonts w:ascii="Wingdings" w:hAnsi="Wingdings" w:hint="default"/>
      </w:rPr>
    </w:lvl>
  </w:abstractNum>
  <w:abstractNum w:abstractNumId="6" w15:restartNumberingAfterBreak="0">
    <w:nsid w:val="13375EE9"/>
    <w:multiLevelType w:val="hybridMultilevel"/>
    <w:tmpl w:val="B3740902"/>
    <w:lvl w:ilvl="0" w:tplc="CEDA11D6">
      <w:start w:val="1"/>
      <w:numFmt w:val="bullet"/>
      <w:pStyle w:val="Style1"/>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18DE38F0"/>
    <w:multiLevelType w:val="hybridMultilevel"/>
    <w:tmpl w:val="3B26A824"/>
    <w:lvl w:ilvl="0" w:tplc="8E2256E6">
      <w:start w:val="1"/>
      <w:numFmt w:val="bullet"/>
      <w:lvlText w:val=""/>
      <w:lvlJc w:val="left"/>
      <w:pPr>
        <w:ind w:left="360" w:hanging="360"/>
      </w:pPr>
      <w:rPr>
        <w:rFonts w:ascii="Symbol" w:hAnsi="Symbol" w:hint="default"/>
      </w:rPr>
    </w:lvl>
    <w:lvl w:ilvl="1" w:tplc="4CDA95EA" w:tentative="1">
      <w:start w:val="1"/>
      <w:numFmt w:val="bullet"/>
      <w:lvlText w:val="o"/>
      <w:lvlJc w:val="left"/>
      <w:pPr>
        <w:ind w:left="1080" w:hanging="360"/>
      </w:pPr>
      <w:rPr>
        <w:rFonts w:ascii="Courier New" w:hAnsi="Courier New" w:cs="Courier New" w:hint="default"/>
      </w:rPr>
    </w:lvl>
    <w:lvl w:ilvl="2" w:tplc="E1087520" w:tentative="1">
      <w:start w:val="1"/>
      <w:numFmt w:val="bullet"/>
      <w:lvlText w:val=""/>
      <w:lvlJc w:val="left"/>
      <w:pPr>
        <w:ind w:left="1800" w:hanging="360"/>
      </w:pPr>
      <w:rPr>
        <w:rFonts w:ascii="Wingdings" w:hAnsi="Wingdings" w:hint="default"/>
      </w:rPr>
    </w:lvl>
    <w:lvl w:ilvl="3" w:tplc="E2CEB8CE" w:tentative="1">
      <w:start w:val="1"/>
      <w:numFmt w:val="bullet"/>
      <w:lvlText w:val=""/>
      <w:lvlJc w:val="left"/>
      <w:pPr>
        <w:ind w:left="2520" w:hanging="360"/>
      </w:pPr>
      <w:rPr>
        <w:rFonts w:ascii="Symbol" w:hAnsi="Symbol" w:hint="default"/>
      </w:rPr>
    </w:lvl>
    <w:lvl w:ilvl="4" w:tplc="4A9C9E80" w:tentative="1">
      <w:start w:val="1"/>
      <w:numFmt w:val="bullet"/>
      <w:lvlText w:val="o"/>
      <w:lvlJc w:val="left"/>
      <w:pPr>
        <w:ind w:left="3240" w:hanging="360"/>
      </w:pPr>
      <w:rPr>
        <w:rFonts w:ascii="Courier New" w:hAnsi="Courier New" w:cs="Courier New" w:hint="default"/>
      </w:rPr>
    </w:lvl>
    <w:lvl w:ilvl="5" w:tplc="43D4AC96" w:tentative="1">
      <w:start w:val="1"/>
      <w:numFmt w:val="bullet"/>
      <w:lvlText w:val=""/>
      <w:lvlJc w:val="left"/>
      <w:pPr>
        <w:ind w:left="3960" w:hanging="360"/>
      </w:pPr>
      <w:rPr>
        <w:rFonts w:ascii="Wingdings" w:hAnsi="Wingdings" w:hint="default"/>
      </w:rPr>
    </w:lvl>
    <w:lvl w:ilvl="6" w:tplc="A4246A76" w:tentative="1">
      <w:start w:val="1"/>
      <w:numFmt w:val="bullet"/>
      <w:lvlText w:val=""/>
      <w:lvlJc w:val="left"/>
      <w:pPr>
        <w:ind w:left="4680" w:hanging="360"/>
      </w:pPr>
      <w:rPr>
        <w:rFonts w:ascii="Symbol" w:hAnsi="Symbol" w:hint="default"/>
      </w:rPr>
    </w:lvl>
    <w:lvl w:ilvl="7" w:tplc="BB44C808" w:tentative="1">
      <w:start w:val="1"/>
      <w:numFmt w:val="bullet"/>
      <w:lvlText w:val="o"/>
      <w:lvlJc w:val="left"/>
      <w:pPr>
        <w:ind w:left="5400" w:hanging="360"/>
      </w:pPr>
      <w:rPr>
        <w:rFonts w:ascii="Courier New" w:hAnsi="Courier New" w:cs="Courier New" w:hint="default"/>
      </w:rPr>
    </w:lvl>
    <w:lvl w:ilvl="8" w:tplc="7506E6F4" w:tentative="1">
      <w:start w:val="1"/>
      <w:numFmt w:val="bullet"/>
      <w:lvlText w:val=""/>
      <w:lvlJc w:val="left"/>
      <w:pPr>
        <w:ind w:left="6120" w:hanging="360"/>
      </w:pPr>
      <w:rPr>
        <w:rFonts w:ascii="Wingdings" w:hAnsi="Wingdings" w:hint="default"/>
      </w:rPr>
    </w:lvl>
  </w:abstractNum>
  <w:abstractNum w:abstractNumId="8" w15:restartNumberingAfterBreak="0">
    <w:nsid w:val="1FBC1669"/>
    <w:multiLevelType w:val="hybridMultilevel"/>
    <w:tmpl w:val="FA74F556"/>
    <w:lvl w:ilvl="0" w:tplc="0409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0371BAD"/>
    <w:multiLevelType w:val="hybridMultilevel"/>
    <w:tmpl w:val="F2820BB0"/>
    <w:lvl w:ilvl="0" w:tplc="137244E8">
      <w:start w:val="1"/>
      <w:numFmt w:val="bullet"/>
      <w:lvlText w:val=""/>
      <w:lvlJc w:val="left"/>
      <w:pPr>
        <w:ind w:left="720" w:hanging="360"/>
      </w:pPr>
      <w:rPr>
        <w:rFonts w:ascii="Symbol" w:hAnsi="Symbol" w:hint="default"/>
      </w:rPr>
    </w:lvl>
    <w:lvl w:ilvl="1" w:tplc="F0E07410" w:tentative="1">
      <w:start w:val="1"/>
      <w:numFmt w:val="bullet"/>
      <w:lvlText w:val="o"/>
      <w:lvlJc w:val="left"/>
      <w:pPr>
        <w:ind w:left="1440" w:hanging="360"/>
      </w:pPr>
      <w:rPr>
        <w:rFonts w:ascii="Courier New" w:hAnsi="Courier New" w:cs="Courier New" w:hint="default"/>
      </w:rPr>
    </w:lvl>
    <w:lvl w:ilvl="2" w:tplc="0BCAB0DE" w:tentative="1">
      <w:start w:val="1"/>
      <w:numFmt w:val="bullet"/>
      <w:lvlText w:val=""/>
      <w:lvlJc w:val="left"/>
      <w:pPr>
        <w:ind w:left="2160" w:hanging="360"/>
      </w:pPr>
      <w:rPr>
        <w:rFonts w:ascii="Wingdings" w:hAnsi="Wingdings" w:hint="default"/>
      </w:rPr>
    </w:lvl>
    <w:lvl w:ilvl="3" w:tplc="CC66F26E" w:tentative="1">
      <w:start w:val="1"/>
      <w:numFmt w:val="bullet"/>
      <w:lvlText w:val=""/>
      <w:lvlJc w:val="left"/>
      <w:pPr>
        <w:ind w:left="2880" w:hanging="360"/>
      </w:pPr>
      <w:rPr>
        <w:rFonts w:ascii="Symbol" w:hAnsi="Symbol" w:hint="default"/>
      </w:rPr>
    </w:lvl>
    <w:lvl w:ilvl="4" w:tplc="3070864A" w:tentative="1">
      <w:start w:val="1"/>
      <w:numFmt w:val="bullet"/>
      <w:lvlText w:val="o"/>
      <w:lvlJc w:val="left"/>
      <w:pPr>
        <w:ind w:left="3600" w:hanging="360"/>
      </w:pPr>
      <w:rPr>
        <w:rFonts w:ascii="Courier New" w:hAnsi="Courier New" w:cs="Courier New" w:hint="default"/>
      </w:rPr>
    </w:lvl>
    <w:lvl w:ilvl="5" w:tplc="59740F4A" w:tentative="1">
      <w:start w:val="1"/>
      <w:numFmt w:val="bullet"/>
      <w:lvlText w:val=""/>
      <w:lvlJc w:val="left"/>
      <w:pPr>
        <w:ind w:left="4320" w:hanging="360"/>
      </w:pPr>
      <w:rPr>
        <w:rFonts w:ascii="Wingdings" w:hAnsi="Wingdings" w:hint="default"/>
      </w:rPr>
    </w:lvl>
    <w:lvl w:ilvl="6" w:tplc="E54E81BC" w:tentative="1">
      <w:start w:val="1"/>
      <w:numFmt w:val="bullet"/>
      <w:lvlText w:val=""/>
      <w:lvlJc w:val="left"/>
      <w:pPr>
        <w:ind w:left="5040" w:hanging="360"/>
      </w:pPr>
      <w:rPr>
        <w:rFonts w:ascii="Symbol" w:hAnsi="Symbol" w:hint="default"/>
      </w:rPr>
    </w:lvl>
    <w:lvl w:ilvl="7" w:tplc="A098597E" w:tentative="1">
      <w:start w:val="1"/>
      <w:numFmt w:val="bullet"/>
      <w:lvlText w:val="o"/>
      <w:lvlJc w:val="left"/>
      <w:pPr>
        <w:ind w:left="5760" w:hanging="360"/>
      </w:pPr>
      <w:rPr>
        <w:rFonts w:ascii="Courier New" w:hAnsi="Courier New" w:cs="Courier New" w:hint="default"/>
      </w:rPr>
    </w:lvl>
    <w:lvl w:ilvl="8" w:tplc="B208519E" w:tentative="1">
      <w:start w:val="1"/>
      <w:numFmt w:val="bullet"/>
      <w:lvlText w:val=""/>
      <w:lvlJc w:val="left"/>
      <w:pPr>
        <w:ind w:left="6480" w:hanging="360"/>
      </w:pPr>
      <w:rPr>
        <w:rFonts w:ascii="Wingdings" w:hAnsi="Wingdings" w:hint="default"/>
      </w:rPr>
    </w:lvl>
  </w:abstractNum>
  <w:abstractNum w:abstractNumId="10" w15:restartNumberingAfterBreak="0">
    <w:nsid w:val="3B992E53"/>
    <w:multiLevelType w:val="hybridMultilevel"/>
    <w:tmpl w:val="E708AF34"/>
    <w:lvl w:ilvl="0" w:tplc="263E6450">
      <w:start w:val="1"/>
      <w:numFmt w:val="bullet"/>
      <w:lvlText w:val=""/>
      <w:lvlJc w:val="left"/>
      <w:pPr>
        <w:ind w:left="720" w:hanging="360"/>
      </w:pPr>
      <w:rPr>
        <w:rFonts w:ascii="Symbol" w:hAnsi="Symbol" w:hint="default"/>
      </w:rPr>
    </w:lvl>
    <w:lvl w:ilvl="1" w:tplc="C4D83AAA" w:tentative="1">
      <w:start w:val="1"/>
      <w:numFmt w:val="bullet"/>
      <w:lvlText w:val="o"/>
      <w:lvlJc w:val="left"/>
      <w:pPr>
        <w:ind w:left="1440" w:hanging="360"/>
      </w:pPr>
      <w:rPr>
        <w:rFonts w:ascii="Courier New" w:hAnsi="Courier New" w:cs="Courier New" w:hint="default"/>
      </w:rPr>
    </w:lvl>
    <w:lvl w:ilvl="2" w:tplc="136C835E" w:tentative="1">
      <w:start w:val="1"/>
      <w:numFmt w:val="bullet"/>
      <w:lvlText w:val=""/>
      <w:lvlJc w:val="left"/>
      <w:pPr>
        <w:ind w:left="2160" w:hanging="360"/>
      </w:pPr>
      <w:rPr>
        <w:rFonts w:ascii="Wingdings" w:hAnsi="Wingdings" w:hint="default"/>
      </w:rPr>
    </w:lvl>
    <w:lvl w:ilvl="3" w:tplc="55122ACA" w:tentative="1">
      <w:start w:val="1"/>
      <w:numFmt w:val="bullet"/>
      <w:lvlText w:val=""/>
      <w:lvlJc w:val="left"/>
      <w:pPr>
        <w:ind w:left="2880" w:hanging="360"/>
      </w:pPr>
      <w:rPr>
        <w:rFonts w:ascii="Symbol" w:hAnsi="Symbol" w:hint="default"/>
      </w:rPr>
    </w:lvl>
    <w:lvl w:ilvl="4" w:tplc="EF788054" w:tentative="1">
      <w:start w:val="1"/>
      <w:numFmt w:val="bullet"/>
      <w:lvlText w:val="o"/>
      <w:lvlJc w:val="left"/>
      <w:pPr>
        <w:ind w:left="3600" w:hanging="360"/>
      </w:pPr>
      <w:rPr>
        <w:rFonts w:ascii="Courier New" w:hAnsi="Courier New" w:cs="Courier New" w:hint="default"/>
      </w:rPr>
    </w:lvl>
    <w:lvl w:ilvl="5" w:tplc="92B475C8" w:tentative="1">
      <w:start w:val="1"/>
      <w:numFmt w:val="bullet"/>
      <w:lvlText w:val=""/>
      <w:lvlJc w:val="left"/>
      <w:pPr>
        <w:ind w:left="4320" w:hanging="360"/>
      </w:pPr>
      <w:rPr>
        <w:rFonts w:ascii="Wingdings" w:hAnsi="Wingdings" w:hint="default"/>
      </w:rPr>
    </w:lvl>
    <w:lvl w:ilvl="6" w:tplc="F12848B6" w:tentative="1">
      <w:start w:val="1"/>
      <w:numFmt w:val="bullet"/>
      <w:lvlText w:val=""/>
      <w:lvlJc w:val="left"/>
      <w:pPr>
        <w:ind w:left="5040" w:hanging="360"/>
      </w:pPr>
      <w:rPr>
        <w:rFonts w:ascii="Symbol" w:hAnsi="Symbol" w:hint="default"/>
      </w:rPr>
    </w:lvl>
    <w:lvl w:ilvl="7" w:tplc="CBE81088" w:tentative="1">
      <w:start w:val="1"/>
      <w:numFmt w:val="bullet"/>
      <w:lvlText w:val="o"/>
      <w:lvlJc w:val="left"/>
      <w:pPr>
        <w:ind w:left="5760" w:hanging="360"/>
      </w:pPr>
      <w:rPr>
        <w:rFonts w:ascii="Courier New" w:hAnsi="Courier New" w:cs="Courier New" w:hint="default"/>
      </w:rPr>
    </w:lvl>
    <w:lvl w:ilvl="8" w:tplc="953ED9B8" w:tentative="1">
      <w:start w:val="1"/>
      <w:numFmt w:val="bullet"/>
      <w:lvlText w:val=""/>
      <w:lvlJc w:val="left"/>
      <w:pPr>
        <w:ind w:left="6480" w:hanging="360"/>
      </w:pPr>
      <w:rPr>
        <w:rFonts w:ascii="Wingdings" w:hAnsi="Wingdings" w:hint="default"/>
      </w:rPr>
    </w:lvl>
  </w:abstractNum>
  <w:abstractNum w:abstractNumId="11" w15:restartNumberingAfterBreak="0">
    <w:nsid w:val="4450718C"/>
    <w:multiLevelType w:val="hybridMultilevel"/>
    <w:tmpl w:val="AAB42B70"/>
    <w:lvl w:ilvl="0" w:tplc="55CCC9BA">
      <w:start w:val="1"/>
      <w:numFmt w:val="bullet"/>
      <w:lvlText w:val=""/>
      <w:lvlJc w:val="left"/>
      <w:pPr>
        <w:ind w:left="720" w:hanging="360"/>
      </w:pPr>
      <w:rPr>
        <w:rFonts w:ascii="Symbol" w:hAnsi="Symbol" w:hint="default"/>
      </w:rPr>
    </w:lvl>
    <w:lvl w:ilvl="1" w:tplc="6562BA58">
      <w:start w:val="1"/>
      <w:numFmt w:val="bullet"/>
      <w:lvlText w:val="o"/>
      <w:lvlJc w:val="left"/>
      <w:pPr>
        <w:ind w:left="1440" w:hanging="360"/>
      </w:pPr>
      <w:rPr>
        <w:rFonts w:ascii="Courier New" w:hAnsi="Courier New" w:cs="Courier New" w:hint="default"/>
      </w:rPr>
    </w:lvl>
    <w:lvl w:ilvl="2" w:tplc="6100CA4E">
      <w:start w:val="1"/>
      <w:numFmt w:val="decimal"/>
      <w:lvlText w:val="%3."/>
      <w:lvlJc w:val="left"/>
      <w:pPr>
        <w:tabs>
          <w:tab w:val="num" w:pos="2160"/>
        </w:tabs>
        <w:ind w:left="2160" w:hanging="360"/>
      </w:pPr>
    </w:lvl>
    <w:lvl w:ilvl="3" w:tplc="866C75D0">
      <w:start w:val="1"/>
      <w:numFmt w:val="decimal"/>
      <w:lvlText w:val="%4."/>
      <w:lvlJc w:val="left"/>
      <w:pPr>
        <w:tabs>
          <w:tab w:val="num" w:pos="2880"/>
        </w:tabs>
        <w:ind w:left="2880" w:hanging="360"/>
      </w:pPr>
    </w:lvl>
    <w:lvl w:ilvl="4" w:tplc="371A5CEC">
      <w:start w:val="1"/>
      <w:numFmt w:val="decimal"/>
      <w:lvlText w:val="%5."/>
      <w:lvlJc w:val="left"/>
      <w:pPr>
        <w:tabs>
          <w:tab w:val="num" w:pos="3600"/>
        </w:tabs>
        <w:ind w:left="3600" w:hanging="360"/>
      </w:pPr>
    </w:lvl>
    <w:lvl w:ilvl="5" w:tplc="4A6EAA9C">
      <w:start w:val="1"/>
      <w:numFmt w:val="decimal"/>
      <w:lvlText w:val="%6."/>
      <w:lvlJc w:val="left"/>
      <w:pPr>
        <w:tabs>
          <w:tab w:val="num" w:pos="4320"/>
        </w:tabs>
        <w:ind w:left="4320" w:hanging="360"/>
      </w:pPr>
    </w:lvl>
    <w:lvl w:ilvl="6" w:tplc="CFDA8E02">
      <w:start w:val="1"/>
      <w:numFmt w:val="decimal"/>
      <w:lvlText w:val="%7."/>
      <w:lvlJc w:val="left"/>
      <w:pPr>
        <w:tabs>
          <w:tab w:val="num" w:pos="5040"/>
        </w:tabs>
        <w:ind w:left="5040" w:hanging="360"/>
      </w:pPr>
    </w:lvl>
    <w:lvl w:ilvl="7" w:tplc="790C343E">
      <w:start w:val="1"/>
      <w:numFmt w:val="decimal"/>
      <w:lvlText w:val="%8."/>
      <w:lvlJc w:val="left"/>
      <w:pPr>
        <w:tabs>
          <w:tab w:val="num" w:pos="5760"/>
        </w:tabs>
        <w:ind w:left="5760" w:hanging="360"/>
      </w:pPr>
    </w:lvl>
    <w:lvl w:ilvl="8" w:tplc="958203C8">
      <w:start w:val="1"/>
      <w:numFmt w:val="decimal"/>
      <w:lvlText w:val="%9."/>
      <w:lvlJc w:val="left"/>
      <w:pPr>
        <w:tabs>
          <w:tab w:val="num" w:pos="6480"/>
        </w:tabs>
        <w:ind w:left="6480" w:hanging="360"/>
      </w:pPr>
    </w:lvl>
  </w:abstractNum>
  <w:abstractNum w:abstractNumId="12" w15:restartNumberingAfterBreak="0">
    <w:nsid w:val="48E66849"/>
    <w:multiLevelType w:val="singleLevel"/>
    <w:tmpl w:val="C8ECA32C"/>
    <w:lvl w:ilvl="0">
      <w:start w:val="1"/>
      <w:numFmt w:val="bullet"/>
      <w:pStyle w:val="Style2"/>
      <w:lvlText w:val=""/>
      <w:lvlJc w:val="left"/>
      <w:pPr>
        <w:tabs>
          <w:tab w:val="num" w:pos="360"/>
        </w:tabs>
        <w:ind w:left="360" w:hanging="360"/>
      </w:pPr>
      <w:rPr>
        <w:rFonts w:ascii="Wingdings" w:hAnsi="Wingdings" w:hint="default"/>
      </w:rPr>
    </w:lvl>
  </w:abstractNum>
  <w:abstractNum w:abstractNumId="13" w15:restartNumberingAfterBreak="0">
    <w:nsid w:val="530E01AE"/>
    <w:multiLevelType w:val="hybridMultilevel"/>
    <w:tmpl w:val="763C4D60"/>
    <w:lvl w:ilvl="0" w:tplc="A054300C">
      <w:start w:val="1"/>
      <w:numFmt w:val="bullet"/>
      <w:lvlText w:val=""/>
      <w:lvlJc w:val="left"/>
      <w:pPr>
        <w:ind w:left="720" w:hanging="360"/>
      </w:pPr>
      <w:rPr>
        <w:rFonts w:ascii="Symbol" w:hAnsi="Symbol" w:hint="default"/>
      </w:rPr>
    </w:lvl>
    <w:lvl w:ilvl="1" w:tplc="AE4875AA">
      <w:start w:val="1"/>
      <w:numFmt w:val="bullet"/>
      <w:lvlText w:val="o"/>
      <w:lvlJc w:val="left"/>
      <w:pPr>
        <w:ind w:left="1440" w:hanging="360"/>
      </w:pPr>
      <w:rPr>
        <w:rFonts w:ascii="Courier New" w:hAnsi="Courier New" w:cs="Courier New" w:hint="default"/>
      </w:rPr>
    </w:lvl>
    <w:lvl w:ilvl="2" w:tplc="7CD45B92" w:tentative="1">
      <w:start w:val="1"/>
      <w:numFmt w:val="bullet"/>
      <w:lvlText w:val=""/>
      <w:lvlJc w:val="left"/>
      <w:pPr>
        <w:ind w:left="2160" w:hanging="360"/>
      </w:pPr>
      <w:rPr>
        <w:rFonts w:ascii="Wingdings" w:hAnsi="Wingdings" w:hint="default"/>
      </w:rPr>
    </w:lvl>
    <w:lvl w:ilvl="3" w:tplc="56D21CFA" w:tentative="1">
      <w:start w:val="1"/>
      <w:numFmt w:val="bullet"/>
      <w:lvlText w:val=""/>
      <w:lvlJc w:val="left"/>
      <w:pPr>
        <w:ind w:left="2880" w:hanging="360"/>
      </w:pPr>
      <w:rPr>
        <w:rFonts w:ascii="Symbol" w:hAnsi="Symbol" w:hint="default"/>
      </w:rPr>
    </w:lvl>
    <w:lvl w:ilvl="4" w:tplc="2CC60EE0" w:tentative="1">
      <w:start w:val="1"/>
      <w:numFmt w:val="bullet"/>
      <w:lvlText w:val="o"/>
      <w:lvlJc w:val="left"/>
      <w:pPr>
        <w:ind w:left="3600" w:hanging="360"/>
      </w:pPr>
      <w:rPr>
        <w:rFonts w:ascii="Courier New" w:hAnsi="Courier New" w:cs="Courier New" w:hint="default"/>
      </w:rPr>
    </w:lvl>
    <w:lvl w:ilvl="5" w:tplc="FCA4D17E" w:tentative="1">
      <w:start w:val="1"/>
      <w:numFmt w:val="bullet"/>
      <w:lvlText w:val=""/>
      <w:lvlJc w:val="left"/>
      <w:pPr>
        <w:ind w:left="4320" w:hanging="360"/>
      </w:pPr>
      <w:rPr>
        <w:rFonts w:ascii="Wingdings" w:hAnsi="Wingdings" w:hint="default"/>
      </w:rPr>
    </w:lvl>
    <w:lvl w:ilvl="6" w:tplc="7E421484" w:tentative="1">
      <w:start w:val="1"/>
      <w:numFmt w:val="bullet"/>
      <w:lvlText w:val=""/>
      <w:lvlJc w:val="left"/>
      <w:pPr>
        <w:ind w:left="5040" w:hanging="360"/>
      </w:pPr>
      <w:rPr>
        <w:rFonts w:ascii="Symbol" w:hAnsi="Symbol" w:hint="default"/>
      </w:rPr>
    </w:lvl>
    <w:lvl w:ilvl="7" w:tplc="4D1A433E" w:tentative="1">
      <w:start w:val="1"/>
      <w:numFmt w:val="bullet"/>
      <w:lvlText w:val="o"/>
      <w:lvlJc w:val="left"/>
      <w:pPr>
        <w:ind w:left="5760" w:hanging="360"/>
      </w:pPr>
      <w:rPr>
        <w:rFonts w:ascii="Courier New" w:hAnsi="Courier New" w:cs="Courier New" w:hint="default"/>
      </w:rPr>
    </w:lvl>
    <w:lvl w:ilvl="8" w:tplc="37E6F90E" w:tentative="1">
      <w:start w:val="1"/>
      <w:numFmt w:val="bullet"/>
      <w:lvlText w:val=""/>
      <w:lvlJc w:val="left"/>
      <w:pPr>
        <w:ind w:left="6480" w:hanging="360"/>
      </w:pPr>
      <w:rPr>
        <w:rFonts w:ascii="Wingdings" w:hAnsi="Wingdings" w:hint="default"/>
      </w:rPr>
    </w:lvl>
  </w:abstractNum>
  <w:abstractNum w:abstractNumId="14" w15:restartNumberingAfterBreak="0">
    <w:nsid w:val="53693867"/>
    <w:multiLevelType w:val="hybridMultilevel"/>
    <w:tmpl w:val="2EE8D0D0"/>
    <w:lvl w:ilvl="0" w:tplc="F7180FEE">
      <w:start w:val="1"/>
      <w:numFmt w:val="bullet"/>
      <w:lvlText w:val=""/>
      <w:lvlJc w:val="left"/>
      <w:pPr>
        <w:ind w:left="720" w:hanging="360"/>
      </w:pPr>
      <w:rPr>
        <w:rFonts w:ascii="Symbol" w:hAnsi="Symbol" w:hint="default"/>
      </w:rPr>
    </w:lvl>
    <w:lvl w:ilvl="1" w:tplc="A2CE59F2" w:tentative="1">
      <w:start w:val="1"/>
      <w:numFmt w:val="bullet"/>
      <w:lvlText w:val="o"/>
      <w:lvlJc w:val="left"/>
      <w:pPr>
        <w:ind w:left="1440" w:hanging="360"/>
      </w:pPr>
      <w:rPr>
        <w:rFonts w:ascii="Courier New" w:hAnsi="Courier New" w:cs="Courier New" w:hint="default"/>
      </w:rPr>
    </w:lvl>
    <w:lvl w:ilvl="2" w:tplc="16C25352" w:tentative="1">
      <w:start w:val="1"/>
      <w:numFmt w:val="bullet"/>
      <w:lvlText w:val=""/>
      <w:lvlJc w:val="left"/>
      <w:pPr>
        <w:ind w:left="2160" w:hanging="360"/>
      </w:pPr>
      <w:rPr>
        <w:rFonts w:ascii="Wingdings" w:hAnsi="Wingdings" w:hint="default"/>
      </w:rPr>
    </w:lvl>
    <w:lvl w:ilvl="3" w:tplc="E1480FCC" w:tentative="1">
      <w:start w:val="1"/>
      <w:numFmt w:val="bullet"/>
      <w:lvlText w:val=""/>
      <w:lvlJc w:val="left"/>
      <w:pPr>
        <w:ind w:left="2880" w:hanging="360"/>
      </w:pPr>
      <w:rPr>
        <w:rFonts w:ascii="Symbol" w:hAnsi="Symbol" w:hint="default"/>
      </w:rPr>
    </w:lvl>
    <w:lvl w:ilvl="4" w:tplc="6E622456" w:tentative="1">
      <w:start w:val="1"/>
      <w:numFmt w:val="bullet"/>
      <w:lvlText w:val="o"/>
      <w:lvlJc w:val="left"/>
      <w:pPr>
        <w:ind w:left="3600" w:hanging="360"/>
      </w:pPr>
      <w:rPr>
        <w:rFonts w:ascii="Courier New" w:hAnsi="Courier New" w:cs="Courier New" w:hint="default"/>
      </w:rPr>
    </w:lvl>
    <w:lvl w:ilvl="5" w:tplc="3D6CCB86" w:tentative="1">
      <w:start w:val="1"/>
      <w:numFmt w:val="bullet"/>
      <w:lvlText w:val=""/>
      <w:lvlJc w:val="left"/>
      <w:pPr>
        <w:ind w:left="4320" w:hanging="360"/>
      </w:pPr>
      <w:rPr>
        <w:rFonts w:ascii="Wingdings" w:hAnsi="Wingdings" w:hint="default"/>
      </w:rPr>
    </w:lvl>
    <w:lvl w:ilvl="6" w:tplc="74429240" w:tentative="1">
      <w:start w:val="1"/>
      <w:numFmt w:val="bullet"/>
      <w:lvlText w:val=""/>
      <w:lvlJc w:val="left"/>
      <w:pPr>
        <w:ind w:left="5040" w:hanging="360"/>
      </w:pPr>
      <w:rPr>
        <w:rFonts w:ascii="Symbol" w:hAnsi="Symbol" w:hint="default"/>
      </w:rPr>
    </w:lvl>
    <w:lvl w:ilvl="7" w:tplc="2DFA25CE" w:tentative="1">
      <w:start w:val="1"/>
      <w:numFmt w:val="bullet"/>
      <w:lvlText w:val="o"/>
      <w:lvlJc w:val="left"/>
      <w:pPr>
        <w:ind w:left="5760" w:hanging="360"/>
      </w:pPr>
      <w:rPr>
        <w:rFonts w:ascii="Courier New" w:hAnsi="Courier New" w:cs="Courier New" w:hint="default"/>
      </w:rPr>
    </w:lvl>
    <w:lvl w:ilvl="8" w:tplc="C40A2768" w:tentative="1">
      <w:start w:val="1"/>
      <w:numFmt w:val="bullet"/>
      <w:lvlText w:val=""/>
      <w:lvlJc w:val="left"/>
      <w:pPr>
        <w:ind w:left="6480" w:hanging="360"/>
      </w:pPr>
      <w:rPr>
        <w:rFonts w:ascii="Wingdings" w:hAnsi="Wingdings" w:hint="default"/>
      </w:rPr>
    </w:lvl>
  </w:abstractNum>
  <w:abstractNum w:abstractNumId="15" w15:restartNumberingAfterBreak="0">
    <w:nsid w:val="54D650B7"/>
    <w:multiLevelType w:val="hybridMultilevel"/>
    <w:tmpl w:val="6F02F98A"/>
    <w:lvl w:ilvl="0" w:tplc="FA7C0C62">
      <w:start w:val="1"/>
      <w:numFmt w:val="bullet"/>
      <w:lvlText w:val=""/>
      <w:lvlJc w:val="left"/>
      <w:pPr>
        <w:ind w:left="360" w:hanging="360"/>
      </w:pPr>
      <w:rPr>
        <w:rFonts w:ascii="Symbol" w:hAnsi="Symbol" w:hint="default"/>
      </w:rPr>
    </w:lvl>
    <w:lvl w:ilvl="1" w:tplc="57DC0D90" w:tentative="1">
      <w:start w:val="1"/>
      <w:numFmt w:val="bullet"/>
      <w:lvlText w:val="o"/>
      <w:lvlJc w:val="left"/>
      <w:pPr>
        <w:ind w:left="1080" w:hanging="360"/>
      </w:pPr>
      <w:rPr>
        <w:rFonts w:ascii="Courier New" w:hAnsi="Courier New" w:cs="Courier New" w:hint="default"/>
      </w:rPr>
    </w:lvl>
    <w:lvl w:ilvl="2" w:tplc="8ECA50C6" w:tentative="1">
      <w:start w:val="1"/>
      <w:numFmt w:val="bullet"/>
      <w:lvlText w:val=""/>
      <w:lvlJc w:val="left"/>
      <w:pPr>
        <w:ind w:left="1800" w:hanging="360"/>
      </w:pPr>
      <w:rPr>
        <w:rFonts w:ascii="Wingdings" w:hAnsi="Wingdings" w:hint="default"/>
      </w:rPr>
    </w:lvl>
    <w:lvl w:ilvl="3" w:tplc="364C9102" w:tentative="1">
      <w:start w:val="1"/>
      <w:numFmt w:val="bullet"/>
      <w:lvlText w:val=""/>
      <w:lvlJc w:val="left"/>
      <w:pPr>
        <w:ind w:left="2520" w:hanging="360"/>
      </w:pPr>
      <w:rPr>
        <w:rFonts w:ascii="Symbol" w:hAnsi="Symbol" w:hint="default"/>
      </w:rPr>
    </w:lvl>
    <w:lvl w:ilvl="4" w:tplc="97ECD03C" w:tentative="1">
      <w:start w:val="1"/>
      <w:numFmt w:val="bullet"/>
      <w:lvlText w:val="o"/>
      <w:lvlJc w:val="left"/>
      <w:pPr>
        <w:ind w:left="3240" w:hanging="360"/>
      </w:pPr>
      <w:rPr>
        <w:rFonts w:ascii="Courier New" w:hAnsi="Courier New" w:cs="Courier New" w:hint="default"/>
      </w:rPr>
    </w:lvl>
    <w:lvl w:ilvl="5" w:tplc="37C03BC0" w:tentative="1">
      <w:start w:val="1"/>
      <w:numFmt w:val="bullet"/>
      <w:lvlText w:val=""/>
      <w:lvlJc w:val="left"/>
      <w:pPr>
        <w:ind w:left="3960" w:hanging="360"/>
      </w:pPr>
      <w:rPr>
        <w:rFonts w:ascii="Wingdings" w:hAnsi="Wingdings" w:hint="default"/>
      </w:rPr>
    </w:lvl>
    <w:lvl w:ilvl="6" w:tplc="8034DD6A" w:tentative="1">
      <w:start w:val="1"/>
      <w:numFmt w:val="bullet"/>
      <w:lvlText w:val=""/>
      <w:lvlJc w:val="left"/>
      <w:pPr>
        <w:ind w:left="4680" w:hanging="360"/>
      </w:pPr>
      <w:rPr>
        <w:rFonts w:ascii="Symbol" w:hAnsi="Symbol" w:hint="default"/>
      </w:rPr>
    </w:lvl>
    <w:lvl w:ilvl="7" w:tplc="B8F2C4F8" w:tentative="1">
      <w:start w:val="1"/>
      <w:numFmt w:val="bullet"/>
      <w:lvlText w:val="o"/>
      <w:lvlJc w:val="left"/>
      <w:pPr>
        <w:ind w:left="5400" w:hanging="360"/>
      </w:pPr>
      <w:rPr>
        <w:rFonts w:ascii="Courier New" w:hAnsi="Courier New" w:cs="Courier New" w:hint="default"/>
      </w:rPr>
    </w:lvl>
    <w:lvl w:ilvl="8" w:tplc="10E6A4F8" w:tentative="1">
      <w:start w:val="1"/>
      <w:numFmt w:val="bullet"/>
      <w:lvlText w:val=""/>
      <w:lvlJc w:val="left"/>
      <w:pPr>
        <w:ind w:left="6120" w:hanging="360"/>
      </w:pPr>
      <w:rPr>
        <w:rFonts w:ascii="Wingdings" w:hAnsi="Wingdings" w:hint="default"/>
      </w:rPr>
    </w:lvl>
  </w:abstractNum>
  <w:abstractNum w:abstractNumId="16" w15:restartNumberingAfterBreak="0">
    <w:nsid w:val="5C294F47"/>
    <w:multiLevelType w:val="hybridMultilevel"/>
    <w:tmpl w:val="18BC6A52"/>
    <w:lvl w:ilvl="0" w:tplc="72720494">
      <w:start w:val="1"/>
      <w:numFmt w:val="bullet"/>
      <w:lvlText w:val=""/>
      <w:lvlJc w:val="left"/>
      <w:pPr>
        <w:ind w:left="720" w:hanging="360"/>
      </w:pPr>
      <w:rPr>
        <w:rFonts w:ascii="Symbol" w:hAnsi="Symbol" w:hint="default"/>
      </w:rPr>
    </w:lvl>
    <w:lvl w:ilvl="1" w:tplc="DDB8912E" w:tentative="1">
      <w:start w:val="1"/>
      <w:numFmt w:val="bullet"/>
      <w:lvlText w:val="o"/>
      <w:lvlJc w:val="left"/>
      <w:pPr>
        <w:ind w:left="1440" w:hanging="360"/>
      </w:pPr>
      <w:rPr>
        <w:rFonts w:ascii="Courier New" w:hAnsi="Courier New" w:cs="Courier New" w:hint="default"/>
      </w:rPr>
    </w:lvl>
    <w:lvl w:ilvl="2" w:tplc="096A90CA" w:tentative="1">
      <w:start w:val="1"/>
      <w:numFmt w:val="bullet"/>
      <w:lvlText w:val=""/>
      <w:lvlJc w:val="left"/>
      <w:pPr>
        <w:ind w:left="2160" w:hanging="360"/>
      </w:pPr>
      <w:rPr>
        <w:rFonts w:ascii="Wingdings" w:hAnsi="Wingdings" w:hint="default"/>
      </w:rPr>
    </w:lvl>
    <w:lvl w:ilvl="3" w:tplc="40C416D6" w:tentative="1">
      <w:start w:val="1"/>
      <w:numFmt w:val="bullet"/>
      <w:lvlText w:val=""/>
      <w:lvlJc w:val="left"/>
      <w:pPr>
        <w:ind w:left="2880" w:hanging="360"/>
      </w:pPr>
      <w:rPr>
        <w:rFonts w:ascii="Symbol" w:hAnsi="Symbol" w:hint="default"/>
      </w:rPr>
    </w:lvl>
    <w:lvl w:ilvl="4" w:tplc="6BF8774E" w:tentative="1">
      <w:start w:val="1"/>
      <w:numFmt w:val="bullet"/>
      <w:lvlText w:val="o"/>
      <w:lvlJc w:val="left"/>
      <w:pPr>
        <w:ind w:left="3600" w:hanging="360"/>
      </w:pPr>
      <w:rPr>
        <w:rFonts w:ascii="Courier New" w:hAnsi="Courier New" w:cs="Courier New" w:hint="default"/>
      </w:rPr>
    </w:lvl>
    <w:lvl w:ilvl="5" w:tplc="80D4B428" w:tentative="1">
      <w:start w:val="1"/>
      <w:numFmt w:val="bullet"/>
      <w:lvlText w:val=""/>
      <w:lvlJc w:val="left"/>
      <w:pPr>
        <w:ind w:left="4320" w:hanging="360"/>
      </w:pPr>
      <w:rPr>
        <w:rFonts w:ascii="Wingdings" w:hAnsi="Wingdings" w:hint="default"/>
      </w:rPr>
    </w:lvl>
    <w:lvl w:ilvl="6" w:tplc="061838F0" w:tentative="1">
      <w:start w:val="1"/>
      <w:numFmt w:val="bullet"/>
      <w:lvlText w:val=""/>
      <w:lvlJc w:val="left"/>
      <w:pPr>
        <w:ind w:left="5040" w:hanging="360"/>
      </w:pPr>
      <w:rPr>
        <w:rFonts w:ascii="Symbol" w:hAnsi="Symbol" w:hint="default"/>
      </w:rPr>
    </w:lvl>
    <w:lvl w:ilvl="7" w:tplc="B28E6F76" w:tentative="1">
      <w:start w:val="1"/>
      <w:numFmt w:val="bullet"/>
      <w:lvlText w:val="o"/>
      <w:lvlJc w:val="left"/>
      <w:pPr>
        <w:ind w:left="5760" w:hanging="360"/>
      </w:pPr>
      <w:rPr>
        <w:rFonts w:ascii="Courier New" w:hAnsi="Courier New" w:cs="Courier New" w:hint="default"/>
      </w:rPr>
    </w:lvl>
    <w:lvl w:ilvl="8" w:tplc="6B760F92" w:tentative="1">
      <w:start w:val="1"/>
      <w:numFmt w:val="bullet"/>
      <w:lvlText w:val=""/>
      <w:lvlJc w:val="left"/>
      <w:pPr>
        <w:ind w:left="6480" w:hanging="360"/>
      </w:pPr>
      <w:rPr>
        <w:rFonts w:ascii="Wingdings" w:hAnsi="Wingdings" w:hint="default"/>
      </w:rPr>
    </w:lvl>
  </w:abstractNum>
  <w:abstractNum w:abstractNumId="17" w15:restartNumberingAfterBreak="0">
    <w:nsid w:val="6CC47727"/>
    <w:multiLevelType w:val="hybridMultilevel"/>
    <w:tmpl w:val="DE108F78"/>
    <w:lvl w:ilvl="0" w:tplc="94726C60">
      <w:start w:val="1"/>
      <w:numFmt w:val="bullet"/>
      <w:lvlText w:val=""/>
      <w:lvlJc w:val="left"/>
      <w:pPr>
        <w:ind w:left="360" w:hanging="360"/>
      </w:pPr>
      <w:rPr>
        <w:rFonts w:ascii="Symbol" w:hAnsi="Symbol" w:hint="default"/>
      </w:rPr>
    </w:lvl>
    <w:lvl w:ilvl="1" w:tplc="356CE0DC" w:tentative="1">
      <w:start w:val="1"/>
      <w:numFmt w:val="bullet"/>
      <w:lvlText w:val="o"/>
      <w:lvlJc w:val="left"/>
      <w:pPr>
        <w:ind w:left="1080" w:hanging="360"/>
      </w:pPr>
      <w:rPr>
        <w:rFonts w:ascii="Courier New" w:hAnsi="Courier New" w:cs="Courier New" w:hint="default"/>
      </w:rPr>
    </w:lvl>
    <w:lvl w:ilvl="2" w:tplc="DB6EC2C0" w:tentative="1">
      <w:start w:val="1"/>
      <w:numFmt w:val="bullet"/>
      <w:lvlText w:val=""/>
      <w:lvlJc w:val="left"/>
      <w:pPr>
        <w:ind w:left="1800" w:hanging="360"/>
      </w:pPr>
      <w:rPr>
        <w:rFonts w:ascii="Wingdings" w:hAnsi="Wingdings" w:hint="default"/>
      </w:rPr>
    </w:lvl>
    <w:lvl w:ilvl="3" w:tplc="E1ECD028" w:tentative="1">
      <w:start w:val="1"/>
      <w:numFmt w:val="bullet"/>
      <w:lvlText w:val=""/>
      <w:lvlJc w:val="left"/>
      <w:pPr>
        <w:ind w:left="2520" w:hanging="360"/>
      </w:pPr>
      <w:rPr>
        <w:rFonts w:ascii="Symbol" w:hAnsi="Symbol" w:hint="default"/>
      </w:rPr>
    </w:lvl>
    <w:lvl w:ilvl="4" w:tplc="3BF6A978" w:tentative="1">
      <w:start w:val="1"/>
      <w:numFmt w:val="bullet"/>
      <w:lvlText w:val="o"/>
      <w:lvlJc w:val="left"/>
      <w:pPr>
        <w:ind w:left="3240" w:hanging="360"/>
      </w:pPr>
      <w:rPr>
        <w:rFonts w:ascii="Courier New" w:hAnsi="Courier New" w:cs="Courier New" w:hint="default"/>
      </w:rPr>
    </w:lvl>
    <w:lvl w:ilvl="5" w:tplc="DA6E5A9E" w:tentative="1">
      <w:start w:val="1"/>
      <w:numFmt w:val="bullet"/>
      <w:lvlText w:val=""/>
      <w:lvlJc w:val="left"/>
      <w:pPr>
        <w:ind w:left="3960" w:hanging="360"/>
      </w:pPr>
      <w:rPr>
        <w:rFonts w:ascii="Wingdings" w:hAnsi="Wingdings" w:hint="default"/>
      </w:rPr>
    </w:lvl>
    <w:lvl w:ilvl="6" w:tplc="FA7C226A" w:tentative="1">
      <w:start w:val="1"/>
      <w:numFmt w:val="bullet"/>
      <w:lvlText w:val=""/>
      <w:lvlJc w:val="left"/>
      <w:pPr>
        <w:ind w:left="4680" w:hanging="360"/>
      </w:pPr>
      <w:rPr>
        <w:rFonts w:ascii="Symbol" w:hAnsi="Symbol" w:hint="default"/>
      </w:rPr>
    </w:lvl>
    <w:lvl w:ilvl="7" w:tplc="B79C6A9E" w:tentative="1">
      <w:start w:val="1"/>
      <w:numFmt w:val="bullet"/>
      <w:lvlText w:val="o"/>
      <w:lvlJc w:val="left"/>
      <w:pPr>
        <w:ind w:left="5400" w:hanging="360"/>
      </w:pPr>
      <w:rPr>
        <w:rFonts w:ascii="Courier New" w:hAnsi="Courier New" w:cs="Courier New" w:hint="default"/>
      </w:rPr>
    </w:lvl>
    <w:lvl w:ilvl="8" w:tplc="95569206" w:tentative="1">
      <w:start w:val="1"/>
      <w:numFmt w:val="bullet"/>
      <w:lvlText w:val=""/>
      <w:lvlJc w:val="left"/>
      <w:pPr>
        <w:ind w:left="6120" w:hanging="360"/>
      </w:pPr>
      <w:rPr>
        <w:rFonts w:ascii="Wingdings" w:hAnsi="Wingdings" w:hint="default"/>
      </w:rPr>
    </w:lvl>
  </w:abstractNum>
  <w:abstractNum w:abstractNumId="18"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9" w15:restartNumberingAfterBreak="0">
    <w:nsid w:val="73D349AD"/>
    <w:multiLevelType w:val="multilevel"/>
    <w:tmpl w:val="9E20D7DC"/>
    <w:lvl w:ilvl="0">
      <w:start w:val="1"/>
      <w:numFmt w:val="bullet"/>
      <w:pStyle w:val="BMSBullets"/>
      <w:lvlText w:val=""/>
      <w:lvlJc w:val="left"/>
      <w:pPr>
        <w:tabs>
          <w:tab w:val="num" w:pos="360"/>
        </w:tabs>
        <w:ind w:left="360" w:hanging="360"/>
      </w:pPr>
      <w:rPr>
        <w:rFonts w:ascii="Symbol" w:hAnsi="Symbol" w:hint="default"/>
        <w:color w:val="auto"/>
        <w:sz w:val="16"/>
        <w:szCs w:val="16"/>
      </w:rPr>
    </w:lvl>
    <w:lvl w:ilvl="1">
      <w:start w:val="1"/>
      <w:numFmt w:val="bullet"/>
      <w:lvlText w:val="o"/>
      <w:lvlJc w:val="left"/>
      <w:pPr>
        <w:tabs>
          <w:tab w:val="num" w:pos="720"/>
        </w:tabs>
        <w:ind w:left="720" w:hanging="360"/>
      </w:pPr>
      <w:rPr>
        <w:rFonts w:ascii="Courier New" w:hAnsi="Courier New" w:cs="Courier New"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7D975FDD"/>
    <w:multiLevelType w:val="hybridMultilevel"/>
    <w:tmpl w:val="B80E9838"/>
    <w:lvl w:ilvl="0" w:tplc="2BFCE16E">
      <w:start w:val="1"/>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41405007">
    <w:abstractNumId w:val="0"/>
  </w:num>
  <w:num w:numId="2" w16cid:durableId="1356536895">
    <w:abstractNumId w:val="12"/>
  </w:num>
  <w:num w:numId="3" w16cid:durableId="1335062377">
    <w:abstractNumId w:val="19"/>
  </w:num>
  <w:num w:numId="4" w16cid:durableId="388071091">
    <w:abstractNumId w:val="14"/>
  </w:num>
  <w:num w:numId="5" w16cid:durableId="1178349722">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31186672">
    <w:abstractNumId w:val="13"/>
  </w:num>
  <w:num w:numId="7" w16cid:durableId="1102802665">
    <w:abstractNumId w:val="12"/>
    <w:lvlOverride w:ilvl="0">
      <w:lvl w:ilvl="0">
        <w:start w:val="1"/>
        <w:numFmt w:val="bullet"/>
        <w:pStyle w:val="Style2"/>
        <w:lvlText w:val=""/>
        <w:lvlJc w:val="left"/>
        <w:pPr>
          <w:ind w:left="360" w:hanging="360"/>
        </w:pPr>
        <w:rPr>
          <w:rFonts w:ascii="Wingdings" w:hAnsi="Wingdings" w:hint="default"/>
          <w:b w:val="0"/>
          <w:i w:val="0"/>
          <w:color w:val="auto"/>
        </w:rPr>
      </w:lvl>
    </w:lvlOverride>
  </w:num>
  <w:num w:numId="8" w16cid:durableId="1659727149">
    <w:abstractNumId w:val="18"/>
  </w:num>
  <w:num w:numId="9" w16cid:durableId="607549186">
    <w:abstractNumId w:val="12"/>
    <w:lvlOverride w:ilvl="0">
      <w:startOverride w:val="1"/>
      <w:lvl w:ilvl="0">
        <w:start w:val="1"/>
        <w:numFmt w:val="bullet"/>
        <w:pStyle w:val="Style2"/>
        <w:lvlText w:val=""/>
        <w:lvlJc w:val="left"/>
        <w:pPr>
          <w:ind w:left="360" w:hanging="360"/>
        </w:pPr>
        <w:rPr>
          <w:rFonts w:ascii="Wingdings" w:hAnsi="Wingdings" w:hint="default"/>
          <w:b w:val="0"/>
          <w:i w:val="0"/>
          <w:color w:val="auto"/>
        </w:rPr>
      </w:lvl>
    </w:lvlOverride>
  </w:num>
  <w:num w:numId="10" w16cid:durableId="1461847083">
    <w:abstractNumId w:val="12"/>
  </w:num>
  <w:num w:numId="11" w16cid:durableId="71701663">
    <w:abstractNumId w:val="12"/>
  </w:num>
  <w:num w:numId="12" w16cid:durableId="1440295972">
    <w:abstractNumId w:val="12"/>
  </w:num>
  <w:num w:numId="13" w16cid:durableId="1049644585">
    <w:abstractNumId w:val="12"/>
  </w:num>
  <w:num w:numId="14" w16cid:durableId="170267712">
    <w:abstractNumId w:val="12"/>
  </w:num>
  <w:num w:numId="15" w16cid:durableId="477308536">
    <w:abstractNumId w:val="12"/>
  </w:num>
  <w:num w:numId="16" w16cid:durableId="1197278618">
    <w:abstractNumId w:val="1"/>
  </w:num>
  <w:num w:numId="17" w16cid:durableId="1031607629">
    <w:abstractNumId w:val="12"/>
  </w:num>
  <w:num w:numId="18" w16cid:durableId="1823080576">
    <w:abstractNumId w:val="4"/>
  </w:num>
  <w:num w:numId="19" w16cid:durableId="215821433">
    <w:abstractNumId w:val="17"/>
  </w:num>
  <w:num w:numId="20" w16cid:durableId="1448357512">
    <w:abstractNumId w:val="15"/>
  </w:num>
  <w:num w:numId="21" w16cid:durableId="1686975119">
    <w:abstractNumId w:val="5"/>
  </w:num>
  <w:num w:numId="22" w16cid:durableId="1714650287">
    <w:abstractNumId w:val="3"/>
  </w:num>
  <w:num w:numId="23" w16cid:durableId="903875547">
    <w:abstractNumId w:val="2"/>
  </w:num>
  <w:num w:numId="24" w16cid:durableId="2102795377">
    <w:abstractNumId w:val="7"/>
  </w:num>
  <w:num w:numId="25" w16cid:durableId="1590889190">
    <w:abstractNumId w:val="16"/>
  </w:num>
  <w:num w:numId="26" w16cid:durableId="580138219">
    <w:abstractNumId w:val="9"/>
  </w:num>
  <w:num w:numId="27" w16cid:durableId="1584491358">
    <w:abstractNumId w:val="10"/>
  </w:num>
  <w:num w:numId="28" w16cid:durableId="542407122">
    <w:abstractNumId w:val="12"/>
  </w:num>
  <w:num w:numId="29" w16cid:durableId="1514761104">
    <w:abstractNumId w:val="12"/>
  </w:num>
  <w:num w:numId="30" w16cid:durableId="130170132">
    <w:abstractNumId w:val="12"/>
  </w:num>
  <w:num w:numId="31" w16cid:durableId="1446146803">
    <w:abstractNumId w:val="8"/>
  </w:num>
  <w:num w:numId="32" w16cid:durableId="1498611814">
    <w:abstractNumId w:val="20"/>
  </w:num>
  <w:num w:numId="33" w16cid:durableId="699160610">
    <w:abstractNumId w:val="12"/>
  </w:num>
  <w:num w:numId="34" w16cid:durableId="1681353751">
    <w:abstractNumId w:val="12"/>
  </w:num>
  <w:num w:numId="35" w16cid:durableId="1193686835">
    <w:abstractNumId w:val="12"/>
  </w:num>
  <w:num w:numId="36" w16cid:durableId="1226988897">
    <w:abstractNumId w:val="6"/>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MS">
    <w15:presenceInfo w15:providerId="None" w15:userId="B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urrentCoreTemplateVersion" w:val="3.0.1.4"/>
    <w:docVar w:name="InitialCoreTemplateVersion" w:val="3.0.1.4"/>
  </w:docVars>
  <w:rsids>
    <w:rsidRoot w:val="00B56A9A"/>
    <w:rsid w:val="000000A3"/>
    <w:rsid w:val="000017DD"/>
    <w:rsid w:val="00001AA3"/>
    <w:rsid w:val="00001ABA"/>
    <w:rsid w:val="000020FD"/>
    <w:rsid w:val="0000297E"/>
    <w:rsid w:val="00007103"/>
    <w:rsid w:val="00007EDB"/>
    <w:rsid w:val="00007EE8"/>
    <w:rsid w:val="00010605"/>
    <w:rsid w:val="00011525"/>
    <w:rsid w:val="00011F87"/>
    <w:rsid w:val="00012E04"/>
    <w:rsid w:val="00013F61"/>
    <w:rsid w:val="00016660"/>
    <w:rsid w:val="0001724D"/>
    <w:rsid w:val="00017C04"/>
    <w:rsid w:val="00017E83"/>
    <w:rsid w:val="000203C3"/>
    <w:rsid w:val="000209C2"/>
    <w:rsid w:val="00023842"/>
    <w:rsid w:val="000251DB"/>
    <w:rsid w:val="000258AE"/>
    <w:rsid w:val="00026DC0"/>
    <w:rsid w:val="00026EBB"/>
    <w:rsid w:val="00026F07"/>
    <w:rsid w:val="00027389"/>
    <w:rsid w:val="00027B89"/>
    <w:rsid w:val="00027D6C"/>
    <w:rsid w:val="0003003B"/>
    <w:rsid w:val="00030208"/>
    <w:rsid w:val="0003023E"/>
    <w:rsid w:val="00030639"/>
    <w:rsid w:val="000306DF"/>
    <w:rsid w:val="00030FBA"/>
    <w:rsid w:val="000317B7"/>
    <w:rsid w:val="00031FE0"/>
    <w:rsid w:val="000328AC"/>
    <w:rsid w:val="0003378F"/>
    <w:rsid w:val="00033BE4"/>
    <w:rsid w:val="00034326"/>
    <w:rsid w:val="0003461E"/>
    <w:rsid w:val="0003710B"/>
    <w:rsid w:val="00037E27"/>
    <w:rsid w:val="0004116C"/>
    <w:rsid w:val="000416A6"/>
    <w:rsid w:val="00043717"/>
    <w:rsid w:val="00043EA1"/>
    <w:rsid w:val="00045A3A"/>
    <w:rsid w:val="00046EBC"/>
    <w:rsid w:val="000510B1"/>
    <w:rsid w:val="00051909"/>
    <w:rsid w:val="00051FB4"/>
    <w:rsid w:val="00052FB9"/>
    <w:rsid w:val="00053935"/>
    <w:rsid w:val="000545B8"/>
    <w:rsid w:val="0005512F"/>
    <w:rsid w:val="0005655D"/>
    <w:rsid w:val="000566D8"/>
    <w:rsid w:val="000568E0"/>
    <w:rsid w:val="00056D74"/>
    <w:rsid w:val="00057628"/>
    <w:rsid w:val="00057E07"/>
    <w:rsid w:val="00061B5E"/>
    <w:rsid w:val="00061F39"/>
    <w:rsid w:val="0006223D"/>
    <w:rsid w:val="000623B2"/>
    <w:rsid w:val="00062F8D"/>
    <w:rsid w:val="0006359F"/>
    <w:rsid w:val="00063C29"/>
    <w:rsid w:val="00064BDE"/>
    <w:rsid w:val="00065344"/>
    <w:rsid w:val="0006563E"/>
    <w:rsid w:val="0006663C"/>
    <w:rsid w:val="00067822"/>
    <w:rsid w:val="00067B16"/>
    <w:rsid w:val="000724B8"/>
    <w:rsid w:val="0007332B"/>
    <w:rsid w:val="00073477"/>
    <w:rsid w:val="00074471"/>
    <w:rsid w:val="000745EF"/>
    <w:rsid w:val="0007507C"/>
    <w:rsid w:val="00075283"/>
    <w:rsid w:val="00075C10"/>
    <w:rsid w:val="00081F4E"/>
    <w:rsid w:val="000823DD"/>
    <w:rsid w:val="000829A0"/>
    <w:rsid w:val="00082C43"/>
    <w:rsid w:val="0008399C"/>
    <w:rsid w:val="0008536E"/>
    <w:rsid w:val="0008667F"/>
    <w:rsid w:val="000903E5"/>
    <w:rsid w:val="000932C2"/>
    <w:rsid w:val="00093592"/>
    <w:rsid w:val="00093751"/>
    <w:rsid w:val="000968B8"/>
    <w:rsid w:val="00096D9A"/>
    <w:rsid w:val="00097CDB"/>
    <w:rsid w:val="000A02D5"/>
    <w:rsid w:val="000A0DC0"/>
    <w:rsid w:val="000A0E73"/>
    <w:rsid w:val="000A15F4"/>
    <w:rsid w:val="000A2F91"/>
    <w:rsid w:val="000A302B"/>
    <w:rsid w:val="000A4B2F"/>
    <w:rsid w:val="000A5059"/>
    <w:rsid w:val="000A5D35"/>
    <w:rsid w:val="000A65A8"/>
    <w:rsid w:val="000A6B07"/>
    <w:rsid w:val="000B1554"/>
    <w:rsid w:val="000B1D6A"/>
    <w:rsid w:val="000B2207"/>
    <w:rsid w:val="000B2757"/>
    <w:rsid w:val="000B2D6A"/>
    <w:rsid w:val="000B35ED"/>
    <w:rsid w:val="000B3A93"/>
    <w:rsid w:val="000B5499"/>
    <w:rsid w:val="000B5D8E"/>
    <w:rsid w:val="000B672A"/>
    <w:rsid w:val="000B75B4"/>
    <w:rsid w:val="000B7CFF"/>
    <w:rsid w:val="000C0695"/>
    <w:rsid w:val="000C1146"/>
    <w:rsid w:val="000C1481"/>
    <w:rsid w:val="000C1551"/>
    <w:rsid w:val="000C1D2D"/>
    <w:rsid w:val="000C2E91"/>
    <w:rsid w:val="000C3540"/>
    <w:rsid w:val="000C3755"/>
    <w:rsid w:val="000C52B0"/>
    <w:rsid w:val="000C54DA"/>
    <w:rsid w:val="000C58FB"/>
    <w:rsid w:val="000C5B3E"/>
    <w:rsid w:val="000C641B"/>
    <w:rsid w:val="000C74C8"/>
    <w:rsid w:val="000D066C"/>
    <w:rsid w:val="000D0F56"/>
    <w:rsid w:val="000D161A"/>
    <w:rsid w:val="000D1F1A"/>
    <w:rsid w:val="000D2342"/>
    <w:rsid w:val="000D241B"/>
    <w:rsid w:val="000D28D4"/>
    <w:rsid w:val="000D33DC"/>
    <w:rsid w:val="000D35B3"/>
    <w:rsid w:val="000D38A9"/>
    <w:rsid w:val="000D5220"/>
    <w:rsid w:val="000D5C71"/>
    <w:rsid w:val="000D5E84"/>
    <w:rsid w:val="000D71DF"/>
    <w:rsid w:val="000E056F"/>
    <w:rsid w:val="000E2005"/>
    <w:rsid w:val="000E22F9"/>
    <w:rsid w:val="000E2CA5"/>
    <w:rsid w:val="000E30FC"/>
    <w:rsid w:val="000E3446"/>
    <w:rsid w:val="000E3BEC"/>
    <w:rsid w:val="000E4C3E"/>
    <w:rsid w:val="000E5539"/>
    <w:rsid w:val="000E5979"/>
    <w:rsid w:val="000E5AB3"/>
    <w:rsid w:val="000E69F0"/>
    <w:rsid w:val="000E7D8F"/>
    <w:rsid w:val="000E7FA1"/>
    <w:rsid w:val="000F028B"/>
    <w:rsid w:val="000F1179"/>
    <w:rsid w:val="000F129E"/>
    <w:rsid w:val="000F26EF"/>
    <w:rsid w:val="000F3B72"/>
    <w:rsid w:val="000F4240"/>
    <w:rsid w:val="000F600A"/>
    <w:rsid w:val="000F62A7"/>
    <w:rsid w:val="000F6E81"/>
    <w:rsid w:val="000F7287"/>
    <w:rsid w:val="000F7CA6"/>
    <w:rsid w:val="00100811"/>
    <w:rsid w:val="001035EE"/>
    <w:rsid w:val="0010524E"/>
    <w:rsid w:val="00106027"/>
    <w:rsid w:val="0010725B"/>
    <w:rsid w:val="00107AFA"/>
    <w:rsid w:val="001106D4"/>
    <w:rsid w:val="001110E7"/>
    <w:rsid w:val="00111276"/>
    <w:rsid w:val="00112CF1"/>
    <w:rsid w:val="0011311E"/>
    <w:rsid w:val="001158D2"/>
    <w:rsid w:val="00115B77"/>
    <w:rsid w:val="00115C61"/>
    <w:rsid w:val="0011639D"/>
    <w:rsid w:val="00116B1D"/>
    <w:rsid w:val="0012191E"/>
    <w:rsid w:val="00121F35"/>
    <w:rsid w:val="00122508"/>
    <w:rsid w:val="001225E4"/>
    <w:rsid w:val="00122A47"/>
    <w:rsid w:val="00124AA1"/>
    <w:rsid w:val="00126246"/>
    <w:rsid w:val="001278CA"/>
    <w:rsid w:val="001306CC"/>
    <w:rsid w:val="00131AE6"/>
    <w:rsid w:val="001333DB"/>
    <w:rsid w:val="00136AF1"/>
    <w:rsid w:val="00137DC5"/>
    <w:rsid w:val="001400EE"/>
    <w:rsid w:val="00140CE3"/>
    <w:rsid w:val="00140DA7"/>
    <w:rsid w:val="001413B9"/>
    <w:rsid w:val="00141DA8"/>
    <w:rsid w:val="00142343"/>
    <w:rsid w:val="001443E8"/>
    <w:rsid w:val="00145AA8"/>
    <w:rsid w:val="00145D30"/>
    <w:rsid w:val="00146210"/>
    <w:rsid w:val="00146F3B"/>
    <w:rsid w:val="00147CB3"/>
    <w:rsid w:val="00147EBB"/>
    <w:rsid w:val="001500E8"/>
    <w:rsid w:val="001515FD"/>
    <w:rsid w:val="00151C9C"/>
    <w:rsid w:val="00153A21"/>
    <w:rsid w:val="00153E30"/>
    <w:rsid w:val="00154D88"/>
    <w:rsid w:val="00155292"/>
    <w:rsid w:val="00156CCE"/>
    <w:rsid w:val="00156F9E"/>
    <w:rsid w:val="0015715B"/>
    <w:rsid w:val="00157D71"/>
    <w:rsid w:val="0016106E"/>
    <w:rsid w:val="00162BE2"/>
    <w:rsid w:val="001633F9"/>
    <w:rsid w:val="00163D86"/>
    <w:rsid w:val="0016669A"/>
    <w:rsid w:val="00166806"/>
    <w:rsid w:val="00167314"/>
    <w:rsid w:val="00170930"/>
    <w:rsid w:val="00170A5B"/>
    <w:rsid w:val="00170A63"/>
    <w:rsid w:val="00171546"/>
    <w:rsid w:val="001715F5"/>
    <w:rsid w:val="00174A65"/>
    <w:rsid w:val="00175D5E"/>
    <w:rsid w:val="00175E6A"/>
    <w:rsid w:val="00176123"/>
    <w:rsid w:val="00176694"/>
    <w:rsid w:val="00180711"/>
    <w:rsid w:val="0018093B"/>
    <w:rsid w:val="00181E83"/>
    <w:rsid w:val="00181EE1"/>
    <w:rsid w:val="00182427"/>
    <w:rsid w:val="00182DA1"/>
    <w:rsid w:val="00182FB0"/>
    <w:rsid w:val="001830DE"/>
    <w:rsid w:val="00183199"/>
    <w:rsid w:val="00183960"/>
    <w:rsid w:val="00185B9B"/>
    <w:rsid w:val="00186E6D"/>
    <w:rsid w:val="00187326"/>
    <w:rsid w:val="00187710"/>
    <w:rsid w:val="00187BB0"/>
    <w:rsid w:val="0019081B"/>
    <w:rsid w:val="001909A6"/>
    <w:rsid w:val="00190F3B"/>
    <w:rsid w:val="00193724"/>
    <w:rsid w:val="00194604"/>
    <w:rsid w:val="001958B8"/>
    <w:rsid w:val="00195DE7"/>
    <w:rsid w:val="0019639C"/>
    <w:rsid w:val="00196B2D"/>
    <w:rsid w:val="001A063D"/>
    <w:rsid w:val="001A1919"/>
    <w:rsid w:val="001A210F"/>
    <w:rsid w:val="001A22C0"/>
    <w:rsid w:val="001A2CCA"/>
    <w:rsid w:val="001A338C"/>
    <w:rsid w:val="001A35F7"/>
    <w:rsid w:val="001A4510"/>
    <w:rsid w:val="001A4978"/>
    <w:rsid w:val="001A505B"/>
    <w:rsid w:val="001A5742"/>
    <w:rsid w:val="001A5BC7"/>
    <w:rsid w:val="001A655D"/>
    <w:rsid w:val="001A6637"/>
    <w:rsid w:val="001A69BA"/>
    <w:rsid w:val="001A7CB9"/>
    <w:rsid w:val="001B1909"/>
    <w:rsid w:val="001B2EDD"/>
    <w:rsid w:val="001B3516"/>
    <w:rsid w:val="001B38CB"/>
    <w:rsid w:val="001B441F"/>
    <w:rsid w:val="001B5E67"/>
    <w:rsid w:val="001C159D"/>
    <w:rsid w:val="001C1D95"/>
    <w:rsid w:val="001C23EC"/>
    <w:rsid w:val="001C2765"/>
    <w:rsid w:val="001C3318"/>
    <w:rsid w:val="001C3FF2"/>
    <w:rsid w:val="001C4E06"/>
    <w:rsid w:val="001C5FB1"/>
    <w:rsid w:val="001C6A68"/>
    <w:rsid w:val="001D12D9"/>
    <w:rsid w:val="001D1A1A"/>
    <w:rsid w:val="001D1AE1"/>
    <w:rsid w:val="001D2109"/>
    <w:rsid w:val="001D46E6"/>
    <w:rsid w:val="001D4BF0"/>
    <w:rsid w:val="001D55FB"/>
    <w:rsid w:val="001D6399"/>
    <w:rsid w:val="001D69A6"/>
    <w:rsid w:val="001D6FA1"/>
    <w:rsid w:val="001D7494"/>
    <w:rsid w:val="001E087A"/>
    <w:rsid w:val="001E0AE3"/>
    <w:rsid w:val="001E0D80"/>
    <w:rsid w:val="001E297F"/>
    <w:rsid w:val="001E2E64"/>
    <w:rsid w:val="001E344E"/>
    <w:rsid w:val="001E3A79"/>
    <w:rsid w:val="001E5845"/>
    <w:rsid w:val="001E6061"/>
    <w:rsid w:val="001E6A58"/>
    <w:rsid w:val="001E6E71"/>
    <w:rsid w:val="001E6F49"/>
    <w:rsid w:val="001F02F3"/>
    <w:rsid w:val="001F0343"/>
    <w:rsid w:val="001F03A7"/>
    <w:rsid w:val="001F1150"/>
    <w:rsid w:val="001F136C"/>
    <w:rsid w:val="001F1532"/>
    <w:rsid w:val="001F4191"/>
    <w:rsid w:val="001F4A7D"/>
    <w:rsid w:val="001F4B9E"/>
    <w:rsid w:val="001F4E6A"/>
    <w:rsid w:val="001F50D3"/>
    <w:rsid w:val="001F60ED"/>
    <w:rsid w:val="001F6338"/>
    <w:rsid w:val="001F77EE"/>
    <w:rsid w:val="002002A7"/>
    <w:rsid w:val="0020509A"/>
    <w:rsid w:val="0020787E"/>
    <w:rsid w:val="00207F46"/>
    <w:rsid w:val="0021010E"/>
    <w:rsid w:val="00210FC1"/>
    <w:rsid w:val="00211B55"/>
    <w:rsid w:val="00213498"/>
    <w:rsid w:val="002148CB"/>
    <w:rsid w:val="002148E3"/>
    <w:rsid w:val="00215DB7"/>
    <w:rsid w:val="0021671E"/>
    <w:rsid w:val="00217E86"/>
    <w:rsid w:val="002203E0"/>
    <w:rsid w:val="00221E13"/>
    <w:rsid w:val="00223B97"/>
    <w:rsid w:val="0022443D"/>
    <w:rsid w:val="002250A6"/>
    <w:rsid w:val="002255B8"/>
    <w:rsid w:val="00225D1A"/>
    <w:rsid w:val="0022707F"/>
    <w:rsid w:val="00227516"/>
    <w:rsid w:val="0022768F"/>
    <w:rsid w:val="00230A4A"/>
    <w:rsid w:val="00232E54"/>
    <w:rsid w:val="002336F0"/>
    <w:rsid w:val="00236141"/>
    <w:rsid w:val="0023679F"/>
    <w:rsid w:val="002374F6"/>
    <w:rsid w:val="00237735"/>
    <w:rsid w:val="002424FB"/>
    <w:rsid w:val="00242F6B"/>
    <w:rsid w:val="00243F3B"/>
    <w:rsid w:val="00244C1D"/>
    <w:rsid w:val="0024529E"/>
    <w:rsid w:val="00245820"/>
    <w:rsid w:val="00245D60"/>
    <w:rsid w:val="002470BC"/>
    <w:rsid w:val="00247330"/>
    <w:rsid w:val="0024750C"/>
    <w:rsid w:val="0024778E"/>
    <w:rsid w:val="00250F52"/>
    <w:rsid w:val="00251555"/>
    <w:rsid w:val="002528EF"/>
    <w:rsid w:val="00252B4A"/>
    <w:rsid w:val="00253C64"/>
    <w:rsid w:val="002548C6"/>
    <w:rsid w:val="0025496E"/>
    <w:rsid w:val="00255B19"/>
    <w:rsid w:val="00256A9F"/>
    <w:rsid w:val="00256DFF"/>
    <w:rsid w:val="0025744A"/>
    <w:rsid w:val="002577E1"/>
    <w:rsid w:val="002578D0"/>
    <w:rsid w:val="00257CE0"/>
    <w:rsid w:val="002607CD"/>
    <w:rsid w:val="00260BBA"/>
    <w:rsid w:val="002635BC"/>
    <w:rsid w:val="00263788"/>
    <w:rsid w:val="00263A7C"/>
    <w:rsid w:val="00264E1E"/>
    <w:rsid w:val="00265BBD"/>
    <w:rsid w:val="002665A1"/>
    <w:rsid w:val="00266712"/>
    <w:rsid w:val="00266FC2"/>
    <w:rsid w:val="00267024"/>
    <w:rsid w:val="00267AA0"/>
    <w:rsid w:val="00270BE5"/>
    <w:rsid w:val="0027175C"/>
    <w:rsid w:val="002728B3"/>
    <w:rsid w:val="002730B7"/>
    <w:rsid w:val="002735FF"/>
    <w:rsid w:val="002737ED"/>
    <w:rsid w:val="00273C76"/>
    <w:rsid w:val="002747C3"/>
    <w:rsid w:val="00274F8E"/>
    <w:rsid w:val="00275553"/>
    <w:rsid w:val="002762C3"/>
    <w:rsid w:val="002773B7"/>
    <w:rsid w:val="002776CD"/>
    <w:rsid w:val="00277B00"/>
    <w:rsid w:val="0028036C"/>
    <w:rsid w:val="00280ED6"/>
    <w:rsid w:val="0028147E"/>
    <w:rsid w:val="002819E7"/>
    <w:rsid w:val="0028310E"/>
    <w:rsid w:val="00283B6A"/>
    <w:rsid w:val="002842DD"/>
    <w:rsid w:val="002844FD"/>
    <w:rsid w:val="00284C09"/>
    <w:rsid w:val="00284CCF"/>
    <w:rsid w:val="00284D0D"/>
    <w:rsid w:val="00284E01"/>
    <w:rsid w:val="0028569F"/>
    <w:rsid w:val="002867C3"/>
    <w:rsid w:val="00286D78"/>
    <w:rsid w:val="0028776C"/>
    <w:rsid w:val="00290634"/>
    <w:rsid w:val="00290771"/>
    <w:rsid w:val="002919E7"/>
    <w:rsid w:val="002920A8"/>
    <w:rsid w:val="0029280F"/>
    <w:rsid w:val="00293BB4"/>
    <w:rsid w:val="00293EF7"/>
    <w:rsid w:val="00295476"/>
    <w:rsid w:val="0029632B"/>
    <w:rsid w:val="00296BB8"/>
    <w:rsid w:val="002A0FDF"/>
    <w:rsid w:val="002A2BBC"/>
    <w:rsid w:val="002A2CB8"/>
    <w:rsid w:val="002A336C"/>
    <w:rsid w:val="002A343F"/>
    <w:rsid w:val="002A3639"/>
    <w:rsid w:val="002A4527"/>
    <w:rsid w:val="002A46FC"/>
    <w:rsid w:val="002A5AD1"/>
    <w:rsid w:val="002A7A20"/>
    <w:rsid w:val="002B1947"/>
    <w:rsid w:val="002B1FD2"/>
    <w:rsid w:val="002B25CB"/>
    <w:rsid w:val="002B3346"/>
    <w:rsid w:val="002B44F8"/>
    <w:rsid w:val="002B499D"/>
    <w:rsid w:val="002B5127"/>
    <w:rsid w:val="002B6319"/>
    <w:rsid w:val="002B6DA8"/>
    <w:rsid w:val="002B79DA"/>
    <w:rsid w:val="002C108E"/>
    <w:rsid w:val="002C18D2"/>
    <w:rsid w:val="002C1E05"/>
    <w:rsid w:val="002C242E"/>
    <w:rsid w:val="002C25C5"/>
    <w:rsid w:val="002C3101"/>
    <w:rsid w:val="002C37CC"/>
    <w:rsid w:val="002C393F"/>
    <w:rsid w:val="002C3A94"/>
    <w:rsid w:val="002C513D"/>
    <w:rsid w:val="002C557D"/>
    <w:rsid w:val="002C6F05"/>
    <w:rsid w:val="002C73FF"/>
    <w:rsid w:val="002C7834"/>
    <w:rsid w:val="002C7DCA"/>
    <w:rsid w:val="002D0CDA"/>
    <w:rsid w:val="002D166B"/>
    <w:rsid w:val="002D1998"/>
    <w:rsid w:val="002D1CC0"/>
    <w:rsid w:val="002D37D8"/>
    <w:rsid w:val="002D4B63"/>
    <w:rsid w:val="002D52F7"/>
    <w:rsid w:val="002D75E3"/>
    <w:rsid w:val="002D7EC2"/>
    <w:rsid w:val="002E00BE"/>
    <w:rsid w:val="002E18AB"/>
    <w:rsid w:val="002E18ED"/>
    <w:rsid w:val="002E5240"/>
    <w:rsid w:val="002E5647"/>
    <w:rsid w:val="002E5A41"/>
    <w:rsid w:val="002E5CA0"/>
    <w:rsid w:val="002E770E"/>
    <w:rsid w:val="002F037C"/>
    <w:rsid w:val="002F0B2C"/>
    <w:rsid w:val="002F3366"/>
    <w:rsid w:val="002F4273"/>
    <w:rsid w:val="002F4920"/>
    <w:rsid w:val="002F660F"/>
    <w:rsid w:val="002F71A7"/>
    <w:rsid w:val="002F7297"/>
    <w:rsid w:val="003004B1"/>
    <w:rsid w:val="003025EF"/>
    <w:rsid w:val="003028D1"/>
    <w:rsid w:val="00302ACF"/>
    <w:rsid w:val="00303298"/>
    <w:rsid w:val="0030748D"/>
    <w:rsid w:val="003101C6"/>
    <w:rsid w:val="0031273D"/>
    <w:rsid w:val="00312EDB"/>
    <w:rsid w:val="00313ED2"/>
    <w:rsid w:val="0031416A"/>
    <w:rsid w:val="00314FD8"/>
    <w:rsid w:val="003167CE"/>
    <w:rsid w:val="00323E2A"/>
    <w:rsid w:val="00323F73"/>
    <w:rsid w:val="0032423F"/>
    <w:rsid w:val="003267FC"/>
    <w:rsid w:val="0032733D"/>
    <w:rsid w:val="00330123"/>
    <w:rsid w:val="00330E08"/>
    <w:rsid w:val="00331176"/>
    <w:rsid w:val="00331301"/>
    <w:rsid w:val="00332110"/>
    <w:rsid w:val="003330D6"/>
    <w:rsid w:val="00334385"/>
    <w:rsid w:val="003353C0"/>
    <w:rsid w:val="0033593C"/>
    <w:rsid w:val="00336194"/>
    <w:rsid w:val="00341865"/>
    <w:rsid w:val="0034261A"/>
    <w:rsid w:val="00342EA7"/>
    <w:rsid w:val="0034328A"/>
    <w:rsid w:val="0034366D"/>
    <w:rsid w:val="003442A2"/>
    <w:rsid w:val="0034454D"/>
    <w:rsid w:val="00345EAD"/>
    <w:rsid w:val="00346578"/>
    <w:rsid w:val="00346A05"/>
    <w:rsid w:val="00347B84"/>
    <w:rsid w:val="00347DBE"/>
    <w:rsid w:val="003500AB"/>
    <w:rsid w:val="00350380"/>
    <w:rsid w:val="0035041A"/>
    <w:rsid w:val="00351219"/>
    <w:rsid w:val="0035220A"/>
    <w:rsid w:val="003532E9"/>
    <w:rsid w:val="003540CB"/>
    <w:rsid w:val="003543E6"/>
    <w:rsid w:val="003564BA"/>
    <w:rsid w:val="003574AA"/>
    <w:rsid w:val="0036077C"/>
    <w:rsid w:val="00361024"/>
    <w:rsid w:val="003631BB"/>
    <w:rsid w:val="00364F3C"/>
    <w:rsid w:val="00370C95"/>
    <w:rsid w:val="00372BAF"/>
    <w:rsid w:val="00373155"/>
    <w:rsid w:val="00374132"/>
    <w:rsid w:val="0037699C"/>
    <w:rsid w:val="0037735E"/>
    <w:rsid w:val="003844BC"/>
    <w:rsid w:val="003877C1"/>
    <w:rsid w:val="0039244C"/>
    <w:rsid w:val="003924BC"/>
    <w:rsid w:val="00392E16"/>
    <w:rsid w:val="0039340B"/>
    <w:rsid w:val="0039374B"/>
    <w:rsid w:val="00393A84"/>
    <w:rsid w:val="003953EC"/>
    <w:rsid w:val="00395B37"/>
    <w:rsid w:val="00395E84"/>
    <w:rsid w:val="003A154A"/>
    <w:rsid w:val="003A233D"/>
    <w:rsid w:val="003A2913"/>
    <w:rsid w:val="003A3208"/>
    <w:rsid w:val="003A391C"/>
    <w:rsid w:val="003A3946"/>
    <w:rsid w:val="003A4427"/>
    <w:rsid w:val="003B107B"/>
    <w:rsid w:val="003B2800"/>
    <w:rsid w:val="003B6031"/>
    <w:rsid w:val="003B7317"/>
    <w:rsid w:val="003C06EF"/>
    <w:rsid w:val="003C2443"/>
    <w:rsid w:val="003C2D05"/>
    <w:rsid w:val="003C3331"/>
    <w:rsid w:val="003C3C08"/>
    <w:rsid w:val="003C4ECB"/>
    <w:rsid w:val="003C5238"/>
    <w:rsid w:val="003C583C"/>
    <w:rsid w:val="003C5C1D"/>
    <w:rsid w:val="003C6A86"/>
    <w:rsid w:val="003D0C82"/>
    <w:rsid w:val="003D20B2"/>
    <w:rsid w:val="003D3493"/>
    <w:rsid w:val="003D37EA"/>
    <w:rsid w:val="003D3C08"/>
    <w:rsid w:val="003D4358"/>
    <w:rsid w:val="003D6D2A"/>
    <w:rsid w:val="003D7380"/>
    <w:rsid w:val="003E012B"/>
    <w:rsid w:val="003E0703"/>
    <w:rsid w:val="003E07AD"/>
    <w:rsid w:val="003E0828"/>
    <w:rsid w:val="003E20C0"/>
    <w:rsid w:val="003E264A"/>
    <w:rsid w:val="003E2C48"/>
    <w:rsid w:val="003E376A"/>
    <w:rsid w:val="003E3EAB"/>
    <w:rsid w:val="003E58F6"/>
    <w:rsid w:val="003E6E5D"/>
    <w:rsid w:val="003F281E"/>
    <w:rsid w:val="003F2873"/>
    <w:rsid w:val="003F4B51"/>
    <w:rsid w:val="00400DB2"/>
    <w:rsid w:val="00401952"/>
    <w:rsid w:val="00401A0E"/>
    <w:rsid w:val="00402322"/>
    <w:rsid w:val="0040346B"/>
    <w:rsid w:val="0040347E"/>
    <w:rsid w:val="00407264"/>
    <w:rsid w:val="00407810"/>
    <w:rsid w:val="0040785A"/>
    <w:rsid w:val="00410D12"/>
    <w:rsid w:val="00411ACC"/>
    <w:rsid w:val="00411E58"/>
    <w:rsid w:val="00412328"/>
    <w:rsid w:val="0041296A"/>
    <w:rsid w:val="00412D85"/>
    <w:rsid w:val="00412DB4"/>
    <w:rsid w:val="004130CC"/>
    <w:rsid w:val="00413748"/>
    <w:rsid w:val="00414035"/>
    <w:rsid w:val="0041497F"/>
    <w:rsid w:val="004152EE"/>
    <w:rsid w:val="0041713B"/>
    <w:rsid w:val="00417FF1"/>
    <w:rsid w:val="00421BF2"/>
    <w:rsid w:val="00423021"/>
    <w:rsid w:val="00424714"/>
    <w:rsid w:val="004247FD"/>
    <w:rsid w:val="004254C8"/>
    <w:rsid w:val="004255AD"/>
    <w:rsid w:val="00430696"/>
    <w:rsid w:val="00430961"/>
    <w:rsid w:val="00430CBC"/>
    <w:rsid w:val="004311F3"/>
    <w:rsid w:val="00433178"/>
    <w:rsid w:val="00435550"/>
    <w:rsid w:val="004357DA"/>
    <w:rsid w:val="00436A8B"/>
    <w:rsid w:val="00436DA0"/>
    <w:rsid w:val="004378C9"/>
    <w:rsid w:val="00440D16"/>
    <w:rsid w:val="0044118A"/>
    <w:rsid w:val="0044184E"/>
    <w:rsid w:val="00441E00"/>
    <w:rsid w:val="00442B4D"/>
    <w:rsid w:val="00442CB0"/>
    <w:rsid w:val="0044469F"/>
    <w:rsid w:val="00444B55"/>
    <w:rsid w:val="00444F6E"/>
    <w:rsid w:val="0044521A"/>
    <w:rsid w:val="004457FC"/>
    <w:rsid w:val="00447D38"/>
    <w:rsid w:val="004502B5"/>
    <w:rsid w:val="0045111E"/>
    <w:rsid w:val="00452379"/>
    <w:rsid w:val="00452604"/>
    <w:rsid w:val="00453618"/>
    <w:rsid w:val="00453912"/>
    <w:rsid w:val="00453EB0"/>
    <w:rsid w:val="00454015"/>
    <w:rsid w:val="00454F36"/>
    <w:rsid w:val="00454FE0"/>
    <w:rsid w:val="00455306"/>
    <w:rsid w:val="004553CF"/>
    <w:rsid w:val="00455941"/>
    <w:rsid w:val="00455E6C"/>
    <w:rsid w:val="00455FF2"/>
    <w:rsid w:val="0046096A"/>
    <w:rsid w:val="00462765"/>
    <w:rsid w:val="004637F1"/>
    <w:rsid w:val="00463AEF"/>
    <w:rsid w:val="00463BF4"/>
    <w:rsid w:val="00464844"/>
    <w:rsid w:val="00465224"/>
    <w:rsid w:val="0046683E"/>
    <w:rsid w:val="00466A55"/>
    <w:rsid w:val="004707AA"/>
    <w:rsid w:val="00470941"/>
    <w:rsid w:val="0047144C"/>
    <w:rsid w:val="00472786"/>
    <w:rsid w:val="00474109"/>
    <w:rsid w:val="00474235"/>
    <w:rsid w:val="004766F9"/>
    <w:rsid w:val="00476C55"/>
    <w:rsid w:val="0048036F"/>
    <w:rsid w:val="00480CEB"/>
    <w:rsid w:val="0048284E"/>
    <w:rsid w:val="00483128"/>
    <w:rsid w:val="00483318"/>
    <w:rsid w:val="00483EEF"/>
    <w:rsid w:val="004849B6"/>
    <w:rsid w:val="004913C0"/>
    <w:rsid w:val="00491D1E"/>
    <w:rsid w:val="0049213C"/>
    <w:rsid w:val="00492F03"/>
    <w:rsid w:val="00493A91"/>
    <w:rsid w:val="00493B70"/>
    <w:rsid w:val="00494008"/>
    <w:rsid w:val="004950CA"/>
    <w:rsid w:val="00495566"/>
    <w:rsid w:val="004968B3"/>
    <w:rsid w:val="004971AE"/>
    <w:rsid w:val="0049756E"/>
    <w:rsid w:val="004A2E8F"/>
    <w:rsid w:val="004A36F3"/>
    <w:rsid w:val="004A3E86"/>
    <w:rsid w:val="004A4286"/>
    <w:rsid w:val="004A45C2"/>
    <w:rsid w:val="004A5153"/>
    <w:rsid w:val="004A6475"/>
    <w:rsid w:val="004A6BC1"/>
    <w:rsid w:val="004B0E2B"/>
    <w:rsid w:val="004B0E6C"/>
    <w:rsid w:val="004B46C6"/>
    <w:rsid w:val="004B60D2"/>
    <w:rsid w:val="004B681F"/>
    <w:rsid w:val="004B688C"/>
    <w:rsid w:val="004B78AC"/>
    <w:rsid w:val="004C2790"/>
    <w:rsid w:val="004C2ADA"/>
    <w:rsid w:val="004C2B7E"/>
    <w:rsid w:val="004C45FD"/>
    <w:rsid w:val="004C4696"/>
    <w:rsid w:val="004C4B98"/>
    <w:rsid w:val="004C5A50"/>
    <w:rsid w:val="004C6474"/>
    <w:rsid w:val="004D34E4"/>
    <w:rsid w:val="004D3C7F"/>
    <w:rsid w:val="004D3FE1"/>
    <w:rsid w:val="004D4710"/>
    <w:rsid w:val="004D6880"/>
    <w:rsid w:val="004D68B2"/>
    <w:rsid w:val="004E07A5"/>
    <w:rsid w:val="004E1422"/>
    <w:rsid w:val="004E1912"/>
    <w:rsid w:val="004E2871"/>
    <w:rsid w:val="004E3900"/>
    <w:rsid w:val="004E43F6"/>
    <w:rsid w:val="004E5558"/>
    <w:rsid w:val="004E5728"/>
    <w:rsid w:val="004E5C23"/>
    <w:rsid w:val="004E62F3"/>
    <w:rsid w:val="004E65B5"/>
    <w:rsid w:val="004E7C52"/>
    <w:rsid w:val="004E7DC0"/>
    <w:rsid w:val="004E7E41"/>
    <w:rsid w:val="004F0C37"/>
    <w:rsid w:val="004F0C60"/>
    <w:rsid w:val="004F119C"/>
    <w:rsid w:val="004F12DF"/>
    <w:rsid w:val="004F1E5E"/>
    <w:rsid w:val="004F207D"/>
    <w:rsid w:val="004F354C"/>
    <w:rsid w:val="004F3582"/>
    <w:rsid w:val="004F3C3C"/>
    <w:rsid w:val="004F4164"/>
    <w:rsid w:val="004F59CC"/>
    <w:rsid w:val="004F5E45"/>
    <w:rsid w:val="004F67B9"/>
    <w:rsid w:val="004F6B14"/>
    <w:rsid w:val="004F7B3E"/>
    <w:rsid w:val="00500557"/>
    <w:rsid w:val="0050088E"/>
    <w:rsid w:val="00501F12"/>
    <w:rsid w:val="005026FD"/>
    <w:rsid w:val="00503402"/>
    <w:rsid w:val="0050352D"/>
    <w:rsid w:val="00505B02"/>
    <w:rsid w:val="00505CA0"/>
    <w:rsid w:val="00510EEB"/>
    <w:rsid w:val="005124DF"/>
    <w:rsid w:val="00514153"/>
    <w:rsid w:val="005148E9"/>
    <w:rsid w:val="00515BBC"/>
    <w:rsid w:val="00515F4E"/>
    <w:rsid w:val="0051660E"/>
    <w:rsid w:val="0051789B"/>
    <w:rsid w:val="0051796C"/>
    <w:rsid w:val="00517B06"/>
    <w:rsid w:val="005215B9"/>
    <w:rsid w:val="00521755"/>
    <w:rsid w:val="005227EA"/>
    <w:rsid w:val="00523504"/>
    <w:rsid w:val="00525BAF"/>
    <w:rsid w:val="00526742"/>
    <w:rsid w:val="0052691F"/>
    <w:rsid w:val="005270BC"/>
    <w:rsid w:val="00530DC5"/>
    <w:rsid w:val="00535259"/>
    <w:rsid w:val="00535A2C"/>
    <w:rsid w:val="00536E5B"/>
    <w:rsid w:val="00537404"/>
    <w:rsid w:val="00537898"/>
    <w:rsid w:val="005379F9"/>
    <w:rsid w:val="00537F7F"/>
    <w:rsid w:val="00540179"/>
    <w:rsid w:val="00542F79"/>
    <w:rsid w:val="005447BB"/>
    <w:rsid w:val="00545920"/>
    <w:rsid w:val="005462F7"/>
    <w:rsid w:val="00550DB4"/>
    <w:rsid w:val="0055261A"/>
    <w:rsid w:val="00552680"/>
    <w:rsid w:val="005526D9"/>
    <w:rsid w:val="00552DFB"/>
    <w:rsid w:val="00553A86"/>
    <w:rsid w:val="00554B78"/>
    <w:rsid w:val="00556F84"/>
    <w:rsid w:val="005609E1"/>
    <w:rsid w:val="00560BE3"/>
    <w:rsid w:val="005619AA"/>
    <w:rsid w:val="00563594"/>
    <w:rsid w:val="00563602"/>
    <w:rsid w:val="005639E6"/>
    <w:rsid w:val="00564236"/>
    <w:rsid w:val="00566B18"/>
    <w:rsid w:val="00566B8F"/>
    <w:rsid w:val="00567F3C"/>
    <w:rsid w:val="00570E5A"/>
    <w:rsid w:val="00571C6D"/>
    <w:rsid w:val="005725FB"/>
    <w:rsid w:val="00574425"/>
    <w:rsid w:val="00575E8F"/>
    <w:rsid w:val="005804AE"/>
    <w:rsid w:val="0058194F"/>
    <w:rsid w:val="00581F6C"/>
    <w:rsid w:val="00581F96"/>
    <w:rsid w:val="00582D99"/>
    <w:rsid w:val="00583259"/>
    <w:rsid w:val="005848C7"/>
    <w:rsid w:val="00584C8A"/>
    <w:rsid w:val="00585939"/>
    <w:rsid w:val="005873F2"/>
    <w:rsid w:val="005906EA"/>
    <w:rsid w:val="00590A54"/>
    <w:rsid w:val="00591830"/>
    <w:rsid w:val="00592E92"/>
    <w:rsid w:val="0059306C"/>
    <w:rsid w:val="0059423C"/>
    <w:rsid w:val="005947BF"/>
    <w:rsid w:val="00594959"/>
    <w:rsid w:val="0059663F"/>
    <w:rsid w:val="005969F6"/>
    <w:rsid w:val="00597B7A"/>
    <w:rsid w:val="005A08AC"/>
    <w:rsid w:val="005A149B"/>
    <w:rsid w:val="005A2587"/>
    <w:rsid w:val="005A3D76"/>
    <w:rsid w:val="005A66C0"/>
    <w:rsid w:val="005A6B17"/>
    <w:rsid w:val="005B0724"/>
    <w:rsid w:val="005B0756"/>
    <w:rsid w:val="005B0906"/>
    <w:rsid w:val="005B0A31"/>
    <w:rsid w:val="005B145A"/>
    <w:rsid w:val="005B2EDC"/>
    <w:rsid w:val="005B4100"/>
    <w:rsid w:val="005B5D3B"/>
    <w:rsid w:val="005B79CD"/>
    <w:rsid w:val="005B7E15"/>
    <w:rsid w:val="005B7E30"/>
    <w:rsid w:val="005C06EB"/>
    <w:rsid w:val="005C38A0"/>
    <w:rsid w:val="005C4299"/>
    <w:rsid w:val="005C76D9"/>
    <w:rsid w:val="005D003D"/>
    <w:rsid w:val="005D0183"/>
    <w:rsid w:val="005D1D8D"/>
    <w:rsid w:val="005D2C88"/>
    <w:rsid w:val="005D3472"/>
    <w:rsid w:val="005D3FB7"/>
    <w:rsid w:val="005D71D0"/>
    <w:rsid w:val="005E1759"/>
    <w:rsid w:val="005E1E47"/>
    <w:rsid w:val="005E2347"/>
    <w:rsid w:val="005E2E47"/>
    <w:rsid w:val="005E322E"/>
    <w:rsid w:val="005E3F90"/>
    <w:rsid w:val="005E434A"/>
    <w:rsid w:val="005E4B53"/>
    <w:rsid w:val="005E4D5E"/>
    <w:rsid w:val="005E5C17"/>
    <w:rsid w:val="005F175E"/>
    <w:rsid w:val="005F1886"/>
    <w:rsid w:val="005F1D64"/>
    <w:rsid w:val="005F314F"/>
    <w:rsid w:val="005F5BD1"/>
    <w:rsid w:val="005F719B"/>
    <w:rsid w:val="005F7711"/>
    <w:rsid w:val="00600AEB"/>
    <w:rsid w:val="0060138F"/>
    <w:rsid w:val="00601453"/>
    <w:rsid w:val="00601875"/>
    <w:rsid w:val="00601D4E"/>
    <w:rsid w:val="00601E15"/>
    <w:rsid w:val="00603421"/>
    <w:rsid w:val="0060352A"/>
    <w:rsid w:val="00603764"/>
    <w:rsid w:val="00604938"/>
    <w:rsid w:val="00604B83"/>
    <w:rsid w:val="006053E3"/>
    <w:rsid w:val="00606525"/>
    <w:rsid w:val="00610A63"/>
    <w:rsid w:val="00611A92"/>
    <w:rsid w:val="0061233A"/>
    <w:rsid w:val="0061310E"/>
    <w:rsid w:val="0061339B"/>
    <w:rsid w:val="006136AB"/>
    <w:rsid w:val="00614C67"/>
    <w:rsid w:val="00615080"/>
    <w:rsid w:val="00615666"/>
    <w:rsid w:val="006163F1"/>
    <w:rsid w:val="006205C4"/>
    <w:rsid w:val="00620793"/>
    <w:rsid w:val="00620C1F"/>
    <w:rsid w:val="00620C88"/>
    <w:rsid w:val="006215CA"/>
    <w:rsid w:val="0062216D"/>
    <w:rsid w:val="0062262B"/>
    <w:rsid w:val="00622798"/>
    <w:rsid w:val="00622E58"/>
    <w:rsid w:val="00623C15"/>
    <w:rsid w:val="00624A3B"/>
    <w:rsid w:val="00624DDA"/>
    <w:rsid w:val="00624DE8"/>
    <w:rsid w:val="00625946"/>
    <w:rsid w:val="006259D6"/>
    <w:rsid w:val="006265CF"/>
    <w:rsid w:val="00626903"/>
    <w:rsid w:val="00627E1D"/>
    <w:rsid w:val="0063015D"/>
    <w:rsid w:val="00632808"/>
    <w:rsid w:val="00632B31"/>
    <w:rsid w:val="006331B6"/>
    <w:rsid w:val="0063355E"/>
    <w:rsid w:val="00633D61"/>
    <w:rsid w:val="00634545"/>
    <w:rsid w:val="00634953"/>
    <w:rsid w:val="00634AF9"/>
    <w:rsid w:val="00635011"/>
    <w:rsid w:val="0063533C"/>
    <w:rsid w:val="00635451"/>
    <w:rsid w:val="00635DFD"/>
    <w:rsid w:val="00640196"/>
    <w:rsid w:val="006420F7"/>
    <w:rsid w:val="006428C8"/>
    <w:rsid w:val="006432A5"/>
    <w:rsid w:val="00643303"/>
    <w:rsid w:val="00644314"/>
    <w:rsid w:val="00644629"/>
    <w:rsid w:val="00646C45"/>
    <w:rsid w:val="0064717F"/>
    <w:rsid w:val="00647B29"/>
    <w:rsid w:val="00647C5D"/>
    <w:rsid w:val="00650EF0"/>
    <w:rsid w:val="00651193"/>
    <w:rsid w:val="00655495"/>
    <w:rsid w:val="00655DA1"/>
    <w:rsid w:val="00655FF7"/>
    <w:rsid w:val="00657702"/>
    <w:rsid w:val="00660517"/>
    <w:rsid w:val="00661576"/>
    <w:rsid w:val="00662AD4"/>
    <w:rsid w:val="0066591A"/>
    <w:rsid w:val="00666D05"/>
    <w:rsid w:val="00666E6F"/>
    <w:rsid w:val="0066749B"/>
    <w:rsid w:val="00670242"/>
    <w:rsid w:val="00670E8B"/>
    <w:rsid w:val="006712AC"/>
    <w:rsid w:val="0067186A"/>
    <w:rsid w:val="00671D57"/>
    <w:rsid w:val="006722CF"/>
    <w:rsid w:val="0067344B"/>
    <w:rsid w:val="0067499C"/>
    <w:rsid w:val="00675743"/>
    <w:rsid w:val="00676A5E"/>
    <w:rsid w:val="006773D4"/>
    <w:rsid w:val="0067797F"/>
    <w:rsid w:val="00677A39"/>
    <w:rsid w:val="00677BDA"/>
    <w:rsid w:val="00677E09"/>
    <w:rsid w:val="00680538"/>
    <w:rsid w:val="00680BBD"/>
    <w:rsid w:val="0068105A"/>
    <w:rsid w:val="00682419"/>
    <w:rsid w:val="006824E9"/>
    <w:rsid w:val="00685321"/>
    <w:rsid w:val="00685D6E"/>
    <w:rsid w:val="00686320"/>
    <w:rsid w:val="00686FF2"/>
    <w:rsid w:val="006876CD"/>
    <w:rsid w:val="006926C4"/>
    <w:rsid w:val="006928B6"/>
    <w:rsid w:val="00692FDA"/>
    <w:rsid w:val="00693E1E"/>
    <w:rsid w:val="006946D5"/>
    <w:rsid w:val="006952D5"/>
    <w:rsid w:val="00696B2C"/>
    <w:rsid w:val="00696C04"/>
    <w:rsid w:val="006A03B8"/>
    <w:rsid w:val="006A061B"/>
    <w:rsid w:val="006A2721"/>
    <w:rsid w:val="006A376F"/>
    <w:rsid w:val="006A45A1"/>
    <w:rsid w:val="006A47CF"/>
    <w:rsid w:val="006A4805"/>
    <w:rsid w:val="006A4D0D"/>
    <w:rsid w:val="006A5AD3"/>
    <w:rsid w:val="006B021E"/>
    <w:rsid w:val="006B07CC"/>
    <w:rsid w:val="006B0A79"/>
    <w:rsid w:val="006B1A22"/>
    <w:rsid w:val="006B2633"/>
    <w:rsid w:val="006B2C60"/>
    <w:rsid w:val="006B4484"/>
    <w:rsid w:val="006B462B"/>
    <w:rsid w:val="006B4F92"/>
    <w:rsid w:val="006B5FD2"/>
    <w:rsid w:val="006B629D"/>
    <w:rsid w:val="006B65B6"/>
    <w:rsid w:val="006B6B09"/>
    <w:rsid w:val="006C194F"/>
    <w:rsid w:val="006C21D6"/>
    <w:rsid w:val="006C4CCD"/>
    <w:rsid w:val="006C53B5"/>
    <w:rsid w:val="006C5774"/>
    <w:rsid w:val="006C6751"/>
    <w:rsid w:val="006D101C"/>
    <w:rsid w:val="006D159B"/>
    <w:rsid w:val="006D15DE"/>
    <w:rsid w:val="006D1BFF"/>
    <w:rsid w:val="006D293A"/>
    <w:rsid w:val="006D427C"/>
    <w:rsid w:val="006D487B"/>
    <w:rsid w:val="006D52F3"/>
    <w:rsid w:val="006D650A"/>
    <w:rsid w:val="006D7261"/>
    <w:rsid w:val="006E1946"/>
    <w:rsid w:val="006E1E67"/>
    <w:rsid w:val="006E27B1"/>
    <w:rsid w:val="006E3511"/>
    <w:rsid w:val="006E44BE"/>
    <w:rsid w:val="006E4AC4"/>
    <w:rsid w:val="006F034E"/>
    <w:rsid w:val="006F18B2"/>
    <w:rsid w:val="006F2BD5"/>
    <w:rsid w:val="006F3814"/>
    <w:rsid w:val="006F3A8A"/>
    <w:rsid w:val="006F4398"/>
    <w:rsid w:val="006F4599"/>
    <w:rsid w:val="006F4A2F"/>
    <w:rsid w:val="006F4D54"/>
    <w:rsid w:val="006F64E1"/>
    <w:rsid w:val="00701619"/>
    <w:rsid w:val="00703787"/>
    <w:rsid w:val="00704214"/>
    <w:rsid w:val="00704223"/>
    <w:rsid w:val="00706A65"/>
    <w:rsid w:val="00706C3B"/>
    <w:rsid w:val="00707A63"/>
    <w:rsid w:val="007103FB"/>
    <w:rsid w:val="0071194B"/>
    <w:rsid w:val="00713917"/>
    <w:rsid w:val="00715554"/>
    <w:rsid w:val="00716441"/>
    <w:rsid w:val="00716692"/>
    <w:rsid w:val="00717F16"/>
    <w:rsid w:val="00720255"/>
    <w:rsid w:val="00720545"/>
    <w:rsid w:val="007209D1"/>
    <w:rsid w:val="00720DB8"/>
    <w:rsid w:val="0072209F"/>
    <w:rsid w:val="007222DE"/>
    <w:rsid w:val="00722466"/>
    <w:rsid w:val="00722F7D"/>
    <w:rsid w:val="007261F8"/>
    <w:rsid w:val="00726764"/>
    <w:rsid w:val="00726ABB"/>
    <w:rsid w:val="0073040B"/>
    <w:rsid w:val="00730555"/>
    <w:rsid w:val="00731CC5"/>
    <w:rsid w:val="00731DB1"/>
    <w:rsid w:val="00732404"/>
    <w:rsid w:val="00733E6E"/>
    <w:rsid w:val="007342EE"/>
    <w:rsid w:val="00734988"/>
    <w:rsid w:val="00735846"/>
    <w:rsid w:val="007358C1"/>
    <w:rsid w:val="00735F16"/>
    <w:rsid w:val="00735F62"/>
    <w:rsid w:val="007362DE"/>
    <w:rsid w:val="00736A20"/>
    <w:rsid w:val="0073715A"/>
    <w:rsid w:val="0073721E"/>
    <w:rsid w:val="00737DE6"/>
    <w:rsid w:val="007404D7"/>
    <w:rsid w:val="00740F55"/>
    <w:rsid w:val="00741FE1"/>
    <w:rsid w:val="007424C6"/>
    <w:rsid w:val="00742A15"/>
    <w:rsid w:val="007431AF"/>
    <w:rsid w:val="00743B22"/>
    <w:rsid w:val="00744485"/>
    <w:rsid w:val="00744AD5"/>
    <w:rsid w:val="00745A7D"/>
    <w:rsid w:val="00745ABC"/>
    <w:rsid w:val="00746F25"/>
    <w:rsid w:val="007501BA"/>
    <w:rsid w:val="007501FE"/>
    <w:rsid w:val="00750F79"/>
    <w:rsid w:val="00751544"/>
    <w:rsid w:val="00752A42"/>
    <w:rsid w:val="00754501"/>
    <w:rsid w:val="00755E21"/>
    <w:rsid w:val="007564D6"/>
    <w:rsid w:val="00756B29"/>
    <w:rsid w:val="00757632"/>
    <w:rsid w:val="007579E0"/>
    <w:rsid w:val="00757E02"/>
    <w:rsid w:val="0076181C"/>
    <w:rsid w:val="00762852"/>
    <w:rsid w:val="00763E76"/>
    <w:rsid w:val="00764C7D"/>
    <w:rsid w:val="00765672"/>
    <w:rsid w:val="00765CA2"/>
    <w:rsid w:val="00766196"/>
    <w:rsid w:val="007673EF"/>
    <w:rsid w:val="0077092F"/>
    <w:rsid w:val="00772C17"/>
    <w:rsid w:val="00774999"/>
    <w:rsid w:val="00774EC7"/>
    <w:rsid w:val="007751F1"/>
    <w:rsid w:val="00776905"/>
    <w:rsid w:val="007770B4"/>
    <w:rsid w:val="007807D5"/>
    <w:rsid w:val="00780E94"/>
    <w:rsid w:val="0078105E"/>
    <w:rsid w:val="00782AD8"/>
    <w:rsid w:val="00783577"/>
    <w:rsid w:val="007840E0"/>
    <w:rsid w:val="00784347"/>
    <w:rsid w:val="00785FE3"/>
    <w:rsid w:val="007864FE"/>
    <w:rsid w:val="007877A8"/>
    <w:rsid w:val="00790BFD"/>
    <w:rsid w:val="00791DAA"/>
    <w:rsid w:val="00792371"/>
    <w:rsid w:val="007928ED"/>
    <w:rsid w:val="00793B32"/>
    <w:rsid w:val="00794CE3"/>
    <w:rsid w:val="00794F43"/>
    <w:rsid w:val="007973B6"/>
    <w:rsid w:val="00797906"/>
    <w:rsid w:val="00797D4E"/>
    <w:rsid w:val="007A0A3F"/>
    <w:rsid w:val="007A0FD2"/>
    <w:rsid w:val="007A4150"/>
    <w:rsid w:val="007A46F4"/>
    <w:rsid w:val="007A7585"/>
    <w:rsid w:val="007B0A57"/>
    <w:rsid w:val="007B1D28"/>
    <w:rsid w:val="007B2BD5"/>
    <w:rsid w:val="007B3A57"/>
    <w:rsid w:val="007B3C1F"/>
    <w:rsid w:val="007B3DDC"/>
    <w:rsid w:val="007B5508"/>
    <w:rsid w:val="007B6EDC"/>
    <w:rsid w:val="007B71AD"/>
    <w:rsid w:val="007B736C"/>
    <w:rsid w:val="007B7B9D"/>
    <w:rsid w:val="007C0375"/>
    <w:rsid w:val="007C1E3D"/>
    <w:rsid w:val="007C1EA5"/>
    <w:rsid w:val="007C1EBC"/>
    <w:rsid w:val="007C2CC5"/>
    <w:rsid w:val="007C3EB6"/>
    <w:rsid w:val="007C4995"/>
    <w:rsid w:val="007C530F"/>
    <w:rsid w:val="007C5FBD"/>
    <w:rsid w:val="007C7AC6"/>
    <w:rsid w:val="007D0B0D"/>
    <w:rsid w:val="007D0B4F"/>
    <w:rsid w:val="007D10E8"/>
    <w:rsid w:val="007D1827"/>
    <w:rsid w:val="007D497F"/>
    <w:rsid w:val="007D4989"/>
    <w:rsid w:val="007D4C4B"/>
    <w:rsid w:val="007D526C"/>
    <w:rsid w:val="007D6903"/>
    <w:rsid w:val="007E0311"/>
    <w:rsid w:val="007E24CC"/>
    <w:rsid w:val="007E2792"/>
    <w:rsid w:val="007E292C"/>
    <w:rsid w:val="007E2AE8"/>
    <w:rsid w:val="007E329C"/>
    <w:rsid w:val="007E3CF0"/>
    <w:rsid w:val="007E3D3F"/>
    <w:rsid w:val="007E3F91"/>
    <w:rsid w:val="007E47B0"/>
    <w:rsid w:val="007E48FB"/>
    <w:rsid w:val="007E4E7C"/>
    <w:rsid w:val="007E5C31"/>
    <w:rsid w:val="007E5E33"/>
    <w:rsid w:val="007E79F8"/>
    <w:rsid w:val="007E7AA2"/>
    <w:rsid w:val="007F19E9"/>
    <w:rsid w:val="007F2554"/>
    <w:rsid w:val="007F36EE"/>
    <w:rsid w:val="007F38BF"/>
    <w:rsid w:val="007F618B"/>
    <w:rsid w:val="00800C73"/>
    <w:rsid w:val="008015BC"/>
    <w:rsid w:val="00802273"/>
    <w:rsid w:val="008023C0"/>
    <w:rsid w:val="00802416"/>
    <w:rsid w:val="00802A37"/>
    <w:rsid w:val="00805694"/>
    <w:rsid w:val="00805CC9"/>
    <w:rsid w:val="0080760F"/>
    <w:rsid w:val="00807666"/>
    <w:rsid w:val="008077B7"/>
    <w:rsid w:val="00807F46"/>
    <w:rsid w:val="00807FF5"/>
    <w:rsid w:val="008102B9"/>
    <w:rsid w:val="008104A4"/>
    <w:rsid w:val="008104EC"/>
    <w:rsid w:val="00810765"/>
    <w:rsid w:val="00810B54"/>
    <w:rsid w:val="00811848"/>
    <w:rsid w:val="00812C62"/>
    <w:rsid w:val="008133C1"/>
    <w:rsid w:val="00813600"/>
    <w:rsid w:val="00813889"/>
    <w:rsid w:val="00813B3E"/>
    <w:rsid w:val="00813F1E"/>
    <w:rsid w:val="00814166"/>
    <w:rsid w:val="008152C3"/>
    <w:rsid w:val="00815A61"/>
    <w:rsid w:val="008161A3"/>
    <w:rsid w:val="008164BF"/>
    <w:rsid w:val="00816F26"/>
    <w:rsid w:val="008170A5"/>
    <w:rsid w:val="00817C31"/>
    <w:rsid w:val="00817F67"/>
    <w:rsid w:val="0082188A"/>
    <w:rsid w:val="00821F4F"/>
    <w:rsid w:val="00822310"/>
    <w:rsid w:val="00823E60"/>
    <w:rsid w:val="00825F9C"/>
    <w:rsid w:val="008262CE"/>
    <w:rsid w:val="00826838"/>
    <w:rsid w:val="0082748D"/>
    <w:rsid w:val="00830CCA"/>
    <w:rsid w:val="00831A05"/>
    <w:rsid w:val="00831E50"/>
    <w:rsid w:val="0083278F"/>
    <w:rsid w:val="00832DA7"/>
    <w:rsid w:val="00833569"/>
    <w:rsid w:val="0083540B"/>
    <w:rsid w:val="008373C9"/>
    <w:rsid w:val="00837E1F"/>
    <w:rsid w:val="00841D05"/>
    <w:rsid w:val="00841E7C"/>
    <w:rsid w:val="0084276B"/>
    <w:rsid w:val="00842982"/>
    <w:rsid w:val="00844370"/>
    <w:rsid w:val="0084504E"/>
    <w:rsid w:val="0084509D"/>
    <w:rsid w:val="00845277"/>
    <w:rsid w:val="00845431"/>
    <w:rsid w:val="00845812"/>
    <w:rsid w:val="00845852"/>
    <w:rsid w:val="00846A5B"/>
    <w:rsid w:val="00850D91"/>
    <w:rsid w:val="00850DAA"/>
    <w:rsid w:val="00851018"/>
    <w:rsid w:val="0085154C"/>
    <w:rsid w:val="00852780"/>
    <w:rsid w:val="00852A39"/>
    <w:rsid w:val="0085468C"/>
    <w:rsid w:val="00854808"/>
    <w:rsid w:val="00854A58"/>
    <w:rsid w:val="00855323"/>
    <w:rsid w:val="00855F48"/>
    <w:rsid w:val="00855FB4"/>
    <w:rsid w:val="00857D72"/>
    <w:rsid w:val="00857F78"/>
    <w:rsid w:val="00860E76"/>
    <w:rsid w:val="008624AC"/>
    <w:rsid w:val="00862641"/>
    <w:rsid w:val="00862F51"/>
    <w:rsid w:val="00863D56"/>
    <w:rsid w:val="008703FE"/>
    <w:rsid w:val="00870FF3"/>
    <w:rsid w:val="00871E97"/>
    <w:rsid w:val="008726CC"/>
    <w:rsid w:val="00872739"/>
    <w:rsid w:val="0087291B"/>
    <w:rsid w:val="00873530"/>
    <w:rsid w:val="00873653"/>
    <w:rsid w:val="00873B0F"/>
    <w:rsid w:val="00874049"/>
    <w:rsid w:val="00874864"/>
    <w:rsid w:val="008748D3"/>
    <w:rsid w:val="00874BA8"/>
    <w:rsid w:val="008759E1"/>
    <w:rsid w:val="00876907"/>
    <w:rsid w:val="00876FAF"/>
    <w:rsid w:val="00877394"/>
    <w:rsid w:val="00881034"/>
    <w:rsid w:val="00881EA8"/>
    <w:rsid w:val="00882984"/>
    <w:rsid w:val="008840C8"/>
    <w:rsid w:val="00884106"/>
    <w:rsid w:val="00885E7B"/>
    <w:rsid w:val="00887FAD"/>
    <w:rsid w:val="0089000C"/>
    <w:rsid w:val="008904E4"/>
    <w:rsid w:val="00891FD3"/>
    <w:rsid w:val="00894038"/>
    <w:rsid w:val="008945E9"/>
    <w:rsid w:val="00895C37"/>
    <w:rsid w:val="00896854"/>
    <w:rsid w:val="00896AE4"/>
    <w:rsid w:val="008973D4"/>
    <w:rsid w:val="00897573"/>
    <w:rsid w:val="008976AA"/>
    <w:rsid w:val="008A0F68"/>
    <w:rsid w:val="008A213C"/>
    <w:rsid w:val="008A2295"/>
    <w:rsid w:val="008A240F"/>
    <w:rsid w:val="008A2AB7"/>
    <w:rsid w:val="008A35A8"/>
    <w:rsid w:val="008A3B8E"/>
    <w:rsid w:val="008A53C1"/>
    <w:rsid w:val="008A6110"/>
    <w:rsid w:val="008A7074"/>
    <w:rsid w:val="008A7349"/>
    <w:rsid w:val="008A7EDE"/>
    <w:rsid w:val="008B1575"/>
    <w:rsid w:val="008B1D62"/>
    <w:rsid w:val="008B25C1"/>
    <w:rsid w:val="008B2740"/>
    <w:rsid w:val="008B3169"/>
    <w:rsid w:val="008B34A2"/>
    <w:rsid w:val="008B366E"/>
    <w:rsid w:val="008B3AC8"/>
    <w:rsid w:val="008B3CD0"/>
    <w:rsid w:val="008B3DD1"/>
    <w:rsid w:val="008B750C"/>
    <w:rsid w:val="008C138D"/>
    <w:rsid w:val="008C1A6A"/>
    <w:rsid w:val="008C1D37"/>
    <w:rsid w:val="008C2A42"/>
    <w:rsid w:val="008C2CA8"/>
    <w:rsid w:val="008C34CE"/>
    <w:rsid w:val="008C35C5"/>
    <w:rsid w:val="008C3977"/>
    <w:rsid w:val="008C668E"/>
    <w:rsid w:val="008C6A6A"/>
    <w:rsid w:val="008C6EBE"/>
    <w:rsid w:val="008C7723"/>
    <w:rsid w:val="008C7845"/>
    <w:rsid w:val="008D1EE3"/>
    <w:rsid w:val="008D2066"/>
    <w:rsid w:val="008D35B6"/>
    <w:rsid w:val="008D3CFD"/>
    <w:rsid w:val="008D4A10"/>
    <w:rsid w:val="008D4AA1"/>
    <w:rsid w:val="008D4C42"/>
    <w:rsid w:val="008D50F3"/>
    <w:rsid w:val="008D5B63"/>
    <w:rsid w:val="008E0886"/>
    <w:rsid w:val="008E2ABA"/>
    <w:rsid w:val="008E4149"/>
    <w:rsid w:val="008E4540"/>
    <w:rsid w:val="008E4CA8"/>
    <w:rsid w:val="008E4F8B"/>
    <w:rsid w:val="008E5319"/>
    <w:rsid w:val="008E79B1"/>
    <w:rsid w:val="008E7A82"/>
    <w:rsid w:val="008F001F"/>
    <w:rsid w:val="008F00A9"/>
    <w:rsid w:val="008F01DE"/>
    <w:rsid w:val="008F0202"/>
    <w:rsid w:val="008F0387"/>
    <w:rsid w:val="008F0F5D"/>
    <w:rsid w:val="008F1503"/>
    <w:rsid w:val="008F1E72"/>
    <w:rsid w:val="008F23E3"/>
    <w:rsid w:val="008F3F5D"/>
    <w:rsid w:val="008F400C"/>
    <w:rsid w:val="008F40B0"/>
    <w:rsid w:val="008F5D1C"/>
    <w:rsid w:val="008F5F77"/>
    <w:rsid w:val="008F73D2"/>
    <w:rsid w:val="008F7435"/>
    <w:rsid w:val="008F795A"/>
    <w:rsid w:val="00900C61"/>
    <w:rsid w:val="009012FA"/>
    <w:rsid w:val="00901460"/>
    <w:rsid w:val="00905F91"/>
    <w:rsid w:val="00906BD2"/>
    <w:rsid w:val="009070EF"/>
    <w:rsid w:val="00910F1C"/>
    <w:rsid w:val="0091176B"/>
    <w:rsid w:val="009121FB"/>
    <w:rsid w:val="00914140"/>
    <w:rsid w:val="00914387"/>
    <w:rsid w:val="00915731"/>
    <w:rsid w:val="00915CA9"/>
    <w:rsid w:val="00915E18"/>
    <w:rsid w:val="00916565"/>
    <w:rsid w:val="00916FA2"/>
    <w:rsid w:val="00917FEE"/>
    <w:rsid w:val="00920891"/>
    <w:rsid w:val="0092210B"/>
    <w:rsid w:val="00922B50"/>
    <w:rsid w:val="00922C76"/>
    <w:rsid w:val="009230B7"/>
    <w:rsid w:val="00923838"/>
    <w:rsid w:val="009240C8"/>
    <w:rsid w:val="009252AF"/>
    <w:rsid w:val="00925D4B"/>
    <w:rsid w:val="009265C2"/>
    <w:rsid w:val="00926BD9"/>
    <w:rsid w:val="009304C8"/>
    <w:rsid w:val="009313B9"/>
    <w:rsid w:val="00931E87"/>
    <w:rsid w:val="009322E4"/>
    <w:rsid w:val="00932970"/>
    <w:rsid w:val="00932FB4"/>
    <w:rsid w:val="00934054"/>
    <w:rsid w:val="0093472B"/>
    <w:rsid w:val="00934948"/>
    <w:rsid w:val="00935FCB"/>
    <w:rsid w:val="00936A5F"/>
    <w:rsid w:val="00936B97"/>
    <w:rsid w:val="0093784F"/>
    <w:rsid w:val="0093787E"/>
    <w:rsid w:val="00940C2E"/>
    <w:rsid w:val="00940C41"/>
    <w:rsid w:val="009424DE"/>
    <w:rsid w:val="00942B7B"/>
    <w:rsid w:val="00943B64"/>
    <w:rsid w:val="00943CAB"/>
    <w:rsid w:val="00943FD2"/>
    <w:rsid w:val="00944103"/>
    <w:rsid w:val="009454DC"/>
    <w:rsid w:val="00945D98"/>
    <w:rsid w:val="00946530"/>
    <w:rsid w:val="009471D5"/>
    <w:rsid w:val="00947A70"/>
    <w:rsid w:val="00947DE8"/>
    <w:rsid w:val="009506A8"/>
    <w:rsid w:val="00950721"/>
    <w:rsid w:val="00951550"/>
    <w:rsid w:val="00951F61"/>
    <w:rsid w:val="00952692"/>
    <w:rsid w:val="00954FA5"/>
    <w:rsid w:val="00955B46"/>
    <w:rsid w:val="009574FD"/>
    <w:rsid w:val="0095776D"/>
    <w:rsid w:val="00961B8E"/>
    <w:rsid w:val="00965CE0"/>
    <w:rsid w:val="009667D9"/>
    <w:rsid w:val="00966F94"/>
    <w:rsid w:val="009709E9"/>
    <w:rsid w:val="00970BAE"/>
    <w:rsid w:val="00973348"/>
    <w:rsid w:val="009733B0"/>
    <w:rsid w:val="009739B7"/>
    <w:rsid w:val="00974457"/>
    <w:rsid w:val="00975730"/>
    <w:rsid w:val="0097600F"/>
    <w:rsid w:val="009762D1"/>
    <w:rsid w:val="00980825"/>
    <w:rsid w:val="009814FA"/>
    <w:rsid w:val="00981D95"/>
    <w:rsid w:val="0098353F"/>
    <w:rsid w:val="009839FF"/>
    <w:rsid w:val="0098423D"/>
    <w:rsid w:val="0098428D"/>
    <w:rsid w:val="00984D97"/>
    <w:rsid w:val="00985621"/>
    <w:rsid w:val="009875ED"/>
    <w:rsid w:val="00987D9F"/>
    <w:rsid w:val="00987F42"/>
    <w:rsid w:val="009905C6"/>
    <w:rsid w:val="00993B49"/>
    <w:rsid w:val="009960FB"/>
    <w:rsid w:val="009967DF"/>
    <w:rsid w:val="0099697F"/>
    <w:rsid w:val="00996ECC"/>
    <w:rsid w:val="009975EF"/>
    <w:rsid w:val="00997F88"/>
    <w:rsid w:val="009A0941"/>
    <w:rsid w:val="009A1323"/>
    <w:rsid w:val="009A16BF"/>
    <w:rsid w:val="009A2184"/>
    <w:rsid w:val="009A369E"/>
    <w:rsid w:val="009A6CA6"/>
    <w:rsid w:val="009B11DF"/>
    <w:rsid w:val="009B12D0"/>
    <w:rsid w:val="009B2CFB"/>
    <w:rsid w:val="009B3EDE"/>
    <w:rsid w:val="009B5226"/>
    <w:rsid w:val="009B6829"/>
    <w:rsid w:val="009B6CC2"/>
    <w:rsid w:val="009B7B91"/>
    <w:rsid w:val="009C04DE"/>
    <w:rsid w:val="009C1225"/>
    <w:rsid w:val="009C2DBC"/>
    <w:rsid w:val="009C3DFE"/>
    <w:rsid w:val="009C51BC"/>
    <w:rsid w:val="009C5EF1"/>
    <w:rsid w:val="009C6AED"/>
    <w:rsid w:val="009C6EC8"/>
    <w:rsid w:val="009C7E44"/>
    <w:rsid w:val="009D08CA"/>
    <w:rsid w:val="009D0A48"/>
    <w:rsid w:val="009D133C"/>
    <w:rsid w:val="009D23D1"/>
    <w:rsid w:val="009D2C64"/>
    <w:rsid w:val="009D4269"/>
    <w:rsid w:val="009D5D11"/>
    <w:rsid w:val="009D627B"/>
    <w:rsid w:val="009D6CAB"/>
    <w:rsid w:val="009E0674"/>
    <w:rsid w:val="009E1FCF"/>
    <w:rsid w:val="009E2E24"/>
    <w:rsid w:val="009E3795"/>
    <w:rsid w:val="009E49EB"/>
    <w:rsid w:val="009E4E0D"/>
    <w:rsid w:val="009E4F2A"/>
    <w:rsid w:val="009E5400"/>
    <w:rsid w:val="009E6845"/>
    <w:rsid w:val="009E692F"/>
    <w:rsid w:val="009E7E87"/>
    <w:rsid w:val="009F3329"/>
    <w:rsid w:val="009F35F2"/>
    <w:rsid w:val="009F412C"/>
    <w:rsid w:val="009F45D4"/>
    <w:rsid w:val="009F5B20"/>
    <w:rsid w:val="00A00110"/>
    <w:rsid w:val="00A00333"/>
    <w:rsid w:val="00A018D9"/>
    <w:rsid w:val="00A018FA"/>
    <w:rsid w:val="00A01D19"/>
    <w:rsid w:val="00A0325F"/>
    <w:rsid w:val="00A047A5"/>
    <w:rsid w:val="00A04F82"/>
    <w:rsid w:val="00A055AF"/>
    <w:rsid w:val="00A056AE"/>
    <w:rsid w:val="00A05764"/>
    <w:rsid w:val="00A05B8B"/>
    <w:rsid w:val="00A066A8"/>
    <w:rsid w:val="00A06AED"/>
    <w:rsid w:val="00A1155B"/>
    <w:rsid w:val="00A127F3"/>
    <w:rsid w:val="00A143DD"/>
    <w:rsid w:val="00A14D66"/>
    <w:rsid w:val="00A15129"/>
    <w:rsid w:val="00A15CFE"/>
    <w:rsid w:val="00A16450"/>
    <w:rsid w:val="00A16627"/>
    <w:rsid w:val="00A1727E"/>
    <w:rsid w:val="00A17481"/>
    <w:rsid w:val="00A17C51"/>
    <w:rsid w:val="00A20887"/>
    <w:rsid w:val="00A20A7A"/>
    <w:rsid w:val="00A219BE"/>
    <w:rsid w:val="00A21F4F"/>
    <w:rsid w:val="00A22452"/>
    <w:rsid w:val="00A22881"/>
    <w:rsid w:val="00A23C7D"/>
    <w:rsid w:val="00A240CA"/>
    <w:rsid w:val="00A2585C"/>
    <w:rsid w:val="00A25CEC"/>
    <w:rsid w:val="00A26123"/>
    <w:rsid w:val="00A2731D"/>
    <w:rsid w:val="00A275B0"/>
    <w:rsid w:val="00A311E0"/>
    <w:rsid w:val="00A334DF"/>
    <w:rsid w:val="00A335D6"/>
    <w:rsid w:val="00A35A89"/>
    <w:rsid w:val="00A37A80"/>
    <w:rsid w:val="00A41652"/>
    <w:rsid w:val="00A417F6"/>
    <w:rsid w:val="00A42309"/>
    <w:rsid w:val="00A42C98"/>
    <w:rsid w:val="00A42DD3"/>
    <w:rsid w:val="00A44F95"/>
    <w:rsid w:val="00A45424"/>
    <w:rsid w:val="00A457FE"/>
    <w:rsid w:val="00A45915"/>
    <w:rsid w:val="00A478D4"/>
    <w:rsid w:val="00A5031D"/>
    <w:rsid w:val="00A5084D"/>
    <w:rsid w:val="00A5162F"/>
    <w:rsid w:val="00A52148"/>
    <w:rsid w:val="00A527ED"/>
    <w:rsid w:val="00A52810"/>
    <w:rsid w:val="00A52B56"/>
    <w:rsid w:val="00A572B7"/>
    <w:rsid w:val="00A57A01"/>
    <w:rsid w:val="00A60637"/>
    <w:rsid w:val="00A60CB9"/>
    <w:rsid w:val="00A61D23"/>
    <w:rsid w:val="00A62822"/>
    <w:rsid w:val="00A63039"/>
    <w:rsid w:val="00A634BB"/>
    <w:rsid w:val="00A639EC"/>
    <w:rsid w:val="00A64830"/>
    <w:rsid w:val="00A653D2"/>
    <w:rsid w:val="00A65688"/>
    <w:rsid w:val="00A6582E"/>
    <w:rsid w:val="00A65D52"/>
    <w:rsid w:val="00A6636B"/>
    <w:rsid w:val="00A67197"/>
    <w:rsid w:val="00A67CEE"/>
    <w:rsid w:val="00A70029"/>
    <w:rsid w:val="00A702BE"/>
    <w:rsid w:val="00A702EF"/>
    <w:rsid w:val="00A71223"/>
    <w:rsid w:val="00A71853"/>
    <w:rsid w:val="00A723F6"/>
    <w:rsid w:val="00A72AC0"/>
    <w:rsid w:val="00A73754"/>
    <w:rsid w:val="00A73B0B"/>
    <w:rsid w:val="00A73CE5"/>
    <w:rsid w:val="00A76E37"/>
    <w:rsid w:val="00A7723C"/>
    <w:rsid w:val="00A77336"/>
    <w:rsid w:val="00A775EF"/>
    <w:rsid w:val="00A778A5"/>
    <w:rsid w:val="00A77C16"/>
    <w:rsid w:val="00A800D6"/>
    <w:rsid w:val="00A8199F"/>
    <w:rsid w:val="00A8228E"/>
    <w:rsid w:val="00A83C8E"/>
    <w:rsid w:val="00A85F50"/>
    <w:rsid w:val="00A8757A"/>
    <w:rsid w:val="00A87F85"/>
    <w:rsid w:val="00A90F2E"/>
    <w:rsid w:val="00A9211A"/>
    <w:rsid w:val="00A92C92"/>
    <w:rsid w:val="00A93A31"/>
    <w:rsid w:val="00A93E1F"/>
    <w:rsid w:val="00A9449B"/>
    <w:rsid w:val="00A94F4C"/>
    <w:rsid w:val="00A9535C"/>
    <w:rsid w:val="00AA15AF"/>
    <w:rsid w:val="00AA3FE5"/>
    <w:rsid w:val="00AA5769"/>
    <w:rsid w:val="00AA5FB5"/>
    <w:rsid w:val="00AA6537"/>
    <w:rsid w:val="00AA6B1F"/>
    <w:rsid w:val="00AA6CC2"/>
    <w:rsid w:val="00AB045B"/>
    <w:rsid w:val="00AB0A46"/>
    <w:rsid w:val="00AB1838"/>
    <w:rsid w:val="00AB1C85"/>
    <w:rsid w:val="00AB2432"/>
    <w:rsid w:val="00AB2AB5"/>
    <w:rsid w:val="00AB3007"/>
    <w:rsid w:val="00AB324B"/>
    <w:rsid w:val="00AB385E"/>
    <w:rsid w:val="00AB472F"/>
    <w:rsid w:val="00AB4770"/>
    <w:rsid w:val="00AB4987"/>
    <w:rsid w:val="00AB61BB"/>
    <w:rsid w:val="00AB7232"/>
    <w:rsid w:val="00AB786E"/>
    <w:rsid w:val="00AB7C15"/>
    <w:rsid w:val="00AB7E0E"/>
    <w:rsid w:val="00AC0F63"/>
    <w:rsid w:val="00AC1104"/>
    <w:rsid w:val="00AC1B0A"/>
    <w:rsid w:val="00AC20CD"/>
    <w:rsid w:val="00AC23A8"/>
    <w:rsid w:val="00AC31D7"/>
    <w:rsid w:val="00AC322D"/>
    <w:rsid w:val="00AC39A7"/>
    <w:rsid w:val="00AC5832"/>
    <w:rsid w:val="00AC5DAC"/>
    <w:rsid w:val="00AC73CB"/>
    <w:rsid w:val="00AC790A"/>
    <w:rsid w:val="00AC7F8F"/>
    <w:rsid w:val="00AD0313"/>
    <w:rsid w:val="00AD0A39"/>
    <w:rsid w:val="00AD0C31"/>
    <w:rsid w:val="00AD1A4F"/>
    <w:rsid w:val="00AD1BEA"/>
    <w:rsid w:val="00AD243E"/>
    <w:rsid w:val="00AD306C"/>
    <w:rsid w:val="00AD34B6"/>
    <w:rsid w:val="00AD4D22"/>
    <w:rsid w:val="00AD6205"/>
    <w:rsid w:val="00AD67D1"/>
    <w:rsid w:val="00AD6920"/>
    <w:rsid w:val="00AD6A04"/>
    <w:rsid w:val="00AD70D3"/>
    <w:rsid w:val="00AD7AB0"/>
    <w:rsid w:val="00AE08F1"/>
    <w:rsid w:val="00AE1B8F"/>
    <w:rsid w:val="00AE1DB1"/>
    <w:rsid w:val="00AE304F"/>
    <w:rsid w:val="00AE37B7"/>
    <w:rsid w:val="00AF0039"/>
    <w:rsid w:val="00AF14C7"/>
    <w:rsid w:val="00AF1992"/>
    <w:rsid w:val="00AF1FDD"/>
    <w:rsid w:val="00AF214E"/>
    <w:rsid w:val="00AF28FC"/>
    <w:rsid w:val="00AF290B"/>
    <w:rsid w:val="00AF2B91"/>
    <w:rsid w:val="00AF3160"/>
    <w:rsid w:val="00AF32B6"/>
    <w:rsid w:val="00AF3376"/>
    <w:rsid w:val="00AF6907"/>
    <w:rsid w:val="00AF76A9"/>
    <w:rsid w:val="00B01E5F"/>
    <w:rsid w:val="00B0214D"/>
    <w:rsid w:val="00B023AD"/>
    <w:rsid w:val="00B03CF0"/>
    <w:rsid w:val="00B03EE3"/>
    <w:rsid w:val="00B0490E"/>
    <w:rsid w:val="00B05A70"/>
    <w:rsid w:val="00B062CC"/>
    <w:rsid w:val="00B06FA0"/>
    <w:rsid w:val="00B070F9"/>
    <w:rsid w:val="00B10029"/>
    <w:rsid w:val="00B106C5"/>
    <w:rsid w:val="00B107AA"/>
    <w:rsid w:val="00B13B29"/>
    <w:rsid w:val="00B141D2"/>
    <w:rsid w:val="00B14889"/>
    <w:rsid w:val="00B24159"/>
    <w:rsid w:val="00B27987"/>
    <w:rsid w:val="00B30D77"/>
    <w:rsid w:val="00B316CC"/>
    <w:rsid w:val="00B31B78"/>
    <w:rsid w:val="00B353D3"/>
    <w:rsid w:val="00B36AF4"/>
    <w:rsid w:val="00B36C47"/>
    <w:rsid w:val="00B36C88"/>
    <w:rsid w:val="00B36E75"/>
    <w:rsid w:val="00B37E6F"/>
    <w:rsid w:val="00B42391"/>
    <w:rsid w:val="00B4269D"/>
    <w:rsid w:val="00B42E39"/>
    <w:rsid w:val="00B4447C"/>
    <w:rsid w:val="00B44EC2"/>
    <w:rsid w:val="00B4605C"/>
    <w:rsid w:val="00B4607A"/>
    <w:rsid w:val="00B4626E"/>
    <w:rsid w:val="00B462C4"/>
    <w:rsid w:val="00B478D8"/>
    <w:rsid w:val="00B505BE"/>
    <w:rsid w:val="00B510A1"/>
    <w:rsid w:val="00B511CD"/>
    <w:rsid w:val="00B51ABF"/>
    <w:rsid w:val="00B52135"/>
    <w:rsid w:val="00B522CB"/>
    <w:rsid w:val="00B528E0"/>
    <w:rsid w:val="00B568DF"/>
    <w:rsid w:val="00B56A9A"/>
    <w:rsid w:val="00B60329"/>
    <w:rsid w:val="00B611AD"/>
    <w:rsid w:val="00B61416"/>
    <w:rsid w:val="00B62EF5"/>
    <w:rsid w:val="00B64A51"/>
    <w:rsid w:val="00B64BA5"/>
    <w:rsid w:val="00B64D04"/>
    <w:rsid w:val="00B650B2"/>
    <w:rsid w:val="00B65509"/>
    <w:rsid w:val="00B65ED0"/>
    <w:rsid w:val="00B716F0"/>
    <w:rsid w:val="00B71A2C"/>
    <w:rsid w:val="00B7207E"/>
    <w:rsid w:val="00B7297D"/>
    <w:rsid w:val="00B745A3"/>
    <w:rsid w:val="00B74812"/>
    <w:rsid w:val="00B76BD7"/>
    <w:rsid w:val="00B774B4"/>
    <w:rsid w:val="00B77C9E"/>
    <w:rsid w:val="00B82E91"/>
    <w:rsid w:val="00B83713"/>
    <w:rsid w:val="00B838BA"/>
    <w:rsid w:val="00B85018"/>
    <w:rsid w:val="00B8582F"/>
    <w:rsid w:val="00B865B9"/>
    <w:rsid w:val="00B868AF"/>
    <w:rsid w:val="00B8710E"/>
    <w:rsid w:val="00B87D15"/>
    <w:rsid w:val="00B90703"/>
    <w:rsid w:val="00B90ABD"/>
    <w:rsid w:val="00B90CC9"/>
    <w:rsid w:val="00B9134C"/>
    <w:rsid w:val="00B92C4F"/>
    <w:rsid w:val="00B94308"/>
    <w:rsid w:val="00B94961"/>
    <w:rsid w:val="00B9501C"/>
    <w:rsid w:val="00B953D5"/>
    <w:rsid w:val="00B95C82"/>
    <w:rsid w:val="00BA0E72"/>
    <w:rsid w:val="00BA219A"/>
    <w:rsid w:val="00BA22DC"/>
    <w:rsid w:val="00BA3012"/>
    <w:rsid w:val="00BA314B"/>
    <w:rsid w:val="00BA341E"/>
    <w:rsid w:val="00BA34F8"/>
    <w:rsid w:val="00BA3529"/>
    <w:rsid w:val="00BA45B1"/>
    <w:rsid w:val="00BA471D"/>
    <w:rsid w:val="00BA5CE9"/>
    <w:rsid w:val="00BA5FE7"/>
    <w:rsid w:val="00BA6EE8"/>
    <w:rsid w:val="00BA7465"/>
    <w:rsid w:val="00BB016D"/>
    <w:rsid w:val="00BB0A8E"/>
    <w:rsid w:val="00BB1FDC"/>
    <w:rsid w:val="00BB2A8B"/>
    <w:rsid w:val="00BB2B41"/>
    <w:rsid w:val="00BB38EA"/>
    <w:rsid w:val="00BB4925"/>
    <w:rsid w:val="00BB5789"/>
    <w:rsid w:val="00BB780C"/>
    <w:rsid w:val="00BC0BB8"/>
    <w:rsid w:val="00BC0C5B"/>
    <w:rsid w:val="00BC1A7F"/>
    <w:rsid w:val="00BC2A86"/>
    <w:rsid w:val="00BC2E4E"/>
    <w:rsid w:val="00BC384C"/>
    <w:rsid w:val="00BC4A12"/>
    <w:rsid w:val="00BC5450"/>
    <w:rsid w:val="00BC58AC"/>
    <w:rsid w:val="00BC5C56"/>
    <w:rsid w:val="00BC6A5F"/>
    <w:rsid w:val="00BC7199"/>
    <w:rsid w:val="00BC77BD"/>
    <w:rsid w:val="00BD02DC"/>
    <w:rsid w:val="00BD04EF"/>
    <w:rsid w:val="00BD1825"/>
    <w:rsid w:val="00BD1A35"/>
    <w:rsid w:val="00BD41F4"/>
    <w:rsid w:val="00BD44C4"/>
    <w:rsid w:val="00BD4B5A"/>
    <w:rsid w:val="00BD63D0"/>
    <w:rsid w:val="00BD6451"/>
    <w:rsid w:val="00BD7F9F"/>
    <w:rsid w:val="00BE157B"/>
    <w:rsid w:val="00BE21F8"/>
    <w:rsid w:val="00BE28A6"/>
    <w:rsid w:val="00BE3D8A"/>
    <w:rsid w:val="00BE45C6"/>
    <w:rsid w:val="00BE4C82"/>
    <w:rsid w:val="00BE4D86"/>
    <w:rsid w:val="00BE566C"/>
    <w:rsid w:val="00BE6F31"/>
    <w:rsid w:val="00BE781B"/>
    <w:rsid w:val="00BE7C24"/>
    <w:rsid w:val="00BE7F9B"/>
    <w:rsid w:val="00BF1938"/>
    <w:rsid w:val="00BF1BF8"/>
    <w:rsid w:val="00BF1F08"/>
    <w:rsid w:val="00BF30A9"/>
    <w:rsid w:val="00BF3B1F"/>
    <w:rsid w:val="00BF3BD8"/>
    <w:rsid w:val="00BF4076"/>
    <w:rsid w:val="00BF4B42"/>
    <w:rsid w:val="00BF4CFD"/>
    <w:rsid w:val="00BF5683"/>
    <w:rsid w:val="00BF70AF"/>
    <w:rsid w:val="00BF75C1"/>
    <w:rsid w:val="00BF7830"/>
    <w:rsid w:val="00C00AA4"/>
    <w:rsid w:val="00C019CA"/>
    <w:rsid w:val="00C01A8B"/>
    <w:rsid w:val="00C0230B"/>
    <w:rsid w:val="00C0621C"/>
    <w:rsid w:val="00C068D5"/>
    <w:rsid w:val="00C06CE7"/>
    <w:rsid w:val="00C06CEE"/>
    <w:rsid w:val="00C07AD8"/>
    <w:rsid w:val="00C11F19"/>
    <w:rsid w:val="00C13EDE"/>
    <w:rsid w:val="00C14137"/>
    <w:rsid w:val="00C1429D"/>
    <w:rsid w:val="00C15AD1"/>
    <w:rsid w:val="00C167BD"/>
    <w:rsid w:val="00C174A0"/>
    <w:rsid w:val="00C17902"/>
    <w:rsid w:val="00C21F1D"/>
    <w:rsid w:val="00C21FB9"/>
    <w:rsid w:val="00C221D4"/>
    <w:rsid w:val="00C22682"/>
    <w:rsid w:val="00C240EF"/>
    <w:rsid w:val="00C246BC"/>
    <w:rsid w:val="00C248E5"/>
    <w:rsid w:val="00C266BC"/>
    <w:rsid w:val="00C26851"/>
    <w:rsid w:val="00C30E7A"/>
    <w:rsid w:val="00C3193F"/>
    <w:rsid w:val="00C31E96"/>
    <w:rsid w:val="00C326C3"/>
    <w:rsid w:val="00C33011"/>
    <w:rsid w:val="00C34B73"/>
    <w:rsid w:val="00C36622"/>
    <w:rsid w:val="00C3752D"/>
    <w:rsid w:val="00C410A4"/>
    <w:rsid w:val="00C41179"/>
    <w:rsid w:val="00C42555"/>
    <w:rsid w:val="00C4341F"/>
    <w:rsid w:val="00C43E3A"/>
    <w:rsid w:val="00C44EC5"/>
    <w:rsid w:val="00C450AF"/>
    <w:rsid w:val="00C45A29"/>
    <w:rsid w:val="00C461DA"/>
    <w:rsid w:val="00C47020"/>
    <w:rsid w:val="00C51B92"/>
    <w:rsid w:val="00C524DE"/>
    <w:rsid w:val="00C52768"/>
    <w:rsid w:val="00C52931"/>
    <w:rsid w:val="00C52FA5"/>
    <w:rsid w:val="00C5315C"/>
    <w:rsid w:val="00C5395B"/>
    <w:rsid w:val="00C5637B"/>
    <w:rsid w:val="00C5646F"/>
    <w:rsid w:val="00C61A4A"/>
    <w:rsid w:val="00C62B7C"/>
    <w:rsid w:val="00C6376C"/>
    <w:rsid w:val="00C64425"/>
    <w:rsid w:val="00C6674D"/>
    <w:rsid w:val="00C66A4E"/>
    <w:rsid w:val="00C66C96"/>
    <w:rsid w:val="00C673E6"/>
    <w:rsid w:val="00C6790F"/>
    <w:rsid w:val="00C67983"/>
    <w:rsid w:val="00C67CD6"/>
    <w:rsid w:val="00C705F0"/>
    <w:rsid w:val="00C70B4F"/>
    <w:rsid w:val="00C72267"/>
    <w:rsid w:val="00C72A7D"/>
    <w:rsid w:val="00C72A9C"/>
    <w:rsid w:val="00C7301B"/>
    <w:rsid w:val="00C7350D"/>
    <w:rsid w:val="00C73A61"/>
    <w:rsid w:val="00C75F52"/>
    <w:rsid w:val="00C76DAF"/>
    <w:rsid w:val="00C8066D"/>
    <w:rsid w:val="00C80CED"/>
    <w:rsid w:val="00C819B8"/>
    <w:rsid w:val="00C8277C"/>
    <w:rsid w:val="00C82D29"/>
    <w:rsid w:val="00C83642"/>
    <w:rsid w:val="00C83A5B"/>
    <w:rsid w:val="00C83EF9"/>
    <w:rsid w:val="00C8636A"/>
    <w:rsid w:val="00C87232"/>
    <w:rsid w:val="00C872F2"/>
    <w:rsid w:val="00C87FCB"/>
    <w:rsid w:val="00C90F2A"/>
    <w:rsid w:val="00C9135E"/>
    <w:rsid w:val="00C91436"/>
    <w:rsid w:val="00C91C3A"/>
    <w:rsid w:val="00C92A69"/>
    <w:rsid w:val="00C931E1"/>
    <w:rsid w:val="00C937E7"/>
    <w:rsid w:val="00C93A61"/>
    <w:rsid w:val="00C94E08"/>
    <w:rsid w:val="00C95582"/>
    <w:rsid w:val="00CA0181"/>
    <w:rsid w:val="00CA1DE6"/>
    <w:rsid w:val="00CA2BBA"/>
    <w:rsid w:val="00CA32B7"/>
    <w:rsid w:val="00CA41BA"/>
    <w:rsid w:val="00CA63B8"/>
    <w:rsid w:val="00CA6911"/>
    <w:rsid w:val="00CA6B3E"/>
    <w:rsid w:val="00CA6BCC"/>
    <w:rsid w:val="00CA706D"/>
    <w:rsid w:val="00CA715B"/>
    <w:rsid w:val="00CA7271"/>
    <w:rsid w:val="00CA7D36"/>
    <w:rsid w:val="00CB053D"/>
    <w:rsid w:val="00CB0555"/>
    <w:rsid w:val="00CB0652"/>
    <w:rsid w:val="00CB0822"/>
    <w:rsid w:val="00CB1EA1"/>
    <w:rsid w:val="00CB243C"/>
    <w:rsid w:val="00CB3283"/>
    <w:rsid w:val="00CB4FA4"/>
    <w:rsid w:val="00CB6628"/>
    <w:rsid w:val="00CB771F"/>
    <w:rsid w:val="00CC010D"/>
    <w:rsid w:val="00CC01B1"/>
    <w:rsid w:val="00CC0735"/>
    <w:rsid w:val="00CC1320"/>
    <w:rsid w:val="00CC1B13"/>
    <w:rsid w:val="00CC2318"/>
    <w:rsid w:val="00CC27C4"/>
    <w:rsid w:val="00CC4FBD"/>
    <w:rsid w:val="00CC61C7"/>
    <w:rsid w:val="00CC71E3"/>
    <w:rsid w:val="00CC777B"/>
    <w:rsid w:val="00CD3F26"/>
    <w:rsid w:val="00CD5E13"/>
    <w:rsid w:val="00CD6149"/>
    <w:rsid w:val="00CD7773"/>
    <w:rsid w:val="00CD77F6"/>
    <w:rsid w:val="00CD7829"/>
    <w:rsid w:val="00CE001E"/>
    <w:rsid w:val="00CE0560"/>
    <w:rsid w:val="00CE0E53"/>
    <w:rsid w:val="00CE163B"/>
    <w:rsid w:val="00CE1C43"/>
    <w:rsid w:val="00CE3213"/>
    <w:rsid w:val="00CE33F3"/>
    <w:rsid w:val="00CE3850"/>
    <w:rsid w:val="00CE593F"/>
    <w:rsid w:val="00CE5D3E"/>
    <w:rsid w:val="00CE7281"/>
    <w:rsid w:val="00CE7E6E"/>
    <w:rsid w:val="00CF0165"/>
    <w:rsid w:val="00CF02FC"/>
    <w:rsid w:val="00CF05D0"/>
    <w:rsid w:val="00CF163F"/>
    <w:rsid w:val="00CF30F1"/>
    <w:rsid w:val="00CF34B4"/>
    <w:rsid w:val="00CF37AE"/>
    <w:rsid w:val="00CF3ECA"/>
    <w:rsid w:val="00CF5546"/>
    <w:rsid w:val="00CF60B3"/>
    <w:rsid w:val="00CF72F0"/>
    <w:rsid w:val="00D00ED3"/>
    <w:rsid w:val="00D03933"/>
    <w:rsid w:val="00D03F40"/>
    <w:rsid w:val="00D03FDD"/>
    <w:rsid w:val="00D04970"/>
    <w:rsid w:val="00D04EE6"/>
    <w:rsid w:val="00D0508C"/>
    <w:rsid w:val="00D053E1"/>
    <w:rsid w:val="00D05927"/>
    <w:rsid w:val="00D06926"/>
    <w:rsid w:val="00D0714F"/>
    <w:rsid w:val="00D078ED"/>
    <w:rsid w:val="00D1014A"/>
    <w:rsid w:val="00D1047E"/>
    <w:rsid w:val="00D1084D"/>
    <w:rsid w:val="00D10EBA"/>
    <w:rsid w:val="00D10F6E"/>
    <w:rsid w:val="00D1181A"/>
    <w:rsid w:val="00D12350"/>
    <w:rsid w:val="00D12A4F"/>
    <w:rsid w:val="00D14B07"/>
    <w:rsid w:val="00D156C5"/>
    <w:rsid w:val="00D169A5"/>
    <w:rsid w:val="00D175CB"/>
    <w:rsid w:val="00D1761F"/>
    <w:rsid w:val="00D21983"/>
    <w:rsid w:val="00D221F9"/>
    <w:rsid w:val="00D23EBC"/>
    <w:rsid w:val="00D2427A"/>
    <w:rsid w:val="00D243C7"/>
    <w:rsid w:val="00D24443"/>
    <w:rsid w:val="00D24C54"/>
    <w:rsid w:val="00D250F2"/>
    <w:rsid w:val="00D25DE4"/>
    <w:rsid w:val="00D270D1"/>
    <w:rsid w:val="00D27A37"/>
    <w:rsid w:val="00D3091C"/>
    <w:rsid w:val="00D30E56"/>
    <w:rsid w:val="00D30EA8"/>
    <w:rsid w:val="00D350E3"/>
    <w:rsid w:val="00D3566D"/>
    <w:rsid w:val="00D3638B"/>
    <w:rsid w:val="00D37737"/>
    <w:rsid w:val="00D41324"/>
    <w:rsid w:val="00D41E14"/>
    <w:rsid w:val="00D42804"/>
    <w:rsid w:val="00D42C7F"/>
    <w:rsid w:val="00D4321C"/>
    <w:rsid w:val="00D466C7"/>
    <w:rsid w:val="00D46EFA"/>
    <w:rsid w:val="00D477E9"/>
    <w:rsid w:val="00D50304"/>
    <w:rsid w:val="00D50984"/>
    <w:rsid w:val="00D51815"/>
    <w:rsid w:val="00D52A99"/>
    <w:rsid w:val="00D52FE4"/>
    <w:rsid w:val="00D54163"/>
    <w:rsid w:val="00D5538F"/>
    <w:rsid w:val="00D56229"/>
    <w:rsid w:val="00D5673D"/>
    <w:rsid w:val="00D5743A"/>
    <w:rsid w:val="00D577CD"/>
    <w:rsid w:val="00D57A8A"/>
    <w:rsid w:val="00D57DBB"/>
    <w:rsid w:val="00D61B82"/>
    <w:rsid w:val="00D6480A"/>
    <w:rsid w:val="00D64F50"/>
    <w:rsid w:val="00D655B7"/>
    <w:rsid w:val="00D664AF"/>
    <w:rsid w:val="00D665CD"/>
    <w:rsid w:val="00D66B58"/>
    <w:rsid w:val="00D70990"/>
    <w:rsid w:val="00D709EF"/>
    <w:rsid w:val="00D70D00"/>
    <w:rsid w:val="00D712B1"/>
    <w:rsid w:val="00D735BD"/>
    <w:rsid w:val="00D75871"/>
    <w:rsid w:val="00D759AD"/>
    <w:rsid w:val="00D75BBF"/>
    <w:rsid w:val="00D76591"/>
    <w:rsid w:val="00D770D8"/>
    <w:rsid w:val="00D77813"/>
    <w:rsid w:val="00D778F4"/>
    <w:rsid w:val="00D80F84"/>
    <w:rsid w:val="00D8103C"/>
    <w:rsid w:val="00D81984"/>
    <w:rsid w:val="00D81CA9"/>
    <w:rsid w:val="00D821D0"/>
    <w:rsid w:val="00D84597"/>
    <w:rsid w:val="00D84950"/>
    <w:rsid w:val="00D85684"/>
    <w:rsid w:val="00D86C4B"/>
    <w:rsid w:val="00D87DE9"/>
    <w:rsid w:val="00D9055E"/>
    <w:rsid w:val="00D90BFE"/>
    <w:rsid w:val="00D90F8C"/>
    <w:rsid w:val="00D948F8"/>
    <w:rsid w:val="00D94A3E"/>
    <w:rsid w:val="00D96543"/>
    <w:rsid w:val="00D969EE"/>
    <w:rsid w:val="00D96AF5"/>
    <w:rsid w:val="00D96C5E"/>
    <w:rsid w:val="00D97373"/>
    <w:rsid w:val="00D97ABE"/>
    <w:rsid w:val="00DA032D"/>
    <w:rsid w:val="00DA043B"/>
    <w:rsid w:val="00DA1814"/>
    <w:rsid w:val="00DA1D80"/>
    <w:rsid w:val="00DA2785"/>
    <w:rsid w:val="00DA3368"/>
    <w:rsid w:val="00DA3434"/>
    <w:rsid w:val="00DA3CC1"/>
    <w:rsid w:val="00DA3CED"/>
    <w:rsid w:val="00DA446F"/>
    <w:rsid w:val="00DA492F"/>
    <w:rsid w:val="00DA539D"/>
    <w:rsid w:val="00DA5A29"/>
    <w:rsid w:val="00DA5B4F"/>
    <w:rsid w:val="00DA7AA0"/>
    <w:rsid w:val="00DB1682"/>
    <w:rsid w:val="00DB28C6"/>
    <w:rsid w:val="00DB35F5"/>
    <w:rsid w:val="00DB4F01"/>
    <w:rsid w:val="00DB4F55"/>
    <w:rsid w:val="00DB52E6"/>
    <w:rsid w:val="00DB5DA7"/>
    <w:rsid w:val="00DB662F"/>
    <w:rsid w:val="00DB697A"/>
    <w:rsid w:val="00DB6B17"/>
    <w:rsid w:val="00DC0319"/>
    <w:rsid w:val="00DC2169"/>
    <w:rsid w:val="00DC28A1"/>
    <w:rsid w:val="00DC2C78"/>
    <w:rsid w:val="00DC3BD7"/>
    <w:rsid w:val="00DC4895"/>
    <w:rsid w:val="00DC53A3"/>
    <w:rsid w:val="00DC6C45"/>
    <w:rsid w:val="00DC7BA9"/>
    <w:rsid w:val="00DD00CC"/>
    <w:rsid w:val="00DD0E50"/>
    <w:rsid w:val="00DD20BE"/>
    <w:rsid w:val="00DD3BCF"/>
    <w:rsid w:val="00DD64A8"/>
    <w:rsid w:val="00DD6E80"/>
    <w:rsid w:val="00DE00B2"/>
    <w:rsid w:val="00DE048B"/>
    <w:rsid w:val="00DE0E6E"/>
    <w:rsid w:val="00DE1460"/>
    <w:rsid w:val="00DE366A"/>
    <w:rsid w:val="00DE420D"/>
    <w:rsid w:val="00DE478C"/>
    <w:rsid w:val="00DE51DD"/>
    <w:rsid w:val="00DE5785"/>
    <w:rsid w:val="00DE6587"/>
    <w:rsid w:val="00DE6FE0"/>
    <w:rsid w:val="00DE7052"/>
    <w:rsid w:val="00DE76E1"/>
    <w:rsid w:val="00DE7C57"/>
    <w:rsid w:val="00DE7EC0"/>
    <w:rsid w:val="00DF0156"/>
    <w:rsid w:val="00DF0238"/>
    <w:rsid w:val="00DF039A"/>
    <w:rsid w:val="00DF0660"/>
    <w:rsid w:val="00DF65E3"/>
    <w:rsid w:val="00DF6C66"/>
    <w:rsid w:val="00DF7529"/>
    <w:rsid w:val="00E01224"/>
    <w:rsid w:val="00E01924"/>
    <w:rsid w:val="00E0446F"/>
    <w:rsid w:val="00E0541D"/>
    <w:rsid w:val="00E0563A"/>
    <w:rsid w:val="00E07320"/>
    <w:rsid w:val="00E117E3"/>
    <w:rsid w:val="00E164C6"/>
    <w:rsid w:val="00E169A0"/>
    <w:rsid w:val="00E16F60"/>
    <w:rsid w:val="00E177A8"/>
    <w:rsid w:val="00E17A50"/>
    <w:rsid w:val="00E207BA"/>
    <w:rsid w:val="00E21AA5"/>
    <w:rsid w:val="00E225CD"/>
    <w:rsid w:val="00E22657"/>
    <w:rsid w:val="00E27CF6"/>
    <w:rsid w:val="00E325D0"/>
    <w:rsid w:val="00E33438"/>
    <w:rsid w:val="00E337F4"/>
    <w:rsid w:val="00E341CE"/>
    <w:rsid w:val="00E34B4A"/>
    <w:rsid w:val="00E35357"/>
    <w:rsid w:val="00E3666F"/>
    <w:rsid w:val="00E36E0C"/>
    <w:rsid w:val="00E40399"/>
    <w:rsid w:val="00E409F1"/>
    <w:rsid w:val="00E40F89"/>
    <w:rsid w:val="00E41CC6"/>
    <w:rsid w:val="00E437D4"/>
    <w:rsid w:val="00E44617"/>
    <w:rsid w:val="00E44A10"/>
    <w:rsid w:val="00E46233"/>
    <w:rsid w:val="00E47742"/>
    <w:rsid w:val="00E47AD4"/>
    <w:rsid w:val="00E515CE"/>
    <w:rsid w:val="00E51CE3"/>
    <w:rsid w:val="00E54FC1"/>
    <w:rsid w:val="00E55111"/>
    <w:rsid w:val="00E557A4"/>
    <w:rsid w:val="00E55AE3"/>
    <w:rsid w:val="00E55DB6"/>
    <w:rsid w:val="00E567C0"/>
    <w:rsid w:val="00E567D2"/>
    <w:rsid w:val="00E572E3"/>
    <w:rsid w:val="00E57A22"/>
    <w:rsid w:val="00E60601"/>
    <w:rsid w:val="00E609C8"/>
    <w:rsid w:val="00E646AB"/>
    <w:rsid w:val="00E64857"/>
    <w:rsid w:val="00E6753C"/>
    <w:rsid w:val="00E676EF"/>
    <w:rsid w:val="00E67EA3"/>
    <w:rsid w:val="00E704A0"/>
    <w:rsid w:val="00E704A8"/>
    <w:rsid w:val="00E7148A"/>
    <w:rsid w:val="00E71A47"/>
    <w:rsid w:val="00E71C45"/>
    <w:rsid w:val="00E724FF"/>
    <w:rsid w:val="00E73026"/>
    <w:rsid w:val="00E738C8"/>
    <w:rsid w:val="00E74F5E"/>
    <w:rsid w:val="00E74FE3"/>
    <w:rsid w:val="00E75B13"/>
    <w:rsid w:val="00E77D9C"/>
    <w:rsid w:val="00E81109"/>
    <w:rsid w:val="00E811CE"/>
    <w:rsid w:val="00E81B8C"/>
    <w:rsid w:val="00E81D1C"/>
    <w:rsid w:val="00E81D2D"/>
    <w:rsid w:val="00E8387E"/>
    <w:rsid w:val="00E8485F"/>
    <w:rsid w:val="00E84BEC"/>
    <w:rsid w:val="00E84E11"/>
    <w:rsid w:val="00E854FC"/>
    <w:rsid w:val="00E855F5"/>
    <w:rsid w:val="00E85813"/>
    <w:rsid w:val="00E87065"/>
    <w:rsid w:val="00E872DB"/>
    <w:rsid w:val="00E87D7C"/>
    <w:rsid w:val="00E919BF"/>
    <w:rsid w:val="00E946A8"/>
    <w:rsid w:val="00E94952"/>
    <w:rsid w:val="00E95104"/>
    <w:rsid w:val="00E96829"/>
    <w:rsid w:val="00E96AE0"/>
    <w:rsid w:val="00E9746F"/>
    <w:rsid w:val="00E979E0"/>
    <w:rsid w:val="00EA08AB"/>
    <w:rsid w:val="00EA1B95"/>
    <w:rsid w:val="00EA1C9E"/>
    <w:rsid w:val="00EA1E20"/>
    <w:rsid w:val="00EA246C"/>
    <w:rsid w:val="00EA30A2"/>
    <w:rsid w:val="00EA3CAB"/>
    <w:rsid w:val="00EA535E"/>
    <w:rsid w:val="00EA615E"/>
    <w:rsid w:val="00EA7C95"/>
    <w:rsid w:val="00EA7E93"/>
    <w:rsid w:val="00EB0A48"/>
    <w:rsid w:val="00EB1074"/>
    <w:rsid w:val="00EB1240"/>
    <w:rsid w:val="00EB1E0C"/>
    <w:rsid w:val="00EB22FF"/>
    <w:rsid w:val="00EB5DD4"/>
    <w:rsid w:val="00EB664D"/>
    <w:rsid w:val="00EB67CB"/>
    <w:rsid w:val="00EC1733"/>
    <w:rsid w:val="00EC1852"/>
    <w:rsid w:val="00EC2180"/>
    <w:rsid w:val="00EC30A9"/>
    <w:rsid w:val="00EC30B1"/>
    <w:rsid w:val="00EC4417"/>
    <w:rsid w:val="00EC490D"/>
    <w:rsid w:val="00EC4AC8"/>
    <w:rsid w:val="00EC63B9"/>
    <w:rsid w:val="00EC6B24"/>
    <w:rsid w:val="00EC6F0A"/>
    <w:rsid w:val="00EC73D2"/>
    <w:rsid w:val="00EC74AA"/>
    <w:rsid w:val="00EC7A75"/>
    <w:rsid w:val="00EC7C91"/>
    <w:rsid w:val="00ED07E5"/>
    <w:rsid w:val="00ED0AE1"/>
    <w:rsid w:val="00ED3435"/>
    <w:rsid w:val="00ED3B63"/>
    <w:rsid w:val="00ED4004"/>
    <w:rsid w:val="00ED40FE"/>
    <w:rsid w:val="00ED5565"/>
    <w:rsid w:val="00ED607A"/>
    <w:rsid w:val="00ED6F11"/>
    <w:rsid w:val="00ED7A46"/>
    <w:rsid w:val="00EE1468"/>
    <w:rsid w:val="00EE1BE7"/>
    <w:rsid w:val="00EE1DF5"/>
    <w:rsid w:val="00EE24C1"/>
    <w:rsid w:val="00EE2545"/>
    <w:rsid w:val="00EE2AFA"/>
    <w:rsid w:val="00EE4600"/>
    <w:rsid w:val="00EE4AB5"/>
    <w:rsid w:val="00EE5878"/>
    <w:rsid w:val="00EE61D9"/>
    <w:rsid w:val="00EE6D13"/>
    <w:rsid w:val="00EE6EF5"/>
    <w:rsid w:val="00EF08B4"/>
    <w:rsid w:val="00EF11BB"/>
    <w:rsid w:val="00EF177B"/>
    <w:rsid w:val="00EF1C5F"/>
    <w:rsid w:val="00EF1DFF"/>
    <w:rsid w:val="00EF2DD1"/>
    <w:rsid w:val="00EF3F19"/>
    <w:rsid w:val="00EF535C"/>
    <w:rsid w:val="00EF5A14"/>
    <w:rsid w:val="00EF6247"/>
    <w:rsid w:val="00EF68F4"/>
    <w:rsid w:val="00EF75BE"/>
    <w:rsid w:val="00EF7B2D"/>
    <w:rsid w:val="00EF7B50"/>
    <w:rsid w:val="00EF7BE2"/>
    <w:rsid w:val="00F0041C"/>
    <w:rsid w:val="00F00552"/>
    <w:rsid w:val="00F0120E"/>
    <w:rsid w:val="00F01E1E"/>
    <w:rsid w:val="00F022D3"/>
    <w:rsid w:val="00F024DF"/>
    <w:rsid w:val="00F02778"/>
    <w:rsid w:val="00F02D72"/>
    <w:rsid w:val="00F0341E"/>
    <w:rsid w:val="00F072F8"/>
    <w:rsid w:val="00F12B85"/>
    <w:rsid w:val="00F13929"/>
    <w:rsid w:val="00F14166"/>
    <w:rsid w:val="00F144B3"/>
    <w:rsid w:val="00F15100"/>
    <w:rsid w:val="00F215C1"/>
    <w:rsid w:val="00F2197C"/>
    <w:rsid w:val="00F2203E"/>
    <w:rsid w:val="00F2223C"/>
    <w:rsid w:val="00F24039"/>
    <w:rsid w:val="00F25C70"/>
    <w:rsid w:val="00F260A4"/>
    <w:rsid w:val="00F26F9D"/>
    <w:rsid w:val="00F30663"/>
    <w:rsid w:val="00F30A72"/>
    <w:rsid w:val="00F310AA"/>
    <w:rsid w:val="00F31347"/>
    <w:rsid w:val="00F3406E"/>
    <w:rsid w:val="00F3470F"/>
    <w:rsid w:val="00F36285"/>
    <w:rsid w:val="00F365CF"/>
    <w:rsid w:val="00F36B3A"/>
    <w:rsid w:val="00F37272"/>
    <w:rsid w:val="00F37751"/>
    <w:rsid w:val="00F37F0C"/>
    <w:rsid w:val="00F409E5"/>
    <w:rsid w:val="00F40EA4"/>
    <w:rsid w:val="00F411F4"/>
    <w:rsid w:val="00F42420"/>
    <w:rsid w:val="00F447C2"/>
    <w:rsid w:val="00F455CD"/>
    <w:rsid w:val="00F46F27"/>
    <w:rsid w:val="00F4769D"/>
    <w:rsid w:val="00F5146D"/>
    <w:rsid w:val="00F53AD1"/>
    <w:rsid w:val="00F53CAF"/>
    <w:rsid w:val="00F53E1A"/>
    <w:rsid w:val="00F54133"/>
    <w:rsid w:val="00F54718"/>
    <w:rsid w:val="00F56860"/>
    <w:rsid w:val="00F5694C"/>
    <w:rsid w:val="00F5781B"/>
    <w:rsid w:val="00F57C8B"/>
    <w:rsid w:val="00F6022D"/>
    <w:rsid w:val="00F61B08"/>
    <w:rsid w:val="00F65E34"/>
    <w:rsid w:val="00F661BA"/>
    <w:rsid w:val="00F669CE"/>
    <w:rsid w:val="00F677EC"/>
    <w:rsid w:val="00F67A97"/>
    <w:rsid w:val="00F70218"/>
    <w:rsid w:val="00F70265"/>
    <w:rsid w:val="00F70AA1"/>
    <w:rsid w:val="00F710FD"/>
    <w:rsid w:val="00F71167"/>
    <w:rsid w:val="00F72B0C"/>
    <w:rsid w:val="00F72F63"/>
    <w:rsid w:val="00F74239"/>
    <w:rsid w:val="00F74A88"/>
    <w:rsid w:val="00F75311"/>
    <w:rsid w:val="00F76A92"/>
    <w:rsid w:val="00F81871"/>
    <w:rsid w:val="00F82379"/>
    <w:rsid w:val="00F8283D"/>
    <w:rsid w:val="00F82E00"/>
    <w:rsid w:val="00F831FB"/>
    <w:rsid w:val="00F83800"/>
    <w:rsid w:val="00F84B1E"/>
    <w:rsid w:val="00F852B6"/>
    <w:rsid w:val="00F86EA7"/>
    <w:rsid w:val="00F876C6"/>
    <w:rsid w:val="00F87B7D"/>
    <w:rsid w:val="00F90CD8"/>
    <w:rsid w:val="00F933E3"/>
    <w:rsid w:val="00F93789"/>
    <w:rsid w:val="00F947B9"/>
    <w:rsid w:val="00F95E0A"/>
    <w:rsid w:val="00F97232"/>
    <w:rsid w:val="00F9776F"/>
    <w:rsid w:val="00FA0E63"/>
    <w:rsid w:val="00FA0E8E"/>
    <w:rsid w:val="00FA2D0A"/>
    <w:rsid w:val="00FA3850"/>
    <w:rsid w:val="00FA425F"/>
    <w:rsid w:val="00FA4657"/>
    <w:rsid w:val="00FA66F7"/>
    <w:rsid w:val="00FA6C43"/>
    <w:rsid w:val="00FA7386"/>
    <w:rsid w:val="00FB014C"/>
    <w:rsid w:val="00FB03B3"/>
    <w:rsid w:val="00FB109E"/>
    <w:rsid w:val="00FB2263"/>
    <w:rsid w:val="00FB23FE"/>
    <w:rsid w:val="00FB2ABB"/>
    <w:rsid w:val="00FB2F30"/>
    <w:rsid w:val="00FB3495"/>
    <w:rsid w:val="00FB37E8"/>
    <w:rsid w:val="00FB4A66"/>
    <w:rsid w:val="00FB510B"/>
    <w:rsid w:val="00FB54F0"/>
    <w:rsid w:val="00FB5D4A"/>
    <w:rsid w:val="00FB5F35"/>
    <w:rsid w:val="00FB7226"/>
    <w:rsid w:val="00FB7403"/>
    <w:rsid w:val="00FB75ED"/>
    <w:rsid w:val="00FC012E"/>
    <w:rsid w:val="00FC31C7"/>
    <w:rsid w:val="00FC4A5A"/>
    <w:rsid w:val="00FC5045"/>
    <w:rsid w:val="00FC54A2"/>
    <w:rsid w:val="00FC588D"/>
    <w:rsid w:val="00FC7772"/>
    <w:rsid w:val="00FC7EBA"/>
    <w:rsid w:val="00FC7EF0"/>
    <w:rsid w:val="00FD0EF1"/>
    <w:rsid w:val="00FD1E8C"/>
    <w:rsid w:val="00FD22A1"/>
    <w:rsid w:val="00FD24F1"/>
    <w:rsid w:val="00FD2FA4"/>
    <w:rsid w:val="00FD336A"/>
    <w:rsid w:val="00FD40B7"/>
    <w:rsid w:val="00FD4E2F"/>
    <w:rsid w:val="00FD6D43"/>
    <w:rsid w:val="00FD7EF1"/>
    <w:rsid w:val="00FE12F5"/>
    <w:rsid w:val="00FE1BA5"/>
    <w:rsid w:val="00FE2242"/>
    <w:rsid w:val="00FE5013"/>
    <w:rsid w:val="00FE53A4"/>
    <w:rsid w:val="00FE6093"/>
    <w:rsid w:val="00FE6E12"/>
    <w:rsid w:val="00FF2567"/>
    <w:rsid w:val="00FF32D5"/>
    <w:rsid w:val="00FF37BB"/>
    <w:rsid w:val="00FF54F3"/>
    <w:rsid w:val="00FF5C69"/>
    <w:rsid w:val="00FF78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AD5C7"/>
  <w15:chartTrackingRefBased/>
  <w15:docId w15:val="{E516CD57-36EC-46D7-ACF9-FF8A210D4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annotation text" w:uiPriority="99"/>
    <w:lsdException w:name="footer" w:uiPriority="99"/>
    <w:lsdException w:name="caption" w:semiHidden="1" w:unhideWhenUsed="1" w:qFormat="1"/>
    <w:lsdException w:name="endnote reference" w:qFormat="1"/>
    <w:lsdException w:name="Title" w:qFormat="1"/>
    <w:lsdException w:name="Default Paragraph Font" w:uiPriority="1"/>
    <w:lsdException w:name="Subtitle" w:qFormat="1"/>
    <w:lsdException w:name="Strong" w:qFormat="1"/>
    <w:lsdException w:name="Emphasis" w:qFormat="1"/>
    <w:lsdException w:name="HTML Top of Form"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12D0"/>
    <w:pPr>
      <w:tabs>
        <w:tab w:val="left" w:pos="567"/>
      </w:tabs>
    </w:pPr>
    <w:rPr>
      <w:sz w:val="22"/>
      <w:szCs w:val="22"/>
      <w:lang w:val="hu-HU" w:eastAsia="en-US"/>
    </w:rPr>
  </w:style>
  <w:style w:type="paragraph" w:styleId="Heading1">
    <w:name w:val="heading 1"/>
    <w:basedOn w:val="Normal"/>
    <w:next w:val="Normal"/>
    <w:qFormat/>
    <w:rsid w:val="0003023E"/>
    <w:pPr>
      <w:keepNext/>
      <w:keepLines/>
      <w:numPr>
        <w:numId w:val="1"/>
      </w:numPr>
      <w:spacing w:before="240" w:after="120"/>
      <w:outlineLvl w:val="0"/>
    </w:pPr>
    <w:rPr>
      <w:b/>
      <w:caps/>
    </w:rPr>
  </w:style>
  <w:style w:type="paragraph" w:styleId="Heading2">
    <w:name w:val="heading 2"/>
    <w:basedOn w:val="Normal"/>
    <w:next w:val="Normal"/>
    <w:qFormat/>
    <w:rsid w:val="0003023E"/>
    <w:pPr>
      <w:keepNext/>
      <w:keepLines/>
      <w:numPr>
        <w:ilvl w:val="1"/>
        <w:numId w:val="1"/>
      </w:numPr>
      <w:spacing w:before="120" w:after="120"/>
      <w:outlineLvl w:val="1"/>
    </w:pPr>
    <w:rPr>
      <w:b/>
    </w:rPr>
  </w:style>
  <w:style w:type="paragraph" w:styleId="Heading3">
    <w:name w:val="heading 3"/>
    <w:basedOn w:val="Normal"/>
    <w:next w:val="Normal"/>
    <w:qFormat/>
    <w:rsid w:val="0003023E"/>
    <w:pPr>
      <w:keepNext/>
      <w:numPr>
        <w:ilvl w:val="2"/>
        <w:numId w:val="1"/>
      </w:numPr>
      <w:spacing w:before="240" w:after="60"/>
      <w:outlineLvl w:val="2"/>
    </w:pPr>
    <w:rPr>
      <w:b/>
      <w:sz w:val="24"/>
    </w:rPr>
  </w:style>
  <w:style w:type="paragraph" w:styleId="Heading4">
    <w:name w:val="heading 4"/>
    <w:basedOn w:val="Normal"/>
    <w:next w:val="Normal"/>
    <w:link w:val="Heading4Char"/>
    <w:qFormat/>
    <w:rsid w:val="0003023E"/>
    <w:pPr>
      <w:keepNext/>
      <w:numPr>
        <w:ilvl w:val="3"/>
        <w:numId w:val="1"/>
      </w:numPr>
      <w:spacing w:before="240" w:after="60"/>
      <w:outlineLvl w:val="3"/>
    </w:pPr>
    <w:rPr>
      <w:b/>
      <w:i/>
      <w:sz w:val="24"/>
    </w:rPr>
  </w:style>
  <w:style w:type="paragraph" w:styleId="Heading5">
    <w:name w:val="heading 5"/>
    <w:basedOn w:val="Normal"/>
    <w:next w:val="Normal"/>
    <w:qFormat/>
    <w:rsid w:val="0003023E"/>
    <w:pPr>
      <w:numPr>
        <w:ilvl w:val="4"/>
        <w:numId w:val="1"/>
      </w:numPr>
      <w:spacing w:before="240" w:after="60"/>
      <w:outlineLvl w:val="4"/>
    </w:pPr>
    <w:rPr>
      <w:rFonts w:ascii="Arial" w:hAnsi="Arial"/>
    </w:rPr>
  </w:style>
  <w:style w:type="paragraph" w:styleId="Heading6">
    <w:name w:val="heading 6"/>
    <w:basedOn w:val="Normal"/>
    <w:next w:val="Normal"/>
    <w:qFormat/>
    <w:rsid w:val="0003023E"/>
    <w:pPr>
      <w:numPr>
        <w:ilvl w:val="5"/>
        <w:numId w:val="1"/>
      </w:numPr>
      <w:spacing w:before="240" w:after="60"/>
      <w:outlineLvl w:val="5"/>
    </w:pPr>
    <w:rPr>
      <w:rFonts w:ascii="Arial" w:hAnsi="Arial"/>
      <w:i/>
    </w:rPr>
  </w:style>
  <w:style w:type="paragraph" w:styleId="Heading7">
    <w:name w:val="heading 7"/>
    <w:basedOn w:val="Normal"/>
    <w:next w:val="Normal"/>
    <w:qFormat/>
    <w:rsid w:val="0003023E"/>
    <w:pPr>
      <w:numPr>
        <w:ilvl w:val="6"/>
        <w:numId w:val="1"/>
      </w:numPr>
      <w:spacing w:before="240" w:after="60"/>
      <w:outlineLvl w:val="6"/>
    </w:pPr>
    <w:rPr>
      <w:rFonts w:ascii="Arial" w:hAnsi="Arial"/>
    </w:rPr>
  </w:style>
  <w:style w:type="paragraph" w:styleId="Heading8">
    <w:name w:val="heading 8"/>
    <w:basedOn w:val="Normal"/>
    <w:next w:val="Normal"/>
    <w:qFormat/>
    <w:rsid w:val="0003023E"/>
    <w:pPr>
      <w:numPr>
        <w:ilvl w:val="7"/>
        <w:numId w:val="1"/>
      </w:numPr>
      <w:spacing w:before="240" w:after="60"/>
      <w:outlineLvl w:val="7"/>
    </w:pPr>
    <w:rPr>
      <w:rFonts w:ascii="Arial" w:hAnsi="Arial"/>
      <w:i/>
    </w:rPr>
  </w:style>
  <w:style w:type="paragraph" w:styleId="Heading9">
    <w:name w:val="heading 9"/>
    <w:basedOn w:val="Normal"/>
    <w:next w:val="Normal"/>
    <w:qFormat/>
    <w:rsid w:val="0003023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TableCentered">
    <w:name w:val="EMEA Table Centered"/>
    <w:basedOn w:val="EMEABodyText"/>
    <w:next w:val="Normal"/>
    <w:rsid w:val="0003023E"/>
    <w:pPr>
      <w:keepNext/>
      <w:keepLines/>
      <w:jc w:val="center"/>
    </w:pPr>
  </w:style>
  <w:style w:type="paragraph" w:customStyle="1" w:styleId="EMEATableLeft">
    <w:name w:val="EMEA Table Left"/>
    <w:basedOn w:val="EMEABodyText"/>
    <w:rsid w:val="0003023E"/>
    <w:pPr>
      <w:keepNext/>
      <w:keepLines/>
    </w:pPr>
  </w:style>
  <w:style w:type="paragraph" w:customStyle="1" w:styleId="EMEABodyTextIndent">
    <w:name w:val="EMEA Body Text Indent"/>
    <w:basedOn w:val="EMEABodyText"/>
    <w:next w:val="EMEABodyText"/>
    <w:rsid w:val="0003023E"/>
    <w:pPr>
      <w:tabs>
        <w:tab w:val="num" w:pos="360"/>
      </w:tabs>
      <w:ind w:left="360" w:hanging="360"/>
    </w:pPr>
  </w:style>
  <w:style w:type="paragraph" w:customStyle="1" w:styleId="EMEABodyText">
    <w:name w:val="EMEA Body Text"/>
    <w:basedOn w:val="Normal"/>
    <w:link w:val="EMEABodyTextChar"/>
    <w:rsid w:val="0003023E"/>
  </w:style>
  <w:style w:type="paragraph" w:customStyle="1" w:styleId="EMEATitle">
    <w:name w:val="EMEA Title"/>
    <w:basedOn w:val="EMEABodyText"/>
    <w:next w:val="EMEABodyText"/>
    <w:rsid w:val="0003023E"/>
    <w:pPr>
      <w:keepNext/>
      <w:keepLines/>
      <w:jc w:val="center"/>
    </w:pPr>
    <w:rPr>
      <w:b/>
    </w:rPr>
  </w:style>
  <w:style w:type="paragraph" w:customStyle="1" w:styleId="EMEAHeading1NoIndent">
    <w:name w:val="EMEA Heading 1 No Indent"/>
    <w:basedOn w:val="EMEABodyText"/>
    <w:next w:val="EMEABodyText"/>
    <w:rsid w:val="0003023E"/>
    <w:pPr>
      <w:keepNext/>
      <w:keepLines/>
      <w:outlineLvl w:val="0"/>
    </w:pPr>
    <w:rPr>
      <w:b/>
      <w:caps/>
    </w:rPr>
  </w:style>
  <w:style w:type="paragraph" w:customStyle="1" w:styleId="EMEAHeading3">
    <w:name w:val="EMEA Heading 3"/>
    <w:basedOn w:val="EMEABodyText"/>
    <w:next w:val="EMEABodyText"/>
    <w:rsid w:val="0003023E"/>
    <w:pPr>
      <w:keepNext/>
      <w:keepLines/>
      <w:outlineLvl w:val="2"/>
    </w:pPr>
    <w:rPr>
      <w:b/>
    </w:rPr>
  </w:style>
  <w:style w:type="paragraph" w:customStyle="1" w:styleId="EMEAHeading1">
    <w:name w:val="EMEA Heading 1"/>
    <w:basedOn w:val="EMEABodyText"/>
    <w:next w:val="EMEABodyText"/>
    <w:rsid w:val="0003023E"/>
    <w:pPr>
      <w:keepNext/>
      <w:keepLines/>
      <w:ind w:left="567" w:hanging="567"/>
      <w:outlineLvl w:val="0"/>
    </w:pPr>
    <w:rPr>
      <w:b/>
      <w:caps/>
    </w:rPr>
  </w:style>
  <w:style w:type="paragraph" w:customStyle="1" w:styleId="EMEAHeading2">
    <w:name w:val="EMEA Heading 2"/>
    <w:basedOn w:val="EMEABodyText"/>
    <w:next w:val="EMEABodyText"/>
    <w:rsid w:val="0003023E"/>
    <w:pPr>
      <w:keepNext/>
      <w:keepLines/>
      <w:ind w:left="567" w:hanging="567"/>
      <w:outlineLvl w:val="1"/>
    </w:pPr>
    <w:rPr>
      <w:b/>
    </w:rPr>
  </w:style>
  <w:style w:type="paragraph" w:customStyle="1" w:styleId="EMEAAddress">
    <w:name w:val="EMEA Address"/>
    <w:basedOn w:val="EMEABodyText"/>
    <w:next w:val="EMEABodyText"/>
    <w:rsid w:val="0003023E"/>
    <w:pPr>
      <w:keepLines/>
    </w:pPr>
  </w:style>
  <w:style w:type="paragraph" w:customStyle="1" w:styleId="EMEAComment">
    <w:name w:val="EMEA Comment"/>
    <w:basedOn w:val="EMEABodyText"/>
    <w:rsid w:val="0003023E"/>
    <w:pPr>
      <w:suppressLineNumbers/>
    </w:pPr>
    <w:rPr>
      <w:i/>
      <w:sz w:val="20"/>
    </w:rPr>
  </w:style>
  <w:style w:type="paragraph" w:styleId="DocumentMap">
    <w:name w:val="Document Map"/>
    <w:basedOn w:val="Normal"/>
    <w:semiHidden/>
    <w:rsid w:val="0003023E"/>
    <w:pPr>
      <w:shd w:val="clear" w:color="auto" w:fill="000080"/>
    </w:pPr>
    <w:rPr>
      <w:rFonts w:ascii="Tahoma" w:hAnsi="Tahoma"/>
    </w:rPr>
  </w:style>
  <w:style w:type="paragraph" w:customStyle="1" w:styleId="EMEAHiddenTitlePIL">
    <w:name w:val="EMEA Hidden Title PIL"/>
    <w:basedOn w:val="EMEABodyText"/>
    <w:next w:val="EMEABodyText"/>
    <w:rsid w:val="0003023E"/>
    <w:pPr>
      <w:keepNext/>
      <w:keepLines/>
    </w:pPr>
    <w:rPr>
      <w:i/>
    </w:rPr>
  </w:style>
  <w:style w:type="paragraph" w:customStyle="1" w:styleId="EMEATitlePAC">
    <w:name w:val="EMEA Title PAC"/>
    <w:basedOn w:val="EMEAHiddenTitlePIL"/>
    <w:next w:val="EMEABodyText"/>
    <w:rsid w:val="0003023E"/>
    <w:pPr>
      <w:pBdr>
        <w:top w:val="single" w:sz="4" w:space="1" w:color="auto"/>
        <w:left w:val="single" w:sz="4" w:space="4" w:color="auto"/>
        <w:bottom w:val="single" w:sz="4" w:space="1" w:color="auto"/>
        <w:right w:val="single" w:sz="4" w:space="4" w:color="auto"/>
      </w:pBdr>
    </w:pPr>
    <w:rPr>
      <w:b/>
      <w:i w:val="0"/>
      <w:caps/>
    </w:rPr>
  </w:style>
  <w:style w:type="character" w:customStyle="1" w:styleId="BMSInstructionText">
    <w:name w:val="BMS Instruction Text"/>
    <w:rsid w:val="0003023E"/>
    <w:rPr>
      <w:rFonts w:ascii="Times New Roman" w:hAnsi="Times New Roman"/>
      <w:i/>
      <w:dstrike w:val="0"/>
      <w:vanish/>
      <w:color w:val="FF0000"/>
      <w:sz w:val="24"/>
      <w:u w:val="none"/>
      <w:vertAlign w:val="baseline"/>
    </w:rPr>
  </w:style>
  <w:style w:type="character" w:customStyle="1" w:styleId="EMEASubscript">
    <w:name w:val="EMEA Subscript"/>
    <w:rsid w:val="0003023E"/>
    <w:rPr>
      <w:sz w:val="22"/>
      <w:vertAlign w:val="subscript"/>
    </w:rPr>
  </w:style>
  <w:style w:type="character" w:customStyle="1" w:styleId="EMEASuperscript">
    <w:name w:val="EMEA Superscript"/>
    <w:rsid w:val="0003023E"/>
    <w:rPr>
      <w:sz w:val="22"/>
      <w:vertAlign w:val="superscript"/>
    </w:rPr>
  </w:style>
  <w:style w:type="paragraph" w:customStyle="1" w:styleId="EMEATableHeader">
    <w:name w:val="EMEA Table Header"/>
    <w:basedOn w:val="EMEATableCentered"/>
    <w:rsid w:val="0003023E"/>
    <w:rPr>
      <w:b/>
    </w:rPr>
  </w:style>
  <w:style w:type="paragraph" w:styleId="TOC1">
    <w:name w:val="toc 1"/>
    <w:basedOn w:val="Normal"/>
    <w:next w:val="Normal"/>
    <w:autoRedefine/>
    <w:semiHidden/>
    <w:rsid w:val="0003023E"/>
    <w:pPr>
      <w:tabs>
        <w:tab w:val="right" w:leader="dot" w:pos="9360"/>
      </w:tabs>
    </w:pPr>
  </w:style>
  <w:style w:type="paragraph" w:styleId="TOC2">
    <w:name w:val="toc 2"/>
    <w:basedOn w:val="Normal"/>
    <w:next w:val="Normal"/>
    <w:autoRedefine/>
    <w:rsid w:val="0003023E"/>
    <w:pPr>
      <w:tabs>
        <w:tab w:val="right" w:leader="dot" w:pos="9360"/>
      </w:tabs>
      <w:ind w:left="220"/>
    </w:pPr>
  </w:style>
  <w:style w:type="paragraph" w:styleId="TOC3">
    <w:name w:val="toc 3"/>
    <w:basedOn w:val="Normal"/>
    <w:next w:val="Normal"/>
    <w:autoRedefine/>
    <w:uiPriority w:val="39"/>
    <w:rsid w:val="0003023E"/>
    <w:pPr>
      <w:tabs>
        <w:tab w:val="right" w:leader="dot" w:pos="9360"/>
      </w:tabs>
      <w:ind w:left="440"/>
    </w:pPr>
  </w:style>
  <w:style w:type="paragraph" w:styleId="TOC4">
    <w:name w:val="toc 4"/>
    <w:basedOn w:val="Normal"/>
    <w:next w:val="Normal"/>
    <w:autoRedefine/>
    <w:semiHidden/>
    <w:rsid w:val="0003023E"/>
    <w:pPr>
      <w:tabs>
        <w:tab w:val="right" w:leader="dot" w:pos="9360"/>
      </w:tabs>
      <w:ind w:left="660"/>
    </w:pPr>
  </w:style>
  <w:style w:type="paragraph" w:styleId="TOC5">
    <w:name w:val="toc 5"/>
    <w:basedOn w:val="Normal"/>
    <w:next w:val="Normal"/>
    <w:autoRedefine/>
    <w:semiHidden/>
    <w:rsid w:val="0003023E"/>
    <w:pPr>
      <w:ind w:left="880"/>
    </w:pPr>
  </w:style>
  <w:style w:type="paragraph" w:styleId="TOC6">
    <w:name w:val="toc 6"/>
    <w:basedOn w:val="Normal"/>
    <w:next w:val="Normal"/>
    <w:autoRedefine/>
    <w:semiHidden/>
    <w:rsid w:val="0003023E"/>
    <w:pPr>
      <w:ind w:left="1100"/>
    </w:pPr>
  </w:style>
  <w:style w:type="paragraph" w:styleId="TOC7">
    <w:name w:val="toc 7"/>
    <w:basedOn w:val="Normal"/>
    <w:next w:val="Normal"/>
    <w:autoRedefine/>
    <w:semiHidden/>
    <w:rsid w:val="0003023E"/>
    <w:pPr>
      <w:ind w:left="1320"/>
    </w:pPr>
  </w:style>
  <w:style w:type="paragraph" w:styleId="TOC8">
    <w:name w:val="toc 8"/>
    <w:basedOn w:val="Normal"/>
    <w:next w:val="Normal"/>
    <w:autoRedefine/>
    <w:semiHidden/>
    <w:rsid w:val="0003023E"/>
    <w:pPr>
      <w:ind w:left="1540"/>
    </w:pPr>
  </w:style>
  <w:style w:type="paragraph" w:styleId="TOC9">
    <w:name w:val="toc 9"/>
    <w:basedOn w:val="Normal"/>
    <w:next w:val="Normal"/>
    <w:autoRedefine/>
    <w:semiHidden/>
    <w:rsid w:val="0003023E"/>
    <w:pPr>
      <w:ind w:left="1760"/>
    </w:pPr>
  </w:style>
  <w:style w:type="paragraph" w:styleId="Header">
    <w:name w:val="header"/>
    <w:basedOn w:val="Normal"/>
    <w:link w:val="HeaderChar"/>
    <w:rsid w:val="0003023E"/>
    <w:pPr>
      <w:tabs>
        <w:tab w:val="center" w:pos="4320"/>
        <w:tab w:val="right" w:pos="8640"/>
      </w:tabs>
    </w:pPr>
  </w:style>
  <w:style w:type="paragraph" w:styleId="Footer">
    <w:name w:val="footer"/>
    <w:basedOn w:val="Normal"/>
    <w:link w:val="FooterChar"/>
    <w:uiPriority w:val="99"/>
    <w:rsid w:val="0003023E"/>
    <w:pPr>
      <w:tabs>
        <w:tab w:val="center" w:pos="4320"/>
        <w:tab w:val="right" w:pos="8640"/>
      </w:tabs>
    </w:pPr>
  </w:style>
  <w:style w:type="character" w:styleId="PageNumber">
    <w:name w:val="page number"/>
    <w:basedOn w:val="DefaultParagraphFont"/>
    <w:rsid w:val="0003023E"/>
  </w:style>
  <w:style w:type="character" w:customStyle="1" w:styleId="FooterChar">
    <w:name w:val="Footer Char"/>
    <w:link w:val="Footer"/>
    <w:uiPriority w:val="99"/>
    <w:rsid w:val="00D577CD"/>
    <w:rPr>
      <w:sz w:val="22"/>
      <w:lang w:eastAsia="en-US"/>
    </w:rPr>
  </w:style>
  <w:style w:type="character" w:customStyle="1" w:styleId="HeaderChar">
    <w:name w:val="Header Char"/>
    <w:link w:val="Header"/>
    <w:rsid w:val="00D577CD"/>
    <w:rPr>
      <w:sz w:val="22"/>
      <w:lang w:eastAsia="en-US"/>
    </w:rPr>
  </w:style>
  <w:style w:type="paragraph" w:customStyle="1" w:styleId="MemoHeaderStyle">
    <w:name w:val="MemoHeaderStyle"/>
    <w:basedOn w:val="Normal"/>
    <w:next w:val="Normal"/>
    <w:rsid w:val="00D577CD"/>
    <w:pPr>
      <w:spacing w:line="120" w:lineRule="atLeast"/>
      <w:ind w:left="1418"/>
      <w:jc w:val="both"/>
    </w:pPr>
    <w:rPr>
      <w:rFonts w:ascii="Arial" w:hAnsi="Arial"/>
      <w:b/>
      <w:smallCaps/>
    </w:rPr>
  </w:style>
  <w:style w:type="paragraph" w:styleId="BodyText">
    <w:name w:val="Body Text"/>
    <w:basedOn w:val="Normal"/>
    <w:link w:val="BodyTextChar"/>
    <w:rsid w:val="00D577CD"/>
    <w:pPr>
      <w:tabs>
        <w:tab w:val="clear" w:pos="567"/>
      </w:tabs>
    </w:pPr>
    <w:rPr>
      <w:i/>
      <w:color w:val="008000"/>
    </w:rPr>
  </w:style>
  <w:style w:type="character" w:customStyle="1" w:styleId="BodyTextChar">
    <w:name w:val="Body Text Char"/>
    <w:link w:val="BodyText"/>
    <w:rsid w:val="00D577CD"/>
    <w:rPr>
      <w:i/>
      <w:color w:val="008000"/>
      <w:sz w:val="22"/>
      <w:lang w:eastAsia="en-US"/>
    </w:rPr>
  </w:style>
  <w:style w:type="paragraph" w:styleId="CommentText">
    <w:name w:val="annotation text"/>
    <w:aliases w:val="Annotationtext"/>
    <w:basedOn w:val="Normal"/>
    <w:link w:val="CommentTextChar"/>
    <w:uiPriority w:val="99"/>
    <w:rsid w:val="00D577CD"/>
    <w:rPr>
      <w:sz w:val="20"/>
    </w:rPr>
  </w:style>
  <w:style w:type="character" w:customStyle="1" w:styleId="CommentTextChar">
    <w:name w:val="Comment Text Char"/>
    <w:aliases w:val="Annotationtext Char"/>
    <w:link w:val="CommentText"/>
    <w:uiPriority w:val="99"/>
    <w:rsid w:val="00D577CD"/>
    <w:rPr>
      <w:lang w:eastAsia="en-US"/>
    </w:rPr>
  </w:style>
  <w:style w:type="character" w:styleId="Hyperlink">
    <w:name w:val="Hyperlink"/>
    <w:rsid w:val="00D577CD"/>
    <w:rPr>
      <w:color w:val="0000FF"/>
      <w:u w:val="single"/>
    </w:rPr>
  </w:style>
  <w:style w:type="paragraph" w:customStyle="1" w:styleId="EMEAEnBodyText">
    <w:name w:val="EMEA En Body Text"/>
    <w:basedOn w:val="Normal"/>
    <w:rsid w:val="00D577CD"/>
    <w:pPr>
      <w:tabs>
        <w:tab w:val="clear" w:pos="567"/>
      </w:tabs>
      <w:spacing w:before="120" w:after="120"/>
      <w:jc w:val="both"/>
    </w:pPr>
  </w:style>
  <w:style w:type="paragraph" w:styleId="BalloonText">
    <w:name w:val="Balloon Text"/>
    <w:basedOn w:val="Normal"/>
    <w:link w:val="BalloonTextChar"/>
    <w:uiPriority w:val="99"/>
    <w:rsid w:val="00D577CD"/>
    <w:rPr>
      <w:rFonts w:ascii="Tahoma" w:hAnsi="Tahoma"/>
      <w:sz w:val="16"/>
      <w:szCs w:val="16"/>
    </w:rPr>
  </w:style>
  <w:style w:type="character" w:customStyle="1" w:styleId="BalloonTextChar">
    <w:name w:val="Balloon Text Char"/>
    <w:link w:val="BalloonText"/>
    <w:uiPriority w:val="99"/>
    <w:rsid w:val="00D577CD"/>
    <w:rPr>
      <w:rFonts w:ascii="Tahoma" w:hAnsi="Tahoma" w:cs="Tahoma"/>
      <w:sz w:val="16"/>
      <w:szCs w:val="16"/>
      <w:lang w:eastAsia="en-US"/>
    </w:rPr>
  </w:style>
  <w:style w:type="paragraph" w:customStyle="1" w:styleId="BodytextAgency">
    <w:name w:val="Body text (Agency)"/>
    <w:basedOn w:val="Normal"/>
    <w:link w:val="BodytextAgencyChar"/>
    <w:rsid w:val="00D577CD"/>
    <w:pPr>
      <w:tabs>
        <w:tab w:val="clear" w:pos="567"/>
      </w:tabs>
      <w:spacing w:after="140" w:line="280" w:lineRule="atLeast"/>
    </w:pPr>
    <w:rPr>
      <w:rFonts w:ascii="Verdana" w:eastAsia="Verdana" w:hAnsi="Verdana"/>
      <w:sz w:val="18"/>
      <w:szCs w:val="18"/>
      <w:lang w:eastAsia="x-none"/>
    </w:rPr>
  </w:style>
  <w:style w:type="character" w:customStyle="1" w:styleId="BodytextAgencyChar">
    <w:name w:val="Body text (Agency) Char"/>
    <w:link w:val="BodytextAgency"/>
    <w:rsid w:val="00D577CD"/>
    <w:rPr>
      <w:rFonts w:ascii="Verdana" w:eastAsia="Verdana" w:hAnsi="Verdana" w:cs="Verdana"/>
      <w:sz w:val="18"/>
      <w:szCs w:val="18"/>
    </w:rPr>
  </w:style>
  <w:style w:type="paragraph" w:customStyle="1" w:styleId="DraftingNotesAgency">
    <w:name w:val="Drafting Notes (Agency)"/>
    <w:basedOn w:val="Normal"/>
    <w:next w:val="BodytextAgency"/>
    <w:link w:val="DraftingNotesAgencyChar"/>
    <w:rsid w:val="00D577CD"/>
    <w:pPr>
      <w:tabs>
        <w:tab w:val="clear" w:pos="567"/>
      </w:tabs>
      <w:spacing w:after="140" w:line="280" w:lineRule="atLeast"/>
    </w:pPr>
    <w:rPr>
      <w:rFonts w:ascii="Courier New" w:eastAsia="Verdana" w:hAnsi="Courier New"/>
      <w:i/>
      <w:color w:val="339966"/>
      <w:szCs w:val="18"/>
      <w:lang w:eastAsia="x-none"/>
    </w:rPr>
  </w:style>
  <w:style w:type="character" w:customStyle="1" w:styleId="DraftingNotesAgencyChar">
    <w:name w:val="Drafting Notes (Agency) Char"/>
    <w:link w:val="DraftingNotesAgency"/>
    <w:rsid w:val="00D577CD"/>
    <w:rPr>
      <w:rFonts w:ascii="Courier New" w:eastAsia="Verdana" w:hAnsi="Courier New"/>
      <w:i/>
      <w:color w:val="339966"/>
      <w:sz w:val="22"/>
      <w:szCs w:val="18"/>
    </w:rPr>
  </w:style>
  <w:style w:type="paragraph" w:customStyle="1" w:styleId="NormalAgency">
    <w:name w:val="Normal (Agency)"/>
    <w:link w:val="NormalAgencyChar"/>
    <w:rsid w:val="00D577CD"/>
    <w:rPr>
      <w:rFonts w:ascii="Verdana" w:eastAsia="Verdana" w:hAnsi="Verdana"/>
      <w:sz w:val="18"/>
      <w:szCs w:val="18"/>
      <w:lang w:val="hu-HU" w:eastAsia="de-DE"/>
    </w:rPr>
  </w:style>
  <w:style w:type="table" w:customStyle="1" w:styleId="TablegridAgencyblack">
    <w:name w:val="Table grid (Agency) black"/>
    <w:basedOn w:val="TableNormal"/>
    <w:semiHidden/>
    <w:rsid w:val="00D577CD"/>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D577CD"/>
    <w:pPr>
      <w:keepNext/>
    </w:pPr>
    <w:rPr>
      <w:rFonts w:eastAsia="Times New Roman"/>
      <w:b/>
    </w:rPr>
  </w:style>
  <w:style w:type="paragraph" w:customStyle="1" w:styleId="TabletextrowsAgency">
    <w:name w:val="Table text rows (Agency)"/>
    <w:basedOn w:val="Normal"/>
    <w:rsid w:val="00D577CD"/>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D577CD"/>
    <w:rPr>
      <w:rFonts w:ascii="Verdana" w:eastAsia="Verdana" w:hAnsi="Verdana"/>
      <w:sz w:val="18"/>
      <w:szCs w:val="18"/>
      <w:lang w:bidi="ar-SA"/>
    </w:rPr>
  </w:style>
  <w:style w:type="character" w:styleId="CommentReference">
    <w:name w:val="annotation reference"/>
    <w:rsid w:val="00D577CD"/>
    <w:rPr>
      <w:sz w:val="16"/>
      <w:szCs w:val="16"/>
    </w:rPr>
  </w:style>
  <w:style w:type="paragraph" w:styleId="CommentSubject">
    <w:name w:val="annotation subject"/>
    <w:basedOn w:val="CommentText"/>
    <w:next w:val="CommentText"/>
    <w:link w:val="CommentSubjectChar"/>
    <w:uiPriority w:val="99"/>
    <w:rsid w:val="00D577CD"/>
    <w:rPr>
      <w:b/>
      <w:bCs/>
    </w:rPr>
  </w:style>
  <w:style w:type="character" w:customStyle="1" w:styleId="CommentSubjectChar">
    <w:name w:val="Comment Subject Char"/>
    <w:link w:val="CommentSubject"/>
    <w:uiPriority w:val="99"/>
    <w:rsid w:val="00D577CD"/>
    <w:rPr>
      <w:b/>
      <w:bCs/>
      <w:lang w:eastAsia="en-US"/>
    </w:rPr>
  </w:style>
  <w:style w:type="character" w:customStyle="1" w:styleId="EMEABodyTextChar">
    <w:name w:val="EMEA Body Text Char"/>
    <w:link w:val="EMEABodyText"/>
    <w:rsid w:val="00D577CD"/>
    <w:rPr>
      <w:sz w:val="22"/>
      <w:lang w:eastAsia="en-US"/>
    </w:rPr>
  </w:style>
  <w:style w:type="paragraph" w:customStyle="1" w:styleId="Default">
    <w:name w:val="Default"/>
    <w:rsid w:val="00D577CD"/>
    <w:pPr>
      <w:autoSpaceDE w:val="0"/>
      <w:autoSpaceDN w:val="0"/>
      <w:adjustRightInd w:val="0"/>
    </w:pPr>
    <w:rPr>
      <w:color w:val="000000"/>
      <w:sz w:val="24"/>
      <w:szCs w:val="24"/>
      <w:lang w:val="hu-HU" w:eastAsia="en-GB"/>
    </w:rPr>
  </w:style>
  <w:style w:type="paragraph" w:styleId="Revision">
    <w:name w:val="Revision"/>
    <w:hidden/>
    <w:uiPriority w:val="99"/>
    <w:semiHidden/>
    <w:rsid w:val="00D577CD"/>
    <w:rPr>
      <w:sz w:val="22"/>
      <w:lang w:val="hu-HU" w:eastAsia="en-US"/>
    </w:rPr>
  </w:style>
  <w:style w:type="paragraph" w:customStyle="1" w:styleId="BMSTableText">
    <w:name w:val="BMS Table Text"/>
    <w:link w:val="BMSTableTextChar"/>
    <w:rsid w:val="00D577CD"/>
    <w:pPr>
      <w:tabs>
        <w:tab w:val="left" w:pos="360"/>
      </w:tabs>
      <w:spacing w:before="60" w:after="60"/>
      <w:jc w:val="center"/>
    </w:pPr>
    <w:rPr>
      <w:lang w:val="hu-HU" w:eastAsia="en-US"/>
    </w:rPr>
  </w:style>
  <w:style w:type="character" w:customStyle="1" w:styleId="BMSTableTextChar">
    <w:name w:val="BMS Table Text Char"/>
    <w:link w:val="BMSTableText"/>
    <w:rsid w:val="00D577CD"/>
    <w:rPr>
      <w:lang w:val="hu-HU" w:eastAsia="en-US" w:bidi="ar-SA"/>
    </w:rPr>
  </w:style>
  <w:style w:type="character" w:customStyle="1" w:styleId="BMSSuperscript">
    <w:name w:val="BMS Superscript"/>
    <w:rsid w:val="00D577CD"/>
    <w:rPr>
      <w:sz w:val="28"/>
      <w:vertAlign w:val="superscript"/>
    </w:rPr>
  </w:style>
  <w:style w:type="table" w:styleId="TableGrid">
    <w:name w:val="Table Grid"/>
    <w:basedOn w:val="TableNormal"/>
    <w:rsid w:val="00D577C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MSSubscript">
    <w:name w:val="BMS Subscript"/>
    <w:rsid w:val="00D577CD"/>
    <w:rPr>
      <w:sz w:val="28"/>
      <w:vertAlign w:val="subscript"/>
    </w:rPr>
  </w:style>
  <w:style w:type="paragraph" w:customStyle="1" w:styleId="BMSBodyText">
    <w:name w:val="BMS Body Text"/>
    <w:link w:val="BMSBodyTextChar"/>
    <w:rsid w:val="00D577CD"/>
    <w:pPr>
      <w:spacing w:after="120" w:line="264" w:lineRule="auto"/>
      <w:jc w:val="both"/>
    </w:pPr>
    <w:rPr>
      <w:color w:val="000000"/>
      <w:sz w:val="24"/>
      <w:lang w:val="hu-HU" w:eastAsia="de-DE"/>
    </w:rPr>
  </w:style>
  <w:style w:type="paragraph" w:customStyle="1" w:styleId="BMSEndnoteText">
    <w:name w:val="BMS Endnote Text"/>
    <w:basedOn w:val="BMSBodyText"/>
    <w:rsid w:val="00D577CD"/>
    <w:pPr>
      <w:tabs>
        <w:tab w:val="num" w:pos="360"/>
      </w:tabs>
      <w:ind w:left="360" w:hanging="360"/>
    </w:pPr>
  </w:style>
  <w:style w:type="character" w:customStyle="1" w:styleId="BMSBodyTextChar">
    <w:name w:val="BMS Body Text Char"/>
    <w:link w:val="BMSBodyText"/>
    <w:rsid w:val="00D577CD"/>
    <w:rPr>
      <w:color w:val="000000"/>
      <w:sz w:val="24"/>
      <w:lang w:bidi="ar-SA"/>
    </w:rPr>
  </w:style>
  <w:style w:type="character" w:customStyle="1" w:styleId="normaltext1">
    <w:name w:val="normaltext1"/>
    <w:basedOn w:val="DefaultParagraphFont"/>
    <w:rsid w:val="00D577CD"/>
  </w:style>
  <w:style w:type="character" w:customStyle="1" w:styleId="BMSBulletsChar">
    <w:name w:val="BMS Bullets Char"/>
    <w:link w:val="BMSBullets"/>
    <w:locked/>
    <w:rsid w:val="00D577CD"/>
    <w:rPr>
      <w:color w:val="000000"/>
    </w:rPr>
  </w:style>
  <w:style w:type="paragraph" w:customStyle="1" w:styleId="BMSBullets">
    <w:name w:val="BMS Bullets"/>
    <w:basedOn w:val="Normal"/>
    <w:link w:val="BMSBulletsChar"/>
    <w:rsid w:val="00D577CD"/>
    <w:pPr>
      <w:numPr>
        <w:numId w:val="3"/>
      </w:numPr>
      <w:tabs>
        <w:tab w:val="clear" w:pos="567"/>
      </w:tabs>
      <w:spacing w:after="60"/>
      <w:jc w:val="both"/>
    </w:pPr>
    <w:rPr>
      <w:color w:val="000000"/>
      <w:sz w:val="20"/>
      <w:lang w:eastAsia="x-none"/>
    </w:rPr>
  </w:style>
  <w:style w:type="character" w:styleId="SubtleEmphasis">
    <w:name w:val="Subtle Emphasis"/>
    <w:uiPriority w:val="19"/>
    <w:qFormat/>
    <w:rsid w:val="00D577CD"/>
    <w:rPr>
      <w:i/>
      <w:iCs/>
      <w:color w:val="808080"/>
    </w:rPr>
  </w:style>
  <w:style w:type="character" w:customStyle="1" w:styleId="Heading4Char">
    <w:name w:val="Heading 4 Char"/>
    <w:link w:val="Heading4"/>
    <w:rsid w:val="009D08CA"/>
    <w:rPr>
      <w:b/>
      <w:i/>
      <w:sz w:val="24"/>
      <w:lang w:val="hu-HU" w:eastAsia="en-US"/>
    </w:rPr>
  </w:style>
  <w:style w:type="character" w:customStyle="1" w:styleId="z-TopofFormChar">
    <w:name w:val="z-Top of Form Char"/>
    <w:link w:val="z-TopofForm"/>
    <w:uiPriority w:val="99"/>
    <w:rsid w:val="00DA446F"/>
    <w:rPr>
      <w:rFonts w:ascii="Arial" w:hAnsi="Arial" w:cs="Arial"/>
      <w:vanish/>
      <w:sz w:val="16"/>
      <w:szCs w:val="16"/>
    </w:rPr>
  </w:style>
  <w:style w:type="paragraph" w:styleId="z-TopofForm">
    <w:name w:val="HTML Top of Form"/>
    <w:basedOn w:val="Normal"/>
    <w:next w:val="Normal"/>
    <w:link w:val="z-TopofFormChar"/>
    <w:hidden/>
    <w:uiPriority w:val="99"/>
    <w:rsid w:val="00DA446F"/>
    <w:pPr>
      <w:pBdr>
        <w:bottom w:val="double" w:sz="2" w:space="0" w:color="000000"/>
      </w:pBdr>
      <w:tabs>
        <w:tab w:val="clear" w:pos="567"/>
      </w:tabs>
      <w:autoSpaceDE w:val="0"/>
      <w:autoSpaceDN w:val="0"/>
      <w:adjustRightInd w:val="0"/>
      <w:jc w:val="center"/>
    </w:pPr>
    <w:rPr>
      <w:rFonts w:ascii="Arial" w:hAnsi="Arial" w:cs="Arial"/>
      <w:vanish/>
      <w:sz w:val="16"/>
      <w:szCs w:val="16"/>
      <w:lang w:eastAsia="pt-PT"/>
    </w:rPr>
  </w:style>
  <w:style w:type="character" w:customStyle="1" w:styleId="z-TopofFormChar1">
    <w:name w:val="z-Top of Form Char1"/>
    <w:rsid w:val="00DA446F"/>
    <w:rPr>
      <w:rFonts w:ascii="Arial" w:hAnsi="Arial" w:cs="Arial"/>
      <w:vanish/>
      <w:sz w:val="16"/>
      <w:szCs w:val="16"/>
      <w:lang w:val="hu-HU" w:eastAsia="en-US"/>
    </w:rPr>
  </w:style>
  <w:style w:type="paragraph" w:styleId="ListParagraph">
    <w:name w:val="List Paragraph"/>
    <w:basedOn w:val="Normal"/>
    <w:uiPriority w:val="34"/>
    <w:qFormat/>
    <w:rsid w:val="00E567D2"/>
    <w:pPr>
      <w:ind w:left="720"/>
      <w:contextualSpacing/>
    </w:pPr>
  </w:style>
  <w:style w:type="paragraph" w:customStyle="1" w:styleId="StyleBMSTableText9pt">
    <w:name w:val="Style BMS Table Text + 9 pt"/>
    <w:basedOn w:val="BMSTableText"/>
    <w:link w:val="StyleBMSTableText9ptChar"/>
    <w:rsid w:val="00F56860"/>
    <w:pPr>
      <w:jc w:val="left"/>
    </w:pPr>
    <w:rPr>
      <w:sz w:val="18"/>
    </w:rPr>
  </w:style>
  <w:style w:type="character" w:customStyle="1" w:styleId="StyleBMSTableText9ptChar">
    <w:name w:val="Style BMS Table Text + 9 pt Char"/>
    <w:link w:val="StyleBMSTableText9pt"/>
    <w:rsid w:val="00F56860"/>
    <w:rPr>
      <w:sz w:val="18"/>
    </w:rPr>
  </w:style>
  <w:style w:type="character" w:styleId="EndnoteReference">
    <w:name w:val="endnote reference"/>
    <w:qFormat/>
    <w:rsid w:val="00F56860"/>
    <w:rPr>
      <w:sz w:val="28"/>
      <w:vertAlign w:val="superscript"/>
    </w:rPr>
  </w:style>
  <w:style w:type="paragraph" w:styleId="NormalWeb">
    <w:name w:val="Normal (Web)"/>
    <w:basedOn w:val="Normal"/>
    <w:uiPriority w:val="99"/>
    <w:unhideWhenUsed/>
    <w:rsid w:val="00C450AF"/>
    <w:pPr>
      <w:tabs>
        <w:tab w:val="clear" w:pos="567"/>
      </w:tabs>
      <w:spacing w:before="100" w:beforeAutospacing="1" w:after="100" w:afterAutospacing="1"/>
    </w:pPr>
    <w:rPr>
      <w:sz w:val="24"/>
      <w:szCs w:val="24"/>
    </w:rPr>
  </w:style>
  <w:style w:type="paragraph" w:customStyle="1" w:styleId="TitleB">
    <w:name w:val="Title B"/>
    <w:basedOn w:val="EMEAHeading1"/>
    <w:qFormat/>
    <w:rsid w:val="00001ABA"/>
  </w:style>
  <w:style w:type="paragraph" w:customStyle="1" w:styleId="TitleA">
    <w:name w:val="Title A"/>
    <w:basedOn w:val="EMEATitle"/>
    <w:qFormat/>
    <w:rsid w:val="0011311E"/>
    <w:pPr>
      <w:outlineLvl w:val="0"/>
    </w:pPr>
  </w:style>
  <w:style w:type="paragraph" w:customStyle="1" w:styleId="Boxedheading">
    <w:name w:val="Boxed heading"/>
    <w:basedOn w:val="EMEATitlePAC"/>
    <w:qFormat/>
    <w:rsid w:val="00CB6628"/>
    <w:pPr>
      <w:ind w:left="567" w:hanging="567"/>
    </w:pPr>
  </w:style>
  <w:style w:type="paragraph" w:customStyle="1" w:styleId="Indented">
    <w:name w:val="Indented"/>
    <w:basedOn w:val="Normal"/>
    <w:qFormat/>
    <w:rsid w:val="00552680"/>
    <w:pPr>
      <w:keepNext/>
      <w:autoSpaceDE w:val="0"/>
      <w:autoSpaceDN w:val="0"/>
      <w:adjustRightInd w:val="0"/>
      <w:ind w:left="170"/>
      <w:jc w:val="both"/>
    </w:pPr>
  </w:style>
  <w:style w:type="paragraph" w:customStyle="1" w:styleId="Bold11pt">
    <w:name w:val="_Bold 11 pt"/>
    <w:basedOn w:val="Default"/>
    <w:qFormat/>
    <w:rsid w:val="009B6829"/>
    <w:pPr>
      <w:keepNext/>
    </w:pPr>
    <w:rPr>
      <w:b/>
      <w:sz w:val="22"/>
      <w:szCs w:val="22"/>
    </w:rPr>
  </w:style>
  <w:style w:type="paragraph" w:customStyle="1" w:styleId="Regular11pt">
    <w:name w:val="_Regular 11pt"/>
    <w:basedOn w:val="Default"/>
    <w:qFormat/>
    <w:rsid w:val="0006223D"/>
    <w:rPr>
      <w:color w:val="auto"/>
      <w:sz w:val="22"/>
      <w:szCs w:val="22"/>
    </w:rPr>
  </w:style>
  <w:style w:type="paragraph" w:customStyle="1" w:styleId="Style1">
    <w:name w:val="Style1"/>
    <w:basedOn w:val="EMEABodyTextIndent"/>
    <w:qFormat/>
    <w:rsid w:val="00BA341E"/>
    <w:pPr>
      <w:numPr>
        <w:numId w:val="36"/>
      </w:numPr>
      <w:tabs>
        <w:tab w:val="clear" w:pos="567"/>
        <w:tab w:val="left" w:pos="1134"/>
      </w:tabs>
      <w:ind w:left="1134" w:hanging="567"/>
    </w:pPr>
  </w:style>
  <w:style w:type="paragraph" w:customStyle="1" w:styleId="Style2">
    <w:name w:val="Style2"/>
    <w:basedOn w:val="EMEABodyTextIndent"/>
    <w:qFormat/>
    <w:rsid w:val="00BF1938"/>
    <w:pPr>
      <w:numPr>
        <w:numId w:val="7"/>
      </w:numPr>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684020">
      <w:bodyDiv w:val="1"/>
      <w:marLeft w:val="0"/>
      <w:marRight w:val="0"/>
      <w:marTop w:val="0"/>
      <w:marBottom w:val="0"/>
      <w:divBdr>
        <w:top w:val="none" w:sz="0" w:space="0" w:color="auto"/>
        <w:left w:val="none" w:sz="0" w:space="0" w:color="auto"/>
        <w:bottom w:val="none" w:sz="0" w:space="0" w:color="auto"/>
        <w:right w:val="none" w:sz="0" w:space="0" w:color="auto"/>
      </w:divBdr>
    </w:div>
    <w:div w:id="187577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documents/template-form/qrd-appendix-v-adverse-drug-reaction-reporting-details_en.doc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83d26c-a6bb-4832-bb49-a594a1586919">
      <Terms xmlns="http://schemas.microsoft.com/office/infopath/2007/PartnerControls"/>
    </lcf76f155ced4ddcb4097134ff3c332f>
    <TaxCatchAll xmlns="e04e76cc-cb97-4764-ace6-9c092957dc51"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2B2B53EFACD9CB4AB240FDDEA565C0E7" ma:contentTypeVersion="16" ma:contentTypeDescription="Create a new document." ma:contentTypeScope="" ma:versionID="8e5e817b660126d39f6404f76935fe85">
  <xsd:schema xmlns:xsd="http://www.w3.org/2001/XMLSchema" xmlns:xs="http://www.w3.org/2001/XMLSchema" xmlns:p="http://schemas.microsoft.com/office/2006/metadata/properties" xmlns:ns2="3f83d26c-a6bb-4832-bb49-a594a1586919" xmlns:ns3="de4ed419-4cf9-48ff-a162-fa8af262ecc9" xmlns:ns4="e04e76cc-cb97-4764-ace6-9c092957dc51" targetNamespace="http://schemas.microsoft.com/office/2006/metadata/properties" ma:root="true" ma:fieldsID="2e2ab01f6e17ad8c7a3f0343cd1fffa9" ns2:_="" ns3:_="" ns4:_="">
    <xsd:import namespace="3f83d26c-a6bb-4832-bb49-a594a1586919"/>
    <xsd:import namespace="de4ed419-4cf9-48ff-a162-fa8af262ecc9"/>
    <xsd:import namespace="e04e76cc-cb97-4764-ace6-9c092957dc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3d26c-a6bb-4832-bb49-a594a1586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a9922f0-7a2e-45f4-8caa-22c5d3065b43"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ed419-4cf9-48ff-a162-fa8af262ec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4e76cc-cb97-4764-ace6-9c092957dc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1e49fe-925f-47a6-8632-3e7d4e9e2b90}" ma:internalName="TaxCatchAll" ma:showField="CatchAllData" ma:web="e04e76cc-cb97-4764-ace6-9c092957dc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CCB2A5-19A5-4F6B-9E05-A94EEA7566CC}">
  <ds:schemaRefs>
    <ds:schemaRef ds:uri="http://schemas.microsoft.com/sharepoint/v3/contenttype/forms"/>
  </ds:schemaRefs>
</ds:datastoreItem>
</file>

<file path=customXml/itemProps2.xml><?xml version="1.0" encoding="utf-8"?>
<ds:datastoreItem xmlns:ds="http://schemas.openxmlformats.org/officeDocument/2006/customXml" ds:itemID="{D06DC483-FD6D-447C-83D3-D7FEEAF30C75}">
  <ds:schemaRefs>
    <ds:schemaRef ds:uri="http://schemas.microsoft.com/office/infopath/2007/PartnerControls"/>
    <ds:schemaRef ds:uri="http://purl.org/dc/elements/1.1/"/>
    <ds:schemaRef ds:uri="http://purl.org/dc/dcmitype/"/>
    <ds:schemaRef ds:uri="e04e76cc-cb97-4764-ace6-9c092957dc51"/>
    <ds:schemaRef ds:uri="http://www.w3.org/XML/1998/namespace"/>
    <ds:schemaRef ds:uri="http://schemas.microsoft.com/office/2006/documentManagement/types"/>
    <ds:schemaRef ds:uri="de4ed419-4cf9-48ff-a162-fa8af262ecc9"/>
    <ds:schemaRef ds:uri="http://purl.org/dc/terms/"/>
    <ds:schemaRef ds:uri="http://schemas.openxmlformats.org/package/2006/metadata/core-properties"/>
    <ds:schemaRef ds:uri="3f83d26c-a6bb-4832-bb49-a594a1586919"/>
    <ds:schemaRef ds:uri="http://schemas.microsoft.com/office/2006/metadata/properties"/>
  </ds:schemaRefs>
</ds:datastoreItem>
</file>

<file path=customXml/itemProps3.xml><?xml version="1.0" encoding="utf-8"?>
<ds:datastoreItem xmlns:ds="http://schemas.openxmlformats.org/officeDocument/2006/customXml" ds:itemID="{0D67C205-E7D6-4E95-BB2D-356AEAEBBA3D}">
  <ds:schemaRefs>
    <ds:schemaRef ds:uri="http://schemas.openxmlformats.org/officeDocument/2006/bibliography"/>
  </ds:schemaRefs>
</ds:datastoreItem>
</file>

<file path=customXml/itemProps4.xml><?xml version="1.0" encoding="utf-8"?>
<ds:datastoreItem xmlns:ds="http://schemas.openxmlformats.org/officeDocument/2006/customXml" ds:itemID="{21D62B68-75A7-4477-B850-8847FFF86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3d26c-a6bb-4832-bb49-a594a1586919"/>
    <ds:schemaRef ds:uri="de4ed419-4cf9-48ff-a162-fa8af262ecc9"/>
    <ds:schemaRef ds:uri="e04e76cc-cb97-4764-ace6-9c092957dc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63</Pages>
  <Words>16745</Words>
  <Characters>122075</Characters>
  <Application>Microsoft Office Word</Application>
  <DocSecurity>0</DocSecurity>
  <Lines>4069</Lines>
  <Paragraphs>1542</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Evotaz: EPAR - Product Information - tracked changes</vt:lpstr>
      <vt:lpstr>Evotaz, INN-atazanavir/cobicistat</vt:lpstr>
    </vt:vector>
  </TitlesOfParts>
  <Company>Bristol-Myers Squibb Company</Company>
  <LinksUpToDate>false</LinksUpToDate>
  <CharactersWithSpaces>137278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Evotaz: EPAR - Product Information - tracked changes</dc:title>
  <dc:subject>EPAR</dc:subject>
  <dc:creator>CHMP</dc:creator>
  <cp:keywords>Evotaz, INN - atazanavir/cobicistat</cp:keywords>
  <dc:description/>
  <cp:lastModifiedBy>BMS</cp:lastModifiedBy>
  <cp:revision>4</cp:revision>
  <dcterms:created xsi:type="dcterms:W3CDTF">2025-04-18T03:54:00Z</dcterms:created>
  <dcterms:modified xsi:type="dcterms:W3CDTF">2025-04-18T04:00:00Z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0x0101002B2B53EFACD9CB4AB240FDDEA565C0E7</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