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4D5B2" w14:textId="2223E0EF" w:rsidR="00F1392B" w:rsidRPr="00D90198" w:rsidRDefault="00F1392B" w:rsidP="00F1392B">
      <w:pPr>
        <w:pBdr>
          <w:top w:val="single" w:sz="4" w:space="1" w:color="auto"/>
          <w:left w:val="single" w:sz="4" w:space="0" w:color="auto"/>
          <w:bottom w:val="single" w:sz="4" w:space="1" w:color="auto"/>
          <w:right w:val="single" w:sz="4" w:space="1" w:color="auto"/>
        </w:pBdr>
        <w:rPr>
          <w:rFonts w:asciiTheme="majorBidi" w:hAnsiTheme="majorBidi" w:cstheme="majorBidi"/>
          <w:szCs w:val="22"/>
          <w:lang w:val="hu-HU"/>
        </w:rPr>
      </w:pPr>
      <w:r w:rsidRPr="00D90198">
        <w:rPr>
          <w:rFonts w:asciiTheme="majorBidi" w:hAnsiTheme="majorBidi" w:cstheme="majorBidi"/>
          <w:szCs w:val="22"/>
          <w:lang w:val="hu-HU"/>
        </w:rPr>
        <w:t>Ez a dokumentum az Evrysdi jóváhagyott kísérőiratait képezi, és változáskövetéssel jelölve tartalmazza a kísérőiratokat érintő előző eljárás (EMA/VR/0000293709) óta eszközölt változtatásokat.</w:t>
      </w:r>
    </w:p>
    <w:p w14:paraId="0CE6EE06" w14:textId="77777777" w:rsidR="00F1392B" w:rsidRPr="00D90198" w:rsidRDefault="00F1392B" w:rsidP="00F1392B">
      <w:pPr>
        <w:pBdr>
          <w:top w:val="single" w:sz="4" w:space="1" w:color="auto"/>
          <w:left w:val="single" w:sz="4" w:space="0" w:color="auto"/>
          <w:bottom w:val="single" w:sz="4" w:space="1" w:color="auto"/>
          <w:right w:val="single" w:sz="4" w:space="1" w:color="auto"/>
        </w:pBdr>
        <w:rPr>
          <w:rFonts w:asciiTheme="majorBidi" w:hAnsiTheme="majorBidi" w:cstheme="majorBidi"/>
          <w:szCs w:val="22"/>
          <w:lang w:val="hu-HU"/>
        </w:rPr>
      </w:pPr>
    </w:p>
    <w:p w14:paraId="12462649" w14:textId="68CC09F6" w:rsidR="00F1392B" w:rsidRPr="00D90198" w:rsidRDefault="00F1392B" w:rsidP="00F1392B">
      <w:pPr>
        <w:pBdr>
          <w:top w:val="single" w:sz="4" w:space="1" w:color="auto"/>
          <w:left w:val="single" w:sz="4" w:space="0" w:color="auto"/>
          <w:bottom w:val="single" w:sz="4" w:space="1" w:color="auto"/>
          <w:right w:val="single" w:sz="4" w:space="1" w:color="auto"/>
        </w:pBdr>
        <w:rPr>
          <w:rFonts w:asciiTheme="majorBidi" w:hAnsiTheme="majorBidi" w:cstheme="majorBidi"/>
          <w:szCs w:val="22"/>
          <w:lang w:val="hu-HU"/>
        </w:rPr>
      </w:pPr>
      <w:r w:rsidRPr="00D90198">
        <w:rPr>
          <w:rFonts w:asciiTheme="majorBidi" w:hAnsiTheme="majorBidi" w:cstheme="majorBidi"/>
          <w:szCs w:val="22"/>
          <w:lang w:val="hu-HU"/>
        </w:rPr>
        <w:t xml:space="preserve">További információ az Európai Gyógyszerügynökség honlapján található: </w:t>
      </w:r>
      <w:hyperlink r:id="rId8" w:history="1">
        <w:r w:rsidR="004F0666" w:rsidRPr="00D90198">
          <w:rPr>
            <w:rStyle w:val="Hyperlink"/>
            <w:rFonts w:asciiTheme="majorBidi" w:eastAsiaTheme="minorEastAsia" w:hAnsiTheme="majorBidi" w:cstheme="minorBidi"/>
            <w:kern w:val="2"/>
            <w:szCs w:val="24"/>
            <w:lang w:val="hu-HU" w:eastAsia="zh-CN"/>
            <w14:ligatures w14:val="standardContextual"/>
          </w:rPr>
          <w:t>https://www.ema.europa.eu/en/medicines/human/EPAR/evrysdi</w:t>
        </w:r>
      </w:hyperlink>
    </w:p>
    <w:p w14:paraId="28378AA6" w14:textId="77777777" w:rsidR="00F1392B" w:rsidRPr="00D90198" w:rsidRDefault="00F1392B" w:rsidP="00F1392B">
      <w:pPr>
        <w:rPr>
          <w:rFonts w:asciiTheme="majorBidi" w:hAnsiTheme="majorBidi" w:cstheme="majorBidi"/>
          <w:szCs w:val="22"/>
          <w:lang w:val="hu-HU"/>
        </w:rPr>
      </w:pPr>
    </w:p>
    <w:p w14:paraId="56AE9EDA" w14:textId="29806166" w:rsidR="007D249A" w:rsidRPr="00D90198" w:rsidRDefault="007D249A" w:rsidP="007D249A">
      <w:pPr>
        <w:rPr>
          <w:lang w:val="hu-HU"/>
        </w:rPr>
      </w:pPr>
    </w:p>
    <w:p w14:paraId="0410F7C7" w14:textId="1FCED437" w:rsidR="007D249A" w:rsidRPr="00D90198" w:rsidRDefault="007D249A" w:rsidP="007D249A">
      <w:pPr>
        <w:rPr>
          <w:lang w:val="hu-HU"/>
        </w:rPr>
      </w:pPr>
    </w:p>
    <w:p w14:paraId="19FE33F5" w14:textId="77777777" w:rsidR="007D249A" w:rsidRPr="00D90198" w:rsidRDefault="007D249A" w:rsidP="007D249A">
      <w:pPr>
        <w:rPr>
          <w:lang w:val="hu-HU"/>
        </w:rPr>
      </w:pPr>
    </w:p>
    <w:p w14:paraId="481C0D5A" w14:textId="77777777" w:rsidR="007D249A" w:rsidRPr="00D90198" w:rsidRDefault="007D249A" w:rsidP="007D249A">
      <w:pPr>
        <w:rPr>
          <w:lang w:val="hu-HU"/>
        </w:rPr>
      </w:pPr>
    </w:p>
    <w:p w14:paraId="77391D3E" w14:textId="77777777" w:rsidR="007D249A" w:rsidRPr="00D90198" w:rsidRDefault="007D249A" w:rsidP="007D249A">
      <w:pPr>
        <w:rPr>
          <w:lang w:val="hu-HU"/>
        </w:rPr>
      </w:pPr>
    </w:p>
    <w:p w14:paraId="023388AC" w14:textId="0E4DCF72" w:rsidR="00812D16" w:rsidRPr="00D90198" w:rsidRDefault="00812D16" w:rsidP="00524E0B">
      <w:pPr>
        <w:outlineLvl w:val="0"/>
        <w:rPr>
          <w:b/>
          <w:noProof/>
          <w:szCs w:val="22"/>
          <w:lang w:val="hu-HU"/>
        </w:rPr>
      </w:pPr>
    </w:p>
    <w:p w14:paraId="5A1C093A" w14:textId="0D7F0B26" w:rsidR="00665E0A" w:rsidRPr="00D90198" w:rsidRDefault="00665E0A" w:rsidP="00524E0B">
      <w:pPr>
        <w:outlineLvl w:val="0"/>
        <w:rPr>
          <w:b/>
          <w:noProof/>
          <w:szCs w:val="22"/>
          <w:lang w:val="hu-HU"/>
        </w:rPr>
      </w:pPr>
    </w:p>
    <w:p w14:paraId="5DDB7AFB" w14:textId="77777777" w:rsidR="00665E0A" w:rsidRPr="00D90198" w:rsidRDefault="00665E0A" w:rsidP="00524E0B">
      <w:pPr>
        <w:outlineLvl w:val="0"/>
        <w:rPr>
          <w:b/>
          <w:noProof/>
          <w:szCs w:val="22"/>
          <w:lang w:val="hu-HU"/>
        </w:rPr>
      </w:pPr>
    </w:p>
    <w:p w14:paraId="0E0EEF73" w14:textId="77777777" w:rsidR="00812D16" w:rsidRPr="00D90198" w:rsidRDefault="00812D16" w:rsidP="00524E0B">
      <w:pPr>
        <w:outlineLvl w:val="0"/>
        <w:rPr>
          <w:b/>
          <w:lang w:val="hu-HU"/>
        </w:rPr>
      </w:pPr>
    </w:p>
    <w:p w14:paraId="4A632058" w14:textId="77777777" w:rsidR="00812D16" w:rsidRPr="00D90198" w:rsidRDefault="00812D16" w:rsidP="00524E0B">
      <w:pPr>
        <w:outlineLvl w:val="0"/>
        <w:rPr>
          <w:b/>
          <w:lang w:val="hu-HU"/>
        </w:rPr>
      </w:pPr>
    </w:p>
    <w:p w14:paraId="65629F62" w14:textId="77777777" w:rsidR="00597668" w:rsidRPr="00D90198" w:rsidRDefault="00597668" w:rsidP="00524E0B">
      <w:pPr>
        <w:outlineLvl w:val="0"/>
        <w:rPr>
          <w:b/>
          <w:lang w:val="hu-HU"/>
        </w:rPr>
      </w:pPr>
    </w:p>
    <w:p w14:paraId="76FE786F" w14:textId="77777777" w:rsidR="00597668" w:rsidRPr="00D90198" w:rsidRDefault="00597668" w:rsidP="00524E0B">
      <w:pPr>
        <w:outlineLvl w:val="0"/>
        <w:rPr>
          <w:b/>
          <w:lang w:val="hu-HU"/>
        </w:rPr>
      </w:pPr>
    </w:p>
    <w:p w14:paraId="02951E0F" w14:textId="77777777" w:rsidR="00597668" w:rsidRPr="00D90198" w:rsidRDefault="00597668" w:rsidP="00524E0B">
      <w:pPr>
        <w:outlineLvl w:val="0"/>
        <w:rPr>
          <w:b/>
          <w:lang w:val="hu-HU"/>
        </w:rPr>
      </w:pPr>
    </w:p>
    <w:p w14:paraId="191DB263" w14:textId="77777777" w:rsidR="00597668" w:rsidRPr="00D90198" w:rsidDel="006D5C96" w:rsidRDefault="00597668" w:rsidP="00524E0B">
      <w:pPr>
        <w:outlineLvl w:val="0"/>
        <w:rPr>
          <w:del w:id="0" w:author="TCS" w:date="2025-11-13T12:30:00Z"/>
          <w:b/>
          <w:lang w:val="hu-HU"/>
        </w:rPr>
      </w:pPr>
    </w:p>
    <w:p w14:paraId="5FAC779E" w14:textId="77777777" w:rsidR="00597668" w:rsidRPr="00D90198" w:rsidRDefault="00597668" w:rsidP="00524E0B">
      <w:pPr>
        <w:outlineLvl w:val="0"/>
        <w:rPr>
          <w:b/>
          <w:lang w:val="hu-HU"/>
        </w:rPr>
      </w:pPr>
    </w:p>
    <w:p w14:paraId="57DCB233" w14:textId="77777777" w:rsidR="00812D16" w:rsidRPr="00D90198" w:rsidRDefault="00812D16" w:rsidP="00524E0B">
      <w:pPr>
        <w:outlineLvl w:val="0"/>
        <w:rPr>
          <w:b/>
          <w:lang w:val="hu-HU"/>
        </w:rPr>
      </w:pPr>
    </w:p>
    <w:p w14:paraId="48AD2D63" w14:textId="77777777" w:rsidR="00812D16" w:rsidRDefault="00812D16" w:rsidP="00524E0B">
      <w:pPr>
        <w:outlineLvl w:val="0"/>
        <w:rPr>
          <w:ins w:id="1" w:author="TCS" w:date="2025-11-13T12:30:00Z"/>
          <w:b/>
          <w:lang w:val="hu-HU"/>
        </w:rPr>
      </w:pPr>
    </w:p>
    <w:p w14:paraId="6AAA24E2" w14:textId="77777777" w:rsidR="006D5C96" w:rsidRPr="00D90198" w:rsidRDefault="006D5C96" w:rsidP="00524E0B">
      <w:pPr>
        <w:outlineLvl w:val="0"/>
        <w:rPr>
          <w:b/>
          <w:lang w:val="hu-HU"/>
        </w:rPr>
      </w:pPr>
    </w:p>
    <w:p w14:paraId="36B30728" w14:textId="77777777" w:rsidR="00812D16" w:rsidRPr="00D90198" w:rsidRDefault="00C65EB0" w:rsidP="00524E0B">
      <w:pPr>
        <w:jc w:val="center"/>
        <w:outlineLvl w:val="0"/>
        <w:rPr>
          <w:lang w:val="hu-HU"/>
        </w:rPr>
      </w:pPr>
      <w:r w:rsidRPr="00D90198">
        <w:rPr>
          <w:b/>
          <w:lang w:val="hu-HU"/>
        </w:rPr>
        <w:t>I. MELLÉKLET</w:t>
      </w:r>
    </w:p>
    <w:p w14:paraId="0D265B5B" w14:textId="77777777" w:rsidR="00812D16" w:rsidRPr="00D90198" w:rsidRDefault="00812D16" w:rsidP="00524E0B">
      <w:pPr>
        <w:jc w:val="center"/>
        <w:outlineLvl w:val="0"/>
        <w:rPr>
          <w:lang w:val="hu-HU"/>
        </w:rPr>
      </w:pPr>
    </w:p>
    <w:p w14:paraId="138B7306" w14:textId="77777777" w:rsidR="00812D16" w:rsidRPr="00D90198" w:rsidRDefault="00C65EB0" w:rsidP="00524E0B">
      <w:pPr>
        <w:pStyle w:val="Annex"/>
        <w:rPr>
          <w:lang w:val="hu-HU"/>
        </w:rPr>
      </w:pPr>
      <w:r w:rsidRPr="00D90198">
        <w:rPr>
          <w:lang w:val="hu-HU"/>
        </w:rPr>
        <w:t>ALKALMAZÁSI ELŐÍRÁS</w:t>
      </w:r>
    </w:p>
    <w:p w14:paraId="67C87329" w14:textId="181A556D" w:rsidR="00033D26" w:rsidRPr="00D90198" w:rsidRDefault="00C65EB0" w:rsidP="00524E0B">
      <w:pPr>
        <w:rPr>
          <w:szCs w:val="22"/>
          <w:lang w:val="hu-HU"/>
        </w:rPr>
      </w:pPr>
      <w:r w:rsidRPr="00D90198">
        <w:rPr>
          <w:lang w:val="hu-HU"/>
        </w:rPr>
        <w:br w:type="page"/>
      </w:r>
      <w:del w:id="2" w:author="Roche Hungary" w:date="2025-10-29T14:15:00Z">
        <w:r w:rsidR="00DD3F96" w:rsidRPr="00D90198" w:rsidDel="004F0666">
          <w:rPr>
            <w:noProof/>
            <w:lang w:eastAsia="en-US"/>
          </w:rPr>
          <w:lastRenderedPageBreak/>
          <w:drawing>
            <wp:inline distT="0" distB="0" distL="0" distR="0" wp14:anchorId="7C693E97" wp14:editId="77604457">
              <wp:extent cx="201930" cy="184150"/>
              <wp:effectExtent l="0" t="0" r="0" b="0"/>
              <wp:docPr id="2" name="Picture 1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 cy="184150"/>
                      </a:xfrm>
                      <a:prstGeom prst="rect">
                        <a:avLst/>
                      </a:prstGeom>
                      <a:noFill/>
                      <a:ln>
                        <a:noFill/>
                      </a:ln>
                    </pic:spPr>
                  </pic:pic>
                </a:graphicData>
              </a:graphic>
            </wp:inline>
          </w:drawing>
        </w:r>
        <w:r w:rsidRPr="00D90198" w:rsidDel="004F0666">
          <w:rPr>
            <w:lang w:val="hu-HU"/>
          </w:rPr>
          <w:delText>Ez a gyógyszer fokozott felügyelet alatt áll, mely lehetővé teszi az új gyógyszerbiztonsági információk gyors azonosítását. Az egészségügyi szakembereket arra kérjük, hogy jelentsenek bármilyen feltételezett mellékhatást. A mellékhatás</w:delText>
        </w:r>
        <w:r w:rsidR="009179B3" w:rsidRPr="00D90198" w:rsidDel="004F0666">
          <w:rPr>
            <w:lang w:val="hu-HU"/>
          </w:rPr>
          <w:delText>ok jelentésének módjairól a 4.8 </w:delText>
        </w:r>
        <w:r w:rsidRPr="00D90198" w:rsidDel="004F0666">
          <w:rPr>
            <w:lang w:val="hu-HU"/>
          </w:rPr>
          <w:delText>pontban kaphatnak további tájékoztatást.</w:delText>
        </w:r>
      </w:del>
    </w:p>
    <w:p w14:paraId="0FF6DEC3" w14:textId="34BB85B6" w:rsidR="00033D26" w:rsidRPr="00D90198" w:rsidDel="004F0666" w:rsidRDefault="00033D26" w:rsidP="00524E0B">
      <w:pPr>
        <w:rPr>
          <w:del w:id="3" w:author="Roche Hungary" w:date="2025-10-29T14:15:00Z"/>
          <w:szCs w:val="22"/>
          <w:lang w:val="hu-HU"/>
        </w:rPr>
      </w:pPr>
    </w:p>
    <w:p w14:paraId="0CCCA3C7" w14:textId="1C9D8D72" w:rsidR="002A3C1D" w:rsidRPr="00D90198" w:rsidDel="004F0666" w:rsidRDefault="002A3C1D" w:rsidP="00524E0B">
      <w:pPr>
        <w:rPr>
          <w:del w:id="4" w:author="Roche Hungary" w:date="2025-10-29T14:15:00Z"/>
          <w:szCs w:val="22"/>
          <w:lang w:val="hu-HU"/>
        </w:rPr>
      </w:pPr>
    </w:p>
    <w:p w14:paraId="21B3C0F8" w14:textId="77777777" w:rsidR="00812D16" w:rsidRPr="00D90198" w:rsidRDefault="00C65EB0" w:rsidP="00524E0B">
      <w:pPr>
        <w:suppressAutoHyphens/>
        <w:ind w:left="567" w:hanging="567"/>
        <w:rPr>
          <w:noProof/>
          <w:szCs w:val="22"/>
          <w:lang w:val="hu-HU"/>
        </w:rPr>
      </w:pPr>
      <w:r w:rsidRPr="00D90198">
        <w:rPr>
          <w:b/>
          <w:noProof/>
          <w:lang w:val="hu-HU"/>
        </w:rPr>
        <w:t>1.</w:t>
      </w:r>
      <w:r w:rsidRPr="00D90198">
        <w:rPr>
          <w:lang w:val="hu-HU"/>
        </w:rPr>
        <w:tab/>
      </w:r>
      <w:r w:rsidRPr="00D90198">
        <w:rPr>
          <w:b/>
          <w:noProof/>
          <w:lang w:val="hu-HU"/>
        </w:rPr>
        <w:t>A GYÓGYSZER NEVE</w:t>
      </w:r>
    </w:p>
    <w:p w14:paraId="07FE9C00" w14:textId="77777777" w:rsidR="00812D16" w:rsidRPr="00D90198" w:rsidRDefault="00812D16" w:rsidP="00524E0B">
      <w:pPr>
        <w:rPr>
          <w:iCs/>
          <w:noProof/>
          <w:szCs w:val="22"/>
          <w:lang w:val="hu-HU"/>
        </w:rPr>
      </w:pPr>
    </w:p>
    <w:p w14:paraId="4DB35E6D" w14:textId="1D2805B0" w:rsidR="00812D16" w:rsidRPr="00D90198" w:rsidRDefault="00C65EB0" w:rsidP="00524E0B">
      <w:pPr>
        <w:widowControl w:val="0"/>
        <w:rPr>
          <w:noProof/>
          <w:szCs w:val="22"/>
          <w:lang w:val="hu-HU"/>
        </w:rPr>
      </w:pPr>
      <w:r w:rsidRPr="00D90198">
        <w:rPr>
          <w:lang w:val="hu-HU"/>
        </w:rPr>
        <w:t>Evrysdi 0,75</w:t>
      </w:r>
      <w:r w:rsidR="009179B3" w:rsidRPr="00D90198">
        <w:rPr>
          <w:lang w:val="hu-HU"/>
        </w:rPr>
        <w:t> </w:t>
      </w:r>
      <w:r w:rsidRPr="00D90198">
        <w:rPr>
          <w:lang w:val="hu-HU"/>
        </w:rPr>
        <w:t>mg/ml por belsőleges oldat</w:t>
      </w:r>
      <w:r w:rsidR="009C4256" w:rsidRPr="00D90198">
        <w:rPr>
          <w:lang w:val="hu-HU"/>
        </w:rPr>
        <w:t>hoz</w:t>
      </w:r>
      <w:r w:rsidRPr="00D90198">
        <w:rPr>
          <w:lang w:val="hu-HU"/>
        </w:rPr>
        <w:t>.</w:t>
      </w:r>
    </w:p>
    <w:p w14:paraId="753A5ECD" w14:textId="77777777" w:rsidR="00812D16" w:rsidRPr="00D90198" w:rsidRDefault="00812D16" w:rsidP="00524E0B">
      <w:pPr>
        <w:rPr>
          <w:iCs/>
          <w:noProof/>
          <w:szCs w:val="22"/>
          <w:lang w:val="hu-HU"/>
        </w:rPr>
      </w:pPr>
    </w:p>
    <w:p w14:paraId="5B53CB31" w14:textId="77777777" w:rsidR="00812D16" w:rsidRPr="00D90198" w:rsidRDefault="00812D16" w:rsidP="00524E0B">
      <w:pPr>
        <w:rPr>
          <w:iCs/>
          <w:noProof/>
          <w:szCs w:val="22"/>
          <w:lang w:val="hu-HU"/>
        </w:rPr>
      </w:pPr>
    </w:p>
    <w:p w14:paraId="38A70638" w14:textId="77777777" w:rsidR="00812D16" w:rsidRPr="00D90198" w:rsidRDefault="00C65EB0" w:rsidP="00524E0B">
      <w:pPr>
        <w:suppressAutoHyphens/>
        <w:ind w:left="567" w:hanging="567"/>
        <w:rPr>
          <w:noProof/>
          <w:szCs w:val="22"/>
          <w:lang w:val="hu-HU"/>
        </w:rPr>
      </w:pPr>
      <w:r w:rsidRPr="00D90198">
        <w:rPr>
          <w:b/>
          <w:noProof/>
          <w:lang w:val="hu-HU"/>
        </w:rPr>
        <w:t>2.</w:t>
      </w:r>
      <w:r w:rsidRPr="00D90198">
        <w:rPr>
          <w:lang w:val="hu-HU"/>
        </w:rPr>
        <w:tab/>
      </w:r>
      <w:r w:rsidRPr="00D90198">
        <w:rPr>
          <w:b/>
          <w:noProof/>
          <w:lang w:val="hu-HU"/>
        </w:rPr>
        <w:t>MINŐSÉGI ÉS MENNYISÉGI ÖSSZETÉTEL</w:t>
      </w:r>
    </w:p>
    <w:p w14:paraId="7AA67000" w14:textId="77777777" w:rsidR="00812D16" w:rsidRPr="00D90198" w:rsidRDefault="00812D16" w:rsidP="00524E0B">
      <w:pPr>
        <w:rPr>
          <w:iCs/>
          <w:noProof/>
          <w:szCs w:val="22"/>
          <w:lang w:val="hu-HU"/>
        </w:rPr>
      </w:pPr>
    </w:p>
    <w:p w14:paraId="5E23B226" w14:textId="748D5684" w:rsidR="00C47538" w:rsidRPr="00D90198" w:rsidRDefault="00C65EB0" w:rsidP="00524E0B">
      <w:pPr>
        <w:rPr>
          <w:lang w:val="hu-HU"/>
        </w:rPr>
      </w:pPr>
      <w:r w:rsidRPr="00D90198">
        <w:rPr>
          <w:lang w:val="hu-HU"/>
        </w:rPr>
        <w:t>60</w:t>
      </w:r>
      <w:r w:rsidR="009179B3" w:rsidRPr="00D90198">
        <w:rPr>
          <w:lang w:val="hu-HU"/>
        </w:rPr>
        <w:t> </w:t>
      </w:r>
      <w:r w:rsidRPr="00D90198">
        <w:rPr>
          <w:lang w:val="hu-HU"/>
        </w:rPr>
        <w:t xml:space="preserve">mg </w:t>
      </w:r>
      <w:r w:rsidR="00687DB7" w:rsidRPr="00D90198">
        <w:rPr>
          <w:lang w:val="hu-HU"/>
        </w:rPr>
        <w:t>riszdiplám</w:t>
      </w:r>
      <w:r w:rsidRPr="00D90198">
        <w:rPr>
          <w:lang w:val="hu-HU"/>
        </w:rPr>
        <w:t>ot tartalmaz 2,0</w:t>
      </w:r>
      <w:r w:rsidR="009179B3" w:rsidRPr="00D90198">
        <w:rPr>
          <w:lang w:val="hu-HU"/>
        </w:rPr>
        <w:t> </w:t>
      </w:r>
      <w:r w:rsidRPr="00D90198">
        <w:rPr>
          <w:lang w:val="hu-HU"/>
        </w:rPr>
        <w:t xml:space="preserve">g por </w:t>
      </w:r>
      <w:r w:rsidR="009179B3" w:rsidRPr="00D90198">
        <w:rPr>
          <w:lang w:val="hu-HU"/>
        </w:rPr>
        <w:t xml:space="preserve">belsőleges oldathoz </w:t>
      </w:r>
      <w:r w:rsidRPr="00D90198">
        <w:rPr>
          <w:lang w:val="hu-HU"/>
        </w:rPr>
        <w:t>formájában üvegenként.</w:t>
      </w:r>
    </w:p>
    <w:p w14:paraId="1A764947" w14:textId="77777777" w:rsidR="00C47538" w:rsidRPr="00D90198" w:rsidRDefault="00C47538" w:rsidP="00524E0B">
      <w:pPr>
        <w:rPr>
          <w:lang w:val="hu-HU"/>
        </w:rPr>
      </w:pPr>
    </w:p>
    <w:p w14:paraId="46E5EABB" w14:textId="570A8831" w:rsidR="00C47538" w:rsidRPr="00D90198" w:rsidRDefault="00C65EB0" w:rsidP="00524E0B">
      <w:pPr>
        <w:rPr>
          <w:lang w:val="hu-HU"/>
        </w:rPr>
      </w:pPr>
      <w:r w:rsidRPr="00D90198">
        <w:rPr>
          <w:lang w:val="hu-HU"/>
        </w:rPr>
        <w:t>0,75</w:t>
      </w:r>
      <w:r w:rsidR="009179B3" w:rsidRPr="00D90198">
        <w:rPr>
          <w:lang w:val="hu-HU"/>
        </w:rPr>
        <w:t> </w:t>
      </w:r>
      <w:r w:rsidRPr="00D90198">
        <w:rPr>
          <w:lang w:val="hu-HU"/>
        </w:rPr>
        <w:t xml:space="preserve">mg </w:t>
      </w:r>
      <w:r w:rsidR="00687DB7" w:rsidRPr="00D90198">
        <w:rPr>
          <w:lang w:val="hu-HU"/>
        </w:rPr>
        <w:t>riszdiplám</w:t>
      </w:r>
      <w:r w:rsidRPr="00D90198">
        <w:rPr>
          <w:lang w:val="hu-HU"/>
        </w:rPr>
        <w:t xml:space="preserve">ot tartalmaz </w:t>
      </w:r>
      <w:r w:rsidR="00F529B7" w:rsidRPr="00D90198">
        <w:rPr>
          <w:lang w:val="hu-HU"/>
        </w:rPr>
        <w:t>az elkészített oldat milliliter</w:t>
      </w:r>
      <w:r w:rsidRPr="00D90198">
        <w:rPr>
          <w:lang w:val="hu-HU"/>
        </w:rPr>
        <w:t>enként.</w:t>
      </w:r>
    </w:p>
    <w:p w14:paraId="1C4EAAF6" w14:textId="77777777" w:rsidR="004445AE" w:rsidRPr="00D90198" w:rsidRDefault="004445AE" w:rsidP="004445AE">
      <w:pPr>
        <w:rPr>
          <w:u w:val="single"/>
          <w:lang w:val="hu-HU"/>
        </w:rPr>
      </w:pPr>
    </w:p>
    <w:p w14:paraId="754C7CF0" w14:textId="11C060CF" w:rsidR="004445AE" w:rsidRPr="00D90198" w:rsidRDefault="004445AE" w:rsidP="004445AE">
      <w:pPr>
        <w:rPr>
          <w:u w:val="single"/>
          <w:lang w:val="hu-HU"/>
        </w:rPr>
      </w:pPr>
      <w:r w:rsidRPr="00D90198">
        <w:rPr>
          <w:u w:val="single"/>
          <w:lang w:val="hu-HU"/>
        </w:rPr>
        <w:t>Ismert hatású segédanyagok</w:t>
      </w:r>
    </w:p>
    <w:p w14:paraId="1261EBB7" w14:textId="77777777" w:rsidR="004445AE" w:rsidRPr="00D90198" w:rsidRDefault="004445AE" w:rsidP="004445AE">
      <w:pPr>
        <w:rPr>
          <w:u w:val="single"/>
          <w:lang w:val="hu-HU"/>
        </w:rPr>
      </w:pPr>
    </w:p>
    <w:p w14:paraId="519C8DF1" w14:textId="5EEC0A1D" w:rsidR="004445AE" w:rsidRPr="00D90198" w:rsidRDefault="004445AE" w:rsidP="004445AE">
      <w:pPr>
        <w:rPr>
          <w:lang w:val="hu-HU"/>
        </w:rPr>
      </w:pPr>
      <w:r w:rsidRPr="00D90198">
        <w:rPr>
          <w:lang w:val="hu-HU"/>
        </w:rPr>
        <w:t>0,38 mg nátrium-benzoátot (E 211) és 2,97 mg izomaltitolt (E 953) tartalmaz milliliterenként.</w:t>
      </w:r>
    </w:p>
    <w:p w14:paraId="7D6ADBC6" w14:textId="77777777" w:rsidR="00C47538" w:rsidRPr="00D90198" w:rsidRDefault="00C47538" w:rsidP="00524E0B">
      <w:pPr>
        <w:rPr>
          <w:lang w:val="hu-HU"/>
        </w:rPr>
      </w:pPr>
    </w:p>
    <w:p w14:paraId="077E44F4" w14:textId="4F495CE0" w:rsidR="00812D16" w:rsidRPr="00D90198" w:rsidRDefault="00C65EB0" w:rsidP="00524E0B">
      <w:pPr>
        <w:rPr>
          <w:lang w:val="hu-HU"/>
        </w:rPr>
      </w:pPr>
      <w:r w:rsidRPr="00D90198">
        <w:rPr>
          <w:lang w:val="hu-HU"/>
        </w:rPr>
        <w:t>A segédanyagok teljes listáját lásd a 6.1</w:t>
      </w:r>
      <w:r w:rsidR="009179B3" w:rsidRPr="00D90198">
        <w:rPr>
          <w:lang w:val="hu-HU"/>
        </w:rPr>
        <w:t> </w:t>
      </w:r>
      <w:r w:rsidRPr="00D90198">
        <w:rPr>
          <w:lang w:val="hu-HU"/>
        </w:rPr>
        <w:t>pontban.</w:t>
      </w:r>
    </w:p>
    <w:p w14:paraId="1227E83C" w14:textId="77777777" w:rsidR="00812D16" w:rsidRPr="00D90198" w:rsidRDefault="00812D16" w:rsidP="00524E0B">
      <w:pPr>
        <w:rPr>
          <w:noProof/>
          <w:szCs w:val="22"/>
          <w:lang w:val="hu-HU"/>
        </w:rPr>
      </w:pPr>
    </w:p>
    <w:p w14:paraId="200503FD" w14:textId="77777777" w:rsidR="00812D16" w:rsidRPr="00D90198" w:rsidRDefault="00812D16" w:rsidP="00524E0B">
      <w:pPr>
        <w:rPr>
          <w:noProof/>
          <w:szCs w:val="22"/>
          <w:lang w:val="hu-HU"/>
        </w:rPr>
      </w:pPr>
    </w:p>
    <w:p w14:paraId="7B76D19B" w14:textId="77777777" w:rsidR="00812D16" w:rsidRPr="00D90198" w:rsidRDefault="00C65EB0" w:rsidP="00524E0B">
      <w:pPr>
        <w:suppressAutoHyphens/>
        <w:ind w:left="567" w:hanging="567"/>
        <w:rPr>
          <w:caps/>
          <w:noProof/>
          <w:szCs w:val="22"/>
          <w:lang w:val="hu-HU"/>
        </w:rPr>
      </w:pPr>
      <w:r w:rsidRPr="00D90198">
        <w:rPr>
          <w:b/>
          <w:noProof/>
          <w:lang w:val="hu-HU"/>
        </w:rPr>
        <w:t>3.</w:t>
      </w:r>
      <w:r w:rsidRPr="00D90198">
        <w:rPr>
          <w:lang w:val="hu-HU"/>
        </w:rPr>
        <w:tab/>
      </w:r>
      <w:r w:rsidRPr="00D90198">
        <w:rPr>
          <w:b/>
          <w:noProof/>
          <w:lang w:val="hu-HU"/>
        </w:rPr>
        <w:t>GYÓGYSZERFORMA</w:t>
      </w:r>
    </w:p>
    <w:p w14:paraId="18541934" w14:textId="77777777" w:rsidR="00812D16" w:rsidRPr="00D90198" w:rsidRDefault="00812D16" w:rsidP="00524E0B">
      <w:pPr>
        <w:rPr>
          <w:noProof/>
          <w:szCs w:val="22"/>
          <w:lang w:val="hu-HU"/>
        </w:rPr>
      </w:pPr>
    </w:p>
    <w:p w14:paraId="012FA363" w14:textId="77777777" w:rsidR="004036F8" w:rsidRPr="00D90198" w:rsidRDefault="00C65EB0" w:rsidP="00524E0B">
      <w:pPr>
        <w:rPr>
          <w:ins w:id="5" w:author="RLS_Renewal" w:date="2025-10-22T15:33:00Z"/>
          <w:lang w:val="hu-HU"/>
        </w:rPr>
      </w:pPr>
      <w:r w:rsidRPr="00D90198">
        <w:rPr>
          <w:lang w:val="hu-HU"/>
        </w:rPr>
        <w:t>Por belsőleges oldat</w:t>
      </w:r>
      <w:r w:rsidR="00687DB7" w:rsidRPr="00D90198">
        <w:rPr>
          <w:lang w:val="hu-HU"/>
        </w:rPr>
        <w:t>hoz</w:t>
      </w:r>
      <w:r w:rsidRPr="00D90198">
        <w:rPr>
          <w:lang w:val="hu-HU"/>
        </w:rPr>
        <w:t>.</w:t>
      </w:r>
      <w:r w:rsidR="002316D7" w:rsidRPr="00D90198">
        <w:rPr>
          <w:lang w:val="hu-HU"/>
        </w:rPr>
        <w:t xml:space="preserve"> </w:t>
      </w:r>
    </w:p>
    <w:p w14:paraId="3FC29147" w14:textId="77777777" w:rsidR="004036F8" w:rsidRPr="00D90198" w:rsidRDefault="004036F8" w:rsidP="00524E0B">
      <w:pPr>
        <w:rPr>
          <w:ins w:id="6" w:author="RLS_Renewal" w:date="2025-10-22T15:33:00Z"/>
          <w:lang w:val="hu-HU"/>
        </w:rPr>
      </w:pPr>
    </w:p>
    <w:p w14:paraId="6D5796F6" w14:textId="1B9BB6DA" w:rsidR="00812D16" w:rsidRPr="00D90198" w:rsidRDefault="002316D7" w:rsidP="00524E0B">
      <w:pPr>
        <w:rPr>
          <w:noProof/>
          <w:szCs w:val="22"/>
          <w:lang w:val="hu-HU"/>
        </w:rPr>
      </w:pPr>
      <w:r w:rsidRPr="00D90198">
        <w:rPr>
          <w:lang w:val="hu-HU"/>
        </w:rPr>
        <w:t>Világossárga, sárga, szürkéssárga, zöldessárga vagy világoszöld színű por.</w:t>
      </w:r>
    </w:p>
    <w:p w14:paraId="5447489D" w14:textId="77777777" w:rsidR="00812D16" w:rsidRPr="00D90198" w:rsidRDefault="00812D16" w:rsidP="00524E0B">
      <w:pPr>
        <w:rPr>
          <w:noProof/>
          <w:szCs w:val="22"/>
          <w:lang w:val="hu-HU"/>
        </w:rPr>
      </w:pPr>
    </w:p>
    <w:p w14:paraId="4DB98294" w14:textId="77777777" w:rsidR="00C47538" w:rsidRPr="00D90198" w:rsidRDefault="00C47538" w:rsidP="00524E0B">
      <w:pPr>
        <w:rPr>
          <w:noProof/>
          <w:szCs w:val="22"/>
          <w:lang w:val="hu-HU"/>
        </w:rPr>
      </w:pPr>
    </w:p>
    <w:p w14:paraId="60D355E9" w14:textId="77777777" w:rsidR="00812D16" w:rsidRPr="00D90198" w:rsidRDefault="00C65EB0" w:rsidP="00FA1FCD">
      <w:pPr>
        <w:suppressAutoHyphens/>
        <w:ind w:left="567" w:hanging="567"/>
        <w:rPr>
          <w:caps/>
          <w:noProof/>
          <w:szCs w:val="22"/>
          <w:lang w:val="hu-HU"/>
        </w:rPr>
      </w:pPr>
      <w:r w:rsidRPr="00D90198">
        <w:rPr>
          <w:b/>
          <w:caps/>
          <w:noProof/>
          <w:lang w:val="hu-HU"/>
        </w:rPr>
        <w:t>4.</w:t>
      </w:r>
      <w:r w:rsidRPr="00D90198">
        <w:rPr>
          <w:lang w:val="hu-HU"/>
        </w:rPr>
        <w:tab/>
      </w:r>
      <w:r w:rsidRPr="00D90198">
        <w:rPr>
          <w:b/>
          <w:noProof/>
          <w:lang w:val="hu-HU"/>
        </w:rPr>
        <w:t>KLINIKAI JELLEMZŐK</w:t>
      </w:r>
    </w:p>
    <w:p w14:paraId="2693A5EF" w14:textId="77777777" w:rsidR="00812D16" w:rsidRPr="00D90198" w:rsidRDefault="00812D16" w:rsidP="00524E0B">
      <w:pPr>
        <w:rPr>
          <w:noProof/>
          <w:szCs w:val="22"/>
          <w:lang w:val="hu-HU"/>
        </w:rPr>
      </w:pPr>
    </w:p>
    <w:p w14:paraId="095196F2" w14:textId="77777777" w:rsidR="00812D16" w:rsidRPr="00D90198" w:rsidRDefault="00C65EB0" w:rsidP="00FA1FCD">
      <w:pPr>
        <w:ind w:left="567" w:hanging="567"/>
        <w:outlineLvl w:val="0"/>
        <w:rPr>
          <w:noProof/>
          <w:szCs w:val="22"/>
          <w:lang w:val="hu-HU"/>
        </w:rPr>
      </w:pPr>
      <w:r w:rsidRPr="00D90198">
        <w:rPr>
          <w:b/>
          <w:noProof/>
          <w:lang w:val="hu-HU"/>
        </w:rPr>
        <w:t>4.1</w:t>
      </w:r>
      <w:r w:rsidRPr="00D90198">
        <w:rPr>
          <w:lang w:val="hu-HU"/>
        </w:rPr>
        <w:tab/>
      </w:r>
      <w:r w:rsidRPr="00D90198">
        <w:rPr>
          <w:b/>
          <w:noProof/>
          <w:lang w:val="hu-HU"/>
        </w:rPr>
        <w:t>Terápiás javallatok</w:t>
      </w:r>
    </w:p>
    <w:p w14:paraId="1A188294" w14:textId="77777777" w:rsidR="00812D16" w:rsidRPr="00D90198" w:rsidRDefault="00812D16" w:rsidP="00524E0B">
      <w:pPr>
        <w:rPr>
          <w:noProof/>
          <w:szCs w:val="22"/>
          <w:lang w:val="hu-HU"/>
        </w:rPr>
      </w:pPr>
    </w:p>
    <w:p w14:paraId="3956383D" w14:textId="3C72546D" w:rsidR="00C47538" w:rsidRPr="00D90198" w:rsidRDefault="00C65EB0" w:rsidP="00524E0B">
      <w:pPr>
        <w:rPr>
          <w:color w:val="000000"/>
          <w:szCs w:val="22"/>
          <w:lang w:val="hu-HU"/>
        </w:rPr>
      </w:pPr>
      <w:r w:rsidRPr="00D90198">
        <w:rPr>
          <w:color w:val="000000"/>
          <w:lang w:val="hu-HU"/>
        </w:rPr>
        <w:t>Az Evrysdi a</w:t>
      </w:r>
      <w:r w:rsidR="00A1158B" w:rsidRPr="00D90198">
        <w:rPr>
          <w:color w:val="000000"/>
          <w:lang w:val="hu-HU"/>
        </w:rPr>
        <w:t>z 5q</w:t>
      </w:r>
      <w:r w:rsidRPr="00D90198">
        <w:rPr>
          <w:color w:val="000000"/>
          <w:lang w:val="hu-HU"/>
        </w:rPr>
        <w:t xml:space="preserve"> spin</w:t>
      </w:r>
      <w:r w:rsidR="00F529B7" w:rsidRPr="00D90198">
        <w:rPr>
          <w:color w:val="000000"/>
          <w:lang w:val="hu-HU"/>
        </w:rPr>
        <w:t>a</w:t>
      </w:r>
      <w:r w:rsidRPr="00D90198">
        <w:rPr>
          <w:color w:val="000000"/>
          <w:lang w:val="hu-HU"/>
        </w:rPr>
        <w:t xml:space="preserve">lis </w:t>
      </w:r>
      <w:r w:rsidR="00A1158B" w:rsidRPr="00D90198">
        <w:rPr>
          <w:color w:val="000000"/>
          <w:lang w:val="hu-HU"/>
        </w:rPr>
        <w:t>mus</w:t>
      </w:r>
      <w:r w:rsidR="00F529B7" w:rsidRPr="00D90198">
        <w:rPr>
          <w:color w:val="000000"/>
          <w:lang w:val="hu-HU"/>
        </w:rPr>
        <w:t>cularis</w:t>
      </w:r>
      <w:r w:rsidR="00A1158B" w:rsidRPr="00D90198">
        <w:rPr>
          <w:color w:val="000000"/>
          <w:lang w:val="hu-HU"/>
        </w:rPr>
        <w:t xml:space="preserve"> </w:t>
      </w:r>
      <w:r w:rsidRPr="00D90198">
        <w:rPr>
          <w:color w:val="000000"/>
          <w:lang w:val="hu-HU"/>
        </w:rPr>
        <w:t>izomatr</w:t>
      </w:r>
      <w:r w:rsidR="00F529B7" w:rsidRPr="00D90198">
        <w:rPr>
          <w:color w:val="000000"/>
          <w:lang w:val="hu-HU"/>
        </w:rPr>
        <w:t>ophia</w:t>
      </w:r>
      <w:r w:rsidRPr="00D90198">
        <w:rPr>
          <w:color w:val="000000"/>
          <w:lang w:val="hu-HU"/>
        </w:rPr>
        <w:t xml:space="preserve"> (SMA) kezelésére javallott</w:t>
      </w:r>
      <w:r w:rsidR="00A1158B" w:rsidRPr="00D90198">
        <w:rPr>
          <w:color w:val="000000"/>
          <w:lang w:val="hu-HU"/>
        </w:rPr>
        <w:t xml:space="preserve"> </w:t>
      </w:r>
      <w:r w:rsidR="00055211" w:rsidRPr="00D90198">
        <w:rPr>
          <w:color w:val="000000"/>
          <w:lang w:val="hu-HU"/>
        </w:rPr>
        <w:t>olyan</w:t>
      </w:r>
      <w:r w:rsidR="00851130" w:rsidRPr="00D90198">
        <w:rPr>
          <w:color w:val="000000"/>
          <w:lang w:val="hu-HU"/>
        </w:rPr>
        <w:t xml:space="preserve"> beteg</w:t>
      </w:r>
      <w:r w:rsidR="00534865" w:rsidRPr="00D90198">
        <w:rPr>
          <w:color w:val="000000"/>
          <w:lang w:val="hu-HU"/>
        </w:rPr>
        <w:t>eknél</w:t>
      </w:r>
      <w:r w:rsidR="00055211" w:rsidRPr="00D90198">
        <w:rPr>
          <w:color w:val="000000"/>
          <w:lang w:val="hu-HU"/>
        </w:rPr>
        <w:t>, akik</w:t>
      </w:r>
      <w:r w:rsidR="007C7256" w:rsidRPr="00D90198">
        <w:rPr>
          <w:color w:val="000000"/>
          <w:lang w:val="hu-HU"/>
        </w:rPr>
        <w:t>nél</w:t>
      </w:r>
      <w:r w:rsidR="00A1158B" w:rsidRPr="00D90198">
        <w:rPr>
          <w:color w:val="000000"/>
          <w:lang w:val="hu-HU"/>
        </w:rPr>
        <w:t xml:space="preserve"> 1</w:t>
      </w:r>
      <w:r w:rsidR="00A1158B" w:rsidRPr="00D90198">
        <w:rPr>
          <w:color w:val="000000"/>
          <w:lang w:val="hu-HU"/>
        </w:rPr>
        <w:noBreakHyphen/>
        <w:t>es, 2</w:t>
      </w:r>
      <w:r w:rsidR="00A1158B" w:rsidRPr="00D90198">
        <w:rPr>
          <w:color w:val="000000"/>
          <w:lang w:val="hu-HU"/>
        </w:rPr>
        <w:noBreakHyphen/>
        <w:t>es vagy 3</w:t>
      </w:r>
      <w:r w:rsidR="00A1158B" w:rsidRPr="00D90198">
        <w:rPr>
          <w:color w:val="000000"/>
          <w:lang w:val="hu-HU"/>
        </w:rPr>
        <w:noBreakHyphen/>
        <w:t>as</w:t>
      </w:r>
      <w:r w:rsidR="00C55E54" w:rsidRPr="00D90198">
        <w:rPr>
          <w:color w:val="000000"/>
          <w:lang w:val="hu-HU"/>
        </w:rPr>
        <w:t> </w:t>
      </w:r>
      <w:r w:rsidR="00A1158B" w:rsidRPr="00D90198">
        <w:rPr>
          <w:color w:val="000000"/>
          <w:lang w:val="hu-HU"/>
        </w:rPr>
        <w:t>típusú SMA klinikai diagnózis</w:t>
      </w:r>
      <w:r w:rsidR="007C7256" w:rsidRPr="00D90198">
        <w:rPr>
          <w:color w:val="000000"/>
          <w:lang w:val="hu-HU"/>
        </w:rPr>
        <w:t>t</w:t>
      </w:r>
      <w:r w:rsidR="00640F70" w:rsidRPr="00D90198">
        <w:rPr>
          <w:color w:val="000000"/>
          <w:lang w:val="hu-HU"/>
        </w:rPr>
        <w:t xml:space="preserve"> </w:t>
      </w:r>
      <w:r w:rsidR="007C7256" w:rsidRPr="00D90198">
        <w:rPr>
          <w:color w:val="000000"/>
          <w:lang w:val="hu-HU"/>
        </w:rPr>
        <w:t>állítottak fel</w:t>
      </w:r>
      <w:r w:rsidR="00055211" w:rsidRPr="00D90198">
        <w:rPr>
          <w:color w:val="000000"/>
          <w:lang w:val="hu-HU"/>
        </w:rPr>
        <w:t xml:space="preserve"> </w:t>
      </w:r>
      <w:r w:rsidR="00640F70" w:rsidRPr="00D90198">
        <w:rPr>
          <w:color w:val="000000"/>
          <w:lang w:val="hu-HU"/>
        </w:rPr>
        <w:t>vagy egy</w:t>
      </w:r>
      <w:r w:rsidR="00D9053E" w:rsidRPr="00D90198">
        <w:rPr>
          <w:color w:val="000000"/>
          <w:lang w:val="hu-HU"/>
        </w:rPr>
        <w:t>–</w:t>
      </w:r>
      <w:r w:rsidR="00640F70" w:rsidRPr="00D90198">
        <w:rPr>
          <w:color w:val="000000"/>
          <w:lang w:val="hu-HU"/>
        </w:rPr>
        <w:t>négy</w:t>
      </w:r>
      <w:r w:rsidR="00C55E54" w:rsidRPr="00D90198">
        <w:rPr>
          <w:color w:val="000000"/>
          <w:lang w:val="hu-HU"/>
        </w:rPr>
        <w:t> </w:t>
      </w:r>
      <w:r w:rsidR="00640F70" w:rsidRPr="00D90198">
        <w:rPr>
          <w:i/>
          <w:color w:val="000000"/>
          <w:lang w:val="hu-HU"/>
        </w:rPr>
        <w:t>SMN2</w:t>
      </w:r>
      <w:r w:rsidR="00D9053E" w:rsidRPr="00D90198">
        <w:rPr>
          <w:color w:val="000000"/>
          <w:lang w:val="hu-HU"/>
        </w:rPr>
        <w:t>-</w:t>
      </w:r>
      <w:r w:rsidR="00640F70" w:rsidRPr="00D90198">
        <w:rPr>
          <w:color w:val="000000"/>
          <w:lang w:val="hu-HU"/>
        </w:rPr>
        <w:t>kópia megléte esetén</w:t>
      </w:r>
      <w:r w:rsidRPr="00D90198">
        <w:rPr>
          <w:color w:val="000000"/>
          <w:lang w:val="hu-HU"/>
        </w:rPr>
        <w:t>.</w:t>
      </w:r>
    </w:p>
    <w:p w14:paraId="3BB85926" w14:textId="77777777" w:rsidR="00812D16" w:rsidRPr="00D90198" w:rsidRDefault="00812D16" w:rsidP="00524E0B">
      <w:pPr>
        <w:rPr>
          <w:noProof/>
          <w:szCs w:val="22"/>
          <w:lang w:val="hu-HU"/>
        </w:rPr>
      </w:pPr>
    </w:p>
    <w:p w14:paraId="2A40CA3E" w14:textId="77777777" w:rsidR="00812D16" w:rsidRPr="00D90198" w:rsidRDefault="00C65EB0" w:rsidP="00FA1FCD">
      <w:pPr>
        <w:ind w:left="567" w:hanging="567"/>
        <w:outlineLvl w:val="0"/>
        <w:rPr>
          <w:b/>
          <w:noProof/>
          <w:szCs w:val="22"/>
          <w:lang w:val="hu-HU"/>
        </w:rPr>
      </w:pPr>
      <w:r w:rsidRPr="00D90198">
        <w:rPr>
          <w:b/>
          <w:noProof/>
          <w:lang w:val="hu-HU"/>
        </w:rPr>
        <w:t>4.2</w:t>
      </w:r>
      <w:r w:rsidRPr="00D90198">
        <w:rPr>
          <w:lang w:val="hu-HU"/>
        </w:rPr>
        <w:tab/>
      </w:r>
      <w:r w:rsidRPr="00D90198">
        <w:rPr>
          <w:b/>
          <w:noProof/>
          <w:lang w:val="hu-HU"/>
        </w:rPr>
        <w:t>Adagolás és alkalmazás</w:t>
      </w:r>
    </w:p>
    <w:p w14:paraId="129B7249" w14:textId="77777777" w:rsidR="00812D16" w:rsidRPr="00D90198" w:rsidRDefault="00812D16" w:rsidP="00524E0B">
      <w:pPr>
        <w:rPr>
          <w:szCs w:val="22"/>
          <w:lang w:val="hu-HU"/>
        </w:rPr>
      </w:pPr>
    </w:p>
    <w:p w14:paraId="707C121D" w14:textId="5569F865" w:rsidR="009B622A" w:rsidRPr="00D90198" w:rsidRDefault="00C65EB0" w:rsidP="00524E0B">
      <w:pPr>
        <w:rPr>
          <w:szCs w:val="22"/>
          <w:lang w:val="hu-HU"/>
        </w:rPr>
      </w:pPr>
      <w:r w:rsidRPr="00D90198">
        <w:rPr>
          <w:lang w:val="hu-HU"/>
        </w:rPr>
        <w:t>A</w:t>
      </w:r>
      <w:del w:id="7" w:author="RLS_Renewal" w:date="2025-10-21T16:32:00Z">
        <w:r w:rsidRPr="00D90198" w:rsidDel="001A6AF3">
          <w:rPr>
            <w:lang w:val="hu-HU"/>
          </w:rPr>
          <w:delText>z</w:delText>
        </w:r>
      </w:del>
      <w:r w:rsidRPr="00D90198">
        <w:rPr>
          <w:lang w:val="hu-HU"/>
        </w:rPr>
        <w:t xml:space="preserve"> </w:t>
      </w:r>
      <w:del w:id="8" w:author="RLS_Renewal" w:date="2025-10-21T16:32:00Z">
        <w:r w:rsidRPr="00D90198" w:rsidDel="001A6AF3">
          <w:rPr>
            <w:lang w:val="hu-HU"/>
          </w:rPr>
          <w:delText>Evrysdi</w:delText>
        </w:r>
      </w:del>
      <w:ins w:id="9" w:author="RLS_Renewal" w:date="2025-10-21T16:32:00Z">
        <w:r w:rsidR="001A6AF3" w:rsidRPr="00D90198">
          <w:rPr>
            <w:lang w:val="hu-HU"/>
          </w:rPr>
          <w:t>riszdiplám</w:t>
        </w:r>
      </w:ins>
      <w:r w:rsidRPr="00D90198">
        <w:rPr>
          <w:lang w:val="hu-HU"/>
        </w:rPr>
        <w:t xml:space="preserve">-kezelést az SMA kezelésében jártas orvosnak kell </w:t>
      </w:r>
      <w:r w:rsidR="008E4F2B" w:rsidRPr="00D90198">
        <w:rPr>
          <w:lang w:val="hu-HU"/>
        </w:rPr>
        <w:t>elkezdeni</w:t>
      </w:r>
      <w:r w:rsidR="00F529B7" w:rsidRPr="00D90198">
        <w:rPr>
          <w:lang w:val="hu-HU"/>
        </w:rPr>
        <w:t>e</w:t>
      </w:r>
      <w:r w:rsidRPr="00D90198">
        <w:rPr>
          <w:lang w:val="hu-HU"/>
        </w:rPr>
        <w:t>.</w:t>
      </w:r>
    </w:p>
    <w:p w14:paraId="62CFDA32" w14:textId="77777777" w:rsidR="009B622A" w:rsidRPr="00D90198" w:rsidRDefault="009B622A" w:rsidP="00524E0B">
      <w:pPr>
        <w:rPr>
          <w:szCs w:val="22"/>
          <w:lang w:val="hu-HU"/>
        </w:rPr>
      </w:pPr>
    </w:p>
    <w:p w14:paraId="64E0B603" w14:textId="77777777" w:rsidR="00812D16" w:rsidRPr="00D90198" w:rsidRDefault="00C65EB0" w:rsidP="00524E0B">
      <w:pPr>
        <w:rPr>
          <w:szCs w:val="22"/>
          <w:u w:val="single"/>
          <w:lang w:val="hu-HU"/>
        </w:rPr>
      </w:pPr>
      <w:r w:rsidRPr="00D90198">
        <w:rPr>
          <w:u w:val="single"/>
          <w:lang w:val="hu-HU"/>
        </w:rPr>
        <w:t>Adagolás</w:t>
      </w:r>
    </w:p>
    <w:p w14:paraId="1BB36E14" w14:textId="77777777" w:rsidR="00812D16" w:rsidRPr="00D90198" w:rsidRDefault="00812D16" w:rsidP="00524E0B">
      <w:pPr>
        <w:rPr>
          <w:szCs w:val="22"/>
          <w:lang w:val="hu-HU"/>
        </w:rPr>
      </w:pPr>
    </w:p>
    <w:p w14:paraId="13C42095" w14:textId="5EEC4D98" w:rsidR="008E4F2B" w:rsidRPr="00D90198" w:rsidRDefault="00C65EB0" w:rsidP="00524E0B">
      <w:pPr>
        <w:autoSpaceDE w:val="0"/>
        <w:autoSpaceDN w:val="0"/>
        <w:adjustRightInd w:val="0"/>
        <w:rPr>
          <w:szCs w:val="22"/>
          <w:lang w:val="hu-HU"/>
        </w:rPr>
      </w:pPr>
      <w:r w:rsidRPr="00D90198">
        <w:rPr>
          <w:lang w:val="hu-HU"/>
        </w:rPr>
        <w:t>A</w:t>
      </w:r>
      <w:del w:id="10" w:author="RLS_Renewal" w:date="2025-10-21T16:33:00Z">
        <w:r w:rsidRPr="00D90198" w:rsidDel="001A6AF3">
          <w:rPr>
            <w:lang w:val="hu-HU"/>
          </w:rPr>
          <w:delText>z Evrysdi</w:delText>
        </w:r>
      </w:del>
      <w:ins w:id="11" w:author="RLS_Renewal" w:date="2025-10-21T16:33:00Z">
        <w:r w:rsidR="001A6AF3" w:rsidRPr="00D90198">
          <w:rPr>
            <w:lang w:val="hu-HU"/>
          </w:rPr>
          <w:t xml:space="preserve"> riszdiplám</w:t>
        </w:r>
      </w:ins>
      <w:r w:rsidRPr="00D90198">
        <w:rPr>
          <w:lang w:val="hu-HU"/>
        </w:rPr>
        <w:t xml:space="preserve"> egyszeri napi </w:t>
      </w:r>
      <w:r w:rsidR="00B2328C" w:rsidRPr="00D90198">
        <w:rPr>
          <w:lang w:val="hu-HU"/>
        </w:rPr>
        <w:t xml:space="preserve">dózisát </w:t>
      </w:r>
      <w:r w:rsidRPr="00D90198">
        <w:rPr>
          <w:lang w:val="hu-HU"/>
        </w:rPr>
        <w:t>az SMA-</w:t>
      </w:r>
      <w:r w:rsidR="00687DB7" w:rsidRPr="00D90198">
        <w:rPr>
          <w:lang w:val="hu-HU"/>
        </w:rPr>
        <w:t xml:space="preserve">ban szenvedő </w:t>
      </w:r>
      <w:r w:rsidRPr="00D90198">
        <w:rPr>
          <w:lang w:val="hu-HU"/>
        </w:rPr>
        <w:t xml:space="preserve">beteg </w:t>
      </w:r>
      <w:r w:rsidR="00687DB7" w:rsidRPr="00D90198">
        <w:rPr>
          <w:lang w:val="hu-HU"/>
        </w:rPr>
        <w:t>élet</w:t>
      </w:r>
      <w:r w:rsidRPr="00D90198">
        <w:rPr>
          <w:lang w:val="hu-HU"/>
        </w:rPr>
        <w:t>kora és testtömege alapján kell meghatározni (lásd 1.</w:t>
      </w:r>
      <w:r w:rsidR="00490560" w:rsidRPr="00D90198">
        <w:rPr>
          <w:lang w:val="hu-HU"/>
        </w:rPr>
        <w:t> </w:t>
      </w:r>
      <w:r w:rsidRPr="00D90198">
        <w:rPr>
          <w:lang w:val="hu-HU"/>
        </w:rPr>
        <w:t>táblázat).</w:t>
      </w:r>
      <w:r w:rsidR="008E4F2B" w:rsidRPr="00D90198">
        <w:rPr>
          <w:lang w:val="hu-HU"/>
        </w:rPr>
        <w:t xml:space="preserve"> </w:t>
      </w:r>
    </w:p>
    <w:p w14:paraId="28F7B281" w14:textId="77777777" w:rsidR="009B622A" w:rsidRPr="00D90198" w:rsidRDefault="009B622A" w:rsidP="00524E0B">
      <w:pPr>
        <w:autoSpaceDE w:val="0"/>
        <w:autoSpaceDN w:val="0"/>
        <w:adjustRightInd w:val="0"/>
        <w:rPr>
          <w:szCs w:val="22"/>
          <w:lang w:val="hu-HU"/>
        </w:rPr>
      </w:pPr>
    </w:p>
    <w:p w14:paraId="4187B569" w14:textId="00A56B6A" w:rsidR="009B622A" w:rsidRPr="00D90198" w:rsidRDefault="00C65EB0" w:rsidP="00890558">
      <w:pPr>
        <w:pStyle w:val="Paragraph"/>
        <w:spacing w:after="0" w:line="240" w:lineRule="auto"/>
        <w:rPr>
          <w:rFonts w:ascii="Times New Roman" w:hAnsi="Times New Roman"/>
          <w:sz w:val="22"/>
          <w:lang w:val="hu-HU"/>
        </w:rPr>
      </w:pPr>
      <w:r w:rsidRPr="00D90198">
        <w:rPr>
          <w:rFonts w:ascii="Times New Roman" w:hAnsi="Times New Roman"/>
          <w:b/>
          <w:sz w:val="22"/>
          <w:lang w:val="hu-HU"/>
        </w:rPr>
        <w:t>1. táblázat</w:t>
      </w:r>
      <w:r w:rsidR="0064222A" w:rsidRPr="00D90198">
        <w:rPr>
          <w:rFonts w:ascii="Times New Roman" w:hAnsi="Times New Roman"/>
          <w:b/>
          <w:sz w:val="22"/>
          <w:lang w:val="hu-HU"/>
        </w:rPr>
        <w:t>.</w:t>
      </w:r>
      <w:r w:rsidRPr="00D90198">
        <w:rPr>
          <w:rFonts w:ascii="Times New Roman" w:hAnsi="Times New Roman"/>
          <w:b/>
          <w:sz w:val="22"/>
          <w:lang w:val="hu-HU"/>
        </w:rPr>
        <w:t xml:space="preserve"> </w:t>
      </w:r>
      <w:r w:rsidR="00D62F8A" w:rsidRPr="00D90198">
        <w:rPr>
          <w:rFonts w:ascii="Times New Roman" w:hAnsi="Times New Roman"/>
          <w:sz w:val="22"/>
          <w:lang w:val="hu-HU"/>
        </w:rPr>
        <w:t>Evrysdi por belsőleges oldathoz</w:t>
      </w:r>
      <w:r w:rsidR="00D62F8A" w:rsidRPr="00D90198">
        <w:rPr>
          <w:rFonts w:ascii="Times New Roman" w:hAnsi="Times New Roman"/>
          <w:b/>
          <w:sz w:val="22"/>
          <w:lang w:val="hu-HU"/>
        </w:rPr>
        <w:t xml:space="preserve"> </w:t>
      </w:r>
      <w:r w:rsidR="00D62F8A" w:rsidRPr="00D90198">
        <w:rPr>
          <w:rFonts w:ascii="Times New Roman" w:hAnsi="Times New Roman"/>
          <w:sz w:val="22"/>
          <w:lang w:val="hu-HU"/>
        </w:rPr>
        <w:t>a</w:t>
      </w:r>
      <w:r w:rsidRPr="00D90198">
        <w:rPr>
          <w:rFonts w:ascii="Times New Roman" w:hAnsi="Times New Roman"/>
          <w:sz w:val="22"/>
          <w:lang w:val="hu-HU"/>
        </w:rPr>
        <w:t xml:space="preserve">dagolási útmutató </w:t>
      </w:r>
      <w:r w:rsidR="00687DB7" w:rsidRPr="00D90198">
        <w:rPr>
          <w:rFonts w:ascii="Times New Roman" w:hAnsi="Times New Roman"/>
          <w:sz w:val="22"/>
          <w:lang w:val="hu-HU"/>
        </w:rPr>
        <w:t>élet</w:t>
      </w:r>
      <w:r w:rsidRPr="00D90198">
        <w:rPr>
          <w:rFonts w:ascii="Times New Roman" w:hAnsi="Times New Roman"/>
          <w:sz w:val="22"/>
          <w:lang w:val="hu-HU"/>
        </w:rPr>
        <w:t>kor és testtömeg szerint</w:t>
      </w:r>
    </w:p>
    <w:p w14:paraId="44B2B220" w14:textId="77777777" w:rsidR="00DE7596" w:rsidRPr="00D90198" w:rsidRDefault="00DE7596" w:rsidP="00890558">
      <w:pPr>
        <w:pStyle w:val="Paragraph"/>
        <w:spacing w:after="0" w:line="240" w:lineRule="auto"/>
        <w:rPr>
          <w:rFonts w:ascii="Times New Roman" w:eastAsia="Times New Roman" w:hAnsi="Times New Roman"/>
          <w:b/>
          <w:sz w:val="22"/>
          <w:szCs w:val="22"/>
          <w:lang w:val="hu-HU"/>
        </w:rPr>
      </w:pPr>
    </w:p>
    <w:tbl>
      <w:tblPr>
        <w:tblW w:w="44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4624"/>
        <w:gridCol w:w="3440"/>
        <w:gridCol w:w="56"/>
      </w:tblGrid>
      <w:tr w:rsidR="00DD4BBF" w:rsidRPr="00D90198" w14:paraId="3A15879D" w14:textId="77777777" w:rsidTr="00A14C2B">
        <w:trPr>
          <w:jc w:val="center"/>
        </w:trPr>
        <w:tc>
          <w:tcPr>
            <w:tcW w:w="4699" w:type="dxa"/>
          </w:tcPr>
          <w:p w14:paraId="0E475FFA" w14:textId="3BE1D3CF" w:rsidR="009B622A" w:rsidRPr="00D90198" w:rsidRDefault="00687DB7" w:rsidP="00524E0B">
            <w:pPr>
              <w:pStyle w:val="TableText10"/>
              <w:keepLines/>
              <w:ind w:left="-266" w:firstLine="266"/>
              <w:jc w:val="center"/>
              <w:rPr>
                <w:rFonts w:ascii="Times New Roman" w:hAnsi="Times New Roman"/>
                <w:b/>
                <w:i/>
                <w:sz w:val="22"/>
                <w:szCs w:val="22"/>
                <w:lang w:val="hu-HU"/>
              </w:rPr>
            </w:pPr>
            <w:r w:rsidRPr="00D90198">
              <w:rPr>
                <w:rFonts w:ascii="Times New Roman" w:hAnsi="Times New Roman"/>
                <w:b/>
                <w:i/>
                <w:sz w:val="22"/>
                <w:lang w:val="hu-HU"/>
              </w:rPr>
              <w:t>Élet</w:t>
            </w:r>
            <w:r w:rsidR="00490560" w:rsidRPr="00D90198">
              <w:rPr>
                <w:rFonts w:ascii="Times New Roman" w:hAnsi="Times New Roman"/>
                <w:b/>
                <w:i/>
                <w:sz w:val="22"/>
                <w:lang w:val="hu-HU"/>
              </w:rPr>
              <w:t>k</w:t>
            </w:r>
            <w:r w:rsidR="00C65EB0" w:rsidRPr="00D90198">
              <w:rPr>
                <w:rFonts w:ascii="Times New Roman" w:hAnsi="Times New Roman"/>
                <w:b/>
                <w:i/>
                <w:sz w:val="22"/>
                <w:lang w:val="hu-HU"/>
              </w:rPr>
              <w:t>or</w:t>
            </w:r>
            <w:r w:rsidR="00A10907" w:rsidRPr="00D90198">
              <w:rPr>
                <w:rFonts w:ascii="Times New Roman" w:hAnsi="Times New Roman"/>
                <w:b/>
                <w:i/>
                <w:sz w:val="22"/>
                <w:lang w:val="hu-HU"/>
              </w:rPr>
              <w:t>*</w:t>
            </w:r>
            <w:r w:rsidR="00C65EB0" w:rsidRPr="00D90198">
              <w:rPr>
                <w:rFonts w:ascii="Times New Roman" w:hAnsi="Times New Roman"/>
                <w:b/>
                <w:i/>
                <w:sz w:val="22"/>
                <w:lang w:val="hu-HU"/>
              </w:rPr>
              <w:t xml:space="preserve"> és testtömeg</w:t>
            </w:r>
          </w:p>
        </w:tc>
        <w:tc>
          <w:tcPr>
            <w:tcW w:w="3552" w:type="dxa"/>
            <w:gridSpan w:val="2"/>
          </w:tcPr>
          <w:p w14:paraId="6339C3B3" w14:textId="6AD266E1" w:rsidR="009B622A" w:rsidRPr="00D90198" w:rsidRDefault="00C65EB0" w:rsidP="00524E0B">
            <w:pPr>
              <w:pStyle w:val="TableText10"/>
              <w:keepLines/>
              <w:jc w:val="center"/>
              <w:rPr>
                <w:rFonts w:ascii="Times New Roman" w:hAnsi="Times New Roman"/>
                <w:b/>
                <w:sz w:val="22"/>
                <w:szCs w:val="22"/>
                <w:lang w:val="hu-HU"/>
              </w:rPr>
            </w:pPr>
            <w:r w:rsidRPr="00D90198">
              <w:rPr>
                <w:rFonts w:ascii="Times New Roman" w:hAnsi="Times New Roman"/>
                <w:b/>
                <w:i/>
                <w:sz w:val="22"/>
                <w:lang w:val="hu-HU"/>
              </w:rPr>
              <w:t xml:space="preserve">Ajánlott napi </w:t>
            </w:r>
            <w:r w:rsidR="008E4F2B" w:rsidRPr="00D90198">
              <w:rPr>
                <w:rFonts w:ascii="Times New Roman" w:hAnsi="Times New Roman"/>
                <w:b/>
                <w:i/>
                <w:sz w:val="22"/>
                <w:lang w:val="hu-HU"/>
              </w:rPr>
              <w:t>dózis</w:t>
            </w:r>
          </w:p>
        </w:tc>
      </w:tr>
      <w:tr w:rsidR="008312CC" w:rsidRPr="00D90198" w14:paraId="23A1730C" w14:textId="77777777" w:rsidTr="00A14C2B">
        <w:trPr>
          <w:jc w:val="center"/>
        </w:trPr>
        <w:tc>
          <w:tcPr>
            <w:tcW w:w="4699" w:type="dxa"/>
          </w:tcPr>
          <w:p w14:paraId="54E5A7DE" w14:textId="643E48B7" w:rsidR="008312CC" w:rsidRPr="00D90198" w:rsidRDefault="008312CC" w:rsidP="008312CC">
            <w:pPr>
              <w:pStyle w:val="TableText10"/>
              <w:keepLines/>
              <w:ind w:left="-266" w:firstLine="266"/>
              <w:jc w:val="center"/>
              <w:rPr>
                <w:rFonts w:ascii="Times New Roman" w:hAnsi="Times New Roman"/>
                <w:sz w:val="22"/>
                <w:lang w:val="hu-HU"/>
              </w:rPr>
            </w:pPr>
            <w:r w:rsidRPr="00D90198">
              <w:rPr>
                <w:rFonts w:ascii="Times New Roman" w:hAnsi="Times New Roman"/>
                <w:sz w:val="22"/>
                <w:lang w:val="hu-HU"/>
              </w:rPr>
              <w:t>&lt; 2 hónapos korig</w:t>
            </w:r>
          </w:p>
        </w:tc>
        <w:tc>
          <w:tcPr>
            <w:tcW w:w="3552" w:type="dxa"/>
            <w:gridSpan w:val="2"/>
          </w:tcPr>
          <w:p w14:paraId="0965DB79" w14:textId="6EDF91F3" w:rsidR="008312CC" w:rsidRPr="00D90198" w:rsidRDefault="008312CC" w:rsidP="00614889">
            <w:pPr>
              <w:pStyle w:val="TableText10"/>
              <w:keepLines/>
              <w:jc w:val="center"/>
              <w:rPr>
                <w:rFonts w:ascii="Times New Roman" w:hAnsi="Times New Roman"/>
                <w:b/>
                <w:i/>
                <w:sz w:val="22"/>
                <w:lang w:val="hu-HU"/>
              </w:rPr>
            </w:pPr>
            <w:r w:rsidRPr="00D90198">
              <w:rPr>
                <w:rFonts w:ascii="Times New Roman" w:hAnsi="Times New Roman"/>
                <w:sz w:val="22"/>
                <w:lang w:val="hu-HU"/>
              </w:rPr>
              <w:t>0,15</w:t>
            </w:r>
            <w:r w:rsidR="00614889" w:rsidRPr="00D90198">
              <w:rPr>
                <w:rFonts w:ascii="Times New Roman" w:hAnsi="Times New Roman"/>
                <w:sz w:val="22"/>
                <w:lang w:val="hu-HU"/>
              </w:rPr>
              <w:t> </w:t>
            </w:r>
            <w:r w:rsidRPr="00D90198">
              <w:rPr>
                <w:rFonts w:ascii="Times New Roman" w:hAnsi="Times New Roman"/>
                <w:sz w:val="22"/>
                <w:lang w:val="hu-HU"/>
              </w:rPr>
              <w:t>mg/</w:t>
            </w:r>
            <w:r w:rsidR="00B43AAE" w:rsidRPr="00D90198">
              <w:rPr>
                <w:rFonts w:ascii="Times New Roman" w:hAnsi="Times New Roman"/>
                <w:sz w:val="22"/>
                <w:lang w:val="hu-HU"/>
              </w:rPr>
              <w:t>tt</w:t>
            </w:r>
            <w:r w:rsidRPr="00D90198">
              <w:rPr>
                <w:rFonts w:ascii="Times New Roman" w:hAnsi="Times New Roman"/>
                <w:sz w:val="22"/>
                <w:lang w:val="hu-HU"/>
              </w:rPr>
              <w:t>kg</w:t>
            </w:r>
          </w:p>
        </w:tc>
      </w:tr>
      <w:tr w:rsidR="00DD4BBF" w:rsidRPr="00D90198" w14:paraId="047FE914" w14:textId="77777777" w:rsidTr="00A14C2B">
        <w:trPr>
          <w:jc w:val="center"/>
        </w:trPr>
        <w:tc>
          <w:tcPr>
            <w:tcW w:w="4699" w:type="dxa"/>
          </w:tcPr>
          <w:p w14:paraId="670066DA" w14:textId="44510485" w:rsidR="009B622A" w:rsidRPr="00D90198" w:rsidRDefault="00C65EB0" w:rsidP="00524E0B">
            <w:pPr>
              <w:pStyle w:val="TableText10"/>
              <w:keepLines/>
              <w:ind w:left="-266" w:firstLine="266"/>
              <w:jc w:val="center"/>
              <w:rPr>
                <w:rFonts w:ascii="Times New Roman" w:hAnsi="Times New Roman"/>
                <w:sz w:val="22"/>
                <w:szCs w:val="22"/>
                <w:lang w:val="hu-HU"/>
              </w:rPr>
            </w:pPr>
            <w:r w:rsidRPr="00D90198">
              <w:rPr>
                <w:rFonts w:ascii="Times New Roman" w:hAnsi="Times New Roman"/>
                <w:sz w:val="22"/>
                <w:lang w:val="hu-HU"/>
              </w:rPr>
              <w:t>2</w:t>
            </w:r>
            <w:r w:rsidR="00490560" w:rsidRPr="00D90198">
              <w:rPr>
                <w:rFonts w:ascii="Times New Roman" w:hAnsi="Times New Roman"/>
                <w:sz w:val="22"/>
                <w:lang w:val="hu-HU"/>
              </w:rPr>
              <w:t> </w:t>
            </w:r>
            <w:r w:rsidRPr="00D90198">
              <w:rPr>
                <w:rFonts w:ascii="Times New Roman" w:hAnsi="Times New Roman"/>
                <w:sz w:val="22"/>
                <w:lang w:val="hu-HU"/>
              </w:rPr>
              <w:t>hónapos</w:t>
            </w:r>
            <w:r w:rsidR="008E4F2B" w:rsidRPr="00D90198">
              <w:rPr>
                <w:rFonts w:ascii="Times New Roman" w:hAnsi="Times New Roman"/>
                <w:sz w:val="22"/>
                <w:lang w:val="hu-HU"/>
              </w:rPr>
              <w:t xml:space="preserve"> kor</w:t>
            </w:r>
            <w:r w:rsidRPr="00D90198">
              <w:rPr>
                <w:rFonts w:ascii="Times New Roman" w:hAnsi="Times New Roman"/>
                <w:sz w:val="22"/>
                <w:lang w:val="hu-HU"/>
              </w:rPr>
              <w:t>tól &lt;</w:t>
            </w:r>
            <w:r w:rsidR="00F529B7" w:rsidRPr="00D90198">
              <w:rPr>
                <w:rFonts w:ascii="Times New Roman" w:hAnsi="Times New Roman"/>
                <w:sz w:val="22"/>
                <w:lang w:val="hu-HU"/>
              </w:rPr>
              <w:t> </w:t>
            </w:r>
            <w:r w:rsidRPr="00D90198">
              <w:rPr>
                <w:rFonts w:ascii="Times New Roman" w:hAnsi="Times New Roman"/>
                <w:sz w:val="22"/>
                <w:lang w:val="hu-HU"/>
              </w:rPr>
              <w:t>2</w:t>
            </w:r>
            <w:r w:rsidR="008E4F2B" w:rsidRPr="00D90198">
              <w:rPr>
                <w:rFonts w:ascii="Times New Roman" w:hAnsi="Times New Roman"/>
                <w:sz w:val="22"/>
                <w:lang w:val="hu-HU"/>
              </w:rPr>
              <w:t> </w:t>
            </w:r>
            <w:r w:rsidRPr="00D90198">
              <w:rPr>
                <w:rFonts w:ascii="Times New Roman" w:hAnsi="Times New Roman"/>
                <w:sz w:val="22"/>
                <w:lang w:val="hu-HU"/>
              </w:rPr>
              <w:t xml:space="preserve">éves korig </w:t>
            </w:r>
          </w:p>
        </w:tc>
        <w:tc>
          <w:tcPr>
            <w:tcW w:w="3552" w:type="dxa"/>
            <w:gridSpan w:val="2"/>
          </w:tcPr>
          <w:p w14:paraId="1576AAB7" w14:textId="157C98E1" w:rsidR="009B622A" w:rsidRPr="00D90198" w:rsidRDefault="00C65EB0" w:rsidP="00524E0B">
            <w:pPr>
              <w:pStyle w:val="TableText10"/>
              <w:keepLines/>
              <w:jc w:val="center"/>
              <w:rPr>
                <w:rFonts w:ascii="Times New Roman" w:hAnsi="Times New Roman"/>
                <w:sz w:val="22"/>
                <w:szCs w:val="22"/>
                <w:lang w:val="hu-HU"/>
              </w:rPr>
            </w:pPr>
            <w:r w:rsidRPr="00D90198">
              <w:rPr>
                <w:rFonts w:ascii="Times New Roman" w:hAnsi="Times New Roman"/>
                <w:sz w:val="22"/>
                <w:lang w:val="hu-HU"/>
              </w:rPr>
              <w:t>0,20</w:t>
            </w:r>
            <w:r w:rsidR="00490560" w:rsidRPr="00D90198">
              <w:rPr>
                <w:rFonts w:ascii="Times New Roman" w:hAnsi="Times New Roman"/>
                <w:sz w:val="22"/>
                <w:lang w:val="hu-HU"/>
              </w:rPr>
              <w:t> </w:t>
            </w:r>
            <w:r w:rsidRPr="00D90198">
              <w:rPr>
                <w:rFonts w:ascii="Times New Roman" w:hAnsi="Times New Roman"/>
                <w:sz w:val="22"/>
                <w:lang w:val="hu-HU"/>
              </w:rPr>
              <w:t>mg/</w:t>
            </w:r>
            <w:r w:rsidR="00490560" w:rsidRPr="00D90198">
              <w:rPr>
                <w:rFonts w:ascii="Times New Roman" w:hAnsi="Times New Roman"/>
                <w:sz w:val="22"/>
                <w:lang w:val="hu-HU"/>
              </w:rPr>
              <w:t>tt</w:t>
            </w:r>
            <w:r w:rsidRPr="00D90198">
              <w:rPr>
                <w:rFonts w:ascii="Times New Roman" w:hAnsi="Times New Roman"/>
                <w:sz w:val="22"/>
                <w:lang w:val="hu-HU"/>
              </w:rPr>
              <w:t>kg</w:t>
            </w:r>
          </w:p>
        </w:tc>
      </w:tr>
      <w:tr w:rsidR="00DD4BBF" w:rsidRPr="00D90198" w14:paraId="4774D0A6" w14:textId="77777777" w:rsidTr="00A14C2B">
        <w:trPr>
          <w:jc w:val="center"/>
        </w:trPr>
        <w:tc>
          <w:tcPr>
            <w:tcW w:w="4699" w:type="dxa"/>
          </w:tcPr>
          <w:p w14:paraId="3A1D5964" w14:textId="2B45B0FB" w:rsidR="009B622A" w:rsidRPr="00D90198" w:rsidRDefault="00C65EB0" w:rsidP="00524E0B">
            <w:pPr>
              <w:pStyle w:val="TableText10"/>
              <w:keepLines/>
              <w:ind w:left="-25"/>
              <w:jc w:val="center"/>
              <w:rPr>
                <w:rFonts w:ascii="Times New Roman" w:hAnsi="Times New Roman"/>
                <w:sz w:val="22"/>
                <w:szCs w:val="22"/>
                <w:lang w:val="hu-HU"/>
              </w:rPr>
            </w:pPr>
            <w:r w:rsidRPr="00D90198">
              <w:rPr>
                <w:rFonts w:ascii="Times New Roman" w:hAnsi="Times New Roman"/>
                <w:sz w:val="22"/>
                <w:lang w:val="hu-HU"/>
              </w:rPr>
              <w:t>≥</w:t>
            </w:r>
            <w:r w:rsidR="008E4F2B" w:rsidRPr="00D90198">
              <w:rPr>
                <w:rFonts w:ascii="Times New Roman" w:hAnsi="Times New Roman"/>
                <w:sz w:val="22"/>
                <w:lang w:val="hu-HU"/>
              </w:rPr>
              <w:t> </w:t>
            </w:r>
            <w:r w:rsidRPr="00D90198">
              <w:rPr>
                <w:rFonts w:ascii="Times New Roman" w:hAnsi="Times New Roman"/>
                <w:sz w:val="22"/>
                <w:lang w:val="hu-HU"/>
              </w:rPr>
              <w:t>2</w:t>
            </w:r>
            <w:r w:rsidR="00490560" w:rsidRPr="00D90198">
              <w:rPr>
                <w:rFonts w:ascii="Times New Roman" w:hAnsi="Times New Roman"/>
                <w:sz w:val="22"/>
                <w:lang w:val="hu-HU"/>
              </w:rPr>
              <w:t> </w:t>
            </w:r>
            <w:r w:rsidRPr="00D90198">
              <w:rPr>
                <w:rFonts w:ascii="Times New Roman" w:hAnsi="Times New Roman"/>
                <w:sz w:val="22"/>
                <w:lang w:val="hu-HU"/>
              </w:rPr>
              <w:t>éves kor (&lt; 20</w:t>
            </w:r>
            <w:r w:rsidR="00490560" w:rsidRPr="00D90198">
              <w:rPr>
                <w:rFonts w:ascii="Times New Roman" w:hAnsi="Times New Roman"/>
                <w:sz w:val="22"/>
                <w:lang w:val="hu-HU"/>
              </w:rPr>
              <w:t> </w:t>
            </w:r>
            <w:r w:rsidRPr="00D90198">
              <w:rPr>
                <w:rFonts w:ascii="Times New Roman" w:hAnsi="Times New Roman"/>
                <w:sz w:val="22"/>
                <w:lang w:val="hu-HU"/>
              </w:rPr>
              <w:t>kg)</w:t>
            </w:r>
          </w:p>
        </w:tc>
        <w:tc>
          <w:tcPr>
            <w:tcW w:w="3552" w:type="dxa"/>
            <w:gridSpan w:val="2"/>
          </w:tcPr>
          <w:p w14:paraId="12FB22DA" w14:textId="2BA34A8D" w:rsidR="009B622A" w:rsidRPr="00D90198" w:rsidRDefault="00C65EB0" w:rsidP="00524E0B">
            <w:pPr>
              <w:pStyle w:val="TableText10"/>
              <w:keepLines/>
              <w:jc w:val="center"/>
              <w:rPr>
                <w:rFonts w:ascii="Times New Roman" w:hAnsi="Times New Roman"/>
                <w:sz w:val="22"/>
                <w:szCs w:val="22"/>
                <w:lang w:val="hu-HU"/>
              </w:rPr>
            </w:pPr>
            <w:r w:rsidRPr="00D90198">
              <w:rPr>
                <w:rFonts w:ascii="Times New Roman" w:hAnsi="Times New Roman"/>
                <w:sz w:val="22"/>
                <w:lang w:val="hu-HU"/>
              </w:rPr>
              <w:t>0,25</w:t>
            </w:r>
            <w:r w:rsidR="00490560" w:rsidRPr="00D90198">
              <w:rPr>
                <w:rFonts w:ascii="Times New Roman" w:hAnsi="Times New Roman"/>
                <w:sz w:val="22"/>
                <w:lang w:val="hu-HU"/>
              </w:rPr>
              <w:t> </w:t>
            </w:r>
            <w:r w:rsidRPr="00D90198">
              <w:rPr>
                <w:rFonts w:ascii="Times New Roman" w:hAnsi="Times New Roman"/>
                <w:sz w:val="22"/>
                <w:lang w:val="hu-HU"/>
              </w:rPr>
              <w:t>mg/</w:t>
            </w:r>
            <w:r w:rsidR="00490560" w:rsidRPr="00D90198">
              <w:rPr>
                <w:rFonts w:ascii="Times New Roman" w:hAnsi="Times New Roman"/>
                <w:sz w:val="22"/>
                <w:lang w:val="hu-HU"/>
              </w:rPr>
              <w:t>tt</w:t>
            </w:r>
            <w:r w:rsidRPr="00D90198">
              <w:rPr>
                <w:rFonts w:ascii="Times New Roman" w:hAnsi="Times New Roman"/>
                <w:sz w:val="22"/>
                <w:lang w:val="hu-HU"/>
              </w:rPr>
              <w:t>kg</w:t>
            </w:r>
          </w:p>
        </w:tc>
      </w:tr>
      <w:tr w:rsidR="00DD4BBF" w:rsidRPr="00D90198" w14:paraId="50E377D8" w14:textId="77777777" w:rsidTr="00A14C2B">
        <w:trPr>
          <w:trHeight w:val="258"/>
          <w:jc w:val="center"/>
        </w:trPr>
        <w:tc>
          <w:tcPr>
            <w:tcW w:w="4699" w:type="dxa"/>
          </w:tcPr>
          <w:p w14:paraId="677546C5" w14:textId="2585E1AB" w:rsidR="009B622A" w:rsidRPr="00D90198" w:rsidRDefault="00C65EB0" w:rsidP="00524E0B">
            <w:pPr>
              <w:pStyle w:val="TableText10"/>
              <w:keepLines/>
              <w:jc w:val="center"/>
              <w:rPr>
                <w:rFonts w:ascii="Times New Roman" w:hAnsi="Times New Roman"/>
                <w:sz w:val="22"/>
                <w:szCs w:val="22"/>
                <w:lang w:val="hu-HU"/>
              </w:rPr>
            </w:pPr>
            <w:r w:rsidRPr="00D90198">
              <w:rPr>
                <w:rFonts w:ascii="Times New Roman" w:hAnsi="Times New Roman"/>
                <w:sz w:val="22"/>
                <w:lang w:val="hu-HU"/>
              </w:rPr>
              <w:t>≥</w:t>
            </w:r>
            <w:r w:rsidR="008E4F2B" w:rsidRPr="00D90198">
              <w:rPr>
                <w:rFonts w:ascii="Times New Roman" w:hAnsi="Times New Roman"/>
                <w:sz w:val="22"/>
                <w:lang w:val="hu-HU"/>
              </w:rPr>
              <w:t> </w:t>
            </w:r>
            <w:r w:rsidRPr="00D90198">
              <w:rPr>
                <w:rFonts w:ascii="Times New Roman" w:hAnsi="Times New Roman"/>
                <w:sz w:val="22"/>
                <w:lang w:val="hu-HU"/>
              </w:rPr>
              <w:t>2</w:t>
            </w:r>
            <w:r w:rsidR="00490560" w:rsidRPr="00D90198">
              <w:rPr>
                <w:rFonts w:ascii="Times New Roman" w:hAnsi="Times New Roman"/>
                <w:sz w:val="22"/>
                <w:lang w:val="hu-HU"/>
              </w:rPr>
              <w:t> </w:t>
            </w:r>
            <w:r w:rsidRPr="00D90198">
              <w:rPr>
                <w:rFonts w:ascii="Times New Roman" w:hAnsi="Times New Roman"/>
                <w:sz w:val="22"/>
                <w:lang w:val="hu-HU"/>
              </w:rPr>
              <w:t>éves kor (≥ 20</w:t>
            </w:r>
            <w:r w:rsidR="00490560" w:rsidRPr="00D90198">
              <w:rPr>
                <w:rFonts w:ascii="Times New Roman" w:hAnsi="Times New Roman"/>
                <w:sz w:val="22"/>
                <w:lang w:val="hu-HU"/>
              </w:rPr>
              <w:t> </w:t>
            </w:r>
            <w:r w:rsidRPr="00D90198">
              <w:rPr>
                <w:rFonts w:ascii="Times New Roman" w:hAnsi="Times New Roman"/>
                <w:sz w:val="22"/>
                <w:lang w:val="hu-HU"/>
              </w:rPr>
              <w:t>kg)</w:t>
            </w:r>
          </w:p>
        </w:tc>
        <w:tc>
          <w:tcPr>
            <w:tcW w:w="3552" w:type="dxa"/>
            <w:gridSpan w:val="2"/>
          </w:tcPr>
          <w:p w14:paraId="1928E4F0" w14:textId="1C2F2461" w:rsidR="009B622A" w:rsidRPr="00D90198" w:rsidRDefault="00C65EB0" w:rsidP="00524E0B">
            <w:pPr>
              <w:pStyle w:val="TableText10"/>
              <w:keepLines/>
              <w:jc w:val="center"/>
              <w:rPr>
                <w:rFonts w:ascii="Times New Roman" w:hAnsi="Times New Roman"/>
                <w:sz w:val="22"/>
                <w:szCs w:val="22"/>
                <w:lang w:val="hu-HU"/>
              </w:rPr>
            </w:pPr>
            <w:r w:rsidRPr="00D90198">
              <w:rPr>
                <w:rFonts w:ascii="Times New Roman" w:hAnsi="Times New Roman"/>
                <w:sz w:val="22"/>
                <w:lang w:val="hu-HU"/>
              </w:rPr>
              <w:t>5</w:t>
            </w:r>
            <w:r w:rsidR="00490560" w:rsidRPr="00D90198">
              <w:rPr>
                <w:rFonts w:ascii="Times New Roman" w:hAnsi="Times New Roman"/>
                <w:sz w:val="22"/>
                <w:lang w:val="hu-HU"/>
              </w:rPr>
              <w:t> </w:t>
            </w:r>
            <w:r w:rsidRPr="00D90198">
              <w:rPr>
                <w:rFonts w:ascii="Times New Roman" w:hAnsi="Times New Roman"/>
                <w:sz w:val="22"/>
                <w:lang w:val="hu-HU"/>
              </w:rPr>
              <w:t xml:space="preserve">mg </w:t>
            </w:r>
          </w:p>
        </w:tc>
      </w:tr>
      <w:tr w:rsidR="008312CC" w:rsidRPr="00D90198" w14:paraId="32F4C45F" w14:textId="77777777" w:rsidTr="00A14C2B">
        <w:trPr>
          <w:gridAfter w:val="1"/>
          <w:wAfter w:w="57" w:type="dxa"/>
          <w:trHeight w:val="258"/>
          <w:jc w:val="center"/>
        </w:trPr>
        <w:tc>
          <w:tcPr>
            <w:tcW w:w="8194" w:type="dxa"/>
            <w:gridSpan w:val="2"/>
            <w:tcBorders>
              <w:left w:val="nil"/>
              <w:bottom w:val="nil"/>
              <w:right w:val="nil"/>
            </w:tcBorders>
          </w:tcPr>
          <w:p w14:paraId="7A21BCAF" w14:textId="77777777" w:rsidR="008312CC" w:rsidRPr="00D90198" w:rsidRDefault="00A10907" w:rsidP="00993D6C">
            <w:pPr>
              <w:pStyle w:val="TableText10"/>
              <w:keepLines/>
              <w:rPr>
                <w:rFonts w:ascii="Times New Roman" w:hAnsi="Times New Roman"/>
                <w:sz w:val="22"/>
                <w:szCs w:val="22"/>
                <w:lang w:val="hu-HU"/>
              </w:rPr>
            </w:pPr>
            <w:r w:rsidRPr="00D90198">
              <w:rPr>
                <w:rFonts w:ascii="Times New Roman" w:hAnsi="Times New Roman"/>
                <w:b/>
                <w:i/>
                <w:sz w:val="22"/>
                <w:szCs w:val="22"/>
                <w:lang w:val="hu-HU"/>
              </w:rPr>
              <w:t>*</w:t>
            </w:r>
            <w:r w:rsidR="008312CC" w:rsidRPr="00D90198">
              <w:rPr>
                <w:rFonts w:ascii="Times New Roman" w:hAnsi="Times New Roman"/>
                <w:sz w:val="22"/>
                <w:szCs w:val="22"/>
                <w:lang w:val="hu-HU"/>
              </w:rPr>
              <w:tab/>
              <w:t>a koraszülöttek korrigált életkora alapján</w:t>
            </w:r>
          </w:p>
          <w:p w14:paraId="29CCDADB" w14:textId="447875E3" w:rsidR="005277ED" w:rsidRPr="00D90198" w:rsidRDefault="005277ED" w:rsidP="00993D6C">
            <w:pPr>
              <w:pStyle w:val="TableText10"/>
              <w:keepLines/>
              <w:rPr>
                <w:rFonts w:ascii="Times New Roman" w:hAnsi="Times New Roman"/>
                <w:sz w:val="22"/>
                <w:szCs w:val="22"/>
                <w:lang w:val="hu-HU"/>
              </w:rPr>
            </w:pPr>
          </w:p>
        </w:tc>
      </w:tr>
    </w:tbl>
    <w:p w14:paraId="1EA4B94A" w14:textId="08542A83" w:rsidR="00920465" w:rsidRPr="00D90198" w:rsidRDefault="00A14C2B" w:rsidP="00524E0B">
      <w:pPr>
        <w:autoSpaceDE w:val="0"/>
        <w:autoSpaceDN w:val="0"/>
        <w:adjustRightInd w:val="0"/>
        <w:rPr>
          <w:szCs w:val="22"/>
          <w:lang w:val="hu-HU"/>
        </w:rPr>
      </w:pPr>
      <w:r w:rsidRPr="00D90198">
        <w:rPr>
          <w:lang w:val="hu-HU"/>
        </w:rPr>
        <w:lastRenderedPageBreak/>
        <w:t>Elérhető egy alternatív</w:t>
      </w:r>
      <w:r w:rsidR="00141927" w:rsidRPr="00D90198">
        <w:rPr>
          <w:lang w:val="hu-HU"/>
        </w:rPr>
        <w:t>,</w:t>
      </w:r>
      <w:r w:rsidRPr="00D90198">
        <w:rPr>
          <w:lang w:val="hu-HU"/>
        </w:rPr>
        <w:t xml:space="preserve"> filmtabletta adagolási forma 2</w:t>
      </w:r>
      <w:r w:rsidR="00141927" w:rsidRPr="00D90198">
        <w:rPr>
          <w:lang w:val="hu-HU"/>
        </w:rPr>
        <w:t> </w:t>
      </w:r>
      <w:r w:rsidRPr="00D90198">
        <w:rPr>
          <w:lang w:val="hu-HU"/>
        </w:rPr>
        <w:t xml:space="preserve">éves </w:t>
      </w:r>
      <w:r w:rsidR="00EF2EC6" w:rsidRPr="00D90198">
        <w:rPr>
          <w:lang w:val="hu-HU"/>
        </w:rPr>
        <w:t>vagy</w:t>
      </w:r>
      <w:r w:rsidRPr="00D90198">
        <w:rPr>
          <w:lang w:val="hu-HU"/>
        </w:rPr>
        <w:t xml:space="preserve"> annál idősebb és 20</w:t>
      </w:r>
      <w:r w:rsidR="00141927" w:rsidRPr="00D90198">
        <w:rPr>
          <w:lang w:val="hu-HU"/>
        </w:rPr>
        <w:t> </w:t>
      </w:r>
      <w:r w:rsidRPr="00D90198">
        <w:rPr>
          <w:lang w:val="hu-HU"/>
        </w:rPr>
        <w:t>kg-os vagy annál nagyobb testtömegű betegek számára.</w:t>
      </w:r>
      <w:r w:rsidR="005277ED" w:rsidRPr="00D90198">
        <w:rPr>
          <w:lang w:val="hu-HU"/>
        </w:rPr>
        <w:t xml:space="preserve"> Lásd az Evrysdi </w:t>
      </w:r>
      <w:r w:rsidRPr="00D90198">
        <w:rPr>
          <w:lang w:val="hu-HU"/>
        </w:rPr>
        <w:t xml:space="preserve">5 mg </w:t>
      </w:r>
      <w:r w:rsidR="005277ED" w:rsidRPr="00D90198">
        <w:rPr>
          <w:lang w:val="hu-HU"/>
        </w:rPr>
        <w:t>filmtabletta alkalmazási előírását. A tablettát vagy a tablett</w:t>
      </w:r>
      <w:r w:rsidRPr="00D90198">
        <w:rPr>
          <w:lang w:val="hu-HU"/>
        </w:rPr>
        <w:t>ából készített</w:t>
      </w:r>
      <w:r w:rsidR="005277ED" w:rsidRPr="00D90198">
        <w:rPr>
          <w:lang w:val="hu-HU"/>
        </w:rPr>
        <w:t xml:space="preserve"> keveréket nem szabad </w:t>
      </w:r>
      <w:r w:rsidR="00115B9D" w:rsidRPr="00D90198">
        <w:rPr>
          <w:lang w:val="hu-HU"/>
        </w:rPr>
        <w:t>nazogasztrikus</w:t>
      </w:r>
      <w:r w:rsidR="005277ED" w:rsidRPr="00D90198">
        <w:rPr>
          <w:lang w:val="hu-HU"/>
        </w:rPr>
        <w:t xml:space="preserve"> (NG-</w:t>
      </w:r>
      <w:r w:rsidRPr="00D90198">
        <w:rPr>
          <w:lang w:val="hu-HU"/>
        </w:rPr>
        <w:t>szonda</w:t>
      </w:r>
      <w:r w:rsidR="005277ED" w:rsidRPr="00D90198">
        <w:rPr>
          <w:lang w:val="hu-HU"/>
        </w:rPr>
        <w:t xml:space="preserve">) vagy </w:t>
      </w:r>
      <w:r w:rsidR="00115B9D" w:rsidRPr="00D90198">
        <w:rPr>
          <w:lang w:val="hu-HU"/>
        </w:rPr>
        <w:t>gasztrosztómi</w:t>
      </w:r>
      <w:r w:rsidR="00FE13B1" w:rsidRPr="00D90198">
        <w:rPr>
          <w:lang w:val="hu-HU"/>
        </w:rPr>
        <w:t>ás</w:t>
      </w:r>
      <w:r w:rsidR="005277ED" w:rsidRPr="00D90198">
        <w:rPr>
          <w:lang w:val="hu-HU"/>
        </w:rPr>
        <w:t xml:space="preserve"> (G-</w:t>
      </w:r>
      <w:r w:rsidRPr="00D90198">
        <w:rPr>
          <w:lang w:val="hu-HU"/>
        </w:rPr>
        <w:t>szonda</w:t>
      </w:r>
      <w:r w:rsidR="005277ED" w:rsidRPr="00D90198">
        <w:rPr>
          <w:lang w:val="hu-HU"/>
        </w:rPr>
        <w:t>) szondán keresztül beadni, de a</w:t>
      </w:r>
      <w:r w:rsidR="00524F2A" w:rsidRPr="00D90198">
        <w:rPr>
          <w:lang w:val="hu-HU"/>
        </w:rPr>
        <w:t xml:space="preserve"> por </w:t>
      </w:r>
      <w:r w:rsidRPr="00D90198">
        <w:rPr>
          <w:lang w:val="hu-HU"/>
        </w:rPr>
        <w:t xml:space="preserve">gyógyszerformából készített </w:t>
      </w:r>
      <w:r w:rsidR="000D6BA5" w:rsidRPr="00D90198">
        <w:rPr>
          <w:lang w:val="hu-HU"/>
        </w:rPr>
        <w:t xml:space="preserve">belsőleges </w:t>
      </w:r>
      <w:r w:rsidR="005277ED" w:rsidRPr="00D90198">
        <w:rPr>
          <w:lang w:val="hu-HU"/>
        </w:rPr>
        <w:t xml:space="preserve">oldat beadható </w:t>
      </w:r>
      <w:r w:rsidR="00115B9D" w:rsidRPr="00D90198">
        <w:rPr>
          <w:lang w:val="hu-HU"/>
        </w:rPr>
        <w:t>nazogasztrikus</w:t>
      </w:r>
      <w:r w:rsidR="005277ED" w:rsidRPr="00D90198">
        <w:rPr>
          <w:lang w:val="hu-HU"/>
        </w:rPr>
        <w:t xml:space="preserve"> vagy </w:t>
      </w:r>
      <w:r w:rsidR="00115B9D" w:rsidRPr="00D90198">
        <w:rPr>
          <w:lang w:val="hu-HU"/>
        </w:rPr>
        <w:t>gasztrosztómi</w:t>
      </w:r>
      <w:r w:rsidR="00FE13B1" w:rsidRPr="00D90198">
        <w:rPr>
          <w:lang w:val="hu-HU"/>
        </w:rPr>
        <w:t xml:space="preserve">ás </w:t>
      </w:r>
      <w:r w:rsidR="005277ED" w:rsidRPr="00D90198">
        <w:rPr>
          <w:lang w:val="hu-HU"/>
        </w:rPr>
        <w:t xml:space="preserve">szondán keresztül. </w:t>
      </w:r>
      <w:r w:rsidRPr="00D90198">
        <w:rPr>
          <w:lang w:val="hu-HU"/>
        </w:rPr>
        <w:t>A kezelőorvos fogja meghatározni a megfelelő gyógyszerformát, a szükséges dózis</w:t>
      </w:r>
      <w:r w:rsidR="005F2367" w:rsidRPr="00D90198">
        <w:rPr>
          <w:lang w:val="hu-HU"/>
        </w:rPr>
        <w:t>nak</w:t>
      </w:r>
      <w:r w:rsidRPr="00D90198">
        <w:rPr>
          <w:lang w:val="hu-HU"/>
        </w:rPr>
        <w:t xml:space="preserve"> és a beteg szükségleteinek megfelelően</w:t>
      </w:r>
      <w:r w:rsidR="00524F2A" w:rsidRPr="00D90198">
        <w:rPr>
          <w:lang w:val="hu-HU"/>
        </w:rPr>
        <w:t>, beleértve a beteg nyelési képességét is</w:t>
      </w:r>
      <w:r w:rsidRPr="00D90198">
        <w:rPr>
          <w:lang w:val="hu-HU"/>
        </w:rPr>
        <w:t>.</w:t>
      </w:r>
      <w:r w:rsidR="005277ED" w:rsidRPr="00D90198">
        <w:rPr>
          <w:lang w:val="hu-HU"/>
        </w:rPr>
        <w:t xml:space="preserve"> </w:t>
      </w:r>
      <w:bookmarkStart w:id="12" w:name="_Hlk182915282"/>
      <w:r w:rsidR="005277ED" w:rsidRPr="00D90198">
        <w:rPr>
          <w:lang w:val="hu-HU"/>
        </w:rPr>
        <w:t>Azoknál a betegeknél, akik a tablettát nehez</w:t>
      </w:r>
      <w:r w:rsidR="00D62F8A" w:rsidRPr="00D90198">
        <w:rPr>
          <w:lang w:val="hu-HU"/>
        </w:rPr>
        <w:t>en</w:t>
      </w:r>
      <w:r w:rsidR="005277ED" w:rsidRPr="00D90198">
        <w:rPr>
          <w:lang w:val="hu-HU"/>
        </w:rPr>
        <w:t xml:space="preserve"> nyelik le egészben, a tabletta diszpergálható vagy</w:t>
      </w:r>
      <w:r w:rsidR="005F2367" w:rsidRPr="00D90198">
        <w:rPr>
          <w:lang w:val="hu-HU"/>
        </w:rPr>
        <w:t xml:space="preserve"> a</w:t>
      </w:r>
      <w:r w:rsidR="005277ED" w:rsidRPr="00D90198">
        <w:rPr>
          <w:lang w:val="hu-HU"/>
        </w:rPr>
        <w:t xml:space="preserve"> </w:t>
      </w:r>
      <w:r w:rsidRPr="00D90198">
        <w:rPr>
          <w:lang w:val="hu-HU"/>
        </w:rPr>
        <w:t>por belsőleges oldathoz gyógyszerforma választható</w:t>
      </w:r>
      <w:r w:rsidR="005277ED" w:rsidRPr="00D90198">
        <w:rPr>
          <w:lang w:val="hu-HU"/>
        </w:rPr>
        <w:t>.</w:t>
      </w:r>
      <w:r w:rsidR="005277ED" w:rsidRPr="00D90198">
        <w:rPr>
          <w:szCs w:val="22"/>
          <w:lang w:val="hu-HU"/>
        </w:rPr>
        <w:t xml:space="preserve"> </w:t>
      </w:r>
      <w:bookmarkEnd w:id="12"/>
    </w:p>
    <w:p w14:paraId="6CC4DE4C" w14:textId="3F7E1E36" w:rsidR="00A679C2" w:rsidRPr="00D90198" w:rsidRDefault="00C65EB0" w:rsidP="00524E0B">
      <w:pPr>
        <w:autoSpaceDE w:val="0"/>
        <w:autoSpaceDN w:val="0"/>
        <w:adjustRightInd w:val="0"/>
        <w:rPr>
          <w:szCs w:val="22"/>
          <w:lang w:val="hu-HU"/>
        </w:rPr>
      </w:pPr>
      <w:r w:rsidRPr="00D90198">
        <w:rPr>
          <w:lang w:val="hu-HU"/>
        </w:rPr>
        <w:t>Az 5</w:t>
      </w:r>
      <w:r w:rsidR="00490560" w:rsidRPr="00D90198">
        <w:rPr>
          <w:lang w:val="hu-HU"/>
        </w:rPr>
        <w:t> </w:t>
      </w:r>
      <w:r w:rsidRPr="00D90198">
        <w:rPr>
          <w:lang w:val="hu-HU"/>
        </w:rPr>
        <w:t xml:space="preserve">mg-ot meghaladó napi adagolást nem vizsgálták. </w:t>
      </w:r>
    </w:p>
    <w:p w14:paraId="57910278" w14:textId="77777777" w:rsidR="00812D16" w:rsidRPr="00D90198" w:rsidRDefault="00812D16" w:rsidP="00524E0B">
      <w:pPr>
        <w:rPr>
          <w:szCs w:val="22"/>
          <w:u w:val="single"/>
          <w:lang w:val="hu-HU"/>
        </w:rPr>
      </w:pPr>
    </w:p>
    <w:p w14:paraId="71188EFB" w14:textId="70761637" w:rsidR="009B622A" w:rsidRPr="00D90198" w:rsidRDefault="00C65EB0" w:rsidP="00524E0B">
      <w:pPr>
        <w:rPr>
          <w:i/>
          <w:szCs w:val="22"/>
          <w:lang w:val="hu-HU"/>
        </w:rPr>
      </w:pPr>
      <w:r w:rsidRPr="00D90198">
        <w:rPr>
          <w:i/>
          <w:lang w:val="hu-HU"/>
        </w:rPr>
        <w:t xml:space="preserve">Halasztott vagy kihagyott </w:t>
      </w:r>
      <w:r w:rsidR="00B2328C" w:rsidRPr="00D90198">
        <w:rPr>
          <w:i/>
          <w:lang w:val="hu-HU"/>
        </w:rPr>
        <w:t>dózis</w:t>
      </w:r>
      <w:r w:rsidRPr="00D90198">
        <w:rPr>
          <w:i/>
          <w:lang w:val="hu-HU"/>
        </w:rPr>
        <w:t>ok</w:t>
      </w:r>
    </w:p>
    <w:p w14:paraId="5D2CA2AE" w14:textId="0238459C" w:rsidR="009B622A" w:rsidRPr="00D90198" w:rsidRDefault="00C65EB0" w:rsidP="00524E0B">
      <w:pPr>
        <w:rPr>
          <w:szCs w:val="22"/>
          <w:lang w:val="hu-HU"/>
        </w:rPr>
      </w:pPr>
      <w:bookmarkStart w:id="13" w:name="_Hlk188541539"/>
      <w:r w:rsidRPr="00D90198">
        <w:rPr>
          <w:lang w:val="hu-HU"/>
        </w:rPr>
        <w:t xml:space="preserve">Ha </w:t>
      </w:r>
      <w:r w:rsidR="00A05952" w:rsidRPr="00D90198">
        <w:rPr>
          <w:lang w:val="hu-HU"/>
        </w:rPr>
        <w:t>egy</w:t>
      </w:r>
      <w:r w:rsidRPr="00D90198">
        <w:rPr>
          <w:lang w:val="hu-HU"/>
        </w:rPr>
        <w:t xml:space="preserve"> </w:t>
      </w:r>
      <w:r w:rsidR="008E4F2B" w:rsidRPr="00D90198">
        <w:rPr>
          <w:lang w:val="hu-HU"/>
        </w:rPr>
        <w:t xml:space="preserve">tervezett </w:t>
      </w:r>
      <w:r w:rsidR="00B2328C" w:rsidRPr="00D90198">
        <w:rPr>
          <w:lang w:val="hu-HU"/>
        </w:rPr>
        <w:t xml:space="preserve">dózis </w:t>
      </w:r>
      <w:r w:rsidRPr="00D90198">
        <w:rPr>
          <w:lang w:val="hu-HU"/>
        </w:rPr>
        <w:t>kimarad</w:t>
      </w:r>
      <w:r w:rsidR="00B2328C" w:rsidRPr="00D90198">
        <w:rPr>
          <w:lang w:val="hu-HU"/>
        </w:rPr>
        <w:t>,</w:t>
      </w:r>
      <w:r w:rsidR="00A05952" w:rsidRPr="00D90198">
        <w:rPr>
          <w:lang w:val="hu-HU"/>
        </w:rPr>
        <w:t xml:space="preserve"> és</w:t>
      </w:r>
      <w:r w:rsidRPr="00D90198">
        <w:rPr>
          <w:lang w:val="hu-HU"/>
        </w:rPr>
        <w:t xml:space="preserve"> </w:t>
      </w:r>
      <w:r w:rsidR="00A05952" w:rsidRPr="00D90198">
        <w:rPr>
          <w:lang w:val="hu-HU"/>
        </w:rPr>
        <w:t>még nem telt el 6</w:t>
      </w:r>
      <w:r w:rsidR="00490560" w:rsidRPr="00D90198">
        <w:rPr>
          <w:lang w:val="hu-HU"/>
        </w:rPr>
        <w:t> </w:t>
      </w:r>
      <w:r w:rsidR="00A05952" w:rsidRPr="00D90198">
        <w:rPr>
          <w:lang w:val="hu-HU"/>
        </w:rPr>
        <w:t xml:space="preserve">óra a beadás tervezett időpontjától, </w:t>
      </w:r>
      <w:r w:rsidRPr="00D90198">
        <w:rPr>
          <w:lang w:val="hu-HU"/>
        </w:rPr>
        <w:t xml:space="preserve">a </w:t>
      </w:r>
      <w:r w:rsidR="00B2328C" w:rsidRPr="00D90198">
        <w:rPr>
          <w:lang w:val="hu-HU"/>
        </w:rPr>
        <w:t xml:space="preserve">dózist </w:t>
      </w:r>
      <w:r w:rsidR="00A05952" w:rsidRPr="00D90198">
        <w:rPr>
          <w:lang w:val="hu-HU"/>
        </w:rPr>
        <w:t>a lehető leghamarabb be kell adni</w:t>
      </w:r>
      <w:r w:rsidRPr="00D90198">
        <w:rPr>
          <w:lang w:val="hu-HU"/>
        </w:rPr>
        <w:t xml:space="preserve">. Egyéb esetben </w:t>
      </w:r>
      <w:r w:rsidR="00490560" w:rsidRPr="00D90198">
        <w:rPr>
          <w:lang w:val="hu-HU"/>
        </w:rPr>
        <w:t xml:space="preserve">hagyja ki </w:t>
      </w:r>
      <w:r w:rsidRPr="00D90198">
        <w:rPr>
          <w:lang w:val="hu-HU"/>
        </w:rPr>
        <w:t xml:space="preserve">az elfelejtett </w:t>
      </w:r>
      <w:r w:rsidR="00B2328C" w:rsidRPr="00D90198">
        <w:rPr>
          <w:lang w:val="hu-HU"/>
        </w:rPr>
        <w:t>dózist</w:t>
      </w:r>
      <w:r w:rsidRPr="00D90198">
        <w:rPr>
          <w:lang w:val="hu-HU"/>
        </w:rPr>
        <w:t xml:space="preserve">, és adja be a következő </w:t>
      </w:r>
      <w:r w:rsidR="00B2328C" w:rsidRPr="00D90198">
        <w:rPr>
          <w:lang w:val="hu-HU"/>
        </w:rPr>
        <w:t xml:space="preserve">dózist </w:t>
      </w:r>
      <w:r w:rsidRPr="00D90198">
        <w:rPr>
          <w:lang w:val="hu-HU"/>
        </w:rPr>
        <w:t>a következő napon, a tervezett időpontban</w:t>
      </w:r>
      <w:bookmarkEnd w:id="13"/>
      <w:r w:rsidRPr="00D90198">
        <w:rPr>
          <w:lang w:val="hu-HU"/>
        </w:rPr>
        <w:t>.</w:t>
      </w:r>
    </w:p>
    <w:p w14:paraId="1469DF8E" w14:textId="77777777" w:rsidR="009B622A" w:rsidRPr="00D90198" w:rsidRDefault="009B622A" w:rsidP="00524E0B">
      <w:pPr>
        <w:rPr>
          <w:szCs w:val="22"/>
          <w:lang w:val="hu-HU"/>
        </w:rPr>
      </w:pPr>
    </w:p>
    <w:p w14:paraId="3CB2051B" w14:textId="2B091B6A" w:rsidR="009B622A" w:rsidRPr="00D90198" w:rsidRDefault="008E4F2B" w:rsidP="00524E0B">
      <w:pPr>
        <w:rPr>
          <w:szCs w:val="22"/>
          <w:lang w:val="hu-HU"/>
        </w:rPr>
      </w:pPr>
      <w:r w:rsidRPr="00D90198">
        <w:rPr>
          <w:lang w:val="hu-HU"/>
        </w:rPr>
        <w:t>H</w:t>
      </w:r>
      <w:r w:rsidR="00C65EB0" w:rsidRPr="00D90198">
        <w:rPr>
          <w:lang w:val="hu-HU"/>
        </w:rPr>
        <w:t xml:space="preserve">a a </w:t>
      </w:r>
      <w:r w:rsidR="00B2328C" w:rsidRPr="00D90198">
        <w:rPr>
          <w:lang w:val="hu-HU"/>
        </w:rPr>
        <w:t xml:space="preserve">dózist </w:t>
      </w:r>
      <w:r w:rsidR="00C65EB0" w:rsidRPr="00D90198">
        <w:rPr>
          <w:lang w:val="hu-HU"/>
        </w:rPr>
        <w:t>a beteg nem nyeli le teljesen vagy a</w:t>
      </w:r>
      <w:del w:id="14" w:author="RLS_Renewal" w:date="2025-10-21T16:33:00Z">
        <w:r w:rsidR="00C65EB0" w:rsidRPr="00D90198" w:rsidDel="001A6AF3">
          <w:rPr>
            <w:lang w:val="hu-HU"/>
          </w:rPr>
          <w:delText>z Evrysdi</w:delText>
        </w:r>
      </w:del>
      <w:ins w:id="15" w:author="RLS_Renewal" w:date="2025-10-21T16:33:00Z">
        <w:r w:rsidR="001A6AF3" w:rsidRPr="00D90198">
          <w:rPr>
            <w:lang w:val="hu-HU"/>
          </w:rPr>
          <w:t xml:space="preserve"> riszdiplám</w:t>
        </w:r>
      </w:ins>
      <w:r w:rsidR="00C65EB0" w:rsidRPr="00D90198">
        <w:rPr>
          <w:lang w:val="hu-HU"/>
        </w:rPr>
        <w:t xml:space="preserve"> </w:t>
      </w:r>
      <w:r w:rsidR="00B2328C" w:rsidRPr="00D90198">
        <w:rPr>
          <w:lang w:val="hu-HU"/>
        </w:rPr>
        <w:t xml:space="preserve">dózisának </w:t>
      </w:r>
      <w:r w:rsidR="00C65EB0" w:rsidRPr="00D90198">
        <w:rPr>
          <w:lang w:val="hu-HU"/>
        </w:rPr>
        <w:t>bevétele után hányás jelentkezik</w:t>
      </w:r>
      <w:r w:rsidRPr="00D90198">
        <w:rPr>
          <w:lang w:val="hu-HU"/>
        </w:rPr>
        <w:t xml:space="preserve">, ne adjon be még egy </w:t>
      </w:r>
      <w:r w:rsidR="00B2328C" w:rsidRPr="00D90198">
        <w:rPr>
          <w:lang w:val="hu-HU"/>
        </w:rPr>
        <w:t xml:space="preserve">dózist </w:t>
      </w:r>
      <w:r w:rsidRPr="00D90198">
        <w:rPr>
          <w:lang w:val="hu-HU"/>
        </w:rPr>
        <w:t xml:space="preserve">a hiányos </w:t>
      </w:r>
      <w:r w:rsidR="00B2328C" w:rsidRPr="00D90198">
        <w:rPr>
          <w:lang w:val="hu-HU"/>
        </w:rPr>
        <w:t xml:space="preserve">dózis </w:t>
      </w:r>
      <w:r w:rsidRPr="00D90198">
        <w:rPr>
          <w:lang w:val="hu-HU"/>
        </w:rPr>
        <w:t>pótlására</w:t>
      </w:r>
      <w:r w:rsidR="00C65EB0" w:rsidRPr="00D90198">
        <w:rPr>
          <w:lang w:val="hu-HU"/>
        </w:rPr>
        <w:t xml:space="preserve">. </w:t>
      </w:r>
      <w:r w:rsidRPr="00D90198">
        <w:rPr>
          <w:lang w:val="hu-HU"/>
        </w:rPr>
        <w:t xml:space="preserve">A következő dózist </w:t>
      </w:r>
      <w:r w:rsidR="00354EAE" w:rsidRPr="00D90198">
        <w:rPr>
          <w:lang w:val="hu-HU"/>
        </w:rPr>
        <w:t>a</w:t>
      </w:r>
      <w:r w:rsidR="00C65EB0" w:rsidRPr="00D90198">
        <w:rPr>
          <w:lang w:val="hu-HU"/>
        </w:rPr>
        <w:t xml:space="preserve"> tervezett időpont</w:t>
      </w:r>
      <w:r w:rsidR="00354EAE" w:rsidRPr="00D90198">
        <w:rPr>
          <w:lang w:val="hu-HU"/>
        </w:rPr>
        <w:t>ban</w:t>
      </w:r>
      <w:r w:rsidR="003B3661" w:rsidRPr="00D90198">
        <w:rPr>
          <w:lang w:val="hu-HU"/>
        </w:rPr>
        <w:t xml:space="preserve"> adja be</w:t>
      </w:r>
      <w:r w:rsidR="00C65EB0" w:rsidRPr="00D90198">
        <w:rPr>
          <w:lang w:val="hu-HU"/>
        </w:rPr>
        <w:t>.</w:t>
      </w:r>
    </w:p>
    <w:p w14:paraId="147AB155" w14:textId="1647FE7D" w:rsidR="009B622A" w:rsidRPr="00D90198" w:rsidRDefault="009B622A" w:rsidP="00524E0B">
      <w:pPr>
        <w:autoSpaceDE w:val="0"/>
        <w:autoSpaceDN w:val="0"/>
        <w:adjustRightInd w:val="0"/>
        <w:rPr>
          <w:szCs w:val="22"/>
          <w:lang w:val="hu-HU"/>
        </w:rPr>
      </w:pPr>
    </w:p>
    <w:p w14:paraId="4A0D5904" w14:textId="6A9EAC1F" w:rsidR="003B3661" w:rsidRPr="00D90198" w:rsidRDefault="003B3661" w:rsidP="00524E0B">
      <w:pPr>
        <w:autoSpaceDE w:val="0"/>
        <w:autoSpaceDN w:val="0"/>
        <w:adjustRightInd w:val="0"/>
        <w:rPr>
          <w:i/>
          <w:szCs w:val="22"/>
          <w:lang w:val="hu-HU"/>
        </w:rPr>
      </w:pPr>
      <w:r w:rsidRPr="00D90198">
        <w:rPr>
          <w:i/>
          <w:lang w:val="hu-HU"/>
        </w:rPr>
        <w:t>Idősek</w:t>
      </w:r>
    </w:p>
    <w:p w14:paraId="7D1CC5D1" w14:textId="211D5B7F" w:rsidR="003B3661" w:rsidRPr="00D90198" w:rsidRDefault="003B3661" w:rsidP="00524E0B">
      <w:pPr>
        <w:autoSpaceDE w:val="0"/>
        <w:autoSpaceDN w:val="0"/>
        <w:adjustRightInd w:val="0"/>
        <w:rPr>
          <w:szCs w:val="22"/>
          <w:lang w:val="hu-HU"/>
        </w:rPr>
      </w:pPr>
      <w:r w:rsidRPr="00D90198">
        <w:rPr>
          <w:szCs w:val="22"/>
          <w:lang w:val="hu-HU"/>
        </w:rPr>
        <w:t>A korlátozottan rendelkezésre álló adatok alapján nem szükséges a dózis módosítása 65 éves és annál idősebb betegeknél.</w:t>
      </w:r>
      <w:r w:rsidR="00277437" w:rsidRPr="00D90198">
        <w:rPr>
          <w:lang w:val="hu-HU"/>
        </w:rPr>
        <w:t xml:space="preserve"> (lásd 5.2 pont).</w:t>
      </w:r>
    </w:p>
    <w:p w14:paraId="62FABF13" w14:textId="0326EE93" w:rsidR="003B3661" w:rsidRPr="00D90198" w:rsidRDefault="003B3661" w:rsidP="00524E0B">
      <w:pPr>
        <w:autoSpaceDE w:val="0"/>
        <w:autoSpaceDN w:val="0"/>
        <w:adjustRightInd w:val="0"/>
        <w:rPr>
          <w:szCs w:val="22"/>
          <w:lang w:val="hu-HU"/>
        </w:rPr>
      </w:pPr>
    </w:p>
    <w:p w14:paraId="141B56F5" w14:textId="77777777" w:rsidR="004115F3" w:rsidRPr="00D90198" w:rsidRDefault="00C65EB0" w:rsidP="00524E0B">
      <w:pPr>
        <w:autoSpaceDE w:val="0"/>
        <w:autoSpaceDN w:val="0"/>
        <w:adjustRightInd w:val="0"/>
        <w:rPr>
          <w:i/>
          <w:szCs w:val="22"/>
          <w:lang w:val="hu-HU"/>
        </w:rPr>
      </w:pPr>
      <w:r w:rsidRPr="00D90198">
        <w:rPr>
          <w:i/>
          <w:lang w:val="hu-HU"/>
        </w:rPr>
        <w:t>Vesekárosodás</w:t>
      </w:r>
    </w:p>
    <w:p w14:paraId="73AC4963" w14:textId="45756222" w:rsidR="004115F3" w:rsidRPr="00D90198" w:rsidRDefault="00D87C89" w:rsidP="00524E0B">
      <w:pPr>
        <w:autoSpaceDE w:val="0"/>
        <w:autoSpaceDN w:val="0"/>
        <w:adjustRightInd w:val="0"/>
        <w:rPr>
          <w:szCs w:val="22"/>
          <w:lang w:val="hu-HU"/>
        </w:rPr>
      </w:pPr>
      <w:r w:rsidRPr="00D90198">
        <w:rPr>
          <w:lang w:val="hu-HU"/>
        </w:rPr>
        <w:t xml:space="preserve">Ebben a populációban a </w:t>
      </w:r>
      <w:r w:rsidR="00687DB7" w:rsidRPr="00D90198">
        <w:rPr>
          <w:lang w:val="hu-HU"/>
        </w:rPr>
        <w:t>riszdiplám</w:t>
      </w:r>
      <w:r w:rsidRPr="00D90198">
        <w:rPr>
          <w:lang w:val="hu-HU"/>
        </w:rPr>
        <w:t xml:space="preserve">ot nem vizsgálták. A vesekárosodásban szenvedő betegeknél </w:t>
      </w:r>
      <w:r w:rsidR="003B3661" w:rsidRPr="00D90198">
        <w:rPr>
          <w:lang w:val="hu-HU"/>
        </w:rPr>
        <w:t xml:space="preserve">várhatóan nem szükséges a </w:t>
      </w:r>
      <w:r w:rsidRPr="00D90198">
        <w:rPr>
          <w:lang w:val="hu-HU"/>
        </w:rPr>
        <w:t>dózis</w:t>
      </w:r>
      <w:r w:rsidR="003B3661" w:rsidRPr="00D90198">
        <w:rPr>
          <w:lang w:val="hu-HU"/>
        </w:rPr>
        <w:t xml:space="preserve"> </w:t>
      </w:r>
      <w:r w:rsidRPr="00D90198">
        <w:rPr>
          <w:lang w:val="hu-HU"/>
        </w:rPr>
        <w:t>módosítás</w:t>
      </w:r>
      <w:r w:rsidR="003B3661" w:rsidRPr="00D90198">
        <w:rPr>
          <w:lang w:val="hu-HU"/>
        </w:rPr>
        <w:t>a</w:t>
      </w:r>
      <w:r w:rsidRPr="00D90198">
        <w:rPr>
          <w:lang w:val="hu-HU"/>
        </w:rPr>
        <w:t xml:space="preserve"> (lásd 5.2</w:t>
      </w:r>
      <w:r w:rsidR="00490560" w:rsidRPr="00D90198">
        <w:rPr>
          <w:lang w:val="hu-HU"/>
        </w:rPr>
        <w:t> </w:t>
      </w:r>
      <w:r w:rsidRPr="00D90198">
        <w:rPr>
          <w:lang w:val="hu-HU"/>
        </w:rPr>
        <w:t>pont).</w:t>
      </w:r>
    </w:p>
    <w:p w14:paraId="33885579" w14:textId="77777777" w:rsidR="007A478A" w:rsidRPr="00D90198" w:rsidRDefault="007A478A" w:rsidP="00524E0B">
      <w:pPr>
        <w:autoSpaceDE w:val="0"/>
        <w:autoSpaceDN w:val="0"/>
        <w:adjustRightInd w:val="0"/>
        <w:rPr>
          <w:i/>
          <w:szCs w:val="22"/>
          <w:lang w:val="hu-HU"/>
        </w:rPr>
      </w:pPr>
    </w:p>
    <w:p w14:paraId="1043DC33" w14:textId="434294BC" w:rsidR="004115F3" w:rsidRPr="00D90198" w:rsidRDefault="00C65EB0" w:rsidP="00524E0B">
      <w:pPr>
        <w:autoSpaceDE w:val="0"/>
        <w:autoSpaceDN w:val="0"/>
        <w:adjustRightInd w:val="0"/>
        <w:rPr>
          <w:i/>
          <w:szCs w:val="22"/>
          <w:lang w:val="hu-HU"/>
        </w:rPr>
      </w:pPr>
      <w:r w:rsidRPr="00D90198">
        <w:rPr>
          <w:i/>
          <w:lang w:val="hu-HU"/>
        </w:rPr>
        <w:t>Májkárosodás</w:t>
      </w:r>
    </w:p>
    <w:p w14:paraId="7B2035EB" w14:textId="2C7D5D00" w:rsidR="00067BB6" w:rsidRPr="00D90198" w:rsidRDefault="003B3661" w:rsidP="00524E0B">
      <w:pPr>
        <w:rPr>
          <w:szCs w:val="22"/>
          <w:lang w:val="hu-HU"/>
        </w:rPr>
      </w:pPr>
      <w:r w:rsidRPr="00D90198">
        <w:rPr>
          <w:lang w:val="hu-HU"/>
        </w:rPr>
        <w:t>E</w:t>
      </w:r>
      <w:r w:rsidR="00C65EB0" w:rsidRPr="00D90198">
        <w:rPr>
          <w:lang w:val="hu-HU"/>
        </w:rPr>
        <w:t>nyhe vagy közepes</w:t>
      </w:r>
      <w:r w:rsidR="00D9053E" w:rsidRPr="00D90198">
        <w:rPr>
          <w:lang w:val="hu-HU"/>
        </w:rPr>
        <w:t>en súlyos</w:t>
      </w:r>
      <w:r w:rsidR="00C65EB0" w:rsidRPr="00D90198">
        <w:rPr>
          <w:lang w:val="hu-HU"/>
        </w:rPr>
        <w:t xml:space="preserve"> májkárosodásban szenvedő betegeknél dózismódosítás nem szükséges. </w:t>
      </w:r>
      <w:r w:rsidRPr="00D90198">
        <w:rPr>
          <w:lang w:val="hu-HU"/>
        </w:rPr>
        <w:t>Súlyos májkárosodásban szenvedő betegeknél a</w:t>
      </w:r>
      <w:r w:rsidR="00C65EB0" w:rsidRPr="00D90198">
        <w:rPr>
          <w:lang w:val="hu-HU"/>
        </w:rPr>
        <w:t xml:space="preserve"> </w:t>
      </w:r>
      <w:r w:rsidR="00490560" w:rsidRPr="00D90198">
        <w:rPr>
          <w:lang w:val="hu-HU"/>
        </w:rPr>
        <w:t>r</w:t>
      </w:r>
      <w:r w:rsidR="00687DB7" w:rsidRPr="00D90198">
        <w:rPr>
          <w:lang w:val="hu-HU"/>
        </w:rPr>
        <w:t>iszdiplám</w:t>
      </w:r>
      <w:r w:rsidR="00C65EB0" w:rsidRPr="00D90198">
        <w:rPr>
          <w:lang w:val="hu-HU"/>
        </w:rPr>
        <w:t xml:space="preserve">ot nem vizsgálták </w:t>
      </w:r>
      <w:r w:rsidR="003D7336" w:rsidRPr="00D90198">
        <w:rPr>
          <w:szCs w:val="22"/>
          <w:lang w:val="hu-HU"/>
        </w:rPr>
        <w:t>és esetükben fokozódhat a riszdiplám expozíció</w:t>
      </w:r>
      <w:r w:rsidR="003D7336" w:rsidRPr="00D90198">
        <w:rPr>
          <w:lang w:val="hu-HU"/>
        </w:rPr>
        <w:t xml:space="preserve"> </w:t>
      </w:r>
      <w:r w:rsidR="00C65EB0" w:rsidRPr="00D90198">
        <w:rPr>
          <w:lang w:val="hu-HU"/>
        </w:rPr>
        <w:t>(lásd 5.1 és 5.2</w:t>
      </w:r>
      <w:r w:rsidR="00490560" w:rsidRPr="00D90198">
        <w:rPr>
          <w:lang w:val="hu-HU"/>
        </w:rPr>
        <w:t> </w:t>
      </w:r>
      <w:r w:rsidR="00C65EB0" w:rsidRPr="00D90198">
        <w:rPr>
          <w:lang w:val="hu-HU"/>
        </w:rPr>
        <w:t>pont).</w:t>
      </w:r>
    </w:p>
    <w:p w14:paraId="1DC169F7" w14:textId="51B1A1A3" w:rsidR="00846F93" w:rsidRPr="00D90198" w:rsidRDefault="00846F93" w:rsidP="00524E0B">
      <w:pPr>
        <w:rPr>
          <w:szCs w:val="22"/>
          <w:u w:val="single"/>
          <w:lang w:val="hu-HU"/>
        </w:rPr>
      </w:pPr>
    </w:p>
    <w:p w14:paraId="44AA1EC9" w14:textId="77777777" w:rsidR="003B3661" w:rsidRPr="00D90198" w:rsidRDefault="003B3661" w:rsidP="00524E0B">
      <w:pPr>
        <w:autoSpaceDE w:val="0"/>
        <w:autoSpaceDN w:val="0"/>
        <w:adjustRightInd w:val="0"/>
        <w:rPr>
          <w:i/>
          <w:szCs w:val="22"/>
          <w:lang w:val="hu-HU"/>
        </w:rPr>
      </w:pPr>
      <w:r w:rsidRPr="00D90198">
        <w:rPr>
          <w:i/>
          <w:lang w:val="hu-HU"/>
        </w:rPr>
        <w:t>Gyermekek és serdülők</w:t>
      </w:r>
    </w:p>
    <w:p w14:paraId="43F91D15" w14:textId="3CDE8E30" w:rsidR="000A0FE8" w:rsidRPr="00D90198" w:rsidRDefault="00F71DF6" w:rsidP="00524E0B">
      <w:pPr>
        <w:autoSpaceDE w:val="0"/>
        <w:autoSpaceDN w:val="0"/>
        <w:adjustRightInd w:val="0"/>
        <w:rPr>
          <w:szCs w:val="22"/>
          <w:lang w:val="hu-HU"/>
        </w:rPr>
      </w:pPr>
      <w:del w:id="16" w:author="RLS_Renewal" w:date="2025-10-21T16:34:00Z">
        <w:r w:rsidRPr="00D90198" w:rsidDel="0043576C">
          <w:rPr>
            <w:lang w:val="hu-HU"/>
          </w:rPr>
          <w:delText>Az Evrysdi 2 hónapos és fiatalabb SMA</w:delText>
        </w:r>
        <w:r w:rsidRPr="00D90198" w:rsidDel="0043576C">
          <w:rPr>
            <w:lang w:val="hu-HU"/>
          </w:rPr>
          <w:noBreakHyphen/>
          <w:delText>s betegeknél történő alkalmazását 16 napos és annál idősebb gyermekektől származó farmakokinetikai és gyógyszerbiztonsági adatok</w:delText>
        </w:r>
        <w:r w:rsidR="00F90F6F" w:rsidRPr="00D90198" w:rsidDel="0043576C">
          <w:rPr>
            <w:lang w:val="hu-HU"/>
          </w:rPr>
          <w:delText xml:space="preserve"> támasztj</w:delText>
        </w:r>
        <w:r w:rsidR="0010563D" w:rsidRPr="00D90198" w:rsidDel="0043576C">
          <w:rPr>
            <w:lang w:val="hu-HU"/>
          </w:rPr>
          <w:delText>ák</w:delText>
        </w:r>
        <w:r w:rsidR="00F90F6F" w:rsidRPr="00D90198" w:rsidDel="0043576C">
          <w:rPr>
            <w:lang w:val="hu-HU"/>
          </w:rPr>
          <w:delText xml:space="preserve"> alá</w:delText>
        </w:r>
        <w:r w:rsidR="000C1202" w:rsidRPr="00D90198" w:rsidDel="0043576C">
          <w:rPr>
            <w:lang w:val="hu-HU"/>
          </w:rPr>
          <w:delText xml:space="preserve"> (lásd </w:delText>
        </w:r>
        <w:r w:rsidR="00F90F6F" w:rsidRPr="00D90198" w:rsidDel="0043576C">
          <w:rPr>
            <w:lang w:val="hu-HU"/>
          </w:rPr>
          <w:delText xml:space="preserve">4.8, </w:delText>
        </w:r>
        <w:r w:rsidR="000C1202" w:rsidRPr="00D90198" w:rsidDel="0043576C">
          <w:rPr>
            <w:lang w:val="hu-HU"/>
          </w:rPr>
          <w:delText>5.1 </w:delText>
        </w:r>
        <w:r w:rsidR="00F90F6F" w:rsidRPr="00D90198" w:rsidDel="0043576C">
          <w:rPr>
            <w:lang w:val="hu-HU"/>
          </w:rPr>
          <w:delText>és 5.2 </w:delText>
        </w:r>
        <w:r w:rsidR="000C1202" w:rsidRPr="00D90198" w:rsidDel="0043576C">
          <w:rPr>
            <w:lang w:val="hu-HU"/>
          </w:rPr>
          <w:delText xml:space="preserve">pont). </w:delText>
        </w:r>
      </w:del>
      <w:r w:rsidR="00F90F6F" w:rsidRPr="00D90198">
        <w:rPr>
          <w:lang w:val="hu-HU"/>
        </w:rPr>
        <w:t>A riszdiplám farmakokinetikájáról nem állnak rendelkezésre 16</w:t>
      </w:r>
      <w:r w:rsidR="003F7553" w:rsidRPr="00D90198">
        <w:rPr>
          <w:lang w:val="hu-HU"/>
        </w:rPr>
        <w:t> </w:t>
      </w:r>
      <w:r w:rsidR="007013D4" w:rsidRPr="00D90198">
        <w:rPr>
          <w:lang w:val="hu-HU"/>
        </w:rPr>
        <w:t>naposnál</w:t>
      </w:r>
      <w:r w:rsidR="00F90F6F" w:rsidRPr="00D90198">
        <w:rPr>
          <w:lang w:val="hu-HU"/>
        </w:rPr>
        <w:t xml:space="preserve"> fiatalabb betegektől származó adatok.</w:t>
      </w:r>
    </w:p>
    <w:p w14:paraId="2692D8BC" w14:textId="77777777" w:rsidR="003B3661" w:rsidRPr="00D90198" w:rsidRDefault="003B3661" w:rsidP="00524E0B">
      <w:pPr>
        <w:rPr>
          <w:szCs w:val="22"/>
          <w:u w:val="single"/>
          <w:lang w:val="hu-HU"/>
        </w:rPr>
      </w:pPr>
    </w:p>
    <w:p w14:paraId="200AEA4C" w14:textId="7182B4AD" w:rsidR="009B622A" w:rsidRPr="00D90198" w:rsidRDefault="00C65EB0" w:rsidP="00524E0B">
      <w:pPr>
        <w:rPr>
          <w:u w:val="single"/>
          <w:lang w:val="hu-HU"/>
        </w:rPr>
      </w:pPr>
      <w:r w:rsidRPr="00D90198">
        <w:rPr>
          <w:u w:val="single"/>
          <w:lang w:val="hu-HU"/>
        </w:rPr>
        <w:t>Az alkalmazás módja</w:t>
      </w:r>
    </w:p>
    <w:p w14:paraId="1E588571" w14:textId="6AA69BC2" w:rsidR="003B3661" w:rsidRPr="00D90198" w:rsidRDefault="003B3661" w:rsidP="00524E0B">
      <w:pPr>
        <w:rPr>
          <w:u w:val="single"/>
          <w:lang w:val="hu-HU"/>
        </w:rPr>
      </w:pPr>
    </w:p>
    <w:p w14:paraId="14B25625" w14:textId="1860C67A" w:rsidR="003B3661" w:rsidRPr="00D90198" w:rsidRDefault="003B3661" w:rsidP="00524E0B">
      <w:pPr>
        <w:rPr>
          <w:szCs w:val="22"/>
          <w:lang w:val="hu-HU"/>
        </w:rPr>
      </w:pPr>
      <w:r w:rsidRPr="00D90198">
        <w:rPr>
          <w:lang w:val="hu-HU"/>
        </w:rPr>
        <w:t>Orális alkalmazás</w:t>
      </w:r>
      <w:r w:rsidR="00F529B7" w:rsidRPr="00D90198">
        <w:rPr>
          <w:lang w:val="hu-HU"/>
        </w:rPr>
        <w:t>ra.</w:t>
      </w:r>
    </w:p>
    <w:p w14:paraId="5DCB169C" w14:textId="21345AF0" w:rsidR="0006614D" w:rsidRPr="00D90198" w:rsidRDefault="0006614D" w:rsidP="00524E0B">
      <w:pPr>
        <w:autoSpaceDE w:val="0"/>
        <w:autoSpaceDN w:val="0"/>
        <w:adjustRightInd w:val="0"/>
        <w:rPr>
          <w:szCs w:val="22"/>
          <w:lang w:val="hu-HU"/>
        </w:rPr>
      </w:pPr>
    </w:p>
    <w:p w14:paraId="3F5C8487" w14:textId="1FEF9951" w:rsidR="00A608C2" w:rsidRPr="00D90198" w:rsidRDefault="003B3661" w:rsidP="00524E0B">
      <w:pPr>
        <w:autoSpaceDE w:val="0"/>
        <w:autoSpaceDN w:val="0"/>
        <w:adjustRightInd w:val="0"/>
        <w:rPr>
          <w:lang w:val="hu-HU"/>
        </w:rPr>
      </w:pPr>
      <w:r w:rsidRPr="00D90198">
        <w:rPr>
          <w:szCs w:val="22"/>
          <w:lang w:val="hu-HU"/>
        </w:rPr>
        <w:t>A</w:t>
      </w:r>
      <w:r w:rsidR="00A608C2" w:rsidRPr="00D90198">
        <w:rPr>
          <w:szCs w:val="22"/>
          <w:lang w:val="hu-HU"/>
        </w:rPr>
        <w:t xml:space="preserve"> gyógyszer kiadása előtt az</w:t>
      </w:r>
      <w:r w:rsidRPr="00D90198">
        <w:rPr>
          <w:szCs w:val="22"/>
          <w:lang w:val="hu-HU"/>
        </w:rPr>
        <w:t xml:space="preserve"> Evr</w:t>
      </w:r>
      <w:r w:rsidR="00277437" w:rsidRPr="00D90198">
        <w:rPr>
          <w:szCs w:val="22"/>
          <w:lang w:val="hu-HU"/>
        </w:rPr>
        <w:t>y</w:t>
      </w:r>
      <w:r w:rsidRPr="00D90198">
        <w:rPr>
          <w:szCs w:val="22"/>
          <w:lang w:val="hu-HU"/>
        </w:rPr>
        <w:t>sd</w:t>
      </w:r>
      <w:r w:rsidR="00277437" w:rsidRPr="00D90198">
        <w:rPr>
          <w:szCs w:val="22"/>
          <w:lang w:val="hu-HU"/>
        </w:rPr>
        <w:t>i</w:t>
      </w:r>
      <w:r w:rsidR="00D62F8A" w:rsidRPr="00D90198">
        <w:rPr>
          <w:szCs w:val="22"/>
          <w:lang w:val="hu-HU"/>
        </w:rPr>
        <w:t xml:space="preserve"> por</w:t>
      </w:r>
      <w:r w:rsidR="00F1017A" w:rsidRPr="00D90198">
        <w:rPr>
          <w:szCs w:val="22"/>
          <w:lang w:val="hu-HU"/>
        </w:rPr>
        <w:t>ból</w:t>
      </w:r>
      <w:r w:rsidRPr="00D90198">
        <w:rPr>
          <w:szCs w:val="22"/>
          <w:lang w:val="hu-HU"/>
        </w:rPr>
        <w:t xml:space="preserve"> egészségügyi szakembernek </w:t>
      </w:r>
      <w:r w:rsidR="00DF747A" w:rsidRPr="00D90198">
        <w:rPr>
          <w:szCs w:val="22"/>
          <w:lang w:val="hu-HU"/>
        </w:rPr>
        <w:t xml:space="preserve">(például gyógyszerésznek) </w:t>
      </w:r>
      <w:r w:rsidRPr="00D90198">
        <w:rPr>
          <w:szCs w:val="22"/>
          <w:lang w:val="hu-HU"/>
        </w:rPr>
        <w:t xml:space="preserve">kell </w:t>
      </w:r>
      <w:r w:rsidR="00A608C2" w:rsidRPr="00D90198">
        <w:rPr>
          <w:szCs w:val="22"/>
          <w:lang w:val="hu-HU"/>
        </w:rPr>
        <w:t>elkészíteni</w:t>
      </w:r>
      <w:r w:rsidR="00F529B7" w:rsidRPr="00D90198">
        <w:rPr>
          <w:szCs w:val="22"/>
          <w:lang w:val="hu-HU"/>
        </w:rPr>
        <w:t>e</w:t>
      </w:r>
      <w:r w:rsidR="00F1017A" w:rsidRPr="00D90198">
        <w:rPr>
          <w:szCs w:val="22"/>
          <w:lang w:val="hu-HU"/>
        </w:rPr>
        <w:t xml:space="preserve"> a belsőleges oldatot</w:t>
      </w:r>
      <w:r w:rsidR="00A608C2" w:rsidRPr="00D90198">
        <w:rPr>
          <w:szCs w:val="22"/>
          <w:lang w:val="hu-HU"/>
        </w:rPr>
        <w:t>.</w:t>
      </w:r>
      <w:r w:rsidR="003C0D25" w:rsidRPr="00D90198">
        <w:rPr>
          <w:lang w:val="hu-HU"/>
        </w:rPr>
        <w:t xml:space="preserve"> </w:t>
      </w:r>
      <w:r w:rsidR="00C65EB0" w:rsidRPr="00D90198">
        <w:rPr>
          <w:lang w:val="hu-HU"/>
        </w:rPr>
        <w:t xml:space="preserve">Az első </w:t>
      </w:r>
      <w:r w:rsidR="00B2328C" w:rsidRPr="00D90198">
        <w:rPr>
          <w:lang w:val="hu-HU"/>
        </w:rPr>
        <w:t xml:space="preserve">dózis </w:t>
      </w:r>
      <w:r w:rsidR="00C65EB0" w:rsidRPr="00D90198">
        <w:rPr>
          <w:lang w:val="hu-HU"/>
        </w:rPr>
        <w:t xml:space="preserve">beadása előtt ajánljuk, hogy a beteg vagy </w:t>
      </w:r>
      <w:r w:rsidR="00A608C2" w:rsidRPr="00D90198">
        <w:rPr>
          <w:lang w:val="hu-HU"/>
        </w:rPr>
        <w:t xml:space="preserve">a </w:t>
      </w:r>
      <w:r w:rsidR="00C65EB0" w:rsidRPr="00D90198">
        <w:rPr>
          <w:lang w:val="hu-HU"/>
        </w:rPr>
        <w:t xml:space="preserve">gondozója beszélje meg egy egészségügyi szakemberrel, hogyan kell elkészíteni a felírt napi </w:t>
      </w:r>
      <w:r w:rsidR="00B2328C" w:rsidRPr="00D90198">
        <w:rPr>
          <w:lang w:val="hu-HU"/>
        </w:rPr>
        <w:t>dózist</w:t>
      </w:r>
      <w:r w:rsidR="00C65EB0" w:rsidRPr="00D90198">
        <w:rPr>
          <w:lang w:val="hu-HU"/>
        </w:rPr>
        <w:t>.</w:t>
      </w:r>
    </w:p>
    <w:p w14:paraId="0A7FA719" w14:textId="53CD72C5" w:rsidR="00A608C2" w:rsidRPr="00D90198" w:rsidRDefault="00A608C2" w:rsidP="00524E0B">
      <w:pPr>
        <w:autoSpaceDE w:val="0"/>
        <w:autoSpaceDN w:val="0"/>
        <w:adjustRightInd w:val="0"/>
        <w:rPr>
          <w:lang w:val="hu-HU"/>
        </w:rPr>
      </w:pPr>
    </w:p>
    <w:p w14:paraId="0BB8E37C" w14:textId="42691EF1" w:rsidR="00304FCD" w:rsidRPr="00D90198" w:rsidRDefault="00304FCD" w:rsidP="00524E0B">
      <w:pPr>
        <w:autoSpaceDE w:val="0"/>
        <w:autoSpaceDN w:val="0"/>
        <w:adjustRightInd w:val="0"/>
        <w:rPr>
          <w:lang w:val="hu-HU"/>
        </w:rPr>
      </w:pPr>
      <w:r w:rsidRPr="00D90198">
        <w:rPr>
          <w:lang w:val="hu-HU"/>
        </w:rPr>
        <w:t>Az Evrysdit naponta egyszer, szájon át kell beadni a mellékelt újrahasználható szájfecskendő alkalmazásával, minden nap körülbelül ugyanabban az időpontban</w:t>
      </w:r>
      <w:r w:rsidR="00534865" w:rsidRPr="00D90198">
        <w:rPr>
          <w:lang w:val="hu-HU"/>
        </w:rPr>
        <w:t>, étkezés</w:t>
      </w:r>
      <w:r w:rsidR="00D62F8A" w:rsidRPr="00D90198">
        <w:rPr>
          <w:lang w:val="hu-HU"/>
        </w:rPr>
        <w:t>kor vagy attól függetlenül</w:t>
      </w:r>
      <w:r w:rsidRPr="00D90198">
        <w:rPr>
          <w:lang w:val="hu-HU"/>
        </w:rPr>
        <w:t>. Az Evrysdi</w:t>
      </w:r>
      <w:r w:rsidRPr="00D90198">
        <w:rPr>
          <w:lang w:val="hu-HU"/>
        </w:rPr>
        <w:noBreakHyphen/>
        <w:t>t nem szabad tejjel vagy tápszerrel keverni.</w:t>
      </w:r>
    </w:p>
    <w:p w14:paraId="640B5BBB" w14:textId="77777777" w:rsidR="00304FCD" w:rsidRPr="00D90198" w:rsidRDefault="00304FCD" w:rsidP="00524E0B">
      <w:pPr>
        <w:autoSpaceDE w:val="0"/>
        <w:autoSpaceDN w:val="0"/>
        <w:adjustRightInd w:val="0"/>
        <w:rPr>
          <w:lang w:val="hu-HU"/>
        </w:rPr>
      </w:pPr>
    </w:p>
    <w:p w14:paraId="54F5A043" w14:textId="52EF636F" w:rsidR="00851650" w:rsidRPr="00D90198" w:rsidRDefault="00851650" w:rsidP="00524E0B">
      <w:pPr>
        <w:autoSpaceDE w:val="0"/>
        <w:autoSpaceDN w:val="0"/>
        <w:adjustRightInd w:val="0"/>
        <w:rPr>
          <w:lang w:val="hu-HU"/>
        </w:rPr>
      </w:pPr>
      <w:r w:rsidRPr="00D90198">
        <w:rPr>
          <w:lang w:val="hu-HU"/>
        </w:rPr>
        <w:t>Az Evr</w:t>
      </w:r>
      <w:r w:rsidR="00277437" w:rsidRPr="00D90198">
        <w:rPr>
          <w:lang w:val="hu-HU"/>
        </w:rPr>
        <w:t>y</w:t>
      </w:r>
      <w:r w:rsidRPr="00D90198">
        <w:rPr>
          <w:lang w:val="hu-HU"/>
        </w:rPr>
        <w:t>sd</w:t>
      </w:r>
      <w:r w:rsidR="00277437" w:rsidRPr="00D90198">
        <w:rPr>
          <w:lang w:val="hu-HU"/>
        </w:rPr>
        <w:t>i</w:t>
      </w:r>
      <w:r w:rsidRPr="00D90198">
        <w:rPr>
          <w:lang w:val="hu-HU"/>
        </w:rPr>
        <w:noBreakHyphen/>
        <w:t xml:space="preserve">t az orális szájfecskendőbe történő felszívás után azonnal be kell adni. Ha ez nem történik meg 5 percen belül, a szájfecskendőből el kell távolítani és egy új </w:t>
      </w:r>
      <w:r w:rsidR="00B2328C" w:rsidRPr="00D90198">
        <w:rPr>
          <w:lang w:val="hu-HU"/>
        </w:rPr>
        <w:t xml:space="preserve">dózist </w:t>
      </w:r>
      <w:r w:rsidRPr="00D90198">
        <w:rPr>
          <w:lang w:val="hu-HU"/>
        </w:rPr>
        <w:t xml:space="preserve">kell előkészíteni. Ha az </w:t>
      </w:r>
      <w:r w:rsidR="0016457F" w:rsidRPr="00D90198">
        <w:rPr>
          <w:lang w:val="hu-HU"/>
        </w:rPr>
        <w:t>Evrysdi</w:t>
      </w:r>
      <w:r w:rsidRPr="00D90198">
        <w:rPr>
          <w:lang w:val="hu-HU"/>
        </w:rPr>
        <w:t xml:space="preserve"> </w:t>
      </w:r>
      <w:r w:rsidR="006320A6" w:rsidRPr="00D90198">
        <w:rPr>
          <w:lang w:val="hu-HU"/>
        </w:rPr>
        <w:t xml:space="preserve">kiömlik vagy </w:t>
      </w:r>
      <w:r w:rsidRPr="00D90198">
        <w:rPr>
          <w:lang w:val="hu-HU"/>
        </w:rPr>
        <w:t>a bőrre kerül, szappan</w:t>
      </w:r>
      <w:r w:rsidR="00277437" w:rsidRPr="00D90198">
        <w:rPr>
          <w:lang w:val="hu-HU"/>
        </w:rPr>
        <w:t>nal</w:t>
      </w:r>
      <w:r w:rsidRPr="00D90198">
        <w:rPr>
          <w:lang w:val="hu-HU"/>
        </w:rPr>
        <w:t xml:space="preserve"> és vízzel le kell mosni a bőrfelületet.</w:t>
      </w:r>
    </w:p>
    <w:p w14:paraId="6197D935" w14:textId="77777777" w:rsidR="00A608C2" w:rsidRPr="00D90198" w:rsidRDefault="00A608C2" w:rsidP="00524E0B">
      <w:pPr>
        <w:autoSpaceDE w:val="0"/>
        <w:autoSpaceDN w:val="0"/>
        <w:adjustRightInd w:val="0"/>
        <w:rPr>
          <w:szCs w:val="22"/>
          <w:lang w:val="hu-HU"/>
        </w:rPr>
      </w:pPr>
    </w:p>
    <w:p w14:paraId="1F099257" w14:textId="2617A66C" w:rsidR="00EB1A70" w:rsidRPr="00D90198" w:rsidRDefault="00C65EB0" w:rsidP="00524E0B">
      <w:pPr>
        <w:rPr>
          <w:lang w:val="hu-HU"/>
        </w:rPr>
      </w:pPr>
      <w:r w:rsidRPr="00D90198">
        <w:rPr>
          <w:lang w:val="hu-HU"/>
        </w:rPr>
        <w:t>Az Evrysdi bevétele után a beteg igyon vizet, hogy a gyógyszert teljesen lenyelje. Ha a beteg nem tud nyelni</w:t>
      </w:r>
      <w:r w:rsidR="00B2328C" w:rsidRPr="00D90198">
        <w:rPr>
          <w:lang w:val="hu-HU"/>
        </w:rPr>
        <w:t>,</w:t>
      </w:r>
      <w:r w:rsidRPr="00D90198">
        <w:rPr>
          <w:lang w:val="hu-HU"/>
        </w:rPr>
        <w:t xml:space="preserve"> és nazogasztrikus </w:t>
      </w:r>
      <w:r w:rsidR="00F529B7" w:rsidRPr="00D90198">
        <w:rPr>
          <w:lang w:val="hu-HU"/>
        </w:rPr>
        <w:t xml:space="preserve">szondája </w:t>
      </w:r>
      <w:r w:rsidRPr="00D90198">
        <w:rPr>
          <w:lang w:val="hu-HU"/>
        </w:rPr>
        <w:t xml:space="preserve">vagy </w:t>
      </w:r>
      <w:r w:rsidR="00534865" w:rsidRPr="00D90198">
        <w:rPr>
          <w:i/>
          <w:iCs/>
          <w:lang w:val="hu-HU"/>
        </w:rPr>
        <w:t>in situ</w:t>
      </w:r>
      <w:r w:rsidR="00534865" w:rsidRPr="00D90198">
        <w:rPr>
          <w:lang w:val="hu-HU"/>
        </w:rPr>
        <w:t xml:space="preserve"> </w:t>
      </w:r>
      <w:r w:rsidRPr="00D90198">
        <w:rPr>
          <w:lang w:val="hu-HU"/>
        </w:rPr>
        <w:t>gas</w:t>
      </w:r>
      <w:r w:rsidR="00354EAE" w:rsidRPr="00D90198">
        <w:rPr>
          <w:lang w:val="hu-HU"/>
        </w:rPr>
        <w:t>z</w:t>
      </w:r>
      <w:r w:rsidRPr="00D90198">
        <w:rPr>
          <w:lang w:val="hu-HU"/>
        </w:rPr>
        <w:t>tros</w:t>
      </w:r>
      <w:r w:rsidR="00354EAE" w:rsidRPr="00D90198">
        <w:rPr>
          <w:lang w:val="hu-HU"/>
        </w:rPr>
        <w:t>z</w:t>
      </w:r>
      <w:r w:rsidRPr="00D90198">
        <w:rPr>
          <w:lang w:val="hu-HU"/>
        </w:rPr>
        <w:t>t</w:t>
      </w:r>
      <w:r w:rsidR="00026464" w:rsidRPr="00D90198">
        <w:rPr>
          <w:lang w:val="hu-HU"/>
        </w:rPr>
        <w:t>óm</w:t>
      </w:r>
      <w:r w:rsidR="00534865" w:rsidRPr="00D90198">
        <w:rPr>
          <w:lang w:val="hu-HU"/>
        </w:rPr>
        <w:t>ája</w:t>
      </w:r>
      <w:r w:rsidRPr="00D90198">
        <w:rPr>
          <w:lang w:val="hu-HU"/>
        </w:rPr>
        <w:t xml:space="preserve"> van, akkor az Evrysdi</w:t>
      </w:r>
      <w:r w:rsidR="00D62F8A" w:rsidRPr="00D90198">
        <w:rPr>
          <w:lang w:val="hu-HU"/>
        </w:rPr>
        <w:t xml:space="preserve"> por</w:t>
      </w:r>
      <w:r w:rsidR="005E5A76" w:rsidRPr="00D90198">
        <w:rPr>
          <w:lang w:val="hu-HU"/>
        </w:rPr>
        <w:t>ból készített</w:t>
      </w:r>
      <w:r w:rsidR="00D62F8A" w:rsidRPr="00D90198">
        <w:rPr>
          <w:lang w:val="hu-HU"/>
        </w:rPr>
        <w:t xml:space="preserve"> </w:t>
      </w:r>
      <w:r w:rsidR="00D62F8A" w:rsidRPr="00D90198">
        <w:rPr>
          <w:lang w:val="hu-HU"/>
        </w:rPr>
        <w:lastRenderedPageBreak/>
        <w:t>belsőleges oldat</w:t>
      </w:r>
      <w:r w:rsidR="005E5A76" w:rsidRPr="00D90198">
        <w:rPr>
          <w:lang w:val="hu-HU"/>
        </w:rPr>
        <w:t>ot</w:t>
      </w:r>
      <w:r w:rsidRPr="00D90198">
        <w:rPr>
          <w:lang w:val="hu-HU"/>
        </w:rPr>
        <w:t xml:space="preserve"> a szondán keresztül </w:t>
      </w:r>
      <w:r w:rsidR="00490560" w:rsidRPr="00D90198">
        <w:rPr>
          <w:lang w:val="hu-HU"/>
        </w:rPr>
        <w:t>kell beadni</w:t>
      </w:r>
      <w:r w:rsidRPr="00D90198">
        <w:rPr>
          <w:lang w:val="hu-HU"/>
        </w:rPr>
        <w:t xml:space="preserve">. Az Evrysdi beadása után a szondát </w:t>
      </w:r>
      <w:r w:rsidR="00354EAE" w:rsidRPr="00D90198">
        <w:rPr>
          <w:lang w:val="hu-HU"/>
        </w:rPr>
        <w:t xml:space="preserve">vízzel át </w:t>
      </w:r>
      <w:r w:rsidRPr="00D90198">
        <w:rPr>
          <w:lang w:val="hu-HU"/>
        </w:rPr>
        <w:t xml:space="preserve">kell öblíteni. </w:t>
      </w:r>
    </w:p>
    <w:p w14:paraId="4D3FE07B" w14:textId="77777777" w:rsidR="0006614D" w:rsidRPr="00D90198" w:rsidRDefault="0006614D" w:rsidP="00524E0B">
      <w:pPr>
        <w:autoSpaceDE w:val="0"/>
        <w:autoSpaceDN w:val="0"/>
        <w:adjustRightInd w:val="0"/>
        <w:rPr>
          <w:szCs w:val="22"/>
          <w:lang w:val="hu-HU"/>
        </w:rPr>
      </w:pPr>
    </w:p>
    <w:p w14:paraId="2693B676" w14:textId="30B2BD2D" w:rsidR="00E324BB" w:rsidRPr="00D90198" w:rsidRDefault="00C65EB0">
      <w:pPr>
        <w:keepNext/>
        <w:keepLines/>
        <w:widowControl w:val="0"/>
        <w:rPr>
          <w:i/>
          <w:lang w:val="hu-HU"/>
        </w:rPr>
        <w:pPrChange w:id="17" w:author="TCS" w:date="2025-11-12T13:17:00Z">
          <w:pPr>
            <w:keepNext/>
          </w:pPr>
        </w:pPrChange>
      </w:pPr>
      <w:r w:rsidRPr="00D90198">
        <w:rPr>
          <w:i/>
          <w:lang w:val="hu-HU"/>
        </w:rPr>
        <w:t xml:space="preserve">A felírt napi </w:t>
      </w:r>
      <w:r w:rsidR="00851650" w:rsidRPr="00D90198">
        <w:rPr>
          <w:i/>
          <w:lang w:val="hu-HU"/>
        </w:rPr>
        <w:t>dózisnak</w:t>
      </w:r>
      <w:r w:rsidRPr="00D90198">
        <w:rPr>
          <w:i/>
          <w:lang w:val="hu-HU"/>
        </w:rPr>
        <w:t xml:space="preserve"> megfelelő fecskendő kiválasztása:</w:t>
      </w:r>
    </w:p>
    <w:p w14:paraId="54103665" w14:textId="77777777" w:rsidR="008312CC" w:rsidRPr="00D90198" w:rsidRDefault="008312CC">
      <w:pPr>
        <w:keepNext/>
        <w:keepLines/>
        <w:widowControl w:val="0"/>
        <w:rPr>
          <w:rFonts w:cs="Arial"/>
          <w:szCs w:val="22"/>
          <w:lang w:val="hu-HU"/>
        </w:rPr>
        <w:pPrChange w:id="18" w:author="TCS" w:date="2025-11-12T13:17:00Z">
          <w:pPr>
            <w:keepNext/>
          </w:pPr>
        </w:pPrChang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526"/>
        <w:gridCol w:w="2300"/>
      </w:tblGrid>
      <w:tr w:rsidR="00DD4BBF" w:rsidRPr="00D90198" w14:paraId="3C4B48BB" w14:textId="77777777" w:rsidTr="00093E20">
        <w:tc>
          <w:tcPr>
            <w:tcW w:w="2077" w:type="dxa"/>
          </w:tcPr>
          <w:p w14:paraId="0BCB964D" w14:textId="69FA13A0" w:rsidR="00564388" w:rsidRPr="00D90198" w:rsidRDefault="009E29CE">
            <w:pPr>
              <w:keepNext/>
              <w:keepLines/>
              <w:widowControl w:val="0"/>
              <w:rPr>
                <w:rFonts w:cs="Arial"/>
                <w:i/>
                <w:sz w:val="20"/>
                <w:lang w:val="hu-HU"/>
              </w:rPr>
              <w:pPrChange w:id="19" w:author="TCS" w:date="2025-11-12T13:17:00Z">
                <w:pPr/>
              </w:pPrChange>
            </w:pPr>
            <w:r w:rsidRPr="00D90198">
              <w:rPr>
                <w:i/>
                <w:sz w:val="20"/>
                <w:lang w:val="hu-HU"/>
              </w:rPr>
              <w:t>F</w:t>
            </w:r>
            <w:r w:rsidR="00C65EB0" w:rsidRPr="00D90198">
              <w:rPr>
                <w:i/>
                <w:sz w:val="20"/>
                <w:lang w:val="hu-HU"/>
              </w:rPr>
              <w:t>ecskendő mérete</w:t>
            </w:r>
          </w:p>
        </w:tc>
        <w:tc>
          <w:tcPr>
            <w:tcW w:w="2526" w:type="dxa"/>
          </w:tcPr>
          <w:p w14:paraId="1C51BBC0" w14:textId="2DED6BDC" w:rsidR="00564388" w:rsidRPr="00D90198" w:rsidRDefault="00851650">
            <w:pPr>
              <w:keepNext/>
              <w:keepLines/>
              <w:widowControl w:val="0"/>
              <w:rPr>
                <w:rFonts w:cs="Arial"/>
                <w:i/>
                <w:sz w:val="20"/>
                <w:lang w:val="hu-HU"/>
              </w:rPr>
              <w:pPrChange w:id="20" w:author="TCS" w:date="2025-11-12T13:17:00Z">
                <w:pPr/>
              </w:pPrChange>
            </w:pPr>
            <w:r w:rsidRPr="00D90198">
              <w:rPr>
                <w:i/>
                <w:sz w:val="20"/>
                <w:lang w:val="hu-HU"/>
              </w:rPr>
              <w:t>Dózis</w:t>
            </w:r>
            <w:r w:rsidR="00C65EB0" w:rsidRPr="00D90198">
              <w:rPr>
                <w:i/>
                <w:sz w:val="20"/>
                <w:lang w:val="hu-HU"/>
              </w:rPr>
              <w:t xml:space="preserve"> </w:t>
            </w:r>
            <w:r w:rsidR="009E29CE" w:rsidRPr="00D90198">
              <w:rPr>
                <w:i/>
                <w:sz w:val="20"/>
                <w:lang w:val="hu-HU"/>
              </w:rPr>
              <w:t xml:space="preserve">térfogata </w:t>
            </w:r>
          </w:p>
        </w:tc>
        <w:tc>
          <w:tcPr>
            <w:tcW w:w="2300" w:type="dxa"/>
          </w:tcPr>
          <w:p w14:paraId="069C7BF0" w14:textId="71B7623A" w:rsidR="00564388" w:rsidRPr="00D90198" w:rsidRDefault="009E29CE">
            <w:pPr>
              <w:keepNext/>
              <w:keepLines/>
              <w:widowControl w:val="0"/>
              <w:rPr>
                <w:rFonts w:cs="Arial"/>
                <w:i/>
                <w:sz w:val="20"/>
                <w:lang w:val="hu-HU"/>
              </w:rPr>
              <w:pPrChange w:id="21" w:author="TCS" w:date="2025-11-12T13:17:00Z">
                <w:pPr/>
              </w:pPrChange>
            </w:pPr>
            <w:r w:rsidRPr="00D90198">
              <w:rPr>
                <w:i/>
                <w:sz w:val="20"/>
                <w:lang w:val="hu-HU"/>
              </w:rPr>
              <w:t>F</w:t>
            </w:r>
            <w:r w:rsidR="00C65EB0" w:rsidRPr="00D90198">
              <w:rPr>
                <w:i/>
                <w:sz w:val="20"/>
                <w:lang w:val="hu-HU"/>
              </w:rPr>
              <w:t>ecskendő beosztása</w:t>
            </w:r>
          </w:p>
        </w:tc>
      </w:tr>
      <w:tr w:rsidR="008312CC" w:rsidRPr="00D90198" w14:paraId="64BEFC3D" w14:textId="77777777" w:rsidTr="00093E20">
        <w:tc>
          <w:tcPr>
            <w:tcW w:w="2077" w:type="dxa"/>
          </w:tcPr>
          <w:p w14:paraId="691624F1" w14:textId="5C52CE31" w:rsidR="008312CC" w:rsidRPr="00D90198" w:rsidRDefault="008312CC">
            <w:pPr>
              <w:keepNext/>
              <w:keepLines/>
              <w:widowControl w:val="0"/>
              <w:rPr>
                <w:i/>
                <w:sz w:val="20"/>
                <w:lang w:val="hu-HU"/>
              </w:rPr>
              <w:pPrChange w:id="22" w:author="TCS" w:date="2025-11-12T13:17:00Z">
                <w:pPr/>
              </w:pPrChange>
            </w:pPr>
            <w:r w:rsidRPr="00D90198">
              <w:rPr>
                <w:sz w:val="20"/>
                <w:lang w:val="hu-HU"/>
              </w:rPr>
              <w:t>1 ml</w:t>
            </w:r>
          </w:p>
        </w:tc>
        <w:tc>
          <w:tcPr>
            <w:tcW w:w="2526" w:type="dxa"/>
          </w:tcPr>
          <w:p w14:paraId="119417D5" w14:textId="5F187208" w:rsidR="008312CC" w:rsidRPr="00D90198" w:rsidRDefault="008312CC">
            <w:pPr>
              <w:keepNext/>
              <w:keepLines/>
              <w:widowControl w:val="0"/>
              <w:rPr>
                <w:i/>
                <w:sz w:val="20"/>
                <w:lang w:val="hu-HU"/>
              </w:rPr>
              <w:pPrChange w:id="23" w:author="TCS" w:date="2025-11-12T13:17:00Z">
                <w:pPr/>
              </w:pPrChange>
            </w:pPr>
            <w:r w:rsidRPr="00D90198">
              <w:rPr>
                <w:sz w:val="20"/>
                <w:lang w:val="hu-HU"/>
              </w:rPr>
              <w:t>0,3 ml-től 1,0 ml-ig</w:t>
            </w:r>
          </w:p>
        </w:tc>
        <w:tc>
          <w:tcPr>
            <w:tcW w:w="2300" w:type="dxa"/>
          </w:tcPr>
          <w:p w14:paraId="7962F787" w14:textId="7B6DB181" w:rsidR="008312CC" w:rsidRPr="00D90198" w:rsidRDefault="008312CC">
            <w:pPr>
              <w:keepNext/>
              <w:keepLines/>
              <w:widowControl w:val="0"/>
              <w:rPr>
                <w:i/>
                <w:sz w:val="20"/>
                <w:lang w:val="hu-HU"/>
              </w:rPr>
              <w:pPrChange w:id="24" w:author="TCS" w:date="2025-11-12T13:17:00Z">
                <w:pPr/>
              </w:pPrChange>
            </w:pPr>
            <w:r w:rsidRPr="00D90198">
              <w:rPr>
                <w:sz w:val="20"/>
                <w:lang w:val="hu-HU"/>
              </w:rPr>
              <w:t>0,01 ml</w:t>
            </w:r>
          </w:p>
        </w:tc>
      </w:tr>
      <w:tr w:rsidR="00DD4BBF" w:rsidRPr="00D90198" w14:paraId="4B2DC718" w14:textId="77777777" w:rsidTr="00093E20">
        <w:tc>
          <w:tcPr>
            <w:tcW w:w="2077" w:type="dxa"/>
          </w:tcPr>
          <w:p w14:paraId="2F31FDA9" w14:textId="084FAD3E" w:rsidR="00564388" w:rsidRPr="00D90198" w:rsidRDefault="00C65EB0">
            <w:pPr>
              <w:keepNext/>
              <w:keepLines/>
              <w:widowControl w:val="0"/>
              <w:rPr>
                <w:rFonts w:cs="Arial"/>
                <w:sz w:val="20"/>
                <w:lang w:val="hu-HU"/>
              </w:rPr>
              <w:pPrChange w:id="25" w:author="TCS" w:date="2025-11-12T13:17:00Z">
                <w:pPr/>
              </w:pPrChange>
            </w:pPr>
            <w:r w:rsidRPr="00D90198">
              <w:rPr>
                <w:sz w:val="20"/>
                <w:lang w:val="hu-HU"/>
              </w:rPr>
              <w:t>6</w:t>
            </w:r>
            <w:r w:rsidR="00490560" w:rsidRPr="00D90198">
              <w:rPr>
                <w:sz w:val="20"/>
                <w:lang w:val="hu-HU"/>
              </w:rPr>
              <w:t> </w:t>
            </w:r>
            <w:r w:rsidRPr="00D90198">
              <w:rPr>
                <w:sz w:val="20"/>
                <w:lang w:val="hu-HU"/>
              </w:rPr>
              <w:t>ml</w:t>
            </w:r>
          </w:p>
        </w:tc>
        <w:tc>
          <w:tcPr>
            <w:tcW w:w="2526" w:type="dxa"/>
          </w:tcPr>
          <w:p w14:paraId="2BDCFA10" w14:textId="2375DC1F" w:rsidR="00564388" w:rsidRPr="00D90198" w:rsidRDefault="00C65EB0">
            <w:pPr>
              <w:keepNext/>
              <w:keepLines/>
              <w:widowControl w:val="0"/>
              <w:rPr>
                <w:rFonts w:cs="Arial"/>
                <w:sz w:val="20"/>
                <w:lang w:val="hu-HU"/>
              </w:rPr>
              <w:pPrChange w:id="26" w:author="TCS" w:date="2025-11-12T13:17:00Z">
                <w:pPr/>
              </w:pPrChange>
            </w:pPr>
            <w:r w:rsidRPr="00D90198">
              <w:rPr>
                <w:sz w:val="20"/>
                <w:lang w:val="hu-HU"/>
              </w:rPr>
              <w:t>1,0</w:t>
            </w:r>
            <w:r w:rsidR="00490560" w:rsidRPr="00D90198">
              <w:rPr>
                <w:sz w:val="20"/>
                <w:lang w:val="hu-HU"/>
              </w:rPr>
              <w:t> </w:t>
            </w:r>
            <w:r w:rsidRPr="00D90198">
              <w:rPr>
                <w:sz w:val="20"/>
                <w:lang w:val="hu-HU"/>
              </w:rPr>
              <w:t>ml-től 6,0</w:t>
            </w:r>
            <w:r w:rsidR="00490560" w:rsidRPr="00D90198">
              <w:rPr>
                <w:sz w:val="20"/>
                <w:lang w:val="hu-HU"/>
              </w:rPr>
              <w:t> </w:t>
            </w:r>
            <w:r w:rsidRPr="00D90198">
              <w:rPr>
                <w:sz w:val="20"/>
                <w:lang w:val="hu-HU"/>
              </w:rPr>
              <w:t>ml-ig</w:t>
            </w:r>
          </w:p>
        </w:tc>
        <w:tc>
          <w:tcPr>
            <w:tcW w:w="2300" w:type="dxa"/>
          </w:tcPr>
          <w:p w14:paraId="5771FE18" w14:textId="77777777" w:rsidR="00564388" w:rsidRPr="00D90198" w:rsidRDefault="00C65EB0">
            <w:pPr>
              <w:keepNext/>
              <w:keepLines/>
              <w:widowControl w:val="0"/>
              <w:rPr>
                <w:rFonts w:cs="Arial"/>
                <w:sz w:val="20"/>
                <w:lang w:val="hu-HU"/>
              </w:rPr>
              <w:pPrChange w:id="27" w:author="TCS" w:date="2025-11-12T13:17:00Z">
                <w:pPr/>
              </w:pPrChange>
            </w:pPr>
            <w:r w:rsidRPr="00D90198">
              <w:rPr>
                <w:sz w:val="20"/>
                <w:lang w:val="hu-HU"/>
              </w:rPr>
              <w:t>0,1 ml</w:t>
            </w:r>
          </w:p>
        </w:tc>
      </w:tr>
      <w:tr w:rsidR="00DD4BBF" w:rsidRPr="00D90198" w14:paraId="2D2CBA08" w14:textId="77777777" w:rsidTr="00093E20">
        <w:tc>
          <w:tcPr>
            <w:tcW w:w="2077" w:type="dxa"/>
          </w:tcPr>
          <w:p w14:paraId="363BBE88" w14:textId="7B8A4E06" w:rsidR="00564388" w:rsidRPr="00D90198" w:rsidRDefault="00C65EB0">
            <w:pPr>
              <w:keepNext/>
              <w:keepLines/>
              <w:widowControl w:val="0"/>
              <w:rPr>
                <w:rFonts w:cs="Arial"/>
                <w:sz w:val="20"/>
                <w:lang w:val="hu-HU"/>
              </w:rPr>
              <w:pPrChange w:id="28" w:author="TCS" w:date="2025-11-12T13:17:00Z">
                <w:pPr/>
              </w:pPrChange>
            </w:pPr>
            <w:r w:rsidRPr="00D90198">
              <w:rPr>
                <w:sz w:val="20"/>
                <w:lang w:val="hu-HU"/>
              </w:rPr>
              <w:t>12</w:t>
            </w:r>
            <w:r w:rsidR="00490560" w:rsidRPr="00D90198">
              <w:rPr>
                <w:sz w:val="20"/>
                <w:lang w:val="hu-HU"/>
              </w:rPr>
              <w:t> </w:t>
            </w:r>
            <w:r w:rsidRPr="00D90198">
              <w:rPr>
                <w:sz w:val="20"/>
                <w:lang w:val="hu-HU"/>
              </w:rPr>
              <w:t>ml</w:t>
            </w:r>
          </w:p>
        </w:tc>
        <w:tc>
          <w:tcPr>
            <w:tcW w:w="2526" w:type="dxa"/>
          </w:tcPr>
          <w:p w14:paraId="2D0946F1" w14:textId="4E4258DC" w:rsidR="00564388" w:rsidRPr="00D90198" w:rsidRDefault="00C65EB0">
            <w:pPr>
              <w:keepNext/>
              <w:keepLines/>
              <w:widowControl w:val="0"/>
              <w:rPr>
                <w:rFonts w:cs="Arial"/>
                <w:sz w:val="20"/>
                <w:lang w:val="hu-HU"/>
              </w:rPr>
              <w:pPrChange w:id="29" w:author="TCS" w:date="2025-11-12T13:17:00Z">
                <w:pPr/>
              </w:pPrChange>
            </w:pPr>
            <w:r w:rsidRPr="00D90198">
              <w:rPr>
                <w:sz w:val="20"/>
                <w:lang w:val="hu-HU"/>
              </w:rPr>
              <w:t>6,2</w:t>
            </w:r>
            <w:r w:rsidR="00490560" w:rsidRPr="00D90198">
              <w:rPr>
                <w:sz w:val="20"/>
                <w:lang w:val="hu-HU"/>
              </w:rPr>
              <w:t> </w:t>
            </w:r>
            <w:r w:rsidRPr="00D90198">
              <w:rPr>
                <w:sz w:val="20"/>
                <w:lang w:val="hu-HU"/>
              </w:rPr>
              <w:t>ml-től 6,6</w:t>
            </w:r>
            <w:r w:rsidR="00490560" w:rsidRPr="00D90198">
              <w:rPr>
                <w:sz w:val="20"/>
                <w:lang w:val="hu-HU"/>
              </w:rPr>
              <w:t> </w:t>
            </w:r>
            <w:r w:rsidRPr="00D90198">
              <w:rPr>
                <w:sz w:val="20"/>
                <w:lang w:val="hu-HU"/>
              </w:rPr>
              <w:t>ml-ig</w:t>
            </w:r>
          </w:p>
        </w:tc>
        <w:tc>
          <w:tcPr>
            <w:tcW w:w="2300" w:type="dxa"/>
          </w:tcPr>
          <w:p w14:paraId="57F355BB" w14:textId="6257D42D" w:rsidR="00564388" w:rsidRPr="00D90198" w:rsidRDefault="00C65EB0">
            <w:pPr>
              <w:keepNext/>
              <w:keepLines/>
              <w:widowControl w:val="0"/>
              <w:rPr>
                <w:rFonts w:cs="Arial"/>
                <w:sz w:val="20"/>
                <w:lang w:val="hu-HU"/>
              </w:rPr>
              <w:pPrChange w:id="30" w:author="TCS" w:date="2025-11-12T13:17:00Z">
                <w:pPr/>
              </w:pPrChange>
            </w:pPr>
            <w:r w:rsidRPr="00D90198">
              <w:rPr>
                <w:sz w:val="20"/>
                <w:lang w:val="hu-HU"/>
              </w:rPr>
              <w:t>0,2</w:t>
            </w:r>
            <w:r w:rsidR="00490560" w:rsidRPr="00D90198">
              <w:rPr>
                <w:sz w:val="20"/>
                <w:lang w:val="hu-HU"/>
              </w:rPr>
              <w:t> </w:t>
            </w:r>
            <w:r w:rsidRPr="00D90198">
              <w:rPr>
                <w:sz w:val="20"/>
                <w:lang w:val="hu-HU"/>
              </w:rPr>
              <w:t>ml</w:t>
            </w:r>
          </w:p>
        </w:tc>
      </w:tr>
    </w:tbl>
    <w:p w14:paraId="27E9893E" w14:textId="77777777" w:rsidR="00E324BB" w:rsidRPr="00D90198" w:rsidRDefault="00E324BB" w:rsidP="00890558">
      <w:pPr>
        <w:rPr>
          <w:rFonts w:cs="Arial"/>
          <w:szCs w:val="22"/>
          <w:lang w:val="hu-HU"/>
        </w:rPr>
      </w:pPr>
    </w:p>
    <w:p w14:paraId="4542DC2D" w14:textId="11AD1099" w:rsidR="00E324BB" w:rsidRPr="00D90198" w:rsidRDefault="00C65EB0" w:rsidP="00890558">
      <w:pPr>
        <w:rPr>
          <w:rFonts w:cs="Arial"/>
          <w:szCs w:val="22"/>
          <w:lang w:val="hu-HU"/>
        </w:rPr>
      </w:pPr>
      <w:r w:rsidRPr="00D90198">
        <w:rPr>
          <w:lang w:val="hu-HU"/>
        </w:rPr>
        <w:t>A</w:t>
      </w:r>
      <w:r w:rsidR="00851650" w:rsidRPr="00D90198">
        <w:rPr>
          <w:lang w:val="hu-HU"/>
        </w:rPr>
        <w:t xml:space="preserve"> dózis</w:t>
      </w:r>
      <w:r w:rsidRPr="00D90198">
        <w:rPr>
          <w:lang w:val="hu-HU"/>
        </w:rPr>
        <w:t xml:space="preserve"> </w:t>
      </w:r>
      <w:r w:rsidR="009E29CE" w:rsidRPr="00D90198">
        <w:rPr>
          <w:lang w:val="hu-HU"/>
        </w:rPr>
        <w:t xml:space="preserve">térfogatának </w:t>
      </w:r>
      <w:r w:rsidRPr="00D90198">
        <w:rPr>
          <w:lang w:val="hu-HU"/>
        </w:rPr>
        <w:t xml:space="preserve">kiszámításához figyelembe kell venni a fecskendő beosztását. A dózis térfogatát a kiválasztott </w:t>
      </w:r>
      <w:r w:rsidR="00705249" w:rsidRPr="00D90198">
        <w:rPr>
          <w:lang w:val="hu-HU"/>
        </w:rPr>
        <w:t>szájfecskendő</w:t>
      </w:r>
      <w:r w:rsidRPr="00D90198">
        <w:rPr>
          <w:lang w:val="hu-HU"/>
        </w:rPr>
        <w:t xml:space="preserve"> legközelebbi </w:t>
      </w:r>
      <w:r w:rsidR="009E29CE" w:rsidRPr="00D90198">
        <w:rPr>
          <w:lang w:val="hu-HU"/>
        </w:rPr>
        <w:t xml:space="preserve">beosztásához kell </w:t>
      </w:r>
      <w:r w:rsidRPr="00D90198">
        <w:rPr>
          <w:lang w:val="hu-HU"/>
        </w:rPr>
        <w:t>kerekít</w:t>
      </w:r>
      <w:r w:rsidR="009E29CE" w:rsidRPr="00D90198">
        <w:rPr>
          <w:lang w:val="hu-HU"/>
        </w:rPr>
        <w:t>eni</w:t>
      </w:r>
      <w:r w:rsidRPr="00D90198">
        <w:rPr>
          <w:lang w:val="hu-HU"/>
        </w:rPr>
        <w:t>.</w:t>
      </w:r>
    </w:p>
    <w:p w14:paraId="31057D38" w14:textId="77777777" w:rsidR="00812D16" w:rsidRPr="00D90198" w:rsidRDefault="00812D16" w:rsidP="00524E0B">
      <w:pPr>
        <w:rPr>
          <w:noProof/>
          <w:szCs w:val="22"/>
          <w:lang w:val="hu-HU"/>
        </w:rPr>
      </w:pPr>
    </w:p>
    <w:p w14:paraId="3AA1A323" w14:textId="77777777" w:rsidR="00812D16" w:rsidRPr="00D90198" w:rsidRDefault="00C65EB0" w:rsidP="00524E0B">
      <w:pPr>
        <w:keepNext/>
        <w:keepLines/>
        <w:ind w:left="567" w:hanging="567"/>
        <w:rPr>
          <w:noProof/>
          <w:szCs w:val="22"/>
          <w:lang w:val="hu-HU"/>
        </w:rPr>
      </w:pPr>
      <w:r w:rsidRPr="00D90198">
        <w:rPr>
          <w:b/>
          <w:noProof/>
          <w:lang w:val="hu-HU"/>
        </w:rPr>
        <w:t>4.3</w:t>
      </w:r>
      <w:r w:rsidRPr="00D90198">
        <w:rPr>
          <w:lang w:val="hu-HU"/>
        </w:rPr>
        <w:tab/>
      </w:r>
      <w:r w:rsidRPr="00D90198">
        <w:rPr>
          <w:b/>
          <w:noProof/>
          <w:lang w:val="hu-HU"/>
        </w:rPr>
        <w:t>Ellenjavallatok</w:t>
      </w:r>
    </w:p>
    <w:p w14:paraId="65FC4EBA" w14:textId="77777777" w:rsidR="00812D16" w:rsidRPr="00D90198" w:rsidRDefault="00812D16" w:rsidP="00524E0B">
      <w:pPr>
        <w:keepNext/>
        <w:keepLines/>
        <w:rPr>
          <w:noProof/>
          <w:szCs w:val="22"/>
          <w:lang w:val="hu-HU"/>
        </w:rPr>
      </w:pPr>
    </w:p>
    <w:p w14:paraId="1B652DAF" w14:textId="24E781C3" w:rsidR="00175D47" w:rsidRPr="00D90198" w:rsidRDefault="00C65EB0" w:rsidP="00524E0B">
      <w:pPr>
        <w:rPr>
          <w:noProof/>
          <w:szCs w:val="22"/>
          <w:lang w:val="hu-HU"/>
        </w:rPr>
      </w:pPr>
      <w:r w:rsidRPr="00D90198">
        <w:rPr>
          <w:lang w:val="hu-HU"/>
        </w:rPr>
        <w:t xml:space="preserve">A </w:t>
      </w:r>
      <w:r w:rsidR="00490560" w:rsidRPr="00D90198">
        <w:rPr>
          <w:lang w:val="hu-HU"/>
        </w:rPr>
        <w:t xml:space="preserve">készítmény </w:t>
      </w:r>
      <w:r w:rsidRPr="00D90198">
        <w:rPr>
          <w:lang w:val="hu-HU"/>
        </w:rPr>
        <w:t>hatóanyag</w:t>
      </w:r>
      <w:r w:rsidR="00490560" w:rsidRPr="00D90198">
        <w:rPr>
          <w:lang w:val="hu-HU"/>
        </w:rPr>
        <w:t>áv</w:t>
      </w:r>
      <w:r w:rsidRPr="00D90198">
        <w:rPr>
          <w:lang w:val="hu-HU"/>
        </w:rPr>
        <w:t>al vagy a 6.1</w:t>
      </w:r>
      <w:r w:rsidR="00490560" w:rsidRPr="00D90198">
        <w:rPr>
          <w:lang w:val="hu-HU"/>
        </w:rPr>
        <w:t> </w:t>
      </w:r>
      <w:r w:rsidRPr="00D90198">
        <w:rPr>
          <w:lang w:val="hu-HU"/>
        </w:rPr>
        <w:t>pontban felsorolt bármely segédanyag</w:t>
      </w:r>
      <w:r w:rsidR="00490560" w:rsidRPr="00D90198">
        <w:rPr>
          <w:lang w:val="hu-HU"/>
        </w:rPr>
        <w:t>áv</w:t>
      </w:r>
      <w:r w:rsidRPr="00D90198">
        <w:rPr>
          <w:lang w:val="hu-HU"/>
        </w:rPr>
        <w:t>al szembeni túlérzékenység.</w:t>
      </w:r>
    </w:p>
    <w:p w14:paraId="13964C92" w14:textId="77777777" w:rsidR="00175D47" w:rsidRPr="00D90198" w:rsidRDefault="00175D47" w:rsidP="00524E0B">
      <w:pPr>
        <w:rPr>
          <w:noProof/>
          <w:szCs w:val="22"/>
          <w:lang w:val="hu-HU"/>
        </w:rPr>
      </w:pPr>
    </w:p>
    <w:p w14:paraId="08044726" w14:textId="77777777" w:rsidR="00812D16" w:rsidRPr="00D90198" w:rsidRDefault="00C65EB0" w:rsidP="001E7F3B">
      <w:pPr>
        <w:keepNext/>
        <w:keepLines/>
        <w:ind w:left="567" w:hanging="567"/>
        <w:rPr>
          <w:b/>
          <w:noProof/>
          <w:szCs w:val="22"/>
          <w:lang w:val="hu-HU"/>
        </w:rPr>
      </w:pPr>
      <w:r w:rsidRPr="00D90198">
        <w:rPr>
          <w:b/>
          <w:noProof/>
          <w:lang w:val="hu-HU"/>
        </w:rPr>
        <w:t>4.4</w:t>
      </w:r>
      <w:r w:rsidRPr="00D90198">
        <w:rPr>
          <w:lang w:val="hu-HU"/>
        </w:rPr>
        <w:tab/>
      </w:r>
      <w:r w:rsidRPr="00D90198">
        <w:rPr>
          <w:b/>
          <w:lang w:val="hu-HU"/>
        </w:rPr>
        <w:t>Különleges figyelmeztetések és az alkalmazással kapcsolatos óvintézkedések</w:t>
      </w:r>
    </w:p>
    <w:p w14:paraId="272A2292" w14:textId="77777777" w:rsidR="00812D16" w:rsidRPr="00D90198" w:rsidRDefault="00812D16" w:rsidP="001E7F3B">
      <w:pPr>
        <w:keepNext/>
        <w:keepLines/>
        <w:ind w:left="567" w:hanging="567"/>
        <w:rPr>
          <w:b/>
          <w:noProof/>
          <w:szCs w:val="22"/>
          <w:lang w:val="hu-HU"/>
        </w:rPr>
      </w:pPr>
    </w:p>
    <w:p w14:paraId="167D037F" w14:textId="7484CA86" w:rsidR="00175D47" w:rsidRPr="00D90198" w:rsidRDefault="00851650" w:rsidP="001E7F3B">
      <w:pPr>
        <w:keepNext/>
        <w:keepLines/>
        <w:rPr>
          <w:noProof/>
          <w:szCs w:val="22"/>
          <w:u w:val="single"/>
          <w:lang w:val="hu-HU"/>
        </w:rPr>
      </w:pPr>
      <w:r w:rsidRPr="00D90198">
        <w:rPr>
          <w:noProof/>
          <w:u w:val="single"/>
          <w:lang w:val="hu-HU"/>
        </w:rPr>
        <w:t>Potenciális e</w:t>
      </w:r>
      <w:r w:rsidR="00C65EB0" w:rsidRPr="00D90198">
        <w:rPr>
          <w:noProof/>
          <w:u w:val="single"/>
          <w:lang w:val="hu-HU"/>
        </w:rPr>
        <w:t>mbrio</w:t>
      </w:r>
      <w:r w:rsidRPr="00D90198">
        <w:rPr>
          <w:noProof/>
          <w:u w:val="single"/>
          <w:lang w:val="hu-HU"/>
        </w:rPr>
        <w:t>foet</w:t>
      </w:r>
      <w:r w:rsidR="00F529B7" w:rsidRPr="00D90198">
        <w:rPr>
          <w:noProof/>
          <w:u w:val="single"/>
          <w:lang w:val="hu-HU"/>
        </w:rPr>
        <w:t>a</w:t>
      </w:r>
      <w:r w:rsidRPr="00D90198">
        <w:rPr>
          <w:noProof/>
          <w:u w:val="single"/>
          <w:lang w:val="hu-HU"/>
        </w:rPr>
        <w:t>lis</w:t>
      </w:r>
      <w:r w:rsidR="009E29CE" w:rsidRPr="00D90198">
        <w:rPr>
          <w:noProof/>
          <w:u w:val="single"/>
          <w:lang w:val="hu-HU"/>
        </w:rPr>
        <w:t xml:space="preserve"> </w:t>
      </w:r>
      <w:r w:rsidR="00C65EB0" w:rsidRPr="00D90198">
        <w:rPr>
          <w:noProof/>
          <w:u w:val="single"/>
          <w:lang w:val="hu-HU"/>
        </w:rPr>
        <w:t>toxicitás</w:t>
      </w:r>
    </w:p>
    <w:p w14:paraId="54FBEB6A" w14:textId="77777777" w:rsidR="00175D47" w:rsidRPr="00D90198" w:rsidRDefault="00175D47" w:rsidP="00524E0B">
      <w:pPr>
        <w:rPr>
          <w:noProof/>
          <w:szCs w:val="22"/>
          <w:lang w:val="hu-HU"/>
        </w:rPr>
      </w:pPr>
    </w:p>
    <w:p w14:paraId="5F8317E6" w14:textId="55C6FD80" w:rsidR="00175D47" w:rsidRPr="00D90198" w:rsidRDefault="00C65EB0" w:rsidP="00524E0B">
      <w:pPr>
        <w:rPr>
          <w:noProof/>
          <w:szCs w:val="22"/>
          <w:lang w:val="hu-HU"/>
        </w:rPr>
      </w:pPr>
      <w:r w:rsidRPr="00D90198">
        <w:rPr>
          <w:lang w:val="hu-HU"/>
        </w:rPr>
        <w:t xml:space="preserve">Állatokkal végzett vizsgálatokban </w:t>
      </w:r>
      <w:r w:rsidR="00F529B7" w:rsidRPr="00D90198">
        <w:rPr>
          <w:noProof/>
          <w:lang w:val="hu-HU"/>
        </w:rPr>
        <w:t xml:space="preserve">embriofoetalis </w:t>
      </w:r>
      <w:r w:rsidRPr="00D90198">
        <w:rPr>
          <w:lang w:val="hu-HU"/>
        </w:rPr>
        <w:t>toxicitást figyeltek meg (lásd 5.3.</w:t>
      </w:r>
      <w:r w:rsidR="00490560" w:rsidRPr="00D90198">
        <w:rPr>
          <w:lang w:val="hu-HU"/>
        </w:rPr>
        <w:t> </w:t>
      </w:r>
      <w:r w:rsidRPr="00D90198">
        <w:rPr>
          <w:lang w:val="hu-HU"/>
        </w:rPr>
        <w:t xml:space="preserve">pont). A reproduktív </w:t>
      </w:r>
      <w:r w:rsidR="00490560" w:rsidRPr="00D90198">
        <w:rPr>
          <w:lang w:val="hu-HU"/>
        </w:rPr>
        <w:t>potenciállal rendelkező</w:t>
      </w:r>
      <w:r w:rsidRPr="00D90198">
        <w:rPr>
          <w:lang w:val="hu-HU"/>
        </w:rPr>
        <w:t xml:space="preserve"> </w:t>
      </w:r>
      <w:r w:rsidR="009E29CE" w:rsidRPr="00D90198">
        <w:rPr>
          <w:lang w:val="hu-HU"/>
        </w:rPr>
        <w:t xml:space="preserve">betegeket </w:t>
      </w:r>
      <w:r w:rsidRPr="00D90198">
        <w:rPr>
          <w:lang w:val="hu-HU"/>
        </w:rPr>
        <w:t>tájékoztatni kell a kockázatokról</w:t>
      </w:r>
      <w:r w:rsidR="009E29CE" w:rsidRPr="00D90198">
        <w:rPr>
          <w:lang w:val="hu-HU"/>
        </w:rPr>
        <w:t>,</w:t>
      </w:r>
      <w:r w:rsidRPr="00D90198">
        <w:rPr>
          <w:lang w:val="hu-HU"/>
        </w:rPr>
        <w:t xml:space="preserve"> és eze</w:t>
      </w:r>
      <w:r w:rsidR="009E29CE" w:rsidRPr="00D90198">
        <w:rPr>
          <w:lang w:val="hu-HU"/>
        </w:rPr>
        <w:t>k</w:t>
      </w:r>
      <w:r w:rsidRPr="00D90198">
        <w:rPr>
          <w:lang w:val="hu-HU"/>
        </w:rPr>
        <w:t>n</w:t>
      </w:r>
      <w:r w:rsidR="009E29CE" w:rsidRPr="00D90198">
        <w:rPr>
          <w:lang w:val="hu-HU"/>
        </w:rPr>
        <w:t>ek a</w:t>
      </w:r>
      <w:r w:rsidRPr="00D90198">
        <w:rPr>
          <w:lang w:val="hu-HU"/>
        </w:rPr>
        <w:t xml:space="preserve"> </w:t>
      </w:r>
      <w:r w:rsidR="009E29CE" w:rsidRPr="00D90198">
        <w:rPr>
          <w:lang w:val="hu-HU"/>
        </w:rPr>
        <w:t xml:space="preserve">betegeknek a kezelés alatt, valamint </w:t>
      </w:r>
      <w:r w:rsidRPr="00D90198">
        <w:rPr>
          <w:lang w:val="hu-HU"/>
        </w:rPr>
        <w:t xml:space="preserve">nők esetében az utolsó </w:t>
      </w:r>
      <w:r w:rsidR="004445AE" w:rsidRPr="00D90198">
        <w:rPr>
          <w:lang w:val="hu-HU"/>
        </w:rPr>
        <w:t xml:space="preserve">dózis </w:t>
      </w:r>
      <w:r w:rsidR="00851650" w:rsidRPr="00D90198">
        <w:rPr>
          <w:lang w:val="hu-HU"/>
        </w:rPr>
        <w:t>bevétele</w:t>
      </w:r>
      <w:r w:rsidRPr="00D90198">
        <w:rPr>
          <w:lang w:val="hu-HU"/>
        </w:rPr>
        <w:t xml:space="preserve"> után </w:t>
      </w:r>
      <w:r w:rsidR="009E29CE" w:rsidRPr="00D90198">
        <w:rPr>
          <w:lang w:val="hu-HU"/>
        </w:rPr>
        <w:t xml:space="preserve">még legalább </w:t>
      </w:r>
      <w:r w:rsidRPr="00D90198">
        <w:rPr>
          <w:lang w:val="hu-HU"/>
        </w:rPr>
        <w:t>1</w:t>
      </w:r>
      <w:r w:rsidR="00490560" w:rsidRPr="00D90198">
        <w:rPr>
          <w:lang w:val="hu-HU"/>
        </w:rPr>
        <w:t> </w:t>
      </w:r>
      <w:r w:rsidRPr="00D90198">
        <w:rPr>
          <w:lang w:val="hu-HU"/>
        </w:rPr>
        <w:t>hónapig, férfiak</w:t>
      </w:r>
      <w:r w:rsidR="009E29CE" w:rsidRPr="00D90198">
        <w:rPr>
          <w:lang w:val="hu-HU"/>
        </w:rPr>
        <w:t xml:space="preserve"> esetében</w:t>
      </w:r>
      <w:r w:rsidRPr="00D90198">
        <w:rPr>
          <w:lang w:val="hu-HU"/>
        </w:rPr>
        <w:t xml:space="preserve"> az utolsó </w:t>
      </w:r>
      <w:r w:rsidR="00B2328C" w:rsidRPr="00D90198">
        <w:rPr>
          <w:lang w:val="hu-HU"/>
        </w:rPr>
        <w:t xml:space="preserve">dózis </w:t>
      </w:r>
      <w:r w:rsidR="00851650" w:rsidRPr="00D90198">
        <w:rPr>
          <w:lang w:val="hu-HU"/>
        </w:rPr>
        <w:t xml:space="preserve">bevétele </w:t>
      </w:r>
      <w:r w:rsidRPr="00D90198">
        <w:rPr>
          <w:lang w:val="hu-HU"/>
        </w:rPr>
        <w:t xml:space="preserve">után </w:t>
      </w:r>
      <w:r w:rsidR="009E29CE" w:rsidRPr="00D90198">
        <w:rPr>
          <w:lang w:val="hu-HU"/>
        </w:rPr>
        <w:t xml:space="preserve">még </w:t>
      </w:r>
      <w:r w:rsidRPr="00D90198">
        <w:rPr>
          <w:lang w:val="hu-HU"/>
        </w:rPr>
        <w:t>legalább 4</w:t>
      </w:r>
      <w:r w:rsidR="00490560" w:rsidRPr="00D90198">
        <w:rPr>
          <w:lang w:val="hu-HU"/>
        </w:rPr>
        <w:t> </w:t>
      </w:r>
      <w:r w:rsidRPr="00D90198">
        <w:rPr>
          <w:lang w:val="hu-HU"/>
        </w:rPr>
        <w:t xml:space="preserve">hónapig </w:t>
      </w:r>
      <w:r w:rsidR="00490560" w:rsidRPr="00D90198">
        <w:rPr>
          <w:lang w:val="hu-HU"/>
        </w:rPr>
        <w:t xml:space="preserve">nagy </w:t>
      </w:r>
      <w:r w:rsidR="009E29CE" w:rsidRPr="00D90198">
        <w:rPr>
          <w:lang w:val="hu-HU"/>
        </w:rPr>
        <w:t>hat</w:t>
      </w:r>
      <w:r w:rsidR="00851650" w:rsidRPr="00D90198">
        <w:rPr>
          <w:lang w:val="hu-HU"/>
        </w:rPr>
        <w:t>ékonyságú</w:t>
      </w:r>
      <w:r w:rsidR="009E29CE" w:rsidRPr="00D90198">
        <w:rPr>
          <w:lang w:val="hu-HU"/>
        </w:rPr>
        <w:t xml:space="preserve"> fogamzásgátlást kell alkalmazniuk</w:t>
      </w:r>
      <w:r w:rsidR="005E5A76" w:rsidRPr="00D90198">
        <w:rPr>
          <w:lang w:val="hu-HU"/>
        </w:rPr>
        <w:t>. A</w:t>
      </w:r>
      <w:del w:id="31" w:author="RLS_Renewal" w:date="2025-10-21T16:34:00Z">
        <w:r w:rsidR="005E5A76" w:rsidRPr="00D90198" w:rsidDel="0043576C">
          <w:rPr>
            <w:lang w:val="hu-HU"/>
          </w:rPr>
          <w:delText>z Evrysdi</w:delText>
        </w:r>
      </w:del>
      <w:ins w:id="32" w:author="RLS_Renewal" w:date="2025-10-21T16:34:00Z">
        <w:r w:rsidR="0043576C" w:rsidRPr="00D90198">
          <w:rPr>
            <w:lang w:val="hu-HU"/>
          </w:rPr>
          <w:t xml:space="preserve"> riszdiplám</w:t>
        </w:r>
      </w:ins>
      <w:r w:rsidR="005E5A76" w:rsidRPr="00D90198">
        <w:rPr>
          <w:lang w:val="hu-HU"/>
        </w:rPr>
        <w:t>-kezelés megkezdése előtt ellenőrizni kell a reproduktív potenciállal rendelkező női betegek terhességi állapotát</w:t>
      </w:r>
      <w:r w:rsidR="009E29CE" w:rsidRPr="00D90198">
        <w:rPr>
          <w:lang w:val="hu-HU"/>
        </w:rPr>
        <w:t xml:space="preserve"> </w:t>
      </w:r>
      <w:r w:rsidRPr="00D90198">
        <w:rPr>
          <w:lang w:val="hu-HU"/>
        </w:rPr>
        <w:t>(lásd 4.6</w:t>
      </w:r>
      <w:r w:rsidR="00490560" w:rsidRPr="00D90198">
        <w:rPr>
          <w:lang w:val="hu-HU"/>
        </w:rPr>
        <w:t> </w:t>
      </w:r>
      <w:r w:rsidRPr="00D90198">
        <w:rPr>
          <w:lang w:val="hu-HU"/>
        </w:rPr>
        <w:t>pont).</w:t>
      </w:r>
      <w:r w:rsidR="00F529B7" w:rsidRPr="00D90198">
        <w:rPr>
          <w:lang w:val="hu-HU"/>
        </w:rPr>
        <w:t xml:space="preserve"> </w:t>
      </w:r>
    </w:p>
    <w:p w14:paraId="4338BCF4" w14:textId="77777777" w:rsidR="00175D47" w:rsidRPr="00D90198" w:rsidRDefault="00175D47" w:rsidP="00524E0B">
      <w:pPr>
        <w:rPr>
          <w:noProof/>
          <w:szCs w:val="22"/>
          <w:lang w:val="hu-HU"/>
        </w:rPr>
      </w:pPr>
    </w:p>
    <w:p w14:paraId="72B5B3C8" w14:textId="044FD988" w:rsidR="00175D47" w:rsidRPr="00D90198" w:rsidRDefault="009E29CE" w:rsidP="00524E0B">
      <w:pPr>
        <w:rPr>
          <w:noProof/>
          <w:szCs w:val="22"/>
          <w:u w:val="single"/>
          <w:lang w:val="hu-HU"/>
        </w:rPr>
      </w:pPr>
      <w:r w:rsidRPr="00D90198">
        <w:rPr>
          <w:noProof/>
          <w:u w:val="single"/>
          <w:lang w:val="hu-HU"/>
        </w:rPr>
        <w:t>A f</w:t>
      </w:r>
      <w:r w:rsidR="00C65EB0" w:rsidRPr="00D90198">
        <w:rPr>
          <w:noProof/>
          <w:u w:val="single"/>
          <w:lang w:val="hu-HU"/>
        </w:rPr>
        <w:t xml:space="preserve">érfiak termékenységére gyakorolt </w:t>
      </w:r>
      <w:r w:rsidR="00851650" w:rsidRPr="00D90198">
        <w:rPr>
          <w:noProof/>
          <w:u w:val="single"/>
          <w:lang w:val="hu-HU"/>
        </w:rPr>
        <w:t>potenciális</w:t>
      </w:r>
      <w:r w:rsidR="00C65EB0" w:rsidRPr="00D90198">
        <w:rPr>
          <w:noProof/>
          <w:u w:val="single"/>
          <w:lang w:val="hu-HU"/>
        </w:rPr>
        <w:t xml:space="preserve"> hatások</w:t>
      </w:r>
    </w:p>
    <w:p w14:paraId="3FBEE303" w14:textId="77777777" w:rsidR="00175D47" w:rsidRPr="00D90198" w:rsidRDefault="00175D47" w:rsidP="00524E0B">
      <w:pPr>
        <w:rPr>
          <w:noProof/>
          <w:szCs w:val="22"/>
          <w:lang w:val="hu-HU"/>
        </w:rPr>
      </w:pPr>
    </w:p>
    <w:p w14:paraId="1917BE89" w14:textId="549E79CA" w:rsidR="00175D47" w:rsidRPr="00D90198" w:rsidRDefault="00851650" w:rsidP="00524E0B">
      <w:pPr>
        <w:rPr>
          <w:noProof/>
          <w:szCs w:val="22"/>
          <w:lang w:val="hu-HU"/>
        </w:rPr>
      </w:pPr>
      <w:r w:rsidRPr="00D90198">
        <w:rPr>
          <w:lang w:val="hu-HU"/>
        </w:rPr>
        <w:t xml:space="preserve">Állatkísérletek adatai alapján </w:t>
      </w:r>
      <w:r w:rsidR="00C65EB0" w:rsidRPr="00D90198">
        <w:rPr>
          <w:lang w:val="hu-HU"/>
        </w:rPr>
        <w:t>a férfi</w:t>
      </w:r>
      <w:r w:rsidRPr="00D90198">
        <w:rPr>
          <w:lang w:val="hu-HU"/>
        </w:rPr>
        <w:t>ak</w:t>
      </w:r>
      <w:r w:rsidR="00C65EB0" w:rsidRPr="00D90198">
        <w:rPr>
          <w:lang w:val="hu-HU"/>
        </w:rPr>
        <w:t xml:space="preserve"> a</w:t>
      </w:r>
      <w:del w:id="33" w:author="RLS_Renewal" w:date="2025-10-21T16:35:00Z">
        <w:r w:rsidR="00C65EB0" w:rsidRPr="00D90198" w:rsidDel="0043576C">
          <w:rPr>
            <w:lang w:val="hu-HU"/>
          </w:rPr>
          <w:delText>z Evrysdi</w:delText>
        </w:r>
      </w:del>
      <w:ins w:id="34" w:author="RLS_Renewal" w:date="2025-10-21T16:35:00Z">
        <w:r w:rsidR="0043576C" w:rsidRPr="00D90198">
          <w:rPr>
            <w:lang w:val="hu-HU"/>
          </w:rPr>
          <w:t xml:space="preserve"> riszdiplám</w:t>
        </w:r>
      </w:ins>
      <w:r w:rsidR="00C65EB0" w:rsidRPr="00D90198">
        <w:rPr>
          <w:lang w:val="hu-HU"/>
        </w:rPr>
        <w:t xml:space="preserve">-kezelés alatt és a kezelés után </w:t>
      </w:r>
      <w:r w:rsidR="009E29CE" w:rsidRPr="00D90198">
        <w:rPr>
          <w:lang w:val="hu-HU"/>
        </w:rPr>
        <w:t xml:space="preserve">még </w:t>
      </w:r>
      <w:r w:rsidR="00C65EB0" w:rsidRPr="00D90198">
        <w:rPr>
          <w:lang w:val="hu-HU"/>
        </w:rPr>
        <w:t>4</w:t>
      </w:r>
      <w:r w:rsidR="00490560" w:rsidRPr="00D90198">
        <w:rPr>
          <w:lang w:val="hu-HU"/>
        </w:rPr>
        <w:t> </w:t>
      </w:r>
      <w:r w:rsidR="00C65EB0" w:rsidRPr="00D90198">
        <w:rPr>
          <w:lang w:val="hu-HU"/>
        </w:rPr>
        <w:t>hónapig nem adhatnak sperm</w:t>
      </w:r>
      <w:r w:rsidR="00745E9A" w:rsidRPr="00D90198">
        <w:rPr>
          <w:lang w:val="hu-HU"/>
        </w:rPr>
        <w:t xml:space="preserve">át. A kezelés megkezdése előtt a reproduktív potenciállal rendelkező férfi betegekkel meg kell beszélni a termékenység megőrzésére irányuló stratégiát </w:t>
      </w:r>
      <w:r w:rsidR="00490560" w:rsidRPr="00D90198">
        <w:rPr>
          <w:lang w:val="hu-HU"/>
        </w:rPr>
        <w:t>(lásd 4.6 és 5.3 pont.).</w:t>
      </w:r>
      <w:r w:rsidR="00745E9A" w:rsidRPr="00D90198">
        <w:rPr>
          <w:lang w:val="hu-HU"/>
        </w:rPr>
        <w:t xml:space="preserve"> A</w:t>
      </w:r>
      <w:del w:id="35" w:author="RLS_Renewal" w:date="2025-10-21T16:35:00Z">
        <w:r w:rsidR="00745E9A" w:rsidRPr="00D90198" w:rsidDel="0043576C">
          <w:rPr>
            <w:lang w:val="hu-HU"/>
          </w:rPr>
          <w:delText>z Evr</w:delText>
        </w:r>
        <w:r w:rsidR="00A66878" w:rsidRPr="00D90198" w:rsidDel="0043576C">
          <w:rPr>
            <w:lang w:val="hu-HU"/>
          </w:rPr>
          <w:delText>y</w:delText>
        </w:r>
        <w:r w:rsidR="00745E9A" w:rsidRPr="00D90198" w:rsidDel="0043576C">
          <w:rPr>
            <w:lang w:val="hu-HU"/>
          </w:rPr>
          <w:delText>sd</w:delText>
        </w:r>
        <w:r w:rsidR="00A66878" w:rsidRPr="00D90198" w:rsidDel="0043576C">
          <w:rPr>
            <w:lang w:val="hu-HU"/>
          </w:rPr>
          <w:delText>i</w:delText>
        </w:r>
      </w:del>
      <w:ins w:id="36" w:author="RLS_Renewal" w:date="2025-10-21T16:35:00Z">
        <w:r w:rsidR="0043576C" w:rsidRPr="00D90198">
          <w:rPr>
            <w:lang w:val="hu-HU"/>
          </w:rPr>
          <w:t xml:space="preserve"> riszdiplám</w:t>
        </w:r>
      </w:ins>
      <w:r w:rsidR="00745E9A" w:rsidRPr="00D90198">
        <w:rPr>
          <w:lang w:val="hu-HU"/>
        </w:rPr>
        <w:t xml:space="preserve"> </w:t>
      </w:r>
      <w:r w:rsidR="00A66878" w:rsidRPr="00D90198">
        <w:rPr>
          <w:lang w:val="hu-HU"/>
        </w:rPr>
        <w:t>férfiak</w:t>
      </w:r>
      <w:r w:rsidR="00745E9A" w:rsidRPr="00D90198">
        <w:rPr>
          <w:lang w:val="hu-HU"/>
        </w:rPr>
        <w:t xml:space="preserve"> termékenység</w:t>
      </w:r>
      <w:r w:rsidR="00A66878" w:rsidRPr="00D90198">
        <w:rPr>
          <w:lang w:val="hu-HU"/>
        </w:rPr>
        <w:t>é</w:t>
      </w:r>
      <w:r w:rsidR="00745E9A" w:rsidRPr="00D90198">
        <w:rPr>
          <w:lang w:val="hu-HU"/>
        </w:rPr>
        <w:t xml:space="preserve">re gyakorolt hatását </w:t>
      </w:r>
      <w:r w:rsidR="00A66878" w:rsidRPr="00D90198">
        <w:rPr>
          <w:lang w:val="hu-HU"/>
        </w:rPr>
        <w:t xml:space="preserve">emberen </w:t>
      </w:r>
      <w:r w:rsidR="00745E9A" w:rsidRPr="00D90198">
        <w:rPr>
          <w:lang w:val="hu-HU"/>
        </w:rPr>
        <w:t>nem vizsgálták.</w:t>
      </w:r>
    </w:p>
    <w:p w14:paraId="5AF4FE39" w14:textId="53EC8B12" w:rsidR="00745E9A" w:rsidRPr="00D90198" w:rsidRDefault="00745E9A" w:rsidP="00524E0B">
      <w:pPr>
        <w:rPr>
          <w:noProof/>
          <w:szCs w:val="22"/>
          <w:lang w:val="hu-HU"/>
        </w:rPr>
      </w:pPr>
    </w:p>
    <w:p w14:paraId="34A02442" w14:textId="4AAE71BE" w:rsidR="00B340B6" w:rsidRPr="00D90198" w:rsidRDefault="00B340B6" w:rsidP="00524E0B">
      <w:pPr>
        <w:rPr>
          <w:noProof/>
          <w:szCs w:val="22"/>
          <w:u w:val="single"/>
          <w:lang w:val="hu-HU"/>
        </w:rPr>
      </w:pPr>
      <w:r w:rsidRPr="00D90198">
        <w:rPr>
          <w:noProof/>
          <w:szCs w:val="22"/>
          <w:u w:val="single"/>
          <w:lang w:val="hu-HU"/>
        </w:rPr>
        <w:t>Segédanyagok</w:t>
      </w:r>
    </w:p>
    <w:p w14:paraId="3BF940BC" w14:textId="3CFECD69" w:rsidR="00B340B6" w:rsidRPr="00D90198" w:rsidRDefault="00B340B6" w:rsidP="00524E0B">
      <w:pPr>
        <w:rPr>
          <w:noProof/>
          <w:szCs w:val="22"/>
          <w:lang w:val="hu-HU"/>
        </w:rPr>
      </w:pPr>
    </w:p>
    <w:p w14:paraId="161B1428" w14:textId="2218119B" w:rsidR="00B340B6" w:rsidRPr="00D90198" w:rsidRDefault="002407D6" w:rsidP="00524E0B">
      <w:pPr>
        <w:rPr>
          <w:i/>
          <w:noProof/>
          <w:szCs w:val="22"/>
          <w:lang w:val="hu-HU"/>
        </w:rPr>
      </w:pPr>
      <w:r w:rsidRPr="00D90198">
        <w:rPr>
          <w:i/>
          <w:noProof/>
          <w:szCs w:val="22"/>
          <w:lang w:val="hu-HU"/>
        </w:rPr>
        <w:t>Izomal</w:t>
      </w:r>
      <w:r w:rsidR="00F05B26" w:rsidRPr="00D90198">
        <w:rPr>
          <w:i/>
          <w:noProof/>
          <w:szCs w:val="22"/>
          <w:lang w:val="hu-HU"/>
        </w:rPr>
        <w:t>t</w:t>
      </w:r>
      <w:r w:rsidRPr="00D90198">
        <w:rPr>
          <w:i/>
          <w:noProof/>
          <w:szCs w:val="22"/>
          <w:lang w:val="hu-HU"/>
        </w:rPr>
        <w:t>itol</w:t>
      </w:r>
    </w:p>
    <w:p w14:paraId="51EA1DCF" w14:textId="43380DDB" w:rsidR="00B340B6" w:rsidRPr="00D90198" w:rsidRDefault="00B340B6" w:rsidP="00524E0B">
      <w:pPr>
        <w:rPr>
          <w:noProof/>
          <w:szCs w:val="22"/>
          <w:lang w:val="hu-HU"/>
        </w:rPr>
      </w:pPr>
      <w:r w:rsidRPr="00D90198">
        <w:rPr>
          <w:noProof/>
          <w:szCs w:val="22"/>
          <w:lang w:val="hu-HU"/>
        </w:rPr>
        <w:t xml:space="preserve">Az Evrysdi </w:t>
      </w:r>
      <w:r w:rsidR="002407D6" w:rsidRPr="00D90198">
        <w:rPr>
          <w:noProof/>
          <w:szCs w:val="22"/>
          <w:lang w:val="hu-HU"/>
        </w:rPr>
        <w:t>izomal</w:t>
      </w:r>
      <w:r w:rsidR="00F05B26" w:rsidRPr="00D90198">
        <w:rPr>
          <w:noProof/>
          <w:szCs w:val="22"/>
          <w:lang w:val="hu-HU"/>
        </w:rPr>
        <w:t>t</w:t>
      </w:r>
      <w:r w:rsidR="002407D6" w:rsidRPr="00D90198">
        <w:rPr>
          <w:noProof/>
          <w:szCs w:val="22"/>
          <w:lang w:val="hu-HU"/>
        </w:rPr>
        <w:t xml:space="preserve">itolt </w:t>
      </w:r>
      <w:r w:rsidRPr="00D90198">
        <w:rPr>
          <w:noProof/>
          <w:szCs w:val="22"/>
          <w:lang w:val="hu-HU"/>
        </w:rPr>
        <w:t>tartalmaz (2,97</w:t>
      </w:r>
      <w:r w:rsidR="006320A6" w:rsidRPr="00D90198">
        <w:rPr>
          <w:noProof/>
          <w:szCs w:val="22"/>
          <w:lang w:val="hu-HU"/>
        </w:rPr>
        <w:t> </w:t>
      </w:r>
      <w:r w:rsidRPr="00D90198">
        <w:rPr>
          <w:noProof/>
          <w:szCs w:val="22"/>
          <w:lang w:val="hu-HU"/>
        </w:rPr>
        <w:t xml:space="preserve">mg/ml). </w:t>
      </w:r>
      <w:r w:rsidR="002407D6" w:rsidRPr="00D90198">
        <w:rPr>
          <w:lang w:val="hu-HU"/>
        </w:rPr>
        <w:t>Ritkán előforduló, örökletes fruktózintoleranciában szenvedő betegek a készítményt nem szedhetik.</w:t>
      </w:r>
    </w:p>
    <w:p w14:paraId="57137471" w14:textId="09940B53" w:rsidR="00B340B6" w:rsidRPr="00D90198" w:rsidRDefault="00B340B6" w:rsidP="00524E0B">
      <w:pPr>
        <w:rPr>
          <w:noProof/>
          <w:szCs w:val="22"/>
          <w:lang w:val="hu-HU"/>
        </w:rPr>
      </w:pPr>
    </w:p>
    <w:p w14:paraId="65E8509C" w14:textId="541029C4" w:rsidR="0079657C" w:rsidRPr="00D90198" w:rsidRDefault="00C65EB0" w:rsidP="00524E0B">
      <w:pPr>
        <w:rPr>
          <w:i/>
          <w:iCs/>
          <w:noProof/>
          <w:szCs w:val="22"/>
          <w:lang w:val="hu-HU"/>
        </w:rPr>
      </w:pPr>
      <w:r w:rsidRPr="00D90198">
        <w:rPr>
          <w:i/>
          <w:iCs/>
          <w:noProof/>
          <w:lang w:val="hu-HU"/>
        </w:rPr>
        <w:t>Nátrium</w:t>
      </w:r>
    </w:p>
    <w:p w14:paraId="6D26B3AA" w14:textId="189127AB" w:rsidR="005B2B28" w:rsidRPr="00D90198" w:rsidRDefault="006320A6" w:rsidP="00524E0B">
      <w:pPr>
        <w:autoSpaceDE w:val="0"/>
        <w:autoSpaceDN w:val="0"/>
        <w:adjustRightInd w:val="0"/>
        <w:rPr>
          <w:noProof/>
          <w:szCs w:val="22"/>
          <w:lang w:val="hu-HU"/>
        </w:rPr>
      </w:pPr>
      <w:r w:rsidRPr="00D90198">
        <w:rPr>
          <w:noProof/>
          <w:szCs w:val="22"/>
          <w:lang w:val="hu-HU"/>
        </w:rPr>
        <w:t xml:space="preserve">Az Evrysdi </w:t>
      </w:r>
      <w:r w:rsidR="005B2B28" w:rsidRPr="00D90198">
        <w:rPr>
          <w:noProof/>
          <w:szCs w:val="22"/>
          <w:lang w:val="hu-HU"/>
        </w:rPr>
        <w:t>0,375 mg nátrium-benzoátot tartalmaz ml-ként. A nátrium-benzoát fokozhatja a sárgaságot (a szemfehérje és a bőr sárgás elszineződése) újszülötteknél (4 hetes kor alatt).</w:t>
      </w:r>
    </w:p>
    <w:p w14:paraId="33DD6976" w14:textId="77777777" w:rsidR="00AB3723" w:rsidRPr="00D90198" w:rsidRDefault="00AB3723" w:rsidP="00524E0B">
      <w:pPr>
        <w:rPr>
          <w:noProof/>
          <w:szCs w:val="22"/>
          <w:lang w:val="hu-HU"/>
        </w:rPr>
      </w:pPr>
    </w:p>
    <w:p w14:paraId="14137370" w14:textId="2167E150" w:rsidR="0079657C" w:rsidRPr="00D90198" w:rsidRDefault="00C65EB0" w:rsidP="00524E0B">
      <w:pPr>
        <w:rPr>
          <w:noProof/>
          <w:szCs w:val="22"/>
          <w:lang w:val="hu-HU"/>
        </w:rPr>
      </w:pPr>
      <w:r w:rsidRPr="00D90198">
        <w:rPr>
          <w:lang w:val="hu-HU"/>
        </w:rPr>
        <w:t>Az Evrysdi kevesebb mint 1</w:t>
      </w:r>
      <w:r w:rsidR="00B340B6" w:rsidRPr="00D90198">
        <w:rPr>
          <w:lang w:val="hu-HU"/>
        </w:rPr>
        <w:t> </w:t>
      </w:r>
      <w:r w:rsidRPr="00D90198">
        <w:rPr>
          <w:lang w:val="hu-HU"/>
        </w:rPr>
        <w:t>mmol (23</w:t>
      </w:r>
      <w:r w:rsidR="00490560" w:rsidRPr="00D90198">
        <w:rPr>
          <w:lang w:val="hu-HU"/>
        </w:rPr>
        <w:t> </w:t>
      </w:r>
      <w:r w:rsidRPr="00D90198">
        <w:rPr>
          <w:lang w:val="hu-HU"/>
        </w:rPr>
        <w:t xml:space="preserve">mg) nátriumot tartalmaz </w:t>
      </w:r>
      <w:r w:rsidR="00035AF6" w:rsidRPr="00D90198">
        <w:rPr>
          <w:lang w:val="hu-HU"/>
        </w:rPr>
        <w:t>5 mg</w:t>
      </w:r>
      <w:r w:rsidR="00035AF6" w:rsidRPr="00D90198">
        <w:rPr>
          <w:lang w:val="hu-HU"/>
        </w:rPr>
        <w:noBreakHyphen/>
        <w:t xml:space="preserve">os </w:t>
      </w:r>
      <w:r w:rsidR="00B2328C" w:rsidRPr="00D90198">
        <w:rPr>
          <w:lang w:val="hu-HU"/>
        </w:rPr>
        <w:t>dózis</w:t>
      </w:r>
      <w:r w:rsidRPr="00D90198">
        <w:rPr>
          <w:lang w:val="hu-HU"/>
        </w:rPr>
        <w:t>onként, azaz gyakorlatilag „nátriummentes”.</w:t>
      </w:r>
    </w:p>
    <w:p w14:paraId="49404F14" w14:textId="77777777" w:rsidR="00812D16" w:rsidRPr="00D90198" w:rsidRDefault="00812D16" w:rsidP="00524E0B">
      <w:pPr>
        <w:outlineLvl w:val="0"/>
        <w:rPr>
          <w:noProof/>
          <w:szCs w:val="22"/>
          <w:lang w:val="hu-HU"/>
        </w:rPr>
      </w:pPr>
    </w:p>
    <w:p w14:paraId="43267F5E" w14:textId="77777777" w:rsidR="00812D16" w:rsidRPr="00D90198" w:rsidRDefault="00C65EB0" w:rsidP="00524E0B">
      <w:pPr>
        <w:ind w:left="567" w:hanging="567"/>
        <w:outlineLvl w:val="0"/>
        <w:rPr>
          <w:noProof/>
          <w:szCs w:val="22"/>
          <w:lang w:val="hu-HU"/>
        </w:rPr>
      </w:pPr>
      <w:r w:rsidRPr="00D90198">
        <w:rPr>
          <w:b/>
          <w:noProof/>
          <w:lang w:val="hu-HU"/>
        </w:rPr>
        <w:t>4.5</w:t>
      </w:r>
      <w:r w:rsidRPr="00D90198">
        <w:rPr>
          <w:lang w:val="hu-HU"/>
        </w:rPr>
        <w:tab/>
      </w:r>
      <w:r w:rsidRPr="00D90198">
        <w:rPr>
          <w:b/>
          <w:noProof/>
          <w:lang w:val="hu-HU"/>
        </w:rPr>
        <w:t>Gyógyszerkölcsönhatások és egyéb interakciók</w:t>
      </w:r>
    </w:p>
    <w:p w14:paraId="36F10F77" w14:textId="77777777" w:rsidR="00812D16" w:rsidRPr="00D90198" w:rsidRDefault="00812D16" w:rsidP="00524E0B">
      <w:pPr>
        <w:rPr>
          <w:noProof/>
          <w:szCs w:val="22"/>
          <w:lang w:val="hu-HU"/>
        </w:rPr>
      </w:pPr>
    </w:p>
    <w:p w14:paraId="58EB2BA9" w14:textId="7468AB0C" w:rsidR="00175D47" w:rsidRPr="00D90198" w:rsidDel="00144D63" w:rsidRDefault="00C65EB0" w:rsidP="00524E0B">
      <w:pPr>
        <w:rPr>
          <w:del w:id="37" w:author="RLS_Renewal" w:date="2025-10-21T16:35:00Z"/>
          <w:noProof/>
          <w:szCs w:val="22"/>
          <w:lang w:val="hu-HU"/>
        </w:rPr>
      </w:pPr>
      <w:del w:id="38" w:author="RLS_Renewal" w:date="2025-10-21T16:35:00Z">
        <w:r w:rsidRPr="00D90198" w:rsidDel="00144D63">
          <w:rPr>
            <w:lang w:val="hu-HU"/>
          </w:rPr>
          <w:delText xml:space="preserve">A </w:delText>
        </w:r>
        <w:r w:rsidR="00687DB7" w:rsidRPr="00D90198" w:rsidDel="00144D63">
          <w:rPr>
            <w:lang w:val="hu-HU"/>
          </w:rPr>
          <w:delText>riszdiplám</w:delText>
        </w:r>
        <w:r w:rsidRPr="00D90198" w:rsidDel="00144D63">
          <w:rPr>
            <w:lang w:val="hu-HU"/>
          </w:rPr>
          <w:delText>ot elsősorban a flavin</w:delText>
        </w:r>
        <w:r w:rsidR="003772AF" w:rsidRPr="00D90198" w:rsidDel="00144D63">
          <w:rPr>
            <w:lang w:val="hu-HU"/>
          </w:rPr>
          <w:delText>-</w:delText>
        </w:r>
        <w:r w:rsidRPr="00D90198" w:rsidDel="00144D63">
          <w:rPr>
            <w:lang w:val="hu-HU"/>
          </w:rPr>
          <w:delText>monooxigenáz</w:delText>
        </w:r>
        <w:r w:rsidR="00E7375A" w:rsidRPr="00D90198" w:rsidDel="00144D63">
          <w:rPr>
            <w:lang w:val="hu-HU"/>
          </w:rPr>
          <w:delText> </w:delText>
        </w:r>
        <w:r w:rsidRPr="00D90198" w:rsidDel="00144D63">
          <w:rPr>
            <w:lang w:val="hu-HU"/>
          </w:rPr>
          <w:delText xml:space="preserve">1 és 3 májenzimek (FMO1 és 3), továbbá az 1A1, 2J2, 3A4 és 3A7 </w:delText>
        </w:r>
        <w:r w:rsidR="00035AF6" w:rsidRPr="00D90198" w:rsidDel="00144D63">
          <w:rPr>
            <w:lang w:val="hu-HU"/>
          </w:rPr>
          <w:delText>citokróm P450 (</w:delText>
        </w:r>
        <w:r w:rsidRPr="00D90198" w:rsidDel="00144D63">
          <w:rPr>
            <w:lang w:val="hu-HU"/>
          </w:rPr>
          <w:delText>CYP</w:delText>
        </w:r>
        <w:r w:rsidR="00035AF6" w:rsidRPr="00D90198" w:rsidDel="00144D63">
          <w:rPr>
            <w:lang w:val="hu-HU"/>
          </w:rPr>
          <w:delText xml:space="preserve">) </w:delText>
        </w:r>
        <w:r w:rsidRPr="00D90198" w:rsidDel="00144D63">
          <w:rPr>
            <w:lang w:val="hu-HU"/>
          </w:rPr>
          <w:delText xml:space="preserve">enzimek metabolizálják. A </w:delText>
        </w:r>
        <w:r w:rsidR="00687DB7" w:rsidRPr="00D90198" w:rsidDel="00144D63">
          <w:rPr>
            <w:lang w:val="hu-HU"/>
          </w:rPr>
          <w:delText>riszdiplám</w:delText>
        </w:r>
        <w:r w:rsidRPr="00D90198" w:rsidDel="00144D63">
          <w:rPr>
            <w:lang w:val="hu-HU"/>
          </w:rPr>
          <w:delText xml:space="preserve"> nem </w:delText>
        </w:r>
        <w:r w:rsidR="003772AF" w:rsidRPr="00D90198" w:rsidDel="00144D63">
          <w:rPr>
            <w:lang w:val="hu-HU"/>
          </w:rPr>
          <w:delText xml:space="preserve">szubsztrátja </w:delText>
        </w:r>
        <w:r w:rsidRPr="00D90198" w:rsidDel="00144D63">
          <w:rPr>
            <w:lang w:val="hu-HU"/>
          </w:rPr>
          <w:delText>a humán multidr</w:delText>
        </w:r>
        <w:r w:rsidR="00571A26" w:rsidRPr="00D90198" w:rsidDel="00144D63">
          <w:rPr>
            <w:lang w:val="hu-HU"/>
          </w:rPr>
          <w:delText>u</w:delText>
        </w:r>
        <w:r w:rsidRPr="00D90198" w:rsidDel="00144D63">
          <w:rPr>
            <w:lang w:val="hu-HU"/>
          </w:rPr>
          <w:delText>g</w:delText>
        </w:r>
        <w:r w:rsidR="00571A26" w:rsidRPr="00D90198" w:rsidDel="00144D63">
          <w:rPr>
            <w:lang w:val="hu-HU"/>
          </w:rPr>
          <w:delText>-</w:delText>
        </w:r>
        <w:r w:rsidRPr="00D90198" w:rsidDel="00144D63">
          <w:rPr>
            <w:lang w:val="hu-HU"/>
          </w:rPr>
          <w:delText>rezisztenciaprotein</w:delText>
        </w:r>
        <w:r w:rsidR="006B1FA4" w:rsidRPr="00D90198" w:rsidDel="00144D63">
          <w:rPr>
            <w:lang w:val="hu-HU"/>
          </w:rPr>
          <w:delText> </w:delText>
        </w:r>
        <w:r w:rsidRPr="00D90198" w:rsidDel="00144D63">
          <w:rPr>
            <w:lang w:val="hu-HU"/>
          </w:rPr>
          <w:delText>1 (MDR1)</w:delText>
        </w:r>
        <w:r w:rsidR="003772AF" w:rsidRPr="00D90198" w:rsidDel="00144D63">
          <w:rPr>
            <w:lang w:val="hu-HU"/>
          </w:rPr>
          <w:delText xml:space="preserve"> transzporternek</w:delText>
        </w:r>
        <w:r w:rsidRPr="00D90198" w:rsidDel="00144D63">
          <w:rPr>
            <w:lang w:val="hu-HU"/>
          </w:rPr>
          <w:delText>.</w:delText>
        </w:r>
      </w:del>
    </w:p>
    <w:p w14:paraId="50F6CDA8" w14:textId="3933ABD6" w:rsidR="00175D47" w:rsidRPr="00D90198" w:rsidDel="00144D63" w:rsidRDefault="00175D47" w:rsidP="00524E0B">
      <w:pPr>
        <w:rPr>
          <w:del w:id="39" w:author="RLS_Renewal" w:date="2025-10-21T16:35:00Z"/>
          <w:noProof/>
          <w:szCs w:val="22"/>
          <w:lang w:val="hu-HU"/>
        </w:rPr>
      </w:pPr>
    </w:p>
    <w:p w14:paraId="273C8903" w14:textId="4DC39870" w:rsidR="00175D47" w:rsidRPr="00D90198" w:rsidRDefault="00C65EB0" w:rsidP="00FF48C2">
      <w:pPr>
        <w:keepNext/>
        <w:rPr>
          <w:noProof/>
          <w:szCs w:val="22"/>
          <w:u w:val="single"/>
          <w:lang w:val="hu-HU"/>
        </w:rPr>
      </w:pPr>
      <w:r w:rsidRPr="00D90198">
        <w:rPr>
          <w:noProof/>
          <w:u w:val="single"/>
          <w:lang w:val="hu-HU"/>
        </w:rPr>
        <w:lastRenderedPageBreak/>
        <w:t xml:space="preserve">Egyéb gyógyszerek </w:t>
      </w:r>
      <w:r w:rsidR="00687DB7" w:rsidRPr="00D90198">
        <w:rPr>
          <w:noProof/>
          <w:u w:val="single"/>
          <w:lang w:val="hu-HU"/>
        </w:rPr>
        <w:t>riszdiplám</w:t>
      </w:r>
      <w:r w:rsidRPr="00D90198">
        <w:rPr>
          <w:noProof/>
          <w:u w:val="single"/>
          <w:lang w:val="hu-HU"/>
        </w:rPr>
        <w:t>ra gyakorolt hatása</w:t>
      </w:r>
    </w:p>
    <w:p w14:paraId="58610FE8" w14:textId="77777777" w:rsidR="00175D47" w:rsidRPr="00D90198" w:rsidRDefault="00175D47" w:rsidP="00FF48C2">
      <w:pPr>
        <w:keepNext/>
        <w:rPr>
          <w:noProof/>
          <w:szCs w:val="22"/>
          <w:lang w:val="hu-HU"/>
        </w:rPr>
      </w:pPr>
    </w:p>
    <w:p w14:paraId="1EAC0CA0" w14:textId="735FA0F3" w:rsidR="00175D47" w:rsidRPr="00D90198" w:rsidRDefault="00C65EB0" w:rsidP="00524E0B">
      <w:pPr>
        <w:rPr>
          <w:noProof/>
          <w:szCs w:val="22"/>
          <w:lang w:val="hu-HU"/>
        </w:rPr>
      </w:pPr>
      <w:r w:rsidRPr="00D90198">
        <w:rPr>
          <w:lang w:val="hu-HU"/>
        </w:rPr>
        <w:t xml:space="preserve">A </w:t>
      </w:r>
      <w:r w:rsidR="003772AF" w:rsidRPr="00D90198">
        <w:rPr>
          <w:lang w:val="hu-HU"/>
        </w:rPr>
        <w:t>naponta egyszer szájon át adott 6</w:t>
      </w:r>
      <w:r w:rsidR="00B47195" w:rsidRPr="00D90198">
        <w:rPr>
          <w:lang w:val="hu-HU"/>
        </w:rPr>
        <w:t> </w:t>
      </w:r>
      <w:r w:rsidR="003772AF" w:rsidRPr="00D90198">
        <w:rPr>
          <w:lang w:val="hu-HU"/>
        </w:rPr>
        <w:t xml:space="preserve">mg riszdiplámmal együtt alkalmazott </w:t>
      </w:r>
      <w:r w:rsidRPr="00D90198">
        <w:rPr>
          <w:lang w:val="hu-HU"/>
        </w:rPr>
        <w:t>nap</w:t>
      </w:r>
      <w:r w:rsidR="003772AF" w:rsidRPr="00D90198">
        <w:rPr>
          <w:lang w:val="hu-HU"/>
        </w:rPr>
        <w:t>onta</w:t>
      </w:r>
      <w:r w:rsidRPr="00D90198">
        <w:rPr>
          <w:lang w:val="hu-HU"/>
        </w:rPr>
        <w:t xml:space="preserve"> kétszer</w:t>
      </w:r>
      <w:r w:rsidR="003772AF" w:rsidRPr="00D90198">
        <w:rPr>
          <w:lang w:val="hu-HU"/>
        </w:rPr>
        <w:t>i</w:t>
      </w:r>
      <w:r w:rsidRPr="00D90198">
        <w:rPr>
          <w:lang w:val="hu-HU"/>
        </w:rPr>
        <w:t xml:space="preserve"> 200</w:t>
      </w:r>
      <w:r w:rsidR="00B47195" w:rsidRPr="00D90198">
        <w:rPr>
          <w:lang w:val="hu-HU"/>
        </w:rPr>
        <w:t> </w:t>
      </w:r>
      <w:r w:rsidRPr="00D90198">
        <w:rPr>
          <w:lang w:val="hu-HU"/>
        </w:rPr>
        <w:t>mg itrakonazol (erős CYP3</w:t>
      </w:r>
      <w:r w:rsidR="005E5A76" w:rsidRPr="00D90198">
        <w:rPr>
          <w:lang w:val="hu-HU"/>
        </w:rPr>
        <w:t>A</w:t>
      </w:r>
      <w:r w:rsidRPr="00D90198">
        <w:rPr>
          <w:lang w:val="hu-HU"/>
        </w:rPr>
        <w:t xml:space="preserve">-gátló) nem </w:t>
      </w:r>
      <w:r w:rsidR="00571A26" w:rsidRPr="00D90198">
        <w:rPr>
          <w:lang w:val="hu-HU"/>
        </w:rPr>
        <w:t xml:space="preserve">fejtett ki </w:t>
      </w:r>
      <w:r w:rsidRPr="00D90198">
        <w:rPr>
          <w:lang w:val="hu-HU"/>
        </w:rPr>
        <w:t xml:space="preserve">klinikailag </w:t>
      </w:r>
      <w:r w:rsidR="00B47195" w:rsidRPr="00D90198">
        <w:rPr>
          <w:lang w:val="hu-HU"/>
        </w:rPr>
        <w:t xml:space="preserve">releváns </w:t>
      </w:r>
      <w:r w:rsidR="003772AF" w:rsidRPr="00D90198">
        <w:rPr>
          <w:lang w:val="hu-HU"/>
        </w:rPr>
        <w:t>hatást</w:t>
      </w:r>
      <w:r w:rsidRPr="00D90198">
        <w:rPr>
          <w:lang w:val="hu-HU"/>
        </w:rPr>
        <w:t xml:space="preserve"> a </w:t>
      </w:r>
      <w:r w:rsidR="00687DB7" w:rsidRPr="00D90198">
        <w:rPr>
          <w:lang w:val="hu-HU"/>
        </w:rPr>
        <w:t>riszdiplám</w:t>
      </w:r>
      <w:r w:rsidRPr="00D90198">
        <w:rPr>
          <w:lang w:val="hu-HU"/>
        </w:rPr>
        <w:t xml:space="preserve"> </w:t>
      </w:r>
      <w:r w:rsidR="00035AF6" w:rsidRPr="00D90198">
        <w:rPr>
          <w:lang w:val="hu-HU"/>
        </w:rPr>
        <w:t>farmakokinetikai (</w:t>
      </w:r>
      <w:r w:rsidRPr="00D90198">
        <w:rPr>
          <w:lang w:val="hu-HU"/>
        </w:rPr>
        <w:t>PK</w:t>
      </w:r>
      <w:r w:rsidR="00035AF6" w:rsidRPr="00D90198">
        <w:rPr>
          <w:lang w:val="hu-HU"/>
        </w:rPr>
        <w:t xml:space="preserve">) </w:t>
      </w:r>
      <w:r w:rsidRPr="00D90198">
        <w:rPr>
          <w:lang w:val="hu-HU"/>
        </w:rPr>
        <w:t>paramétereire (az AUC 11%-os emelkedése, a C</w:t>
      </w:r>
      <w:r w:rsidRPr="00D90198">
        <w:rPr>
          <w:noProof/>
          <w:vertAlign w:val="subscript"/>
          <w:lang w:val="hu-HU"/>
        </w:rPr>
        <w:t>max</w:t>
      </w:r>
      <w:r w:rsidRPr="00D90198">
        <w:rPr>
          <w:lang w:val="hu-HU"/>
        </w:rPr>
        <w:t xml:space="preserve"> 9%-os csökkenése). A</w:t>
      </w:r>
      <w:del w:id="40" w:author="RLS_Renewal" w:date="2025-10-21T16:36:00Z">
        <w:r w:rsidRPr="00D90198" w:rsidDel="00144D63">
          <w:rPr>
            <w:lang w:val="hu-HU"/>
          </w:rPr>
          <w:delText>z Evrysdi</w:delText>
        </w:r>
      </w:del>
      <w:ins w:id="41" w:author="RLS_Renewal" w:date="2025-10-21T16:36:00Z">
        <w:r w:rsidR="00144D63" w:rsidRPr="00D90198">
          <w:rPr>
            <w:lang w:val="hu-HU"/>
          </w:rPr>
          <w:t xml:space="preserve"> riszdiplám</w:t>
        </w:r>
      </w:ins>
      <w:r w:rsidRPr="00D90198">
        <w:rPr>
          <w:lang w:val="hu-HU"/>
        </w:rPr>
        <w:t xml:space="preserve"> CYP</w:t>
      </w:r>
      <w:r w:rsidR="009B7BA2" w:rsidRPr="00D90198">
        <w:rPr>
          <w:lang w:val="hu-HU"/>
        </w:rPr>
        <w:t>3</w:t>
      </w:r>
      <w:r w:rsidRPr="00D90198">
        <w:rPr>
          <w:lang w:val="hu-HU"/>
        </w:rPr>
        <w:t>A-gátlókkal való együttes alkalmazásakor dózismódosítás nem szükséges.</w:t>
      </w:r>
    </w:p>
    <w:p w14:paraId="496D2BB1" w14:textId="77777777" w:rsidR="00175D47" w:rsidRPr="00D90198" w:rsidRDefault="00175D47" w:rsidP="00524E0B">
      <w:pPr>
        <w:rPr>
          <w:noProof/>
          <w:szCs w:val="22"/>
          <w:lang w:val="hu-HU"/>
        </w:rPr>
      </w:pPr>
    </w:p>
    <w:p w14:paraId="7C320FC5" w14:textId="1AFE8DC4" w:rsidR="00175D47" w:rsidRPr="00D90198" w:rsidRDefault="00C65EB0" w:rsidP="00524E0B">
      <w:pPr>
        <w:rPr>
          <w:noProof/>
          <w:szCs w:val="22"/>
          <w:lang w:val="hu-HU"/>
        </w:rPr>
      </w:pPr>
      <w:r w:rsidRPr="00D90198">
        <w:rPr>
          <w:lang w:val="hu-HU"/>
        </w:rPr>
        <w:t>Az FMO1 és az FMO3 útvonalon gyógyszer</w:t>
      </w:r>
      <w:r w:rsidR="00296197" w:rsidRPr="00D90198">
        <w:rPr>
          <w:lang w:val="hu-HU"/>
        </w:rPr>
        <w:t>–</w:t>
      </w:r>
      <w:r w:rsidRPr="00D90198">
        <w:rPr>
          <w:lang w:val="hu-HU"/>
        </w:rPr>
        <w:t>gyógyszer</w:t>
      </w:r>
      <w:r w:rsidR="00296197" w:rsidRPr="00D90198">
        <w:rPr>
          <w:lang w:val="hu-HU"/>
        </w:rPr>
        <w:t>-</w:t>
      </w:r>
      <w:r w:rsidRPr="00D90198">
        <w:rPr>
          <w:lang w:val="hu-HU"/>
        </w:rPr>
        <w:t>kölcsönhatás nem valószínű.</w:t>
      </w:r>
    </w:p>
    <w:p w14:paraId="2793FD0B" w14:textId="77777777" w:rsidR="00175D47" w:rsidRPr="00D90198" w:rsidRDefault="00175D47" w:rsidP="00524E0B">
      <w:pPr>
        <w:rPr>
          <w:noProof/>
          <w:szCs w:val="22"/>
          <w:lang w:val="hu-HU"/>
        </w:rPr>
      </w:pPr>
    </w:p>
    <w:p w14:paraId="735F47DD" w14:textId="65930D4C" w:rsidR="00175D47" w:rsidRPr="00D90198" w:rsidRDefault="00C65EB0" w:rsidP="00524E0B">
      <w:pPr>
        <w:keepNext/>
        <w:rPr>
          <w:noProof/>
          <w:szCs w:val="22"/>
          <w:u w:val="single"/>
          <w:lang w:val="hu-HU"/>
        </w:rPr>
      </w:pPr>
      <w:r w:rsidRPr="00D90198">
        <w:rPr>
          <w:noProof/>
          <w:u w:val="single"/>
          <w:lang w:val="hu-HU"/>
        </w:rPr>
        <w:t xml:space="preserve">A </w:t>
      </w:r>
      <w:r w:rsidR="00687DB7" w:rsidRPr="00D90198">
        <w:rPr>
          <w:noProof/>
          <w:u w:val="single"/>
          <w:lang w:val="hu-HU"/>
        </w:rPr>
        <w:t>riszdiplám</w:t>
      </w:r>
      <w:r w:rsidRPr="00D90198">
        <w:rPr>
          <w:noProof/>
          <w:u w:val="single"/>
          <w:lang w:val="hu-HU"/>
        </w:rPr>
        <w:t xml:space="preserve"> egyéb gyógyszerekre gyakorolt hatásai</w:t>
      </w:r>
    </w:p>
    <w:p w14:paraId="2954E452" w14:textId="77777777" w:rsidR="00175D47" w:rsidRPr="00D90198" w:rsidRDefault="00175D47" w:rsidP="00524E0B">
      <w:pPr>
        <w:rPr>
          <w:noProof/>
          <w:szCs w:val="22"/>
          <w:lang w:val="hu-HU"/>
        </w:rPr>
      </w:pPr>
    </w:p>
    <w:p w14:paraId="4241A8D5" w14:textId="64D4D90D" w:rsidR="007A138D" w:rsidRPr="00D90198" w:rsidRDefault="00574A4B" w:rsidP="00524E0B">
      <w:pPr>
        <w:rPr>
          <w:rFonts w:cs="Arial"/>
          <w:color w:val="000000"/>
          <w:szCs w:val="22"/>
          <w:lang w:val="hu-HU"/>
        </w:rPr>
      </w:pPr>
      <w:r w:rsidRPr="00D90198">
        <w:rPr>
          <w:color w:val="000000"/>
          <w:lang w:val="hu-HU"/>
        </w:rPr>
        <w:t xml:space="preserve">A </w:t>
      </w:r>
      <w:r w:rsidR="00687DB7" w:rsidRPr="00D90198">
        <w:rPr>
          <w:color w:val="000000"/>
          <w:lang w:val="hu-HU"/>
        </w:rPr>
        <w:t>riszdiplám</w:t>
      </w:r>
      <w:r w:rsidRPr="00D90198">
        <w:rPr>
          <w:color w:val="000000"/>
          <w:lang w:val="hu-HU"/>
        </w:rPr>
        <w:t xml:space="preserve"> gyenge CYP3A-gátló. Egészséges felnőtt</w:t>
      </w:r>
      <w:r w:rsidR="00035AF6" w:rsidRPr="00D90198">
        <w:rPr>
          <w:color w:val="000000"/>
          <w:lang w:val="hu-HU"/>
        </w:rPr>
        <w:t>eknél</w:t>
      </w:r>
      <w:r w:rsidRPr="00D90198">
        <w:rPr>
          <w:color w:val="000000"/>
          <w:lang w:val="hu-HU"/>
        </w:rPr>
        <w:t xml:space="preserve"> a </w:t>
      </w:r>
      <w:r w:rsidR="00687DB7" w:rsidRPr="00D90198">
        <w:rPr>
          <w:color w:val="000000"/>
          <w:lang w:val="hu-HU"/>
        </w:rPr>
        <w:t>riszdiplám</w:t>
      </w:r>
      <w:r w:rsidRPr="00D90198">
        <w:rPr>
          <w:color w:val="000000"/>
          <w:lang w:val="hu-HU"/>
        </w:rPr>
        <w:t xml:space="preserve"> </w:t>
      </w:r>
      <w:r w:rsidR="00402610" w:rsidRPr="00D90198">
        <w:rPr>
          <w:color w:val="000000"/>
          <w:lang w:val="hu-HU"/>
        </w:rPr>
        <w:t>2</w:t>
      </w:r>
      <w:r w:rsidR="00B47195" w:rsidRPr="00D90198">
        <w:rPr>
          <w:color w:val="000000"/>
          <w:lang w:val="hu-HU"/>
        </w:rPr>
        <w:t> </w:t>
      </w:r>
      <w:r w:rsidR="00402610" w:rsidRPr="00D90198">
        <w:rPr>
          <w:color w:val="000000"/>
          <w:lang w:val="hu-HU"/>
        </w:rPr>
        <w:t xml:space="preserve">héten át </w:t>
      </w:r>
      <w:r w:rsidRPr="00D90198">
        <w:rPr>
          <w:color w:val="000000"/>
          <w:lang w:val="hu-HU"/>
        </w:rPr>
        <w:t>nap</w:t>
      </w:r>
      <w:r w:rsidR="00402610" w:rsidRPr="00D90198">
        <w:rPr>
          <w:color w:val="000000"/>
          <w:lang w:val="hu-HU"/>
        </w:rPr>
        <w:t>onta</w:t>
      </w:r>
      <w:r w:rsidRPr="00D90198">
        <w:rPr>
          <w:color w:val="000000"/>
          <w:lang w:val="hu-HU"/>
        </w:rPr>
        <w:t xml:space="preserve"> </w:t>
      </w:r>
      <w:r w:rsidR="00402610" w:rsidRPr="00D90198">
        <w:rPr>
          <w:color w:val="000000"/>
          <w:lang w:val="hu-HU"/>
        </w:rPr>
        <w:t>egyszer</w:t>
      </w:r>
      <w:r w:rsidRPr="00D90198">
        <w:rPr>
          <w:color w:val="000000"/>
          <w:lang w:val="hu-HU"/>
        </w:rPr>
        <w:t xml:space="preserve">, szájon át adott </w:t>
      </w:r>
      <w:r w:rsidR="00B2328C" w:rsidRPr="00D90198">
        <w:rPr>
          <w:lang w:val="hu-HU"/>
        </w:rPr>
        <w:t xml:space="preserve">dózisa </w:t>
      </w:r>
      <w:r w:rsidRPr="00D90198">
        <w:rPr>
          <w:color w:val="000000"/>
          <w:lang w:val="hu-HU"/>
        </w:rPr>
        <w:t>enyhén növelte a</w:t>
      </w:r>
      <w:r w:rsidR="00571A26" w:rsidRPr="00D90198">
        <w:rPr>
          <w:color w:val="000000"/>
          <w:lang w:val="hu-HU"/>
        </w:rPr>
        <w:t>z</w:t>
      </w:r>
      <w:r w:rsidRPr="00D90198">
        <w:rPr>
          <w:color w:val="000000"/>
          <w:lang w:val="hu-HU"/>
        </w:rPr>
        <w:t xml:space="preserve"> </w:t>
      </w:r>
      <w:r w:rsidR="00571A26" w:rsidRPr="00D90198">
        <w:rPr>
          <w:color w:val="000000"/>
          <w:lang w:val="hu-HU"/>
        </w:rPr>
        <w:t xml:space="preserve">érzékeny CYP3A-szubsztrát </w:t>
      </w:r>
      <w:r w:rsidRPr="00D90198">
        <w:rPr>
          <w:color w:val="000000"/>
          <w:lang w:val="hu-HU"/>
        </w:rPr>
        <w:t>midazolám expozícióját (</w:t>
      </w:r>
      <w:r w:rsidR="00DC6EF6" w:rsidRPr="00D90198">
        <w:rPr>
          <w:color w:val="000000"/>
          <w:lang w:val="hu-HU"/>
        </w:rPr>
        <w:t xml:space="preserve">az </w:t>
      </w:r>
      <w:r w:rsidRPr="00D90198">
        <w:rPr>
          <w:color w:val="000000"/>
          <w:lang w:val="hu-HU"/>
        </w:rPr>
        <w:t>AUC 11%</w:t>
      </w:r>
      <w:r w:rsidR="00DC6EF6" w:rsidRPr="00D90198">
        <w:rPr>
          <w:color w:val="000000"/>
          <w:lang w:val="hu-HU"/>
        </w:rPr>
        <w:t>-os növekedése</w:t>
      </w:r>
      <w:r w:rsidRPr="00D90198">
        <w:rPr>
          <w:color w:val="000000"/>
          <w:lang w:val="hu-HU"/>
        </w:rPr>
        <w:t xml:space="preserve">; </w:t>
      </w:r>
      <w:r w:rsidR="00DC6EF6" w:rsidRPr="00D90198">
        <w:rPr>
          <w:color w:val="000000"/>
          <w:lang w:val="hu-HU"/>
        </w:rPr>
        <w:t xml:space="preserve">a </w:t>
      </w:r>
      <w:r w:rsidRPr="00D90198">
        <w:rPr>
          <w:color w:val="000000"/>
          <w:lang w:val="hu-HU"/>
        </w:rPr>
        <w:t>C</w:t>
      </w:r>
      <w:r w:rsidRPr="00D90198">
        <w:rPr>
          <w:color w:val="000000"/>
          <w:vertAlign w:val="subscript"/>
          <w:lang w:val="hu-HU"/>
        </w:rPr>
        <w:t>max</w:t>
      </w:r>
      <w:r w:rsidRPr="00D90198">
        <w:rPr>
          <w:color w:val="000000"/>
          <w:lang w:val="hu-HU"/>
        </w:rPr>
        <w:t xml:space="preserve"> 16%</w:t>
      </w:r>
      <w:r w:rsidR="00DC6EF6" w:rsidRPr="00D90198">
        <w:rPr>
          <w:color w:val="000000"/>
          <w:lang w:val="hu-HU"/>
        </w:rPr>
        <w:t>-os növekedése</w:t>
      </w:r>
      <w:r w:rsidRPr="00D90198">
        <w:rPr>
          <w:color w:val="000000"/>
          <w:lang w:val="hu-HU"/>
        </w:rPr>
        <w:t xml:space="preserve">). </w:t>
      </w:r>
      <w:r w:rsidRPr="00D90198">
        <w:rPr>
          <w:lang w:val="hu-HU"/>
        </w:rPr>
        <w:t>Az interakció mértéke nem számít klinikailag relevánsnak, ezért</w:t>
      </w:r>
      <w:r w:rsidR="003A391A" w:rsidRPr="00D90198">
        <w:rPr>
          <w:lang w:val="hu-HU"/>
        </w:rPr>
        <w:t xml:space="preserve"> </w:t>
      </w:r>
      <w:r w:rsidRPr="00D90198">
        <w:rPr>
          <w:lang w:val="hu-HU"/>
        </w:rPr>
        <w:t>a CYP3A</w:t>
      </w:r>
      <w:r w:rsidR="00402610" w:rsidRPr="00D90198">
        <w:rPr>
          <w:lang w:val="hu-HU"/>
        </w:rPr>
        <w:t>-</w:t>
      </w:r>
      <w:r w:rsidRPr="00D90198">
        <w:rPr>
          <w:lang w:val="hu-HU"/>
        </w:rPr>
        <w:t xml:space="preserve">szubsztrátok esetében dózismódosítás nem szükséges. </w:t>
      </w:r>
    </w:p>
    <w:p w14:paraId="6BF6CCB1" w14:textId="77777777" w:rsidR="00F84EE6" w:rsidRPr="00D90198" w:rsidRDefault="00F84EE6" w:rsidP="00524E0B">
      <w:pPr>
        <w:rPr>
          <w:noProof/>
          <w:color w:val="000000"/>
          <w:szCs w:val="22"/>
          <w:lang w:val="hu-HU"/>
        </w:rPr>
      </w:pPr>
    </w:p>
    <w:p w14:paraId="62D9286D" w14:textId="59CA2FB7" w:rsidR="00DD22CC" w:rsidRPr="00D90198" w:rsidRDefault="00C65EB0" w:rsidP="00524E0B">
      <w:pPr>
        <w:rPr>
          <w:lang w:val="hu-HU"/>
        </w:rPr>
      </w:pPr>
      <w:r w:rsidRPr="00D90198">
        <w:rPr>
          <w:i/>
          <w:lang w:val="hu-HU"/>
        </w:rPr>
        <w:t>In vitro</w:t>
      </w:r>
      <w:r w:rsidRPr="00D90198">
        <w:rPr>
          <w:lang w:val="hu-HU"/>
        </w:rPr>
        <w:t xml:space="preserve"> vizsgálatok kimutatták, hogy a </w:t>
      </w:r>
      <w:r w:rsidR="00687DB7" w:rsidRPr="00D90198">
        <w:rPr>
          <w:lang w:val="hu-HU"/>
        </w:rPr>
        <w:t>riszdiplám</w:t>
      </w:r>
      <w:r w:rsidRPr="00D90198">
        <w:rPr>
          <w:lang w:val="hu-HU"/>
        </w:rPr>
        <w:t xml:space="preserve"> és fő </w:t>
      </w:r>
      <w:r w:rsidR="00534865" w:rsidRPr="00D90198">
        <w:rPr>
          <w:lang w:val="hu-HU"/>
        </w:rPr>
        <w:t xml:space="preserve">M1 </w:t>
      </w:r>
      <w:r w:rsidRPr="00D90198">
        <w:rPr>
          <w:lang w:val="hu-HU"/>
        </w:rPr>
        <w:t>metabolitja nem gátolj</w:t>
      </w:r>
      <w:r w:rsidR="00402610" w:rsidRPr="00D90198">
        <w:rPr>
          <w:lang w:val="hu-HU"/>
        </w:rPr>
        <w:t>a</w:t>
      </w:r>
      <w:r w:rsidRPr="00D90198">
        <w:rPr>
          <w:lang w:val="hu-HU"/>
        </w:rPr>
        <w:t xml:space="preserve"> szignifikánsan a humán MDR1-et, az OATP1B1</w:t>
      </w:r>
      <w:r w:rsidR="00402610" w:rsidRPr="00D90198">
        <w:rPr>
          <w:lang w:val="hu-HU"/>
        </w:rPr>
        <w:t xml:space="preserve"> és az </w:t>
      </w:r>
      <w:r w:rsidRPr="00D90198">
        <w:rPr>
          <w:lang w:val="hu-HU"/>
        </w:rPr>
        <w:t>OATP1B3 organikus</w:t>
      </w:r>
      <w:r w:rsidR="00C0454F" w:rsidRPr="00D90198">
        <w:rPr>
          <w:lang w:val="hu-HU"/>
        </w:rPr>
        <w:t xml:space="preserve"> </w:t>
      </w:r>
      <w:r w:rsidRPr="00D90198">
        <w:rPr>
          <w:lang w:val="hu-HU"/>
        </w:rPr>
        <w:t>anion</w:t>
      </w:r>
      <w:r w:rsidR="00C0454F" w:rsidRPr="00D90198">
        <w:rPr>
          <w:lang w:val="hu-HU"/>
        </w:rPr>
        <w:t xml:space="preserve"> </w:t>
      </w:r>
      <w:r w:rsidRPr="00D90198">
        <w:rPr>
          <w:lang w:val="hu-HU"/>
        </w:rPr>
        <w:t>transzporter polipeptidet</w:t>
      </w:r>
      <w:r w:rsidR="00402610" w:rsidRPr="00D90198">
        <w:rPr>
          <w:lang w:val="hu-HU"/>
        </w:rPr>
        <w:t>, valamint</w:t>
      </w:r>
      <w:r w:rsidRPr="00D90198">
        <w:rPr>
          <w:lang w:val="hu-HU"/>
        </w:rPr>
        <w:t xml:space="preserve"> az OAT</w:t>
      </w:r>
      <w:r w:rsidR="00275D88" w:rsidRPr="00D90198">
        <w:rPr>
          <w:lang w:val="hu-HU"/>
        </w:rPr>
        <w:t> </w:t>
      </w:r>
      <w:r w:rsidRPr="00D90198">
        <w:rPr>
          <w:lang w:val="hu-HU"/>
        </w:rPr>
        <w:t>1 és 3 organikus anion</w:t>
      </w:r>
      <w:r w:rsidR="00C0454F" w:rsidRPr="00D90198">
        <w:rPr>
          <w:lang w:val="hu-HU"/>
        </w:rPr>
        <w:t xml:space="preserve"> </w:t>
      </w:r>
      <w:r w:rsidRPr="00D90198">
        <w:rPr>
          <w:lang w:val="hu-HU"/>
        </w:rPr>
        <w:t xml:space="preserve">transzportert. </w:t>
      </w:r>
      <w:r w:rsidR="00402610" w:rsidRPr="00D90198">
        <w:rPr>
          <w:lang w:val="hu-HU"/>
        </w:rPr>
        <w:t>A</w:t>
      </w:r>
      <w:r w:rsidRPr="00D90198">
        <w:rPr>
          <w:lang w:val="hu-HU"/>
        </w:rPr>
        <w:t xml:space="preserve"> </w:t>
      </w:r>
      <w:r w:rsidR="00687DB7" w:rsidRPr="00D90198">
        <w:rPr>
          <w:lang w:val="hu-HU"/>
        </w:rPr>
        <w:t>riszdiplám</w:t>
      </w:r>
      <w:r w:rsidRPr="00D90198">
        <w:rPr>
          <w:lang w:val="hu-HU"/>
        </w:rPr>
        <w:t xml:space="preserve"> és metabolitja </w:t>
      </w:r>
      <w:r w:rsidRPr="00D90198">
        <w:rPr>
          <w:i/>
          <w:lang w:val="hu-HU"/>
        </w:rPr>
        <w:t>in vitro</w:t>
      </w:r>
      <w:r w:rsidRPr="00D90198">
        <w:rPr>
          <w:lang w:val="hu-HU"/>
        </w:rPr>
        <w:t xml:space="preserve"> </w:t>
      </w:r>
      <w:r w:rsidR="00402610" w:rsidRPr="00D90198">
        <w:rPr>
          <w:lang w:val="hu-HU"/>
        </w:rPr>
        <w:t xml:space="preserve">azonban </w:t>
      </w:r>
      <w:r w:rsidRPr="00D90198">
        <w:rPr>
          <w:lang w:val="hu-HU"/>
        </w:rPr>
        <w:t>gátolj</w:t>
      </w:r>
      <w:r w:rsidR="00402610" w:rsidRPr="00D90198">
        <w:rPr>
          <w:lang w:val="hu-HU"/>
        </w:rPr>
        <w:t>a</w:t>
      </w:r>
      <w:r w:rsidRPr="00D90198">
        <w:rPr>
          <w:lang w:val="hu-HU"/>
        </w:rPr>
        <w:t xml:space="preserve"> a humán </w:t>
      </w:r>
      <w:r w:rsidR="00B47195" w:rsidRPr="00D90198">
        <w:rPr>
          <w:lang w:val="hu-HU"/>
        </w:rPr>
        <w:t>organikus</w:t>
      </w:r>
      <w:r w:rsidR="00C0454F" w:rsidRPr="00D90198">
        <w:rPr>
          <w:lang w:val="hu-HU"/>
        </w:rPr>
        <w:t xml:space="preserve"> </w:t>
      </w:r>
      <w:r w:rsidR="00B47195" w:rsidRPr="00D90198">
        <w:rPr>
          <w:lang w:val="hu-HU"/>
        </w:rPr>
        <w:t>kation</w:t>
      </w:r>
      <w:r w:rsidR="00C0454F" w:rsidRPr="00D90198">
        <w:rPr>
          <w:lang w:val="hu-HU"/>
        </w:rPr>
        <w:t xml:space="preserve"> </w:t>
      </w:r>
      <w:r w:rsidRPr="00D90198">
        <w:rPr>
          <w:lang w:val="hu-HU"/>
        </w:rPr>
        <w:t>transzporter</w:t>
      </w:r>
      <w:r w:rsidR="00275D88" w:rsidRPr="00D90198">
        <w:rPr>
          <w:lang w:val="hu-HU"/>
        </w:rPr>
        <w:t> </w:t>
      </w:r>
      <w:r w:rsidRPr="00D90198">
        <w:rPr>
          <w:lang w:val="hu-HU"/>
        </w:rPr>
        <w:t>2-t (organic cation transporter</w:t>
      </w:r>
      <w:r w:rsidR="00275D88" w:rsidRPr="00D90198">
        <w:rPr>
          <w:lang w:val="hu-HU"/>
        </w:rPr>
        <w:t> </w:t>
      </w:r>
      <w:r w:rsidR="00402610" w:rsidRPr="00D90198">
        <w:rPr>
          <w:lang w:val="hu-HU"/>
        </w:rPr>
        <w:t>2</w:t>
      </w:r>
      <w:r w:rsidR="00B47195" w:rsidRPr="00D90198">
        <w:rPr>
          <w:lang w:val="hu-HU"/>
        </w:rPr>
        <w:t>, OCT2</w:t>
      </w:r>
      <w:r w:rsidRPr="00D90198">
        <w:rPr>
          <w:lang w:val="hu-HU"/>
        </w:rPr>
        <w:t>) és a multidr</w:t>
      </w:r>
      <w:r w:rsidR="003A391A" w:rsidRPr="00D90198">
        <w:rPr>
          <w:lang w:val="hu-HU"/>
        </w:rPr>
        <w:t>u</w:t>
      </w:r>
      <w:r w:rsidRPr="00D90198">
        <w:rPr>
          <w:lang w:val="hu-HU"/>
        </w:rPr>
        <w:t xml:space="preserve">g és toxin </w:t>
      </w:r>
      <w:r w:rsidR="00DC4838" w:rsidRPr="00D90198">
        <w:rPr>
          <w:lang w:val="hu-HU"/>
        </w:rPr>
        <w:t xml:space="preserve">kiválasztó </w:t>
      </w:r>
      <w:r w:rsidR="00402610" w:rsidRPr="00D90198">
        <w:rPr>
          <w:lang w:val="hu-HU"/>
        </w:rPr>
        <w:t xml:space="preserve">transzportereket </w:t>
      </w:r>
      <w:r w:rsidRPr="00D90198">
        <w:rPr>
          <w:lang w:val="hu-HU"/>
        </w:rPr>
        <w:t>(MATE1 és MATE2</w:t>
      </w:r>
      <w:r w:rsidR="00402610" w:rsidRPr="00D90198">
        <w:rPr>
          <w:lang w:val="hu-HU"/>
        </w:rPr>
        <w:t>-K</w:t>
      </w:r>
      <w:r w:rsidRPr="00D90198">
        <w:rPr>
          <w:lang w:val="hu-HU"/>
        </w:rPr>
        <w:t>). Terápiás gyógyszerkoncentrációknál az OCT2-szubsztrátokkal való interakció nem vár</w:t>
      </w:r>
      <w:r w:rsidR="00DC4838" w:rsidRPr="00D90198">
        <w:rPr>
          <w:lang w:val="hu-HU"/>
        </w:rPr>
        <w:t>ha</w:t>
      </w:r>
      <w:r w:rsidRPr="00D90198">
        <w:rPr>
          <w:lang w:val="hu-HU"/>
        </w:rPr>
        <w:t>t</w:t>
      </w:r>
      <w:r w:rsidR="00DC4838" w:rsidRPr="00D90198">
        <w:rPr>
          <w:lang w:val="hu-HU"/>
        </w:rPr>
        <w:t>ó</w:t>
      </w:r>
      <w:r w:rsidRPr="00D90198">
        <w:rPr>
          <w:lang w:val="hu-HU"/>
        </w:rPr>
        <w:t xml:space="preserve">. </w:t>
      </w:r>
      <w:r w:rsidR="003A391A" w:rsidRPr="00D90198">
        <w:rPr>
          <w:lang w:val="hu-HU"/>
        </w:rPr>
        <w:t>A riszdiplám egyidejű alkalmazásának hatása a MATE1</w:t>
      </w:r>
      <w:r w:rsidR="00296197" w:rsidRPr="00D90198">
        <w:rPr>
          <w:lang w:val="hu-HU"/>
        </w:rPr>
        <w:t>-</w:t>
      </w:r>
      <w:r w:rsidR="003A391A" w:rsidRPr="00D90198">
        <w:rPr>
          <w:lang w:val="hu-HU"/>
        </w:rPr>
        <w:t xml:space="preserve"> és MATE2</w:t>
      </w:r>
      <w:r w:rsidR="003A391A" w:rsidRPr="00D90198">
        <w:rPr>
          <w:lang w:val="hu-HU"/>
        </w:rPr>
        <w:noBreakHyphen/>
        <w:t>K</w:t>
      </w:r>
      <w:r w:rsidR="00296197" w:rsidRPr="00D90198">
        <w:rPr>
          <w:lang w:val="hu-HU"/>
        </w:rPr>
        <w:t>-</w:t>
      </w:r>
      <w:r w:rsidR="003A391A" w:rsidRPr="00D90198">
        <w:rPr>
          <w:lang w:val="hu-HU"/>
        </w:rPr>
        <w:t xml:space="preserve">szubsztrátok farmakokinetikájára emberek esetén nem ismert. </w:t>
      </w:r>
      <w:r w:rsidRPr="00D90198">
        <w:rPr>
          <w:i/>
          <w:lang w:val="hu-HU"/>
        </w:rPr>
        <w:t>In vitro</w:t>
      </w:r>
      <w:r w:rsidRPr="00D90198">
        <w:rPr>
          <w:lang w:val="hu-HU"/>
        </w:rPr>
        <w:t xml:space="preserve"> adatok alapján a </w:t>
      </w:r>
      <w:r w:rsidR="00687DB7" w:rsidRPr="00D90198">
        <w:rPr>
          <w:lang w:val="hu-HU"/>
        </w:rPr>
        <w:t>riszdiplám</w:t>
      </w:r>
      <w:r w:rsidRPr="00D90198">
        <w:rPr>
          <w:lang w:val="hu-HU"/>
        </w:rPr>
        <w:t xml:space="preserve"> növelheti a MATE1 és MATE2-K által eliminált gyógyszerek</w:t>
      </w:r>
      <w:r w:rsidR="00E57E7E" w:rsidRPr="00D90198">
        <w:rPr>
          <w:lang w:val="hu-HU"/>
        </w:rPr>
        <w:t>, mint például a metformin</w:t>
      </w:r>
      <w:r w:rsidRPr="00D90198">
        <w:rPr>
          <w:lang w:val="hu-HU"/>
        </w:rPr>
        <w:t xml:space="preserve"> plazmakoncentrációját. </w:t>
      </w:r>
      <w:r w:rsidR="00E57E7E" w:rsidRPr="00D90198">
        <w:rPr>
          <w:lang w:val="hu-HU"/>
        </w:rPr>
        <w:t>Ha az együtt</w:t>
      </w:r>
      <w:r w:rsidR="00571A26" w:rsidRPr="00D90198">
        <w:rPr>
          <w:lang w:val="hu-HU"/>
        </w:rPr>
        <w:t xml:space="preserve">es </w:t>
      </w:r>
      <w:r w:rsidR="00E57E7E" w:rsidRPr="00D90198">
        <w:rPr>
          <w:lang w:val="hu-HU"/>
        </w:rPr>
        <w:t>alkalmazást nem lehet elkerülni, a gyógyszerrel összefüggő toxicitást monitorozni kell</w:t>
      </w:r>
      <w:r w:rsidR="00571A26" w:rsidRPr="00D90198">
        <w:rPr>
          <w:lang w:val="hu-HU"/>
        </w:rPr>
        <w:t>,</w:t>
      </w:r>
      <w:r w:rsidR="00E57E7E" w:rsidRPr="00D90198">
        <w:rPr>
          <w:lang w:val="hu-HU"/>
        </w:rPr>
        <w:t xml:space="preserve"> és </w:t>
      </w:r>
      <w:r w:rsidR="000A5060" w:rsidRPr="00D90198">
        <w:rPr>
          <w:lang w:val="hu-HU"/>
        </w:rPr>
        <w:t>amennyiben szükséges</w:t>
      </w:r>
      <w:r w:rsidR="00571A26" w:rsidRPr="00D90198">
        <w:rPr>
          <w:lang w:val="hu-HU"/>
        </w:rPr>
        <w:t>,</w:t>
      </w:r>
      <w:r w:rsidR="000A5060" w:rsidRPr="00D90198">
        <w:rPr>
          <w:lang w:val="hu-HU"/>
        </w:rPr>
        <w:t xml:space="preserve"> </w:t>
      </w:r>
      <w:r w:rsidR="00E57E7E" w:rsidRPr="00D90198">
        <w:rPr>
          <w:lang w:val="hu-HU"/>
        </w:rPr>
        <w:t>az együtt alkalmazott gyógyszer dózisát csökkenteni kell.</w:t>
      </w:r>
    </w:p>
    <w:p w14:paraId="59F7F150" w14:textId="77777777" w:rsidR="00DD22CC" w:rsidRPr="00D90198" w:rsidRDefault="00DD22CC" w:rsidP="00524E0B">
      <w:pPr>
        <w:rPr>
          <w:lang w:val="hu-HU"/>
        </w:rPr>
      </w:pPr>
    </w:p>
    <w:p w14:paraId="6CB57B15" w14:textId="0129CB94" w:rsidR="000A5060" w:rsidRPr="00D90198" w:rsidRDefault="00DD22CC" w:rsidP="00524E0B">
      <w:pPr>
        <w:rPr>
          <w:lang w:val="hu-HU"/>
        </w:rPr>
      </w:pPr>
      <w:r w:rsidRPr="00D90198">
        <w:rPr>
          <w:lang w:val="hu-HU"/>
        </w:rPr>
        <w:t>Nincs hatásossági vagy biztonságossági adat a riszdiplám és nus</w:t>
      </w:r>
      <w:r w:rsidR="00C168BA" w:rsidRPr="00D90198">
        <w:rPr>
          <w:lang w:val="hu-HU"/>
        </w:rPr>
        <w:t>z</w:t>
      </w:r>
      <w:r w:rsidRPr="00D90198">
        <w:rPr>
          <w:lang w:val="hu-HU"/>
        </w:rPr>
        <w:t>iners</w:t>
      </w:r>
      <w:r w:rsidR="00C168BA" w:rsidRPr="00D90198">
        <w:rPr>
          <w:lang w:val="hu-HU"/>
        </w:rPr>
        <w:t>z</w:t>
      </w:r>
      <w:r w:rsidRPr="00D90198">
        <w:rPr>
          <w:lang w:val="hu-HU"/>
        </w:rPr>
        <w:t>en egyidejű alkalmazásának alátámasztására.</w:t>
      </w:r>
    </w:p>
    <w:p w14:paraId="00F920B0" w14:textId="77777777" w:rsidR="00F84EE6" w:rsidRPr="00D90198" w:rsidRDefault="00F84EE6" w:rsidP="00524E0B">
      <w:pPr>
        <w:rPr>
          <w:lang w:val="hu-HU"/>
        </w:rPr>
      </w:pPr>
    </w:p>
    <w:p w14:paraId="7067AC38" w14:textId="77777777" w:rsidR="00812D16" w:rsidRPr="00D90198" w:rsidRDefault="00C65EB0" w:rsidP="00524E0B">
      <w:pPr>
        <w:ind w:left="567" w:hanging="567"/>
        <w:outlineLvl w:val="0"/>
        <w:rPr>
          <w:noProof/>
          <w:szCs w:val="22"/>
          <w:lang w:val="hu-HU"/>
        </w:rPr>
      </w:pPr>
      <w:r w:rsidRPr="00D90198">
        <w:rPr>
          <w:b/>
          <w:noProof/>
          <w:lang w:val="hu-HU"/>
        </w:rPr>
        <w:t>4.6</w:t>
      </w:r>
      <w:r w:rsidRPr="00D90198">
        <w:rPr>
          <w:lang w:val="hu-HU"/>
        </w:rPr>
        <w:tab/>
      </w:r>
      <w:r w:rsidRPr="00D90198">
        <w:rPr>
          <w:b/>
          <w:lang w:val="hu-HU"/>
        </w:rPr>
        <w:t>Termékenység, terhesség és szoptatás</w:t>
      </w:r>
    </w:p>
    <w:p w14:paraId="5446C798" w14:textId="77777777" w:rsidR="00812D16" w:rsidRPr="00D90198" w:rsidRDefault="00812D16" w:rsidP="00524E0B">
      <w:pPr>
        <w:rPr>
          <w:noProof/>
          <w:szCs w:val="22"/>
          <w:lang w:val="hu-HU"/>
        </w:rPr>
      </w:pPr>
    </w:p>
    <w:p w14:paraId="3A640323" w14:textId="61A1874F" w:rsidR="00175D47" w:rsidRPr="00D90198" w:rsidRDefault="00C65EB0" w:rsidP="00524E0B">
      <w:pPr>
        <w:rPr>
          <w:noProof/>
          <w:szCs w:val="22"/>
          <w:u w:val="single"/>
          <w:lang w:val="hu-HU"/>
        </w:rPr>
      </w:pPr>
      <w:r w:rsidRPr="00D90198">
        <w:rPr>
          <w:noProof/>
          <w:u w:val="single"/>
          <w:lang w:val="hu-HU"/>
        </w:rPr>
        <w:t xml:space="preserve">Reproduktív </w:t>
      </w:r>
      <w:r w:rsidR="00B47195" w:rsidRPr="00D90198">
        <w:rPr>
          <w:noProof/>
          <w:u w:val="single"/>
          <w:lang w:val="hu-HU"/>
        </w:rPr>
        <w:t>potenciállal rendelkező</w:t>
      </w:r>
      <w:r w:rsidRPr="00D90198">
        <w:rPr>
          <w:noProof/>
          <w:u w:val="single"/>
          <w:lang w:val="hu-HU"/>
        </w:rPr>
        <w:t xml:space="preserve"> betegek</w:t>
      </w:r>
    </w:p>
    <w:p w14:paraId="29D9254A" w14:textId="77777777" w:rsidR="00175D47" w:rsidRPr="00D90198" w:rsidRDefault="00175D47" w:rsidP="00524E0B">
      <w:pPr>
        <w:rPr>
          <w:noProof/>
          <w:szCs w:val="22"/>
          <w:lang w:val="hu-HU"/>
        </w:rPr>
      </w:pPr>
    </w:p>
    <w:p w14:paraId="0A785DFB" w14:textId="0F7DB0EF" w:rsidR="00175D47" w:rsidRPr="00D90198" w:rsidRDefault="00C65EB0" w:rsidP="00524E0B">
      <w:pPr>
        <w:rPr>
          <w:i/>
          <w:noProof/>
          <w:szCs w:val="22"/>
          <w:lang w:val="hu-HU"/>
        </w:rPr>
      </w:pPr>
      <w:r w:rsidRPr="00D90198">
        <w:rPr>
          <w:i/>
          <w:noProof/>
          <w:lang w:val="hu-HU"/>
        </w:rPr>
        <w:t>Fogamzásgátlás férfi</w:t>
      </w:r>
      <w:r w:rsidR="0064222A" w:rsidRPr="00D90198">
        <w:rPr>
          <w:i/>
          <w:noProof/>
          <w:lang w:val="hu-HU"/>
        </w:rPr>
        <w:t>-</w:t>
      </w:r>
      <w:r w:rsidRPr="00D90198">
        <w:rPr>
          <w:i/>
          <w:noProof/>
          <w:lang w:val="hu-HU"/>
        </w:rPr>
        <w:t xml:space="preserve"> és nőbetegeknél</w:t>
      </w:r>
    </w:p>
    <w:p w14:paraId="6AC52D98" w14:textId="0025F3FD" w:rsidR="00175D47" w:rsidRPr="00D90198" w:rsidRDefault="00C65EB0" w:rsidP="00524E0B">
      <w:pPr>
        <w:rPr>
          <w:noProof/>
          <w:szCs w:val="22"/>
          <w:lang w:val="hu-HU"/>
        </w:rPr>
      </w:pPr>
      <w:r w:rsidRPr="00D90198">
        <w:rPr>
          <w:lang w:val="hu-HU"/>
        </w:rPr>
        <w:t xml:space="preserve">A </w:t>
      </w:r>
      <w:r w:rsidR="00B47195" w:rsidRPr="00D90198">
        <w:rPr>
          <w:lang w:val="hu-HU"/>
        </w:rPr>
        <w:t>reproduktív potenciállal rendelkező</w:t>
      </w:r>
      <w:r w:rsidRPr="00D90198">
        <w:rPr>
          <w:lang w:val="hu-HU"/>
        </w:rPr>
        <w:t xml:space="preserve"> férfi és női betegeknek az alábbi fogamzásgátlási feltételeknek kell eleget tenniük:</w:t>
      </w:r>
    </w:p>
    <w:p w14:paraId="29730214" w14:textId="77777777" w:rsidR="00175D47" w:rsidRPr="00D90198" w:rsidRDefault="00175D47" w:rsidP="00524E0B">
      <w:pPr>
        <w:rPr>
          <w:noProof/>
          <w:szCs w:val="22"/>
          <w:lang w:val="hu-HU"/>
        </w:rPr>
      </w:pPr>
    </w:p>
    <w:p w14:paraId="3C23756F" w14:textId="63F96769" w:rsidR="00175D47" w:rsidRPr="00D90198" w:rsidRDefault="000D03C1" w:rsidP="00F45993">
      <w:pPr>
        <w:ind w:left="567" w:hanging="567"/>
        <w:rPr>
          <w:noProof/>
          <w:szCs w:val="22"/>
          <w:lang w:val="hu-HU"/>
        </w:rPr>
      </w:pPr>
      <w:r w:rsidRPr="00D90198">
        <w:rPr>
          <w:rFonts w:ascii="Symbol" w:hAnsi="Symbol"/>
          <w:lang w:val="hu-HU"/>
        </w:rPr>
        <w:sym w:font="Symbol" w:char="F0B7"/>
      </w:r>
      <w:r w:rsidRPr="00D90198">
        <w:rPr>
          <w:lang w:val="hu-HU"/>
        </w:rPr>
        <w:tab/>
      </w:r>
      <w:r w:rsidR="00B47195" w:rsidRPr="00D90198">
        <w:rPr>
          <w:lang w:val="hu-HU"/>
        </w:rPr>
        <w:t xml:space="preserve">Fogamzóképes </w:t>
      </w:r>
      <w:r w:rsidR="00211DF0" w:rsidRPr="00D90198">
        <w:rPr>
          <w:lang w:val="hu-HU"/>
        </w:rPr>
        <w:t>korú nő</w:t>
      </w:r>
      <w:r w:rsidR="009E29CE" w:rsidRPr="00D90198">
        <w:rPr>
          <w:lang w:val="hu-HU"/>
        </w:rPr>
        <w:t>beteg</w:t>
      </w:r>
      <w:r w:rsidR="00211DF0" w:rsidRPr="00D90198">
        <w:rPr>
          <w:lang w:val="hu-HU"/>
        </w:rPr>
        <w:t>ek</w:t>
      </w:r>
      <w:r w:rsidR="008B3DB6" w:rsidRPr="00D90198">
        <w:rPr>
          <w:lang w:val="hu-HU"/>
        </w:rPr>
        <w:t>nek</w:t>
      </w:r>
      <w:r w:rsidR="00211DF0" w:rsidRPr="00D90198">
        <w:rPr>
          <w:lang w:val="hu-HU"/>
        </w:rPr>
        <w:t xml:space="preserve"> a kezelés során és az utolsó dózis </w:t>
      </w:r>
      <w:r w:rsidR="008B3DB6" w:rsidRPr="00D90198">
        <w:rPr>
          <w:lang w:val="hu-HU"/>
        </w:rPr>
        <w:t xml:space="preserve">beadása </w:t>
      </w:r>
      <w:r w:rsidR="00211DF0" w:rsidRPr="00D90198">
        <w:rPr>
          <w:lang w:val="hu-HU"/>
        </w:rPr>
        <w:t>után még legalább 1</w:t>
      </w:r>
      <w:r w:rsidR="00B47195" w:rsidRPr="00D90198">
        <w:rPr>
          <w:lang w:val="hu-HU"/>
        </w:rPr>
        <w:t> </w:t>
      </w:r>
      <w:r w:rsidR="00211DF0" w:rsidRPr="00D90198">
        <w:rPr>
          <w:lang w:val="hu-HU"/>
        </w:rPr>
        <w:t xml:space="preserve">hónapig nagy </w:t>
      </w:r>
      <w:r w:rsidR="00DC4838" w:rsidRPr="00D90198">
        <w:rPr>
          <w:lang w:val="hu-HU"/>
        </w:rPr>
        <w:t>hat</w:t>
      </w:r>
      <w:r w:rsidR="008B3DB6" w:rsidRPr="00D90198">
        <w:rPr>
          <w:lang w:val="hu-HU"/>
        </w:rPr>
        <w:t>ékony</w:t>
      </w:r>
      <w:r w:rsidR="00DC4838" w:rsidRPr="00D90198">
        <w:rPr>
          <w:lang w:val="hu-HU"/>
        </w:rPr>
        <w:t xml:space="preserve">ságú </w:t>
      </w:r>
      <w:r w:rsidR="00211DF0" w:rsidRPr="00D90198">
        <w:rPr>
          <w:lang w:val="hu-HU"/>
        </w:rPr>
        <w:t xml:space="preserve">fogamzásgátlást kell </w:t>
      </w:r>
      <w:r w:rsidR="008B3DB6" w:rsidRPr="00D90198">
        <w:rPr>
          <w:lang w:val="hu-HU"/>
        </w:rPr>
        <w:t>alkalmazni</w:t>
      </w:r>
      <w:r w:rsidR="00571A26" w:rsidRPr="00D90198">
        <w:rPr>
          <w:lang w:val="hu-HU"/>
        </w:rPr>
        <w:t>uk</w:t>
      </w:r>
      <w:r w:rsidR="00211DF0" w:rsidRPr="00D90198">
        <w:rPr>
          <w:lang w:val="hu-HU"/>
        </w:rPr>
        <w:t>.</w:t>
      </w:r>
    </w:p>
    <w:p w14:paraId="375CF7B2" w14:textId="77777777" w:rsidR="00175D47" w:rsidRPr="00D90198" w:rsidRDefault="00175D47" w:rsidP="008312CC">
      <w:pPr>
        <w:ind w:left="284" w:hanging="284"/>
        <w:rPr>
          <w:noProof/>
          <w:szCs w:val="22"/>
          <w:lang w:val="hu-HU"/>
        </w:rPr>
      </w:pPr>
    </w:p>
    <w:p w14:paraId="04972F60" w14:textId="6CE8D957" w:rsidR="00175D47" w:rsidRPr="00D90198" w:rsidRDefault="000D03C1" w:rsidP="00F45993">
      <w:pPr>
        <w:ind w:left="567" w:hanging="567"/>
        <w:rPr>
          <w:noProof/>
          <w:szCs w:val="22"/>
          <w:lang w:val="hu-HU"/>
        </w:rPr>
      </w:pPr>
      <w:r w:rsidRPr="00D90198">
        <w:rPr>
          <w:rFonts w:ascii="Symbol" w:hAnsi="Symbol"/>
          <w:lang w:val="hu-HU"/>
        </w:rPr>
        <w:sym w:font="Symbol" w:char="F0B7"/>
      </w:r>
      <w:r w:rsidRPr="00D90198">
        <w:rPr>
          <w:lang w:val="hu-HU"/>
        </w:rPr>
        <w:tab/>
      </w:r>
      <w:r w:rsidR="004445AE" w:rsidRPr="00D90198">
        <w:rPr>
          <w:lang w:val="hu-HU"/>
        </w:rPr>
        <w:t>F</w:t>
      </w:r>
      <w:r w:rsidR="00571A26" w:rsidRPr="00D90198">
        <w:rPr>
          <w:lang w:val="hu-HU"/>
        </w:rPr>
        <w:t xml:space="preserve">érfi betegeknek, </w:t>
      </w:r>
      <w:r w:rsidR="004445AE" w:rsidRPr="00D90198">
        <w:rPr>
          <w:lang w:val="hu-HU"/>
        </w:rPr>
        <w:t xml:space="preserve">valamint </w:t>
      </w:r>
      <w:r w:rsidR="00571A26" w:rsidRPr="00D90198">
        <w:rPr>
          <w:lang w:val="hu-HU"/>
        </w:rPr>
        <w:t>f</w:t>
      </w:r>
      <w:r w:rsidR="00B47195" w:rsidRPr="00D90198">
        <w:rPr>
          <w:lang w:val="hu-HU"/>
        </w:rPr>
        <w:t xml:space="preserve">ogamzóképes </w:t>
      </w:r>
      <w:r w:rsidR="00211DF0" w:rsidRPr="00D90198">
        <w:rPr>
          <w:lang w:val="hu-HU"/>
        </w:rPr>
        <w:t>korú nőpartner</w:t>
      </w:r>
      <w:r w:rsidR="00571A26" w:rsidRPr="00D90198">
        <w:rPr>
          <w:lang w:val="hu-HU"/>
        </w:rPr>
        <w:t>e</w:t>
      </w:r>
      <w:r w:rsidR="004445AE" w:rsidRPr="00D90198">
        <w:rPr>
          <w:lang w:val="hu-HU"/>
        </w:rPr>
        <w:t>iknek</w:t>
      </w:r>
      <w:r w:rsidR="00571A26" w:rsidRPr="00D90198">
        <w:rPr>
          <w:lang w:val="hu-HU"/>
        </w:rPr>
        <w:t>,</w:t>
      </w:r>
      <w:r w:rsidR="00211DF0" w:rsidRPr="00D90198">
        <w:rPr>
          <w:lang w:val="hu-HU"/>
        </w:rPr>
        <w:t xml:space="preserve"> a kezelés során és az utolsó dózis </w:t>
      </w:r>
      <w:r w:rsidR="008B3DB6" w:rsidRPr="00D90198">
        <w:rPr>
          <w:lang w:val="hu-HU"/>
        </w:rPr>
        <w:t xml:space="preserve">beadása </w:t>
      </w:r>
      <w:r w:rsidR="00211DF0" w:rsidRPr="00D90198">
        <w:rPr>
          <w:lang w:val="hu-HU"/>
        </w:rPr>
        <w:t>után még legalább 4</w:t>
      </w:r>
      <w:r w:rsidR="00B47195" w:rsidRPr="00D90198">
        <w:rPr>
          <w:lang w:val="hu-HU"/>
        </w:rPr>
        <w:t> </w:t>
      </w:r>
      <w:r w:rsidR="00211DF0" w:rsidRPr="00D90198">
        <w:rPr>
          <w:lang w:val="hu-HU"/>
        </w:rPr>
        <w:t xml:space="preserve">hónapig nagy </w:t>
      </w:r>
      <w:r w:rsidR="00DC4838" w:rsidRPr="00D90198">
        <w:rPr>
          <w:lang w:val="hu-HU"/>
        </w:rPr>
        <w:t>hat</w:t>
      </w:r>
      <w:r w:rsidR="008B3DB6" w:rsidRPr="00D90198">
        <w:rPr>
          <w:lang w:val="hu-HU"/>
        </w:rPr>
        <w:t>ékony</w:t>
      </w:r>
      <w:r w:rsidR="00DC4838" w:rsidRPr="00D90198">
        <w:rPr>
          <w:lang w:val="hu-HU"/>
        </w:rPr>
        <w:t xml:space="preserve">ságú </w:t>
      </w:r>
      <w:r w:rsidR="00211DF0" w:rsidRPr="00D90198">
        <w:rPr>
          <w:lang w:val="hu-HU"/>
        </w:rPr>
        <w:t>fogamzásgátlás</w:t>
      </w:r>
      <w:r w:rsidR="004445AE" w:rsidRPr="00D90198">
        <w:rPr>
          <w:lang w:val="hu-HU"/>
        </w:rPr>
        <w:t>ról kell gondoskodniuk</w:t>
      </w:r>
      <w:r w:rsidR="00211DF0" w:rsidRPr="00D90198">
        <w:rPr>
          <w:lang w:val="hu-HU"/>
        </w:rPr>
        <w:t>.</w:t>
      </w:r>
    </w:p>
    <w:p w14:paraId="370122D5" w14:textId="77777777" w:rsidR="00175D47" w:rsidRPr="00D90198" w:rsidRDefault="00175D47" w:rsidP="00524E0B">
      <w:pPr>
        <w:rPr>
          <w:noProof/>
          <w:szCs w:val="22"/>
          <w:lang w:val="hu-HU"/>
        </w:rPr>
      </w:pPr>
    </w:p>
    <w:p w14:paraId="41A21E9E" w14:textId="77777777" w:rsidR="00175D47" w:rsidRPr="00D90198" w:rsidRDefault="00C65EB0" w:rsidP="00524E0B">
      <w:pPr>
        <w:rPr>
          <w:i/>
          <w:noProof/>
          <w:szCs w:val="22"/>
          <w:lang w:val="hu-HU"/>
        </w:rPr>
      </w:pPr>
      <w:r w:rsidRPr="00D90198">
        <w:rPr>
          <w:i/>
          <w:noProof/>
          <w:lang w:val="hu-HU"/>
        </w:rPr>
        <w:t>Terhességi tesztek</w:t>
      </w:r>
    </w:p>
    <w:p w14:paraId="037D7A0E" w14:textId="77777777" w:rsidR="00175D47" w:rsidRPr="00D90198" w:rsidRDefault="00175D47" w:rsidP="00524E0B">
      <w:pPr>
        <w:rPr>
          <w:noProof/>
          <w:szCs w:val="22"/>
          <w:lang w:val="hu-HU"/>
        </w:rPr>
      </w:pPr>
    </w:p>
    <w:p w14:paraId="7FC018B7" w14:textId="56B440DE" w:rsidR="00175D47" w:rsidRPr="00D90198" w:rsidRDefault="008B3DB6" w:rsidP="00524E0B">
      <w:pPr>
        <w:rPr>
          <w:noProof/>
          <w:szCs w:val="22"/>
          <w:lang w:val="hu-HU"/>
        </w:rPr>
      </w:pPr>
      <w:r w:rsidRPr="00D90198">
        <w:rPr>
          <w:lang w:val="hu-HU"/>
        </w:rPr>
        <w:t>F</w:t>
      </w:r>
      <w:r w:rsidR="00B47195" w:rsidRPr="00D90198">
        <w:rPr>
          <w:lang w:val="hu-HU"/>
        </w:rPr>
        <w:t>ogamzóképes</w:t>
      </w:r>
      <w:r w:rsidR="00C65EB0" w:rsidRPr="00D90198">
        <w:rPr>
          <w:lang w:val="hu-HU"/>
        </w:rPr>
        <w:t xml:space="preserve"> nőbetegeknél a</w:t>
      </w:r>
      <w:del w:id="42" w:author="RLS_Renewal" w:date="2025-10-21T16:37:00Z">
        <w:r w:rsidR="00C65EB0" w:rsidRPr="00D90198" w:rsidDel="00144D63">
          <w:rPr>
            <w:lang w:val="hu-HU"/>
          </w:rPr>
          <w:delText>z Evrysdi</w:delText>
        </w:r>
      </w:del>
      <w:ins w:id="43" w:author="RLS_Renewal" w:date="2025-10-21T16:37:00Z">
        <w:r w:rsidR="00144D63" w:rsidRPr="00D90198">
          <w:rPr>
            <w:lang w:val="hu-HU"/>
          </w:rPr>
          <w:t xml:space="preserve"> riszdiplám</w:t>
        </w:r>
      </w:ins>
      <w:r w:rsidR="00C65EB0" w:rsidRPr="00D90198">
        <w:rPr>
          <w:lang w:val="hu-HU"/>
        </w:rPr>
        <w:t xml:space="preserve">-terápia megkezdése előtt </w:t>
      </w:r>
      <w:r w:rsidR="00DB0F13" w:rsidRPr="00D90198">
        <w:rPr>
          <w:lang w:val="hu-HU"/>
        </w:rPr>
        <w:t>meg kell győződni róla, hogy fennáll-e terhesség.</w:t>
      </w:r>
      <w:r w:rsidR="00C65EB0" w:rsidRPr="00D90198">
        <w:rPr>
          <w:lang w:val="hu-HU"/>
        </w:rPr>
        <w:t xml:space="preserve"> A terhes nőket </w:t>
      </w:r>
      <w:r w:rsidRPr="00D90198">
        <w:rPr>
          <w:lang w:val="hu-HU"/>
        </w:rPr>
        <w:t>egyértelműen</w:t>
      </w:r>
      <w:r w:rsidR="00C65EB0" w:rsidRPr="00D90198">
        <w:rPr>
          <w:lang w:val="hu-HU"/>
        </w:rPr>
        <w:t xml:space="preserve"> tájékoztatni kell a magzatot érintő potenciális kockázatról.</w:t>
      </w:r>
    </w:p>
    <w:p w14:paraId="07811613" w14:textId="77777777" w:rsidR="00175D47" w:rsidRPr="00D90198" w:rsidRDefault="00175D47" w:rsidP="00524E0B">
      <w:pPr>
        <w:rPr>
          <w:noProof/>
          <w:szCs w:val="22"/>
          <w:lang w:val="hu-HU"/>
        </w:rPr>
      </w:pPr>
    </w:p>
    <w:p w14:paraId="7E389876" w14:textId="77777777" w:rsidR="00D31E95" w:rsidRPr="00D90198" w:rsidRDefault="00C65EB0" w:rsidP="00FF48C2">
      <w:pPr>
        <w:keepNext/>
        <w:rPr>
          <w:noProof/>
          <w:szCs w:val="22"/>
          <w:u w:val="single"/>
          <w:lang w:val="hu-HU"/>
        </w:rPr>
      </w:pPr>
      <w:r w:rsidRPr="00D90198">
        <w:rPr>
          <w:noProof/>
          <w:u w:val="single"/>
          <w:lang w:val="hu-HU"/>
        </w:rPr>
        <w:t>Terhesség</w:t>
      </w:r>
    </w:p>
    <w:p w14:paraId="5C3DE498" w14:textId="77777777" w:rsidR="00D31E95" w:rsidRPr="00D90198" w:rsidRDefault="00D31E95" w:rsidP="00FF48C2">
      <w:pPr>
        <w:keepNext/>
        <w:rPr>
          <w:noProof/>
          <w:szCs w:val="22"/>
          <w:u w:val="single"/>
          <w:lang w:val="hu-HU"/>
        </w:rPr>
      </w:pPr>
    </w:p>
    <w:p w14:paraId="4AE2A8C5" w14:textId="38888572" w:rsidR="008B3DB6" w:rsidRPr="00D90198" w:rsidRDefault="008B3DB6" w:rsidP="00524E0B">
      <w:pPr>
        <w:rPr>
          <w:ins w:id="44" w:author="RLS_Renewal" w:date="2025-10-21T16:37:00Z"/>
          <w:lang w:val="hu-HU"/>
        </w:rPr>
      </w:pPr>
      <w:r w:rsidRPr="00D90198">
        <w:rPr>
          <w:lang w:val="hu-HU"/>
        </w:rPr>
        <w:t>A</w:t>
      </w:r>
      <w:del w:id="45" w:author="RLS_Renewal" w:date="2025-10-21T16:37:00Z">
        <w:r w:rsidRPr="00D90198" w:rsidDel="00144D63">
          <w:rPr>
            <w:lang w:val="hu-HU"/>
          </w:rPr>
          <w:delText>z Evrysdi</w:delText>
        </w:r>
      </w:del>
      <w:ins w:id="46" w:author="RLS_Renewal" w:date="2025-10-21T16:37:00Z">
        <w:r w:rsidR="00144D63" w:rsidRPr="00D90198">
          <w:rPr>
            <w:lang w:val="hu-HU"/>
          </w:rPr>
          <w:t xml:space="preserve"> riszdiplám</w:t>
        </w:r>
      </w:ins>
      <w:r w:rsidRPr="00D90198">
        <w:rPr>
          <w:lang w:val="hu-HU"/>
        </w:rPr>
        <w:t xml:space="preserve"> alkalmazásáról t</w:t>
      </w:r>
      <w:r w:rsidR="00C65EB0" w:rsidRPr="00D90198">
        <w:rPr>
          <w:lang w:val="hu-HU"/>
        </w:rPr>
        <w:t xml:space="preserve">erhes nőkre vonatkozóan klinikai adatok nem állnak rendelkezésre. </w:t>
      </w:r>
      <w:r w:rsidR="008F0504" w:rsidRPr="00D90198">
        <w:rPr>
          <w:szCs w:val="22"/>
          <w:lang w:val="hu-HU"/>
        </w:rPr>
        <w:t>Az állatokkal végzett vizsgálatok reprodukciós toxicitást igazoltak</w:t>
      </w:r>
      <w:r w:rsidR="00C0454F" w:rsidRPr="00D90198">
        <w:rPr>
          <w:lang w:val="hu-HU"/>
        </w:rPr>
        <w:t xml:space="preserve"> (lásd 5.3</w:t>
      </w:r>
      <w:r w:rsidR="00AA1A0B" w:rsidRPr="00D90198">
        <w:rPr>
          <w:lang w:val="hu-HU"/>
        </w:rPr>
        <w:t> </w:t>
      </w:r>
      <w:r w:rsidR="00C0454F" w:rsidRPr="00D90198">
        <w:rPr>
          <w:lang w:val="hu-HU"/>
        </w:rPr>
        <w:t>pont)</w:t>
      </w:r>
      <w:r w:rsidR="008F0504" w:rsidRPr="00D90198">
        <w:rPr>
          <w:lang w:val="hu-HU"/>
        </w:rPr>
        <w:t>.</w:t>
      </w:r>
    </w:p>
    <w:p w14:paraId="51C7B930" w14:textId="77777777" w:rsidR="00144D63" w:rsidRPr="00D90198" w:rsidRDefault="00144D63" w:rsidP="00524E0B">
      <w:pPr>
        <w:rPr>
          <w:lang w:val="hu-HU"/>
        </w:rPr>
      </w:pPr>
    </w:p>
    <w:p w14:paraId="3B754C0B" w14:textId="2FBD09D0" w:rsidR="00D31E95" w:rsidRPr="00D90198" w:rsidRDefault="00C65EB0" w:rsidP="00524E0B">
      <w:pPr>
        <w:rPr>
          <w:noProof/>
          <w:szCs w:val="22"/>
          <w:lang w:val="hu-HU"/>
        </w:rPr>
      </w:pPr>
      <w:r w:rsidRPr="00D90198">
        <w:rPr>
          <w:lang w:val="hu-HU"/>
        </w:rPr>
        <w:lastRenderedPageBreak/>
        <w:t>A</w:t>
      </w:r>
      <w:del w:id="47" w:author="RLS_Renewal" w:date="2025-10-21T16:37:00Z">
        <w:r w:rsidRPr="00D90198" w:rsidDel="00144D63">
          <w:rPr>
            <w:lang w:val="hu-HU"/>
          </w:rPr>
          <w:delText>z Evrysdi</w:delText>
        </w:r>
      </w:del>
      <w:ins w:id="48" w:author="RLS_Renewal" w:date="2025-10-21T16:37:00Z">
        <w:r w:rsidR="00144D63" w:rsidRPr="00D90198">
          <w:rPr>
            <w:lang w:val="hu-HU"/>
          </w:rPr>
          <w:t xml:space="preserve"> riszdiplám</w:t>
        </w:r>
      </w:ins>
      <w:r w:rsidR="008F0504" w:rsidRPr="00D90198">
        <w:rPr>
          <w:lang w:val="hu-HU"/>
        </w:rPr>
        <w:t xml:space="preserve"> alkalmazása</w:t>
      </w:r>
      <w:r w:rsidRPr="00D90198">
        <w:rPr>
          <w:lang w:val="hu-HU"/>
        </w:rPr>
        <w:t xml:space="preserve"> </w:t>
      </w:r>
      <w:r w:rsidR="008B3DB6" w:rsidRPr="00D90198">
        <w:rPr>
          <w:lang w:val="hu-HU"/>
        </w:rPr>
        <w:t xml:space="preserve">nem javasolt </w:t>
      </w:r>
      <w:r w:rsidRPr="00D90198">
        <w:rPr>
          <w:lang w:val="hu-HU"/>
        </w:rPr>
        <w:t>terhesség alatt</w:t>
      </w:r>
      <w:r w:rsidR="008F0504" w:rsidRPr="00D90198">
        <w:rPr>
          <w:szCs w:val="22"/>
          <w:lang w:val="hu-HU"/>
        </w:rPr>
        <w:t xml:space="preserve"> és olyan fogamzóképes nők esetében, akik nem alkalmaznak fogamzásgátlást</w:t>
      </w:r>
      <w:r w:rsidR="008B3DB6" w:rsidRPr="00D90198">
        <w:rPr>
          <w:lang w:val="hu-HU"/>
        </w:rPr>
        <w:t xml:space="preserve"> (lásd 4.4 pont).</w:t>
      </w:r>
    </w:p>
    <w:p w14:paraId="1DF30FB3" w14:textId="77777777" w:rsidR="0073282C" w:rsidRPr="00D90198" w:rsidRDefault="0073282C" w:rsidP="00524E0B">
      <w:pPr>
        <w:rPr>
          <w:noProof/>
          <w:szCs w:val="22"/>
          <w:lang w:val="hu-HU"/>
        </w:rPr>
      </w:pPr>
    </w:p>
    <w:p w14:paraId="10AE075E" w14:textId="77777777" w:rsidR="0073282C" w:rsidRPr="00D90198" w:rsidRDefault="00C65EB0" w:rsidP="00411E7C">
      <w:pPr>
        <w:keepNext/>
        <w:rPr>
          <w:noProof/>
          <w:szCs w:val="22"/>
          <w:u w:val="single"/>
          <w:lang w:val="hu-HU"/>
        </w:rPr>
      </w:pPr>
      <w:r w:rsidRPr="00D90198">
        <w:rPr>
          <w:noProof/>
          <w:u w:val="single"/>
          <w:lang w:val="hu-HU"/>
        </w:rPr>
        <w:t>Szoptatás</w:t>
      </w:r>
    </w:p>
    <w:p w14:paraId="7F5D639B" w14:textId="77777777" w:rsidR="0073282C" w:rsidRPr="00D90198" w:rsidRDefault="0073282C" w:rsidP="00411E7C">
      <w:pPr>
        <w:keepNext/>
        <w:rPr>
          <w:noProof/>
          <w:szCs w:val="22"/>
          <w:lang w:val="hu-HU"/>
        </w:rPr>
      </w:pPr>
    </w:p>
    <w:p w14:paraId="3CC335EF" w14:textId="142CB0DB" w:rsidR="0073282C" w:rsidRPr="00D90198" w:rsidRDefault="00C65EB0" w:rsidP="00524E0B">
      <w:pPr>
        <w:rPr>
          <w:noProof/>
          <w:szCs w:val="22"/>
          <w:lang w:val="hu-HU"/>
        </w:rPr>
      </w:pPr>
      <w:r w:rsidRPr="00D90198">
        <w:rPr>
          <w:lang w:val="hu-HU"/>
        </w:rPr>
        <w:t xml:space="preserve">Nem ismert, hogy a </w:t>
      </w:r>
      <w:r w:rsidR="00687DB7" w:rsidRPr="00D90198">
        <w:rPr>
          <w:lang w:val="hu-HU"/>
        </w:rPr>
        <w:t>riszdiplám</w:t>
      </w:r>
      <w:r w:rsidRPr="00D90198">
        <w:rPr>
          <w:lang w:val="hu-HU"/>
        </w:rPr>
        <w:t xml:space="preserve"> kiválasztódik-e </w:t>
      </w:r>
      <w:r w:rsidR="008F0504" w:rsidRPr="00D90198">
        <w:rPr>
          <w:lang w:val="hu-HU"/>
        </w:rPr>
        <w:t>a humán</w:t>
      </w:r>
      <w:r w:rsidR="00364460" w:rsidRPr="00D90198">
        <w:rPr>
          <w:lang w:val="hu-HU"/>
        </w:rPr>
        <w:t xml:space="preserve"> </w:t>
      </w:r>
      <w:r w:rsidRPr="00D90198">
        <w:rPr>
          <w:lang w:val="hu-HU"/>
        </w:rPr>
        <w:t xml:space="preserve">anyatejbe. </w:t>
      </w:r>
      <w:r w:rsidR="00DC4838" w:rsidRPr="00D90198">
        <w:rPr>
          <w:lang w:val="hu-HU"/>
        </w:rPr>
        <w:t>A p</w:t>
      </w:r>
      <w:r w:rsidRPr="00D90198">
        <w:rPr>
          <w:lang w:val="hu-HU"/>
        </w:rPr>
        <w:t>atkányok</w:t>
      </w:r>
      <w:r w:rsidR="00DB0F13" w:rsidRPr="00D90198">
        <w:rPr>
          <w:lang w:val="hu-HU"/>
        </w:rPr>
        <w:t>kal</w:t>
      </w:r>
      <w:r w:rsidRPr="00D90198">
        <w:rPr>
          <w:lang w:val="hu-HU"/>
        </w:rPr>
        <w:t xml:space="preserve"> végzett vizsgálatok </w:t>
      </w:r>
      <w:r w:rsidR="00547D61" w:rsidRPr="00D90198">
        <w:rPr>
          <w:lang w:val="hu-HU"/>
        </w:rPr>
        <w:t xml:space="preserve">azt mutatták, hogy </w:t>
      </w:r>
      <w:r w:rsidRPr="00D90198">
        <w:rPr>
          <w:lang w:val="hu-HU"/>
        </w:rPr>
        <w:t xml:space="preserve">a </w:t>
      </w:r>
      <w:r w:rsidR="00687DB7" w:rsidRPr="00D90198">
        <w:rPr>
          <w:lang w:val="hu-HU"/>
        </w:rPr>
        <w:t>riszdiplám</w:t>
      </w:r>
      <w:r w:rsidRPr="00D90198">
        <w:rPr>
          <w:lang w:val="hu-HU"/>
        </w:rPr>
        <w:t xml:space="preserve"> </w:t>
      </w:r>
      <w:r w:rsidR="00DC4838" w:rsidRPr="00D90198">
        <w:rPr>
          <w:lang w:val="hu-HU"/>
        </w:rPr>
        <w:t xml:space="preserve">kiválasztódott </w:t>
      </w:r>
      <w:r w:rsidRPr="00D90198">
        <w:rPr>
          <w:lang w:val="hu-HU"/>
        </w:rPr>
        <w:t>a tejbe (lásd 5.3</w:t>
      </w:r>
      <w:r w:rsidR="008801D6" w:rsidRPr="00D90198">
        <w:rPr>
          <w:lang w:val="hu-HU"/>
        </w:rPr>
        <w:t> </w:t>
      </w:r>
      <w:r w:rsidRPr="00D90198">
        <w:rPr>
          <w:lang w:val="hu-HU"/>
        </w:rPr>
        <w:t xml:space="preserve">pont). Mivel a szoptatott csecsemőre </w:t>
      </w:r>
      <w:r w:rsidR="00545673" w:rsidRPr="00D90198">
        <w:rPr>
          <w:lang w:val="hu-HU"/>
        </w:rPr>
        <w:t xml:space="preserve">gyakorolt </w:t>
      </w:r>
      <w:r w:rsidRPr="00D90198">
        <w:rPr>
          <w:lang w:val="hu-HU"/>
        </w:rPr>
        <w:t>kockázat nem ismert,</w:t>
      </w:r>
      <w:r w:rsidR="00547D61" w:rsidRPr="00D90198">
        <w:rPr>
          <w:lang w:val="hu-HU"/>
        </w:rPr>
        <w:t xml:space="preserve"> a</w:t>
      </w:r>
      <w:r w:rsidRPr="00D90198">
        <w:rPr>
          <w:lang w:val="hu-HU"/>
        </w:rPr>
        <w:t xml:space="preserve"> kezelés ideje alatt a szoptatás nem ajánlott.</w:t>
      </w:r>
    </w:p>
    <w:p w14:paraId="27F8D8C8" w14:textId="77777777" w:rsidR="00175D47" w:rsidRPr="00D90198" w:rsidRDefault="00175D47" w:rsidP="00524E0B">
      <w:pPr>
        <w:rPr>
          <w:noProof/>
          <w:szCs w:val="22"/>
          <w:lang w:val="hu-HU"/>
        </w:rPr>
      </w:pPr>
    </w:p>
    <w:p w14:paraId="10A14B06" w14:textId="77777777" w:rsidR="00D31E95" w:rsidRPr="00D90198" w:rsidRDefault="00C65EB0" w:rsidP="00264E98">
      <w:pPr>
        <w:keepNext/>
        <w:keepLines/>
        <w:rPr>
          <w:noProof/>
          <w:szCs w:val="22"/>
          <w:lang w:val="hu-HU"/>
        </w:rPr>
      </w:pPr>
      <w:r w:rsidRPr="00D90198">
        <w:rPr>
          <w:noProof/>
          <w:u w:val="single"/>
          <w:lang w:val="hu-HU"/>
        </w:rPr>
        <w:t>Termékenység</w:t>
      </w:r>
    </w:p>
    <w:p w14:paraId="16C7DAE8" w14:textId="77777777" w:rsidR="00D31E95" w:rsidRPr="00D90198" w:rsidRDefault="00D31E95" w:rsidP="00264E98">
      <w:pPr>
        <w:keepNext/>
        <w:keepLines/>
        <w:rPr>
          <w:i/>
          <w:noProof/>
          <w:szCs w:val="22"/>
          <w:lang w:val="hu-HU"/>
        </w:rPr>
      </w:pPr>
    </w:p>
    <w:p w14:paraId="0C25B2D4" w14:textId="77777777" w:rsidR="00D31E95" w:rsidRPr="00D90198" w:rsidRDefault="00C65EB0" w:rsidP="00264E98">
      <w:pPr>
        <w:keepNext/>
        <w:keepLines/>
        <w:rPr>
          <w:noProof/>
          <w:szCs w:val="22"/>
          <w:lang w:val="hu-HU"/>
        </w:rPr>
      </w:pPr>
      <w:r w:rsidRPr="00D90198">
        <w:rPr>
          <w:i/>
          <w:noProof/>
          <w:lang w:val="hu-HU"/>
        </w:rPr>
        <w:t>Férfi betegek</w:t>
      </w:r>
    </w:p>
    <w:p w14:paraId="1D4A1981" w14:textId="77777777" w:rsidR="00D31E95" w:rsidRPr="00D90198" w:rsidRDefault="00D31E95" w:rsidP="00264E98">
      <w:pPr>
        <w:keepNext/>
        <w:keepLines/>
        <w:rPr>
          <w:noProof/>
          <w:szCs w:val="22"/>
          <w:lang w:val="hu-HU"/>
        </w:rPr>
      </w:pPr>
    </w:p>
    <w:p w14:paraId="3EC11CF7" w14:textId="10BB4F9E" w:rsidR="00D31E95" w:rsidRPr="00D90198" w:rsidRDefault="00C65EB0" w:rsidP="00264E98">
      <w:pPr>
        <w:keepNext/>
        <w:keepLines/>
        <w:rPr>
          <w:noProof/>
          <w:szCs w:val="22"/>
          <w:lang w:val="hu-HU"/>
        </w:rPr>
      </w:pPr>
      <w:r w:rsidRPr="00D90198">
        <w:rPr>
          <w:lang w:val="hu-HU"/>
        </w:rPr>
        <w:t xml:space="preserve">Nem klinikai eredmények alapján a kezelés a férfiak termékenységét </w:t>
      </w:r>
      <w:r w:rsidR="00547D61" w:rsidRPr="00D90198">
        <w:rPr>
          <w:lang w:val="hu-HU"/>
        </w:rPr>
        <w:t>veszélyezteti</w:t>
      </w:r>
      <w:r w:rsidRPr="00D90198">
        <w:rPr>
          <w:lang w:val="hu-HU"/>
        </w:rPr>
        <w:t xml:space="preserve">. </w:t>
      </w:r>
      <w:r w:rsidR="00545673" w:rsidRPr="00D90198">
        <w:rPr>
          <w:lang w:val="hu-HU"/>
        </w:rPr>
        <w:t>P</w:t>
      </w:r>
      <w:r w:rsidRPr="00D90198">
        <w:rPr>
          <w:lang w:val="hu-HU"/>
        </w:rPr>
        <w:t>atkányok és majmok reproduktív szerve</w:t>
      </w:r>
      <w:r w:rsidR="00545673" w:rsidRPr="00D90198">
        <w:rPr>
          <w:lang w:val="hu-HU"/>
        </w:rPr>
        <w:t>iben</w:t>
      </w:r>
      <w:r w:rsidRPr="00D90198">
        <w:rPr>
          <w:lang w:val="hu-HU"/>
        </w:rPr>
        <w:t xml:space="preserve"> a sperm</w:t>
      </w:r>
      <w:r w:rsidR="00545673" w:rsidRPr="00D90198">
        <w:rPr>
          <w:lang w:val="hu-HU"/>
        </w:rPr>
        <w:t>iumok</w:t>
      </w:r>
      <w:r w:rsidRPr="00D90198">
        <w:rPr>
          <w:lang w:val="hu-HU"/>
        </w:rPr>
        <w:t xml:space="preserve"> degenerációját</w:t>
      </w:r>
      <w:r w:rsidR="00545673" w:rsidRPr="00D90198">
        <w:rPr>
          <w:lang w:val="hu-HU"/>
        </w:rPr>
        <w:t xml:space="preserve"> és </w:t>
      </w:r>
      <w:r w:rsidRPr="00D90198">
        <w:rPr>
          <w:lang w:val="hu-HU"/>
        </w:rPr>
        <w:t>a spermiumszám csökkenését figyelték meg (lásd 5.3</w:t>
      </w:r>
      <w:r w:rsidR="008801D6" w:rsidRPr="00D90198">
        <w:rPr>
          <w:lang w:val="hu-HU"/>
        </w:rPr>
        <w:t> </w:t>
      </w:r>
      <w:r w:rsidRPr="00D90198">
        <w:rPr>
          <w:lang w:val="hu-HU"/>
        </w:rPr>
        <w:t xml:space="preserve">pont). </w:t>
      </w:r>
      <w:r w:rsidR="00547D61" w:rsidRPr="00D90198">
        <w:rPr>
          <w:lang w:val="hu-HU"/>
        </w:rPr>
        <w:t>Állatkísérletekből származó megfigyelések alapján a</w:t>
      </w:r>
      <w:r w:rsidRPr="00D90198">
        <w:rPr>
          <w:lang w:val="hu-HU"/>
        </w:rPr>
        <w:t xml:space="preserve"> spermiumsejtekre gyakorolt hatás a </w:t>
      </w:r>
      <w:r w:rsidR="00687DB7" w:rsidRPr="00D90198">
        <w:rPr>
          <w:lang w:val="hu-HU"/>
        </w:rPr>
        <w:t>riszdiplám</w:t>
      </w:r>
      <w:r w:rsidRPr="00D90198">
        <w:rPr>
          <w:lang w:val="hu-HU"/>
        </w:rPr>
        <w:t xml:space="preserve"> szedésének abbahagyásával visszafordítható.</w:t>
      </w:r>
    </w:p>
    <w:p w14:paraId="118104ED" w14:textId="77777777" w:rsidR="00D31E95" w:rsidRPr="00D90198" w:rsidRDefault="00D31E95" w:rsidP="00264E98">
      <w:pPr>
        <w:keepNext/>
        <w:keepLines/>
        <w:rPr>
          <w:noProof/>
          <w:szCs w:val="22"/>
          <w:lang w:val="hu-HU"/>
        </w:rPr>
      </w:pPr>
    </w:p>
    <w:p w14:paraId="1DA6BFBB" w14:textId="5600305A" w:rsidR="00D31E95" w:rsidRPr="00D90198" w:rsidRDefault="00442ED5" w:rsidP="00264E98">
      <w:pPr>
        <w:keepNext/>
        <w:keepLines/>
        <w:rPr>
          <w:noProof/>
          <w:szCs w:val="22"/>
          <w:lang w:val="hu-HU"/>
        </w:rPr>
      </w:pPr>
      <w:r w:rsidRPr="00D90198">
        <w:rPr>
          <w:lang w:val="hu-HU"/>
        </w:rPr>
        <w:t>A férfiak a kezelés megkezdése előtt vagy legalább 4</w:t>
      </w:r>
      <w:r w:rsidR="004020FF" w:rsidRPr="00D90198">
        <w:rPr>
          <w:lang w:val="hu-HU"/>
        </w:rPr>
        <w:t> </w:t>
      </w:r>
      <w:r w:rsidRPr="00D90198">
        <w:rPr>
          <w:lang w:val="hu-HU"/>
        </w:rPr>
        <w:t xml:space="preserve">hónapos kezelésmentes időszak után megfontolhatják spermájuk konzerválását. </w:t>
      </w:r>
      <w:r w:rsidR="00C65EB0" w:rsidRPr="00D90198">
        <w:rPr>
          <w:lang w:val="hu-HU"/>
        </w:rPr>
        <w:t>Azoknak a férfiaknak, akik gyermeket szeretnének, legalább 4</w:t>
      </w:r>
      <w:r w:rsidR="008801D6" w:rsidRPr="00D90198">
        <w:rPr>
          <w:lang w:val="hu-HU"/>
        </w:rPr>
        <w:t> </w:t>
      </w:r>
      <w:r w:rsidR="00C65EB0" w:rsidRPr="00D90198">
        <w:rPr>
          <w:lang w:val="hu-HU"/>
        </w:rPr>
        <w:t>hónap</w:t>
      </w:r>
      <w:r w:rsidRPr="00D90198">
        <w:rPr>
          <w:lang w:val="hu-HU"/>
        </w:rPr>
        <w:t>ra</w:t>
      </w:r>
      <w:r w:rsidR="00C65EB0" w:rsidRPr="00D90198">
        <w:rPr>
          <w:lang w:val="hu-HU"/>
        </w:rPr>
        <w:t xml:space="preserve"> </w:t>
      </w:r>
      <w:r w:rsidRPr="00D90198">
        <w:rPr>
          <w:lang w:val="hu-HU"/>
        </w:rPr>
        <w:t xml:space="preserve">meg </w:t>
      </w:r>
      <w:r w:rsidR="00C65EB0" w:rsidRPr="00D90198">
        <w:rPr>
          <w:lang w:val="hu-HU"/>
        </w:rPr>
        <w:t xml:space="preserve">kell szakítaniuk a kezelést. A </w:t>
      </w:r>
      <w:r w:rsidR="00973F37" w:rsidRPr="00D90198">
        <w:rPr>
          <w:lang w:val="hu-HU"/>
        </w:rPr>
        <w:t>foga</w:t>
      </w:r>
      <w:r w:rsidRPr="00D90198">
        <w:rPr>
          <w:lang w:val="hu-HU"/>
        </w:rPr>
        <w:t>mzás</w:t>
      </w:r>
      <w:r w:rsidR="00973F37" w:rsidRPr="00D90198">
        <w:rPr>
          <w:lang w:val="hu-HU"/>
        </w:rPr>
        <w:t xml:space="preserve"> </w:t>
      </w:r>
      <w:r w:rsidR="00C65EB0" w:rsidRPr="00D90198">
        <w:rPr>
          <w:lang w:val="hu-HU"/>
        </w:rPr>
        <w:t>után a kezelés folytatható.</w:t>
      </w:r>
    </w:p>
    <w:p w14:paraId="2116354A" w14:textId="77777777" w:rsidR="00D31E95" w:rsidRPr="00D90198" w:rsidRDefault="00D31E95" w:rsidP="00264E98">
      <w:pPr>
        <w:keepNext/>
        <w:keepLines/>
        <w:rPr>
          <w:i/>
          <w:noProof/>
          <w:szCs w:val="22"/>
          <w:lang w:val="hu-HU"/>
        </w:rPr>
      </w:pPr>
    </w:p>
    <w:p w14:paraId="6C070EE1" w14:textId="604BC76F" w:rsidR="00D31E95" w:rsidRPr="00D90198" w:rsidRDefault="00C65EB0" w:rsidP="00264E98">
      <w:pPr>
        <w:keepNext/>
        <w:keepLines/>
        <w:rPr>
          <w:noProof/>
          <w:szCs w:val="22"/>
          <w:lang w:val="hu-HU"/>
        </w:rPr>
      </w:pPr>
      <w:r w:rsidRPr="00D90198">
        <w:rPr>
          <w:i/>
          <w:noProof/>
          <w:lang w:val="hu-HU"/>
        </w:rPr>
        <w:t>Nőbetegek</w:t>
      </w:r>
    </w:p>
    <w:p w14:paraId="65D2B403" w14:textId="77777777" w:rsidR="00D31E95" w:rsidRPr="00D90198" w:rsidRDefault="00D31E95" w:rsidP="00264E98">
      <w:pPr>
        <w:keepNext/>
        <w:keepLines/>
        <w:rPr>
          <w:noProof/>
          <w:szCs w:val="22"/>
          <w:lang w:val="hu-HU"/>
        </w:rPr>
      </w:pPr>
    </w:p>
    <w:p w14:paraId="5F50D50B" w14:textId="5B6A8A20" w:rsidR="00D31E95" w:rsidRPr="00D90198" w:rsidRDefault="00C65EB0" w:rsidP="00264E98">
      <w:pPr>
        <w:keepNext/>
        <w:keepLines/>
        <w:rPr>
          <w:noProof/>
          <w:szCs w:val="22"/>
          <w:lang w:val="hu-HU"/>
        </w:rPr>
      </w:pPr>
      <w:r w:rsidRPr="00D90198">
        <w:rPr>
          <w:lang w:val="hu-HU"/>
        </w:rPr>
        <w:t>Nem klinikai adatok alapján (lásd 5.3</w:t>
      </w:r>
      <w:r w:rsidR="008801D6" w:rsidRPr="00D90198">
        <w:rPr>
          <w:lang w:val="hu-HU"/>
        </w:rPr>
        <w:t> </w:t>
      </w:r>
      <w:r w:rsidRPr="00D90198">
        <w:rPr>
          <w:lang w:val="hu-HU"/>
        </w:rPr>
        <w:t xml:space="preserve">pont) a </w:t>
      </w:r>
      <w:r w:rsidR="00687DB7" w:rsidRPr="00D90198">
        <w:rPr>
          <w:lang w:val="hu-HU"/>
        </w:rPr>
        <w:t>riszdiplám</w:t>
      </w:r>
      <w:r w:rsidRPr="00D90198">
        <w:rPr>
          <w:lang w:val="hu-HU"/>
        </w:rPr>
        <w:t xml:space="preserve"> a nő</w:t>
      </w:r>
      <w:r w:rsidR="00747FF3" w:rsidRPr="00D90198">
        <w:rPr>
          <w:lang w:val="hu-HU"/>
        </w:rPr>
        <w:t>k</w:t>
      </w:r>
      <w:r w:rsidRPr="00D90198">
        <w:rPr>
          <w:lang w:val="hu-HU"/>
        </w:rPr>
        <w:t xml:space="preserve"> termékenység</w:t>
      </w:r>
      <w:r w:rsidR="00747FF3" w:rsidRPr="00D90198">
        <w:rPr>
          <w:lang w:val="hu-HU"/>
        </w:rPr>
        <w:t>é</w:t>
      </w:r>
      <w:r w:rsidRPr="00D90198">
        <w:rPr>
          <w:lang w:val="hu-HU"/>
        </w:rPr>
        <w:t xml:space="preserve">t </w:t>
      </w:r>
      <w:r w:rsidR="00973F37" w:rsidRPr="00D90198">
        <w:rPr>
          <w:lang w:val="hu-HU"/>
        </w:rPr>
        <w:t xml:space="preserve">várhatóan </w:t>
      </w:r>
      <w:r w:rsidRPr="00D90198">
        <w:rPr>
          <w:lang w:val="hu-HU"/>
        </w:rPr>
        <w:t>nem befolyásolja.</w:t>
      </w:r>
    </w:p>
    <w:p w14:paraId="3B09EDCC" w14:textId="77777777" w:rsidR="00812D16" w:rsidRPr="00D90198" w:rsidRDefault="00812D16" w:rsidP="00264E98">
      <w:pPr>
        <w:keepNext/>
        <w:keepLines/>
        <w:rPr>
          <w:i/>
          <w:noProof/>
          <w:szCs w:val="22"/>
          <w:lang w:val="hu-HU"/>
        </w:rPr>
      </w:pPr>
    </w:p>
    <w:p w14:paraId="06F48D0B" w14:textId="77777777" w:rsidR="00812D16" w:rsidRPr="00D90198" w:rsidRDefault="00C65EB0" w:rsidP="00264E98">
      <w:pPr>
        <w:keepNext/>
        <w:keepLines/>
        <w:ind w:left="567" w:hanging="567"/>
        <w:outlineLvl w:val="0"/>
        <w:rPr>
          <w:noProof/>
          <w:szCs w:val="22"/>
          <w:lang w:val="hu-HU"/>
        </w:rPr>
      </w:pPr>
      <w:r w:rsidRPr="00D90198">
        <w:rPr>
          <w:b/>
          <w:noProof/>
          <w:lang w:val="hu-HU"/>
        </w:rPr>
        <w:t>4.7</w:t>
      </w:r>
      <w:r w:rsidRPr="00D90198">
        <w:rPr>
          <w:lang w:val="hu-HU"/>
        </w:rPr>
        <w:tab/>
      </w:r>
      <w:r w:rsidRPr="00D90198">
        <w:rPr>
          <w:b/>
          <w:lang w:val="hu-HU"/>
        </w:rPr>
        <w:t>A készítmény hatásai a gépjárművezetéshez és a gépek kezeléséhez szükséges képességekre</w:t>
      </w:r>
    </w:p>
    <w:p w14:paraId="6ED3A1FB" w14:textId="77777777" w:rsidR="00812D16" w:rsidRPr="00D90198" w:rsidRDefault="00812D16" w:rsidP="00524E0B">
      <w:pPr>
        <w:rPr>
          <w:noProof/>
          <w:szCs w:val="22"/>
          <w:lang w:val="hu-HU"/>
        </w:rPr>
      </w:pPr>
    </w:p>
    <w:p w14:paraId="47FA02DC" w14:textId="72207137" w:rsidR="00D31E95" w:rsidRPr="00D90198" w:rsidRDefault="00C65EB0" w:rsidP="00524E0B">
      <w:pPr>
        <w:rPr>
          <w:noProof/>
          <w:szCs w:val="22"/>
          <w:lang w:val="hu-HU"/>
        </w:rPr>
      </w:pPr>
      <w:r w:rsidRPr="00D90198">
        <w:rPr>
          <w:lang w:val="hu-HU"/>
        </w:rPr>
        <w:t>A</w:t>
      </w:r>
      <w:del w:id="49" w:author="RLS_Renewal" w:date="2025-10-21T16:38:00Z">
        <w:r w:rsidRPr="00D90198" w:rsidDel="00144D63">
          <w:rPr>
            <w:lang w:val="hu-HU"/>
          </w:rPr>
          <w:delText>z Evrysdi</w:delText>
        </w:r>
      </w:del>
      <w:ins w:id="50" w:author="RLS_Renewal" w:date="2025-10-21T16:38:00Z">
        <w:r w:rsidR="00144D63" w:rsidRPr="00D90198">
          <w:rPr>
            <w:lang w:val="hu-HU"/>
          </w:rPr>
          <w:t xml:space="preserve"> riszdiplám</w:t>
        </w:r>
      </w:ins>
      <w:r w:rsidRPr="00D90198">
        <w:rPr>
          <w:lang w:val="hu-HU"/>
        </w:rPr>
        <w:t xml:space="preserve"> </w:t>
      </w:r>
      <w:r w:rsidR="00973F37" w:rsidRPr="00D90198">
        <w:rPr>
          <w:lang w:val="hu-HU"/>
        </w:rPr>
        <w:t>nem,</w:t>
      </w:r>
      <w:r w:rsidRPr="00D90198">
        <w:rPr>
          <w:lang w:val="hu-HU"/>
        </w:rPr>
        <w:t xml:space="preserve"> vagy csak elhanyagolható mértékben befolyásolja a gépjárművezetéshez és a gépek kezeléséhez szükséges képességeket.</w:t>
      </w:r>
    </w:p>
    <w:p w14:paraId="5D4C8252" w14:textId="77777777" w:rsidR="009F07F6" w:rsidRPr="00D90198" w:rsidRDefault="009F07F6" w:rsidP="00524E0B">
      <w:pPr>
        <w:rPr>
          <w:noProof/>
          <w:szCs w:val="22"/>
          <w:lang w:val="hu-HU"/>
        </w:rPr>
      </w:pPr>
    </w:p>
    <w:p w14:paraId="5B3059CE" w14:textId="77777777" w:rsidR="00812D16" w:rsidRPr="00D90198" w:rsidRDefault="00C65EB0" w:rsidP="001E7F3B">
      <w:pPr>
        <w:ind w:left="567" w:hanging="567"/>
        <w:outlineLvl w:val="0"/>
        <w:rPr>
          <w:b/>
          <w:noProof/>
          <w:szCs w:val="22"/>
          <w:lang w:val="hu-HU"/>
        </w:rPr>
      </w:pPr>
      <w:r w:rsidRPr="00D90198">
        <w:rPr>
          <w:b/>
          <w:noProof/>
          <w:lang w:val="hu-HU"/>
        </w:rPr>
        <w:t>4.8</w:t>
      </w:r>
      <w:r w:rsidRPr="00D90198">
        <w:rPr>
          <w:lang w:val="hu-HU"/>
        </w:rPr>
        <w:tab/>
      </w:r>
      <w:r w:rsidRPr="00D90198">
        <w:rPr>
          <w:b/>
          <w:lang w:val="hu-HU"/>
        </w:rPr>
        <w:t>Nemkívánatos hatások, mellékhatások</w:t>
      </w:r>
    </w:p>
    <w:p w14:paraId="68F221C1" w14:textId="4AF213BB" w:rsidR="00812D16" w:rsidRPr="00D90198" w:rsidRDefault="00812D16" w:rsidP="00524E0B">
      <w:pPr>
        <w:autoSpaceDE w:val="0"/>
        <w:autoSpaceDN w:val="0"/>
        <w:adjustRightInd w:val="0"/>
        <w:jc w:val="both"/>
        <w:rPr>
          <w:noProof/>
          <w:szCs w:val="22"/>
          <w:lang w:val="hu-HU"/>
        </w:rPr>
      </w:pPr>
    </w:p>
    <w:p w14:paraId="43EBC247" w14:textId="177ED6BF" w:rsidR="007B73AE" w:rsidRPr="00D90198" w:rsidRDefault="007B73AE" w:rsidP="00524E0B">
      <w:pPr>
        <w:autoSpaceDE w:val="0"/>
        <w:autoSpaceDN w:val="0"/>
        <w:adjustRightInd w:val="0"/>
        <w:jc w:val="both"/>
        <w:rPr>
          <w:u w:val="single"/>
          <w:lang w:val="hu-HU"/>
        </w:rPr>
      </w:pPr>
      <w:r w:rsidRPr="00D90198">
        <w:rPr>
          <w:u w:val="single"/>
          <w:lang w:val="hu-HU"/>
        </w:rPr>
        <w:t>A biztonságossági profil öss</w:t>
      </w:r>
      <w:r w:rsidR="00E03F2C" w:rsidRPr="00D90198">
        <w:rPr>
          <w:u w:val="single"/>
          <w:lang w:val="hu-HU"/>
        </w:rPr>
        <w:t>zefoglalása</w:t>
      </w:r>
    </w:p>
    <w:p w14:paraId="78011475" w14:textId="77777777" w:rsidR="0021208D" w:rsidRPr="00D90198" w:rsidRDefault="0021208D" w:rsidP="00524E0B">
      <w:pPr>
        <w:autoSpaceDE w:val="0"/>
        <w:autoSpaceDN w:val="0"/>
        <w:adjustRightInd w:val="0"/>
        <w:jc w:val="both"/>
        <w:rPr>
          <w:noProof/>
          <w:szCs w:val="22"/>
          <w:lang w:val="hu-HU"/>
        </w:rPr>
      </w:pPr>
    </w:p>
    <w:p w14:paraId="7EC2ED54" w14:textId="177F3AC3" w:rsidR="00C95FDA" w:rsidRPr="00D90198" w:rsidRDefault="00C95FDA" w:rsidP="00524E0B">
      <w:pPr>
        <w:autoSpaceDE w:val="0"/>
        <w:autoSpaceDN w:val="0"/>
        <w:adjustRightInd w:val="0"/>
        <w:rPr>
          <w:noProof/>
          <w:szCs w:val="22"/>
          <w:lang w:val="hu-HU"/>
        </w:rPr>
      </w:pPr>
      <w:r w:rsidRPr="00D90198">
        <w:rPr>
          <w:noProof/>
          <w:szCs w:val="22"/>
          <w:lang w:val="hu-HU"/>
        </w:rPr>
        <w:t>A</w:t>
      </w:r>
      <w:r w:rsidR="00534865" w:rsidRPr="00D90198">
        <w:rPr>
          <w:noProof/>
          <w:szCs w:val="22"/>
          <w:lang w:val="hu-HU"/>
        </w:rPr>
        <w:t>zon</w:t>
      </w:r>
      <w:r w:rsidRPr="00D90198">
        <w:rPr>
          <w:noProof/>
          <w:szCs w:val="22"/>
          <w:lang w:val="hu-HU"/>
        </w:rPr>
        <w:t xml:space="preserve"> csecsemők</w:t>
      </w:r>
      <w:r w:rsidR="00534865" w:rsidRPr="00D90198">
        <w:rPr>
          <w:noProof/>
          <w:szCs w:val="22"/>
          <w:lang w:val="hu-HU"/>
        </w:rPr>
        <w:t xml:space="preserve">nél, ahol az </w:t>
      </w:r>
      <w:r w:rsidRPr="00D90198">
        <w:rPr>
          <w:noProof/>
          <w:szCs w:val="22"/>
          <w:lang w:val="hu-HU"/>
        </w:rPr>
        <w:t>SMA</w:t>
      </w:r>
      <w:r w:rsidR="00534865" w:rsidRPr="00D90198">
        <w:rPr>
          <w:noProof/>
          <w:szCs w:val="22"/>
          <w:lang w:val="hu-HU"/>
        </w:rPr>
        <w:t xml:space="preserve"> csecsemőkorban kezdődik</w:t>
      </w:r>
      <w:r w:rsidRPr="00D90198">
        <w:rPr>
          <w:noProof/>
          <w:szCs w:val="22"/>
          <w:lang w:val="hu-HU"/>
        </w:rPr>
        <w:t xml:space="preserve"> a</w:t>
      </w:r>
      <w:del w:id="51" w:author="RLS_Renewal" w:date="2025-10-21T16:39:00Z">
        <w:r w:rsidRPr="00D90198" w:rsidDel="00B9754E">
          <w:rPr>
            <w:noProof/>
            <w:szCs w:val="22"/>
            <w:lang w:val="hu-HU"/>
          </w:rPr>
          <w:delText>z Evrysdi-vel</w:delText>
        </w:r>
      </w:del>
      <w:ins w:id="52" w:author="RLS_Renewal" w:date="2025-10-21T16:39:00Z">
        <w:r w:rsidR="00B9754E" w:rsidRPr="00D90198">
          <w:rPr>
            <w:noProof/>
            <w:szCs w:val="22"/>
            <w:lang w:val="hu-HU"/>
          </w:rPr>
          <w:t xml:space="preserve"> riszdiplámmal</w:t>
        </w:r>
      </w:ins>
      <w:r w:rsidRPr="00D90198">
        <w:rPr>
          <w:noProof/>
          <w:szCs w:val="22"/>
          <w:lang w:val="hu-HU"/>
        </w:rPr>
        <w:t xml:space="preserve"> végzett klinikai vizsgálatokban leggyakrabban előforduló mellékhatás a </w:t>
      </w:r>
      <w:r w:rsidR="00747FF3" w:rsidRPr="00D90198">
        <w:rPr>
          <w:noProof/>
          <w:szCs w:val="22"/>
          <w:lang w:val="hu-HU"/>
        </w:rPr>
        <w:t xml:space="preserve">láz </w:t>
      </w:r>
      <w:r w:rsidRPr="00D90198">
        <w:rPr>
          <w:noProof/>
          <w:szCs w:val="22"/>
          <w:lang w:val="hu-HU"/>
        </w:rPr>
        <w:t>(</w:t>
      </w:r>
      <w:r w:rsidR="00DF747A" w:rsidRPr="00D90198">
        <w:rPr>
          <w:noProof/>
          <w:szCs w:val="22"/>
          <w:lang w:val="hu-HU"/>
        </w:rPr>
        <w:t>54,8</w:t>
      </w:r>
      <w:r w:rsidRPr="00D90198">
        <w:rPr>
          <w:noProof/>
          <w:szCs w:val="22"/>
          <w:lang w:val="hu-HU"/>
        </w:rPr>
        <w:t>%), a bőrkiütés (</w:t>
      </w:r>
      <w:r w:rsidR="00DF747A" w:rsidRPr="00D90198">
        <w:rPr>
          <w:noProof/>
          <w:szCs w:val="22"/>
          <w:lang w:val="hu-HU"/>
        </w:rPr>
        <w:t>29,0</w:t>
      </w:r>
      <w:r w:rsidRPr="00D90198">
        <w:rPr>
          <w:noProof/>
          <w:szCs w:val="22"/>
          <w:lang w:val="hu-HU"/>
        </w:rPr>
        <w:t>%) és a hasmenés (</w:t>
      </w:r>
      <w:r w:rsidR="00DF747A" w:rsidRPr="00D90198">
        <w:rPr>
          <w:noProof/>
          <w:szCs w:val="22"/>
          <w:lang w:val="hu-HU"/>
        </w:rPr>
        <w:t>19,4</w:t>
      </w:r>
      <w:r w:rsidRPr="00D90198">
        <w:rPr>
          <w:noProof/>
          <w:szCs w:val="22"/>
          <w:lang w:val="hu-HU"/>
        </w:rPr>
        <w:t>%) volt.</w:t>
      </w:r>
    </w:p>
    <w:p w14:paraId="081E6161" w14:textId="3B5EA144" w:rsidR="007B73AE" w:rsidRPr="00D90198" w:rsidRDefault="007B73AE" w:rsidP="00524E0B">
      <w:pPr>
        <w:autoSpaceDE w:val="0"/>
        <w:autoSpaceDN w:val="0"/>
        <w:adjustRightInd w:val="0"/>
        <w:rPr>
          <w:noProof/>
          <w:szCs w:val="22"/>
          <w:lang w:val="hu-HU"/>
        </w:rPr>
      </w:pPr>
    </w:p>
    <w:p w14:paraId="385D7F27" w14:textId="5E08ABE1" w:rsidR="007B73AE" w:rsidRPr="00D90198" w:rsidRDefault="007B73AE" w:rsidP="00524E0B">
      <w:pPr>
        <w:autoSpaceDE w:val="0"/>
        <w:autoSpaceDN w:val="0"/>
        <w:adjustRightInd w:val="0"/>
        <w:rPr>
          <w:noProof/>
          <w:szCs w:val="22"/>
          <w:lang w:val="hu-HU"/>
        </w:rPr>
      </w:pPr>
      <w:r w:rsidRPr="00D90198">
        <w:rPr>
          <w:noProof/>
          <w:szCs w:val="22"/>
          <w:lang w:val="hu-HU"/>
        </w:rPr>
        <w:t>A később kezdődő SMA</w:t>
      </w:r>
      <w:r w:rsidR="00747FF3" w:rsidRPr="00D90198">
        <w:rPr>
          <w:noProof/>
          <w:szCs w:val="22"/>
          <w:lang w:val="hu-HU"/>
        </w:rPr>
        <w:t>-val élő</w:t>
      </w:r>
      <w:r w:rsidRPr="00D90198">
        <w:rPr>
          <w:noProof/>
          <w:szCs w:val="22"/>
          <w:lang w:val="hu-HU"/>
        </w:rPr>
        <w:t xml:space="preserve"> betegeknél a</w:t>
      </w:r>
      <w:del w:id="53" w:author="RLS_Renewal" w:date="2025-10-21T16:39:00Z">
        <w:r w:rsidRPr="00D90198" w:rsidDel="00B9754E">
          <w:rPr>
            <w:noProof/>
            <w:szCs w:val="22"/>
            <w:lang w:val="hu-HU"/>
          </w:rPr>
          <w:delText>z Evrysdi-vel</w:delText>
        </w:r>
      </w:del>
      <w:ins w:id="54" w:author="RLS_Renewal" w:date="2025-10-21T16:39:00Z">
        <w:r w:rsidR="00B9754E" w:rsidRPr="00D90198">
          <w:rPr>
            <w:noProof/>
            <w:szCs w:val="22"/>
            <w:lang w:val="hu-HU"/>
          </w:rPr>
          <w:t xml:space="preserve"> riszdiplámmal</w:t>
        </w:r>
      </w:ins>
      <w:r w:rsidRPr="00D90198">
        <w:rPr>
          <w:noProof/>
          <w:szCs w:val="22"/>
          <w:lang w:val="hu-HU"/>
        </w:rPr>
        <w:t xml:space="preserve"> végzett klinikai vizsgálatokban leggyakrabban előforduló mellékhatás a </w:t>
      </w:r>
      <w:r w:rsidR="00747FF3" w:rsidRPr="00D90198">
        <w:rPr>
          <w:noProof/>
          <w:szCs w:val="22"/>
          <w:lang w:val="hu-HU"/>
        </w:rPr>
        <w:t>láz</w:t>
      </w:r>
      <w:r w:rsidRPr="00D90198">
        <w:rPr>
          <w:noProof/>
          <w:szCs w:val="22"/>
          <w:lang w:val="hu-HU"/>
        </w:rPr>
        <w:t xml:space="preserve"> (21,7%), a fejfájás (20,0%), a hasmenés (16,7%) és a bőrkiütés (16,7%) volt.</w:t>
      </w:r>
    </w:p>
    <w:p w14:paraId="048573BA" w14:textId="77777777" w:rsidR="007B73AE" w:rsidRPr="00D90198" w:rsidRDefault="007B73AE" w:rsidP="00524E0B">
      <w:pPr>
        <w:autoSpaceDE w:val="0"/>
        <w:autoSpaceDN w:val="0"/>
        <w:adjustRightInd w:val="0"/>
        <w:rPr>
          <w:noProof/>
          <w:szCs w:val="22"/>
          <w:lang w:val="hu-HU"/>
        </w:rPr>
      </w:pPr>
    </w:p>
    <w:p w14:paraId="3C1B701F" w14:textId="3ADC9D9F" w:rsidR="00C95FDA" w:rsidRPr="00D90198" w:rsidRDefault="007B73AE" w:rsidP="00524E0B">
      <w:pPr>
        <w:autoSpaceDE w:val="0"/>
        <w:autoSpaceDN w:val="0"/>
        <w:adjustRightInd w:val="0"/>
        <w:rPr>
          <w:noProof/>
          <w:szCs w:val="22"/>
          <w:lang w:val="hu-HU"/>
        </w:rPr>
      </w:pPr>
      <w:r w:rsidRPr="00D90198">
        <w:rPr>
          <w:noProof/>
          <w:szCs w:val="22"/>
          <w:lang w:val="hu-HU"/>
        </w:rPr>
        <w:t xml:space="preserve">A fent említett mellékhatások azonosítható klinikai vagy időbeli mintázat nélkül </w:t>
      </w:r>
      <w:r w:rsidR="003A40A2" w:rsidRPr="00D90198">
        <w:rPr>
          <w:noProof/>
          <w:szCs w:val="22"/>
          <w:lang w:val="hu-HU"/>
        </w:rPr>
        <w:t>fordultak elő</w:t>
      </w:r>
      <w:r w:rsidRPr="00D90198">
        <w:rPr>
          <w:noProof/>
          <w:szCs w:val="22"/>
          <w:lang w:val="hu-HU"/>
        </w:rPr>
        <w:t xml:space="preserve"> és általában meg</w:t>
      </w:r>
      <w:r w:rsidR="003A40A2" w:rsidRPr="00D90198">
        <w:rPr>
          <w:noProof/>
          <w:szCs w:val="22"/>
          <w:lang w:val="hu-HU"/>
        </w:rPr>
        <w:t>szűntek</w:t>
      </w:r>
      <w:r w:rsidRPr="00D90198">
        <w:rPr>
          <w:noProof/>
          <w:szCs w:val="22"/>
          <w:lang w:val="hu-HU"/>
        </w:rPr>
        <w:t xml:space="preserve"> a csecs</w:t>
      </w:r>
      <w:r w:rsidR="008312CC" w:rsidRPr="00D90198">
        <w:rPr>
          <w:noProof/>
          <w:szCs w:val="22"/>
          <w:lang w:val="hu-HU"/>
        </w:rPr>
        <w:t>e</w:t>
      </w:r>
      <w:r w:rsidRPr="00D90198">
        <w:rPr>
          <w:noProof/>
          <w:szCs w:val="22"/>
          <w:lang w:val="hu-HU"/>
        </w:rPr>
        <w:t>mőkorban és a később kezdődő SMA</w:t>
      </w:r>
      <w:r w:rsidR="00747FF3" w:rsidRPr="00D90198">
        <w:rPr>
          <w:noProof/>
          <w:szCs w:val="22"/>
          <w:lang w:val="hu-HU"/>
        </w:rPr>
        <w:t>-val élő</w:t>
      </w:r>
      <w:r w:rsidRPr="00D90198">
        <w:rPr>
          <w:noProof/>
          <w:szCs w:val="22"/>
          <w:lang w:val="hu-HU"/>
        </w:rPr>
        <w:t xml:space="preserve"> betegeknél </w:t>
      </w:r>
      <w:r w:rsidR="003A40A2" w:rsidRPr="00D90198">
        <w:rPr>
          <w:noProof/>
          <w:szCs w:val="22"/>
          <w:lang w:val="hu-HU"/>
        </w:rPr>
        <w:t xml:space="preserve">is </w:t>
      </w:r>
      <w:r w:rsidRPr="00D90198">
        <w:rPr>
          <w:noProof/>
          <w:szCs w:val="22"/>
          <w:lang w:val="hu-HU"/>
        </w:rPr>
        <w:t>a folyamatos kezelés ellenére.</w:t>
      </w:r>
    </w:p>
    <w:p w14:paraId="3C97AC56" w14:textId="58D2A9A2" w:rsidR="008312CC" w:rsidRPr="00D90198" w:rsidRDefault="008312CC" w:rsidP="00524E0B">
      <w:pPr>
        <w:autoSpaceDE w:val="0"/>
        <w:autoSpaceDN w:val="0"/>
        <w:adjustRightInd w:val="0"/>
        <w:rPr>
          <w:noProof/>
          <w:szCs w:val="22"/>
          <w:lang w:val="hu-HU"/>
        </w:rPr>
      </w:pPr>
    </w:p>
    <w:p w14:paraId="24C29F78" w14:textId="4EC535FE" w:rsidR="008312CC" w:rsidRPr="00D90198" w:rsidDel="00352936" w:rsidRDefault="008312CC" w:rsidP="00524E0B">
      <w:pPr>
        <w:autoSpaceDE w:val="0"/>
        <w:autoSpaceDN w:val="0"/>
        <w:adjustRightInd w:val="0"/>
        <w:rPr>
          <w:del w:id="55" w:author="RLS_Renewal" w:date="2025-10-21T16:39:00Z"/>
          <w:noProof/>
          <w:szCs w:val="22"/>
          <w:lang w:val="hu-HU"/>
        </w:rPr>
      </w:pPr>
      <w:del w:id="56" w:author="RLS_Renewal" w:date="2025-10-21T16:39:00Z">
        <w:r w:rsidRPr="00D90198" w:rsidDel="00352936">
          <w:rPr>
            <w:noProof/>
            <w:szCs w:val="22"/>
            <w:lang w:val="hu-HU"/>
          </w:rPr>
          <w:delText>A</w:delText>
        </w:r>
        <w:r w:rsidR="007013D4" w:rsidRPr="00D90198" w:rsidDel="00352936">
          <w:rPr>
            <w:noProof/>
            <w:szCs w:val="22"/>
            <w:lang w:val="hu-HU"/>
          </w:rPr>
          <w:delText xml:space="preserve"> RAINBOWFISH </w:delText>
        </w:r>
        <w:r w:rsidR="0099356D" w:rsidRPr="00D90198" w:rsidDel="00352936">
          <w:rPr>
            <w:noProof/>
            <w:szCs w:val="22"/>
            <w:lang w:val="hu-HU"/>
          </w:rPr>
          <w:delText>vizsgálat elsődleges elemzéséből származó</w:delText>
        </w:r>
        <w:r w:rsidRPr="00D90198" w:rsidDel="00352936">
          <w:rPr>
            <w:noProof/>
            <w:szCs w:val="22"/>
            <w:lang w:val="hu-HU"/>
          </w:rPr>
          <w:delText xml:space="preserve"> biztonságossági adatok</w:delText>
        </w:r>
        <w:r w:rsidR="00AD609B" w:rsidRPr="00D90198" w:rsidDel="00352936">
          <w:rPr>
            <w:noProof/>
            <w:szCs w:val="22"/>
            <w:lang w:val="hu-HU"/>
          </w:rPr>
          <w:delText xml:space="preserve"> </w:delText>
        </w:r>
        <w:r w:rsidRPr="00D90198" w:rsidDel="00352936">
          <w:rPr>
            <w:noProof/>
            <w:szCs w:val="22"/>
            <w:lang w:val="hu-HU"/>
          </w:rPr>
          <w:delText xml:space="preserve">alapján az Evrysdi biztonságossági profilja a </w:delText>
        </w:r>
        <w:r w:rsidRPr="00D90198" w:rsidDel="00352936">
          <w:rPr>
            <w:lang w:val="hu-HU"/>
          </w:rPr>
          <w:delText>preszimptómás</w:delText>
        </w:r>
        <w:r w:rsidRPr="00D90198" w:rsidDel="00352936">
          <w:rPr>
            <w:noProof/>
            <w:szCs w:val="22"/>
            <w:lang w:val="hu-HU"/>
          </w:rPr>
          <w:delText xml:space="preserve"> betegeknél összhangban van a </w:delText>
        </w:r>
        <w:r w:rsidRPr="00D90198" w:rsidDel="00352936">
          <w:rPr>
            <w:lang w:val="hu-HU"/>
          </w:rPr>
          <w:delText>szimptómás</w:delText>
        </w:r>
        <w:r w:rsidRPr="00D90198" w:rsidDel="00352936">
          <w:rPr>
            <w:noProof/>
            <w:szCs w:val="22"/>
            <w:lang w:val="hu-HU"/>
          </w:rPr>
          <w:delText>, csecsemőkorban és később kezdődő SMA</w:delText>
        </w:r>
        <w:r w:rsidRPr="00D90198" w:rsidDel="00352936">
          <w:rPr>
            <w:noProof/>
            <w:szCs w:val="22"/>
            <w:lang w:val="hu-HU"/>
          </w:rPr>
          <w:noBreakHyphen/>
          <w:delText>s betegek biztonságossági profiljával.</w:delText>
        </w:r>
        <w:r w:rsidR="003F1225" w:rsidRPr="00D90198" w:rsidDel="00352936">
          <w:rPr>
            <w:noProof/>
            <w:szCs w:val="22"/>
            <w:lang w:val="hu-HU"/>
          </w:rPr>
          <w:delText xml:space="preserve"> </w:delText>
        </w:r>
        <w:r w:rsidR="0099356D" w:rsidRPr="00D90198" w:rsidDel="00352936">
          <w:rPr>
            <w:noProof/>
            <w:szCs w:val="22"/>
            <w:lang w:val="hu-HU"/>
          </w:rPr>
          <w:delText xml:space="preserve">A </w:delText>
        </w:r>
        <w:r w:rsidR="00AD609B" w:rsidRPr="00D90198" w:rsidDel="00352936">
          <w:rPr>
            <w:noProof/>
            <w:szCs w:val="22"/>
            <w:lang w:val="hu-HU"/>
          </w:rPr>
          <w:delText xml:space="preserve">RAINBOWFISH </w:delText>
        </w:r>
        <w:r w:rsidR="003F1225" w:rsidRPr="00D90198" w:rsidDel="00352936">
          <w:rPr>
            <w:noProof/>
            <w:szCs w:val="22"/>
            <w:lang w:val="hu-HU"/>
          </w:rPr>
          <w:delText xml:space="preserve">vizsgálatba </w:delText>
        </w:r>
        <w:r w:rsidR="0099356D" w:rsidRPr="00D90198" w:rsidDel="00352936">
          <w:rPr>
            <w:noProof/>
            <w:szCs w:val="22"/>
            <w:lang w:val="hu-HU"/>
          </w:rPr>
          <w:delText>26</w:delText>
        </w:r>
        <w:r w:rsidR="003F1225" w:rsidRPr="00D90198" w:rsidDel="00352936">
          <w:rPr>
            <w:noProof/>
            <w:szCs w:val="22"/>
            <w:lang w:val="hu-HU"/>
          </w:rPr>
          <w:delText>, az első dózis időpontjában 16 és 4</w:delText>
        </w:r>
        <w:r w:rsidR="0099356D" w:rsidRPr="00D90198" w:rsidDel="00352936">
          <w:rPr>
            <w:noProof/>
            <w:szCs w:val="22"/>
            <w:lang w:val="hu-HU"/>
          </w:rPr>
          <w:delText>1</w:delText>
        </w:r>
        <w:r w:rsidR="003F1225" w:rsidRPr="00D90198" w:rsidDel="00352936">
          <w:rPr>
            <w:noProof/>
            <w:szCs w:val="22"/>
            <w:lang w:val="hu-HU"/>
          </w:rPr>
          <w:delText xml:space="preserve"> napos kor közötti, preszimptómás SMA-ban szenvedő beteget vontak be (testtömeg tartomány 3,1 és 5,7 kg között). Az expozíció medián időtartama </w:delText>
        </w:r>
        <w:r w:rsidR="0099356D" w:rsidRPr="00D90198" w:rsidDel="00352936">
          <w:rPr>
            <w:noProof/>
            <w:szCs w:val="22"/>
            <w:lang w:val="hu-HU"/>
          </w:rPr>
          <w:delText>20,4</w:delText>
        </w:r>
        <w:r w:rsidR="003F1225" w:rsidRPr="00D90198" w:rsidDel="00352936">
          <w:rPr>
            <w:noProof/>
            <w:szCs w:val="22"/>
            <w:lang w:val="hu-HU"/>
          </w:rPr>
          <w:delText xml:space="preserve"> hónap volt (tartomány: </w:delText>
        </w:r>
        <w:r w:rsidR="0099356D" w:rsidRPr="00D90198" w:rsidDel="00352936">
          <w:rPr>
            <w:noProof/>
            <w:szCs w:val="22"/>
            <w:lang w:val="hu-HU"/>
          </w:rPr>
          <w:delText>10,6</w:delText>
        </w:r>
        <w:r w:rsidR="003F1225" w:rsidRPr="00D90198" w:rsidDel="00352936">
          <w:rPr>
            <w:noProof/>
            <w:szCs w:val="22"/>
            <w:lang w:val="hu-HU"/>
          </w:rPr>
          <w:noBreakHyphen/>
        </w:r>
        <w:r w:rsidR="0099356D" w:rsidRPr="00D90198" w:rsidDel="00352936">
          <w:rPr>
            <w:noProof/>
            <w:szCs w:val="22"/>
            <w:lang w:val="hu-HU"/>
          </w:rPr>
          <w:delText>41,9</w:delText>
        </w:r>
        <w:r w:rsidR="003F1225" w:rsidRPr="00D90198" w:rsidDel="00352936">
          <w:rPr>
            <w:noProof/>
            <w:szCs w:val="22"/>
            <w:lang w:val="hu-HU"/>
          </w:rPr>
          <w:delText> hónap).</w:delText>
        </w:r>
        <w:r w:rsidR="00AD609B" w:rsidRPr="00D90198" w:rsidDel="00352936">
          <w:rPr>
            <w:noProof/>
            <w:szCs w:val="22"/>
            <w:lang w:val="hu-HU"/>
          </w:rPr>
          <w:delText xml:space="preserve"> Korlátozottan érhetők el 20 napos</w:delText>
        </w:r>
        <w:r w:rsidR="007A7122" w:rsidRPr="00D90198" w:rsidDel="00352936">
          <w:rPr>
            <w:noProof/>
            <w:szCs w:val="22"/>
            <w:lang w:val="hu-HU"/>
          </w:rPr>
          <w:delText>nál fiatalabb</w:delText>
        </w:r>
        <w:r w:rsidR="00AD609B" w:rsidRPr="00D90198" w:rsidDel="00352936">
          <w:rPr>
            <w:noProof/>
            <w:szCs w:val="22"/>
            <w:lang w:val="hu-HU"/>
          </w:rPr>
          <w:delText xml:space="preserve"> újszülöttektől származó, a forgalomba hozatal után szerzett adatok. </w:delText>
        </w:r>
      </w:del>
    </w:p>
    <w:p w14:paraId="3872A077" w14:textId="7EB53BD1" w:rsidR="007B73AE" w:rsidRPr="00D90198" w:rsidDel="00352936" w:rsidRDefault="007B73AE" w:rsidP="00524E0B">
      <w:pPr>
        <w:autoSpaceDE w:val="0"/>
        <w:autoSpaceDN w:val="0"/>
        <w:adjustRightInd w:val="0"/>
        <w:jc w:val="both"/>
        <w:rPr>
          <w:del w:id="57" w:author="RLS_Renewal" w:date="2025-10-21T16:39:00Z"/>
          <w:u w:val="single"/>
          <w:lang w:val="hu-HU"/>
        </w:rPr>
      </w:pPr>
    </w:p>
    <w:p w14:paraId="1618583E" w14:textId="38FCAE8A" w:rsidR="0021208D" w:rsidRPr="00D90198" w:rsidDel="00352936" w:rsidRDefault="0021208D" w:rsidP="00524E0B">
      <w:pPr>
        <w:autoSpaceDE w:val="0"/>
        <w:autoSpaceDN w:val="0"/>
        <w:adjustRightInd w:val="0"/>
        <w:jc w:val="both"/>
        <w:rPr>
          <w:del w:id="58" w:author="RLS_Renewal" w:date="2025-10-21T16:39:00Z"/>
          <w:lang w:val="hu-HU"/>
        </w:rPr>
      </w:pPr>
      <w:del w:id="59" w:author="RLS_Renewal" w:date="2025-10-21T16:39:00Z">
        <w:r w:rsidRPr="00D90198" w:rsidDel="00352936">
          <w:rPr>
            <w:lang w:val="hu-HU"/>
          </w:rPr>
          <w:delText xml:space="preserve">Az Evrysdi nem klinikai </w:delText>
        </w:r>
        <w:r w:rsidR="004A0E14" w:rsidRPr="00D90198" w:rsidDel="00352936">
          <w:rPr>
            <w:lang w:val="hu-HU"/>
          </w:rPr>
          <w:delText>vizsgálatokban</w:delText>
        </w:r>
        <w:r w:rsidRPr="00D90198" w:rsidDel="00352936">
          <w:rPr>
            <w:lang w:val="hu-HU"/>
          </w:rPr>
          <w:delText xml:space="preserve"> megfigyelt hatásai</w:delText>
        </w:r>
        <w:r w:rsidR="004A0E14" w:rsidRPr="00D90198" w:rsidDel="00352936">
          <w:rPr>
            <w:lang w:val="hu-HU"/>
          </w:rPr>
          <w:delText>ra vonatkozó információ</w:delText>
        </w:r>
        <w:r w:rsidR="00F73820" w:rsidRPr="00D90198" w:rsidDel="00352936">
          <w:rPr>
            <w:lang w:val="hu-HU"/>
          </w:rPr>
          <w:delText>kért</w:delText>
        </w:r>
        <w:r w:rsidR="004A0E14" w:rsidRPr="00D90198" w:rsidDel="00352936">
          <w:rPr>
            <w:lang w:val="hu-HU"/>
          </w:rPr>
          <w:delText xml:space="preserve"> lásd 5.3 pont</w:delText>
        </w:r>
        <w:r w:rsidR="000D7672" w:rsidRPr="00D90198" w:rsidDel="00352936">
          <w:rPr>
            <w:lang w:val="hu-HU"/>
          </w:rPr>
          <w:delText>ot</w:delText>
        </w:r>
        <w:r w:rsidR="004A0E14" w:rsidRPr="00D90198" w:rsidDel="00352936">
          <w:rPr>
            <w:lang w:val="hu-HU"/>
          </w:rPr>
          <w:delText>.</w:delText>
        </w:r>
      </w:del>
    </w:p>
    <w:p w14:paraId="5E3449AC" w14:textId="50C0A8FE" w:rsidR="0021208D" w:rsidRPr="00D90198" w:rsidDel="00352936" w:rsidRDefault="0021208D" w:rsidP="00524E0B">
      <w:pPr>
        <w:autoSpaceDE w:val="0"/>
        <w:autoSpaceDN w:val="0"/>
        <w:adjustRightInd w:val="0"/>
        <w:jc w:val="both"/>
        <w:rPr>
          <w:del w:id="60" w:author="RLS_Renewal" w:date="2025-10-21T16:39:00Z"/>
          <w:u w:val="single"/>
          <w:lang w:val="hu-HU"/>
        </w:rPr>
      </w:pPr>
    </w:p>
    <w:p w14:paraId="0BB6C990" w14:textId="7B224217" w:rsidR="00BC3D68" w:rsidRPr="00D90198" w:rsidRDefault="00C65EB0" w:rsidP="00411E7C">
      <w:pPr>
        <w:keepNext/>
        <w:autoSpaceDE w:val="0"/>
        <w:autoSpaceDN w:val="0"/>
        <w:adjustRightInd w:val="0"/>
        <w:jc w:val="both"/>
        <w:rPr>
          <w:szCs w:val="22"/>
          <w:u w:val="single"/>
          <w:lang w:val="hu-HU"/>
        </w:rPr>
      </w:pPr>
      <w:r w:rsidRPr="00D90198">
        <w:rPr>
          <w:u w:val="single"/>
          <w:lang w:val="hu-HU"/>
        </w:rPr>
        <w:t xml:space="preserve">A nemkívánatos </w:t>
      </w:r>
      <w:r w:rsidR="00C242D7" w:rsidRPr="00D90198">
        <w:rPr>
          <w:u w:val="single"/>
          <w:lang w:val="hu-HU"/>
        </w:rPr>
        <w:t xml:space="preserve">reakciók </w:t>
      </w:r>
      <w:r w:rsidRPr="00D90198">
        <w:rPr>
          <w:u w:val="single"/>
          <w:lang w:val="hu-HU"/>
        </w:rPr>
        <w:t>táblázatos összefoglalása</w:t>
      </w:r>
    </w:p>
    <w:p w14:paraId="7E5F4B70" w14:textId="77777777" w:rsidR="00BC3D68" w:rsidRPr="00D90198" w:rsidRDefault="00BC3D68" w:rsidP="00411E7C">
      <w:pPr>
        <w:keepNext/>
        <w:autoSpaceDE w:val="0"/>
        <w:autoSpaceDN w:val="0"/>
        <w:adjustRightInd w:val="0"/>
        <w:jc w:val="both"/>
        <w:rPr>
          <w:szCs w:val="22"/>
          <w:lang w:val="hu-HU"/>
        </w:rPr>
      </w:pPr>
    </w:p>
    <w:p w14:paraId="28DDF562" w14:textId="4CBCD941" w:rsidR="00D31E95" w:rsidRPr="00D90198" w:rsidRDefault="00C65EB0" w:rsidP="00524E0B">
      <w:pPr>
        <w:autoSpaceDE w:val="0"/>
        <w:autoSpaceDN w:val="0"/>
        <w:adjustRightInd w:val="0"/>
        <w:rPr>
          <w:szCs w:val="22"/>
          <w:lang w:val="hu-HU"/>
        </w:rPr>
      </w:pPr>
      <w:r w:rsidRPr="00D90198">
        <w:rPr>
          <w:lang w:val="hu-HU"/>
        </w:rPr>
        <w:t xml:space="preserve">A </w:t>
      </w:r>
      <w:r w:rsidR="00C242D7" w:rsidRPr="00D90198">
        <w:rPr>
          <w:lang w:val="hu-HU"/>
        </w:rPr>
        <w:t xml:space="preserve">nemkívánatos </w:t>
      </w:r>
      <w:r w:rsidR="003A40A2" w:rsidRPr="00D90198">
        <w:rPr>
          <w:lang w:val="hu-HU"/>
        </w:rPr>
        <w:t xml:space="preserve">mellékhatások </w:t>
      </w:r>
      <w:r w:rsidRPr="00D90198">
        <w:rPr>
          <w:lang w:val="hu-HU"/>
        </w:rPr>
        <w:t>gyakoriság</w:t>
      </w:r>
      <w:r w:rsidR="00C242D7" w:rsidRPr="00D90198">
        <w:rPr>
          <w:lang w:val="hu-HU"/>
        </w:rPr>
        <w:t>ának</w:t>
      </w:r>
      <w:r w:rsidRPr="00D90198">
        <w:rPr>
          <w:lang w:val="hu-HU"/>
        </w:rPr>
        <w:t xml:space="preserve"> osztályozása az alábbi konvenció alapján történt: nagyon gyakori (≥</w:t>
      </w:r>
      <w:r w:rsidR="005E5A76" w:rsidRPr="00D90198">
        <w:rPr>
          <w:lang w:val="hu-HU"/>
        </w:rPr>
        <w:t> </w:t>
      </w:r>
      <w:r w:rsidRPr="00D90198">
        <w:rPr>
          <w:lang w:val="hu-HU"/>
        </w:rPr>
        <w:t>1/10)</w:t>
      </w:r>
      <w:r w:rsidR="00C242D7" w:rsidRPr="00D90198">
        <w:rPr>
          <w:lang w:val="hu-HU"/>
        </w:rPr>
        <w:t>,</w:t>
      </w:r>
      <w:r w:rsidRPr="00D90198">
        <w:rPr>
          <w:lang w:val="hu-HU"/>
        </w:rPr>
        <w:t xml:space="preserve"> gyakori (≥</w:t>
      </w:r>
      <w:r w:rsidR="005E5A76" w:rsidRPr="00D90198">
        <w:rPr>
          <w:lang w:val="hu-HU"/>
        </w:rPr>
        <w:t> </w:t>
      </w:r>
      <w:r w:rsidRPr="00D90198">
        <w:rPr>
          <w:lang w:val="hu-HU"/>
        </w:rPr>
        <w:t>1/100 – &lt;</w:t>
      </w:r>
      <w:r w:rsidR="005E5A76" w:rsidRPr="00D90198">
        <w:rPr>
          <w:lang w:val="hu-HU"/>
        </w:rPr>
        <w:t> </w:t>
      </w:r>
      <w:r w:rsidRPr="00D90198">
        <w:rPr>
          <w:lang w:val="hu-HU"/>
        </w:rPr>
        <w:t>1/10)</w:t>
      </w:r>
      <w:r w:rsidR="00C242D7" w:rsidRPr="00D90198">
        <w:rPr>
          <w:lang w:val="hu-HU"/>
        </w:rPr>
        <w:t>,</w:t>
      </w:r>
      <w:r w:rsidRPr="00D90198">
        <w:rPr>
          <w:lang w:val="hu-HU"/>
        </w:rPr>
        <w:t xml:space="preserve"> nem gyakori (≥</w:t>
      </w:r>
      <w:r w:rsidR="005E5A76" w:rsidRPr="00D90198">
        <w:rPr>
          <w:lang w:val="hu-HU"/>
        </w:rPr>
        <w:t> </w:t>
      </w:r>
      <w:r w:rsidRPr="00D90198">
        <w:rPr>
          <w:lang w:val="hu-HU"/>
        </w:rPr>
        <w:t>1/1000 – &lt;</w:t>
      </w:r>
      <w:r w:rsidR="005E5A76" w:rsidRPr="00D90198">
        <w:rPr>
          <w:lang w:val="hu-HU"/>
        </w:rPr>
        <w:t> </w:t>
      </w:r>
      <w:r w:rsidRPr="00D90198">
        <w:rPr>
          <w:lang w:val="hu-HU"/>
        </w:rPr>
        <w:t>1/100)</w:t>
      </w:r>
      <w:r w:rsidR="00C242D7" w:rsidRPr="00D90198">
        <w:rPr>
          <w:lang w:val="hu-HU"/>
        </w:rPr>
        <w:t>,</w:t>
      </w:r>
      <w:r w:rsidRPr="00D90198">
        <w:rPr>
          <w:lang w:val="hu-HU"/>
        </w:rPr>
        <w:t xml:space="preserve"> ritka (≥</w:t>
      </w:r>
      <w:r w:rsidR="005E5A76" w:rsidRPr="00D90198">
        <w:rPr>
          <w:lang w:val="hu-HU"/>
        </w:rPr>
        <w:t> </w:t>
      </w:r>
      <w:r w:rsidRPr="00D90198">
        <w:rPr>
          <w:lang w:val="hu-HU"/>
        </w:rPr>
        <w:t>1/10</w:t>
      </w:r>
      <w:r w:rsidR="008801D6" w:rsidRPr="00D90198">
        <w:rPr>
          <w:lang w:val="hu-HU"/>
        </w:rPr>
        <w:t> </w:t>
      </w:r>
      <w:r w:rsidRPr="00D90198">
        <w:rPr>
          <w:lang w:val="hu-HU"/>
        </w:rPr>
        <w:t>000</w:t>
      </w:r>
      <w:r w:rsidR="005E5A76" w:rsidRPr="00D90198">
        <w:rPr>
          <w:lang w:val="hu-HU"/>
        </w:rPr>
        <w:t> </w:t>
      </w:r>
      <w:r w:rsidRPr="00D90198">
        <w:rPr>
          <w:lang w:val="hu-HU"/>
        </w:rPr>
        <w:t>–&lt;</w:t>
      </w:r>
      <w:r w:rsidR="005E5A76" w:rsidRPr="00D90198">
        <w:rPr>
          <w:lang w:val="hu-HU"/>
        </w:rPr>
        <w:t> </w:t>
      </w:r>
      <w:r w:rsidRPr="00D90198">
        <w:rPr>
          <w:lang w:val="hu-HU"/>
        </w:rPr>
        <w:t>1/1000)</w:t>
      </w:r>
      <w:r w:rsidR="00C242D7" w:rsidRPr="00D90198">
        <w:rPr>
          <w:lang w:val="hu-HU"/>
        </w:rPr>
        <w:t>,</w:t>
      </w:r>
      <w:r w:rsidRPr="00D90198">
        <w:rPr>
          <w:lang w:val="hu-HU"/>
        </w:rPr>
        <w:t xml:space="preserve"> nagyon ritka (&lt;</w:t>
      </w:r>
      <w:r w:rsidR="005E5A76" w:rsidRPr="00D90198">
        <w:rPr>
          <w:lang w:val="hu-HU"/>
        </w:rPr>
        <w:t> </w:t>
      </w:r>
      <w:r w:rsidRPr="00D90198">
        <w:rPr>
          <w:lang w:val="hu-HU"/>
        </w:rPr>
        <w:t>1/10</w:t>
      </w:r>
      <w:r w:rsidR="008801D6" w:rsidRPr="00D90198">
        <w:rPr>
          <w:lang w:val="hu-HU"/>
        </w:rPr>
        <w:t> </w:t>
      </w:r>
      <w:r w:rsidRPr="00D90198">
        <w:rPr>
          <w:lang w:val="hu-HU"/>
        </w:rPr>
        <w:t>000) és nem ismert (</w:t>
      </w:r>
      <w:r w:rsidR="00484AC3" w:rsidRPr="00D90198">
        <w:rPr>
          <w:lang w:val="hu-HU"/>
        </w:rPr>
        <w:t xml:space="preserve">a gyakoriság </w:t>
      </w:r>
      <w:r w:rsidRPr="00D90198">
        <w:rPr>
          <w:lang w:val="hu-HU"/>
        </w:rPr>
        <w:t xml:space="preserve">a rendelkezésre álló adatokból nem állapítható meg). A klinikai vizsgálatokban megfigyelt nemkívánatos </w:t>
      </w:r>
      <w:r w:rsidR="003A40A2" w:rsidRPr="00D90198">
        <w:rPr>
          <w:lang w:val="hu-HU"/>
        </w:rPr>
        <w:t>mellékhatások</w:t>
      </w:r>
      <w:r w:rsidRPr="00D90198">
        <w:rPr>
          <w:lang w:val="hu-HU"/>
        </w:rPr>
        <w:t>at (2.</w:t>
      </w:r>
      <w:r w:rsidR="008801D6" w:rsidRPr="00D90198">
        <w:rPr>
          <w:lang w:val="hu-HU"/>
        </w:rPr>
        <w:t> </w:t>
      </w:r>
      <w:r w:rsidRPr="00D90198">
        <w:rPr>
          <w:lang w:val="hu-HU"/>
        </w:rPr>
        <w:t>táblázat) a MedDRA szervrendszer</w:t>
      </w:r>
      <w:r w:rsidR="00C242D7" w:rsidRPr="00D90198">
        <w:rPr>
          <w:lang w:val="hu-HU"/>
        </w:rPr>
        <w:t xml:space="preserve">i </w:t>
      </w:r>
      <w:r w:rsidR="005379B2" w:rsidRPr="00D90198">
        <w:rPr>
          <w:lang w:val="hu-HU"/>
        </w:rPr>
        <w:t xml:space="preserve">kategóriái </w:t>
      </w:r>
      <w:r w:rsidRPr="00D90198">
        <w:rPr>
          <w:lang w:val="hu-HU"/>
        </w:rPr>
        <w:t xml:space="preserve">(SOC) szerint </w:t>
      </w:r>
      <w:r w:rsidR="00C242D7" w:rsidRPr="00D90198">
        <w:rPr>
          <w:lang w:val="hu-HU"/>
        </w:rPr>
        <w:t>soroljuk fel</w:t>
      </w:r>
      <w:r w:rsidRPr="00D90198">
        <w:rPr>
          <w:lang w:val="hu-HU"/>
        </w:rPr>
        <w:t>.</w:t>
      </w:r>
    </w:p>
    <w:p w14:paraId="661B8771" w14:textId="77777777" w:rsidR="00F847C8" w:rsidRPr="00D90198" w:rsidRDefault="00F847C8" w:rsidP="00524E0B">
      <w:pPr>
        <w:autoSpaceDE w:val="0"/>
        <w:autoSpaceDN w:val="0"/>
        <w:adjustRightInd w:val="0"/>
        <w:rPr>
          <w:szCs w:val="22"/>
          <w:lang w:val="hu-HU"/>
        </w:rPr>
      </w:pPr>
    </w:p>
    <w:p w14:paraId="14F07AB6" w14:textId="2C0BC503" w:rsidR="003A40A2" w:rsidRPr="00D90198" w:rsidRDefault="004336DA" w:rsidP="00890558">
      <w:pPr>
        <w:pStyle w:val="TableTitle"/>
        <w:tabs>
          <w:tab w:val="clear" w:pos="1152"/>
          <w:tab w:val="left" w:pos="900"/>
          <w:tab w:val="left" w:pos="990"/>
        </w:tabs>
        <w:spacing w:before="0" w:after="0" w:line="240" w:lineRule="auto"/>
        <w:ind w:left="992" w:hanging="992"/>
        <w:jc w:val="both"/>
        <w:rPr>
          <w:rFonts w:ascii="Times New Roman" w:hAnsi="Times New Roman"/>
          <w:sz w:val="22"/>
          <w:lang w:val="hu-HU"/>
        </w:rPr>
      </w:pPr>
      <w:r w:rsidRPr="00D90198">
        <w:rPr>
          <w:rFonts w:ascii="Times New Roman" w:hAnsi="Times New Roman"/>
          <w:sz w:val="22"/>
          <w:lang w:val="hu-HU"/>
        </w:rPr>
        <w:t>2.</w:t>
      </w:r>
      <w:r w:rsidR="008801D6" w:rsidRPr="00D90198">
        <w:rPr>
          <w:rFonts w:ascii="Times New Roman" w:hAnsi="Times New Roman"/>
          <w:sz w:val="22"/>
          <w:lang w:val="hu-HU"/>
        </w:rPr>
        <w:t> </w:t>
      </w:r>
      <w:r w:rsidRPr="00D90198">
        <w:rPr>
          <w:rFonts w:ascii="Times New Roman" w:hAnsi="Times New Roman"/>
          <w:sz w:val="22"/>
          <w:lang w:val="hu-HU"/>
        </w:rPr>
        <w:t>táblázat</w:t>
      </w:r>
      <w:r w:rsidR="0064222A" w:rsidRPr="00D90198">
        <w:rPr>
          <w:rFonts w:ascii="Times New Roman" w:hAnsi="Times New Roman"/>
          <w:sz w:val="22"/>
          <w:lang w:val="hu-HU"/>
        </w:rPr>
        <w:t>.</w:t>
      </w:r>
      <w:r w:rsidRPr="00D90198">
        <w:rPr>
          <w:rFonts w:ascii="Times New Roman" w:hAnsi="Times New Roman"/>
          <w:sz w:val="22"/>
          <w:lang w:val="hu-HU"/>
        </w:rPr>
        <w:t xml:space="preserve"> A </w:t>
      </w:r>
      <w:r w:rsidR="00913DC1" w:rsidRPr="00D90198">
        <w:rPr>
          <w:rFonts w:ascii="Times New Roman" w:hAnsi="Times New Roman"/>
          <w:sz w:val="22"/>
          <w:lang w:val="hu-HU"/>
        </w:rPr>
        <w:t>csecsemőkor</w:t>
      </w:r>
      <w:r w:rsidRPr="00D90198">
        <w:rPr>
          <w:rFonts w:ascii="Times New Roman" w:hAnsi="Times New Roman"/>
          <w:sz w:val="22"/>
          <w:lang w:val="hu-HU"/>
        </w:rPr>
        <w:t xml:space="preserve">ban kezdődő </w:t>
      </w:r>
      <w:r w:rsidR="003A40A2" w:rsidRPr="00D90198">
        <w:rPr>
          <w:rFonts w:ascii="Times New Roman" w:hAnsi="Times New Roman"/>
          <w:sz w:val="22"/>
          <w:lang w:val="hu-HU"/>
        </w:rPr>
        <w:t xml:space="preserve">és később kezdődő </w:t>
      </w:r>
      <w:r w:rsidRPr="00D90198">
        <w:rPr>
          <w:rFonts w:ascii="Times New Roman" w:hAnsi="Times New Roman"/>
          <w:sz w:val="22"/>
          <w:lang w:val="hu-HU"/>
        </w:rPr>
        <w:t xml:space="preserve">SMA-ban szenvedő betegeknél </w:t>
      </w:r>
      <w:r w:rsidR="003A40A2" w:rsidRPr="00D90198">
        <w:rPr>
          <w:rFonts w:ascii="Times New Roman" w:hAnsi="Times New Roman"/>
          <w:sz w:val="22"/>
          <w:lang w:val="hu-HU"/>
        </w:rPr>
        <w:t>a</w:t>
      </w:r>
      <w:del w:id="61" w:author="RLS_Renewal" w:date="2025-10-21T16:40:00Z">
        <w:r w:rsidR="003A40A2" w:rsidRPr="00D90198" w:rsidDel="00BA481E">
          <w:rPr>
            <w:rFonts w:ascii="Times New Roman" w:hAnsi="Times New Roman"/>
            <w:sz w:val="22"/>
            <w:lang w:val="hu-HU"/>
          </w:rPr>
          <w:delText>z Evrysdi-vel</w:delText>
        </w:r>
      </w:del>
      <w:ins w:id="62" w:author="RLS_Renewal" w:date="2025-10-21T16:40:00Z">
        <w:r w:rsidR="00BA481E" w:rsidRPr="00D90198">
          <w:rPr>
            <w:rFonts w:ascii="Times New Roman" w:hAnsi="Times New Roman"/>
            <w:sz w:val="22"/>
            <w:lang w:val="hu-HU"/>
          </w:rPr>
          <w:t xml:space="preserve"> riszdiplámmal</w:t>
        </w:r>
      </w:ins>
      <w:r w:rsidR="003A40A2" w:rsidRPr="00D90198">
        <w:rPr>
          <w:rFonts w:ascii="Times New Roman" w:hAnsi="Times New Roman"/>
          <w:sz w:val="22"/>
          <w:lang w:val="hu-HU"/>
        </w:rPr>
        <w:t xml:space="preserve"> végzett klinikai vizsgálatokban </w:t>
      </w:r>
      <w:r w:rsidRPr="00D90198">
        <w:rPr>
          <w:rFonts w:ascii="Times New Roman" w:hAnsi="Times New Roman"/>
          <w:sz w:val="22"/>
          <w:lang w:val="hu-HU"/>
        </w:rPr>
        <w:t xml:space="preserve">megfigyelt </w:t>
      </w:r>
      <w:r w:rsidR="003A40A2" w:rsidRPr="00D90198">
        <w:rPr>
          <w:rFonts w:ascii="Times New Roman" w:hAnsi="Times New Roman"/>
          <w:sz w:val="22"/>
          <w:lang w:val="hu-HU"/>
        </w:rPr>
        <w:t>mellékhatások</w:t>
      </w:r>
    </w:p>
    <w:p w14:paraId="7E21427C" w14:textId="77777777" w:rsidR="003A40A2" w:rsidRPr="00D90198" w:rsidRDefault="003A40A2" w:rsidP="00890558">
      <w:pPr>
        <w:pStyle w:val="TableTitle"/>
        <w:tabs>
          <w:tab w:val="clear" w:pos="1152"/>
          <w:tab w:val="left" w:pos="900"/>
          <w:tab w:val="left" w:pos="990"/>
        </w:tabs>
        <w:spacing w:before="0" w:after="0" w:line="240" w:lineRule="auto"/>
        <w:ind w:left="992" w:hanging="992"/>
        <w:jc w:val="both"/>
        <w:rPr>
          <w:rFonts w:ascii="Times New Roman" w:hAnsi="Times New Roman"/>
          <w:sz w:val="22"/>
          <w:lang w:val="hu-HU"/>
        </w:rPr>
      </w:pPr>
    </w:p>
    <w:tbl>
      <w:tblPr>
        <w:tblW w:w="8195" w:type="dxa"/>
        <w:jc w:val="center"/>
        <w:tblLayout w:type="fixed"/>
        <w:tblCellMar>
          <w:left w:w="57" w:type="dxa"/>
          <w:right w:w="57" w:type="dxa"/>
        </w:tblCellMar>
        <w:tblLook w:val="0000" w:firstRow="0" w:lastRow="0" w:firstColumn="0" w:lastColumn="0" w:noHBand="0" w:noVBand="0"/>
      </w:tblPr>
      <w:tblGrid>
        <w:gridCol w:w="2424"/>
        <w:gridCol w:w="2711"/>
        <w:gridCol w:w="3060"/>
      </w:tblGrid>
      <w:tr w:rsidR="003A40A2" w:rsidRPr="00D90198" w14:paraId="25F6F2A8" w14:textId="77777777" w:rsidTr="0013789C">
        <w:trPr>
          <w:cantSplit/>
          <w:trHeight w:val="764"/>
          <w:jc w:val="center"/>
        </w:trPr>
        <w:tc>
          <w:tcPr>
            <w:tcW w:w="2424" w:type="dxa"/>
            <w:tcBorders>
              <w:top w:val="single" w:sz="4" w:space="0" w:color="auto"/>
              <w:left w:val="single" w:sz="4" w:space="0" w:color="auto"/>
              <w:bottom w:val="single" w:sz="4" w:space="0" w:color="auto"/>
              <w:right w:val="single" w:sz="4" w:space="0" w:color="auto"/>
            </w:tcBorders>
          </w:tcPr>
          <w:p w14:paraId="42BAEEBA" w14:textId="77777777" w:rsidR="003A40A2" w:rsidRPr="00D90198" w:rsidRDefault="003A40A2" w:rsidP="00524E0B">
            <w:pPr>
              <w:pStyle w:val="TableCell10Left"/>
              <w:spacing w:before="0" w:after="0" w:line="240" w:lineRule="auto"/>
              <w:jc w:val="center"/>
              <w:rPr>
                <w:rFonts w:ascii="Times New Roman" w:hAnsi="Times New Roman"/>
                <w:b/>
                <w:bCs/>
                <w:sz w:val="22"/>
                <w:szCs w:val="22"/>
                <w:lang w:val="hu-HU"/>
              </w:rPr>
            </w:pPr>
          </w:p>
          <w:p w14:paraId="7D097E9D" w14:textId="6D823C22" w:rsidR="003A40A2" w:rsidRPr="00D90198" w:rsidRDefault="003A40A2" w:rsidP="00524E0B">
            <w:pPr>
              <w:pStyle w:val="TableCell10Left"/>
              <w:spacing w:before="0" w:after="0" w:line="240" w:lineRule="auto"/>
              <w:jc w:val="center"/>
              <w:rPr>
                <w:rFonts w:ascii="Times New Roman" w:hAnsi="Times New Roman"/>
                <w:b/>
                <w:sz w:val="22"/>
                <w:szCs w:val="22"/>
                <w:lang w:val="hu-HU"/>
              </w:rPr>
            </w:pPr>
            <w:r w:rsidRPr="00D90198">
              <w:rPr>
                <w:rFonts w:ascii="Times New Roman" w:hAnsi="Times New Roman"/>
                <w:b/>
                <w:sz w:val="22"/>
                <w:lang w:val="hu-HU"/>
              </w:rPr>
              <w:t>Szervrendszer</w:t>
            </w:r>
            <w:r w:rsidR="00484AC3" w:rsidRPr="00D90198">
              <w:rPr>
                <w:rFonts w:ascii="Times New Roman" w:hAnsi="Times New Roman"/>
                <w:b/>
                <w:sz w:val="22"/>
                <w:lang w:val="hu-HU"/>
              </w:rPr>
              <w:t>i kategória</w:t>
            </w:r>
          </w:p>
        </w:tc>
        <w:tc>
          <w:tcPr>
            <w:tcW w:w="2711" w:type="dxa"/>
            <w:tcBorders>
              <w:top w:val="single" w:sz="4" w:space="0" w:color="auto"/>
              <w:left w:val="single" w:sz="4" w:space="0" w:color="auto"/>
              <w:bottom w:val="single" w:sz="4" w:space="0" w:color="auto"/>
              <w:right w:val="single" w:sz="4" w:space="0" w:color="auto"/>
            </w:tcBorders>
            <w:vAlign w:val="center"/>
          </w:tcPr>
          <w:p w14:paraId="704B5374" w14:textId="30E52969" w:rsidR="003A40A2" w:rsidRPr="00D90198" w:rsidRDefault="003A40A2" w:rsidP="00524E0B">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Csecsemőkorban kezdődő SMA</w:t>
            </w:r>
          </w:p>
          <w:p w14:paraId="14CD8440" w14:textId="2B45C39B" w:rsidR="003A40A2" w:rsidRPr="00D90198" w:rsidRDefault="003A40A2" w:rsidP="00524E0B">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(1</w:t>
            </w:r>
            <w:r w:rsidRPr="00D90198">
              <w:rPr>
                <w:rFonts w:ascii="Times New Roman" w:hAnsi="Times New Roman"/>
                <w:sz w:val="22"/>
                <w:szCs w:val="22"/>
                <w:lang w:val="hu-HU"/>
              </w:rPr>
              <w:noBreakHyphen/>
              <w:t>es típus)</w:t>
            </w:r>
          </w:p>
          <w:p w14:paraId="2B574F83" w14:textId="77777777" w:rsidR="003A40A2" w:rsidRPr="00D90198" w:rsidRDefault="003A40A2" w:rsidP="00524E0B">
            <w:pPr>
              <w:pStyle w:val="TableCell10Center"/>
              <w:spacing w:before="0" w:after="0" w:line="240" w:lineRule="auto"/>
              <w:rPr>
                <w:rFonts w:ascii="Times New Roman" w:hAnsi="Times New Roman"/>
                <w:sz w:val="22"/>
                <w:szCs w:val="22"/>
                <w:lang w:val="hu-HU"/>
              </w:rPr>
            </w:pPr>
          </w:p>
        </w:tc>
        <w:tc>
          <w:tcPr>
            <w:tcW w:w="3060" w:type="dxa"/>
            <w:tcBorders>
              <w:top w:val="single" w:sz="4" w:space="0" w:color="auto"/>
              <w:left w:val="single" w:sz="4" w:space="0" w:color="auto"/>
              <w:bottom w:val="single" w:sz="4" w:space="0" w:color="auto"/>
              <w:right w:val="single" w:sz="4" w:space="0" w:color="auto"/>
            </w:tcBorders>
          </w:tcPr>
          <w:p w14:paraId="4F921A46" w14:textId="3286118F" w:rsidR="003A40A2" w:rsidRPr="00D90198" w:rsidRDefault="003A40A2" w:rsidP="00524E0B">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Később kezdődő SMA</w:t>
            </w:r>
          </w:p>
          <w:p w14:paraId="5C5C6307" w14:textId="77777777" w:rsidR="003A40A2" w:rsidRPr="00D90198" w:rsidRDefault="003A40A2" w:rsidP="00524E0B">
            <w:pPr>
              <w:pStyle w:val="TableCell10Center"/>
              <w:spacing w:before="0" w:after="0" w:line="240" w:lineRule="auto"/>
              <w:rPr>
                <w:rFonts w:ascii="Times New Roman" w:hAnsi="Times New Roman"/>
                <w:sz w:val="22"/>
                <w:szCs w:val="22"/>
                <w:lang w:val="hu-HU"/>
              </w:rPr>
            </w:pPr>
          </w:p>
          <w:p w14:paraId="3306C66C" w14:textId="43FBAF4C" w:rsidR="003A40A2" w:rsidRPr="00D90198" w:rsidRDefault="003A40A2" w:rsidP="00524E0B">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(2</w:t>
            </w:r>
            <w:r w:rsidRPr="00D90198">
              <w:rPr>
                <w:rFonts w:ascii="Times New Roman" w:hAnsi="Times New Roman"/>
                <w:sz w:val="22"/>
                <w:szCs w:val="22"/>
                <w:lang w:val="hu-HU"/>
              </w:rPr>
              <w:noBreakHyphen/>
              <w:t>es és 3</w:t>
            </w:r>
            <w:r w:rsidRPr="00D90198">
              <w:rPr>
                <w:rFonts w:ascii="Times New Roman" w:hAnsi="Times New Roman"/>
                <w:sz w:val="22"/>
                <w:szCs w:val="22"/>
                <w:lang w:val="hu-HU"/>
              </w:rPr>
              <w:noBreakHyphen/>
              <w:t>as típus)</w:t>
            </w:r>
          </w:p>
        </w:tc>
      </w:tr>
      <w:tr w:rsidR="00A51A99" w:rsidRPr="00D90198" w14:paraId="3585552E" w14:textId="77777777" w:rsidTr="0079651B">
        <w:trPr>
          <w:cantSplit/>
          <w:trHeight w:val="315"/>
          <w:jc w:val="center"/>
        </w:trPr>
        <w:tc>
          <w:tcPr>
            <w:tcW w:w="8195" w:type="dxa"/>
            <w:gridSpan w:val="3"/>
            <w:tcBorders>
              <w:top w:val="single" w:sz="4" w:space="0" w:color="auto"/>
              <w:left w:val="single" w:sz="4" w:space="0" w:color="auto"/>
              <w:bottom w:val="single" w:sz="4" w:space="0" w:color="auto"/>
              <w:right w:val="single" w:sz="4" w:space="0" w:color="auto"/>
            </w:tcBorders>
          </w:tcPr>
          <w:p w14:paraId="256BD98A" w14:textId="77777777" w:rsidR="00A51A99" w:rsidRPr="00D90198" w:rsidRDefault="00A51A99" w:rsidP="0079651B">
            <w:pPr>
              <w:pStyle w:val="TableCell10Center"/>
              <w:spacing w:before="0" w:after="0" w:line="240" w:lineRule="auto"/>
              <w:ind w:left="93"/>
              <w:jc w:val="left"/>
              <w:rPr>
                <w:moveTo w:id="63" w:author="RLS_Renewal" w:date="2025-10-21T16:42:00Z"/>
                <w:rFonts w:ascii="Times New Roman" w:eastAsia="MS Mincho" w:hAnsi="Times New Roman"/>
                <w:b/>
                <w:sz w:val="22"/>
                <w:szCs w:val="22"/>
                <w:lang w:val="hu-HU"/>
              </w:rPr>
            </w:pPr>
            <w:moveToRangeStart w:id="64" w:author="RLS_Renewal" w:date="2025-10-21T16:42:00Z" w:name="move211957374"/>
            <w:moveTo w:id="65" w:author="RLS_Renewal" w:date="2025-10-21T16:42:00Z">
              <w:r w:rsidRPr="00D90198">
                <w:rPr>
                  <w:rFonts w:ascii="Times New Roman" w:eastAsia="MS Mincho" w:hAnsi="Times New Roman"/>
                  <w:b/>
                  <w:sz w:val="22"/>
                  <w:szCs w:val="22"/>
                  <w:lang w:val="hu-HU"/>
                </w:rPr>
                <w:t>Fertőző betegségek és parazitafertőzések</w:t>
              </w:r>
            </w:moveTo>
          </w:p>
        </w:tc>
      </w:tr>
      <w:tr w:rsidR="00A51A99" w:rsidRPr="00D90198" w14:paraId="3CE5E69C" w14:textId="77777777" w:rsidTr="0079651B">
        <w:trPr>
          <w:cantSplit/>
          <w:trHeight w:val="315"/>
          <w:jc w:val="center"/>
        </w:trPr>
        <w:tc>
          <w:tcPr>
            <w:tcW w:w="2424" w:type="dxa"/>
            <w:tcBorders>
              <w:top w:val="single" w:sz="4" w:space="0" w:color="auto"/>
              <w:left w:val="single" w:sz="4" w:space="0" w:color="auto"/>
              <w:bottom w:val="single" w:sz="4" w:space="0" w:color="auto"/>
              <w:right w:val="single" w:sz="4" w:space="0" w:color="auto"/>
            </w:tcBorders>
          </w:tcPr>
          <w:p w14:paraId="57219B94" w14:textId="77777777" w:rsidR="00A51A99" w:rsidRPr="00D90198" w:rsidRDefault="00A51A99" w:rsidP="0079651B">
            <w:pPr>
              <w:pStyle w:val="TableCell10Center"/>
              <w:spacing w:before="0" w:after="0" w:line="240" w:lineRule="auto"/>
              <w:ind w:left="93"/>
              <w:jc w:val="left"/>
              <w:rPr>
                <w:moveTo w:id="66" w:author="RLS_Renewal" w:date="2025-10-21T16:42:00Z"/>
                <w:rFonts w:ascii="Times New Roman" w:eastAsia="MS Mincho" w:hAnsi="Times New Roman"/>
                <w:sz w:val="22"/>
                <w:szCs w:val="22"/>
                <w:lang w:val="hu-HU"/>
              </w:rPr>
            </w:pPr>
            <w:moveTo w:id="67" w:author="RLS_Renewal" w:date="2025-10-21T16:42:00Z">
              <w:r w:rsidRPr="00D90198">
                <w:rPr>
                  <w:rFonts w:ascii="Times New Roman" w:eastAsia="MS Mincho" w:hAnsi="Times New Roman"/>
                  <w:sz w:val="22"/>
                  <w:szCs w:val="22"/>
                  <w:lang w:val="hu-HU"/>
                </w:rPr>
                <w:t>Húgyúti fertőzés (beleértve a cystitist)</w:t>
              </w:r>
            </w:moveTo>
          </w:p>
        </w:tc>
        <w:tc>
          <w:tcPr>
            <w:tcW w:w="2711" w:type="dxa"/>
            <w:tcBorders>
              <w:top w:val="single" w:sz="4" w:space="0" w:color="auto"/>
              <w:left w:val="single" w:sz="4" w:space="0" w:color="auto"/>
              <w:bottom w:val="single" w:sz="4" w:space="0" w:color="auto"/>
              <w:right w:val="single" w:sz="4" w:space="0" w:color="auto"/>
            </w:tcBorders>
            <w:vAlign w:val="center"/>
          </w:tcPr>
          <w:p w14:paraId="3F5A5CC0" w14:textId="77777777" w:rsidR="00A51A99" w:rsidRPr="00D90198" w:rsidRDefault="00A51A99" w:rsidP="0079651B">
            <w:pPr>
              <w:pStyle w:val="TableCell10Center"/>
              <w:spacing w:before="0" w:after="0" w:line="240" w:lineRule="auto"/>
              <w:ind w:left="88"/>
              <w:rPr>
                <w:moveTo w:id="68" w:author="RLS_Renewal" w:date="2025-10-21T16:42:00Z"/>
                <w:rFonts w:ascii="Times New Roman" w:eastAsia="MS Mincho" w:hAnsi="Times New Roman"/>
                <w:sz w:val="22"/>
                <w:szCs w:val="22"/>
                <w:lang w:val="hu-HU"/>
              </w:rPr>
            </w:pPr>
            <w:moveTo w:id="69" w:author="RLS_Renewal" w:date="2025-10-21T16:42:00Z">
              <w:r w:rsidRPr="00D90198">
                <w:rPr>
                  <w:rFonts w:ascii="Times New Roman" w:eastAsia="MS Mincho" w:hAnsi="Times New Roman"/>
                  <w:sz w:val="22"/>
                  <w:szCs w:val="22"/>
                  <w:lang w:val="hu-HU"/>
                </w:rPr>
                <w:t>Gyakori</w:t>
              </w:r>
            </w:moveTo>
          </w:p>
        </w:tc>
        <w:tc>
          <w:tcPr>
            <w:tcW w:w="3060" w:type="dxa"/>
            <w:tcBorders>
              <w:top w:val="single" w:sz="4" w:space="0" w:color="auto"/>
              <w:left w:val="single" w:sz="4" w:space="0" w:color="auto"/>
              <w:bottom w:val="single" w:sz="4" w:space="0" w:color="auto"/>
              <w:right w:val="single" w:sz="4" w:space="0" w:color="auto"/>
            </w:tcBorders>
          </w:tcPr>
          <w:p w14:paraId="08A4FF61" w14:textId="77777777" w:rsidR="00A51A99" w:rsidRPr="00D90198" w:rsidRDefault="00A51A99" w:rsidP="0079651B">
            <w:pPr>
              <w:pStyle w:val="TableCell10Center"/>
              <w:spacing w:before="0" w:after="0" w:line="240" w:lineRule="auto"/>
              <w:ind w:left="88"/>
              <w:rPr>
                <w:moveTo w:id="70" w:author="RLS_Renewal" w:date="2025-10-21T16:42:00Z"/>
                <w:rFonts w:ascii="Times New Roman" w:eastAsia="MS Mincho" w:hAnsi="Times New Roman"/>
                <w:sz w:val="22"/>
                <w:szCs w:val="22"/>
                <w:lang w:val="hu-HU"/>
              </w:rPr>
            </w:pPr>
            <w:moveTo w:id="71" w:author="RLS_Renewal" w:date="2025-10-21T16:42:00Z">
              <w:r w:rsidRPr="00D90198">
                <w:rPr>
                  <w:rFonts w:ascii="Times New Roman" w:eastAsia="MS Mincho" w:hAnsi="Times New Roman"/>
                  <w:sz w:val="22"/>
                  <w:szCs w:val="22"/>
                  <w:lang w:val="hu-HU"/>
                </w:rPr>
                <w:t>Gyakori</w:t>
              </w:r>
            </w:moveTo>
          </w:p>
        </w:tc>
      </w:tr>
      <w:tr w:rsidR="00A51A99" w:rsidRPr="00D90198" w14:paraId="477BB9AB" w14:textId="77777777" w:rsidTr="0079651B">
        <w:trPr>
          <w:cantSplit/>
          <w:trHeight w:val="315"/>
          <w:jc w:val="center"/>
        </w:trPr>
        <w:tc>
          <w:tcPr>
            <w:tcW w:w="8195" w:type="dxa"/>
            <w:gridSpan w:val="3"/>
            <w:tcBorders>
              <w:top w:val="single" w:sz="4" w:space="0" w:color="auto"/>
              <w:left w:val="single" w:sz="4" w:space="0" w:color="auto"/>
              <w:bottom w:val="single" w:sz="4" w:space="0" w:color="auto"/>
              <w:right w:val="single" w:sz="4" w:space="0" w:color="auto"/>
            </w:tcBorders>
          </w:tcPr>
          <w:p w14:paraId="2E3BCEDD" w14:textId="77777777" w:rsidR="00A51A99" w:rsidRPr="00D90198" w:rsidRDefault="00A51A99" w:rsidP="0079651B">
            <w:pPr>
              <w:pStyle w:val="TableCell10Center"/>
              <w:spacing w:before="0" w:after="0" w:line="240" w:lineRule="auto"/>
              <w:ind w:left="88"/>
              <w:jc w:val="left"/>
              <w:rPr>
                <w:moveTo w:id="72" w:author="RLS_Renewal" w:date="2025-10-21T16:43:00Z"/>
                <w:rFonts w:ascii="Times New Roman" w:eastAsia="MS Mincho" w:hAnsi="Times New Roman"/>
                <w:sz w:val="22"/>
                <w:szCs w:val="22"/>
                <w:lang w:val="hu-HU"/>
              </w:rPr>
            </w:pPr>
            <w:moveToRangeStart w:id="73" w:author="RLS_Renewal" w:date="2025-10-21T16:43:00Z" w:name="move211957397"/>
            <w:moveToRangeEnd w:id="64"/>
            <w:moveTo w:id="74" w:author="RLS_Renewal" w:date="2025-10-21T16:43:00Z">
              <w:r w:rsidRPr="00D90198">
                <w:rPr>
                  <w:rFonts w:ascii="Times New Roman" w:hAnsi="Times New Roman"/>
                  <w:b/>
                  <w:sz w:val="22"/>
                  <w:lang w:val="hu-HU"/>
                </w:rPr>
                <w:t>Idegrendszeri betegségek és tünetek</w:t>
              </w:r>
            </w:moveTo>
          </w:p>
        </w:tc>
      </w:tr>
      <w:tr w:rsidR="00A51A99" w:rsidRPr="00D90198" w14:paraId="0ED0CB17" w14:textId="77777777" w:rsidTr="0079651B">
        <w:trPr>
          <w:cantSplit/>
          <w:trHeight w:val="315"/>
          <w:jc w:val="center"/>
        </w:trPr>
        <w:tc>
          <w:tcPr>
            <w:tcW w:w="2424" w:type="dxa"/>
            <w:tcBorders>
              <w:top w:val="single" w:sz="4" w:space="0" w:color="auto"/>
              <w:left w:val="single" w:sz="4" w:space="0" w:color="auto"/>
              <w:bottom w:val="single" w:sz="4" w:space="0" w:color="auto"/>
              <w:right w:val="single" w:sz="4" w:space="0" w:color="auto"/>
            </w:tcBorders>
          </w:tcPr>
          <w:p w14:paraId="708EB69A" w14:textId="77777777" w:rsidR="00A51A99" w:rsidRPr="00D90198" w:rsidRDefault="00A51A99" w:rsidP="0079651B">
            <w:pPr>
              <w:pStyle w:val="TableCell10Center"/>
              <w:spacing w:before="0" w:after="0" w:line="240" w:lineRule="auto"/>
              <w:ind w:left="93"/>
              <w:jc w:val="left"/>
              <w:rPr>
                <w:moveTo w:id="75" w:author="RLS_Renewal" w:date="2025-10-21T16:43:00Z"/>
                <w:rFonts w:ascii="Times New Roman" w:eastAsia="MS Mincho" w:hAnsi="Times New Roman"/>
                <w:sz w:val="22"/>
                <w:szCs w:val="22"/>
                <w:lang w:val="hu-HU"/>
              </w:rPr>
            </w:pPr>
            <w:moveTo w:id="76" w:author="RLS_Renewal" w:date="2025-10-21T16:43:00Z">
              <w:r w:rsidRPr="00D90198">
                <w:rPr>
                  <w:rFonts w:ascii="Times New Roman" w:eastAsia="MS Mincho" w:hAnsi="Times New Roman"/>
                  <w:sz w:val="22"/>
                  <w:szCs w:val="22"/>
                  <w:lang w:val="hu-HU"/>
                </w:rPr>
                <w:t>Fejfájás</w:t>
              </w:r>
            </w:moveTo>
          </w:p>
        </w:tc>
        <w:tc>
          <w:tcPr>
            <w:tcW w:w="2711" w:type="dxa"/>
            <w:tcBorders>
              <w:top w:val="single" w:sz="4" w:space="0" w:color="auto"/>
              <w:left w:val="single" w:sz="4" w:space="0" w:color="auto"/>
              <w:bottom w:val="single" w:sz="4" w:space="0" w:color="auto"/>
              <w:right w:val="single" w:sz="4" w:space="0" w:color="auto"/>
            </w:tcBorders>
            <w:vAlign w:val="center"/>
          </w:tcPr>
          <w:p w14:paraId="2E0017D9" w14:textId="77777777" w:rsidR="00A51A99" w:rsidRPr="00D90198" w:rsidRDefault="00A51A99" w:rsidP="0079651B">
            <w:pPr>
              <w:pStyle w:val="TableCell10Center"/>
              <w:spacing w:before="0" w:after="0" w:line="240" w:lineRule="auto"/>
              <w:ind w:left="88"/>
              <w:rPr>
                <w:moveTo w:id="77" w:author="RLS_Renewal" w:date="2025-10-21T16:43:00Z"/>
                <w:rFonts w:ascii="Times New Roman" w:eastAsia="MS Mincho" w:hAnsi="Times New Roman"/>
                <w:sz w:val="22"/>
                <w:szCs w:val="22"/>
                <w:lang w:val="hu-HU"/>
              </w:rPr>
            </w:pPr>
            <w:moveTo w:id="78" w:author="RLS_Renewal" w:date="2025-10-21T16:43:00Z">
              <w:r w:rsidRPr="00D90198">
                <w:rPr>
                  <w:rFonts w:ascii="Times New Roman" w:eastAsia="MS Mincho" w:hAnsi="Times New Roman"/>
                  <w:sz w:val="22"/>
                  <w:szCs w:val="22"/>
                  <w:lang w:val="hu-HU"/>
                </w:rPr>
                <w:t>Nem értelmezhető</w:t>
              </w:r>
            </w:moveTo>
          </w:p>
        </w:tc>
        <w:tc>
          <w:tcPr>
            <w:tcW w:w="3060" w:type="dxa"/>
            <w:tcBorders>
              <w:top w:val="single" w:sz="4" w:space="0" w:color="auto"/>
              <w:left w:val="single" w:sz="4" w:space="0" w:color="auto"/>
              <w:bottom w:val="single" w:sz="4" w:space="0" w:color="auto"/>
              <w:right w:val="single" w:sz="4" w:space="0" w:color="auto"/>
            </w:tcBorders>
          </w:tcPr>
          <w:p w14:paraId="549FBADE" w14:textId="77777777" w:rsidR="00A51A99" w:rsidRPr="00D90198" w:rsidRDefault="00A51A99" w:rsidP="0079651B">
            <w:pPr>
              <w:pStyle w:val="TableCell10Center"/>
              <w:spacing w:before="0" w:after="0" w:line="240" w:lineRule="auto"/>
              <w:ind w:left="88"/>
              <w:rPr>
                <w:moveTo w:id="79" w:author="RLS_Renewal" w:date="2025-10-21T16:43:00Z"/>
                <w:rFonts w:ascii="Times New Roman" w:eastAsia="MS Mincho" w:hAnsi="Times New Roman"/>
                <w:sz w:val="22"/>
                <w:szCs w:val="22"/>
                <w:lang w:val="hu-HU"/>
              </w:rPr>
            </w:pPr>
            <w:moveTo w:id="80" w:author="RLS_Renewal" w:date="2025-10-21T16:43:00Z">
              <w:r w:rsidRPr="00D90198">
                <w:rPr>
                  <w:rFonts w:ascii="Times New Roman" w:hAnsi="Times New Roman"/>
                  <w:sz w:val="22"/>
                  <w:lang w:val="hu-HU"/>
                </w:rPr>
                <w:t>Nagyon gyakori</w:t>
              </w:r>
            </w:moveTo>
          </w:p>
        </w:tc>
      </w:tr>
      <w:moveToRangeEnd w:id="73"/>
      <w:tr w:rsidR="003A40A2" w:rsidRPr="00D90198" w14:paraId="45182A3E" w14:textId="77777777" w:rsidTr="0013789C">
        <w:trPr>
          <w:cantSplit/>
          <w:trHeight w:val="315"/>
          <w:jc w:val="center"/>
        </w:trPr>
        <w:tc>
          <w:tcPr>
            <w:tcW w:w="8195" w:type="dxa"/>
            <w:gridSpan w:val="3"/>
            <w:tcBorders>
              <w:left w:val="single" w:sz="4" w:space="0" w:color="auto"/>
              <w:bottom w:val="single" w:sz="4" w:space="0" w:color="auto"/>
              <w:right w:val="single" w:sz="4" w:space="0" w:color="auto"/>
            </w:tcBorders>
          </w:tcPr>
          <w:p w14:paraId="0DC7CD35" w14:textId="62C75455" w:rsidR="003A40A2" w:rsidRPr="00D90198" w:rsidRDefault="003A40A2" w:rsidP="00524E0B">
            <w:pPr>
              <w:pStyle w:val="TableCell10Center"/>
              <w:spacing w:before="0" w:after="0" w:line="240" w:lineRule="auto"/>
              <w:ind w:left="93"/>
              <w:jc w:val="left"/>
              <w:rPr>
                <w:rFonts w:ascii="Times New Roman" w:eastAsia="MS Mincho" w:hAnsi="Times New Roman"/>
                <w:b/>
                <w:sz w:val="22"/>
                <w:szCs w:val="22"/>
                <w:lang w:val="hu-HU"/>
              </w:rPr>
            </w:pPr>
            <w:r w:rsidRPr="00D90198">
              <w:rPr>
                <w:rFonts w:ascii="Times New Roman" w:hAnsi="Times New Roman"/>
                <w:b/>
                <w:sz w:val="22"/>
                <w:lang w:val="hu-HU"/>
              </w:rPr>
              <w:t>Emésztőrendszeri betegségek és tünetek</w:t>
            </w:r>
          </w:p>
        </w:tc>
      </w:tr>
      <w:tr w:rsidR="003A40A2" w:rsidRPr="00D90198" w14:paraId="2CC74FFD" w14:textId="77777777" w:rsidTr="0013789C">
        <w:trPr>
          <w:cantSplit/>
          <w:trHeight w:val="315"/>
          <w:jc w:val="center"/>
        </w:trPr>
        <w:tc>
          <w:tcPr>
            <w:tcW w:w="2424" w:type="dxa"/>
            <w:tcBorders>
              <w:left w:val="single" w:sz="4" w:space="0" w:color="auto"/>
              <w:bottom w:val="single" w:sz="4" w:space="0" w:color="auto"/>
              <w:right w:val="single" w:sz="4" w:space="0" w:color="auto"/>
            </w:tcBorders>
          </w:tcPr>
          <w:p w14:paraId="4B196B02" w14:textId="00F408FB" w:rsidR="003A40A2" w:rsidRPr="00D90198" w:rsidRDefault="003A40A2" w:rsidP="00524E0B">
            <w:pPr>
              <w:pStyle w:val="TableCell10Center"/>
              <w:spacing w:before="0" w:after="0" w:line="240" w:lineRule="auto"/>
              <w:ind w:left="93"/>
              <w:jc w:val="left"/>
              <w:rPr>
                <w:rFonts w:ascii="Times New Roman" w:eastAsia="MS Mincho" w:hAnsi="Times New Roman"/>
                <w:sz w:val="22"/>
                <w:szCs w:val="22"/>
                <w:lang w:val="hu-HU"/>
              </w:rPr>
            </w:pPr>
            <w:r w:rsidRPr="00D90198">
              <w:rPr>
                <w:rFonts w:ascii="Times New Roman" w:hAnsi="Times New Roman"/>
                <w:sz w:val="22"/>
                <w:lang w:val="hu-HU"/>
              </w:rPr>
              <w:t>Hasmenés</w:t>
            </w:r>
          </w:p>
        </w:tc>
        <w:tc>
          <w:tcPr>
            <w:tcW w:w="2711" w:type="dxa"/>
            <w:tcBorders>
              <w:top w:val="single" w:sz="4" w:space="0" w:color="auto"/>
              <w:left w:val="single" w:sz="4" w:space="0" w:color="auto"/>
              <w:bottom w:val="single" w:sz="4" w:space="0" w:color="auto"/>
              <w:right w:val="single" w:sz="4" w:space="0" w:color="auto"/>
            </w:tcBorders>
            <w:vAlign w:val="center"/>
          </w:tcPr>
          <w:p w14:paraId="292B0771" w14:textId="1E838FFE" w:rsidR="003A40A2" w:rsidRPr="00D90198" w:rsidRDefault="003A40A2" w:rsidP="00524E0B">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lang w:val="hu-HU"/>
              </w:rPr>
              <w:t>Nagyon gyakori</w:t>
            </w:r>
          </w:p>
        </w:tc>
        <w:tc>
          <w:tcPr>
            <w:tcW w:w="3060" w:type="dxa"/>
            <w:tcBorders>
              <w:top w:val="single" w:sz="4" w:space="0" w:color="auto"/>
              <w:left w:val="single" w:sz="4" w:space="0" w:color="auto"/>
              <w:bottom w:val="single" w:sz="4" w:space="0" w:color="auto"/>
              <w:right w:val="single" w:sz="4" w:space="0" w:color="auto"/>
            </w:tcBorders>
          </w:tcPr>
          <w:p w14:paraId="72C93A1D" w14:textId="6E389455" w:rsidR="003A40A2" w:rsidRPr="00D90198" w:rsidRDefault="003A40A2" w:rsidP="00524E0B">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lang w:val="hu-HU"/>
              </w:rPr>
              <w:t>Nagyon gyakori</w:t>
            </w:r>
          </w:p>
        </w:tc>
      </w:tr>
      <w:tr w:rsidR="003A40A2" w:rsidRPr="00D90198" w14:paraId="2186876B" w14:textId="77777777" w:rsidTr="0013789C">
        <w:trPr>
          <w:cantSplit/>
          <w:trHeight w:val="315"/>
          <w:jc w:val="center"/>
        </w:trPr>
        <w:tc>
          <w:tcPr>
            <w:tcW w:w="2424" w:type="dxa"/>
            <w:tcBorders>
              <w:left w:val="single" w:sz="4" w:space="0" w:color="auto"/>
              <w:bottom w:val="single" w:sz="4" w:space="0" w:color="auto"/>
              <w:right w:val="single" w:sz="4" w:space="0" w:color="auto"/>
            </w:tcBorders>
          </w:tcPr>
          <w:p w14:paraId="755474A6" w14:textId="2D0704C1" w:rsidR="003A40A2" w:rsidRPr="00D90198" w:rsidRDefault="003A40A2" w:rsidP="00524E0B">
            <w:pPr>
              <w:pStyle w:val="TableCell10Center"/>
              <w:spacing w:before="0" w:after="0" w:line="240" w:lineRule="auto"/>
              <w:ind w:left="93"/>
              <w:jc w:val="left"/>
              <w:rPr>
                <w:rFonts w:ascii="Times New Roman" w:eastAsia="MS Mincho" w:hAnsi="Times New Roman"/>
                <w:sz w:val="22"/>
                <w:szCs w:val="22"/>
                <w:lang w:val="hu-HU"/>
              </w:rPr>
            </w:pPr>
            <w:r w:rsidRPr="00D90198">
              <w:rPr>
                <w:rFonts w:ascii="Times New Roman" w:eastAsia="MS Mincho" w:hAnsi="Times New Roman"/>
                <w:sz w:val="22"/>
                <w:szCs w:val="22"/>
                <w:lang w:val="hu-HU"/>
              </w:rPr>
              <w:t>Hányinger</w:t>
            </w:r>
          </w:p>
        </w:tc>
        <w:tc>
          <w:tcPr>
            <w:tcW w:w="2711" w:type="dxa"/>
            <w:tcBorders>
              <w:top w:val="single" w:sz="4" w:space="0" w:color="auto"/>
              <w:left w:val="single" w:sz="4" w:space="0" w:color="auto"/>
              <w:bottom w:val="single" w:sz="4" w:space="0" w:color="auto"/>
              <w:right w:val="single" w:sz="4" w:space="0" w:color="auto"/>
            </w:tcBorders>
            <w:vAlign w:val="center"/>
          </w:tcPr>
          <w:p w14:paraId="440BF90B" w14:textId="36729C0A" w:rsidR="003A40A2" w:rsidRPr="00D90198" w:rsidRDefault="003A40A2" w:rsidP="00524E0B">
            <w:pPr>
              <w:pStyle w:val="TableCell10Center"/>
              <w:spacing w:before="0" w:after="0" w:line="240" w:lineRule="auto"/>
              <w:ind w:left="88"/>
              <w:rPr>
                <w:rFonts w:ascii="Times New Roman" w:eastAsia="MS Mincho" w:hAnsi="Times New Roman"/>
                <w:sz w:val="22"/>
                <w:szCs w:val="22"/>
                <w:lang w:val="hu-HU"/>
              </w:rPr>
            </w:pPr>
            <w:r w:rsidRPr="00D90198">
              <w:rPr>
                <w:rFonts w:ascii="Times New Roman" w:eastAsia="MS Mincho" w:hAnsi="Times New Roman"/>
                <w:sz w:val="22"/>
                <w:szCs w:val="22"/>
                <w:lang w:val="hu-HU"/>
              </w:rPr>
              <w:t>Nem értelmezhető</w:t>
            </w:r>
          </w:p>
        </w:tc>
        <w:tc>
          <w:tcPr>
            <w:tcW w:w="3060" w:type="dxa"/>
            <w:tcBorders>
              <w:top w:val="single" w:sz="4" w:space="0" w:color="auto"/>
              <w:left w:val="single" w:sz="4" w:space="0" w:color="auto"/>
              <w:bottom w:val="single" w:sz="4" w:space="0" w:color="auto"/>
              <w:right w:val="single" w:sz="4" w:space="0" w:color="auto"/>
            </w:tcBorders>
          </w:tcPr>
          <w:p w14:paraId="1A5DF4D6" w14:textId="1DD7F6CB" w:rsidR="003A40A2" w:rsidRPr="00D90198" w:rsidRDefault="003A40A2" w:rsidP="00524E0B">
            <w:pPr>
              <w:pStyle w:val="TableCell10Center"/>
              <w:spacing w:before="0" w:after="0" w:line="240" w:lineRule="auto"/>
              <w:ind w:left="88"/>
              <w:rPr>
                <w:rFonts w:ascii="Times New Roman" w:eastAsia="MS Mincho" w:hAnsi="Times New Roman"/>
                <w:sz w:val="22"/>
                <w:szCs w:val="22"/>
                <w:lang w:val="hu-HU"/>
              </w:rPr>
            </w:pPr>
            <w:r w:rsidRPr="00D90198">
              <w:rPr>
                <w:rFonts w:ascii="Times New Roman" w:eastAsia="MS Mincho" w:hAnsi="Times New Roman"/>
                <w:sz w:val="22"/>
                <w:szCs w:val="22"/>
                <w:lang w:val="hu-HU"/>
              </w:rPr>
              <w:t>Gyakori</w:t>
            </w:r>
          </w:p>
        </w:tc>
      </w:tr>
      <w:tr w:rsidR="003A40A2" w:rsidRPr="00D90198" w14:paraId="0598C720" w14:textId="77777777" w:rsidTr="0013789C">
        <w:trPr>
          <w:cantSplit/>
          <w:trHeight w:val="315"/>
          <w:jc w:val="center"/>
        </w:trPr>
        <w:tc>
          <w:tcPr>
            <w:tcW w:w="2424" w:type="dxa"/>
            <w:tcBorders>
              <w:left w:val="single" w:sz="4" w:space="0" w:color="auto"/>
              <w:bottom w:val="single" w:sz="4" w:space="0" w:color="auto"/>
              <w:right w:val="single" w:sz="4" w:space="0" w:color="auto"/>
            </w:tcBorders>
          </w:tcPr>
          <w:p w14:paraId="4105C6E6" w14:textId="08FE1F3E" w:rsidR="003A40A2" w:rsidRPr="00D90198" w:rsidRDefault="003A40A2" w:rsidP="00524E0B">
            <w:pPr>
              <w:pStyle w:val="TableCell10Center"/>
              <w:spacing w:before="0" w:after="0" w:line="240" w:lineRule="auto"/>
              <w:ind w:left="93"/>
              <w:jc w:val="left"/>
              <w:rPr>
                <w:rFonts w:ascii="Times New Roman" w:eastAsia="MS Mincho" w:hAnsi="Times New Roman"/>
                <w:sz w:val="22"/>
                <w:szCs w:val="22"/>
                <w:lang w:val="hu-HU"/>
              </w:rPr>
            </w:pPr>
            <w:r w:rsidRPr="00D90198">
              <w:rPr>
                <w:rFonts w:ascii="Times New Roman" w:eastAsia="MS Mincho" w:hAnsi="Times New Roman"/>
                <w:sz w:val="22"/>
                <w:szCs w:val="22"/>
                <w:lang w:val="hu-HU"/>
              </w:rPr>
              <w:t>Szájnyálkahártya-fekélyek és aftás fekélyek</w:t>
            </w:r>
          </w:p>
        </w:tc>
        <w:tc>
          <w:tcPr>
            <w:tcW w:w="2711" w:type="dxa"/>
            <w:tcBorders>
              <w:top w:val="single" w:sz="4" w:space="0" w:color="auto"/>
              <w:left w:val="single" w:sz="4" w:space="0" w:color="auto"/>
              <w:bottom w:val="single" w:sz="4" w:space="0" w:color="auto"/>
              <w:right w:val="single" w:sz="4" w:space="0" w:color="auto"/>
            </w:tcBorders>
            <w:vAlign w:val="center"/>
          </w:tcPr>
          <w:p w14:paraId="15AC33C8" w14:textId="6CADAE21" w:rsidR="003A40A2" w:rsidRPr="00D90198" w:rsidRDefault="003A40A2" w:rsidP="00524E0B">
            <w:pPr>
              <w:pStyle w:val="TableCell10Center"/>
              <w:spacing w:before="0" w:after="0" w:line="240" w:lineRule="auto"/>
              <w:ind w:left="88"/>
              <w:rPr>
                <w:rFonts w:ascii="Times New Roman" w:eastAsia="MS Mincho" w:hAnsi="Times New Roman"/>
                <w:sz w:val="22"/>
                <w:szCs w:val="22"/>
                <w:lang w:val="hu-HU"/>
              </w:rPr>
            </w:pPr>
            <w:r w:rsidRPr="00D90198">
              <w:rPr>
                <w:rFonts w:ascii="Times New Roman" w:eastAsia="MS Mincho" w:hAnsi="Times New Roman"/>
                <w:sz w:val="22"/>
                <w:szCs w:val="22"/>
                <w:lang w:val="hu-HU"/>
              </w:rPr>
              <w:t>Gyakori</w:t>
            </w:r>
          </w:p>
        </w:tc>
        <w:tc>
          <w:tcPr>
            <w:tcW w:w="3060" w:type="dxa"/>
            <w:tcBorders>
              <w:top w:val="single" w:sz="4" w:space="0" w:color="auto"/>
              <w:left w:val="single" w:sz="4" w:space="0" w:color="auto"/>
              <w:bottom w:val="single" w:sz="4" w:space="0" w:color="auto"/>
              <w:right w:val="single" w:sz="4" w:space="0" w:color="auto"/>
            </w:tcBorders>
          </w:tcPr>
          <w:p w14:paraId="0A4B4B6A" w14:textId="16A38666" w:rsidR="003A40A2" w:rsidRPr="00D90198" w:rsidRDefault="003A40A2" w:rsidP="00524E0B">
            <w:pPr>
              <w:pStyle w:val="TableCell10Center"/>
              <w:spacing w:before="0" w:after="0" w:line="240" w:lineRule="auto"/>
              <w:ind w:left="88"/>
              <w:rPr>
                <w:rFonts w:ascii="Times New Roman" w:eastAsia="MS Mincho" w:hAnsi="Times New Roman"/>
                <w:sz w:val="22"/>
                <w:szCs w:val="22"/>
                <w:lang w:val="hu-HU"/>
              </w:rPr>
            </w:pPr>
            <w:r w:rsidRPr="00D90198">
              <w:rPr>
                <w:rFonts w:ascii="Times New Roman" w:eastAsia="MS Mincho" w:hAnsi="Times New Roman"/>
                <w:sz w:val="22"/>
                <w:szCs w:val="22"/>
                <w:lang w:val="hu-HU"/>
              </w:rPr>
              <w:t>Gyakori</w:t>
            </w:r>
          </w:p>
        </w:tc>
      </w:tr>
      <w:tr w:rsidR="003A40A2" w:rsidRPr="00D90198" w14:paraId="33334CF6" w14:textId="77777777" w:rsidTr="0013789C">
        <w:trPr>
          <w:cantSplit/>
          <w:trHeight w:val="315"/>
          <w:jc w:val="center"/>
        </w:trPr>
        <w:tc>
          <w:tcPr>
            <w:tcW w:w="8195" w:type="dxa"/>
            <w:gridSpan w:val="3"/>
            <w:tcBorders>
              <w:top w:val="single" w:sz="4" w:space="0" w:color="auto"/>
              <w:left w:val="single" w:sz="4" w:space="0" w:color="auto"/>
              <w:bottom w:val="single" w:sz="4" w:space="0" w:color="auto"/>
              <w:right w:val="single" w:sz="4" w:space="0" w:color="auto"/>
            </w:tcBorders>
          </w:tcPr>
          <w:p w14:paraId="511BD125" w14:textId="31187275" w:rsidR="003A40A2" w:rsidRPr="00D90198" w:rsidRDefault="007A38C0" w:rsidP="00890558">
            <w:pPr>
              <w:pStyle w:val="TableCell10Center"/>
              <w:spacing w:before="0" w:after="0" w:line="240" w:lineRule="auto"/>
              <w:ind w:left="93"/>
              <w:jc w:val="left"/>
              <w:rPr>
                <w:rFonts w:ascii="Times New Roman" w:eastAsia="MS Mincho" w:hAnsi="Times New Roman"/>
                <w:b/>
                <w:sz w:val="22"/>
                <w:szCs w:val="22"/>
                <w:lang w:val="hu-HU"/>
              </w:rPr>
            </w:pPr>
            <w:r w:rsidRPr="00D90198">
              <w:rPr>
                <w:rFonts w:ascii="Times New Roman" w:hAnsi="Times New Roman"/>
                <w:b/>
                <w:sz w:val="22"/>
                <w:lang w:val="hu-HU"/>
              </w:rPr>
              <w:t>A bőr és a bőr alatti szövet betegségei és tünetei</w:t>
            </w:r>
          </w:p>
        </w:tc>
      </w:tr>
      <w:tr w:rsidR="003A40A2" w:rsidRPr="00D90198" w14:paraId="69B9B847" w14:textId="77777777" w:rsidTr="0013789C">
        <w:trPr>
          <w:cantSplit/>
          <w:trHeight w:val="315"/>
          <w:jc w:val="center"/>
        </w:trPr>
        <w:tc>
          <w:tcPr>
            <w:tcW w:w="2424" w:type="dxa"/>
            <w:tcBorders>
              <w:top w:val="single" w:sz="4" w:space="0" w:color="auto"/>
              <w:left w:val="single" w:sz="4" w:space="0" w:color="auto"/>
              <w:bottom w:val="single" w:sz="4" w:space="0" w:color="auto"/>
              <w:right w:val="single" w:sz="4" w:space="0" w:color="auto"/>
            </w:tcBorders>
          </w:tcPr>
          <w:p w14:paraId="521C4F02" w14:textId="2572C77D" w:rsidR="003A40A2" w:rsidRPr="00D90198" w:rsidRDefault="001F7014" w:rsidP="00890558">
            <w:pPr>
              <w:pStyle w:val="TableCell10Center"/>
              <w:spacing w:before="0" w:after="0" w:line="240" w:lineRule="auto"/>
              <w:ind w:left="93"/>
              <w:jc w:val="left"/>
              <w:rPr>
                <w:rFonts w:ascii="Times New Roman" w:eastAsia="MS Mincho" w:hAnsi="Times New Roman"/>
                <w:sz w:val="22"/>
                <w:szCs w:val="22"/>
                <w:lang w:val="hu-HU"/>
              </w:rPr>
            </w:pPr>
            <w:r w:rsidRPr="00D90198">
              <w:rPr>
                <w:rFonts w:ascii="Times New Roman" w:eastAsia="MS Mincho" w:hAnsi="Times New Roman"/>
                <w:sz w:val="22"/>
                <w:szCs w:val="22"/>
                <w:lang w:val="hu-HU"/>
              </w:rPr>
              <w:t>Bőrkiütés</w:t>
            </w:r>
            <w:r w:rsidR="003A40A2" w:rsidRPr="00D90198">
              <w:rPr>
                <w:rFonts w:ascii="Times New Roman" w:eastAsia="MS Mincho" w:hAnsi="Times New Roman"/>
                <w:sz w:val="22"/>
                <w:szCs w:val="22"/>
                <w:lang w:val="hu-HU"/>
              </w:rPr>
              <w:t>*</w:t>
            </w:r>
          </w:p>
        </w:tc>
        <w:tc>
          <w:tcPr>
            <w:tcW w:w="2711" w:type="dxa"/>
            <w:tcBorders>
              <w:top w:val="single" w:sz="4" w:space="0" w:color="auto"/>
              <w:left w:val="single" w:sz="4" w:space="0" w:color="auto"/>
              <w:bottom w:val="single" w:sz="4" w:space="0" w:color="auto"/>
              <w:right w:val="single" w:sz="4" w:space="0" w:color="auto"/>
            </w:tcBorders>
            <w:vAlign w:val="center"/>
          </w:tcPr>
          <w:p w14:paraId="230FF12C" w14:textId="7A55B1F8" w:rsidR="003A40A2" w:rsidRPr="00D90198" w:rsidRDefault="003A40A2" w:rsidP="00524E0B">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lang w:val="hu-HU"/>
              </w:rPr>
              <w:t>Nagyon gyakori</w:t>
            </w:r>
          </w:p>
        </w:tc>
        <w:tc>
          <w:tcPr>
            <w:tcW w:w="3060" w:type="dxa"/>
            <w:tcBorders>
              <w:top w:val="single" w:sz="4" w:space="0" w:color="auto"/>
              <w:left w:val="single" w:sz="4" w:space="0" w:color="auto"/>
              <w:bottom w:val="single" w:sz="4" w:space="0" w:color="auto"/>
              <w:right w:val="single" w:sz="4" w:space="0" w:color="auto"/>
            </w:tcBorders>
          </w:tcPr>
          <w:p w14:paraId="35A3D89C" w14:textId="255442D3" w:rsidR="003A40A2" w:rsidRPr="00D90198" w:rsidRDefault="003A40A2" w:rsidP="00524E0B">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lang w:val="hu-HU"/>
              </w:rPr>
              <w:t>Nagyon gyakori</w:t>
            </w:r>
          </w:p>
        </w:tc>
      </w:tr>
      <w:tr w:rsidR="004D5427" w:rsidRPr="00D90198" w14:paraId="729A0355" w14:textId="77777777" w:rsidTr="0079651B">
        <w:trPr>
          <w:cantSplit/>
          <w:trHeight w:val="315"/>
          <w:jc w:val="center"/>
          <w:ins w:id="81" w:author="Roche Hungary" w:date="2025-10-29T14:26:00Z"/>
        </w:trPr>
        <w:tc>
          <w:tcPr>
            <w:tcW w:w="2424" w:type="dxa"/>
            <w:tcBorders>
              <w:top w:val="single" w:sz="4" w:space="0" w:color="auto"/>
              <w:left w:val="single" w:sz="4" w:space="0" w:color="auto"/>
              <w:bottom w:val="single" w:sz="4" w:space="0" w:color="auto"/>
              <w:right w:val="single" w:sz="4" w:space="0" w:color="auto"/>
            </w:tcBorders>
          </w:tcPr>
          <w:p w14:paraId="216AFFF1" w14:textId="62F3C59E" w:rsidR="004D5427" w:rsidRPr="00D90198" w:rsidRDefault="004D5427" w:rsidP="00890558">
            <w:pPr>
              <w:pStyle w:val="TableCell10Center"/>
              <w:spacing w:before="0" w:after="0" w:line="240" w:lineRule="auto"/>
              <w:ind w:left="93"/>
              <w:jc w:val="left"/>
              <w:rPr>
                <w:ins w:id="82" w:author="Roche Hungary" w:date="2025-10-29T14:26:00Z"/>
                <w:rFonts w:ascii="Times New Roman" w:eastAsia="MS Mincho" w:hAnsi="Times New Roman"/>
                <w:sz w:val="22"/>
                <w:szCs w:val="22"/>
                <w:lang w:val="hu-HU"/>
              </w:rPr>
            </w:pPr>
            <w:ins w:id="83" w:author="Roche Hungary" w:date="2025-10-29T14:37:00Z">
              <w:r w:rsidRPr="00D90198">
                <w:rPr>
                  <w:rFonts w:ascii="Times New Roman" w:eastAsia="MS Mincho" w:hAnsi="Times New Roman"/>
                  <w:sz w:val="22"/>
                  <w:szCs w:val="22"/>
                  <w:lang w:val="hu-HU"/>
                </w:rPr>
                <w:t>Bőr va</w:t>
              </w:r>
            </w:ins>
            <w:ins w:id="84" w:author="Roche Hungary" w:date="2025-10-29T14:46:00Z">
              <w:r w:rsidR="00B17F15" w:rsidRPr="00D90198">
                <w:rPr>
                  <w:rFonts w:ascii="Times New Roman" w:eastAsia="MS Mincho" w:hAnsi="Times New Roman"/>
                  <w:sz w:val="22"/>
                  <w:szCs w:val="22"/>
                  <w:lang w:val="hu-HU"/>
                </w:rPr>
                <w:t>sculitis</w:t>
              </w:r>
            </w:ins>
            <w:ins w:id="85" w:author="Roche Hungary" w:date="2025-10-29T14:38:00Z">
              <w:r w:rsidRPr="00D90198">
                <w:rPr>
                  <w:rFonts w:ascii="Times New Roman" w:eastAsia="MS Mincho" w:hAnsi="Times New Roman"/>
                  <w:sz w:val="22"/>
                  <w:szCs w:val="22"/>
                  <w:lang w:val="hu-HU"/>
                </w:rPr>
                <w:t>**</w:t>
              </w:r>
            </w:ins>
          </w:p>
        </w:tc>
        <w:tc>
          <w:tcPr>
            <w:tcW w:w="5771" w:type="dxa"/>
            <w:gridSpan w:val="2"/>
            <w:tcBorders>
              <w:top w:val="single" w:sz="4" w:space="0" w:color="auto"/>
              <w:left w:val="single" w:sz="4" w:space="0" w:color="auto"/>
              <w:bottom w:val="single" w:sz="4" w:space="0" w:color="auto"/>
              <w:right w:val="single" w:sz="4" w:space="0" w:color="auto"/>
            </w:tcBorders>
            <w:vAlign w:val="center"/>
          </w:tcPr>
          <w:p w14:paraId="3A5F3C53" w14:textId="4CF9116E" w:rsidR="004D5427" w:rsidRPr="00D90198" w:rsidRDefault="004D5427" w:rsidP="00524E0B">
            <w:pPr>
              <w:pStyle w:val="TableCell10Center"/>
              <w:spacing w:before="0" w:after="0" w:line="240" w:lineRule="auto"/>
              <w:ind w:left="88"/>
              <w:rPr>
                <w:ins w:id="86" w:author="Roche Hungary" w:date="2025-10-29T14:26:00Z"/>
                <w:rFonts w:ascii="Times New Roman" w:hAnsi="Times New Roman"/>
                <w:sz w:val="22"/>
                <w:lang w:val="hu-HU"/>
              </w:rPr>
            </w:pPr>
            <w:ins w:id="87" w:author="Roche Hungary" w:date="2025-10-29T14:37:00Z">
              <w:r w:rsidRPr="00D90198">
                <w:rPr>
                  <w:rFonts w:ascii="Times New Roman" w:hAnsi="Times New Roman"/>
                  <w:sz w:val="22"/>
                  <w:lang w:val="hu-HU"/>
                </w:rPr>
                <w:t>Nem ismert</w:t>
              </w:r>
            </w:ins>
          </w:p>
        </w:tc>
      </w:tr>
      <w:tr w:rsidR="003A40A2" w:rsidRPr="00D90198" w:rsidDel="004036F8" w14:paraId="5B57464F" w14:textId="025820E0" w:rsidTr="0013789C">
        <w:trPr>
          <w:cantSplit/>
          <w:trHeight w:val="315"/>
          <w:jc w:val="center"/>
          <w:del w:id="88" w:author="RLS_Renewal" w:date="2025-10-22T15:34:00Z"/>
        </w:trPr>
        <w:tc>
          <w:tcPr>
            <w:tcW w:w="8195" w:type="dxa"/>
            <w:gridSpan w:val="3"/>
            <w:tcBorders>
              <w:top w:val="single" w:sz="4" w:space="0" w:color="auto"/>
              <w:left w:val="single" w:sz="4" w:space="0" w:color="auto"/>
              <w:bottom w:val="single" w:sz="4" w:space="0" w:color="auto"/>
              <w:right w:val="single" w:sz="4" w:space="0" w:color="auto"/>
            </w:tcBorders>
          </w:tcPr>
          <w:p w14:paraId="14DF734E" w14:textId="5344680A" w:rsidR="003A40A2" w:rsidRPr="00D90198" w:rsidDel="004036F8" w:rsidRDefault="001F7014" w:rsidP="00524E0B">
            <w:pPr>
              <w:pStyle w:val="TableCell10Center"/>
              <w:spacing w:before="0" w:after="0" w:line="240" w:lineRule="auto"/>
              <w:ind w:left="88"/>
              <w:jc w:val="left"/>
              <w:rPr>
                <w:del w:id="89" w:author="RLS_Renewal" w:date="2025-10-22T15:34:00Z"/>
                <w:moveFrom w:id="90" w:author="RLS_Renewal" w:date="2025-10-21T16:43:00Z"/>
                <w:rFonts w:ascii="Times New Roman" w:eastAsia="MS Mincho" w:hAnsi="Times New Roman"/>
                <w:sz w:val="22"/>
                <w:szCs w:val="22"/>
                <w:lang w:val="hu-HU"/>
              </w:rPr>
            </w:pPr>
            <w:moveFromRangeStart w:id="91" w:author="RLS_Renewal" w:date="2025-10-21T16:43:00Z" w:name="move211957397"/>
            <w:moveFrom w:id="92" w:author="RLS_Renewal" w:date="2025-10-21T16:43:00Z">
              <w:del w:id="93" w:author="RLS_Renewal" w:date="2025-10-22T15:34:00Z">
                <w:r w:rsidRPr="00D90198" w:rsidDel="004036F8">
                  <w:rPr>
                    <w:rFonts w:ascii="Times New Roman" w:hAnsi="Times New Roman"/>
                    <w:b/>
                    <w:sz w:val="22"/>
                    <w:lang w:val="hu-HU"/>
                  </w:rPr>
                  <w:delText>Idegrendszeri betegségek és tünetek</w:delText>
                </w:r>
              </w:del>
            </w:moveFrom>
          </w:p>
        </w:tc>
      </w:tr>
      <w:tr w:rsidR="003A40A2" w:rsidRPr="00D90198" w:rsidDel="004036F8" w14:paraId="074CB2F0" w14:textId="1C1CC648" w:rsidTr="0013789C">
        <w:trPr>
          <w:cantSplit/>
          <w:trHeight w:val="315"/>
          <w:jc w:val="center"/>
          <w:del w:id="94" w:author="RLS_Renewal" w:date="2025-10-22T15:34:00Z"/>
        </w:trPr>
        <w:tc>
          <w:tcPr>
            <w:tcW w:w="2424" w:type="dxa"/>
            <w:tcBorders>
              <w:top w:val="single" w:sz="4" w:space="0" w:color="auto"/>
              <w:left w:val="single" w:sz="4" w:space="0" w:color="auto"/>
              <w:bottom w:val="single" w:sz="4" w:space="0" w:color="auto"/>
              <w:right w:val="single" w:sz="4" w:space="0" w:color="auto"/>
            </w:tcBorders>
          </w:tcPr>
          <w:p w14:paraId="3E312FC6" w14:textId="21D0DAC2" w:rsidR="003A40A2" w:rsidRPr="00D90198" w:rsidDel="004036F8" w:rsidRDefault="001F7014" w:rsidP="00890558">
            <w:pPr>
              <w:pStyle w:val="TableCell10Center"/>
              <w:spacing w:before="0" w:after="0" w:line="240" w:lineRule="auto"/>
              <w:ind w:left="93"/>
              <w:jc w:val="left"/>
              <w:rPr>
                <w:del w:id="95" w:author="RLS_Renewal" w:date="2025-10-22T15:34:00Z"/>
                <w:moveFrom w:id="96" w:author="RLS_Renewal" w:date="2025-10-21T16:43:00Z"/>
                <w:rFonts w:ascii="Times New Roman" w:eastAsia="MS Mincho" w:hAnsi="Times New Roman"/>
                <w:sz w:val="22"/>
                <w:szCs w:val="22"/>
                <w:lang w:val="hu-HU"/>
              </w:rPr>
            </w:pPr>
            <w:moveFrom w:id="97" w:author="RLS_Renewal" w:date="2025-10-21T16:43:00Z">
              <w:del w:id="98" w:author="RLS_Renewal" w:date="2025-10-22T15:34:00Z">
                <w:r w:rsidRPr="00D90198" w:rsidDel="004036F8">
                  <w:rPr>
                    <w:rFonts w:ascii="Times New Roman" w:eastAsia="MS Mincho" w:hAnsi="Times New Roman"/>
                    <w:sz w:val="22"/>
                    <w:szCs w:val="22"/>
                    <w:lang w:val="hu-HU"/>
                  </w:rPr>
                  <w:delText>Fejfájás</w:delText>
                </w:r>
              </w:del>
            </w:moveFrom>
          </w:p>
        </w:tc>
        <w:tc>
          <w:tcPr>
            <w:tcW w:w="2711" w:type="dxa"/>
            <w:tcBorders>
              <w:top w:val="single" w:sz="4" w:space="0" w:color="auto"/>
              <w:left w:val="single" w:sz="4" w:space="0" w:color="auto"/>
              <w:bottom w:val="single" w:sz="4" w:space="0" w:color="auto"/>
              <w:right w:val="single" w:sz="4" w:space="0" w:color="auto"/>
            </w:tcBorders>
            <w:vAlign w:val="center"/>
          </w:tcPr>
          <w:p w14:paraId="00028810" w14:textId="11CAB2DB" w:rsidR="003A40A2" w:rsidRPr="00D90198" w:rsidDel="004036F8" w:rsidRDefault="007A38C0" w:rsidP="00524E0B">
            <w:pPr>
              <w:pStyle w:val="TableCell10Center"/>
              <w:spacing w:before="0" w:after="0" w:line="240" w:lineRule="auto"/>
              <w:ind w:left="88"/>
              <w:rPr>
                <w:del w:id="99" w:author="RLS_Renewal" w:date="2025-10-22T15:34:00Z"/>
                <w:moveFrom w:id="100" w:author="RLS_Renewal" w:date="2025-10-21T16:43:00Z"/>
                <w:rFonts w:ascii="Times New Roman" w:eastAsia="MS Mincho" w:hAnsi="Times New Roman"/>
                <w:sz w:val="22"/>
                <w:szCs w:val="22"/>
                <w:lang w:val="hu-HU"/>
              </w:rPr>
            </w:pPr>
            <w:moveFrom w:id="101" w:author="RLS_Renewal" w:date="2025-10-21T16:43:00Z">
              <w:del w:id="102" w:author="RLS_Renewal" w:date="2025-10-22T15:34:00Z">
                <w:r w:rsidRPr="00D90198" w:rsidDel="004036F8">
                  <w:rPr>
                    <w:rFonts w:ascii="Times New Roman" w:eastAsia="MS Mincho" w:hAnsi="Times New Roman"/>
                    <w:sz w:val="22"/>
                    <w:szCs w:val="22"/>
                    <w:lang w:val="hu-HU"/>
                  </w:rPr>
                  <w:delText>Nem értelmezhető</w:delText>
                </w:r>
              </w:del>
            </w:moveFrom>
          </w:p>
        </w:tc>
        <w:tc>
          <w:tcPr>
            <w:tcW w:w="3060" w:type="dxa"/>
            <w:tcBorders>
              <w:top w:val="single" w:sz="4" w:space="0" w:color="auto"/>
              <w:left w:val="single" w:sz="4" w:space="0" w:color="auto"/>
              <w:bottom w:val="single" w:sz="4" w:space="0" w:color="auto"/>
              <w:right w:val="single" w:sz="4" w:space="0" w:color="auto"/>
            </w:tcBorders>
          </w:tcPr>
          <w:p w14:paraId="7C2A8C13" w14:textId="2ABC7D39" w:rsidR="003A40A2" w:rsidRPr="00D90198" w:rsidDel="004036F8" w:rsidRDefault="003A40A2" w:rsidP="00524E0B">
            <w:pPr>
              <w:pStyle w:val="TableCell10Center"/>
              <w:spacing w:before="0" w:after="0" w:line="240" w:lineRule="auto"/>
              <w:ind w:left="88"/>
              <w:rPr>
                <w:del w:id="103" w:author="RLS_Renewal" w:date="2025-10-22T15:34:00Z"/>
                <w:moveFrom w:id="104" w:author="RLS_Renewal" w:date="2025-10-21T16:43:00Z"/>
                <w:rFonts w:ascii="Times New Roman" w:eastAsia="MS Mincho" w:hAnsi="Times New Roman"/>
                <w:sz w:val="22"/>
                <w:szCs w:val="22"/>
                <w:lang w:val="hu-HU"/>
              </w:rPr>
            </w:pPr>
            <w:moveFrom w:id="105" w:author="RLS_Renewal" w:date="2025-10-21T16:43:00Z">
              <w:del w:id="106" w:author="RLS_Renewal" w:date="2025-10-22T15:34:00Z">
                <w:r w:rsidRPr="00D90198" w:rsidDel="004036F8">
                  <w:rPr>
                    <w:rFonts w:ascii="Times New Roman" w:hAnsi="Times New Roman"/>
                    <w:sz w:val="22"/>
                    <w:lang w:val="hu-HU"/>
                  </w:rPr>
                  <w:delText>Nagyon gyakori</w:delText>
                </w:r>
              </w:del>
            </w:moveFrom>
          </w:p>
        </w:tc>
      </w:tr>
      <w:moveFromRangeEnd w:id="91"/>
      <w:tr w:rsidR="00A51A99" w:rsidRPr="00D90198" w14:paraId="7B13E5C3" w14:textId="77777777" w:rsidTr="0079651B">
        <w:trPr>
          <w:cantSplit/>
          <w:trHeight w:val="315"/>
          <w:jc w:val="center"/>
        </w:trPr>
        <w:tc>
          <w:tcPr>
            <w:tcW w:w="8195" w:type="dxa"/>
            <w:gridSpan w:val="3"/>
            <w:tcBorders>
              <w:top w:val="single" w:sz="4" w:space="0" w:color="auto"/>
              <w:left w:val="single" w:sz="4" w:space="0" w:color="auto"/>
              <w:bottom w:val="single" w:sz="4" w:space="0" w:color="auto"/>
              <w:right w:val="single" w:sz="4" w:space="0" w:color="auto"/>
            </w:tcBorders>
          </w:tcPr>
          <w:p w14:paraId="3EB32EB7" w14:textId="77777777" w:rsidR="00A51A99" w:rsidRPr="00D90198" w:rsidRDefault="00A51A99" w:rsidP="0079651B">
            <w:pPr>
              <w:pStyle w:val="TableCell10Center"/>
              <w:spacing w:before="0" w:after="0" w:line="240" w:lineRule="auto"/>
              <w:ind w:left="93"/>
              <w:jc w:val="left"/>
              <w:rPr>
                <w:moveTo w:id="107" w:author="RLS_Renewal" w:date="2025-10-21T16:44:00Z"/>
                <w:rFonts w:ascii="Times New Roman" w:eastAsia="MS Mincho" w:hAnsi="Times New Roman"/>
                <w:b/>
                <w:sz w:val="22"/>
                <w:szCs w:val="22"/>
                <w:lang w:val="hu-HU"/>
              </w:rPr>
            </w:pPr>
            <w:moveToRangeStart w:id="108" w:author="RLS_Renewal" w:date="2025-10-21T16:44:00Z" w:name="move211957461"/>
            <w:moveTo w:id="109" w:author="RLS_Renewal" w:date="2025-10-21T16:44:00Z">
              <w:r w:rsidRPr="00D90198">
                <w:rPr>
                  <w:rFonts w:ascii="Times New Roman" w:eastAsia="MS Mincho" w:hAnsi="Times New Roman"/>
                  <w:b/>
                  <w:sz w:val="22"/>
                  <w:szCs w:val="22"/>
                  <w:lang w:val="hu-HU"/>
                </w:rPr>
                <w:t>A csont- és izomrendszer, valamint a kötőszövet betegségei és tünetei</w:t>
              </w:r>
            </w:moveTo>
          </w:p>
        </w:tc>
      </w:tr>
      <w:tr w:rsidR="00A51A99" w:rsidRPr="00D90198" w14:paraId="2C937B78" w14:textId="77777777" w:rsidTr="0079651B">
        <w:trPr>
          <w:cantSplit/>
          <w:trHeight w:val="315"/>
          <w:jc w:val="center"/>
        </w:trPr>
        <w:tc>
          <w:tcPr>
            <w:tcW w:w="2424" w:type="dxa"/>
            <w:tcBorders>
              <w:top w:val="single" w:sz="4" w:space="0" w:color="auto"/>
              <w:left w:val="single" w:sz="4" w:space="0" w:color="auto"/>
              <w:bottom w:val="single" w:sz="4" w:space="0" w:color="auto"/>
              <w:right w:val="single" w:sz="4" w:space="0" w:color="auto"/>
            </w:tcBorders>
          </w:tcPr>
          <w:p w14:paraId="45626E63" w14:textId="77777777" w:rsidR="00A51A99" w:rsidRPr="00D90198" w:rsidRDefault="00A51A99" w:rsidP="0079651B">
            <w:pPr>
              <w:pStyle w:val="TableCell10Center"/>
              <w:spacing w:before="0" w:after="0" w:line="240" w:lineRule="auto"/>
              <w:ind w:left="93"/>
              <w:jc w:val="left"/>
              <w:rPr>
                <w:moveTo w:id="110" w:author="RLS_Renewal" w:date="2025-10-21T16:44:00Z"/>
                <w:rFonts w:ascii="Times New Roman" w:eastAsia="MS Mincho" w:hAnsi="Times New Roman"/>
                <w:sz w:val="22"/>
                <w:szCs w:val="22"/>
                <w:lang w:val="hu-HU"/>
              </w:rPr>
            </w:pPr>
            <w:moveTo w:id="111" w:author="RLS_Renewal" w:date="2025-10-21T16:44:00Z">
              <w:r w:rsidRPr="00D90198">
                <w:rPr>
                  <w:rFonts w:ascii="Times New Roman" w:eastAsia="MS Mincho" w:hAnsi="Times New Roman"/>
                  <w:sz w:val="22"/>
                  <w:szCs w:val="22"/>
                  <w:lang w:val="hu-HU"/>
                </w:rPr>
                <w:t>Arthralgia</w:t>
              </w:r>
            </w:moveTo>
          </w:p>
        </w:tc>
        <w:tc>
          <w:tcPr>
            <w:tcW w:w="2711" w:type="dxa"/>
            <w:tcBorders>
              <w:top w:val="single" w:sz="4" w:space="0" w:color="auto"/>
              <w:left w:val="single" w:sz="4" w:space="0" w:color="auto"/>
              <w:bottom w:val="single" w:sz="4" w:space="0" w:color="auto"/>
              <w:right w:val="single" w:sz="4" w:space="0" w:color="auto"/>
            </w:tcBorders>
            <w:vAlign w:val="center"/>
          </w:tcPr>
          <w:p w14:paraId="6C31B23D" w14:textId="77777777" w:rsidR="00A51A99" w:rsidRPr="00D90198" w:rsidRDefault="00A51A99" w:rsidP="0079651B">
            <w:pPr>
              <w:pStyle w:val="TableCell10Center"/>
              <w:spacing w:before="0" w:after="0" w:line="240" w:lineRule="auto"/>
              <w:ind w:left="88"/>
              <w:rPr>
                <w:moveTo w:id="112" w:author="RLS_Renewal" w:date="2025-10-21T16:44:00Z"/>
                <w:rFonts w:ascii="Times New Roman" w:eastAsia="MS Mincho" w:hAnsi="Times New Roman"/>
                <w:sz w:val="22"/>
                <w:szCs w:val="22"/>
                <w:lang w:val="hu-HU"/>
              </w:rPr>
            </w:pPr>
            <w:moveTo w:id="113" w:author="RLS_Renewal" w:date="2025-10-21T16:44:00Z">
              <w:r w:rsidRPr="00D90198">
                <w:rPr>
                  <w:rFonts w:ascii="Times New Roman" w:eastAsia="MS Mincho" w:hAnsi="Times New Roman"/>
                  <w:sz w:val="22"/>
                  <w:szCs w:val="22"/>
                  <w:lang w:val="hu-HU"/>
                </w:rPr>
                <w:t>Nem értelmezhető</w:t>
              </w:r>
            </w:moveTo>
          </w:p>
        </w:tc>
        <w:tc>
          <w:tcPr>
            <w:tcW w:w="3060" w:type="dxa"/>
            <w:tcBorders>
              <w:top w:val="single" w:sz="4" w:space="0" w:color="auto"/>
              <w:left w:val="single" w:sz="4" w:space="0" w:color="auto"/>
              <w:bottom w:val="single" w:sz="4" w:space="0" w:color="auto"/>
              <w:right w:val="single" w:sz="4" w:space="0" w:color="auto"/>
            </w:tcBorders>
          </w:tcPr>
          <w:p w14:paraId="498FCC0A" w14:textId="77777777" w:rsidR="00A51A99" w:rsidRPr="00D90198" w:rsidRDefault="00A51A99" w:rsidP="0079651B">
            <w:pPr>
              <w:pStyle w:val="TableCell10Center"/>
              <w:spacing w:before="0" w:after="0" w:line="240" w:lineRule="auto"/>
              <w:ind w:left="88"/>
              <w:rPr>
                <w:moveTo w:id="114" w:author="RLS_Renewal" w:date="2025-10-21T16:44:00Z"/>
                <w:rFonts w:ascii="Times New Roman" w:eastAsia="MS Mincho" w:hAnsi="Times New Roman"/>
                <w:sz w:val="22"/>
                <w:szCs w:val="22"/>
                <w:lang w:val="hu-HU"/>
              </w:rPr>
            </w:pPr>
            <w:moveTo w:id="115" w:author="RLS_Renewal" w:date="2025-10-21T16:44:00Z">
              <w:r w:rsidRPr="00D90198">
                <w:rPr>
                  <w:rFonts w:ascii="Times New Roman" w:eastAsia="MS Mincho" w:hAnsi="Times New Roman"/>
                  <w:sz w:val="22"/>
                  <w:szCs w:val="22"/>
                  <w:lang w:val="hu-HU"/>
                </w:rPr>
                <w:t>Gyakori</w:t>
              </w:r>
            </w:moveTo>
          </w:p>
        </w:tc>
      </w:tr>
      <w:moveToRangeEnd w:id="108"/>
      <w:tr w:rsidR="003A40A2" w:rsidRPr="00D90198" w14:paraId="5D055730" w14:textId="77777777" w:rsidTr="0013789C">
        <w:trPr>
          <w:cantSplit/>
          <w:trHeight w:val="503"/>
          <w:jc w:val="center"/>
        </w:trPr>
        <w:tc>
          <w:tcPr>
            <w:tcW w:w="8195" w:type="dxa"/>
            <w:gridSpan w:val="3"/>
            <w:tcBorders>
              <w:top w:val="single" w:sz="4" w:space="0" w:color="auto"/>
              <w:left w:val="single" w:sz="4" w:space="0" w:color="auto"/>
              <w:bottom w:val="single" w:sz="4" w:space="0" w:color="auto"/>
              <w:right w:val="single" w:sz="4" w:space="0" w:color="auto"/>
            </w:tcBorders>
          </w:tcPr>
          <w:p w14:paraId="2479502B" w14:textId="6A18C725" w:rsidR="003A40A2" w:rsidRPr="00D90198" w:rsidRDefault="001F7014" w:rsidP="00890558">
            <w:pPr>
              <w:pStyle w:val="TableCell10Center"/>
              <w:spacing w:before="0" w:after="0" w:line="240" w:lineRule="auto"/>
              <w:ind w:left="93"/>
              <w:jc w:val="left"/>
              <w:rPr>
                <w:rFonts w:ascii="Times New Roman" w:eastAsia="MS Mincho" w:hAnsi="Times New Roman"/>
                <w:b/>
                <w:sz w:val="22"/>
                <w:szCs w:val="22"/>
                <w:lang w:val="hu-HU"/>
              </w:rPr>
            </w:pPr>
            <w:r w:rsidRPr="00D90198">
              <w:rPr>
                <w:rFonts w:ascii="Times New Roman" w:eastAsia="MS Mincho" w:hAnsi="Times New Roman"/>
                <w:b/>
                <w:sz w:val="22"/>
                <w:szCs w:val="22"/>
                <w:lang w:val="hu-HU"/>
              </w:rPr>
              <w:t>Általános tünetek, az alkalmazás helyén fellépő reakciók</w:t>
            </w:r>
          </w:p>
        </w:tc>
      </w:tr>
      <w:tr w:rsidR="003A40A2" w:rsidRPr="00D90198" w14:paraId="79707FFF" w14:textId="77777777" w:rsidTr="0013789C">
        <w:trPr>
          <w:cantSplit/>
          <w:trHeight w:val="315"/>
          <w:jc w:val="center"/>
        </w:trPr>
        <w:tc>
          <w:tcPr>
            <w:tcW w:w="2424" w:type="dxa"/>
            <w:tcBorders>
              <w:top w:val="single" w:sz="4" w:space="0" w:color="auto"/>
              <w:left w:val="single" w:sz="4" w:space="0" w:color="auto"/>
              <w:bottom w:val="single" w:sz="4" w:space="0" w:color="auto"/>
              <w:right w:val="single" w:sz="4" w:space="0" w:color="auto"/>
            </w:tcBorders>
          </w:tcPr>
          <w:p w14:paraId="30EEB6E9" w14:textId="5A3375C5" w:rsidR="003A40A2" w:rsidRPr="00D90198" w:rsidRDefault="00484AC3" w:rsidP="00890558">
            <w:pPr>
              <w:pStyle w:val="TableCell10Center"/>
              <w:spacing w:before="0" w:after="0" w:line="240" w:lineRule="auto"/>
              <w:ind w:left="93"/>
              <w:jc w:val="left"/>
              <w:rPr>
                <w:rFonts w:ascii="Times New Roman" w:eastAsia="MS Mincho" w:hAnsi="Times New Roman"/>
                <w:sz w:val="22"/>
                <w:szCs w:val="22"/>
                <w:lang w:val="hu-HU"/>
              </w:rPr>
            </w:pPr>
            <w:r w:rsidRPr="00D90198">
              <w:rPr>
                <w:rFonts w:ascii="Times New Roman" w:eastAsia="MS Mincho" w:hAnsi="Times New Roman"/>
                <w:sz w:val="22"/>
                <w:szCs w:val="22"/>
                <w:lang w:val="hu-HU"/>
              </w:rPr>
              <w:t xml:space="preserve">Láz </w:t>
            </w:r>
            <w:r w:rsidR="003A40A2" w:rsidRPr="00D90198">
              <w:rPr>
                <w:rFonts w:ascii="Times New Roman" w:eastAsia="MS Mincho" w:hAnsi="Times New Roman"/>
                <w:sz w:val="22"/>
                <w:szCs w:val="22"/>
                <w:lang w:val="hu-HU"/>
              </w:rPr>
              <w:t>(</w:t>
            </w:r>
            <w:r w:rsidR="001F7014" w:rsidRPr="00D90198">
              <w:rPr>
                <w:rFonts w:ascii="Times New Roman" w:eastAsia="MS Mincho" w:hAnsi="Times New Roman"/>
                <w:sz w:val="22"/>
                <w:szCs w:val="22"/>
                <w:lang w:val="hu-HU"/>
              </w:rPr>
              <w:t xml:space="preserve">beleértve a </w:t>
            </w:r>
            <w:r w:rsidR="003A40A2" w:rsidRPr="00D90198">
              <w:rPr>
                <w:rFonts w:ascii="Times New Roman" w:eastAsia="MS Mincho" w:hAnsi="Times New Roman"/>
                <w:sz w:val="22"/>
                <w:szCs w:val="22"/>
                <w:lang w:val="hu-HU"/>
              </w:rPr>
              <w:t>hyperpyrexi</w:t>
            </w:r>
            <w:r w:rsidR="001F7014" w:rsidRPr="00D90198">
              <w:rPr>
                <w:rFonts w:ascii="Times New Roman" w:eastAsia="MS Mincho" w:hAnsi="Times New Roman"/>
                <w:sz w:val="22"/>
                <w:szCs w:val="22"/>
                <w:lang w:val="hu-HU"/>
              </w:rPr>
              <w:t>át</w:t>
            </w:r>
            <w:r w:rsidR="003A40A2" w:rsidRPr="00D90198">
              <w:rPr>
                <w:rFonts w:ascii="Times New Roman" w:eastAsia="MS Mincho" w:hAnsi="Times New Roman"/>
                <w:sz w:val="22"/>
                <w:szCs w:val="22"/>
                <w:lang w:val="hu-HU"/>
              </w:rPr>
              <w:t>)</w:t>
            </w:r>
          </w:p>
        </w:tc>
        <w:tc>
          <w:tcPr>
            <w:tcW w:w="2711" w:type="dxa"/>
            <w:tcBorders>
              <w:top w:val="single" w:sz="4" w:space="0" w:color="auto"/>
              <w:left w:val="single" w:sz="4" w:space="0" w:color="auto"/>
              <w:bottom w:val="single" w:sz="4" w:space="0" w:color="auto"/>
              <w:right w:val="single" w:sz="4" w:space="0" w:color="auto"/>
            </w:tcBorders>
            <w:vAlign w:val="center"/>
          </w:tcPr>
          <w:p w14:paraId="50EBE6C1" w14:textId="68827F23" w:rsidR="003A40A2" w:rsidRPr="00D90198" w:rsidRDefault="003A40A2" w:rsidP="00524E0B">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lang w:val="hu-HU"/>
              </w:rPr>
              <w:t>Nagyon gyakori</w:t>
            </w:r>
          </w:p>
        </w:tc>
        <w:tc>
          <w:tcPr>
            <w:tcW w:w="3060" w:type="dxa"/>
            <w:tcBorders>
              <w:top w:val="single" w:sz="4" w:space="0" w:color="auto"/>
              <w:left w:val="single" w:sz="4" w:space="0" w:color="auto"/>
              <w:bottom w:val="single" w:sz="4" w:space="0" w:color="auto"/>
              <w:right w:val="single" w:sz="4" w:space="0" w:color="auto"/>
            </w:tcBorders>
          </w:tcPr>
          <w:p w14:paraId="3BCDF8DF" w14:textId="77777777" w:rsidR="001F7014" w:rsidRPr="00D90198" w:rsidRDefault="001F7014" w:rsidP="00524E0B">
            <w:pPr>
              <w:pStyle w:val="TableCell10Center"/>
              <w:spacing w:before="0" w:after="0" w:line="240" w:lineRule="auto"/>
              <w:ind w:left="88"/>
              <w:rPr>
                <w:rFonts w:ascii="Times New Roman" w:hAnsi="Times New Roman"/>
                <w:sz w:val="22"/>
                <w:lang w:val="hu-HU"/>
              </w:rPr>
            </w:pPr>
          </w:p>
          <w:p w14:paraId="0500595A" w14:textId="6ED350C1" w:rsidR="003A40A2" w:rsidRPr="00D90198" w:rsidRDefault="003A40A2" w:rsidP="00524E0B">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lang w:val="hu-HU"/>
              </w:rPr>
              <w:t>Nagyon gyakori</w:t>
            </w:r>
          </w:p>
        </w:tc>
      </w:tr>
      <w:tr w:rsidR="003A40A2" w:rsidRPr="00D90198" w:rsidDel="004036F8" w14:paraId="40580E0A" w14:textId="1DCC3BAB" w:rsidTr="0013789C">
        <w:trPr>
          <w:cantSplit/>
          <w:trHeight w:val="315"/>
          <w:jc w:val="center"/>
          <w:del w:id="116" w:author="RLS_Renewal" w:date="2025-10-22T15:34:00Z"/>
        </w:trPr>
        <w:tc>
          <w:tcPr>
            <w:tcW w:w="8195" w:type="dxa"/>
            <w:gridSpan w:val="3"/>
            <w:tcBorders>
              <w:top w:val="single" w:sz="4" w:space="0" w:color="auto"/>
              <w:left w:val="single" w:sz="4" w:space="0" w:color="auto"/>
              <w:bottom w:val="single" w:sz="4" w:space="0" w:color="auto"/>
              <w:right w:val="single" w:sz="4" w:space="0" w:color="auto"/>
            </w:tcBorders>
          </w:tcPr>
          <w:p w14:paraId="6BEB6394" w14:textId="7AF82C66" w:rsidR="003A40A2" w:rsidRPr="00D90198" w:rsidDel="004036F8" w:rsidRDefault="001F7014" w:rsidP="00890558">
            <w:pPr>
              <w:pStyle w:val="TableCell10Center"/>
              <w:spacing w:before="0" w:after="0" w:line="240" w:lineRule="auto"/>
              <w:ind w:left="93"/>
              <w:jc w:val="left"/>
              <w:rPr>
                <w:del w:id="117" w:author="RLS_Renewal" w:date="2025-10-22T15:34:00Z"/>
                <w:moveFrom w:id="118" w:author="RLS_Renewal" w:date="2025-10-21T16:42:00Z"/>
                <w:rFonts w:ascii="Times New Roman" w:eastAsia="MS Mincho" w:hAnsi="Times New Roman"/>
                <w:b/>
                <w:sz w:val="22"/>
                <w:szCs w:val="22"/>
                <w:lang w:val="hu-HU"/>
              </w:rPr>
            </w:pPr>
            <w:moveFromRangeStart w:id="119" w:author="RLS_Renewal" w:date="2025-10-21T16:42:00Z" w:name="move211957374"/>
            <w:moveFrom w:id="120" w:author="RLS_Renewal" w:date="2025-10-21T16:42:00Z">
              <w:del w:id="121" w:author="RLS_Renewal" w:date="2025-10-22T15:34:00Z">
                <w:r w:rsidRPr="00D90198" w:rsidDel="004036F8">
                  <w:rPr>
                    <w:rFonts w:ascii="Times New Roman" w:eastAsia="MS Mincho" w:hAnsi="Times New Roman"/>
                    <w:b/>
                    <w:sz w:val="22"/>
                    <w:szCs w:val="22"/>
                    <w:lang w:val="hu-HU"/>
                  </w:rPr>
                  <w:delText>Fertőző betegségek és parazitafertőzések</w:delText>
                </w:r>
              </w:del>
            </w:moveFrom>
          </w:p>
        </w:tc>
      </w:tr>
      <w:tr w:rsidR="003A40A2" w:rsidRPr="00D90198" w:rsidDel="004036F8" w14:paraId="11352676" w14:textId="5288A498" w:rsidTr="0013789C">
        <w:trPr>
          <w:cantSplit/>
          <w:trHeight w:val="315"/>
          <w:jc w:val="center"/>
          <w:del w:id="122" w:author="RLS_Renewal" w:date="2025-10-22T15:34:00Z"/>
        </w:trPr>
        <w:tc>
          <w:tcPr>
            <w:tcW w:w="2424" w:type="dxa"/>
            <w:tcBorders>
              <w:top w:val="single" w:sz="4" w:space="0" w:color="auto"/>
              <w:left w:val="single" w:sz="4" w:space="0" w:color="auto"/>
              <w:bottom w:val="single" w:sz="4" w:space="0" w:color="auto"/>
              <w:right w:val="single" w:sz="4" w:space="0" w:color="auto"/>
            </w:tcBorders>
          </w:tcPr>
          <w:p w14:paraId="0D1F776B" w14:textId="1EAFEE74" w:rsidR="003A40A2" w:rsidRPr="00D90198" w:rsidDel="004036F8" w:rsidRDefault="001F7014" w:rsidP="00524E0B">
            <w:pPr>
              <w:pStyle w:val="TableCell10Center"/>
              <w:spacing w:before="0" w:after="0" w:line="240" w:lineRule="auto"/>
              <w:ind w:left="93"/>
              <w:jc w:val="left"/>
              <w:rPr>
                <w:del w:id="123" w:author="RLS_Renewal" w:date="2025-10-22T15:34:00Z"/>
                <w:moveFrom w:id="124" w:author="RLS_Renewal" w:date="2025-10-21T16:42:00Z"/>
                <w:rFonts w:ascii="Times New Roman" w:eastAsia="MS Mincho" w:hAnsi="Times New Roman"/>
                <w:sz w:val="22"/>
                <w:szCs w:val="22"/>
                <w:lang w:val="hu-HU"/>
              </w:rPr>
            </w:pPr>
            <w:moveFrom w:id="125" w:author="RLS_Renewal" w:date="2025-10-21T16:42:00Z">
              <w:del w:id="126" w:author="RLS_Renewal" w:date="2025-10-22T15:34:00Z">
                <w:r w:rsidRPr="00D90198" w:rsidDel="004036F8">
                  <w:rPr>
                    <w:rFonts w:ascii="Times New Roman" w:eastAsia="MS Mincho" w:hAnsi="Times New Roman"/>
                    <w:sz w:val="22"/>
                    <w:szCs w:val="22"/>
                    <w:lang w:val="hu-HU"/>
                  </w:rPr>
                  <w:delText xml:space="preserve">Húgyúti fertőzés (beleértve a </w:delText>
                </w:r>
                <w:r w:rsidR="003A40A2" w:rsidRPr="00D90198" w:rsidDel="004036F8">
                  <w:rPr>
                    <w:rFonts w:ascii="Times New Roman" w:eastAsia="MS Mincho" w:hAnsi="Times New Roman"/>
                    <w:sz w:val="22"/>
                    <w:szCs w:val="22"/>
                    <w:lang w:val="hu-HU"/>
                  </w:rPr>
                  <w:delText>cystitis</w:delText>
                </w:r>
                <w:r w:rsidRPr="00D90198" w:rsidDel="004036F8">
                  <w:rPr>
                    <w:rFonts w:ascii="Times New Roman" w:eastAsia="MS Mincho" w:hAnsi="Times New Roman"/>
                    <w:sz w:val="22"/>
                    <w:szCs w:val="22"/>
                    <w:lang w:val="hu-HU"/>
                  </w:rPr>
                  <w:delText>t</w:delText>
                </w:r>
                <w:r w:rsidR="003A40A2" w:rsidRPr="00D90198" w:rsidDel="004036F8">
                  <w:rPr>
                    <w:rFonts w:ascii="Times New Roman" w:eastAsia="MS Mincho" w:hAnsi="Times New Roman"/>
                    <w:sz w:val="22"/>
                    <w:szCs w:val="22"/>
                    <w:lang w:val="hu-HU"/>
                  </w:rPr>
                  <w:delText>)</w:delText>
                </w:r>
              </w:del>
            </w:moveFrom>
          </w:p>
        </w:tc>
        <w:tc>
          <w:tcPr>
            <w:tcW w:w="2711" w:type="dxa"/>
            <w:tcBorders>
              <w:top w:val="single" w:sz="4" w:space="0" w:color="auto"/>
              <w:left w:val="single" w:sz="4" w:space="0" w:color="auto"/>
              <w:bottom w:val="single" w:sz="4" w:space="0" w:color="auto"/>
              <w:right w:val="single" w:sz="4" w:space="0" w:color="auto"/>
            </w:tcBorders>
            <w:vAlign w:val="center"/>
          </w:tcPr>
          <w:p w14:paraId="0B34F8ED" w14:textId="7B4F83D0" w:rsidR="003A40A2" w:rsidRPr="00D90198" w:rsidDel="004036F8" w:rsidRDefault="003A40A2" w:rsidP="00524E0B">
            <w:pPr>
              <w:pStyle w:val="TableCell10Center"/>
              <w:spacing w:before="0" w:after="0" w:line="240" w:lineRule="auto"/>
              <w:ind w:left="88"/>
              <w:rPr>
                <w:del w:id="127" w:author="RLS_Renewal" w:date="2025-10-22T15:34:00Z"/>
                <w:moveFrom w:id="128" w:author="RLS_Renewal" w:date="2025-10-21T16:42:00Z"/>
                <w:rFonts w:ascii="Times New Roman" w:eastAsia="MS Mincho" w:hAnsi="Times New Roman"/>
                <w:sz w:val="22"/>
                <w:szCs w:val="22"/>
                <w:lang w:val="hu-HU"/>
              </w:rPr>
            </w:pPr>
            <w:moveFrom w:id="129" w:author="RLS_Renewal" w:date="2025-10-21T16:42:00Z">
              <w:del w:id="130" w:author="RLS_Renewal" w:date="2025-10-22T15:34:00Z">
                <w:r w:rsidRPr="00D90198" w:rsidDel="004036F8">
                  <w:rPr>
                    <w:rFonts w:ascii="Times New Roman" w:eastAsia="MS Mincho" w:hAnsi="Times New Roman"/>
                    <w:sz w:val="22"/>
                    <w:szCs w:val="22"/>
                    <w:lang w:val="hu-HU"/>
                  </w:rPr>
                  <w:delText>Gyakori</w:delText>
                </w:r>
              </w:del>
            </w:moveFrom>
          </w:p>
        </w:tc>
        <w:tc>
          <w:tcPr>
            <w:tcW w:w="3060" w:type="dxa"/>
            <w:tcBorders>
              <w:top w:val="single" w:sz="4" w:space="0" w:color="auto"/>
              <w:left w:val="single" w:sz="4" w:space="0" w:color="auto"/>
              <w:bottom w:val="single" w:sz="4" w:space="0" w:color="auto"/>
              <w:right w:val="single" w:sz="4" w:space="0" w:color="auto"/>
            </w:tcBorders>
          </w:tcPr>
          <w:p w14:paraId="0A3E404B" w14:textId="4BC7FED9" w:rsidR="003A40A2" w:rsidRPr="00D90198" w:rsidDel="004036F8" w:rsidRDefault="003A40A2" w:rsidP="00524E0B">
            <w:pPr>
              <w:pStyle w:val="TableCell10Center"/>
              <w:spacing w:before="0" w:after="0" w:line="240" w:lineRule="auto"/>
              <w:ind w:left="88"/>
              <w:rPr>
                <w:del w:id="131" w:author="RLS_Renewal" w:date="2025-10-22T15:34:00Z"/>
                <w:moveFrom w:id="132" w:author="RLS_Renewal" w:date="2025-10-21T16:42:00Z"/>
                <w:rFonts w:ascii="Times New Roman" w:eastAsia="MS Mincho" w:hAnsi="Times New Roman"/>
                <w:sz w:val="22"/>
                <w:szCs w:val="22"/>
                <w:lang w:val="hu-HU"/>
              </w:rPr>
            </w:pPr>
            <w:moveFrom w:id="133" w:author="RLS_Renewal" w:date="2025-10-21T16:42:00Z">
              <w:del w:id="134" w:author="RLS_Renewal" w:date="2025-10-22T15:34:00Z">
                <w:r w:rsidRPr="00D90198" w:rsidDel="004036F8">
                  <w:rPr>
                    <w:rFonts w:ascii="Times New Roman" w:eastAsia="MS Mincho" w:hAnsi="Times New Roman"/>
                    <w:sz w:val="22"/>
                    <w:szCs w:val="22"/>
                    <w:lang w:val="hu-HU"/>
                  </w:rPr>
                  <w:delText>Gyakori</w:delText>
                </w:r>
              </w:del>
            </w:moveFrom>
          </w:p>
        </w:tc>
      </w:tr>
      <w:tr w:rsidR="003A40A2" w:rsidRPr="00D90198" w:rsidDel="004036F8" w14:paraId="10E8B81C" w14:textId="79F682C1" w:rsidTr="0013789C">
        <w:trPr>
          <w:cantSplit/>
          <w:trHeight w:val="315"/>
          <w:jc w:val="center"/>
          <w:del w:id="135" w:author="RLS_Renewal" w:date="2025-10-22T15:34:00Z"/>
        </w:trPr>
        <w:tc>
          <w:tcPr>
            <w:tcW w:w="8195" w:type="dxa"/>
            <w:gridSpan w:val="3"/>
            <w:tcBorders>
              <w:top w:val="single" w:sz="4" w:space="0" w:color="auto"/>
              <w:left w:val="single" w:sz="4" w:space="0" w:color="auto"/>
              <w:bottom w:val="single" w:sz="4" w:space="0" w:color="auto"/>
              <w:right w:val="single" w:sz="4" w:space="0" w:color="auto"/>
            </w:tcBorders>
          </w:tcPr>
          <w:p w14:paraId="3F112C99" w14:textId="4EBE6A08" w:rsidR="003A40A2" w:rsidRPr="00D90198" w:rsidDel="004036F8" w:rsidRDefault="001F7014" w:rsidP="00890558">
            <w:pPr>
              <w:pStyle w:val="TableCell10Center"/>
              <w:spacing w:before="0" w:after="0" w:line="240" w:lineRule="auto"/>
              <w:ind w:left="93"/>
              <w:jc w:val="left"/>
              <w:rPr>
                <w:del w:id="136" w:author="RLS_Renewal" w:date="2025-10-22T15:34:00Z"/>
                <w:moveFrom w:id="137" w:author="RLS_Renewal" w:date="2025-10-21T16:44:00Z"/>
                <w:rFonts w:ascii="Times New Roman" w:eastAsia="MS Mincho" w:hAnsi="Times New Roman"/>
                <w:b/>
                <w:sz w:val="22"/>
                <w:szCs w:val="22"/>
                <w:lang w:val="hu-HU"/>
              </w:rPr>
            </w:pPr>
            <w:moveFromRangeStart w:id="138" w:author="RLS_Renewal" w:date="2025-10-21T16:44:00Z" w:name="move211957461"/>
            <w:moveFromRangeEnd w:id="119"/>
            <w:moveFrom w:id="139" w:author="RLS_Renewal" w:date="2025-10-21T16:44:00Z">
              <w:del w:id="140" w:author="RLS_Renewal" w:date="2025-10-22T15:34:00Z">
                <w:r w:rsidRPr="00D90198" w:rsidDel="004036F8">
                  <w:rPr>
                    <w:rFonts w:ascii="Times New Roman" w:eastAsia="MS Mincho" w:hAnsi="Times New Roman"/>
                    <w:b/>
                    <w:sz w:val="22"/>
                    <w:szCs w:val="22"/>
                    <w:lang w:val="hu-HU"/>
                  </w:rPr>
                  <w:delText>A csont- és izomrendszer, valamint a kötőszövet betegségei és tünetei</w:delText>
                </w:r>
              </w:del>
            </w:moveFrom>
          </w:p>
        </w:tc>
      </w:tr>
      <w:tr w:rsidR="003A40A2" w:rsidRPr="00D90198" w:rsidDel="004036F8" w14:paraId="6F9D4526" w14:textId="24CE2207" w:rsidTr="0013789C">
        <w:trPr>
          <w:cantSplit/>
          <w:trHeight w:val="315"/>
          <w:jc w:val="center"/>
          <w:del w:id="141" w:author="RLS_Renewal" w:date="2025-10-22T15:34:00Z"/>
        </w:trPr>
        <w:tc>
          <w:tcPr>
            <w:tcW w:w="2424" w:type="dxa"/>
            <w:tcBorders>
              <w:top w:val="single" w:sz="4" w:space="0" w:color="auto"/>
              <w:left w:val="single" w:sz="4" w:space="0" w:color="auto"/>
              <w:bottom w:val="single" w:sz="4" w:space="0" w:color="auto"/>
              <w:right w:val="single" w:sz="4" w:space="0" w:color="auto"/>
            </w:tcBorders>
          </w:tcPr>
          <w:p w14:paraId="4AEBCB6F" w14:textId="6F4C757B" w:rsidR="003A40A2" w:rsidRPr="00D90198" w:rsidDel="004036F8" w:rsidRDefault="003A40A2" w:rsidP="00890558">
            <w:pPr>
              <w:pStyle w:val="TableCell10Center"/>
              <w:spacing w:before="0" w:after="0" w:line="240" w:lineRule="auto"/>
              <w:ind w:left="93"/>
              <w:jc w:val="left"/>
              <w:rPr>
                <w:del w:id="142" w:author="RLS_Renewal" w:date="2025-10-22T15:34:00Z"/>
                <w:moveFrom w:id="143" w:author="RLS_Renewal" w:date="2025-10-21T16:44:00Z"/>
                <w:rFonts w:ascii="Times New Roman" w:eastAsia="MS Mincho" w:hAnsi="Times New Roman"/>
                <w:sz w:val="22"/>
                <w:szCs w:val="22"/>
                <w:lang w:val="hu-HU"/>
              </w:rPr>
            </w:pPr>
            <w:moveFrom w:id="144" w:author="RLS_Renewal" w:date="2025-10-21T16:44:00Z">
              <w:del w:id="145" w:author="RLS_Renewal" w:date="2025-10-22T15:34:00Z">
                <w:r w:rsidRPr="00D90198" w:rsidDel="004036F8">
                  <w:rPr>
                    <w:rFonts w:ascii="Times New Roman" w:eastAsia="MS Mincho" w:hAnsi="Times New Roman"/>
                    <w:sz w:val="22"/>
                    <w:szCs w:val="22"/>
                    <w:lang w:val="hu-HU"/>
                  </w:rPr>
                  <w:delText>Arthralgia</w:delText>
                </w:r>
              </w:del>
            </w:moveFrom>
          </w:p>
        </w:tc>
        <w:tc>
          <w:tcPr>
            <w:tcW w:w="2711" w:type="dxa"/>
            <w:tcBorders>
              <w:top w:val="single" w:sz="4" w:space="0" w:color="auto"/>
              <w:left w:val="single" w:sz="4" w:space="0" w:color="auto"/>
              <w:bottom w:val="single" w:sz="4" w:space="0" w:color="auto"/>
              <w:right w:val="single" w:sz="4" w:space="0" w:color="auto"/>
            </w:tcBorders>
            <w:vAlign w:val="center"/>
          </w:tcPr>
          <w:p w14:paraId="52E8432E" w14:textId="24ADDB4A" w:rsidR="003A40A2" w:rsidRPr="00D90198" w:rsidDel="004036F8" w:rsidRDefault="007A38C0" w:rsidP="00524E0B">
            <w:pPr>
              <w:pStyle w:val="TableCell10Center"/>
              <w:spacing w:before="0" w:after="0" w:line="240" w:lineRule="auto"/>
              <w:ind w:left="88"/>
              <w:rPr>
                <w:del w:id="146" w:author="RLS_Renewal" w:date="2025-10-22T15:34:00Z"/>
                <w:moveFrom w:id="147" w:author="RLS_Renewal" w:date="2025-10-21T16:44:00Z"/>
                <w:rFonts w:ascii="Times New Roman" w:eastAsia="MS Mincho" w:hAnsi="Times New Roman"/>
                <w:sz w:val="22"/>
                <w:szCs w:val="22"/>
                <w:lang w:val="hu-HU"/>
              </w:rPr>
            </w:pPr>
            <w:moveFrom w:id="148" w:author="RLS_Renewal" w:date="2025-10-21T16:44:00Z">
              <w:del w:id="149" w:author="RLS_Renewal" w:date="2025-10-22T15:34:00Z">
                <w:r w:rsidRPr="00D90198" w:rsidDel="004036F8">
                  <w:rPr>
                    <w:rFonts w:ascii="Times New Roman" w:eastAsia="MS Mincho" w:hAnsi="Times New Roman"/>
                    <w:sz w:val="22"/>
                    <w:szCs w:val="22"/>
                    <w:lang w:val="hu-HU"/>
                  </w:rPr>
                  <w:delText>Nem értelmezhető</w:delText>
                </w:r>
              </w:del>
            </w:moveFrom>
          </w:p>
        </w:tc>
        <w:tc>
          <w:tcPr>
            <w:tcW w:w="3060" w:type="dxa"/>
            <w:tcBorders>
              <w:top w:val="single" w:sz="4" w:space="0" w:color="auto"/>
              <w:left w:val="single" w:sz="4" w:space="0" w:color="auto"/>
              <w:bottom w:val="single" w:sz="4" w:space="0" w:color="auto"/>
              <w:right w:val="single" w:sz="4" w:space="0" w:color="auto"/>
            </w:tcBorders>
          </w:tcPr>
          <w:p w14:paraId="33661E18" w14:textId="0A9F856B" w:rsidR="003A40A2" w:rsidRPr="00D90198" w:rsidDel="004036F8" w:rsidRDefault="003A40A2" w:rsidP="00524E0B">
            <w:pPr>
              <w:pStyle w:val="TableCell10Center"/>
              <w:spacing w:before="0" w:after="0" w:line="240" w:lineRule="auto"/>
              <w:ind w:left="88"/>
              <w:rPr>
                <w:del w:id="150" w:author="RLS_Renewal" w:date="2025-10-22T15:34:00Z"/>
                <w:moveFrom w:id="151" w:author="RLS_Renewal" w:date="2025-10-21T16:44:00Z"/>
                <w:rFonts w:ascii="Times New Roman" w:eastAsia="MS Mincho" w:hAnsi="Times New Roman"/>
                <w:sz w:val="22"/>
                <w:szCs w:val="22"/>
                <w:lang w:val="hu-HU"/>
              </w:rPr>
            </w:pPr>
            <w:moveFrom w:id="152" w:author="RLS_Renewal" w:date="2025-10-21T16:44:00Z">
              <w:del w:id="153" w:author="RLS_Renewal" w:date="2025-10-22T15:34:00Z">
                <w:r w:rsidRPr="00D90198" w:rsidDel="004036F8">
                  <w:rPr>
                    <w:rFonts w:ascii="Times New Roman" w:eastAsia="MS Mincho" w:hAnsi="Times New Roman"/>
                    <w:sz w:val="22"/>
                    <w:szCs w:val="22"/>
                    <w:lang w:val="hu-HU"/>
                  </w:rPr>
                  <w:delText>Gyakori</w:delText>
                </w:r>
              </w:del>
            </w:moveFrom>
          </w:p>
        </w:tc>
      </w:tr>
    </w:tbl>
    <w:moveFromRangeEnd w:id="138"/>
    <w:p w14:paraId="1103DEA9" w14:textId="10F6B3BD" w:rsidR="00C2748B" w:rsidRPr="00D90198" w:rsidRDefault="00C65EB0" w:rsidP="00524E0B">
      <w:pPr>
        <w:pStyle w:val="NoSpacing"/>
        <w:ind w:left="426"/>
        <w:rPr>
          <w:ins w:id="154" w:author="Roche Hungary" w:date="2025-10-29T14:40:00Z"/>
          <w:sz w:val="20"/>
        </w:rPr>
      </w:pPr>
      <w:r w:rsidRPr="00D90198">
        <w:rPr>
          <w:sz w:val="20"/>
        </w:rPr>
        <w:t xml:space="preserve">*Ideértve a </w:t>
      </w:r>
      <w:r w:rsidR="00DF747A" w:rsidRPr="00D90198">
        <w:rPr>
          <w:sz w:val="20"/>
        </w:rPr>
        <w:t xml:space="preserve">dermatitist, az acneiform dermatitist, az allergiás dermatitist, az erythemát, a folliculitist, a </w:t>
      </w:r>
      <w:r w:rsidR="001D7DC2" w:rsidRPr="00D90198">
        <w:rPr>
          <w:sz w:val="20"/>
        </w:rPr>
        <w:t>bőr</w:t>
      </w:r>
      <w:r w:rsidRPr="00D90198">
        <w:rPr>
          <w:sz w:val="20"/>
        </w:rPr>
        <w:t xml:space="preserve">kiütést, </w:t>
      </w:r>
      <w:r w:rsidR="00DF747A" w:rsidRPr="00D90198">
        <w:rPr>
          <w:sz w:val="20"/>
        </w:rPr>
        <w:t xml:space="preserve">az erythemás kiütést, </w:t>
      </w:r>
      <w:r w:rsidRPr="00D90198">
        <w:rPr>
          <w:sz w:val="20"/>
        </w:rPr>
        <w:t>a maculopapul</w:t>
      </w:r>
      <w:r w:rsidR="00484AC3" w:rsidRPr="00D90198">
        <w:rPr>
          <w:sz w:val="20"/>
        </w:rPr>
        <w:t>a</w:t>
      </w:r>
      <w:r w:rsidRPr="00D90198">
        <w:rPr>
          <w:sz w:val="20"/>
        </w:rPr>
        <w:t>ris kiütéseket</w:t>
      </w:r>
      <w:r w:rsidR="00DF747A" w:rsidRPr="00D90198">
        <w:rPr>
          <w:sz w:val="20"/>
        </w:rPr>
        <w:t xml:space="preserve"> és </w:t>
      </w:r>
      <w:r w:rsidRPr="00D90198">
        <w:rPr>
          <w:sz w:val="20"/>
        </w:rPr>
        <w:t>a papuláris kiütéseket</w:t>
      </w:r>
    </w:p>
    <w:p w14:paraId="67B8AFCD" w14:textId="7F76047B" w:rsidR="004D5427" w:rsidRPr="00D90198" w:rsidRDefault="004D5427" w:rsidP="00524E0B">
      <w:pPr>
        <w:pStyle w:val="NoSpacing"/>
        <w:ind w:left="426"/>
        <w:rPr>
          <w:sz w:val="20"/>
        </w:rPr>
      </w:pPr>
      <w:ins w:id="155" w:author="Roche Hungary" w:date="2025-10-29T14:40:00Z">
        <w:r w:rsidRPr="00D90198">
          <w:rPr>
            <w:sz w:val="20"/>
          </w:rPr>
          <w:t>**</w:t>
        </w:r>
      </w:ins>
      <w:ins w:id="156" w:author="Roche Hungary" w:date="2025-10-29T14:45:00Z">
        <w:r w:rsidR="00B17F15" w:rsidRPr="00D90198">
          <w:t xml:space="preserve"> </w:t>
        </w:r>
        <w:r w:rsidR="00B17F15" w:rsidRPr="00D90198">
          <w:rPr>
            <w:sz w:val="20"/>
          </w:rPr>
          <w:t>A forgalomba hozatalt követően mellékhatásként a bőr vasculitis</w:t>
        </w:r>
        <w:del w:id="157" w:author="HU_OGYI_61_1" w:date="2025-12-02T09:53:00Z">
          <w:r w:rsidR="00B17F15" w:rsidRPr="00D90198" w:rsidDel="007630D6">
            <w:rPr>
              <w:sz w:val="20"/>
            </w:rPr>
            <w:delText>-</w:delText>
          </w:r>
        </w:del>
        <w:r w:rsidR="00B17F15" w:rsidRPr="00D90198">
          <w:rPr>
            <w:sz w:val="20"/>
          </w:rPr>
          <w:t>es elváltozását jelentették. A</w:t>
        </w:r>
      </w:ins>
      <w:ins w:id="158" w:author="Roche Hungary" w:date="2025-10-29T14:46:00Z">
        <w:r w:rsidR="00B17F15" w:rsidRPr="00D90198">
          <w:rPr>
            <w:sz w:val="20"/>
          </w:rPr>
          <w:t xml:space="preserve"> </w:t>
        </w:r>
      </w:ins>
      <w:ins w:id="159" w:author="Roche Hungary" w:date="2025-10-29T14:45:00Z">
        <w:r w:rsidR="00B17F15" w:rsidRPr="00D90198">
          <w:rPr>
            <w:sz w:val="20"/>
          </w:rPr>
          <w:t xml:space="preserve">riszdiplám-kezelés </w:t>
        </w:r>
        <w:del w:id="160" w:author="HU_OGYI_61_1" w:date="2025-12-02T09:53:00Z">
          <w:r w:rsidR="00B17F15" w:rsidRPr="00D90198" w:rsidDel="007630D6">
            <w:rPr>
              <w:sz w:val="20"/>
            </w:rPr>
            <w:delText>tartós</w:delText>
          </w:r>
        </w:del>
      </w:ins>
      <w:ins w:id="161" w:author="HU_OGYI_61_1" w:date="2025-12-02T09:53:00Z">
        <w:r w:rsidR="007630D6">
          <w:rPr>
            <w:sz w:val="20"/>
          </w:rPr>
          <w:t>végleges</w:t>
        </w:r>
      </w:ins>
      <w:ins w:id="162" w:author="Roche Hungary" w:date="2025-10-29T14:45:00Z">
        <w:r w:rsidR="00B17F15" w:rsidRPr="00D90198">
          <w:rPr>
            <w:sz w:val="20"/>
          </w:rPr>
          <w:t xml:space="preserve"> megszakítása után a tünetek elmúltak. A mellékhatás előfordulási gyakorisága a rendelkezésre álló adatokból nem állapítható meg.</w:t>
        </w:r>
      </w:ins>
    </w:p>
    <w:p w14:paraId="5C81C3A6" w14:textId="77777777" w:rsidR="004336DA" w:rsidRPr="00D90198" w:rsidRDefault="004336DA" w:rsidP="00890558">
      <w:pPr>
        <w:pStyle w:val="Paragraph"/>
        <w:spacing w:after="0" w:line="240" w:lineRule="auto"/>
        <w:ind w:left="810" w:hanging="425"/>
        <w:rPr>
          <w:rFonts w:ascii="Times New Roman" w:hAnsi="Times New Roman"/>
          <w:sz w:val="18"/>
          <w:szCs w:val="18"/>
          <w:lang w:val="hu-HU"/>
        </w:rPr>
      </w:pPr>
    </w:p>
    <w:p w14:paraId="5E65E46D" w14:textId="0B2C50E5" w:rsidR="00005AF4" w:rsidRPr="00D90198" w:rsidRDefault="00005AF4" w:rsidP="00FF6EA4">
      <w:pPr>
        <w:autoSpaceDE w:val="0"/>
        <w:autoSpaceDN w:val="0"/>
        <w:adjustRightInd w:val="0"/>
        <w:rPr>
          <w:ins w:id="163" w:author="RLS_Renewal" w:date="2025-10-21T16:48:00Z"/>
          <w:szCs w:val="22"/>
          <w:u w:val="single"/>
          <w:lang w:val="hu-HU"/>
        </w:rPr>
      </w:pPr>
      <w:ins w:id="164" w:author="RLS_Renewal" w:date="2025-10-21T16:48:00Z">
        <w:r w:rsidRPr="00D90198">
          <w:rPr>
            <w:szCs w:val="22"/>
            <w:u w:val="single"/>
            <w:lang w:val="hu-HU"/>
          </w:rPr>
          <w:t>Biztonsá</w:t>
        </w:r>
      </w:ins>
      <w:ins w:id="165" w:author="RLS_Renewal" w:date="2025-10-21T16:49:00Z">
        <w:r w:rsidRPr="00D90198">
          <w:rPr>
            <w:szCs w:val="22"/>
            <w:u w:val="single"/>
            <w:lang w:val="hu-HU"/>
          </w:rPr>
          <w:t>gossági profil preszimptómás betegeknél</w:t>
        </w:r>
      </w:ins>
    </w:p>
    <w:p w14:paraId="7AA3D61B" w14:textId="77777777" w:rsidR="00005AF4" w:rsidRPr="00D90198" w:rsidRDefault="00005AF4" w:rsidP="00FF6EA4">
      <w:pPr>
        <w:autoSpaceDE w:val="0"/>
        <w:autoSpaceDN w:val="0"/>
        <w:adjustRightInd w:val="0"/>
        <w:rPr>
          <w:ins w:id="166" w:author="RLS_Renewal" w:date="2025-10-21T16:48:00Z"/>
          <w:szCs w:val="22"/>
          <w:u w:val="single"/>
          <w:lang w:val="hu-HU"/>
        </w:rPr>
      </w:pPr>
    </w:p>
    <w:p w14:paraId="7F26389E" w14:textId="3109B5D8" w:rsidR="00005AF4" w:rsidRPr="00D90198" w:rsidRDefault="00005AF4" w:rsidP="00FF6EA4">
      <w:pPr>
        <w:autoSpaceDE w:val="0"/>
        <w:autoSpaceDN w:val="0"/>
        <w:adjustRightInd w:val="0"/>
        <w:rPr>
          <w:ins w:id="167" w:author="RLS_Renewal" w:date="2025-10-21T16:48:00Z"/>
          <w:szCs w:val="22"/>
          <w:u w:val="single"/>
          <w:lang w:val="hu-HU"/>
        </w:rPr>
      </w:pPr>
      <w:ins w:id="168" w:author="RLS_Renewal" w:date="2025-10-21T16:48:00Z">
        <w:r w:rsidRPr="00D90198">
          <w:rPr>
            <w:noProof/>
            <w:szCs w:val="22"/>
            <w:lang w:val="hu-HU"/>
          </w:rPr>
          <w:t xml:space="preserve">A RAINBOWFISH vizsgálat elsődleges elemzéséből származó biztonságossági adatok alapján az Evrysdi biztonságossági profilja a </w:t>
        </w:r>
        <w:r w:rsidRPr="00D90198">
          <w:rPr>
            <w:lang w:val="hu-HU"/>
          </w:rPr>
          <w:t>preszimptómás</w:t>
        </w:r>
        <w:r w:rsidRPr="00D90198">
          <w:rPr>
            <w:noProof/>
            <w:szCs w:val="22"/>
            <w:lang w:val="hu-HU"/>
          </w:rPr>
          <w:t xml:space="preserve"> betegeknél összhangban van a </w:t>
        </w:r>
        <w:r w:rsidRPr="00D90198">
          <w:rPr>
            <w:lang w:val="hu-HU"/>
          </w:rPr>
          <w:t>szimptómás</w:t>
        </w:r>
        <w:r w:rsidRPr="00D90198">
          <w:rPr>
            <w:noProof/>
            <w:szCs w:val="22"/>
            <w:lang w:val="hu-HU"/>
          </w:rPr>
          <w:t xml:space="preserve">, </w:t>
        </w:r>
        <w:r w:rsidRPr="00D90198">
          <w:rPr>
            <w:noProof/>
            <w:szCs w:val="22"/>
            <w:lang w:val="hu-HU"/>
          </w:rPr>
          <w:lastRenderedPageBreak/>
          <w:t>csecsemőkorban és később kezdődő SMA</w:t>
        </w:r>
        <w:r w:rsidRPr="00D90198">
          <w:rPr>
            <w:noProof/>
            <w:szCs w:val="22"/>
            <w:lang w:val="hu-HU"/>
          </w:rPr>
          <w:noBreakHyphen/>
          <w:t>s betegek biztonságossági profiljával. A RAINBOWFISH vizsgálatba 26, az első dózis időpontjában 16 és 41 napos kor közötti, preszimptómás SMA-ban szenvedő beteget vontak be (testtömeg tartomány 3,1 és 5,7 kg között). Az expozíció medián időtartama 20,4 hónap volt (tartomány: 10,6</w:t>
        </w:r>
        <w:r w:rsidRPr="00D90198">
          <w:rPr>
            <w:noProof/>
            <w:szCs w:val="22"/>
            <w:lang w:val="hu-HU"/>
          </w:rPr>
          <w:noBreakHyphen/>
          <w:t>41,9 hónap). Korlátozottan érhetők el 20 naposnál fiatalabb újszülöttektől származó</w:t>
        </w:r>
      </w:ins>
      <w:ins w:id="169" w:author="HU_OGYI_61_1" w:date="2025-11-27T17:14:00Z">
        <w:r w:rsidR="00B75DC2">
          <w:rPr>
            <w:noProof/>
            <w:szCs w:val="22"/>
            <w:lang w:val="hu-HU"/>
          </w:rPr>
          <w:t xml:space="preserve"> </w:t>
        </w:r>
      </w:ins>
      <w:ins w:id="170" w:author="RLS_Renewal" w:date="2025-10-21T16:48:00Z">
        <w:del w:id="171" w:author="HU_OGYI_61_1" w:date="2025-11-27T17:14:00Z">
          <w:r w:rsidRPr="00D90198" w:rsidDel="00B75DC2">
            <w:rPr>
              <w:noProof/>
              <w:szCs w:val="22"/>
              <w:lang w:val="hu-HU"/>
            </w:rPr>
            <w:delText>,</w:delText>
          </w:r>
        </w:del>
      </w:ins>
      <w:ins w:id="172" w:author="HU_OGYI_61_1" w:date="2025-11-27T17:14:00Z">
        <w:r w:rsidR="00B75DC2">
          <w:rPr>
            <w:noProof/>
            <w:szCs w:val="22"/>
            <w:lang w:val="hu-HU"/>
          </w:rPr>
          <w:t>–</w:t>
        </w:r>
      </w:ins>
      <w:ins w:id="173" w:author="RLS_Renewal" w:date="2025-10-21T16:48:00Z">
        <w:r w:rsidRPr="00D90198">
          <w:rPr>
            <w:noProof/>
            <w:szCs w:val="22"/>
            <w:lang w:val="hu-HU"/>
          </w:rPr>
          <w:t xml:space="preserve"> a forgalomba hozatal után szerzett </w:t>
        </w:r>
      </w:ins>
      <w:ins w:id="174" w:author="HU_OGYI_61_1" w:date="2025-11-27T17:14:00Z">
        <w:r w:rsidR="00B75DC2">
          <w:rPr>
            <w:noProof/>
            <w:szCs w:val="22"/>
            <w:lang w:val="hu-HU"/>
          </w:rPr>
          <w:t xml:space="preserve">– </w:t>
        </w:r>
      </w:ins>
      <w:ins w:id="175" w:author="RLS_Renewal" w:date="2025-10-21T16:48:00Z">
        <w:r w:rsidRPr="00D90198">
          <w:rPr>
            <w:noProof/>
            <w:szCs w:val="22"/>
            <w:lang w:val="hu-HU"/>
          </w:rPr>
          <w:t>adatok.</w:t>
        </w:r>
      </w:ins>
    </w:p>
    <w:p w14:paraId="1ACA357F" w14:textId="77777777" w:rsidR="00005AF4" w:rsidRPr="00D90198" w:rsidRDefault="00005AF4" w:rsidP="00FF6EA4">
      <w:pPr>
        <w:autoSpaceDE w:val="0"/>
        <w:autoSpaceDN w:val="0"/>
        <w:adjustRightInd w:val="0"/>
        <w:rPr>
          <w:ins w:id="176" w:author="RLS_Renewal" w:date="2025-10-21T16:48:00Z"/>
          <w:szCs w:val="22"/>
          <w:u w:val="single"/>
          <w:lang w:val="hu-HU"/>
        </w:rPr>
      </w:pPr>
    </w:p>
    <w:p w14:paraId="76E9BE81" w14:textId="6ED27472" w:rsidR="00FF6EA4" w:rsidRPr="00D90198" w:rsidRDefault="00FF6EA4" w:rsidP="00FF6EA4">
      <w:pPr>
        <w:autoSpaceDE w:val="0"/>
        <w:autoSpaceDN w:val="0"/>
        <w:adjustRightInd w:val="0"/>
        <w:rPr>
          <w:szCs w:val="22"/>
          <w:u w:val="single"/>
          <w:lang w:val="hu-HU"/>
        </w:rPr>
      </w:pPr>
      <w:r w:rsidRPr="00D90198">
        <w:rPr>
          <w:szCs w:val="22"/>
          <w:u w:val="single"/>
          <w:lang w:val="hu-HU"/>
        </w:rPr>
        <w:t>Biztonságossági profil más SMA-módosító terápiákkal korábban már kezelt betegeknél</w:t>
      </w:r>
    </w:p>
    <w:p w14:paraId="003E5ED1" w14:textId="77777777" w:rsidR="00FF6EA4" w:rsidRPr="00D90198" w:rsidRDefault="00FF6EA4" w:rsidP="00FF6EA4">
      <w:pPr>
        <w:autoSpaceDE w:val="0"/>
        <w:autoSpaceDN w:val="0"/>
        <w:adjustRightInd w:val="0"/>
        <w:jc w:val="both"/>
        <w:rPr>
          <w:szCs w:val="22"/>
          <w:u w:val="single"/>
          <w:lang w:val="hu-HU"/>
        </w:rPr>
      </w:pPr>
    </w:p>
    <w:p w14:paraId="73C82674" w14:textId="79FDD362" w:rsidR="00FF6EA4" w:rsidRPr="00D90198" w:rsidRDefault="00FF6EA4" w:rsidP="00FF6EA4">
      <w:pPr>
        <w:autoSpaceDE w:val="0"/>
        <w:autoSpaceDN w:val="0"/>
        <w:adjustRightInd w:val="0"/>
        <w:rPr>
          <w:szCs w:val="22"/>
          <w:lang w:val="hu-HU"/>
        </w:rPr>
      </w:pPr>
      <w:del w:id="177" w:author="RLS_Renewal" w:date="2025-10-21T16:50:00Z">
        <w:r w:rsidRPr="00D90198" w:rsidDel="00835C2F">
          <w:rPr>
            <w:szCs w:val="22"/>
            <w:lang w:val="hu-HU"/>
          </w:rPr>
          <w:delText>A JEWELFISH vizsgálat elsődleges elemzése alapján az</w:delText>
        </w:r>
      </w:del>
      <w:ins w:id="178" w:author="RLS_Renewal" w:date="2025-10-21T16:50:00Z">
        <w:r w:rsidR="00835C2F" w:rsidRPr="00D90198">
          <w:rPr>
            <w:szCs w:val="22"/>
            <w:lang w:val="hu-HU"/>
          </w:rPr>
          <w:t>A</w:t>
        </w:r>
      </w:ins>
      <w:r w:rsidRPr="00D90198">
        <w:rPr>
          <w:szCs w:val="22"/>
          <w:lang w:val="hu-HU"/>
        </w:rPr>
        <w:t xml:space="preserve"> </w:t>
      </w:r>
      <w:del w:id="179" w:author="RLS_Renewal" w:date="2025-10-21T16:50:00Z">
        <w:r w:rsidRPr="00D90198" w:rsidDel="00835C2F">
          <w:rPr>
            <w:szCs w:val="22"/>
            <w:lang w:val="hu-HU"/>
          </w:rPr>
          <w:delText xml:space="preserve">Evrysdi </w:delText>
        </w:r>
      </w:del>
      <w:ins w:id="180" w:author="RLS_Renewal" w:date="2025-10-21T16:50:00Z">
        <w:r w:rsidR="00835C2F" w:rsidRPr="00D90198">
          <w:rPr>
            <w:szCs w:val="22"/>
            <w:lang w:val="hu-HU"/>
          </w:rPr>
          <w:t xml:space="preserve">riszdiplám </w:t>
        </w:r>
      </w:ins>
      <w:r w:rsidRPr="00D90198">
        <w:rPr>
          <w:szCs w:val="22"/>
          <w:lang w:val="hu-HU"/>
        </w:rPr>
        <w:t xml:space="preserve">biztonságossági profilja korábban már kezelt (beleértve a nuszinerszennel </w:t>
      </w:r>
      <w:del w:id="181" w:author="RLS_Renewal" w:date="2025-10-21T16:51:00Z">
        <w:r w:rsidRPr="00D90198" w:rsidDel="00835C2F">
          <w:rPr>
            <w:szCs w:val="22"/>
            <w:lang w:val="hu-HU"/>
          </w:rPr>
          <w:delText xml:space="preserve">[n=76] </w:delText>
        </w:r>
      </w:del>
      <w:r w:rsidRPr="00D90198">
        <w:rPr>
          <w:szCs w:val="22"/>
          <w:lang w:val="hu-HU"/>
        </w:rPr>
        <w:t xml:space="preserve">vagy onaszemnogén abeparvovekkel </w:t>
      </w:r>
      <w:del w:id="182" w:author="RLS_Renewal" w:date="2025-10-21T16:51:00Z">
        <w:r w:rsidRPr="00D90198" w:rsidDel="00835C2F">
          <w:rPr>
            <w:szCs w:val="22"/>
            <w:lang w:val="hu-HU"/>
          </w:rPr>
          <w:delText xml:space="preserve">[n=14] </w:delText>
        </w:r>
      </w:del>
      <w:r w:rsidRPr="00D90198">
        <w:rPr>
          <w:szCs w:val="22"/>
          <w:lang w:val="hu-HU"/>
        </w:rPr>
        <w:t>kapott kezelést)</w:t>
      </w:r>
      <w:del w:id="183" w:author="RLS_Renewal" w:date="2025-10-21T16:51:00Z">
        <w:r w:rsidRPr="00D90198" w:rsidDel="00835C2F">
          <w:rPr>
            <w:szCs w:val="22"/>
            <w:lang w:val="hu-HU"/>
          </w:rPr>
          <w:delText>, Evrysdi</w:delText>
        </w:r>
        <w:r w:rsidRPr="00D90198" w:rsidDel="00835C2F">
          <w:rPr>
            <w:szCs w:val="22"/>
            <w:lang w:val="hu-HU"/>
          </w:rPr>
          <w:noBreakHyphen/>
          <w:delText>t legfeljebb 59 hónapig kapó</w:delText>
        </w:r>
      </w:del>
      <w:r w:rsidRPr="00D90198">
        <w:rPr>
          <w:szCs w:val="22"/>
          <w:lang w:val="hu-HU"/>
        </w:rPr>
        <w:t xml:space="preserve"> SMA-s betegek körében konzisztens az SMA elleni kezelésben még nem részesült, a FIREFISH, SUNFISH és RAINBOWFISH </w:t>
      </w:r>
      <w:ins w:id="184" w:author="RLS_Renewal" w:date="2025-10-21T16:52:00Z">
        <w:r w:rsidR="00835C2F" w:rsidRPr="00D90198">
          <w:rPr>
            <w:szCs w:val="22"/>
            <w:lang w:val="hu-HU"/>
          </w:rPr>
          <w:t xml:space="preserve">klinikai </w:t>
        </w:r>
      </w:ins>
      <w:r w:rsidRPr="00D90198">
        <w:rPr>
          <w:szCs w:val="22"/>
          <w:lang w:val="hu-HU"/>
        </w:rPr>
        <w:t xml:space="preserve">vizsgálatokban </w:t>
      </w:r>
      <w:del w:id="185" w:author="RLS_Renewal" w:date="2025-10-21T16:52:00Z">
        <w:r w:rsidRPr="00D90198" w:rsidDel="00835C2F">
          <w:rPr>
            <w:szCs w:val="22"/>
            <w:lang w:val="hu-HU"/>
          </w:rPr>
          <w:delText>Evrysdi</w:delText>
        </w:r>
        <w:r w:rsidRPr="00D90198" w:rsidDel="00835C2F">
          <w:rPr>
            <w:szCs w:val="22"/>
            <w:lang w:val="hu-HU"/>
          </w:rPr>
          <w:noBreakHyphen/>
          <w:delText>vel</w:delText>
        </w:r>
      </w:del>
      <w:ins w:id="186" w:author="RLS_Renewal" w:date="2025-10-21T16:52:00Z">
        <w:r w:rsidR="00835C2F" w:rsidRPr="00D90198">
          <w:rPr>
            <w:szCs w:val="22"/>
            <w:lang w:val="hu-HU"/>
          </w:rPr>
          <w:t>riszdiplámmal</w:t>
        </w:r>
      </w:ins>
      <w:r w:rsidRPr="00D90198">
        <w:rPr>
          <w:szCs w:val="22"/>
          <w:lang w:val="hu-HU"/>
        </w:rPr>
        <w:t xml:space="preserve"> kezelt betegeknél tapasztalt biztonságossági profillal (lásd 5.1 pont).</w:t>
      </w:r>
    </w:p>
    <w:p w14:paraId="607828A0" w14:textId="21FB7858" w:rsidR="00FF6EA4" w:rsidRPr="00D90198" w:rsidDel="00B17F15" w:rsidRDefault="00FF6EA4" w:rsidP="00FF6EA4">
      <w:pPr>
        <w:autoSpaceDE w:val="0"/>
        <w:autoSpaceDN w:val="0"/>
        <w:adjustRightInd w:val="0"/>
        <w:rPr>
          <w:del w:id="187" w:author="Roche Hungary" w:date="2025-10-29T14:47:00Z"/>
          <w:szCs w:val="22"/>
          <w:lang w:val="hu-HU"/>
        </w:rPr>
      </w:pPr>
    </w:p>
    <w:p w14:paraId="729C710E" w14:textId="2BC1993F" w:rsidR="00A73757" w:rsidRPr="00D90198" w:rsidDel="00B17F15" w:rsidRDefault="00A73757" w:rsidP="005D772F">
      <w:pPr>
        <w:keepNext/>
        <w:autoSpaceDE w:val="0"/>
        <w:autoSpaceDN w:val="0"/>
        <w:adjustRightInd w:val="0"/>
        <w:rPr>
          <w:del w:id="188" w:author="Roche Hungary" w:date="2025-10-29T14:47:00Z"/>
          <w:u w:val="single"/>
          <w:lang w:val="hu-HU"/>
        </w:rPr>
      </w:pPr>
      <w:del w:id="189" w:author="Roche Hungary" w:date="2025-10-29T14:47:00Z">
        <w:r w:rsidRPr="00D90198" w:rsidDel="00B17F15">
          <w:rPr>
            <w:u w:val="single"/>
            <w:lang w:val="hu-HU"/>
          </w:rPr>
          <w:delText>A forgalomba hozatalt követő tapasztalatok</w:delText>
        </w:r>
      </w:del>
    </w:p>
    <w:p w14:paraId="76AA23E3" w14:textId="3D20E100" w:rsidR="00A73757" w:rsidRPr="00D90198" w:rsidDel="00B17F15" w:rsidRDefault="00A73757" w:rsidP="005D772F">
      <w:pPr>
        <w:keepNext/>
        <w:autoSpaceDE w:val="0"/>
        <w:autoSpaceDN w:val="0"/>
        <w:adjustRightInd w:val="0"/>
        <w:rPr>
          <w:del w:id="190" w:author="Roche Hungary" w:date="2025-10-29T14:47:00Z"/>
          <w:lang w:val="hu-HU"/>
        </w:rPr>
      </w:pPr>
    </w:p>
    <w:p w14:paraId="188B82D6" w14:textId="187D3C07" w:rsidR="00A73757" w:rsidRPr="00D90198" w:rsidDel="00B17F15" w:rsidRDefault="00A73757" w:rsidP="00524E0B">
      <w:pPr>
        <w:autoSpaceDE w:val="0"/>
        <w:autoSpaceDN w:val="0"/>
        <w:adjustRightInd w:val="0"/>
        <w:rPr>
          <w:del w:id="191" w:author="Roche Hungary" w:date="2025-10-29T14:47:00Z"/>
          <w:lang w:val="hu-HU"/>
        </w:rPr>
      </w:pPr>
      <w:del w:id="192" w:author="Roche Hungary" w:date="2025-10-29T14:47:00Z">
        <w:r w:rsidRPr="00D90198" w:rsidDel="00B17F15">
          <w:rPr>
            <w:lang w:val="hu-HU"/>
          </w:rPr>
          <w:delText xml:space="preserve">A forgalomba hozatalt követően </w:delText>
        </w:r>
        <w:r w:rsidR="00C433F3" w:rsidRPr="00D90198" w:rsidDel="00B17F15">
          <w:rPr>
            <w:lang w:val="hu-HU"/>
          </w:rPr>
          <w:delText xml:space="preserve">mellékhatásként a </w:delText>
        </w:r>
        <w:r w:rsidRPr="00D90198" w:rsidDel="00B17F15">
          <w:rPr>
            <w:lang w:val="hu-HU"/>
          </w:rPr>
          <w:delText>bőr vasculitis</w:delText>
        </w:r>
        <w:r w:rsidR="00C433F3" w:rsidRPr="00D90198" w:rsidDel="00B17F15">
          <w:rPr>
            <w:lang w:val="hu-HU"/>
          </w:rPr>
          <w:delText xml:space="preserve">-es elváltozását </w:delText>
        </w:r>
        <w:r w:rsidRPr="00D90198" w:rsidDel="00B17F15">
          <w:rPr>
            <w:lang w:val="hu-HU"/>
          </w:rPr>
          <w:delText>jelentett</w:delText>
        </w:r>
        <w:r w:rsidR="00315077" w:rsidRPr="00D90198" w:rsidDel="00B17F15">
          <w:rPr>
            <w:lang w:val="hu-HU"/>
          </w:rPr>
          <w:delText>é</w:delText>
        </w:r>
        <w:r w:rsidRPr="00D90198" w:rsidDel="00B17F15">
          <w:rPr>
            <w:lang w:val="hu-HU"/>
          </w:rPr>
          <w:delText>k. A</w:delText>
        </w:r>
        <w:r w:rsidR="00B2328C" w:rsidRPr="00D90198" w:rsidDel="00B17F15">
          <w:rPr>
            <w:lang w:val="hu-HU"/>
          </w:rPr>
          <w:delText>z</w:delText>
        </w:r>
        <w:r w:rsidRPr="00D90198" w:rsidDel="00B17F15">
          <w:rPr>
            <w:lang w:val="hu-HU"/>
          </w:rPr>
          <w:delText xml:space="preserve"> Evrysdi</w:delText>
        </w:r>
      </w:del>
      <w:ins w:id="193" w:author="RLS_Renewal" w:date="2025-10-21T16:53:00Z">
        <w:del w:id="194" w:author="Roche Hungary" w:date="2025-10-29T14:47:00Z">
          <w:r w:rsidR="003E0E37" w:rsidRPr="00D90198" w:rsidDel="00B17F15">
            <w:rPr>
              <w:lang w:val="hu-HU"/>
            </w:rPr>
            <w:delText xml:space="preserve"> riszdiplám</w:delText>
          </w:r>
        </w:del>
      </w:ins>
      <w:del w:id="195" w:author="Roche Hungary" w:date="2025-10-29T14:47:00Z">
        <w:r w:rsidR="00B2328C" w:rsidRPr="00D90198" w:rsidDel="00B17F15">
          <w:rPr>
            <w:lang w:val="hu-HU"/>
          </w:rPr>
          <w:delText>-</w:delText>
        </w:r>
        <w:r w:rsidRPr="00D90198" w:rsidDel="00B17F15">
          <w:rPr>
            <w:lang w:val="hu-HU"/>
          </w:rPr>
          <w:delText>kezelés tartós megszakítása után</w:delText>
        </w:r>
        <w:r w:rsidR="00B2328C" w:rsidRPr="00D90198" w:rsidDel="00B17F15">
          <w:rPr>
            <w:lang w:val="hu-HU"/>
          </w:rPr>
          <w:delText xml:space="preserve"> a tünetek elmúltak</w:delText>
        </w:r>
        <w:r w:rsidRPr="00D90198" w:rsidDel="00B17F15">
          <w:rPr>
            <w:lang w:val="hu-HU"/>
          </w:rPr>
          <w:delText>. A</w:delText>
        </w:r>
        <w:r w:rsidR="00C433F3" w:rsidRPr="00D90198" w:rsidDel="00B17F15">
          <w:rPr>
            <w:lang w:val="hu-HU"/>
          </w:rPr>
          <w:delText xml:space="preserve"> mellékhatás</w:delText>
        </w:r>
        <w:r w:rsidRPr="00D90198" w:rsidDel="00B17F15">
          <w:rPr>
            <w:lang w:val="hu-HU"/>
          </w:rPr>
          <w:delText xml:space="preserve"> előfordulás</w:delText>
        </w:r>
        <w:r w:rsidR="00C433F3" w:rsidRPr="00D90198" w:rsidDel="00B17F15">
          <w:rPr>
            <w:lang w:val="hu-HU"/>
          </w:rPr>
          <w:delText>i</w:delText>
        </w:r>
        <w:r w:rsidRPr="00D90198" w:rsidDel="00B17F15">
          <w:rPr>
            <w:lang w:val="hu-HU"/>
          </w:rPr>
          <w:delText xml:space="preserve"> gyakorisága a rendelkezésre álló adatokból nem állapítható meg.</w:delText>
        </w:r>
      </w:del>
    </w:p>
    <w:p w14:paraId="58CE6890" w14:textId="77777777" w:rsidR="00A73757" w:rsidRPr="00D90198" w:rsidRDefault="00A73757" w:rsidP="00524E0B">
      <w:pPr>
        <w:autoSpaceDE w:val="0"/>
        <w:autoSpaceDN w:val="0"/>
        <w:adjustRightInd w:val="0"/>
        <w:rPr>
          <w:u w:val="single"/>
          <w:lang w:val="hu-HU"/>
        </w:rPr>
      </w:pPr>
    </w:p>
    <w:p w14:paraId="1ADC2373" w14:textId="3F4E8A46" w:rsidR="00033D26" w:rsidRPr="00D90198" w:rsidRDefault="00C65EB0" w:rsidP="00F45993">
      <w:pPr>
        <w:keepNext/>
        <w:keepLines/>
        <w:autoSpaceDE w:val="0"/>
        <w:autoSpaceDN w:val="0"/>
        <w:adjustRightInd w:val="0"/>
        <w:rPr>
          <w:u w:val="single"/>
          <w:lang w:val="hu-HU"/>
        </w:rPr>
      </w:pPr>
      <w:r w:rsidRPr="00D90198">
        <w:rPr>
          <w:u w:val="single"/>
          <w:lang w:val="hu-HU"/>
        </w:rPr>
        <w:t>Feltételezett mellékhatások bejelentése</w:t>
      </w:r>
    </w:p>
    <w:p w14:paraId="431B784B" w14:textId="77777777" w:rsidR="00DE7596" w:rsidRPr="00D90198" w:rsidRDefault="00DE7596" w:rsidP="00F45993">
      <w:pPr>
        <w:keepNext/>
        <w:keepLines/>
        <w:autoSpaceDE w:val="0"/>
        <w:autoSpaceDN w:val="0"/>
        <w:adjustRightInd w:val="0"/>
        <w:rPr>
          <w:szCs w:val="22"/>
          <w:u w:val="single"/>
          <w:lang w:val="hu-HU"/>
        </w:rPr>
      </w:pPr>
    </w:p>
    <w:p w14:paraId="0A48BB16" w14:textId="03E7662A" w:rsidR="008D35AD" w:rsidRPr="00D90198" w:rsidRDefault="00C65EB0" w:rsidP="00F45993">
      <w:pPr>
        <w:keepNext/>
        <w:keepLines/>
        <w:rPr>
          <w:szCs w:val="22"/>
          <w:lang w:val="hu-HU"/>
        </w:rPr>
      </w:pPr>
      <w:r w:rsidRPr="00D90198">
        <w:rPr>
          <w:lang w:val="hu-HU"/>
        </w:rPr>
        <w:t xml:space="preserve">A gyógyszer engedélyezését követően </w:t>
      </w:r>
      <w:r w:rsidR="00FF6EA4" w:rsidRPr="00D90198">
        <w:rPr>
          <w:lang w:val="hu-HU"/>
        </w:rPr>
        <w:t xml:space="preserve">lényeges </w:t>
      </w:r>
      <w:r w:rsidRPr="00D90198">
        <w:rPr>
          <w:lang w:val="hu-HU"/>
        </w:rPr>
        <w:t>a feltételezett mellékhatások bejelentése, mert ez fontos eszköze annak, hogy a gyógyszer</w:t>
      </w:r>
      <w:r w:rsidR="00C433F3" w:rsidRPr="00D90198">
        <w:rPr>
          <w:lang w:val="hu-HU"/>
        </w:rPr>
        <w:t xml:space="preserve"> </w:t>
      </w:r>
      <w:r w:rsidRPr="00D90198">
        <w:rPr>
          <w:lang w:val="hu-HU"/>
        </w:rPr>
        <w:t>előny/kockázat</w:t>
      </w:r>
      <w:r w:rsidR="00C168BA" w:rsidRPr="00D90198">
        <w:rPr>
          <w:lang w:val="hu-HU"/>
        </w:rPr>
        <w:t xml:space="preserve"> </w:t>
      </w:r>
      <w:r w:rsidRPr="00D90198">
        <w:rPr>
          <w:lang w:val="hu-HU"/>
        </w:rPr>
        <w:t xml:space="preserve">profilját folyamatosan figyelemmel lehessen kísérni. Az egészségügyi szakembereket kérjük, hogy jelentsék be a feltételezett mellékhatásokat a hatóság részére az </w:t>
      </w:r>
      <w:hyperlink r:id="rId10">
        <w:r w:rsidRPr="00D90198">
          <w:rPr>
            <w:rStyle w:val="Hyperlink"/>
            <w:shd w:val="pct15" w:color="auto" w:fill="FFFFFF"/>
            <w:lang w:val="hu-HU"/>
          </w:rPr>
          <w:t>V. függelékben</w:t>
        </w:r>
      </w:hyperlink>
      <w:r w:rsidRPr="00D90198">
        <w:rPr>
          <w:lang w:val="hu-HU"/>
        </w:rPr>
        <w:t xml:space="preserve"> </w:t>
      </w:r>
      <w:r w:rsidRPr="00D90198">
        <w:rPr>
          <w:shd w:val="pct15" w:color="auto" w:fill="FFFFFF"/>
          <w:lang w:val="hu-HU"/>
        </w:rPr>
        <w:t>található elérhetőségek valamelyikén keresztül</w:t>
      </w:r>
      <w:r w:rsidRPr="00D90198">
        <w:rPr>
          <w:lang w:val="hu-HU"/>
        </w:rPr>
        <w:t>.</w:t>
      </w:r>
    </w:p>
    <w:p w14:paraId="233DF956" w14:textId="77777777" w:rsidR="003B49FD" w:rsidRPr="00D90198" w:rsidRDefault="003B49FD" w:rsidP="00524E0B">
      <w:pPr>
        <w:rPr>
          <w:noProof/>
          <w:szCs w:val="22"/>
          <w:lang w:val="hu-HU"/>
        </w:rPr>
      </w:pPr>
    </w:p>
    <w:p w14:paraId="1B931084" w14:textId="77777777" w:rsidR="00812D16" w:rsidRPr="00D90198" w:rsidRDefault="00C65EB0" w:rsidP="00524E0B">
      <w:pPr>
        <w:ind w:left="567" w:hanging="567"/>
        <w:outlineLvl w:val="0"/>
        <w:rPr>
          <w:b/>
          <w:noProof/>
          <w:szCs w:val="22"/>
          <w:lang w:val="hu-HU"/>
        </w:rPr>
      </w:pPr>
      <w:r w:rsidRPr="00D90198">
        <w:rPr>
          <w:b/>
          <w:noProof/>
          <w:lang w:val="hu-HU"/>
        </w:rPr>
        <w:t>4.9</w:t>
      </w:r>
      <w:r w:rsidRPr="00D90198">
        <w:rPr>
          <w:lang w:val="hu-HU"/>
        </w:rPr>
        <w:tab/>
      </w:r>
      <w:r w:rsidRPr="00D90198">
        <w:rPr>
          <w:b/>
          <w:lang w:val="hu-HU"/>
        </w:rPr>
        <w:t>Túladagolás</w:t>
      </w:r>
    </w:p>
    <w:p w14:paraId="73ED5B3C" w14:textId="77777777" w:rsidR="00F84EE6" w:rsidRPr="00D90198" w:rsidRDefault="00F84EE6" w:rsidP="00524E0B">
      <w:pPr>
        <w:ind w:left="567" w:hanging="567"/>
        <w:outlineLvl w:val="0"/>
        <w:rPr>
          <w:noProof/>
          <w:szCs w:val="22"/>
          <w:lang w:val="hu-HU"/>
        </w:rPr>
      </w:pPr>
    </w:p>
    <w:p w14:paraId="73D21158" w14:textId="6B3F42CC" w:rsidR="00FE1BD0" w:rsidRPr="00D90198" w:rsidRDefault="00C65EB0" w:rsidP="00524E0B">
      <w:pPr>
        <w:rPr>
          <w:szCs w:val="22"/>
          <w:lang w:val="hu-HU"/>
        </w:rPr>
      </w:pPr>
      <w:r w:rsidRPr="00D90198">
        <w:rPr>
          <w:lang w:val="hu-HU"/>
        </w:rPr>
        <w:t>A</w:t>
      </w:r>
      <w:del w:id="196" w:author="RLS_Renewal" w:date="2025-10-21T16:53:00Z">
        <w:r w:rsidRPr="00D90198" w:rsidDel="003E0E37">
          <w:rPr>
            <w:lang w:val="hu-HU"/>
          </w:rPr>
          <w:delText>z Evrysdi</w:delText>
        </w:r>
      </w:del>
      <w:ins w:id="197" w:author="RLS_Renewal" w:date="2025-10-21T16:53:00Z">
        <w:r w:rsidR="003E0E37" w:rsidRPr="00D90198">
          <w:rPr>
            <w:lang w:val="hu-HU"/>
          </w:rPr>
          <w:t xml:space="preserve"> riszdiplám</w:t>
        </w:r>
      </w:ins>
      <w:r w:rsidRPr="00D90198">
        <w:rPr>
          <w:lang w:val="hu-HU"/>
        </w:rPr>
        <w:t xml:space="preserve"> túladagolásá</w:t>
      </w:r>
      <w:r w:rsidR="00484AC3" w:rsidRPr="00D90198">
        <w:rPr>
          <w:lang w:val="hu-HU"/>
        </w:rPr>
        <w:t>nak</w:t>
      </w:r>
      <w:r w:rsidRPr="00D90198">
        <w:rPr>
          <w:lang w:val="hu-HU"/>
        </w:rPr>
        <w:t xml:space="preserve"> ismert ellenszer</w:t>
      </w:r>
      <w:r w:rsidR="00C433F3" w:rsidRPr="00D90198">
        <w:rPr>
          <w:lang w:val="hu-HU"/>
        </w:rPr>
        <w:t>e</w:t>
      </w:r>
      <w:r w:rsidRPr="00D90198">
        <w:rPr>
          <w:lang w:val="hu-HU"/>
        </w:rPr>
        <w:t xml:space="preserve"> nincs. Túladagolás esetén a </w:t>
      </w:r>
      <w:r w:rsidR="009E29CE" w:rsidRPr="00D90198">
        <w:rPr>
          <w:lang w:val="hu-HU"/>
        </w:rPr>
        <w:t>beteg</w:t>
      </w:r>
      <w:r w:rsidR="0039339F" w:rsidRPr="00D90198">
        <w:rPr>
          <w:lang w:val="hu-HU"/>
        </w:rPr>
        <w:t>e</w:t>
      </w:r>
      <w:r w:rsidRPr="00D90198">
        <w:rPr>
          <w:lang w:val="hu-HU"/>
        </w:rPr>
        <w:t>t gondos felügyelet alatt kell tartani</w:t>
      </w:r>
      <w:r w:rsidR="00C433F3" w:rsidRPr="00D90198">
        <w:rPr>
          <w:lang w:val="hu-HU"/>
        </w:rPr>
        <w:t>,</w:t>
      </w:r>
      <w:r w:rsidRPr="00D90198">
        <w:rPr>
          <w:lang w:val="hu-HU"/>
        </w:rPr>
        <w:t xml:space="preserve"> és </w:t>
      </w:r>
      <w:r w:rsidR="00484AC3" w:rsidRPr="00D90198">
        <w:rPr>
          <w:lang w:val="hu-HU"/>
        </w:rPr>
        <w:t xml:space="preserve">szupportív </w:t>
      </w:r>
      <w:r w:rsidRPr="00D90198">
        <w:rPr>
          <w:lang w:val="hu-HU"/>
        </w:rPr>
        <w:t>kezelésben kell részesíteni.</w:t>
      </w:r>
    </w:p>
    <w:p w14:paraId="5CF0433F" w14:textId="77777777" w:rsidR="00F84EE6" w:rsidRPr="00D90198" w:rsidRDefault="00F84EE6" w:rsidP="00524E0B">
      <w:pPr>
        <w:rPr>
          <w:noProof/>
          <w:szCs w:val="22"/>
          <w:lang w:val="hu-HU"/>
        </w:rPr>
      </w:pPr>
    </w:p>
    <w:p w14:paraId="08509F7B" w14:textId="77777777" w:rsidR="00211DF0" w:rsidRPr="00D90198" w:rsidRDefault="00211DF0" w:rsidP="00524E0B">
      <w:pPr>
        <w:rPr>
          <w:noProof/>
          <w:szCs w:val="22"/>
          <w:lang w:val="hu-HU"/>
        </w:rPr>
      </w:pPr>
    </w:p>
    <w:p w14:paraId="1802F220" w14:textId="77777777" w:rsidR="00812D16" w:rsidRPr="00D90198" w:rsidRDefault="00C65EB0" w:rsidP="001E7F3B">
      <w:pPr>
        <w:ind w:left="567" w:hanging="567"/>
        <w:rPr>
          <w:lang w:val="hu-HU"/>
        </w:rPr>
      </w:pPr>
      <w:r w:rsidRPr="00D90198">
        <w:rPr>
          <w:b/>
          <w:lang w:val="hu-HU"/>
        </w:rPr>
        <w:t>5.</w:t>
      </w:r>
      <w:r w:rsidRPr="00D90198">
        <w:rPr>
          <w:lang w:val="hu-HU"/>
        </w:rPr>
        <w:tab/>
      </w:r>
      <w:r w:rsidRPr="00D90198">
        <w:rPr>
          <w:b/>
          <w:lang w:val="hu-HU"/>
        </w:rPr>
        <w:t>FARMAKOLÓGIAI TULAJDONSÁGOK</w:t>
      </w:r>
    </w:p>
    <w:p w14:paraId="440F7131" w14:textId="77777777" w:rsidR="00812D16" w:rsidRPr="00D90198" w:rsidRDefault="00812D16" w:rsidP="00524E0B">
      <w:pPr>
        <w:rPr>
          <w:lang w:val="hu-HU"/>
        </w:rPr>
      </w:pPr>
    </w:p>
    <w:p w14:paraId="1F764E27" w14:textId="77777777" w:rsidR="00812D16" w:rsidRPr="00D90198" w:rsidRDefault="00C65EB0" w:rsidP="00524E0B">
      <w:pPr>
        <w:ind w:left="567" w:hanging="567"/>
        <w:outlineLvl w:val="0"/>
        <w:rPr>
          <w:lang w:val="hu-HU"/>
        </w:rPr>
      </w:pPr>
      <w:r w:rsidRPr="00D90198">
        <w:rPr>
          <w:b/>
          <w:lang w:val="hu-HU"/>
        </w:rPr>
        <w:t xml:space="preserve">5.1 </w:t>
      </w:r>
      <w:r w:rsidRPr="00D90198">
        <w:rPr>
          <w:lang w:val="hu-HU"/>
        </w:rPr>
        <w:tab/>
      </w:r>
      <w:r w:rsidRPr="00D90198">
        <w:rPr>
          <w:b/>
          <w:lang w:val="hu-HU"/>
        </w:rPr>
        <w:t>Farmakodinámiás tulajdonságok</w:t>
      </w:r>
    </w:p>
    <w:p w14:paraId="18A0F07B" w14:textId="77777777" w:rsidR="00812D16" w:rsidRPr="00D90198" w:rsidRDefault="00812D16" w:rsidP="00524E0B">
      <w:pPr>
        <w:rPr>
          <w:lang w:val="hu-HU"/>
        </w:rPr>
      </w:pPr>
    </w:p>
    <w:p w14:paraId="71366F01" w14:textId="5F46FAAD" w:rsidR="00271855" w:rsidRPr="00D90198" w:rsidRDefault="00C65EB0" w:rsidP="00524E0B">
      <w:pPr>
        <w:rPr>
          <w:noProof/>
          <w:szCs w:val="22"/>
          <w:lang w:val="hu-HU"/>
        </w:rPr>
      </w:pPr>
      <w:r w:rsidRPr="00D90198">
        <w:rPr>
          <w:lang w:val="hu-HU"/>
        </w:rPr>
        <w:t xml:space="preserve">Farmakoterápiás csoport: </w:t>
      </w:r>
      <w:r w:rsidR="0039339F" w:rsidRPr="00D90198">
        <w:rPr>
          <w:lang w:val="hu-HU"/>
        </w:rPr>
        <w:t>A váz- és izomrendszer betegségeinek egyéb gyógyszerei</w:t>
      </w:r>
      <w:r w:rsidRPr="00D90198">
        <w:rPr>
          <w:lang w:val="hu-HU"/>
        </w:rPr>
        <w:t>, ATC</w:t>
      </w:r>
      <w:r w:rsidR="00C168BA" w:rsidRPr="00D90198">
        <w:rPr>
          <w:lang w:val="hu-HU"/>
        </w:rPr>
        <w:t xml:space="preserve"> </w:t>
      </w:r>
      <w:r w:rsidRPr="00D90198">
        <w:rPr>
          <w:lang w:val="hu-HU"/>
        </w:rPr>
        <w:t>kód</w:t>
      </w:r>
      <w:r w:rsidR="0064222A" w:rsidRPr="00D90198">
        <w:rPr>
          <w:lang w:val="hu-HU"/>
        </w:rPr>
        <w:t>:</w:t>
      </w:r>
      <w:r w:rsidRPr="00D90198">
        <w:rPr>
          <w:lang w:val="hu-HU"/>
        </w:rPr>
        <w:t xml:space="preserve"> M09AX10</w:t>
      </w:r>
    </w:p>
    <w:p w14:paraId="504D6EC6" w14:textId="77777777" w:rsidR="00F26A12" w:rsidRPr="00D90198" w:rsidRDefault="00F26A12" w:rsidP="00524E0B">
      <w:pPr>
        <w:rPr>
          <w:noProof/>
          <w:szCs w:val="22"/>
          <w:lang w:val="hu-HU"/>
        </w:rPr>
      </w:pPr>
    </w:p>
    <w:p w14:paraId="459F940C" w14:textId="77777777" w:rsidR="00271855" w:rsidRPr="00D90198" w:rsidRDefault="00C65EB0" w:rsidP="00524E0B">
      <w:pPr>
        <w:autoSpaceDE w:val="0"/>
        <w:autoSpaceDN w:val="0"/>
        <w:adjustRightInd w:val="0"/>
        <w:rPr>
          <w:szCs w:val="22"/>
          <w:lang w:val="hu-HU"/>
        </w:rPr>
      </w:pPr>
      <w:r w:rsidRPr="00D90198">
        <w:rPr>
          <w:u w:val="single"/>
          <w:lang w:val="hu-HU"/>
        </w:rPr>
        <w:t>Hatásmechanizmus</w:t>
      </w:r>
    </w:p>
    <w:p w14:paraId="15FF5C57" w14:textId="77777777" w:rsidR="00271855" w:rsidRPr="00D90198" w:rsidRDefault="00271855" w:rsidP="00524E0B">
      <w:pPr>
        <w:autoSpaceDE w:val="0"/>
        <w:autoSpaceDN w:val="0"/>
        <w:adjustRightInd w:val="0"/>
        <w:rPr>
          <w:szCs w:val="22"/>
          <w:lang w:val="hu-HU"/>
        </w:rPr>
      </w:pPr>
    </w:p>
    <w:p w14:paraId="00863021" w14:textId="74FEA8D5" w:rsidR="007A138D" w:rsidRPr="00D90198" w:rsidRDefault="00C65EB0" w:rsidP="00524E0B">
      <w:pPr>
        <w:autoSpaceDE w:val="0"/>
        <w:autoSpaceDN w:val="0"/>
        <w:adjustRightInd w:val="0"/>
        <w:rPr>
          <w:szCs w:val="22"/>
          <w:lang w:val="hu-HU"/>
        </w:rPr>
      </w:pPr>
      <w:r w:rsidRPr="00D90198">
        <w:rPr>
          <w:lang w:val="hu-HU"/>
        </w:rPr>
        <w:t xml:space="preserve">A </w:t>
      </w:r>
      <w:r w:rsidR="00687DB7" w:rsidRPr="00D90198">
        <w:rPr>
          <w:lang w:val="hu-HU"/>
        </w:rPr>
        <w:t>riszdiplám</w:t>
      </w:r>
      <w:r w:rsidRPr="00D90198">
        <w:rPr>
          <w:lang w:val="hu-HU"/>
        </w:rPr>
        <w:t xml:space="preserve"> </w:t>
      </w:r>
      <w:r w:rsidR="00147ECF" w:rsidRPr="00D90198">
        <w:rPr>
          <w:lang w:val="hu-HU"/>
        </w:rPr>
        <w:t>egy</w:t>
      </w:r>
      <w:r w:rsidRPr="00D90198">
        <w:rPr>
          <w:lang w:val="hu-HU"/>
        </w:rPr>
        <w:t xml:space="preserve"> </w:t>
      </w:r>
      <w:r w:rsidR="00DF791A" w:rsidRPr="00D90198">
        <w:rPr>
          <w:lang w:val="hu-HU"/>
        </w:rPr>
        <w:t>SMN2</w:t>
      </w:r>
      <w:r w:rsidR="00147ECF" w:rsidRPr="00D90198">
        <w:rPr>
          <w:lang w:val="hu-HU"/>
        </w:rPr>
        <w:t xml:space="preserve"> (</w:t>
      </w:r>
      <w:r w:rsidR="008801D6" w:rsidRPr="00D90198">
        <w:rPr>
          <w:lang w:val="hu-HU"/>
        </w:rPr>
        <w:t>survival of motor neuron 2</w:t>
      </w:r>
      <w:r w:rsidRPr="00D90198">
        <w:rPr>
          <w:lang w:val="hu-HU"/>
        </w:rPr>
        <w:t xml:space="preserve">) </w:t>
      </w:r>
      <w:r w:rsidR="00147ECF" w:rsidRPr="00D90198">
        <w:rPr>
          <w:lang w:val="hu-HU"/>
        </w:rPr>
        <w:t>pre-mRNS</w:t>
      </w:r>
      <w:r w:rsidR="00C433F3" w:rsidRPr="00D90198">
        <w:rPr>
          <w:lang w:val="hu-HU"/>
        </w:rPr>
        <w:t>-</w:t>
      </w:r>
      <w:r w:rsidR="00147ECF" w:rsidRPr="00D90198">
        <w:rPr>
          <w:lang w:val="hu-HU"/>
        </w:rPr>
        <w:t>splicing</w:t>
      </w:r>
      <w:r w:rsidR="00C433F3" w:rsidRPr="00D90198">
        <w:rPr>
          <w:lang w:val="hu-HU"/>
        </w:rPr>
        <w:t>-</w:t>
      </w:r>
      <w:r w:rsidRPr="00D90198">
        <w:rPr>
          <w:lang w:val="hu-HU"/>
        </w:rPr>
        <w:t>m</w:t>
      </w:r>
      <w:r w:rsidR="00147ECF" w:rsidRPr="00D90198">
        <w:rPr>
          <w:lang w:val="hu-HU"/>
        </w:rPr>
        <w:t>ódosító</w:t>
      </w:r>
      <w:r w:rsidRPr="00D90198">
        <w:rPr>
          <w:lang w:val="hu-HU"/>
        </w:rPr>
        <w:t>, amelyet az 5q</w:t>
      </w:r>
      <w:r w:rsidR="008256FD" w:rsidRPr="00D90198">
        <w:rPr>
          <w:lang w:val="hu-HU"/>
        </w:rPr>
        <w:t> </w:t>
      </w:r>
      <w:r w:rsidR="00C168BA" w:rsidRPr="00D90198">
        <w:rPr>
          <w:lang w:val="hu-HU"/>
        </w:rPr>
        <w:t>kromoszómán lévő SMN-1 génmutációi okozta</w:t>
      </w:r>
      <w:r w:rsidRPr="00D90198">
        <w:rPr>
          <w:lang w:val="hu-HU"/>
        </w:rPr>
        <w:t xml:space="preserve"> SMN-</w:t>
      </w:r>
      <w:r w:rsidR="00147ECF" w:rsidRPr="00D90198">
        <w:rPr>
          <w:lang w:val="hu-HU"/>
        </w:rPr>
        <w:t xml:space="preserve">fehérjehiány által </w:t>
      </w:r>
      <w:r w:rsidRPr="00D90198">
        <w:rPr>
          <w:lang w:val="hu-HU"/>
        </w:rPr>
        <w:t xml:space="preserve">kiváltott SMA kezelésére terveztek. A </w:t>
      </w:r>
      <w:r w:rsidR="00DB03E9" w:rsidRPr="00D90198">
        <w:rPr>
          <w:lang w:val="hu-HU"/>
        </w:rPr>
        <w:t xml:space="preserve">működő </w:t>
      </w:r>
      <w:r w:rsidRPr="00D90198">
        <w:rPr>
          <w:lang w:val="hu-HU"/>
        </w:rPr>
        <w:t>SMN</w:t>
      </w:r>
      <w:r w:rsidR="00DB03E9" w:rsidRPr="00D90198">
        <w:rPr>
          <w:lang w:val="hu-HU"/>
        </w:rPr>
        <w:t>-</w:t>
      </w:r>
      <w:r w:rsidR="00147ECF" w:rsidRPr="00D90198">
        <w:rPr>
          <w:lang w:val="hu-HU"/>
        </w:rPr>
        <w:t>fehérje</w:t>
      </w:r>
      <w:r w:rsidR="00DB03E9" w:rsidRPr="00D90198">
        <w:rPr>
          <w:lang w:val="hu-HU"/>
        </w:rPr>
        <w:t xml:space="preserve"> </w:t>
      </w:r>
      <w:r w:rsidR="00147ECF" w:rsidRPr="00D90198">
        <w:rPr>
          <w:lang w:val="hu-HU"/>
        </w:rPr>
        <w:t>hiány</w:t>
      </w:r>
      <w:r w:rsidR="00DB03E9" w:rsidRPr="00D90198">
        <w:rPr>
          <w:lang w:val="hu-HU"/>
        </w:rPr>
        <w:t>a</w:t>
      </w:r>
      <w:r w:rsidR="00147ECF" w:rsidRPr="00D90198">
        <w:rPr>
          <w:lang w:val="hu-HU"/>
        </w:rPr>
        <w:t xml:space="preserve"> </w:t>
      </w:r>
      <w:r w:rsidR="00971F1D" w:rsidRPr="00D90198">
        <w:rPr>
          <w:lang w:val="hu-HU"/>
        </w:rPr>
        <w:t xml:space="preserve">közvetlenül kapcsolódik </w:t>
      </w:r>
      <w:r w:rsidRPr="00D90198">
        <w:rPr>
          <w:lang w:val="hu-HU"/>
        </w:rPr>
        <w:t>az SMA</w:t>
      </w:r>
      <w:r w:rsidR="00147ECF" w:rsidRPr="00D90198">
        <w:rPr>
          <w:lang w:val="hu-HU"/>
        </w:rPr>
        <w:t xml:space="preserve"> </w:t>
      </w:r>
      <w:r w:rsidRPr="00D90198">
        <w:rPr>
          <w:lang w:val="hu-HU"/>
        </w:rPr>
        <w:t>patofiziológi</w:t>
      </w:r>
      <w:r w:rsidR="00147ECF" w:rsidRPr="00D90198">
        <w:rPr>
          <w:lang w:val="hu-HU"/>
        </w:rPr>
        <w:t>ai</w:t>
      </w:r>
      <w:r w:rsidRPr="00D90198">
        <w:rPr>
          <w:lang w:val="hu-HU"/>
        </w:rPr>
        <w:t xml:space="preserve"> mechanizmus</w:t>
      </w:r>
      <w:r w:rsidR="00971F1D" w:rsidRPr="00D90198">
        <w:rPr>
          <w:lang w:val="hu-HU"/>
        </w:rPr>
        <w:t>ához, beleértve a motoros neuronok progresszív elvesztését és az izomgyengeséget</w:t>
      </w:r>
      <w:r w:rsidRPr="00D90198">
        <w:rPr>
          <w:lang w:val="hu-HU"/>
        </w:rPr>
        <w:t xml:space="preserve">. A </w:t>
      </w:r>
      <w:r w:rsidR="00687DB7" w:rsidRPr="00D90198">
        <w:rPr>
          <w:lang w:val="hu-HU"/>
        </w:rPr>
        <w:t>riszdiplám</w:t>
      </w:r>
      <w:r w:rsidRPr="00D90198">
        <w:rPr>
          <w:lang w:val="hu-HU"/>
        </w:rPr>
        <w:t xml:space="preserve"> az SMN2 </w:t>
      </w:r>
      <w:r w:rsidR="00147ECF" w:rsidRPr="00D90198">
        <w:rPr>
          <w:lang w:val="hu-HU"/>
        </w:rPr>
        <w:t xml:space="preserve">splicingját </w:t>
      </w:r>
      <w:r w:rsidRPr="00D90198">
        <w:rPr>
          <w:lang w:val="hu-HU"/>
        </w:rPr>
        <w:t>korrigálja úgy, hogy az exon 7 kizárása helyett az exon 7 mRNS transzkripcióba való inklúziój</w:t>
      </w:r>
      <w:r w:rsidR="008801D6" w:rsidRPr="00D90198">
        <w:rPr>
          <w:lang w:val="hu-HU"/>
        </w:rPr>
        <w:t>a irányába tolja el az egyensúlyt,</w:t>
      </w:r>
      <w:r w:rsidRPr="00D90198">
        <w:rPr>
          <w:lang w:val="hu-HU"/>
        </w:rPr>
        <w:t xml:space="preserve"> így me</w:t>
      </w:r>
      <w:r w:rsidR="00DB03E9" w:rsidRPr="00D90198">
        <w:rPr>
          <w:lang w:val="hu-HU"/>
        </w:rPr>
        <w:t>gn</w:t>
      </w:r>
      <w:r w:rsidRPr="00D90198">
        <w:rPr>
          <w:lang w:val="hu-HU"/>
        </w:rPr>
        <w:t xml:space="preserve">ő a </w:t>
      </w:r>
      <w:r w:rsidR="00DB03E9" w:rsidRPr="00D90198">
        <w:rPr>
          <w:lang w:val="hu-HU"/>
        </w:rPr>
        <w:t xml:space="preserve">működő és </w:t>
      </w:r>
      <w:r w:rsidRPr="00D90198">
        <w:rPr>
          <w:lang w:val="hu-HU"/>
        </w:rPr>
        <w:t>stabil SMN-</w:t>
      </w:r>
      <w:r w:rsidR="00DB03E9" w:rsidRPr="00D90198">
        <w:rPr>
          <w:lang w:val="hu-HU"/>
        </w:rPr>
        <w:t>fehérje termelése</w:t>
      </w:r>
      <w:r w:rsidRPr="00D90198">
        <w:rPr>
          <w:lang w:val="hu-HU"/>
        </w:rPr>
        <w:t xml:space="preserve">. Így a </w:t>
      </w:r>
      <w:r w:rsidR="00687DB7" w:rsidRPr="00D90198">
        <w:rPr>
          <w:lang w:val="hu-HU"/>
        </w:rPr>
        <w:t>riszdiplám</w:t>
      </w:r>
      <w:r w:rsidRPr="00D90198">
        <w:rPr>
          <w:lang w:val="hu-HU"/>
        </w:rPr>
        <w:t xml:space="preserve"> az SMA-t a </w:t>
      </w:r>
      <w:r w:rsidR="00DB03E9" w:rsidRPr="00D90198">
        <w:rPr>
          <w:lang w:val="hu-HU"/>
        </w:rPr>
        <w:t xml:space="preserve">működő </w:t>
      </w:r>
      <w:r w:rsidRPr="00D90198">
        <w:rPr>
          <w:lang w:val="hu-HU"/>
        </w:rPr>
        <w:t>SMN-</w:t>
      </w:r>
      <w:r w:rsidR="00DB03E9" w:rsidRPr="00D90198">
        <w:rPr>
          <w:lang w:val="hu-HU"/>
        </w:rPr>
        <w:t>fehérje szintjének meg</w:t>
      </w:r>
      <w:r w:rsidRPr="00D90198">
        <w:rPr>
          <w:lang w:val="hu-HU"/>
        </w:rPr>
        <w:t>emelésével és szinten</w:t>
      </w:r>
      <w:r w:rsidR="00DB03E9" w:rsidRPr="00D90198">
        <w:rPr>
          <w:lang w:val="hu-HU"/>
        </w:rPr>
        <w:t xml:space="preserve"> </w:t>
      </w:r>
      <w:r w:rsidRPr="00D90198">
        <w:rPr>
          <w:lang w:val="hu-HU"/>
        </w:rPr>
        <w:t>tartásával kezeli.</w:t>
      </w:r>
    </w:p>
    <w:p w14:paraId="36F11025" w14:textId="77777777" w:rsidR="003060E2" w:rsidRPr="00D90198" w:rsidRDefault="003060E2" w:rsidP="00524E0B">
      <w:pPr>
        <w:autoSpaceDE w:val="0"/>
        <w:autoSpaceDN w:val="0"/>
        <w:adjustRightInd w:val="0"/>
        <w:rPr>
          <w:szCs w:val="22"/>
          <w:lang w:val="hu-HU"/>
        </w:rPr>
      </w:pPr>
    </w:p>
    <w:p w14:paraId="1E4A2CBE" w14:textId="77777777" w:rsidR="00271855" w:rsidRPr="00D90198" w:rsidRDefault="00C65EB0" w:rsidP="00524E0B">
      <w:pPr>
        <w:keepNext/>
        <w:keepLines/>
        <w:autoSpaceDE w:val="0"/>
        <w:autoSpaceDN w:val="0"/>
        <w:adjustRightInd w:val="0"/>
        <w:rPr>
          <w:szCs w:val="22"/>
          <w:lang w:val="hu-HU"/>
        </w:rPr>
      </w:pPr>
      <w:r w:rsidRPr="00D90198">
        <w:rPr>
          <w:u w:val="single"/>
          <w:lang w:val="hu-HU"/>
        </w:rPr>
        <w:t>Farmakodinámiás hatások</w:t>
      </w:r>
    </w:p>
    <w:p w14:paraId="1EA343ED" w14:textId="77777777" w:rsidR="00271855" w:rsidRPr="00D90198" w:rsidRDefault="00271855" w:rsidP="00524E0B">
      <w:pPr>
        <w:keepNext/>
        <w:keepLines/>
        <w:autoSpaceDE w:val="0"/>
        <w:autoSpaceDN w:val="0"/>
        <w:adjustRightInd w:val="0"/>
        <w:rPr>
          <w:szCs w:val="22"/>
          <w:lang w:val="hu-HU"/>
        </w:rPr>
      </w:pPr>
    </w:p>
    <w:p w14:paraId="787198D6" w14:textId="43707F2E" w:rsidR="00BE04DE" w:rsidRPr="00D90198" w:rsidRDefault="008312CC" w:rsidP="00524E0B">
      <w:pPr>
        <w:autoSpaceDE w:val="0"/>
        <w:autoSpaceDN w:val="0"/>
        <w:adjustRightInd w:val="0"/>
        <w:rPr>
          <w:lang w:val="hu-HU"/>
        </w:rPr>
      </w:pPr>
      <w:r w:rsidRPr="00D90198">
        <w:rPr>
          <w:lang w:val="hu-HU"/>
        </w:rPr>
        <w:t>A csecsemőkorban és a később kezdődő SMA</w:t>
      </w:r>
      <w:r w:rsidRPr="00D90198">
        <w:rPr>
          <w:lang w:val="hu-HU"/>
        </w:rPr>
        <w:noBreakHyphen/>
        <w:t xml:space="preserve">s betegeken végzett FIREFISH </w:t>
      </w:r>
      <w:r w:rsidR="005C6E0E" w:rsidRPr="00D90198">
        <w:rPr>
          <w:lang w:val="hu-HU"/>
        </w:rPr>
        <w:t xml:space="preserve">(2–7 hónapos betegeket beválogató), </w:t>
      </w:r>
      <w:r w:rsidRPr="00D90198">
        <w:rPr>
          <w:lang w:val="hu-HU"/>
        </w:rPr>
        <w:t xml:space="preserve">SUNFISH </w:t>
      </w:r>
      <w:r w:rsidR="005C6E0E" w:rsidRPr="00D90198">
        <w:rPr>
          <w:lang w:val="hu-HU"/>
        </w:rPr>
        <w:t xml:space="preserve">(2–25 éves betegeket beválogató) és JEWELFISH (1–60 éves betegeket beválogató) </w:t>
      </w:r>
      <w:r w:rsidRPr="00D90198">
        <w:rPr>
          <w:lang w:val="hu-HU"/>
        </w:rPr>
        <w:t>vizsgálatokban</w:t>
      </w:r>
      <w:r w:rsidR="00971F1D" w:rsidRPr="00D90198">
        <w:rPr>
          <w:lang w:val="hu-HU"/>
        </w:rPr>
        <w:t xml:space="preserve"> </w:t>
      </w:r>
      <w:r w:rsidR="00C168BA" w:rsidRPr="00D90198">
        <w:rPr>
          <w:lang w:val="hu-HU"/>
        </w:rPr>
        <w:t xml:space="preserve">a riszdiplám-kezelés elkezdését követő 4 héten belül </w:t>
      </w:r>
      <w:r w:rsidR="00C65EB0" w:rsidRPr="00D90198">
        <w:rPr>
          <w:lang w:val="hu-HU"/>
        </w:rPr>
        <w:t>a</w:t>
      </w:r>
      <w:r w:rsidR="008801D6" w:rsidRPr="00D90198">
        <w:rPr>
          <w:lang w:val="hu-HU"/>
        </w:rPr>
        <w:t xml:space="preserve"> vér </w:t>
      </w:r>
      <w:r w:rsidR="00C65EB0" w:rsidRPr="00D90198">
        <w:rPr>
          <w:lang w:val="hu-HU"/>
        </w:rPr>
        <w:t>SMN-</w:t>
      </w:r>
      <w:r w:rsidR="005C206C" w:rsidRPr="00D90198">
        <w:rPr>
          <w:lang w:val="hu-HU"/>
        </w:rPr>
        <w:t>fehérje</w:t>
      </w:r>
      <w:r w:rsidR="00432BA1" w:rsidRPr="00D90198">
        <w:rPr>
          <w:lang w:val="hu-HU"/>
        </w:rPr>
        <w:t>-</w:t>
      </w:r>
      <w:r w:rsidR="00C65EB0" w:rsidRPr="00D90198">
        <w:rPr>
          <w:lang w:val="hu-HU"/>
        </w:rPr>
        <w:lastRenderedPageBreak/>
        <w:t>szint mediánj</w:t>
      </w:r>
      <w:r w:rsidR="005C206C" w:rsidRPr="00D90198">
        <w:rPr>
          <w:lang w:val="hu-HU"/>
        </w:rPr>
        <w:t>a</w:t>
      </w:r>
      <w:r w:rsidR="00C65EB0" w:rsidRPr="00D90198">
        <w:rPr>
          <w:lang w:val="hu-HU"/>
        </w:rPr>
        <w:t xml:space="preserve"> a kiinduláshoz képest </w:t>
      </w:r>
      <w:r w:rsidR="005C206C" w:rsidRPr="00D90198">
        <w:rPr>
          <w:lang w:val="hu-HU"/>
        </w:rPr>
        <w:t xml:space="preserve">legalább </w:t>
      </w:r>
      <w:r w:rsidR="00C65EB0" w:rsidRPr="00D90198">
        <w:rPr>
          <w:lang w:val="hu-HU"/>
        </w:rPr>
        <w:t>2-szeres</w:t>
      </w:r>
      <w:r w:rsidR="005C206C" w:rsidRPr="00D90198">
        <w:rPr>
          <w:lang w:val="hu-HU"/>
        </w:rPr>
        <w:t>ére</w:t>
      </w:r>
      <w:r w:rsidR="00C65EB0" w:rsidRPr="00D90198">
        <w:rPr>
          <w:lang w:val="hu-HU"/>
        </w:rPr>
        <w:t xml:space="preserve"> </w:t>
      </w:r>
      <w:r w:rsidR="005C206C" w:rsidRPr="00D90198">
        <w:rPr>
          <w:lang w:val="hu-HU"/>
        </w:rPr>
        <w:t>emelkedett</w:t>
      </w:r>
      <w:r w:rsidR="00DF747A" w:rsidRPr="00D90198">
        <w:rPr>
          <w:lang w:val="hu-HU"/>
        </w:rPr>
        <w:t>, függetlenül az SMA típusától</w:t>
      </w:r>
      <w:r w:rsidR="00C65EB0" w:rsidRPr="00D90198">
        <w:rPr>
          <w:lang w:val="hu-HU"/>
        </w:rPr>
        <w:t xml:space="preserve">. A </w:t>
      </w:r>
      <w:r w:rsidR="00DC0BB2" w:rsidRPr="00D90198">
        <w:rPr>
          <w:lang w:val="hu-HU"/>
        </w:rPr>
        <w:t>megemelkedett szint</w:t>
      </w:r>
      <w:r w:rsidR="00971F1D" w:rsidRPr="00D90198">
        <w:rPr>
          <w:lang w:val="hu-HU"/>
        </w:rPr>
        <w:t xml:space="preserve"> </w:t>
      </w:r>
      <w:r w:rsidR="00432BA1" w:rsidRPr="00D90198">
        <w:rPr>
          <w:lang w:val="hu-HU"/>
        </w:rPr>
        <w:t xml:space="preserve">a </w:t>
      </w:r>
      <w:r w:rsidR="00C65EB0" w:rsidRPr="00D90198">
        <w:rPr>
          <w:lang w:val="hu-HU"/>
        </w:rPr>
        <w:t>kezelés</w:t>
      </w:r>
      <w:r w:rsidR="00971F1D" w:rsidRPr="00D90198">
        <w:rPr>
          <w:lang w:val="hu-HU"/>
        </w:rPr>
        <w:t xml:space="preserve">i periódus (legalább </w:t>
      </w:r>
      <w:r w:rsidR="00DF747A" w:rsidRPr="00D90198">
        <w:rPr>
          <w:lang w:val="hu-HU"/>
        </w:rPr>
        <w:t>24 </w:t>
      </w:r>
      <w:r w:rsidR="00971F1D" w:rsidRPr="00D90198">
        <w:rPr>
          <w:lang w:val="hu-HU"/>
        </w:rPr>
        <w:t>hónap)</w:t>
      </w:r>
      <w:r w:rsidR="00C65EB0" w:rsidRPr="00D90198">
        <w:rPr>
          <w:lang w:val="hu-HU"/>
        </w:rPr>
        <w:t xml:space="preserve"> során</w:t>
      </w:r>
      <w:r w:rsidR="00DC0BB2" w:rsidRPr="00D90198">
        <w:rPr>
          <w:lang w:val="hu-HU"/>
        </w:rPr>
        <w:t xml:space="preserve"> </w:t>
      </w:r>
      <w:r w:rsidR="00C65EB0" w:rsidRPr="00D90198">
        <w:rPr>
          <w:lang w:val="hu-HU"/>
        </w:rPr>
        <w:t xml:space="preserve">végig </w:t>
      </w:r>
      <w:r w:rsidR="00DC0BB2" w:rsidRPr="00D90198">
        <w:rPr>
          <w:lang w:val="hu-HU"/>
        </w:rPr>
        <w:t>fenn</w:t>
      </w:r>
      <w:r w:rsidR="00C65EB0" w:rsidRPr="00D90198">
        <w:rPr>
          <w:lang w:val="hu-HU"/>
        </w:rPr>
        <w:t>maradt</w:t>
      </w:r>
      <w:r w:rsidR="00DF747A" w:rsidRPr="00D90198">
        <w:rPr>
          <w:lang w:val="hu-HU"/>
        </w:rPr>
        <w:t>.</w:t>
      </w:r>
    </w:p>
    <w:p w14:paraId="5020D1EB" w14:textId="20A739DF" w:rsidR="00415761" w:rsidRPr="00D90198" w:rsidRDefault="00415761" w:rsidP="00524E0B">
      <w:pPr>
        <w:autoSpaceDE w:val="0"/>
        <w:autoSpaceDN w:val="0"/>
        <w:adjustRightInd w:val="0"/>
        <w:rPr>
          <w:lang w:val="hu-HU"/>
        </w:rPr>
      </w:pPr>
    </w:p>
    <w:p w14:paraId="158FBC03" w14:textId="77777777" w:rsidR="00415761" w:rsidRPr="00D90198" w:rsidRDefault="00415761" w:rsidP="00415761">
      <w:pPr>
        <w:autoSpaceDE w:val="0"/>
        <w:autoSpaceDN w:val="0"/>
        <w:adjustRightInd w:val="0"/>
        <w:rPr>
          <w:i/>
          <w:szCs w:val="22"/>
          <w:lang w:val="hu-HU"/>
        </w:rPr>
      </w:pPr>
      <w:r w:rsidRPr="00D90198">
        <w:rPr>
          <w:i/>
          <w:szCs w:val="22"/>
          <w:lang w:val="hu-HU"/>
        </w:rPr>
        <w:t>Szív elektrofiziológia</w:t>
      </w:r>
    </w:p>
    <w:p w14:paraId="462C708B" w14:textId="77777777" w:rsidR="00415761" w:rsidRPr="00D90198" w:rsidRDefault="00415761" w:rsidP="00415761">
      <w:pPr>
        <w:autoSpaceDE w:val="0"/>
        <w:autoSpaceDN w:val="0"/>
        <w:adjustRightInd w:val="0"/>
        <w:rPr>
          <w:szCs w:val="22"/>
          <w:lang w:val="hu-HU"/>
        </w:rPr>
      </w:pPr>
    </w:p>
    <w:p w14:paraId="31E659D7" w14:textId="4CAD1F9F" w:rsidR="00415761" w:rsidRPr="00D90198" w:rsidRDefault="00415761" w:rsidP="00415761">
      <w:pPr>
        <w:autoSpaceDE w:val="0"/>
        <w:autoSpaceDN w:val="0"/>
        <w:adjustRightInd w:val="0"/>
        <w:rPr>
          <w:szCs w:val="22"/>
          <w:lang w:val="hu-HU"/>
        </w:rPr>
      </w:pPr>
      <w:r w:rsidRPr="00D90198">
        <w:rPr>
          <w:szCs w:val="22"/>
          <w:lang w:val="hu-HU"/>
        </w:rPr>
        <w:t>A riszdiplám korrigált QT (QTc)</w:t>
      </w:r>
      <w:r w:rsidR="00EA79E4" w:rsidRPr="00D90198">
        <w:rPr>
          <w:szCs w:val="22"/>
          <w:lang w:val="hu-HU"/>
        </w:rPr>
        <w:t xml:space="preserve"> </w:t>
      </w:r>
      <w:r w:rsidRPr="00D90198">
        <w:rPr>
          <w:szCs w:val="22"/>
          <w:lang w:val="hu-HU"/>
        </w:rPr>
        <w:t>-</w:t>
      </w:r>
      <w:r w:rsidR="00EA79E4" w:rsidRPr="00D90198">
        <w:rPr>
          <w:szCs w:val="22"/>
          <w:lang w:val="hu-HU"/>
        </w:rPr>
        <w:t>szakaszra</w:t>
      </w:r>
      <w:r w:rsidRPr="00D90198">
        <w:rPr>
          <w:szCs w:val="22"/>
          <w:lang w:val="hu-HU"/>
        </w:rPr>
        <w:t xml:space="preserve"> gyakorolt hatását egy 47 egészséges felnőtt alanyon végzett vizsgálatban értékelték. Terápiás expozíció mellett a riszdiplám nem nyújtotta meg a QTc-</w:t>
      </w:r>
      <w:r w:rsidR="00EA79E4" w:rsidRPr="00D90198">
        <w:rPr>
          <w:szCs w:val="22"/>
          <w:lang w:val="hu-HU"/>
        </w:rPr>
        <w:t>szakaszt</w:t>
      </w:r>
      <w:r w:rsidRPr="00D90198">
        <w:rPr>
          <w:szCs w:val="22"/>
          <w:lang w:val="hu-HU"/>
        </w:rPr>
        <w:t>.</w:t>
      </w:r>
    </w:p>
    <w:p w14:paraId="39013D5B" w14:textId="77777777" w:rsidR="00746D74" w:rsidRPr="00D90198" w:rsidRDefault="00746D74" w:rsidP="00524E0B">
      <w:pPr>
        <w:autoSpaceDE w:val="0"/>
        <w:autoSpaceDN w:val="0"/>
        <w:adjustRightInd w:val="0"/>
        <w:rPr>
          <w:szCs w:val="22"/>
          <w:lang w:val="hu-HU"/>
        </w:rPr>
      </w:pPr>
    </w:p>
    <w:p w14:paraId="7F9BB062" w14:textId="77777777" w:rsidR="00271855" w:rsidRPr="00D90198" w:rsidRDefault="00C65EB0" w:rsidP="00524E0B">
      <w:pPr>
        <w:autoSpaceDE w:val="0"/>
        <w:autoSpaceDN w:val="0"/>
        <w:adjustRightInd w:val="0"/>
        <w:rPr>
          <w:szCs w:val="22"/>
          <w:u w:val="single"/>
          <w:lang w:val="hu-HU"/>
        </w:rPr>
      </w:pPr>
      <w:r w:rsidRPr="00D90198">
        <w:rPr>
          <w:u w:val="single"/>
          <w:lang w:val="hu-HU"/>
        </w:rPr>
        <w:t>Klinikai hatásosság és biztonságosság</w:t>
      </w:r>
    </w:p>
    <w:p w14:paraId="12CAA820" w14:textId="77777777" w:rsidR="00271855" w:rsidRPr="00D90198" w:rsidRDefault="00271855" w:rsidP="00524E0B">
      <w:pPr>
        <w:autoSpaceDE w:val="0"/>
        <w:autoSpaceDN w:val="0"/>
        <w:adjustRightInd w:val="0"/>
        <w:rPr>
          <w:szCs w:val="22"/>
          <w:lang w:val="hu-HU"/>
        </w:rPr>
      </w:pPr>
    </w:p>
    <w:p w14:paraId="4026C539" w14:textId="1DEF5A4C" w:rsidR="008C6A02" w:rsidRPr="00D90198" w:rsidRDefault="00C65EB0" w:rsidP="00524E0B">
      <w:pPr>
        <w:rPr>
          <w:bCs/>
          <w:iCs/>
          <w:szCs w:val="22"/>
          <w:lang w:val="hu-HU"/>
        </w:rPr>
      </w:pPr>
      <w:r w:rsidRPr="00D90198">
        <w:rPr>
          <w:lang w:val="hu-HU"/>
        </w:rPr>
        <w:t xml:space="preserve">A </w:t>
      </w:r>
      <w:r w:rsidR="00913DC1" w:rsidRPr="00D90198">
        <w:rPr>
          <w:lang w:val="hu-HU"/>
        </w:rPr>
        <w:t>csecsemőkor</w:t>
      </w:r>
      <w:r w:rsidRPr="00D90198">
        <w:rPr>
          <w:lang w:val="hu-HU"/>
        </w:rPr>
        <w:t>ban</w:t>
      </w:r>
      <w:r w:rsidR="00947F56" w:rsidRPr="00D90198">
        <w:rPr>
          <w:lang w:val="hu-HU"/>
        </w:rPr>
        <w:t xml:space="preserve"> (1</w:t>
      </w:r>
      <w:r w:rsidR="00947F56" w:rsidRPr="00D90198">
        <w:rPr>
          <w:lang w:val="hu-HU"/>
        </w:rPr>
        <w:noBreakHyphen/>
        <w:t>es típusú)</w:t>
      </w:r>
      <w:r w:rsidRPr="00D90198">
        <w:rPr>
          <w:lang w:val="hu-HU"/>
        </w:rPr>
        <w:t xml:space="preserve"> és később </w:t>
      </w:r>
      <w:r w:rsidR="00947F56" w:rsidRPr="00D90198">
        <w:rPr>
          <w:lang w:val="hu-HU"/>
        </w:rPr>
        <w:t>kezdődő (2</w:t>
      </w:r>
      <w:r w:rsidR="00947F56" w:rsidRPr="00D90198">
        <w:rPr>
          <w:lang w:val="hu-HU"/>
        </w:rPr>
        <w:noBreakHyphen/>
        <w:t>es és 3</w:t>
      </w:r>
      <w:r w:rsidR="00947F56" w:rsidRPr="00D90198">
        <w:rPr>
          <w:lang w:val="hu-HU"/>
        </w:rPr>
        <w:noBreakHyphen/>
        <w:t xml:space="preserve">as típusú) </w:t>
      </w:r>
      <w:r w:rsidRPr="00D90198">
        <w:rPr>
          <w:lang w:val="hu-HU"/>
        </w:rPr>
        <w:t xml:space="preserve">SMA-ban szenvedő betegek kezelésére alkalmazott </w:t>
      </w:r>
      <w:del w:id="198" w:author="RLS_Renewal" w:date="2025-10-21T16:54:00Z">
        <w:r w:rsidRPr="00D90198" w:rsidDel="003E0E37">
          <w:rPr>
            <w:lang w:val="hu-HU"/>
          </w:rPr>
          <w:delText xml:space="preserve">Evrysdi </w:delText>
        </w:r>
      </w:del>
      <w:ins w:id="199" w:author="RLS_Renewal" w:date="2025-10-21T16:54:00Z">
        <w:r w:rsidR="003E0E37" w:rsidRPr="00D90198">
          <w:rPr>
            <w:lang w:val="hu-HU"/>
          </w:rPr>
          <w:t xml:space="preserve">riszdiplám </w:t>
        </w:r>
      </w:ins>
      <w:r w:rsidRPr="00D90198">
        <w:rPr>
          <w:lang w:val="hu-HU"/>
        </w:rPr>
        <w:t xml:space="preserve">hatásosságát 2 </w:t>
      </w:r>
      <w:r w:rsidR="005F52EC" w:rsidRPr="00D90198">
        <w:rPr>
          <w:lang w:val="hu-HU"/>
        </w:rPr>
        <w:t xml:space="preserve">kulcsfontosságú </w:t>
      </w:r>
      <w:r w:rsidRPr="00D90198">
        <w:rPr>
          <w:lang w:val="hu-HU"/>
        </w:rPr>
        <w:t>klinikai vizsgálatban, a FIREFISH és a SUNFISH vizsgálatban értékelték.</w:t>
      </w:r>
      <w:r w:rsidR="00947F56" w:rsidRPr="00D90198">
        <w:rPr>
          <w:lang w:val="hu-HU"/>
        </w:rPr>
        <w:t xml:space="preserve"> </w:t>
      </w:r>
      <w:r w:rsidR="008312CC" w:rsidRPr="00D90198">
        <w:rPr>
          <w:lang w:val="hu-HU"/>
        </w:rPr>
        <w:t>A</w:t>
      </w:r>
      <w:del w:id="200" w:author="RLS_Renewal" w:date="2025-10-21T16:54:00Z">
        <w:r w:rsidR="008312CC" w:rsidRPr="00D90198" w:rsidDel="003E0E37">
          <w:rPr>
            <w:lang w:val="hu-HU"/>
          </w:rPr>
          <w:delText>z Evrysdi</w:delText>
        </w:r>
      </w:del>
      <w:ins w:id="201" w:author="RLS_Renewal" w:date="2025-10-21T16:54:00Z">
        <w:r w:rsidR="003E0E37" w:rsidRPr="00D90198">
          <w:rPr>
            <w:lang w:val="hu-HU"/>
          </w:rPr>
          <w:t xml:space="preserve"> riszdiplám</w:t>
        </w:r>
      </w:ins>
      <w:r w:rsidR="008312CC" w:rsidRPr="00D90198">
        <w:rPr>
          <w:lang w:val="hu-HU"/>
        </w:rPr>
        <w:t xml:space="preserve"> preszimptómás SMA</w:t>
      </w:r>
      <w:r w:rsidR="008312CC" w:rsidRPr="00D90198">
        <w:rPr>
          <w:lang w:val="hu-HU"/>
        </w:rPr>
        <w:noBreakHyphen/>
        <w:t xml:space="preserve">betegek kezelésében mutatott </w:t>
      </w:r>
      <w:r w:rsidR="0063251B" w:rsidRPr="00D90198">
        <w:rPr>
          <w:lang w:val="hu-HU"/>
        </w:rPr>
        <w:t>hatásossági adatait</w:t>
      </w:r>
      <w:r w:rsidR="008312CC" w:rsidRPr="00D90198">
        <w:rPr>
          <w:lang w:val="hu-HU"/>
        </w:rPr>
        <w:t xml:space="preserve"> a </w:t>
      </w:r>
      <w:r w:rsidR="0063251B" w:rsidRPr="00D90198">
        <w:rPr>
          <w:lang w:val="hu-HU"/>
        </w:rPr>
        <w:t>RAINBOWFISH</w:t>
      </w:r>
      <w:r w:rsidR="008312CC" w:rsidRPr="00D90198">
        <w:rPr>
          <w:lang w:val="hu-HU"/>
        </w:rPr>
        <w:t xml:space="preserve"> </w:t>
      </w:r>
      <w:r w:rsidR="00421F3B" w:rsidRPr="00D90198">
        <w:rPr>
          <w:lang w:val="hu-HU"/>
        </w:rPr>
        <w:t>klinikai vizsgálatban</w:t>
      </w:r>
      <w:r w:rsidR="008312CC" w:rsidRPr="00D90198">
        <w:rPr>
          <w:lang w:val="hu-HU"/>
        </w:rPr>
        <w:t xml:space="preserve"> értékelték. </w:t>
      </w:r>
      <w:r w:rsidR="00432BA1" w:rsidRPr="00D90198">
        <w:rPr>
          <w:lang w:val="hu-HU"/>
        </w:rPr>
        <w:t xml:space="preserve">A klinikai diagnózis szerint </w:t>
      </w:r>
      <w:r w:rsidR="00947F56" w:rsidRPr="00D90198">
        <w:rPr>
          <w:lang w:val="hu-HU"/>
        </w:rPr>
        <w:t>4</w:t>
      </w:r>
      <w:r w:rsidR="00947F56" w:rsidRPr="00D90198">
        <w:rPr>
          <w:lang w:val="hu-HU"/>
        </w:rPr>
        <w:noBreakHyphen/>
        <w:t>es típusú SMA</w:t>
      </w:r>
      <w:r w:rsidR="00947F56" w:rsidRPr="00D90198">
        <w:rPr>
          <w:lang w:val="hu-HU"/>
        </w:rPr>
        <w:noBreakHyphen/>
        <w:t>ban szenvedő betegekkel nem végeztek klinikai vizsgálatokat.</w:t>
      </w:r>
    </w:p>
    <w:p w14:paraId="3E07E483" w14:textId="77777777" w:rsidR="00947F56" w:rsidRPr="00D90198" w:rsidRDefault="00947F56" w:rsidP="00524E0B">
      <w:pPr>
        <w:rPr>
          <w:bCs/>
          <w:iCs/>
          <w:szCs w:val="22"/>
          <w:lang w:val="hu-HU"/>
        </w:rPr>
      </w:pPr>
    </w:p>
    <w:p w14:paraId="2A68E4EA" w14:textId="05923EAA" w:rsidR="005B550F" w:rsidRPr="00D90198" w:rsidRDefault="00913DC1" w:rsidP="00411E7C">
      <w:pPr>
        <w:keepNext/>
        <w:rPr>
          <w:i/>
          <w:szCs w:val="22"/>
          <w:lang w:val="hu-HU"/>
        </w:rPr>
      </w:pPr>
      <w:r w:rsidRPr="00D90198">
        <w:rPr>
          <w:i/>
          <w:lang w:val="hu-HU"/>
        </w:rPr>
        <w:t>Csecsemőkor</w:t>
      </w:r>
      <w:r w:rsidR="00C65EB0" w:rsidRPr="00D90198">
        <w:rPr>
          <w:i/>
          <w:lang w:val="hu-HU"/>
        </w:rPr>
        <w:t>ban kezdődő SMA</w:t>
      </w:r>
    </w:p>
    <w:p w14:paraId="1522AA3F" w14:textId="77777777" w:rsidR="005B550F" w:rsidRPr="00D90198" w:rsidRDefault="005B550F" w:rsidP="00411E7C">
      <w:pPr>
        <w:keepNext/>
        <w:rPr>
          <w:b/>
          <w:bCs/>
          <w:iCs/>
          <w:szCs w:val="22"/>
          <w:lang w:val="hu-HU"/>
        </w:rPr>
      </w:pPr>
    </w:p>
    <w:p w14:paraId="6DE9E011" w14:textId="4328675F" w:rsidR="005B550F" w:rsidRPr="00D90198" w:rsidRDefault="00C65EB0" w:rsidP="00890558">
      <w:pPr>
        <w:pStyle w:val="Paragraph"/>
        <w:spacing w:after="0" w:line="240" w:lineRule="auto"/>
        <w:rPr>
          <w:rFonts w:ascii="Times New Roman" w:eastAsia="Times New Roman" w:hAnsi="Times New Roman"/>
          <w:bCs/>
          <w:iCs/>
          <w:sz w:val="22"/>
          <w:szCs w:val="22"/>
          <w:lang w:val="hu-HU"/>
        </w:rPr>
      </w:pPr>
      <w:r w:rsidRPr="00D90198">
        <w:rPr>
          <w:rFonts w:ascii="Times New Roman" w:hAnsi="Times New Roman"/>
          <w:sz w:val="22"/>
          <w:lang w:val="hu-HU"/>
        </w:rPr>
        <w:t>A BP39056 (FIREFISH) vizsgálat egy nyílt, 2 részes vizsgálat, amely a</w:t>
      </w:r>
      <w:del w:id="202" w:author="RLS_Renewal" w:date="2025-10-21T16:55:00Z">
        <w:r w:rsidRPr="00D90198" w:rsidDel="00C77A30">
          <w:rPr>
            <w:rFonts w:ascii="Times New Roman" w:hAnsi="Times New Roman"/>
            <w:sz w:val="22"/>
            <w:lang w:val="hu-HU"/>
          </w:rPr>
          <w:delText>z Evrysdi</w:delText>
        </w:r>
      </w:del>
      <w:ins w:id="203" w:author="RLS_Renewal" w:date="2025-10-21T16:55:00Z">
        <w:r w:rsidR="00C77A30" w:rsidRPr="00D90198">
          <w:rPr>
            <w:rFonts w:ascii="Times New Roman" w:hAnsi="Times New Roman"/>
            <w:sz w:val="22"/>
            <w:lang w:val="hu-HU"/>
          </w:rPr>
          <w:t xml:space="preserve"> riszdiplám</w:t>
        </w:r>
      </w:ins>
      <w:r w:rsidRPr="00D90198">
        <w:rPr>
          <w:rFonts w:ascii="Times New Roman" w:hAnsi="Times New Roman"/>
          <w:sz w:val="22"/>
          <w:lang w:val="hu-HU"/>
        </w:rPr>
        <w:t xml:space="preserve"> hatásosságát, biztonságosságát, </w:t>
      </w:r>
      <w:r w:rsidR="00503565" w:rsidRPr="00D90198">
        <w:rPr>
          <w:rFonts w:ascii="Times New Roman" w:hAnsi="Times New Roman"/>
          <w:sz w:val="22"/>
          <w:lang w:val="hu-HU"/>
        </w:rPr>
        <w:t xml:space="preserve">farmakokinetikai </w:t>
      </w:r>
      <w:r w:rsidRPr="00D90198">
        <w:rPr>
          <w:rFonts w:ascii="Times New Roman" w:hAnsi="Times New Roman"/>
          <w:sz w:val="22"/>
          <w:lang w:val="hu-HU"/>
        </w:rPr>
        <w:t xml:space="preserve">és farmakodinámiás tulajdonságait vizsgálja </w:t>
      </w:r>
      <w:r w:rsidR="00C44850" w:rsidRPr="00D90198">
        <w:rPr>
          <w:rFonts w:ascii="Times New Roman" w:hAnsi="Times New Roman"/>
          <w:sz w:val="22"/>
          <w:szCs w:val="22"/>
          <w:lang w:val="hu-HU"/>
        </w:rPr>
        <w:t>1-es típusú SMA-ban szenvedő szimptomatikus betegeknél</w:t>
      </w:r>
      <w:r w:rsidRPr="00D90198">
        <w:rPr>
          <w:rFonts w:ascii="Times New Roman" w:hAnsi="Times New Roman"/>
          <w:sz w:val="22"/>
          <w:lang w:val="hu-HU"/>
        </w:rPr>
        <w:t xml:space="preserve"> (</w:t>
      </w:r>
      <w:r w:rsidR="00DC0BB2" w:rsidRPr="00D90198">
        <w:rPr>
          <w:rFonts w:ascii="Times New Roman" w:hAnsi="Times New Roman"/>
          <w:sz w:val="22"/>
          <w:lang w:val="hu-HU"/>
        </w:rPr>
        <w:t xml:space="preserve">valamennyi </w:t>
      </w:r>
      <w:r w:rsidRPr="00D90198">
        <w:rPr>
          <w:rFonts w:ascii="Times New Roman" w:hAnsi="Times New Roman"/>
          <w:sz w:val="22"/>
          <w:lang w:val="hu-HU"/>
        </w:rPr>
        <w:t xml:space="preserve">beteg az </w:t>
      </w:r>
      <w:r w:rsidRPr="00D90198">
        <w:rPr>
          <w:rFonts w:ascii="Times New Roman" w:hAnsi="Times New Roman"/>
          <w:i/>
          <w:sz w:val="22"/>
          <w:lang w:val="hu-HU"/>
        </w:rPr>
        <w:t>SMN2</w:t>
      </w:r>
      <w:r w:rsidRPr="00D90198">
        <w:rPr>
          <w:rFonts w:ascii="Times New Roman" w:hAnsi="Times New Roman"/>
          <w:sz w:val="22"/>
          <w:lang w:val="hu-HU"/>
        </w:rPr>
        <w:t xml:space="preserve"> gén 2</w:t>
      </w:r>
      <w:r w:rsidR="00DF791A" w:rsidRPr="00D90198">
        <w:rPr>
          <w:rFonts w:ascii="Times New Roman" w:hAnsi="Times New Roman"/>
          <w:sz w:val="22"/>
          <w:lang w:val="hu-HU"/>
        </w:rPr>
        <w:t xml:space="preserve"> kópiájával</w:t>
      </w:r>
      <w:r w:rsidRPr="00D90198">
        <w:rPr>
          <w:rFonts w:ascii="Times New Roman" w:hAnsi="Times New Roman"/>
          <w:sz w:val="22"/>
          <w:lang w:val="hu-HU"/>
        </w:rPr>
        <w:t xml:space="preserve"> </w:t>
      </w:r>
      <w:r w:rsidR="00DC0BB2" w:rsidRPr="00D90198">
        <w:rPr>
          <w:rFonts w:ascii="Times New Roman" w:hAnsi="Times New Roman"/>
          <w:sz w:val="22"/>
          <w:lang w:val="hu-HU"/>
        </w:rPr>
        <w:t>rendelkez</w:t>
      </w:r>
      <w:r w:rsidR="00503565" w:rsidRPr="00D90198">
        <w:rPr>
          <w:rFonts w:ascii="Times New Roman" w:hAnsi="Times New Roman"/>
          <w:sz w:val="22"/>
          <w:lang w:val="hu-HU"/>
        </w:rPr>
        <w:t>ő genetikailag igazolt betegségben szenvedett</w:t>
      </w:r>
      <w:r w:rsidRPr="00D90198">
        <w:rPr>
          <w:rFonts w:ascii="Times New Roman" w:hAnsi="Times New Roman"/>
          <w:sz w:val="22"/>
          <w:lang w:val="hu-HU"/>
        </w:rPr>
        <w:t>). A FIREFISH vizsgálat 1.</w:t>
      </w:r>
      <w:r w:rsidR="008256FD" w:rsidRPr="00D90198">
        <w:rPr>
          <w:rFonts w:ascii="Times New Roman" w:hAnsi="Times New Roman"/>
          <w:sz w:val="22"/>
          <w:lang w:val="hu-HU"/>
        </w:rPr>
        <w:t> </w:t>
      </w:r>
      <w:r w:rsidRPr="00D90198">
        <w:rPr>
          <w:rFonts w:ascii="Times New Roman" w:hAnsi="Times New Roman"/>
          <w:sz w:val="22"/>
          <w:lang w:val="hu-HU"/>
        </w:rPr>
        <w:t>rész</w:t>
      </w:r>
      <w:r w:rsidR="00DC0BB2" w:rsidRPr="00D90198">
        <w:rPr>
          <w:rFonts w:ascii="Times New Roman" w:hAnsi="Times New Roman"/>
          <w:sz w:val="22"/>
          <w:lang w:val="hu-HU"/>
        </w:rPr>
        <w:t>e</w:t>
      </w:r>
      <w:r w:rsidRPr="00D90198">
        <w:rPr>
          <w:rFonts w:ascii="Times New Roman" w:hAnsi="Times New Roman"/>
          <w:sz w:val="22"/>
          <w:lang w:val="hu-HU"/>
        </w:rPr>
        <w:t xml:space="preserve"> dózis</w:t>
      </w:r>
      <w:r w:rsidR="00DC0BB2" w:rsidRPr="00D90198">
        <w:rPr>
          <w:rFonts w:ascii="Times New Roman" w:hAnsi="Times New Roman"/>
          <w:sz w:val="22"/>
          <w:lang w:val="hu-HU"/>
        </w:rPr>
        <w:t>kereső</w:t>
      </w:r>
      <w:r w:rsidRPr="00D90198">
        <w:rPr>
          <w:rFonts w:ascii="Times New Roman" w:hAnsi="Times New Roman"/>
          <w:sz w:val="22"/>
          <w:lang w:val="hu-HU"/>
        </w:rPr>
        <w:t xml:space="preserve"> </w:t>
      </w:r>
      <w:r w:rsidR="006A28F7" w:rsidRPr="00D90198">
        <w:rPr>
          <w:rFonts w:ascii="Times New Roman" w:hAnsi="Times New Roman"/>
          <w:sz w:val="22"/>
          <w:lang w:val="hu-HU"/>
        </w:rPr>
        <w:t>rész</w:t>
      </w:r>
      <w:r w:rsidR="00DC0BB2" w:rsidRPr="00D90198">
        <w:rPr>
          <w:rFonts w:ascii="Times New Roman" w:hAnsi="Times New Roman"/>
          <w:sz w:val="22"/>
          <w:lang w:val="hu-HU"/>
        </w:rPr>
        <w:t xml:space="preserve"> volt</w:t>
      </w:r>
      <w:r w:rsidR="00D96EC6" w:rsidRPr="00D90198">
        <w:rPr>
          <w:rFonts w:ascii="Times New Roman" w:hAnsi="Times New Roman"/>
          <w:sz w:val="22"/>
          <w:lang w:val="hu-HU"/>
        </w:rPr>
        <w:t xml:space="preserve">. </w:t>
      </w:r>
      <w:r w:rsidR="00C168BA" w:rsidRPr="00D90198">
        <w:rPr>
          <w:rFonts w:ascii="Times New Roman" w:hAnsi="Times New Roman"/>
          <w:sz w:val="22"/>
          <w:lang w:val="hu-HU"/>
        </w:rPr>
        <w:t>A FIREFISH vizsgálat megerősítő, 2.</w:t>
      </w:r>
      <w:r w:rsidR="008256FD" w:rsidRPr="00D90198">
        <w:rPr>
          <w:rFonts w:ascii="Times New Roman" w:hAnsi="Times New Roman"/>
          <w:sz w:val="22"/>
          <w:lang w:val="hu-HU"/>
        </w:rPr>
        <w:t> </w:t>
      </w:r>
      <w:r w:rsidR="00C168BA" w:rsidRPr="00D90198">
        <w:rPr>
          <w:rFonts w:ascii="Times New Roman" w:hAnsi="Times New Roman"/>
          <w:sz w:val="22"/>
          <w:lang w:val="hu-HU"/>
        </w:rPr>
        <w:t>része a</w:t>
      </w:r>
      <w:del w:id="204" w:author="RLS_Renewal" w:date="2025-10-21T16:56:00Z">
        <w:r w:rsidR="00C168BA" w:rsidRPr="00D90198" w:rsidDel="00C77A30">
          <w:rPr>
            <w:rFonts w:ascii="Times New Roman" w:hAnsi="Times New Roman"/>
            <w:sz w:val="22"/>
            <w:lang w:val="hu-HU"/>
          </w:rPr>
          <w:delText>z Evrysdi</w:delText>
        </w:r>
      </w:del>
      <w:ins w:id="205" w:author="RLS_Renewal" w:date="2025-10-21T16:56:00Z">
        <w:r w:rsidR="00C77A30" w:rsidRPr="00D90198">
          <w:rPr>
            <w:rFonts w:ascii="Times New Roman" w:hAnsi="Times New Roman"/>
            <w:sz w:val="22"/>
            <w:lang w:val="hu-HU"/>
          </w:rPr>
          <w:t xml:space="preserve"> riszdiplám</w:t>
        </w:r>
      </w:ins>
      <w:r w:rsidR="00C168BA" w:rsidRPr="00D90198">
        <w:rPr>
          <w:rFonts w:ascii="Times New Roman" w:hAnsi="Times New Roman"/>
          <w:sz w:val="22"/>
          <w:lang w:val="hu-HU"/>
        </w:rPr>
        <w:t>-kezelés hatásosságát értékelte</w:t>
      </w:r>
      <w:r w:rsidRPr="00D90198">
        <w:rPr>
          <w:rFonts w:ascii="Times New Roman" w:hAnsi="Times New Roman"/>
          <w:sz w:val="22"/>
          <w:lang w:val="hu-HU"/>
        </w:rPr>
        <w:t>. A</w:t>
      </w:r>
      <w:r w:rsidR="00503565" w:rsidRPr="00D90198">
        <w:rPr>
          <w:rFonts w:ascii="Times New Roman" w:hAnsi="Times New Roman"/>
          <w:sz w:val="22"/>
          <w:lang w:val="hu-HU"/>
        </w:rPr>
        <w:t xml:space="preserve"> vizsgálat</w:t>
      </w:r>
      <w:r w:rsidRPr="00D90198">
        <w:rPr>
          <w:rFonts w:ascii="Times New Roman" w:hAnsi="Times New Roman"/>
          <w:sz w:val="22"/>
          <w:lang w:val="hu-HU"/>
        </w:rPr>
        <w:t xml:space="preserve"> 1.</w:t>
      </w:r>
      <w:r w:rsidR="008256FD" w:rsidRPr="00D90198">
        <w:rPr>
          <w:rFonts w:ascii="Times New Roman" w:hAnsi="Times New Roman"/>
          <w:sz w:val="22"/>
          <w:lang w:val="hu-HU"/>
        </w:rPr>
        <w:t> </w:t>
      </w:r>
      <w:r w:rsidRPr="00D90198">
        <w:rPr>
          <w:rFonts w:ascii="Times New Roman" w:hAnsi="Times New Roman"/>
          <w:sz w:val="22"/>
          <w:lang w:val="hu-HU"/>
        </w:rPr>
        <w:t>rész</w:t>
      </w:r>
      <w:r w:rsidR="00503565" w:rsidRPr="00D90198">
        <w:rPr>
          <w:rFonts w:ascii="Times New Roman" w:hAnsi="Times New Roman"/>
          <w:sz w:val="22"/>
          <w:lang w:val="hu-HU"/>
        </w:rPr>
        <w:t>ében részt</w:t>
      </w:r>
      <w:r w:rsidR="0086703D" w:rsidRPr="00D90198">
        <w:rPr>
          <w:rFonts w:ascii="Times New Roman" w:hAnsi="Times New Roman"/>
          <w:sz w:val="22"/>
          <w:lang w:val="hu-HU"/>
        </w:rPr>
        <w:t xml:space="preserve"> </w:t>
      </w:r>
      <w:r w:rsidR="00503565" w:rsidRPr="00D90198">
        <w:rPr>
          <w:rFonts w:ascii="Times New Roman" w:hAnsi="Times New Roman"/>
          <w:sz w:val="22"/>
          <w:lang w:val="hu-HU"/>
        </w:rPr>
        <w:t>vevő</w:t>
      </w:r>
      <w:r w:rsidRPr="00D90198">
        <w:rPr>
          <w:rFonts w:ascii="Times New Roman" w:hAnsi="Times New Roman"/>
          <w:sz w:val="22"/>
          <w:lang w:val="hu-HU"/>
        </w:rPr>
        <w:t xml:space="preserve"> betege</w:t>
      </w:r>
      <w:r w:rsidR="00503565" w:rsidRPr="00D90198">
        <w:rPr>
          <w:rFonts w:ascii="Times New Roman" w:hAnsi="Times New Roman"/>
          <w:sz w:val="22"/>
          <w:lang w:val="hu-HU"/>
        </w:rPr>
        <w:t>k nem vettek részt</w:t>
      </w:r>
      <w:r w:rsidRPr="00D90198">
        <w:rPr>
          <w:rFonts w:ascii="Times New Roman" w:hAnsi="Times New Roman"/>
          <w:sz w:val="22"/>
          <w:lang w:val="hu-HU"/>
        </w:rPr>
        <w:t xml:space="preserve"> a 2.</w:t>
      </w:r>
      <w:r w:rsidR="008256FD" w:rsidRPr="00D90198">
        <w:rPr>
          <w:rFonts w:ascii="Times New Roman" w:hAnsi="Times New Roman"/>
          <w:sz w:val="22"/>
          <w:lang w:val="hu-HU"/>
        </w:rPr>
        <w:t> </w:t>
      </w:r>
      <w:r w:rsidRPr="00D90198">
        <w:rPr>
          <w:rFonts w:ascii="Times New Roman" w:hAnsi="Times New Roman"/>
          <w:sz w:val="22"/>
          <w:lang w:val="hu-HU"/>
        </w:rPr>
        <w:t>részben.</w:t>
      </w:r>
    </w:p>
    <w:p w14:paraId="4045DA52" w14:textId="77777777" w:rsidR="00211DF0" w:rsidRPr="00D90198" w:rsidRDefault="00211DF0" w:rsidP="00890558">
      <w:pPr>
        <w:pStyle w:val="Paragraph"/>
        <w:spacing w:after="0" w:line="240" w:lineRule="auto"/>
        <w:rPr>
          <w:rFonts w:ascii="Times New Roman" w:eastAsia="Times New Roman" w:hAnsi="Times New Roman"/>
          <w:bCs/>
          <w:iCs/>
          <w:sz w:val="22"/>
          <w:szCs w:val="22"/>
          <w:lang w:val="hu-HU"/>
        </w:rPr>
      </w:pPr>
    </w:p>
    <w:p w14:paraId="52D5563A" w14:textId="1A75C5DC" w:rsidR="00746D74" w:rsidRPr="00D90198" w:rsidRDefault="0086703D" w:rsidP="00524E0B">
      <w:pPr>
        <w:rPr>
          <w:szCs w:val="22"/>
          <w:lang w:val="hu-HU"/>
        </w:rPr>
      </w:pPr>
      <w:r w:rsidRPr="00D90198">
        <w:rPr>
          <w:lang w:val="hu-HU"/>
        </w:rPr>
        <w:t>A fő</w:t>
      </w:r>
      <w:r w:rsidR="006A28F7" w:rsidRPr="00D90198">
        <w:rPr>
          <w:lang w:val="hu-HU"/>
        </w:rPr>
        <w:t xml:space="preserve"> </w:t>
      </w:r>
      <w:r w:rsidR="00C65EB0" w:rsidRPr="00D90198">
        <w:rPr>
          <w:lang w:val="hu-HU"/>
        </w:rPr>
        <w:t xml:space="preserve">hatásossági végpont az volt, hogy a beteg </w:t>
      </w:r>
      <w:r w:rsidR="006A28F7" w:rsidRPr="00D90198">
        <w:rPr>
          <w:lang w:val="hu-HU"/>
        </w:rPr>
        <w:t>12</w:t>
      </w:r>
      <w:r w:rsidR="008801D6" w:rsidRPr="00D90198">
        <w:rPr>
          <w:lang w:val="hu-HU"/>
        </w:rPr>
        <w:t> </w:t>
      </w:r>
      <w:r w:rsidR="006A28F7" w:rsidRPr="00D90198">
        <w:rPr>
          <w:lang w:val="hu-HU"/>
        </w:rPr>
        <w:t>h</w:t>
      </w:r>
      <w:r w:rsidR="00503565" w:rsidRPr="00D90198">
        <w:rPr>
          <w:lang w:val="hu-HU"/>
        </w:rPr>
        <w:t>ónapos</w:t>
      </w:r>
      <w:r w:rsidR="006A28F7" w:rsidRPr="00D90198">
        <w:rPr>
          <w:lang w:val="hu-HU"/>
        </w:rPr>
        <w:t xml:space="preserve"> kezelés után </w:t>
      </w:r>
      <w:r w:rsidR="00C65EB0" w:rsidRPr="00D90198">
        <w:rPr>
          <w:lang w:val="hu-HU"/>
        </w:rPr>
        <w:t>legalább 5</w:t>
      </w:r>
      <w:r w:rsidR="008801D6" w:rsidRPr="00D90198">
        <w:rPr>
          <w:lang w:val="hu-HU"/>
        </w:rPr>
        <w:t> </w:t>
      </w:r>
      <w:r w:rsidR="00C65EB0" w:rsidRPr="00D90198">
        <w:rPr>
          <w:lang w:val="hu-HU"/>
        </w:rPr>
        <w:t xml:space="preserve">másodpercig </w:t>
      </w:r>
      <w:r w:rsidR="009507D7" w:rsidRPr="00D90198">
        <w:rPr>
          <w:lang w:val="hu-HU"/>
        </w:rPr>
        <w:t>támasz nélkül</w:t>
      </w:r>
      <w:r w:rsidR="00D36347" w:rsidRPr="00D90198">
        <w:rPr>
          <w:lang w:val="hu-HU"/>
        </w:rPr>
        <w:t xml:space="preserve"> tudjon ülni</w:t>
      </w:r>
      <w:r w:rsidR="00C65EB0" w:rsidRPr="00D90198">
        <w:rPr>
          <w:lang w:val="hu-HU"/>
        </w:rPr>
        <w:t>, a Bayley Csecsemő és Kisgyermek</w:t>
      </w:r>
      <w:r w:rsidR="008801D6" w:rsidRPr="00D90198">
        <w:rPr>
          <w:lang w:val="hu-HU"/>
        </w:rPr>
        <w:t>-f</w:t>
      </w:r>
      <w:r w:rsidR="006A28F7" w:rsidRPr="00D90198">
        <w:rPr>
          <w:lang w:val="hu-HU"/>
        </w:rPr>
        <w:t xml:space="preserve">ejlődési </w:t>
      </w:r>
      <w:r w:rsidR="00C65EB0" w:rsidRPr="00D90198">
        <w:rPr>
          <w:lang w:val="hu-HU"/>
        </w:rPr>
        <w:t>Skál</w:t>
      </w:r>
      <w:r w:rsidR="006A28F7" w:rsidRPr="00D90198">
        <w:rPr>
          <w:lang w:val="hu-HU"/>
        </w:rPr>
        <w:t>ák</w:t>
      </w:r>
      <w:r w:rsidR="00C65EB0" w:rsidRPr="00D90198">
        <w:rPr>
          <w:lang w:val="hu-HU"/>
        </w:rPr>
        <w:t xml:space="preserve"> </w:t>
      </w:r>
      <w:r w:rsidR="008801D6" w:rsidRPr="00D90198">
        <w:rPr>
          <w:lang w:val="hu-HU"/>
        </w:rPr>
        <w:t>h</w:t>
      </w:r>
      <w:r w:rsidR="00C65EB0" w:rsidRPr="00D90198">
        <w:rPr>
          <w:lang w:val="hu-HU"/>
        </w:rPr>
        <w:t xml:space="preserve">armadik </w:t>
      </w:r>
      <w:r w:rsidR="008801D6" w:rsidRPr="00D90198">
        <w:rPr>
          <w:lang w:val="hu-HU"/>
        </w:rPr>
        <w:t>k</w:t>
      </w:r>
      <w:r w:rsidR="00C65EB0" w:rsidRPr="00D90198">
        <w:rPr>
          <w:lang w:val="hu-HU"/>
        </w:rPr>
        <w:t>iadás</w:t>
      </w:r>
      <w:r w:rsidR="006A28F7" w:rsidRPr="00D90198">
        <w:rPr>
          <w:lang w:val="hu-HU"/>
        </w:rPr>
        <w:t>a</w:t>
      </w:r>
      <w:r w:rsidR="00C65EB0" w:rsidRPr="00D90198">
        <w:rPr>
          <w:lang w:val="hu-HU"/>
        </w:rPr>
        <w:t xml:space="preserve"> (</w:t>
      </w:r>
      <w:r w:rsidR="008801D6" w:rsidRPr="00D90198">
        <w:rPr>
          <w:lang w:val="hu-HU"/>
        </w:rPr>
        <w:t xml:space="preserve">Bayley Scales of Infant and Toddler Development, </w:t>
      </w:r>
      <w:r w:rsidR="00C65EB0" w:rsidRPr="00D90198">
        <w:rPr>
          <w:lang w:val="hu-HU"/>
        </w:rPr>
        <w:t xml:space="preserve">BSID-III) </w:t>
      </w:r>
      <w:r w:rsidR="006A28F7" w:rsidRPr="00D90198">
        <w:rPr>
          <w:lang w:val="hu-HU"/>
        </w:rPr>
        <w:t>nagymotoros skálájának 22.</w:t>
      </w:r>
      <w:r w:rsidR="00503565" w:rsidRPr="00D90198">
        <w:rPr>
          <w:lang w:val="hu-HU"/>
        </w:rPr>
        <w:t> </w:t>
      </w:r>
      <w:r w:rsidR="006A28F7" w:rsidRPr="00D90198">
        <w:rPr>
          <w:lang w:val="hu-HU"/>
        </w:rPr>
        <w:t>tétele szerint mérve</w:t>
      </w:r>
      <w:r w:rsidR="00C65EB0" w:rsidRPr="00D90198">
        <w:rPr>
          <w:lang w:val="hu-HU"/>
        </w:rPr>
        <w:t>.</w:t>
      </w:r>
    </w:p>
    <w:p w14:paraId="5D59D220" w14:textId="77777777" w:rsidR="00746D74" w:rsidRPr="00D90198" w:rsidRDefault="00746D74" w:rsidP="00524E0B">
      <w:pPr>
        <w:rPr>
          <w:bCs/>
          <w:i/>
          <w:iCs/>
          <w:szCs w:val="22"/>
          <w:lang w:val="hu-HU"/>
        </w:rPr>
      </w:pPr>
    </w:p>
    <w:p w14:paraId="59DEF468" w14:textId="77777777" w:rsidR="005B550F" w:rsidRPr="00D90198" w:rsidRDefault="00C65EB0" w:rsidP="00524E0B">
      <w:pPr>
        <w:rPr>
          <w:bCs/>
          <w:i/>
          <w:iCs/>
          <w:szCs w:val="22"/>
          <w:u w:val="single"/>
          <w:lang w:val="hu-HU"/>
        </w:rPr>
      </w:pPr>
      <w:r w:rsidRPr="00D90198">
        <w:rPr>
          <w:i/>
          <w:u w:val="single"/>
          <w:lang w:val="hu-HU"/>
        </w:rPr>
        <w:t>FIREFISH 2. rész</w:t>
      </w:r>
    </w:p>
    <w:p w14:paraId="5953315E" w14:textId="77777777" w:rsidR="0011245E" w:rsidRPr="00D90198" w:rsidRDefault="0011245E" w:rsidP="00524E0B">
      <w:pPr>
        <w:rPr>
          <w:bCs/>
          <w:i/>
          <w:iCs/>
          <w:szCs w:val="22"/>
          <w:lang w:val="hu-HU"/>
        </w:rPr>
      </w:pPr>
    </w:p>
    <w:p w14:paraId="6799B917" w14:textId="1E948958" w:rsidR="005B550F" w:rsidRPr="00D90198" w:rsidRDefault="00C65EB0" w:rsidP="00890558">
      <w:pPr>
        <w:pStyle w:val="Paragraph"/>
        <w:spacing w:after="0" w:line="240" w:lineRule="auto"/>
        <w:rPr>
          <w:rFonts w:ascii="Times New Roman" w:eastAsia="Times New Roman" w:hAnsi="Times New Roman"/>
          <w:bCs/>
          <w:iCs/>
          <w:sz w:val="22"/>
          <w:szCs w:val="22"/>
          <w:lang w:val="hu-HU"/>
        </w:rPr>
      </w:pPr>
      <w:r w:rsidRPr="00D90198">
        <w:rPr>
          <w:rFonts w:ascii="Times New Roman" w:hAnsi="Times New Roman"/>
          <w:sz w:val="22"/>
          <w:lang w:val="hu-HU"/>
        </w:rPr>
        <w:t>A FIREFISH 2. részébe 41</w:t>
      </w:r>
      <w:r w:rsidR="0086703D" w:rsidRPr="00D90198">
        <w:rPr>
          <w:rFonts w:ascii="Times New Roman" w:hAnsi="Times New Roman"/>
          <w:sz w:val="22"/>
          <w:lang w:val="hu-HU"/>
        </w:rPr>
        <w:t>,</w:t>
      </w:r>
      <w:r w:rsidRPr="00D90198">
        <w:rPr>
          <w:rFonts w:ascii="Times New Roman" w:hAnsi="Times New Roman"/>
          <w:sz w:val="22"/>
          <w:lang w:val="hu-HU"/>
        </w:rPr>
        <w:t xml:space="preserve"> 1</w:t>
      </w:r>
      <w:r w:rsidR="0028614E" w:rsidRPr="00D90198">
        <w:rPr>
          <w:rFonts w:ascii="Times New Roman" w:hAnsi="Times New Roman"/>
          <w:sz w:val="22"/>
          <w:lang w:val="hu-HU"/>
        </w:rPr>
        <w:t xml:space="preserve">-es </w:t>
      </w:r>
      <w:r w:rsidRPr="00D90198">
        <w:rPr>
          <w:rFonts w:ascii="Times New Roman" w:hAnsi="Times New Roman"/>
          <w:sz w:val="22"/>
          <w:lang w:val="hu-HU"/>
        </w:rPr>
        <w:t xml:space="preserve">típusú SMA-ban szenvedő beteget vontak be. Az 1-es típusú SMA klinikai jeleinek és tüneteinek megjelenésekor a betegek </w:t>
      </w:r>
      <w:r w:rsidR="00120BD9" w:rsidRPr="00D90198">
        <w:rPr>
          <w:rFonts w:ascii="Times New Roman" w:hAnsi="Times New Roman"/>
          <w:sz w:val="22"/>
          <w:lang w:val="hu-HU"/>
        </w:rPr>
        <w:t xml:space="preserve">medián </w:t>
      </w:r>
      <w:r w:rsidRPr="00D90198">
        <w:rPr>
          <w:rFonts w:ascii="Times New Roman" w:hAnsi="Times New Roman"/>
          <w:sz w:val="22"/>
          <w:lang w:val="hu-HU"/>
        </w:rPr>
        <w:t>életkor</w:t>
      </w:r>
      <w:r w:rsidR="00120BD9" w:rsidRPr="00D90198">
        <w:rPr>
          <w:rFonts w:ascii="Times New Roman" w:hAnsi="Times New Roman"/>
          <w:sz w:val="22"/>
          <w:lang w:val="hu-HU"/>
        </w:rPr>
        <w:t>a</w:t>
      </w:r>
      <w:r w:rsidRPr="00D90198">
        <w:rPr>
          <w:rFonts w:ascii="Times New Roman" w:hAnsi="Times New Roman"/>
          <w:sz w:val="22"/>
          <w:lang w:val="hu-HU"/>
        </w:rPr>
        <w:t xml:space="preserve"> 1,5</w:t>
      </w:r>
      <w:r w:rsidR="008801D6" w:rsidRPr="00D90198">
        <w:rPr>
          <w:rFonts w:ascii="Times New Roman" w:hAnsi="Times New Roman"/>
          <w:sz w:val="22"/>
          <w:lang w:val="hu-HU"/>
        </w:rPr>
        <w:t> </w:t>
      </w:r>
      <w:r w:rsidRPr="00D90198">
        <w:rPr>
          <w:rFonts w:ascii="Times New Roman" w:hAnsi="Times New Roman"/>
          <w:sz w:val="22"/>
          <w:lang w:val="hu-HU"/>
        </w:rPr>
        <w:t>hónap volt (</w:t>
      </w:r>
      <w:r w:rsidR="00120BD9" w:rsidRPr="00D90198">
        <w:rPr>
          <w:rFonts w:ascii="Times New Roman" w:hAnsi="Times New Roman"/>
          <w:sz w:val="22"/>
          <w:lang w:val="hu-HU"/>
        </w:rPr>
        <w:t>tartomány</w:t>
      </w:r>
      <w:r w:rsidRPr="00D90198">
        <w:rPr>
          <w:rFonts w:ascii="Times New Roman" w:hAnsi="Times New Roman"/>
          <w:sz w:val="22"/>
          <w:lang w:val="hu-HU"/>
        </w:rPr>
        <w:t>: 1,0</w:t>
      </w:r>
      <w:r w:rsidR="0086703D" w:rsidRPr="00D90198">
        <w:rPr>
          <w:rFonts w:ascii="Times New Roman" w:hAnsi="Times New Roman"/>
          <w:sz w:val="22"/>
          <w:lang w:val="hu-HU"/>
        </w:rPr>
        <w:t>–</w:t>
      </w:r>
      <w:r w:rsidRPr="00D90198">
        <w:rPr>
          <w:rFonts w:ascii="Times New Roman" w:hAnsi="Times New Roman"/>
          <w:sz w:val="22"/>
          <w:lang w:val="hu-HU"/>
        </w:rPr>
        <w:t>3,0</w:t>
      </w:r>
      <w:r w:rsidR="00230D5A" w:rsidRPr="00D90198">
        <w:rPr>
          <w:rFonts w:ascii="Times New Roman" w:hAnsi="Times New Roman"/>
          <w:sz w:val="22"/>
          <w:lang w:val="hu-HU"/>
        </w:rPr>
        <w:t> </w:t>
      </w:r>
      <w:r w:rsidRPr="00D90198">
        <w:rPr>
          <w:rFonts w:ascii="Times New Roman" w:hAnsi="Times New Roman"/>
          <w:sz w:val="22"/>
          <w:lang w:val="hu-HU"/>
        </w:rPr>
        <w:t xml:space="preserve">hónap), a betegek 54%-a nő, 54%-a </w:t>
      </w:r>
      <w:r w:rsidR="00FD6A47" w:rsidRPr="00D90198">
        <w:rPr>
          <w:rFonts w:ascii="Times New Roman" w:hAnsi="Times New Roman"/>
          <w:sz w:val="22"/>
          <w:lang w:val="hu-HU"/>
        </w:rPr>
        <w:t>kaukázusi</w:t>
      </w:r>
      <w:r w:rsidR="00120BD9" w:rsidRPr="00D90198">
        <w:rPr>
          <w:rFonts w:ascii="Times New Roman" w:hAnsi="Times New Roman"/>
          <w:sz w:val="22"/>
          <w:lang w:val="hu-HU"/>
        </w:rPr>
        <w:t xml:space="preserve"> </w:t>
      </w:r>
      <w:r w:rsidRPr="00D90198">
        <w:rPr>
          <w:rFonts w:ascii="Times New Roman" w:hAnsi="Times New Roman"/>
          <w:sz w:val="22"/>
          <w:lang w:val="hu-HU"/>
        </w:rPr>
        <w:t>és 34%-a ázsiai</w:t>
      </w:r>
      <w:r w:rsidR="00120BD9" w:rsidRPr="00D90198">
        <w:rPr>
          <w:rFonts w:ascii="Times New Roman" w:hAnsi="Times New Roman"/>
          <w:sz w:val="22"/>
          <w:lang w:val="hu-HU"/>
        </w:rPr>
        <w:t xml:space="preserve"> volt</w:t>
      </w:r>
      <w:r w:rsidRPr="00D90198">
        <w:rPr>
          <w:rFonts w:ascii="Times New Roman" w:hAnsi="Times New Roman"/>
          <w:sz w:val="22"/>
          <w:lang w:val="hu-HU"/>
        </w:rPr>
        <w:t>. Bevonáskor a medián életkor 5,3</w:t>
      </w:r>
      <w:r w:rsidR="00230D5A" w:rsidRPr="00D90198">
        <w:rPr>
          <w:rFonts w:ascii="Times New Roman" w:hAnsi="Times New Roman"/>
          <w:sz w:val="22"/>
          <w:lang w:val="hu-HU"/>
        </w:rPr>
        <w:t> </w:t>
      </w:r>
      <w:r w:rsidRPr="00D90198">
        <w:rPr>
          <w:rFonts w:ascii="Times New Roman" w:hAnsi="Times New Roman"/>
          <w:sz w:val="22"/>
          <w:lang w:val="hu-HU"/>
        </w:rPr>
        <w:t>hónap volt (</w:t>
      </w:r>
      <w:r w:rsidR="00120BD9" w:rsidRPr="00D90198">
        <w:rPr>
          <w:rFonts w:ascii="Times New Roman" w:hAnsi="Times New Roman"/>
          <w:sz w:val="22"/>
          <w:lang w:val="hu-HU"/>
        </w:rPr>
        <w:t>tartomány</w:t>
      </w:r>
      <w:r w:rsidRPr="00D90198">
        <w:rPr>
          <w:rFonts w:ascii="Times New Roman" w:hAnsi="Times New Roman"/>
          <w:sz w:val="22"/>
          <w:lang w:val="hu-HU"/>
        </w:rPr>
        <w:t>: 2,2</w:t>
      </w:r>
      <w:r w:rsidR="00C433F3" w:rsidRPr="00D90198">
        <w:rPr>
          <w:rFonts w:ascii="Times New Roman" w:hAnsi="Times New Roman"/>
          <w:sz w:val="22"/>
          <w:lang w:val="hu-HU"/>
        </w:rPr>
        <w:t>–</w:t>
      </w:r>
      <w:r w:rsidRPr="00D90198">
        <w:rPr>
          <w:rFonts w:ascii="Times New Roman" w:hAnsi="Times New Roman"/>
          <w:sz w:val="22"/>
          <w:lang w:val="hu-HU"/>
        </w:rPr>
        <w:t>6,9</w:t>
      </w:r>
      <w:r w:rsidR="00230D5A" w:rsidRPr="00D90198">
        <w:rPr>
          <w:rFonts w:ascii="Times New Roman" w:hAnsi="Times New Roman"/>
          <w:sz w:val="22"/>
          <w:lang w:val="hu-HU"/>
        </w:rPr>
        <w:t> </w:t>
      </w:r>
      <w:r w:rsidRPr="00D90198">
        <w:rPr>
          <w:rFonts w:ascii="Times New Roman" w:hAnsi="Times New Roman"/>
          <w:sz w:val="22"/>
          <w:lang w:val="hu-HU"/>
        </w:rPr>
        <w:t xml:space="preserve">hónap) és a tünetek megjelenése és az első </w:t>
      </w:r>
      <w:r w:rsidR="00B2328C" w:rsidRPr="00D90198">
        <w:rPr>
          <w:rFonts w:ascii="Times New Roman" w:hAnsi="Times New Roman"/>
          <w:sz w:val="22"/>
          <w:lang w:val="hu-HU"/>
        </w:rPr>
        <w:t xml:space="preserve">dózis </w:t>
      </w:r>
      <w:r w:rsidRPr="00D90198">
        <w:rPr>
          <w:rFonts w:ascii="Times New Roman" w:hAnsi="Times New Roman"/>
          <w:sz w:val="22"/>
          <w:lang w:val="hu-HU"/>
        </w:rPr>
        <w:t xml:space="preserve">beadása között eltelt </w:t>
      </w:r>
      <w:r w:rsidR="00120BD9" w:rsidRPr="00D90198">
        <w:rPr>
          <w:rFonts w:ascii="Times New Roman" w:hAnsi="Times New Roman"/>
          <w:sz w:val="22"/>
          <w:lang w:val="hu-HU"/>
        </w:rPr>
        <w:t xml:space="preserve">medián </w:t>
      </w:r>
      <w:r w:rsidRPr="00D90198">
        <w:rPr>
          <w:rFonts w:ascii="Times New Roman" w:hAnsi="Times New Roman"/>
          <w:sz w:val="22"/>
          <w:lang w:val="hu-HU"/>
        </w:rPr>
        <w:t>idő 3,4</w:t>
      </w:r>
      <w:r w:rsidR="00230D5A" w:rsidRPr="00D90198">
        <w:rPr>
          <w:rFonts w:ascii="Times New Roman" w:hAnsi="Times New Roman"/>
          <w:sz w:val="22"/>
          <w:lang w:val="hu-HU"/>
        </w:rPr>
        <w:t> </w:t>
      </w:r>
      <w:r w:rsidRPr="00D90198">
        <w:rPr>
          <w:rFonts w:ascii="Times New Roman" w:hAnsi="Times New Roman"/>
          <w:sz w:val="22"/>
          <w:lang w:val="hu-HU"/>
        </w:rPr>
        <w:t>hónap volt (</w:t>
      </w:r>
      <w:r w:rsidR="00120BD9" w:rsidRPr="00D90198">
        <w:rPr>
          <w:rFonts w:ascii="Times New Roman" w:hAnsi="Times New Roman"/>
          <w:sz w:val="22"/>
          <w:lang w:val="hu-HU"/>
        </w:rPr>
        <w:t>tartomány</w:t>
      </w:r>
      <w:r w:rsidRPr="00D90198">
        <w:rPr>
          <w:rFonts w:ascii="Times New Roman" w:hAnsi="Times New Roman"/>
          <w:sz w:val="22"/>
          <w:lang w:val="hu-HU"/>
        </w:rPr>
        <w:t>: 1,0</w:t>
      </w:r>
      <w:r w:rsidR="0086703D" w:rsidRPr="00D90198">
        <w:rPr>
          <w:rFonts w:ascii="Times New Roman" w:hAnsi="Times New Roman"/>
          <w:sz w:val="22"/>
          <w:lang w:val="hu-HU"/>
        </w:rPr>
        <w:t>–</w:t>
      </w:r>
      <w:r w:rsidRPr="00D90198">
        <w:rPr>
          <w:rFonts w:ascii="Times New Roman" w:hAnsi="Times New Roman"/>
          <w:sz w:val="22"/>
          <w:lang w:val="hu-HU"/>
        </w:rPr>
        <w:t>6,0</w:t>
      </w:r>
      <w:r w:rsidR="00230D5A" w:rsidRPr="00D90198">
        <w:rPr>
          <w:rFonts w:ascii="Times New Roman" w:hAnsi="Times New Roman"/>
          <w:sz w:val="22"/>
          <w:lang w:val="hu-HU"/>
        </w:rPr>
        <w:t> </w:t>
      </w:r>
      <w:r w:rsidRPr="00D90198">
        <w:rPr>
          <w:rFonts w:ascii="Times New Roman" w:hAnsi="Times New Roman"/>
          <w:sz w:val="22"/>
          <w:lang w:val="hu-HU"/>
        </w:rPr>
        <w:t xml:space="preserve">hónap). Kiinduláskor a medián CHOP-INTEND </w:t>
      </w:r>
      <w:r w:rsidR="00D36347" w:rsidRPr="00D90198">
        <w:rPr>
          <w:rFonts w:ascii="Times New Roman" w:hAnsi="Times New Roman"/>
          <w:sz w:val="22"/>
          <w:lang w:val="hu-HU"/>
        </w:rPr>
        <w:t>(</w:t>
      </w:r>
      <w:r w:rsidR="00D36347" w:rsidRPr="00D90198">
        <w:rPr>
          <w:rFonts w:ascii="Times New Roman" w:eastAsia="Times New Roman" w:hAnsi="Times New Roman"/>
          <w:bCs/>
          <w:iCs/>
          <w:sz w:val="22"/>
          <w:szCs w:val="22"/>
          <w:lang w:val="hu-HU" w:eastAsia="en-US"/>
        </w:rPr>
        <w:t xml:space="preserve">Children's Hospital of Philadelphia Infant Test for Neuromuscular Disease) </w:t>
      </w:r>
      <w:r w:rsidRPr="00D90198">
        <w:rPr>
          <w:rFonts w:ascii="Times New Roman" w:hAnsi="Times New Roman"/>
          <w:sz w:val="22"/>
          <w:lang w:val="hu-HU"/>
        </w:rPr>
        <w:t>pontszám 22,0</w:t>
      </w:r>
      <w:r w:rsidR="00230D5A" w:rsidRPr="00D90198">
        <w:rPr>
          <w:rFonts w:ascii="Times New Roman" w:hAnsi="Times New Roman"/>
          <w:sz w:val="22"/>
          <w:lang w:val="hu-HU"/>
        </w:rPr>
        <w:t> </w:t>
      </w:r>
      <w:r w:rsidRPr="00D90198">
        <w:rPr>
          <w:rFonts w:ascii="Times New Roman" w:hAnsi="Times New Roman"/>
          <w:sz w:val="22"/>
          <w:lang w:val="hu-HU"/>
        </w:rPr>
        <w:t>pont (</w:t>
      </w:r>
      <w:r w:rsidR="00120BD9" w:rsidRPr="00D90198">
        <w:rPr>
          <w:rFonts w:ascii="Times New Roman" w:hAnsi="Times New Roman"/>
          <w:sz w:val="22"/>
          <w:lang w:val="hu-HU"/>
        </w:rPr>
        <w:t>tartomány</w:t>
      </w:r>
      <w:r w:rsidRPr="00D90198">
        <w:rPr>
          <w:rFonts w:ascii="Times New Roman" w:hAnsi="Times New Roman"/>
          <w:sz w:val="22"/>
          <w:lang w:val="hu-HU"/>
        </w:rPr>
        <w:t>: 8,0</w:t>
      </w:r>
      <w:r w:rsidR="0086703D" w:rsidRPr="00D90198">
        <w:rPr>
          <w:rFonts w:ascii="Times New Roman" w:hAnsi="Times New Roman"/>
          <w:sz w:val="22"/>
          <w:lang w:val="hu-HU"/>
        </w:rPr>
        <w:t>–</w:t>
      </w:r>
      <w:r w:rsidRPr="00D90198">
        <w:rPr>
          <w:rFonts w:ascii="Times New Roman" w:hAnsi="Times New Roman"/>
          <w:sz w:val="22"/>
          <w:lang w:val="hu-HU"/>
        </w:rPr>
        <w:t>37,0)</w:t>
      </w:r>
      <w:r w:rsidR="00120BD9" w:rsidRPr="00D90198">
        <w:rPr>
          <w:rFonts w:ascii="Times New Roman" w:hAnsi="Times New Roman"/>
          <w:sz w:val="22"/>
          <w:lang w:val="hu-HU"/>
        </w:rPr>
        <w:t>,</w:t>
      </w:r>
      <w:r w:rsidRPr="00D90198">
        <w:rPr>
          <w:rFonts w:ascii="Times New Roman" w:hAnsi="Times New Roman"/>
          <w:sz w:val="22"/>
          <w:lang w:val="hu-HU"/>
        </w:rPr>
        <w:t xml:space="preserve"> a medián HINE-2</w:t>
      </w:r>
      <w:r w:rsidR="00D36347" w:rsidRPr="00D90198">
        <w:rPr>
          <w:rFonts w:ascii="Times New Roman" w:hAnsi="Times New Roman"/>
          <w:sz w:val="22"/>
          <w:lang w:val="hu-HU"/>
        </w:rPr>
        <w:t xml:space="preserve"> (</w:t>
      </w:r>
      <w:r w:rsidR="00D36347" w:rsidRPr="00D90198">
        <w:rPr>
          <w:rFonts w:ascii="Times New Roman" w:eastAsia="Times New Roman" w:hAnsi="Times New Roman"/>
          <w:bCs/>
          <w:iCs/>
          <w:sz w:val="22"/>
          <w:szCs w:val="22"/>
          <w:lang w:val="hu-HU" w:eastAsia="en-US"/>
        </w:rPr>
        <w:t>Hammersmith Infant Neurological Examination Module 2)</w:t>
      </w:r>
      <w:r w:rsidRPr="00D90198">
        <w:rPr>
          <w:rFonts w:ascii="Times New Roman" w:hAnsi="Times New Roman"/>
          <w:sz w:val="22"/>
          <w:lang w:val="hu-HU"/>
        </w:rPr>
        <w:t xml:space="preserve"> pontszám pedig 1,0</w:t>
      </w:r>
      <w:r w:rsidR="00230D5A" w:rsidRPr="00D90198">
        <w:rPr>
          <w:rFonts w:ascii="Times New Roman" w:hAnsi="Times New Roman"/>
          <w:sz w:val="22"/>
          <w:lang w:val="hu-HU"/>
        </w:rPr>
        <w:t> </w:t>
      </w:r>
      <w:r w:rsidR="00120BD9" w:rsidRPr="00D90198">
        <w:rPr>
          <w:rFonts w:ascii="Times New Roman" w:hAnsi="Times New Roman"/>
          <w:sz w:val="22"/>
          <w:lang w:val="hu-HU"/>
        </w:rPr>
        <w:t xml:space="preserve">pont </w:t>
      </w:r>
      <w:r w:rsidRPr="00D90198">
        <w:rPr>
          <w:rFonts w:ascii="Times New Roman" w:hAnsi="Times New Roman"/>
          <w:sz w:val="22"/>
          <w:lang w:val="hu-HU"/>
        </w:rPr>
        <w:t>(</w:t>
      </w:r>
      <w:r w:rsidR="00120BD9" w:rsidRPr="00D90198">
        <w:rPr>
          <w:rFonts w:ascii="Times New Roman" w:hAnsi="Times New Roman"/>
          <w:sz w:val="22"/>
          <w:lang w:val="hu-HU"/>
        </w:rPr>
        <w:t>tartomány</w:t>
      </w:r>
      <w:r w:rsidRPr="00D90198">
        <w:rPr>
          <w:rFonts w:ascii="Times New Roman" w:hAnsi="Times New Roman"/>
          <w:sz w:val="22"/>
          <w:lang w:val="hu-HU"/>
        </w:rPr>
        <w:t>: 0,0</w:t>
      </w:r>
      <w:r w:rsidR="0086703D" w:rsidRPr="00D90198">
        <w:rPr>
          <w:rFonts w:ascii="Times New Roman" w:hAnsi="Times New Roman"/>
          <w:sz w:val="22"/>
          <w:lang w:val="hu-HU"/>
        </w:rPr>
        <w:t>–</w:t>
      </w:r>
      <w:r w:rsidRPr="00D90198">
        <w:rPr>
          <w:rFonts w:ascii="Times New Roman" w:hAnsi="Times New Roman"/>
          <w:sz w:val="22"/>
          <w:lang w:val="hu-HU"/>
        </w:rPr>
        <w:t>5,0)</w:t>
      </w:r>
      <w:r w:rsidR="00120BD9" w:rsidRPr="00D90198">
        <w:rPr>
          <w:rFonts w:ascii="Times New Roman" w:hAnsi="Times New Roman"/>
          <w:sz w:val="22"/>
          <w:lang w:val="hu-HU"/>
        </w:rPr>
        <w:t xml:space="preserve"> volt</w:t>
      </w:r>
      <w:r w:rsidRPr="00D90198">
        <w:rPr>
          <w:rFonts w:ascii="Times New Roman" w:hAnsi="Times New Roman"/>
          <w:sz w:val="22"/>
          <w:lang w:val="hu-HU"/>
        </w:rPr>
        <w:t>.</w:t>
      </w:r>
    </w:p>
    <w:p w14:paraId="0F5E8E4F" w14:textId="77777777" w:rsidR="00211DF0" w:rsidRPr="00D90198" w:rsidRDefault="00211DF0" w:rsidP="00890558">
      <w:pPr>
        <w:pStyle w:val="Paragraph"/>
        <w:spacing w:after="0" w:line="240" w:lineRule="auto"/>
        <w:rPr>
          <w:rFonts w:ascii="Times New Roman" w:eastAsia="Times New Roman" w:hAnsi="Times New Roman"/>
          <w:bCs/>
          <w:iCs/>
          <w:sz w:val="22"/>
          <w:szCs w:val="22"/>
          <w:lang w:val="hu-HU"/>
        </w:rPr>
      </w:pPr>
    </w:p>
    <w:p w14:paraId="39863634" w14:textId="46B3C813" w:rsidR="008401EE" w:rsidRPr="00D90198" w:rsidRDefault="00C65EB0" w:rsidP="00890558">
      <w:pPr>
        <w:pStyle w:val="Paragraph"/>
        <w:spacing w:after="0" w:line="240" w:lineRule="auto"/>
        <w:rPr>
          <w:rFonts w:ascii="Times New Roman" w:eastAsia="Times New Roman" w:hAnsi="Times New Roman"/>
          <w:bCs/>
          <w:iCs/>
          <w:sz w:val="22"/>
          <w:szCs w:val="22"/>
          <w:lang w:val="hu-HU"/>
        </w:rPr>
      </w:pPr>
      <w:r w:rsidRPr="00D90198">
        <w:rPr>
          <w:rFonts w:ascii="Times New Roman" w:hAnsi="Times New Roman"/>
          <w:sz w:val="22"/>
          <w:lang w:val="hu-HU"/>
        </w:rPr>
        <w:t xml:space="preserve">Az elsődleges végpont </w:t>
      </w:r>
      <w:r w:rsidR="00D36347" w:rsidRPr="00D90198">
        <w:rPr>
          <w:rFonts w:ascii="Times New Roman" w:hAnsi="Times New Roman"/>
          <w:sz w:val="22"/>
          <w:lang w:val="hu-HU"/>
        </w:rPr>
        <w:t>azoknak</w:t>
      </w:r>
      <w:r w:rsidRPr="00D90198">
        <w:rPr>
          <w:rFonts w:ascii="Times New Roman" w:hAnsi="Times New Roman"/>
          <w:sz w:val="22"/>
          <w:lang w:val="hu-HU"/>
        </w:rPr>
        <w:t xml:space="preserve"> </w:t>
      </w:r>
      <w:r w:rsidR="009B2F24" w:rsidRPr="00D90198">
        <w:rPr>
          <w:rFonts w:ascii="Times New Roman" w:hAnsi="Times New Roman"/>
          <w:sz w:val="22"/>
          <w:lang w:val="hu-HU"/>
        </w:rPr>
        <w:t xml:space="preserve">a </w:t>
      </w:r>
      <w:r w:rsidRPr="00D90198">
        <w:rPr>
          <w:rFonts w:ascii="Times New Roman" w:hAnsi="Times New Roman"/>
          <w:sz w:val="22"/>
          <w:lang w:val="hu-HU"/>
        </w:rPr>
        <w:t>betegek</w:t>
      </w:r>
      <w:r w:rsidR="00D36347" w:rsidRPr="00D90198">
        <w:rPr>
          <w:rFonts w:ascii="Times New Roman" w:hAnsi="Times New Roman"/>
          <w:sz w:val="22"/>
          <w:lang w:val="hu-HU"/>
        </w:rPr>
        <w:t>nek az</w:t>
      </w:r>
      <w:r w:rsidRPr="00D90198">
        <w:rPr>
          <w:rFonts w:ascii="Times New Roman" w:hAnsi="Times New Roman"/>
          <w:sz w:val="22"/>
          <w:lang w:val="hu-HU"/>
        </w:rPr>
        <w:t xml:space="preserve"> aránya</w:t>
      </w:r>
      <w:r w:rsidR="00D36347" w:rsidRPr="00D90198">
        <w:rPr>
          <w:rFonts w:ascii="Times New Roman" w:hAnsi="Times New Roman"/>
          <w:sz w:val="22"/>
          <w:lang w:val="hu-HU"/>
        </w:rPr>
        <w:t xml:space="preserve"> volt</w:t>
      </w:r>
      <w:r w:rsidRPr="00D90198">
        <w:rPr>
          <w:rFonts w:ascii="Times New Roman" w:hAnsi="Times New Roman"/>
          <w:sz w:val="22"/>
          <w:lang w:val="hu-HU"/>
        </w:rPr>
        <w:t xml:space="preserve">, akik </w:t>
      </w:r>
      <w:r w:rsidR="00120BD9" w:rsidRPr="00D90198">
        <w:rPr>
          <w:rFonts w:ascii="Times New Roman" w:hAnsi="Times New Roman"/>
          <w:sz w:val="22"/>
          <w:lang w:val="hu-HU"/>
        </w:rPr>
        <w:t>12</w:t>
      </w:r>
      <w:r w:rsidR="00230D5A" w:rsidRPr="00D90198">
        <w:rPr>
          <w:rFonts w:ascii="Times New Roman" w:hAnsi="Times New Roman"/>
          <w:sz w:val="22"/>
          <w:lang w:val="hu-HU"/>
        </w:rPr>
        <w:t> </w:t>
      </w:r>
      <w:r w:rsidR="00120BD9" w:rsidRPr="00D90198">
        <w:rPr>
          <w:rFonts w:ascii="Times New Roman" w:hAnsi="Times New Roman"/>
          <w:sz w:val="22"/>
          <w:lang w:val="hu-HU"/>
        </w:rPr>
        <w:t>h</w:t>
      </w:r>
      <w:r w:rsidR="00D36347" w:rsidRPr="00D90198">
        <w:rPr>
          <w:rFonts w:ascii="Times New Roman" w:hAnsi="Times New Roman"/>
          <w:sz w:val="22"/>
          <w:lang w:val="hu-HU"/>
        </w:rPr>
        <w:t>ónapos</w:t>
      </w:r>
      <w:r w:rsidR="00120BD9" w:rsidRPr="00D90198">
        <w:rPr>
          <w:rFonts w:ascii="Times New Roman" w:hAnsi="Times New Roman"/>
          <w:sz w:val="22"/>
          <w:lang w:val="hu-HU"/>
        </w:rPr>
        <w:t xml:space="preserve"> kezelés után </w:t>
      </w:r>
      <w:r w:rsidRPr="00D90198">
        <w:rPr>
          <w:rFonts w:ascii="Times New Roman" w:hAnsi="Times New Roman"/>
          <w:sz w:val="22"/>
          <w:lang w:val="hu-HU"/>
        </w:rPr>
        <w:t>legalább 5</w:t>
      </w:r>
      <w:r w:rsidR="00D36347" w:rsidRPr="00D90198">
        <w:rPr>
          <w:rFonts w:ascii="Times New Roman" w:hAnsi="Times New Roman"/>
          <w:sz w:val="22"/>
          <w:lang w:val="hu-HU"/>
        </w:rPr>
        <w:t> </w:t>
      </w:r>
      <w:r w:rsidRPr="00D90198">
        <w:rPr>
          <w:rFonts w:ascii="Times New Roman" w:hAnsi="Times New Roman"/>
          <w:sz w:val="22"/>
          <w:lang w:val="hu-HU"/>
        </w:rPr>
        <w:t xml:space="preserve">másodpercig tudnak ülni </w:t>
      </w:r>
      <w:r w:rsidR="009507D7" w:rsidRPr="00D90198">
        <w:rPr>
          <w:rFonts w:ascii="Times New Roman" w:hAnsi="Times New Roman"/>
          <w:sz w:val="22"/>
          <w:lang w:val="hu-HU"/>
        </w:rPr>
        <w:t>támasz nélkül</w:t>
      </w:r>
      <w:r w:rsidRPr="00D90198">
        <w:rPr>
          <w:rFonts w:ascii="Times New Roman" w:hAnsi="Times New Roman"/>
          <w:sz w:val="22"/>
          <w:lang w:val="hu-HU"/>
        </w:rPr>
        <w:t xml:space="preserve"> (BSID-III nagymotoros skála, 22. tétel). A</w:t>
      </w:r>
      <w:del w:id="206" w:author="RLS_Renewal" w:date="2025-10-21T16:56:00Z">
        <w:r w:rsidRPr="00D90198" w:rsidDel="00C77A30">
          <w:rPr>
            <w:rFonts w:ascii="Times New Roman" w:hAnsi="Times New Roman"/>
            <w:sz w:val="22"/>
            <w:lang w:val="hu-HU"/>
          </w:rPr>
          <w:delText>z Evrysdi</w:delText>
        </w:r>
        <w:r w:rsidR="00230D5A" w:rsidRPr="00D90198" w:rsidDel="00C77A30">
          <w:rPr>
            <w:rFonts w:ascii="Times New Roman" w:hAnsi="Times New Roman"/>
            <w:sz w:val="22"/>
            <w:lang w:val="hu-HU"/>
          </w:rPr>
          <w:delText>-</w:delText>
        </w:r>
        <w:r w:rsidRPr="00D90198" w:rsidDel="00C77A30">
          <w:rPr>
            <w:rFonts w:ascii="Times New Roman" w:hAnsi="Times New Roman"/>
            <w:sz w:val="22"/>
            <w:lang w:val="hu-HU"/>
          </w:rPr>
          <w:delText>vel</w:delText>
        </w:r>
      </w:del>
      <w:ins w:id="207" w:author="RLS_Renewal" w:date="2025-10-21T16:56:00Z">
        <w:r w:rsidR="00C77A30" w:rsidRPr="00D90198">
          <w:rPr>
            <w:rFonts w:ascii="Times New Roman" w:hAnsi="Times New Roman"/>
            <w:sz w:val="22"/>
            <w:lang w:val="hu-HU"/>
          </w:rPr>
          <w:t xml:space="preserve"> riszdiplámmal</w:t>
        </w:r>
      </w:ins>
      <w:r w:rsidRPr="00D90198">
        <w:rPr>
          <w:rFonts w:ascii="Times New Roman" w:hAnsi="Times New Roman"/>
          <w:sz w:val="22"/>
          <w:lang w:val="hu-HU"/>
        </w:rPr>
        <w:t xml:space="preserve"> kezelt betegek </w:t>
      </w:r>
      <w:r w:rsidR="009B2F24" w:rsidRPr="00D90198">
        <w:rPr>
          <w:rFonts w:ascii="Times New Roman" w:hAnsi="Times New Roman"/>
          <w:sz w:val="22"/>
          <w:lang w:val="hu-HU"/>
        </w:rPr>
        <w:t xml:space="preserve">fő </w:t>
      </w:r>
      <w:r w:rsidRPr="00D90198">
        <w:rPr>
          <w:rFonts w:ascii="Times New Roman" w:hAnsi="Times New Roman"/>
          <w:sz w:val="22"/>
          <w:lang w:val="hu-HU"/>
        </w:rPr>
        <w:t xml:space="preserve">hatásossági végpontjait a </w:t>
      </w:r>
      <w:r w:rsidR="008D6F15" w:rsidRPr="00D90198">
        <w:rPr>
          <w:rFonts w:ascii="Times New Roman" w:hAnsi="Times New Roman"/>
          <w:sz w:val="22"/>
          <w:lang w:val="hu-HU"/>
        </w:rPr>
        <w:t>3</w:t>
      </w:r>
      <w:r w:rsidRPr="00D90198">
        <w:rPr>
          <w:rFonts w:ascii="Times New Roman" w:hAnsi="Times New Roman"/>
          <w:sz w:val="22"/>
          <w:lang w:val="hu-HU"/>
        </w:rPr>
        <w:t>.</w:t>
      </w:r>
      <w:r w:rsidR="00230D5A" w:rsidRPr="00D90198">
        <w:rPr>
          <w:rFonts w:ascii="Times New Roman" w:hAnsi="Times New Roman"/>
          <w:sz w:val="22"/>
          <w:lang w:val="hu-HU"/>
        </w:rPr>
        <w:t> </w:t>
      </w:r>
      <w:r w:rsidRPr="00D90198">
        <w:rPr>
          <w:rFonts w:ascii="Times New Roman" w:hAnsi="Times New Roman"/>
          <w:sz w:val="22"/>
          <w:lang w:val="hu-HU"/>
        </w:rPr>
        <w:t>táblázat mutatja</w:t>
      </w:r>
      <w:r w:rsidR="00645F98" w:rsidRPr="00D90198">
        <w:rPr>
          <w:rFonts w:ascii="Times New Roman" w:hAnsi="Times New Roman"/>
          <w:sz w:val="22"/>
          <w:lang w:val="hu-HU"/>
        </w:rPr>
        <w:t xml:space="preserve"> be</w:t>
      </w:r>
      <w:r w:rsidRPr="00D90198">
        <w:rPr>
          <w:rFonts w:ascii="Times New Roman" w:hAnsi="Times New Roman"/>
          <w:sz w:val="22"/>
          <w:lang w:val="hu-HU"/>
        </w:rPr>
        <w:t>.</w:t>
      </w:r>
    </w:p>
    <w:p w14:paraId="6CDA49FF" w14:textId="77777777" w:rsidR="008401EE" w:rsidRPr="00D90198" w:rsidRDefault="008401EE" w:rsidP="00524E0B">
      <w:pPr>
        <w:rPr>
          <w:bCs/>
          <w:iCs/>
          <w:szCs w:val="22"/>
          <w:lang w:val="hu-HU"/>
        </w:rPr>
      </w:pPr>
    </w:p>
    <w:p w14:paraId="0D55A510" w14:textId="7D0430A6" w:rsidR="00DA6157" w:rsidRPr="00D90198" w:rsidRDefault="006E0B6A" w:rsidP="00953158">
      <w:pPr>
        <w:pStyle w:val="Paragraph"/>
        <w:keepNext/>
        <w:keepLines/>
        <w:spacing w:after="0" w:line="240" w:lineRule="auto"/>
        <w:rPr>
          <w:rFonts w:ascii="Times New Roman" w:hAnsi="Times New Roman"/>
          <w:b/>
          <w:sz w:val="22"/>
          <w:lang w:val="hu-HU"/>
        </w:rPr>
      </w:pPr>
      <w:r w:rsidRPr="00D90198">
        <w:rPr>
          <w:rFonts w:ascii="Times New Roman" w:hAnsi="Times New Roman"/>
          <w:b/>
          <w:sz w:val="22"/>
          <w:lang w:val="hu-HU"/>
        </w:rPr>
        <w:lastRenderedPageBreak/>
        <w:t>3</w:t>
      </w:r>
      <w:r w:rsidR="00C65EB0" w:rsidRPr="00D90198">
        <w:rPr>
          <w:rFonts w:ascii="Times New Roman" w:hAnsi="Times New Roman"/>
          <w:b/>
          <w:sz w:val="22"/>
          <w:lang w:val="hu-HU"/>
        </w:rPr>
        <w:t>.</w:t>
      </w:r>
      <w:r w:rsidR="00230D5A" w:rsidRPr="00D90198">
        <w:rPr>
          <w:rFonts w:ascii="Times New Roman" w:hAnsi="Times New Roman"/>
          <w:b/>
          <w:sz w:val="22"/>
          <w:lang w:val="hu-HU"/>
        </w:rPr>
        <w:t> </w:t>
      </w:r>
      <w:r w:rsidR="00C65EB0" w:rsidRPr="00D90198">
        <w:rPr>
          <w:rFonts w:ascii="Times New Roman" w:hAnsi="Times New Roman"/>
          <w:b/>
          <w:sz w:val="22"/>
          <w:lang w:val="hu-HU"/>
        </w:rPr>
        <w:t>táblázat</w:t>
      </w:r>
      <w:r w:rsidR="0064222A" w:rsidRPr="00D90198">
        <w:rPr>
          <w:rFonts w:ascii="Times New Roman" w:hAnsi="Times New Roman"/>
          <w:b/>
          <w:sz w:val="22"/>
          <w:lang w:val="hu-HU"/>
        </w:rPr>
        <w:t>.</w:t>
      </w:r>
      <w:r w:rsidR="00C65EB0" w:rsidRPr="00D90198">
        <w:rPr>
          <w:rFonts w:ascii="Times New Roman" w:hAnsi="Times New Roman"/>
          <w:b/>
          <w:sz w:val="22"/>
          <w:lang w:val="hu-HU"/>
        </w:rPr>
        <w:t xml:space="preserve"> A kulcs</w:t>
      </w:r>
      <w:r w:rsidR="00645F98" w:rsidRPr="00D90198">
        <w:rPr>
          <w:rFonts w:ascii="Times New Roman" w:hAnsi="Times New Roman"/>
          <w:b/>
          <w:sz w:val="22"/>
          <w:lang w:val="hu-HU"/>
        </w:rPr>
        <w:t>fontosságú</w:t>
      </w:r>
      <w:r w:rsidR="00C65EB0" w:rsidRPr="00D90198">
        <w:rPr>
          <w:rFonts w:ascii="Times New Roman" w:hAnsi="Times New Roman"/>
          <w:b/>
          <w:sz w:val="22"/>
          <w:lang w:val="hu-HU"/>
        </w:rPr>
        <w:t xml:space="preserve"> hatásossági eredmények összefoglalása </w:t>
      </w:r>
      <w:r w:rsidR="00D36347" w:rsidRPr="00D90198">
        <w:rPr>
          <w:rFonts w:ascii="Times New Roman" w:hAnsi="Times New Roman"/>
          <w:b/>
          <w:sz w:val="22"/>
          <w:lang w:val="hu-HU"/>
        </w:rPr>
        <w:t xml:space="preserve">a </w:t>
      </w:r>
      <w:r w:rsidR="00C65EB0" w:rsidRPr="00D90198">
        <w:rPr>
          <w:rFonts w:ascii="Times New Roman" w:hAnsi="Times New Roman"/>
          <w:b/>
          <w:sz w:val="22"/>
          <w:lang w:val="hu-HU"/>
        </w:rPr>
        <w:t>12</w:t>
      </w:r>
      <w:r w:rsidR="00D36347" w:rsidRPr="00D90198">
        <w:rPr>
          <w:rFonts w:ascii="Times New Roman" w:hAnsi="Times New Roman"/>
          <w:b/>
          <w:sz w:val="22"/>
          <w:lang w:val="hu-HU"/>
        </w:rPr>
        <w:t>.</w:t>
      </w:r>
      <w:r w:rsidR="00DF747A" w:rsidRPr="00D90198">
        <w:rPr>
          <w:rFonts w:ascii="Times New Roman" w:hAnsi="Times New Roman"/>
          <w:b/>
          <w:sz w:val="22"/>
          <w:lang w:val="hu-HU"/>
        </w:rPr>
        <w:t xml:space="preserve"> és 24.</w:t>
      </w:r>
      <w:r w:rsidR="00D36347" w:rsidRPr="00D90198">
        <w:rPr>
          <w:rFonts w:ascii="Times New Roman" w:hAnsi="Times New Roman"/>
          <w:b/>
          <w:sz w:val="22"/>
          <w:lang w:val="hu-HU"/>
        </w:rPr>
        <w:t> </w:t>
      </w:r>
      <w:r w:rsidR="00C65EB0" w:rsidRPr="00D90198">
        <w:rPr>
          <w:rFonts w:ascii="Times New Roman" w:hAnsi="Times New Roman"/>
          <w:b/>
          <w:sz w:val="22"/>
          <w:lang w:val="hu-HU"/>
        </w:rPr>
        <w:t>hónap</w:t>
      </w:r>
      <w:r w:rsidR="00D36347" w:rsidRPr="00D90198">
        <w:rPr>
          <w:rFonts w:ascii="Times New Roman" w:hAnsi="Times New Roman"/>
          <w:b/>
          <w:sz w:val="22"/>
          <w:lang w:val="hu-HU"/>
        </w:rPr>
        <w:t>ban</w:t>
      </w:r>
      <w:r w:rsidR="00C65EB0" w:rsidRPr="00D90198">
        <w:rPr>
          <w:rFonts w:ascii="Times New Roman" w:hAnsi="Times New Roman"/>
          <w:b/>
          <w:sz w:val="22"/>
          <w:lang w:val="hu-HU"/>
        </w:rPr>
        <w:t xml:space="preserve"> (FIREFISH 2.</w:t>
      </w:r>
      <w:r w:rsidR="00D36347" w:rsidRPr="00D90198">
        <w:rPr>
          <w:rFonts w:ascii="Times New Roman" w:hAnsi="Times New Roman"/>
          <w:b/>
          <w:sz w:val="22"/>
          <w:lang w:val="hu-HU"/>
        </w:rPr>
        <w:t> </w:t>
      </w:r>
      <w:r w:rsidR="00C65EB0" w:rsidRPr="00D90198">
        <w:rPr>
          <w:rFonts w:ascii="Times New Roman" w:hAnsi="Times New Roman"/>
          <w:b/>
          <w:sz w:val="22"/>
          <w:lang w:val="hu-HU"/>
        </w:rPr>
        <w:t>rész)</w:t>
      </w:r>
    </w:p>
    <w:p w14:paraId="5179550D" w14:textId="77777777" w:rsidR="00D36347" w:rsidRPr="00D90198" w:rsidRDefault="00D36347" w:rsidP="00953158">
      <w:pPr>
        <w:pStyle w:val="Paragraph"/>
        <w:keepNext/>
        <w:keepLines/>
        <w:spacing w:after="0" w:line="240" w:lineRule="auto"/>
        <w:rPr>
          <w:rFonts w:ascii="Times New Roman" w:eastAsia="Times New Roman" w:hAnsi="Times New Roman"/>
          <w:b/>
          <w:sz w:val="22"/>
          <w:szCs w:val="22"/>
          <w:lang w:val="hu-HU"/>
        </w:rPr>
      </w:pPr>
    </w:p>
    <w:tbl>
      <w:tblPr>
        <w:tblW w:w="911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20"/>
        <w:gridCol w:w="2373"/>
        <w:gridCol w:w="2124"/>
      </w:tblGrid>
      <w:tr w:rsidR="00DF747A" w:rsidRPr="00D90198" w14:paraId="3492BA54" w14:textId="6255B571" w:rsidTr="00F45993">
        <w:trPr>
          <w:trHeight w:val="197"/>
        </w:trPr>
        <w:tc>
          <w:tcPr>
            <w:tcW w:w="4620" w:type="dxa"/>
            <w:vAlign w:val="center"/>
          </w:tcPr>
          <w:p w14:paraId="29AA202B" w14:textId="77777777" w:rsidR="00DF747A" w:rsidRPr="00D90198" w:rsidRDefault="00DF747A" w:rsidP="00953158">
            <w:pPr>
              <w:pStyle w:val="TableCell10Center"/>
              <w:spacing w:before="0" w:after="0" w:line="240" w:lineRule="auto"/>
              <w:jc w:val="left"/>
              <w:rPr>
                <w:rFonts w:ascii="Times New Roman" w:hAnsi="Times New Roman"/>
                <w:b/>
                <w:sz w:val="22"/>
                <w:szCs w:val="22"/>
                <w:lang w:val="hu-HU"/>
              </w:rPr>
            </w:pPr>
            <w:r w:rsidRPr="00D90198">
              <w:rPr>
                <w:rFonts w:ascii="Times New Roman" w:hAnsi="Times New Roman"/>
                <w:b/>
                <w:sz w:val="22"/>
                <w:lang w:val="hu-HU"/>
              </w:rPr>
              <w:t>Hatásossági végpontok</w:t>
            </w:r>
          </w:p>
        </w:tc>
        <w:tc>
          <w:tcPr>
            <w:tcW w:w="4497" w:type="dxa"/>
            <w:gridSpan w:val="2"/>
            <w:vAlign w:val="center"/>
          </w:tcPr>
          <w:p w14:paraId="14E0B765" w14:textId="77777777" w:rsidR="00DF747A" w:rsidRPr="00D90198" w:rsidRDefault="00DF747A" w:rsidP="00953158">
            <w:pPr>
              <w:pStyle w:val="TableCell10Center"/>
              <w:spacing w:before="0" w:after="0" w:line="240" w:lineRule="auto"/>
              <w:rPr>
                <w:rFonts w:ascii="Times New Roman" w:hAnsi="Times New Roman"/>
                <w:b/>
                <w:sz w:val="22"/>
                <w:szCs w:val="22"/>
                <w:lang w:val="hu-HU"/>
              </w:rPr>
            </w:pPr>
            <w:r w:rsidRPr="00D90198">
              <w:rPr>
                <w:rFonts w:ascii="Times New Roman" w:hAnsi="Times New Roman"/>
                <w:b/>
                <w:sz w:val="22"/>
                <w:lang w:val="hu-HU"/>
              </w:rPr>
              <w:t>Betegek aránya</w:t>
            </w:r>
          </w:p>
          <w:p w14:paraId="0D1E9B47" w14:textId="0BE85DE9" w:rsidR="00DF747A" w:rsidRPr="00D90198" w:rsidRDefault="00DF747A" w:rsidP="00953158">
            <w:pPr>
              <w:pStyle w:val="TableCell10Center"/>
              <w:spacing w:before="0" w:after="0" w:line="240" w:lineRule="auto"/>
              <w:rPr>
                <w:rFonts w:ascii="Times New Roman" w:hAnsi="Times New Roman"/>
                <w:b/>
                <w:sz w:val="22"/>
                <w:lang w:val="hu-HU"/>
              </w:rPr>
            </w:pPr>
            <w:r w:rsidRPr="00D90198">
              <w:rPr>
                <w:rFonts w:ascii="Times New Roman" w:hAnsi="Times New Roman"/>
                <w:b/>
                <w:sz w:val="22"/>
                <w:lang w:val="hu-HU"/>
              </w:rPr>
              <w:t>N</w:t>
            </w:r>
            <w:r w:rsidRPr="00D90198">
              <w:rPr>
                <w:rFonts w:ascii="Symbol" w:hAnsi="Symbol"/>
                <w:b/>
                <w:sz w:val="22"/>
                <w:szCs w:val="22"/>
                <w:lang w:val="hu-HU"/>
              </w:rPr>
              <w:sym w:font="Symbol" w:char="F03D"/>
            </w:r>
            <w:r w:rsidRPr="00D90198">
              <w:rPr>
                <w:rFonts w:ascii="Times New Roman" w:hAnsi="Times New Roman"/>
                <w:b/>
                <w:sz w:val="22"/>
                <w:lang w:val="hu-HU"/>
              </w:rPr>
              <w:t>41 (90%</w:t>
            </w:r>
            <w:r w:rsidRPr="00D90198">
              <w:rPr>
                <w:rFonts w:ascii="Times New Roman" w:hAnsi="Times New Roman"/>
                <w:b/>
                <w:sz w:val="22"/>
                <w:lang w:val="hu-HU"/>
              </w:rPr>
              <w:noBreakHyphen/>
              <w:t>os CI)</w:t>
            </w:r>
          </w:p>
        </w:tc>
      </w:tr>
      <w:tr w:rsidR="00DF747A" w:rsidRPr="00D90198" w14:paraId="185D0451" w14:textId="77777777" w:rsidTr="00F45993">
        <w:trPr>
          <w:trHeight w:val="197"/>
        </w:trPr>
        <w:tc>
          <w:tcPr>
            <w:tcW w:w="4620" w:type="dxa"/>
            <w:vAlign w:val="center"/>
          </w:tcPr>
          <w:p w14:paraId="4EFD09C3" w14:textId="77777777" w:rsidR="00DF747A" w:rsidRPr="00D90198" w:rsidRDefault="00DF747A" w:rsidP="00953158">
            <w:pPr>
              <w:pStyle w:val="TableCell10Center"/>
              <w:spacing w:before="0" w:after="0" w:line="240" w:lineRule="auto"/>
              <w:jc w:val="left"/>
              <w:rPr>
                <w:rFonts w:ascii="Times New Roman" w:hAnsi="Times New Roman"/>
                <w:b/>
                <w:sz w:val="22"/>
                <w:lang w:val="hu-HU"/>
              </w:rPr>
            </w:pPr>
          </w:p>
        </w:tc>
        <w:tc>
          <w:tcPr>
            <w:tcW w:w="2373" w:type="dxa"/>
            <w:vAlign w:val="center"/>
          </w:tcPr>
          <w:p w14:paraId="5C6C6C5C" w14:textId="0B8A7748" w:rsidR="00DF747A" w:rsidRPr="00D90198" w:rsidRDefault="00DF747A" w:rsidP="00953158">
            <w:pPr>
              <w:pStyle w:val="TableCell10Center"/>
              <w:spacing w:before="0" w:after="0" w:line="240" w:lineRule="auto"/>
              <w:rPr>
                <w:rFonts w:ascii="Times New Roman" w:hAnsi="Times New Roman"/>
                <w:b/>
                <w:sz w:val="22"/>
                <w:lang w:val="hu-HU"/>
              </w:rPr>
            </w:pPr>
            <w:r w:rsidRPr="00D90198">
              <w:rPr>
                <w:rFonts w:ascii="Times New Roman" w:hAnsi="Times New Roman"/>
                <w:b/>
                <w:sz w:val="22"/>
                <w:lang w:val="hu-HU"/>
              </w:rPr>
              <w:t>12. hónap</w:t>
            </w:r>
          </w:p>
        </w:tc>
        <w:tc>
          <w:tcPr>
            <w:tcW w:w="2124" w:type="dxa"/>
            <w:vAlign w:val="center"/>
          </w:tcPr>
          <w:p w14:paraId="4685DC30" w14:textId="5BD081E0" w:rsidR="00DF747A" w:rsidRPr="00D90198" w:rsidRDefault="00DF747A" w:rsidP="00953158">
            <w:pPr>
              <w:pStyle w:val="TableCell10Center"/>
              <w:spacing w:before="0" w:after="0" w:line="240" w:lineRule="auto"/>
              <w:rPr>
                <w:rFonts w:ascii="Times New Roman" w:hAnsi="Times New Roman"/>
                <w:b/>
                <w:sz w:val="22"/>
                <w:lang w:val="hu-HU"/>
              </w:rPr>
            </w:pPr>
            <w:r w:rsidRPr="00D90198">
              <w:rPr>
                <w:rFonts w:ascii="Times New Roman" w:hAnsi="Times New Roman"/>
                <w:b/>
                <w:sz w:val="22"/>
                <w:lang w:val="hu-HU"/>
              </w:rPr>
              <w:t>24. hónap</w:t>
            </w:r>
          </w:p>
        </w:tc>
      </w:tr>
      <w:tr w:rsidR="00DF747A" w:rsidRPr="00D90198" w14:paraId="1A8F6DF5" w14:textId="6A37A37E" w:rsidTr="00F45993">
        <w:trPr>
          <w:trHeight w:val="197"/>
        </w:trPr>
        <w:tc>
          <w:tcPr>
            <w:tcW w:w="9117" w:type="dxa"/>
            <w:gridSpan w:val="3"/>
            <w:vAlign w:val="center"/>
          </w:tcPr>
          <w:p w14:paraId="73881B85" w14:textId="24C90D8B" w:rsidR="00DF747A" w:rsidRPr="00D90198" w:rsidRDefault="00DF747A" w:rsidP="00953158">
            <w:pPr>
              <w:pStyle w:val="TableCell10Center"/>
              <w:spacing w:before="0" w:after="0" w:line="240" w:lineRule="auto"/>
              <w:jc w:val="left"/>
              <w:rPr>
                <w:rFonts w:ascii="Times New Roman" w:hAnsi="Times New Roman"/>
                <w:sz w:val="22"/>
                <w:u w:val="single"/>
                <w:lang w:val="hu-HU"/>
              </w:rPr>
            </w:pPr>
            <w:r w:rsidRPr="00D90198">
              <w:rPr>
                <w:rFonts w:ascii="Times New Roman" w:hAnsi="Times New Roman"/>
                <w:sz w:val="22"/>
                <w:u w:val="single"/>
                <w:lang w:val="hu-HU"/>
              </w:rPr>
              <w:t>Motoros funkció és fejlődési mérföldkövek</w:t>
            </w:r>
          </w:p>
        </w:tc>
      </w:tr>
      <w:tr w:rsidR="00DF747A" w:rsidRPr="00D90198" w14:paraId="59CBB40F" w14:textId="4794BC18" w:rsidTr="00F45993">
        <w:trPr>
          <w:trHeight w:val="508"/>
        </w:trPr>
        <w:tc>
          <w:tcPr>
            <w:tcW w:w="4620" w:type="dxa"/>
            <w:tcMar>
              <w:top w:w="15" w:type="dxa"/>
              <w:left w:w="61" w:type="dxa"/>
              <w:bottom w:w="0" w:type="dxa"/>
              <w:right w:w="61" w:type="dxa"/>
            </w:tcMar>
            <w:vAlign w:val="center"/>
          </w:tcPr>
          <w:p w14:paraId="64DE4098" w14:textId="6149650A" w:rsidR="00DF747A" w:rsidRPr="00D90198" w:rsidRDefault="00DF747A" w:rsidP="00953158">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BSID-III: támasz nélkül ül, legalább 5 másodpercig</w:t>
            </w:r>
          </w:p>
        </w:tc>
        <w:tc>
          <w:tcPr>
            <w:tcW w:w="2373" w:type="dxa"/>
            <w:vAlign w:val="center"/>
          </w:tcPr>
          <w:p w14:paraId="41A0C42F" w14:textId="77777777" w:rsidR="00825752"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lang w:val="hu-HU"/>
              </w:rPr>
              <w:t xml:space="preserve">29,3% </w:t>
            </w:r>
          </w:p>
          <w:p w14:paraId="3D60E435" w14:textId="6003651D"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(17,8%</w:t>
            </w:r>
            <w:r w:rsidR="00794E39" w:rsidRPr="00D90198">
              <w:rPr>
                <w:rFonts w:ascii="Times New Roman" w:hAnsi="Times New Roman"/>
                <w:b/>
                <w:sz w:val="22"/>
                <w:lang w:val="hu-HU"/>
              </w:rPr>
              <w:t>–</w:t>
            </w:r>
            <w:r w:rsidRPr="00D90198">
              <w:rPr>
                <w:rFonts w:ascii="Times New Roman" w:hAnsi="Times New Roman"/>
                <w:sz w:val="22"/>
                <w:lang w:val="hu-HU"/>
              </w:rPr>
              <w:t>43,1%)</w:t>
            </w:r>
          </w:p>
          <w:p w14:paraId="491F88B0" w14:textId="056BAC65"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p &lt; 0,0001</w:t>
            </w:r>
            <w:r w:rsidR="00DE4EB0" w:rsidRPr="00D90198">
              <w:rPr>
                <w:rFonts w:ascii="Times New Roman" w:hAnsi="Times New Roman"/>
                <w:sz w:val="22"/>
                <w:szCs w:val="22"/>
                <w:vertAlign w:val="superscript"/>
                <w:lang w:val="hu-HU"/>
              </w:rPr>
              <w:t>a</w:t>
            </w:r>
          </w:p>
        </w:tc>
        <w:tc>
          <w:tcPr>
            <w:tcW w:w="2124" w:type="dxa"/>
            <w:vAlign w:val="center"/>
          </w:tcPr>
          <w:p w14:paraId="23D34268" w14:textId="7342D7C2"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61,0%</w:t>
            </w:r>
          </w:p>
          <w:p w14:paraId="3000CB72" w14:textId="413A7AEC" w:rsidR="00DF747A"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(46,9%</w:t>
            </w:r>
            <w:r w:rsidR="00794E39" w:rsidRPr="00D90198">
              <w:rPr>
                <w:rFonts w:ascii="Times New Roman" w:hAnsi="Times New Roman"/>
                <w:sz w:val="22"/>
                <w:lang w:val="hu-HU"/>
              </w:rPr>
              <w:t>–</w:t>
            </w:r>
            <w:r w:rsidRPr="00D90198">
              <w:rPr>
                <w:rFonts w:ascii="Times New Roman" w:hAnsi="Times New Roman"/>
                <w:sz w:val="22"/>
                <w:szCs w:val="22"/>
                <w:lang w:val="hu-HU"/>
              </w:rPr>
              <w:t>73,8%)</w:t>
            </w:r>
          </w:p>
        </w:tc>
      </w:tr>
      <w:tr w:rsidR="00DF747A" w:rsidRPr="00D90198" w14:paraId="75AF0D4B" w14:textId="2989AF61" w:rsidTr="00F45993">
        <w:trPr>
          <w:trHeight w:val="508"/>
        </w:trPr>
        <w:tc>
          <w:tcPr>
            <w:tcW w:w="4620" w:type="dxa"/>
            <w:tcMar>
              <w:top w:w="15" w:type="dxa"/>
              <w:left w:w="61" w:type="dxa"/>
              <w:bottom w:w="0" w:type="dxa"/>
              <w:right w:w="61" w:type="dxa"/>
            </w:tcMar>
            <w:vAlign w:val="center"/>
          </w:tcPr>
          <w:p w14:paraId="5EBC6A71" w14:textId="57B62C1E" w:rsidR="00DF747A" w:rsidRPr="00D90198" w:rsidRDefault="00DF747A" w:rsidP="00953158">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CHOP-INTEND: 40-es vagy magasabb pontszám</w:t>
            </w:r>
          </w:p>
        </w:tc>
        <w:tc>
          <w:tcPr>
            <w:tcW w:w="2373" w:type="dxa"/>
            <w:vAlign w:val="center"/>
          </w:tcPr>
          <w:p w14:paraId="47F2485A" w14:textId="77777777" w:rsidR="00825752"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lang w:val="hu-HU"/>
              </w:rPr>
              <w:t xml:space="preserve">56,1% </w:t>
            </w:r>
          </w:p>
          <w:p w14:paraId="735A9911" w14:textId="0A823876"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(42,1%</w:t>
            </w:r>
            <w:r w:rsidR="00794E39" w:rsidRPr="00D90198">
              <w:rPr>
                <w:rFonts w:ascii="Times New Roman" w:hAnsi="Times New Roman"/>
                <w:sz w:val="22"/>
                <w:lang w:val="hu-HU"/>
              </w:rPr>
              <w:t>–</w:t>
            </w:r>
            <w:r w:rsidRPr="00D90198">
              <w:rPr>
                <w:rFonts w:ascii="Times New Roman" w:hAnsi="Times New Roman"/>
                <w:sz w:val="22"/>
                <w:lang w:val="hu-HU"/>
              </w:rPr>
              <w:t>69,4%)</w:t>
            </w:r>
          </w:p>
        </w:tc>
        <w:tc>
          <w:tcPr>
            <w:tcW w:w="2124" w:type="dxa"/>
            <w:vAlign w:val="center"/>
          </w:tcPr>
          <w:p w14:paraId="1A13419A" w14:textId="354E040E"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75,6%</w:t>
            </w:r>
          </w:p>
          <w:p w14:paraId="2219E359" w14:textId="22BB99DA" w:rsidR="00DF747A"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(62,2%</w:t>
            </w:r>
            <w:r w:rsidR="00794E39" w:rsidRPr="00D90198">
              <w:rPr>
                <w:rFonts w:ascii="Times New Roman" w:hAnsi="Times New Roman"/>
                <w:sz w:val="22"/>
                <w:lang w:val="hu-HU"/>
              </w:rPr>
              <w:t>–</w:t>
            </w:r>
            <w:r w:rsidRPr="00D90198">
              <w:rPr>
                <w:rFonts w:ascii="Times New Roman" w:hAnsi="Times New Roman"/>
                <w:sz w:val="22"/>
                <w:szCs w:val="22"/>
                <w:lang w:val="hu-HU"/>
              </w:rPr>
              <w:t>86,1%)</w:t>
            </w:r>
          </w:p>
        </w:tc>
      </w:tr>
      <w:tr w:rsidR="00DF747A" w:rsidRPr="00D90198" w14:paraId="7CCE3486" w14:textId="56338F45" w:rsidTr="00F45993">
        <w:trPr>
          <w:trHeight w:val="508"/>
        </w:trPr>
        <w:tc>
          <w:tcPr>
            <w:tcW w:w="4620" w:type="dxa"/>
            <w:tcMar>
              <w:top w:w="15" w:type="dxa"/>
              <w:left w:w="61" w:type="dxa"/>
              <w:bottom w:w="0" w:type="dxa"/>
              <w:right w:w="61" w:type="dxa"/>
            </w:tcMar>
            <w:vAlign w:val="center"/>
          </w:tcPr>
          <w:p w14:paraId="62A56448" w14:textId="02C75292" w:rsidR="00DF747A" w:rsidRPr="00D90198" w:rsidRDefault="00DF747A" w:rsidP="00953158">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CHOP-INTEND: ≥ 4 pontos növekedés a kiindulási értékhez képest</w:t>
            </w:r>
          </w:p>
        </w:tc>
        <w:tc>
          <w:tcPr>
            <w:tcW w:w="2373" w:type="dxa"/>
            <w:vAlign w:val="center"/>
          </w:tcPr>
          <w:p w14:paraId="76BF946F" w14:textId="77777777" w:rsidR="00825752"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lang w:val="hu-HU"/>
              </w:rPr>
              <w:t xml:space="preserve">90,2% </w:t>
            </w:r>
          </w:p>
          <w:p w14:paraId="208DD918" w14:textId="23AA9597"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(79,1%</w:t>
            </w:r>
            <w:r w:rsidR="00794E39" w:rsidRPr="00D90198">
              <w:rPr>
                <w:rFonts w:ascii="Times New Roman" w:hAnsi="Times New Roman"/>
                <w:sz w:val="22"/>
                <w:lang w:val="hu-HU"/>
              </w:rPr>
              <w:t>–</w:t>
            </w:r>
            <w:r w:rsidRPr="00D90198">
              <w:rPr>
                <w:rFonts w:ascii="Times New Roman" w:hAnsi="Times New Roman"/>
                <w:sz w:val="22"/>
                <w:lang w:val="hu-HU"/>
              </w:rPr>
              <w:t>96,6%)</w:t>
            </w:r>
          </w:p>
        </w:tc>
        <w:tc>
          <w:tcPr>
            <w:tcW w:w="2124" w:type="dxa"/>
            <w:vAlign w:val="center"/>
          </w:tcPr>
          <w:p w14:paraId="7219A2FE" w14:textId="6475890E"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90,2%</w:t>
            </w:r>
          </w:p>
          <w:p w14:paraId="130C1DEA" w14:textId="51908CF7" w:rsidR="00DF747A"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(79,1%</w:t>
            </w:r>
            <w:r w:rsidR="00794E39" w:rsidRPr="00D90198">
              <w:rPr>
                <w:rFonts w:ascii="Times New Roman" w:hAnsi="Times New Roman"/>
                <w:sz w:val="22"/>
                <w:lang w:val="hu-HU"/>
              </w:rPr>
              <w:t>–</w:t>
            </w:r>
            <w:r w:rsidRPr="00D90198">
              <w:rPr>
                <w:rFonts w:ascii="Times New Roman" w:hAnsi="Times New Roman"/>
                <w:sz w:val="22"/>
                <w:szCs w:val="22"/>
                <w:lang w:val="hu-HU"/>
              </w:rPr>
              <w:t>96,6%)</w:t>
            </w:r>
          </w:p>
        </w:tc>
      </w:tr>
      <w:tr w:rsidR="00DF747A" w:rsidRPr="00D90198" w14:paraId="019CD629" w14:textId="52E4574C" w:rsidTr="00F45993">
        <w:trPr>
          <w:trHeight w:val="508"/>
        </w:trPr>
        <w:tc>
          <w:tcPr>
            <w:tcW w:w="4620" w:type="dxa"/>
            <w:tcMar>
              <w:top w:w="15" w:type="dxa"/>
              <w:left w:w="61" w:type="dxa"/>
              <w:bottom w:w="0" w:type="dxa"/>
              <w:right w:w="61" w:type="dxa"/>
            </w:tcMar>
            <w:vAlign w:val="center"/>
          </w:tcPr>
          <w:p w14:paraId="63733EEC" w14:textId="33B74C15" w:rsidR="00DF747A" w:rsidRPr="00D90198" w:rsidRDefault="00DF747A" w:rsidP="00953158">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HINE-2: motoros mérföldkőre vonatkozóan reszponderek</w:t>
            </w:r>
            <w:r w:rsidRPr="00D90198">
              <w:rPr>
                <w:rFonts w:ascii="Times New Roman" w:hAnsi="Times New Roman"/>
                <w:sz w:val="22"/>
                <w:vertAlign w:val="superscript"/>
                <w:lang w:val="hu-HU"/>
              </w:rPr>
              <w:t>b</w:t>
            </w:r>
          </w:p>
        </w:tc>
        <w:tc>
          <w:tcPr>
            <w:tcW w:w="2373" w:type="dxa"/>
            <w:vAlign w:val="center"/>
          </w:tcPr>
          <w:p w14:paraId="137595EB" w14:textId="77777777" w:rsidR="00825752"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lang w:val="hu-HU"/>
              </w:rPr>
              <w:t xml:space="preserve">78,0% </w:t>
            </w:r>
          </w:p>
          <w:p w14:paraId="115193B9" w14:textId="17FC3252"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(64,8%</w:t>
            </w:r>
            <w:r w:rsidR="00794E39" w:rsidRPr="00D90198">
              <w:rPr>
                <w:rFonts w:ascii="Times New Roman" w:hAnsi="Times New Roman"/>
                <w:sz w:val="22"/>
                <w:lang w:val="hu-HU"/>
              </w:rPr>
              <w:t>–</w:t>
            </w:r>
            <w:r w:rsidRPr="00D90198">
              <w:rPr>
                <w:rFonts w:ascii="Times New Roman" w:hAnsi="Times New Roman"/>
                <w:sz w:val="22"/>
                <w:lang w:val="hu-HU"/>
              </w:rPr>
              <w:t>88,0%)</w:t>
            </w:r>
          </w:p>
        </w:tc>
        <w:tc>
          <w:tcPr>
            <w:tcW w:w="2124" w:type="dxa"/>
            <w:vAlign w:val="center"/>
          </w:tcPr>
          <w:p w14:paraId="455C10B5" w14:textId="1A46CE5A"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85,4%</w:t>
            </w:r>
          </w:p>
          <w:p w14:paraId="1CF5EEC8" w14:textId="7B7B3AD2" w:rsidR="00DF747A"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(73,2%</w:t>
            </w:r>
            <w:r w:rsidR="00794E39" w:rsidRPr="00D90198">
              <w:rPr>
                <w:rFonts w:ascii="Times New Roman" w:hAnsi="Times New Roman"/>
                <w:sz w:val="22"/>
                <w:lang w:val="hu-HU"/>
              </w:rPr>
              <w:t>–</w:t>
            </w:r>
            <w:r w:rsidRPr="00D90198">
              <w:rPr>
                <w:rFonts w:ascii="Times New Roman" w:hAnsi="Times New Roman"/>
                <w:sz w:val="22"/>
                <w:szCs w:val="22"/>
                <w:lang w:val="hu-HU"/>
              </w:rPr>
              <w:t>93,4%)</w:t>
            </w:r>
          </w:p>
        </w:tc>
      </w:tr>
      <w:tr w:rsidR="00DF747A" w:rsidRPr="00D90198" w14:paraId="3BE44B74" w14:textId="21D61EEA" w:rsidTr="00F45993">
        <w:trPr>
          <w:trHeight w:val="508"/>
        </w:trPr>
        <w:tc>
          <w:tcPr>
            <w:tcW w:w="4620" w:type="dxa"/>
            <w:tcMar>
              <w:top w:w="15" w:type="dxa"/>
              <w:left w:w="61" w:type="dxa"/>
              <w:bottom w:w="0" w:type="dxa"/>
              <w:right w:w="61" w:type="dxa"/>
            </w:tcMar>
            <w:vAlign w:val="center"/>
          </w:tcPr>
          <w:p w14:paraId="73A9E270" w14:textId="431A9700" w:rsidR="00DF747A" w:rsidRPr="00D90198" w:rsidRDefault="00DF747A" w:rsidP="00953158">
            <w:pPr>
              <w:pStyle w:val="TableCell10Left"/>
              <w:spacing w:before="0" w:after="0" w:line="240" w:lineRule="auto"/>
              <w:rPr>
                <w:rFonts w:ascii="Times New Roman" w:hAnsi="Times New Roman"/>
                <w:sz w:val="22"/>
                <w:lang w:val="hu-HU"/>
              </w:rPr>
            </w:pPr>
            <w:r w:rsidRPr="00D90198">
              <w:rPr>
                <w:rFonts w:ascii="Times New Roman" w:hAnsi="Times New Roman"/>
                <w:sz w:val="22"/>
                <w:lang w:val="hu-HU"/>
              </w:rPr>
              <w:t>HINE-2: támasz nélkül ül</w:t>
            </w:r>
            <w:r w:rsidRPr="00D90198">
              <w:rPr>
                <w:rFonts w:ascii="Times New Roman" w:hAnsi="Times New Roman"/>
                <w:sz w:val="22"/>
                <w:szCs w:val="22"/>
                <w:vertAlign w:val="superscript"/>
                <w:lang w:val="hu-HU"/>
              </w:rPr>
              <w:t>c</w:t>
            </w:r>
          </w:p>
        </w:tc>
        <w:tc>
          <w:tcPr>
            <w:tcW w:w="2373" w:type="dxa"/>
            <w:vAlign w:val="center"/>
          </w:tcPr>
          <w:p w14:paraId="1AD25BE9" w14:textId="77777777" w:rsidR="00825752"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 xml:space="preserve">24,4% </w:t>
            </w:r>
          </w:p>
          <w:p w14:paraId="5760E955" w14:textId="48958AEA" w:rsidR="00DF747A"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(13,9%</w:t>
            </w:r>
            <w:r w:rsidR="00794E39" w:rsidRPr="00D90198">
              <w:rPr>
                <w:rFonts w:ascii="Times New Roman" w:hAnsi="Times New Roman"/>
                <w:sz w:val="22"/>
                <w:lang w:val="hu-HU"/>
              </w:rPr>
              <w:t>–</w:t>
            </w:r>
            <w:r w:rsidRPr="00D90198">
              <w:rPr>
                <w:rFonts w:ascii="Times New Roman" w:hAnsi="Times New Roman"/>
                <w:sz w:val="22"/>
                <w:szCs w:val="22"/>
                <w:lang w:val="hu-HU"/>
              </w:rPr>
              <w:t>37,9%)</w:t>
            </w:r>
          </w:p>
        </w:tc>
        <w:tc>
          <w:tcPr>
            <w:tcW w:w="2124" w:type="dxa"/>
            <w:vAlign w:val="center"/>
          </w:tcPr>
          <w:p w14:paraId="493206AE" w14:textId="4778F9B6"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53,7%</w:t>
            </w:r>
          </w:p>
          <w:p w14:paraId="2E6CA996" w14:textId="74B07A93"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(39,8%</w:t>
            </w:r>
            <w:r w:rsidR="00794E39" w:rsidRPr="00D90198">
              <w:rPr>
                <w:rFonts w:ascii="Times New Roman" w:hAnsi="Times New Roman"/>
                <w:sz w:val="22"/>
                <w:lang w:val="hu-HU"/>
              </w:rPr>
              <w:t>–</w:t>
            </w:r>
            <w:r w:rsidRPr="00D90198">
              <w:rPr>
                <w:rFonts w:ascii="Times New Roman" w:hAnsi="Times New Roman"/>
                <w:sz w:val="22"/>
                <w:szCs w:val="22"/>
                <w:lang w:val="hu-HU"/>
              </w:rPr>
              <w:t>67,1%)</w:t>
            </w:r>
          </w:p>
        </w:tc>
      </w:tr>
      <w:tr w:rsidR="00DF747A" w:rsidRPr="00D90198" w14:paraId="73E39AAB" w14:textId="501DAD97" w:rsidTr="00F45993">
        <w:tc>
          <w:tcPr>
            <w:tcW w:w="9117" w:type="dxa"/>
            <w:gridSpan w:val="3"/>
            <w:tcMar>
              <w:top w:w="15" w:type="dxa"/>
              <w:left w:w="61" w:type="dxa"/>
              <w:bottom w:w="0" w:type="dxa"/>
              <w:right w:w="61" w:type="dxa"/>
            </w:tcMar>
            <w:vAlign w:val="center"/>
          </w:tcPr>
          <w:p w14:paraId="1D994982" w14:textId="022594D5" w:rsidR="00DF747A" w:rsidRPr="00D90198" w:rsidRDefault="00DF747A" w:rsidP="00953158">
            <w:pPr>
              <w:pStyle w:val="TableCell10Left"/>
              <w:spacing w:before="0" w:after="0" w:line="240" w:lineRule="auto"/>
              <w:rPr>
                <w:rFonts w:ascii="Times New Roman" w:hAnsi="Times New Roman"/>
                <w:sz w:val="22"/>
                <w:u w:val="single"/>
                <w:lang w:val="hu-HU"/>
              </w:rPr>
            </w:pPr>
            <w:r w:rsidRPr="00D90198">
              <w:rPr>
                <w:rFonts w:ascii="Times New Roman" w:hAnsi="Times New Roman"/>
                <w:sz w:val="22"/>
                <w:u w:val="single"/>
                <w:lang w:val="hu-HU"/>
              </w:rPr>
              <w:t>Túlélés és eseménymentes túlélés</w:t>
            </w:r>
          </w:p>
        </w:tc>
      </w:tr>
      <w:tr w:rsidR="00DF747A" w:rsidRPr="00D90198" w14:paraId="5AFA1F25" w14:textId="1CA5B6ED" w:rsidTr="00F45993">
        <w:trPr>
          <w:trHeight w:val="445"/>
        </w:trPr>
        <w:tc>
          <w:tcPr>
            <w:tcW w:w="4620" w:type="dxa"/>
            <w:tcMar>
              <w:top w:w="15" w:type="dxa"/>
              <w:left w:w="61" w:type="dxa"/>
              <w:bottom w:w="0" w:type="dxa"/>
              <w:right w:w="61" w:type="dxa"/>
            </w:tcMar>
            <w:vAlign w:val="center"/>
          </w:tcPr>
          <w:p w14:paraId="1C5EF8E8" w14:textId="19EE9F72" w:rsidR="00DF747A" w:rsidRPr="00D90198" w:rsidRDefault="00DF747A" w:rsidP="00953158">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Eseménymentes túlélés</w:t>
            </w:r>
            <w:r w:rsidR="005B76DC" w:rsidRPr="00D90198">
              <w:rPr>
                <w:rFonts w:ascii="Times New Roman" w:hAnsi="Times New Roman"/>
                <w:sz w:val="22"/>
                <w:vertAlign w:val="superscript"/>
                <w:lang w:val="hu-HU"/>
              </w:rPr>
              <w:t>d</w:t>
            </w:r>
          </w:p>
        </w:tc>
        <w:tc>
          <w:tcPr>
            <w:tcW w:w="2373" w:type="dxa"/>
            <w:vAlign w:val="center"/>
          </w:tcPr>
          <w:p w14:paraId="4186F087" w14:textId="77777777" w:rsidR="00825752"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lang w:val="hu-HU"/>
              </w:rPr>
              <w:t xml:space="preserve">85,4% </w:t>
            </w:r>
          </w:p>
          <w:p w14:paraId="75EB326B" w14:textId="1932F981"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(73,4%</w:t>
            </w:r>
            <w:r w:rsidR="00794E39" w:rsidRPr="00D90198">
              <w:rPr>
                <w:rFonts w:ascii="Times New Roman" w:hAnsi="Times New Roman"/>
                <w:sz w:val="22"/>
                <w:lang w:val="hu-HU"/>
              </w:rPr>
              <w:t>–</w:t>
            </w:r>
            <w:r w:rsidRPr="00D90198">
              <w:rPr>
                <w:rFonts w:ascii="Times New Roman" w:hAnsi="Times New Roman"/>
                <w:sz w:val="22"/>
                <w:lang w:val="hu-HU"/>
              </w:rPr>
              <w:t>92,2%)</w:t>
            </w:r>
          </w:p>
        </w:tc>
        <w:tc>
          <w:tcPr>
            <w:tcW w:w="2124" w:type="dxa"/>
            <w:vAlign w:val="center"/>
          </w:tcPr>
          <w:p w14:paraId="5842E461" w14:textId="75347DB5"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82,9%</w:t>
            </w:r>
          </w:p>
          <w:p w14:paraId="1C676C81" w14:textId="68DB635F" w:rsidR="00DF747A"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(70,5%</w:t>
            </w:r>
            <w:r w:rsidR="00794E39" w:rsidRPr="00D90198">
              <w:rPr>
                <w:rFonts w:ascii="Times New Roman" w:hAnsi="Times New Roman"/>
                <w:sz w:val="22"/>
                <w:lang w:val="hu-HU"/>
              </w:rPr>
              <w:t>–</w:t>
            </w:r>
            <w:r w:rsidRPr="00D90198">
              <w:rPr>
                <w:rFonts w:ascii="Times New Roman" w:hAnsi="Times New Roman"/>
                <w:sz w:val="22"/>
                <w:szCs w:val="22"/>
                <w:lang w:val="hu-HU"/>
              </w:rPr>
              <w:t>90,4%)</w:t>
            </w:r>
          </w:p>
        </w:tc>
      </w:tr>
      <w:tr w:rsidR="00DF747A" w:rsidRPr="00D90198" w14:paraId="1709F2C4" w14:textId="46BA5280" w:rsidTr="00F45993">
        <w:trPr>
          <w:trHeight w:val="445"/>
        </w:trPr>
        <w:tc>
          <w:tcPr>
            <w:tcW w:w="4620" w:type="dxa"/>
            <w:tcMar>
              <w:top w:w="15" w:type="dxa"/>
              <w:left w:w="61" w:type="dxa"/>
              <w:bottom w:w="0" w:type="dxa"/>
              <w:right w:w="61" w:type="dxa"/>
            </w:tcMar>
            <w:vAlign w:val="center"/>
          </w:tcPr>
          <w:p w14:paraId="64711F2C" w14:textId="72678C69" w:rsidR="00DF747A" w:rsidRPr="00D90198" w:rsidRDefault="00DF747A" w:rsidP="00953158">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Életben maradt</w:t>
            </w:r>
          </w:p>
        </w:tc>
        <w:tc>
          <w:tcPr>
            <w:tcW w:w="2373" w:type="dxa"/>
            <w:vAlign w:val="center"/>
          </w:tcPr>
          <w:p w14:paraId="2766F827" w14:textId="77777777" w:rsidR="00825752"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lang w:val="hu-HU"/>
              </w:rPr>
              <w:t>92,7%</w:t>
            </w:r>
          </w:p>
          <w:p w14:paraId="56690C4E" w14:textId="4365C12C"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(82,2%</w:t>
            </w:r>
            <w:r w:rsidR="00794E39" w:rsidRPr="00D90198">
              <w:rPr>
                <w:rFonts w:ascii="Times New Roman" w:hAnsi="Times New Roman"/>
                <w:sz w:val="22"/>
                <w:lang w:val="hu-HU"/>
              </w:rPr>
              <w:t>–</w:t>
            </w:r>
            <w:r w:rsidRPr="00D90198">
              <w:rPr>
                <w:rFonts w:ascii="Times New Roman" w:hAnsi="Times New Roman"/>
                <w:sz w:val="22"/>
                <w:lang w:val="hu-HU"/>
              </w:rPr>
              <w:t>97,1%)</w:t>
            </w:r>
          </w:p>
        </w:tc>
        <w:tc>
          <w:tcPr>
            <w:tcW w:w="2124" w:type="dxa"/>
            <w:vAlign w:val="center"/>
          </w:tcPr>
          <w:p w14:paraId="4FAA5E85" w14:textId="38DCBE58"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92,7%</w:t>
            </w:r>
          </w:p>
          <w:p w14:paraId="74FBD6D5" w14:textId="7A5BB6E4" w:rsidR="00DF747A" w:rsidRPr="00D90198" w:rsidRDefault="00DF747A" w:rsidP="00953158">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(82,2%</w:t>
            </w:r>
            <w:r w:rsidR="00794E39" w:rsidRPr="00D90198">
              <w:rPr>
                <w:rFonts w:ascii="Times New Roman" w:hAnsi="Times New Roman"/>
                <w:sz w:val="22"/>
                <w:lang w:val="hu-HU"/>
              </w:rPr>
              <w:t>–</w:t>
            </w:r>
            <w:r w:rsidRPr="00D90198">
              <w:rPr>
                <w:rFonts w:ascii="Times New Roman" w:hAnsi="Times New Roman"/>
                <w:sz w:val="22"/>
                <w:szCs w:val="22"/>
                <w:lang w:val="hu-HU"/>
              </w:rPr>
              <w:t>97,1%)</w:t>
            </w:r>
          </w:p>
        </w:tc>
      </w:tr>
      <w:tr w:rsidR="005F52EC" w:rsidRPr="00D90198" w14:paraId="3651FCD7" w14:textId="7C6D9D84" w:rsidTr="005F52EC">
        <w:tc>
          <w:tcPr>
            <w:tcW w:w="9117" w:type="dxa"/>
            <w:gridSpan w:val="3"/>
            <w:tcMar>
              <w:top w:w="15" w:type="dxa"/>
              <w:left w:w="61" w:type="dxa"/>
              <w:bottom w:w="0" w:type="dxa"/>
              <w:right w:w="61" w:type="dxa"/>
            </w:tcMar>
            <w:vAlign w:val="center"/>
          </w:tcPr>
          <w:p w14:paraId="1440BFC6" w14:textId="54555F44" w:rsidR="005F52EC" w:rsidRPr="00D90198" w:rsidRDefault="005F52EC">
            <w:pPr>
              <w:pStyle w:val="TableCell10Center"/>
              <w:spacing w:before="0" w:after="0" w:line="240" w:lineRule="auto"/>
              <w:jc w:val="left"/>
              <w:rPr>
                <w:rFonts w:ascii="Times New Roman" w:hAnsi="Times New Roman"/>
                <w:sz w:val="22"/>
                <w:u w:val="single"/>
                <w:lang w:val="hu-HU"/>
              </w:rPr>
              <w:pPrChange w:id="208" w:author="TCS" w:date="2025-11-13T16:03:00Z">
                <w:pPr>
                  <w:pStyle w:val="TableCell10Center"/>
                  <w:keepNext w:val="0"/>
                  <w:spacing w:before="0" w:after="0" w:line="240" w:lineRule="auto"/>
                  <w:jc w:val="left"/>
                </w:pPr>
              </w:pPrChange>
            </w:pPr>
            <w:r w:rsidRPr="00D90198">
              <w:rPr>
                <w:rFonts w:ascii="Times New Roman" w:hAnsi="Times New Roman"/>
                <w:sz w:val="22"/>
                <w:u w:val="single"/>
                <w:lang w:val="hu-HU"/>
              </w:rPr>
              <w:t>Táplálás</w:t>
            </w:r>
          </w:p>
        </w:tc>
      </w:tr>
      <w:tr w:rsidR="00DF747A" w:rsidRPr="00D90198" w14:paraId="41ED8C1A" w14:textId="1309DB49" w:rsidTr="00F45993">
        <w:trPr>
          <w:trHeight w:val="432"/>
        </w:trPr>
        <w:tc>
          <w:tcPr>
            <w:tcW w:w="4620" w:type="dxa"/>
            <w:tcMar>
              <w:top w:w="15" w:type="dxa"/>
              <w:left w:w="61" w:type="dxa"/>
              <w:bottom w:w="0" w:type="dxa"/>
              <w:right w:w="61" w:type="dxa"/>
            </w:tcMar>
            <w:vAlign w:val="center"/>
          </w:tcPr>
          <w:p w14:paraId="311A93CC" w14:textId="54B05F4C" w:rsidR="00DF747A" w:rsidRPr="00D90198" w:rsidRDefault="00DF747A">
            <w:pPr>
              <w:pStyle w:val="TableCell10Center"/>
              <w:spacing w:before="0" w:after="0" w:line="240" w:lineRule="auto"/>
              <w:jc w:val="left"/>
              <w:rPr>
                <w:rFonts w:ascii="Times New Roman" w:hAnsi="Times New Roman"/>
                <w:sz w:val="22"/>
                <w:szCs w:val="22"/>
                <w:vertAlign w:val="superscript"/>
                <w:lang w:val="hu-HU"/>
              </w:rPr>
              <w:pPrChange w:id="209" w:author="TCS" w:date="2025-11-13T16:03:00Z">
                <w:pPr>
                  <w:pStyle w:val="TableCell10Center"/>
                  <w:keepNext w:val="0"/>
                  <w:spacing w:before="0" w:after="0" w:line="240" w:lineRule="auto"/>
                  <w:jc w:val="left"/>
                </w:pPr>
              </w:pPrChange>
            </w:pPr>
            <w:r w:rsidRPr="00D90198">
              <w:rPr>
                <w:rFonts w:ascii="Times New Roman" w:hAnsi="Times New Roman"/>
                <w:sz w:val="22"/>
                <w:lang w:val="hu-HU"/>
              </w:rPr>
              <w:t>Szájon át történő táplálásra alkalmas</w:t>
            </w:r>
            <w:r w:rsidR="005B76DC" w:rsidRPr="00D90198">
              <w:rPr>
                <w:rFonts w:ascii="Times New Roman" w:hAnsi="Times New Roman"/>
                <w:sz w:val="22"/>
                <w:vertAlign w:val="superscript"/>
                <w:lang w:val="hu-HU"/>
              </w:rPr>
              <w:t>e</w:t>
            </w:r>
          </w:p>
        </w:tc>
        <w:tc>
          <w:tcPr>
            <w:tcW w:w="2373" w:type="dxa"/>
            <w:vAlign w:val="center"/>
          </w:tcPr>
          <w:p w14:paraId="67B00B6D" w14:textId="77777777" w:rsidR="00825752" w:rsidRPr="00D90198" w:rsidRDefault="00DF747A">
            <w:pPr>
              <w:pStyle w:val="TableCell10Center"/>
              <w:spacing w:before="0" w:after="0" w:line="240" w:lineRule="auto"/>
              <w:rPr>
                <w:rFonts w:ascii="Times New Roman" w:hAnsi="Times New Roman"/>
                <w:sz w:val="22"/>
                <w:lang w:val="hu-HU"/>
              </w:rPr>
              <w:pPrChange w:id="210" w:author="TCS" w:date="2025-11-13T16:03:00Z">
                <w:pPr>
                  <w:pStyle w:val="TableCell10Center"/>
                  <w:keepNext w:val="0"/>
                  <w:spacing w:before="0" w:after="0" w:line="240" w:lineRule="auto"/>
                </w:pPr>
              </w:pPrChange>
            </w:pPr>
            <w:r w:rsidRPr="00D90198">
              <w:rPr>
                <w:rFonts w:ascii="Times New Roman" w:hAnsi="Times New Roman"/>
                <w:sz w:val="22"/>
                <w:lang w:val="hu-HU"/>
              </w:rPr>
              <w:t xml:space="preserve">82,9% </w:t>
            </w:r>
          </w:p>
          <w:p w14:paraId="63A4BCD8" w14:textId="0A380902" w:rsidR="00DF747A" w:rsidRPr="00D90198" w:rsidRDefault="00DF747A">
            <w:pPr>
              <w:pStyle w:val="TableCell10Center"/>
              <w:spacing w:before="0" w:after="0" w:line="240" w:lineRule="auto"/>
              <w:rPr>
                <w:rFonts w:ascii="Times New Roman" w:hAnsi="Times New Roman"/>
                <w:sz w:val="22"/>
                <w:szCs w:val="22"/>
                <w:lang w:val="hu-HU"/>
              </w:rPr>
              <w:pPrChange w:id="211" w:author="TCS" w:date="2025-11-13T16:03:00Z">
                <w:pPr>
                  <w:pStyle w:val="TableCell10Center"/>
                  <w:keepNext w:val="0"/>
                  <w:spacing w:before="0" w:after="0" w:line="240" w:lineRule="auto"/>
                </w:pPr>
              </w:pPrChange>
            </w:pPr>
            <w:r w:rsidRPr="00D90198">
              <w:rPr>
                <w:rFonts w:ascii="Times New Roman" w:hAnsi="Times New Roman"/>
                <w:sz w:val="22"/>
                <w:lang w:val="hu-HU"/>
              </w:rPr>
              <w:t>(70,3%</w:t>
            </w:r>
            <w:r w:rsidR="00794E39" w:rsidRPr="00D90198">
              <w:rPr>
                <w:rFonts w:ascii="Times New Roman" w:hAnsi="Times New Roman"/>
                <w:sz w:val="22"/>
                <w:lang w:val="hu-HU"/>
              </w:rPr>
              <w:t>–</w:t>
            </w:r>
            <w:r w:rsidRPr="00D90198">
              <w:rPr>
                <w:rFonts w:ascii="Times New Roman" w:hAnsi="Times New Roman"/>
                <w:sz w:val="22"/>
                <w:lang w:val="hu-HU"/>
              </w:rPr>
              <w:t>91,7%)</w:t>
            </w:r>
          </w:p>
        </w:tc>
        <w:tc>
          <w:tcPr>
            <w:tcW w:w="2124" w:type="dxa"/>
            <w:vAlign w:val="center"/>
          </w:tcPr>
          <w:p w14:paraId="129EAB6D" w14:textId="4D2955C4" w:rsidR="00DF747A" w:rsidRPr="00D90198" w:rsidRDefault="00DF747A" w:rsidP="00953158">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85,4%</w:t>
            </w:r>
          </w:p>
          <w:p w14:paraId="7C2E3683" w14:textId="78F8C77B" w:rsidR="00DF747A" w:rsidRPr="00D90198" w:rsidRDefault="00DF747A">
            <w:pPr>
              <w:pStyle w:val="TableCell10Center"/>
              <w:spacing w:before="0" w:after="0" w:line="240" w:lineRule="auto"/>
              <w:rPr>
                <w:rFonts w:ascii="Times New Roman" w:hAnsi="Times New Roman"/>
                <w:sz w:val="22"/>
                <w:lang w:val="hu-HU"/>
              </w:rPr>
              <w:pPrChange w:id="212" w:author="TCS" w:date="2025-11-13T16:03:00Z">
                <w:pPr>
                  <w:pStyle w:val="TableCell10Center"/>
                  <w:keepNext w:val="0"/>
                  <w:spacing w:before="0" w:after="0" w:line="240" w:lineRule="auto"/>
                </w:pPr>
              </w:pPrChange>
            </w:pPr>
            <w:r w:rsidRPr="00D90198">
              <w:rPr>
                <w:rFonts w:ascii="Times New Roman" w:hAnsi="Times New Roman"/>
                <w:sz w:val="22"/>
                <w:szCs w:val="22"/>
                <w:lang w:val="hu-HU"/>
              </w:rPr>
              <w:t>(73,2%</w:t>
            </w:r>
            <w:r w:rsidR="00794E39" w:rsidRPr="00D90198">
              <w:rPr>
                <w:rFonts w:ascii="Times New Roman" w:hAnsi="Times New Roman"/>
                <w:sz w:val="22"/>
                <w:lang w:val="hu-HU"/>
              </w:rPr>
              <w:t>–</w:t>
            </w:r>
            <w:r w:rsidRPr="00D90198">
              <w:rPr>
                <w:rFonts w:ascii="Times New Roman" w:hAnsi="Times New Roman"/>
                <w:sz w:val="22"/>
                <w:szCs w:val="22"/>
                <w:lang w:val="hu-HU"/>
              </w:rPr>
              <w:t>93,4%)</w:t>
            </w:r>
          </w:p>
        </w:tc>
      </w:tr>
    </w:tbl>
    <w:p w14:paraId="4C70AC52" w14:textId="3BC3563F" w:rsidR="005B550F" w:rsidRPr="00D90198" w:rsidRDefault="00C65EB0">
      <w:pPr>
        <w:pStyle w:val="TabFigNote"/>
        <w:widowControl w:val="0"/>
        <w:spacing w:before="0" w:line="240" w:lineRule="auto"/>
        <w:rPr>
          <w:rFonts w:ascii="Times New Roman" w:hAnsi="Times New Roman"/>
          <w:sz w:val="18"/>
          <w:lang w:val="hu-HU"/>
        </w:rPr>
        <w:pPrChange w:id="213" w:author="TCS" w:date="2025-11-13T16:03:00Z">
          <w:pPr>
            <w:pStyle w:val="TabFigNote"/>
            <w:keepNext w:val="0"/>
            <w:widowControl w:val="0"/>
            <w:spacing w:before="0" w:line="240" w:lineRule="auto"/>
          </w:pPr>
        </w:pPrChange>
      </w:pPr>
      <w:r w:rsidRPr="00D90198">
        <w:rPr>
          <w:rFonts w:ascii="Times New Roman" w:hAnsi="Times New Roman"/>
          <w:sz w:val="18"/>
          <w:lang w:val="hu-HU"/>
        </w:rPr>
        <w:t>Rövidítések: CHOP</w:t>
      </w:r>
      <w:r w:rsidRPr="00D90198">
        <w:rPr>
          <w:lang w:val="hu-HU"/>
        </w:rPr>
        <w:noBreakHyphen/>
      </w:r>
      <w:r w:rsidRPr="00D90198">
        <w:rPr>
          <w:rFonts w:ascii="Times New Roman" w:hAnsi="Times New Roman"/>
          <w:sz w:val="18"/>
          <w:lang w:val="hu-HU"/>
        </w:rPr>
        <w:t>INTEND</w:t>
      </w:r>
      <w:r w:rsidR="00411FE2" w:rsidRPr="00D90198">
        <w:rPr>
          <w:rFonts w:ascii="Times New Roman" w:hAnsi="Times New Roman"/>
          <w:sz w:val="18"/>
          <w:lang w:val="hu-HU"/>
        </w:rPr>
        <w:t> </w:t>
      </w:r>
      <w:r w:rsidRPr="00D90198">
        <w:rPr>
          <w:rFonts w:ascii="Times New Roman" w:hAnsi="Times New Roman"/>
          <w:sz w:val="18"/>
          <w:szCs w:val="18"/>
          <w:lang w:val="hu-HU"/>
        </w:rPr>
        <w:sym w:font="Symbol" w:char="F03D"/>
      </w:r>
      <w:r w:rsidR="00411FE2" w:rsidRPr="00D90198">
        <w:rPr>
          <w:rFonts w:ascii="Times New Roman" w:hAnsi="Times New Roman"/>
          <w:sz w:val="18"/>
          <w:szCs w:val="18"/>
          <w:lang w:val="hu-HU"/>
        </w:rPr>
        <w:t> </w:t>
      </w:r>
      <w:r w:rsidRPr="00D90198">
        <w:rPr>
          <w:rFonts w:ascii="Times New Roman" w:hAnsi="Times New Roman"/>
          <w:sz w:val="18"/>
          <w:lang w:val="hu-HU"/>
        </w:rPr>
        <w:t>Children’s Hospital of Philadelphia Infant Test of Neuromuscular Disorders/</w:t>
      </w:r>
      <w:r w:rsidR="009507D7" w:rsidRPr="00D90198">
        <w:rPr>
          <w:rFonts w:ascii="Times New Roman" w:hAnsi="Times New Roman"/>
          <w:sz w:val="18"/>
          <w:lang w:val="hu-HU"/>
        </w:rPr>
        <w:t>a</w:t>
      </w:r>
      <w:r w:rsidR="00645F98" w:rsidRPr="00D90198">
        <w:rPr>
          <w:rFonts w:ascii="Times New Roman" w:hAnsi="Times New Roman"/>
          <w:sz w:val="18"/>
          <w:lang w:val="hu-HU"/>
        </w:rPr>
        <w:t xml:space="preserve"> ph</w:t>
      </w:r>
      <w:r w:rsidRPr="00D90198">
        <w:rPr>
          <w:rFonts w:ascii="Times New Roman" w:hAnsi="Times New Roman"/>
          <w:sz w:val="18"/>
          <w:lang w:val="hu-HU"/>
        </w:rPr>
        <w:t>iladel</w:t>
      </w:r>
      <w:r w:rsidR="00645F98" w:rsidRPr="00D90198">
        <w:rPr>
          <w:rFonts w:ascii="Times New Roman" w:hAnsi="Times New Roman"/>
          <w:sz w:val="18"/>
          <w:lang w:val="hu-HU"/>
        </w:rPr>
        <w:t>ph</w:t>
      </w:r>
      <w:r w:rsidRPr="00D90198">
        <w:rPr>
          <w:rFonts w:ascii="Times New Roman" w:hAnsi="Times New Roman"/>
          <w:sz w:val="18"/>
          <w:lang w:val="hu-HU"/>
        </w:rPr>
        <w:t xml:space="preserve">iai </w:t>
      </w:r>
      <w:r w:rsidR="00645F98" w:rsidRPr="00D90198">
        <w:rPr>
          <w:rFonts w:ascii="Times New Roman" w:hAnsi="Times New Roman"/>
          <w:sz w:val="18"/>
          <w:lang w:val="hu-HU"/>
        </w:rPr>
        <w:t>g</w:t>
      </w:r>
      <w:r w:rsidRPr="00D90198">
        <w:rPr>
          <w:rFonts w:ascii="Times New Roman" w:hAnsi="Times New Roman"/>
          <w:sz w:val="18"/>
          <w:lang w:val="hu-HU"/>
        </w:rPr>
        <w:t xml:space="preserve">yermekkórház </w:t>
      </w:r>
      <w:r w:rsidR="00645F98" w:rsidRPr="00D90198">
        <w:rPr>
          <w:rFonts w:ascii="Times New Roman" w:hAnsi="Times New Roman"/>
          <w:sz w:val="18"/>
          <w:lang w:val="hu-HU"/>
        </w:rPr>
        <w:t>neuromuscul</w:t>
      </w:r>
      <w:r w:rsidR="00230D5A" w:rsidRPr="00D90198">
        <w:rPr>
          <w:rFonts w:ascii="Times New Roman" w:hAnsi="Times New Roman"/>
          <w:sz w:val="18"/>
          <w:lang w:val="hu-HU"/>
        </w:rPr>
        <w:t>a</w:t>
      </w:r>
      <w:r w:rsidR="00645F98" w:rsidRPr="00D90198">
        <w:rPr>
          <w:rFonts w:ascii="Times New Roman" w:hAnsi="Times New Roman"/>
          <w:sz w:val="18"/>
          <w:lang w:val="hu-HU"/>
        </w:rPr>
        <w:t>ris r</w:t>
      </w:r>
      <w:r w:rsidRPr="00D90198">
        <w:rPr>
          <w:rFonts w:ascii="Times New Roman" w:hAnsi="Times New Roman"/>
          <w:sz w:val="18"/>
          <w:lang w:val="hu-HU"/>
        </w:rPr>
        <w:t xml:space="preserve">endellenességeket </w:t>
      </w:r>
      <w:r w:rsidR="001B546D" w:rsidRPr="00D90198">
        <w:rPr>
          <w:rFonts w:ascii="Times New Roman" w:hAnsi="Times New Roman"/>
          <w:sz w:val="18"/>
          <w:lang w:val="hu-HU"/>
        </w:rPr>
        <w:t xml:space="preserve">vizsgáló </w:t>
      </w:r>
      <w:r w:rsidR="00645F98" w:rsidRPr="00D90198">
        <w:rPr>
          <w:rFonts w:ascii="Times New Roman" w:hAnsi="Times New Roman"/>
          <w:sz w:val="18"/>
          <w:lang w:val="hu-HU"/>
        </w:rPr>
        <w:t>t</w:t>
      </w:r>
      <w:r w:rsidRPr="00D90198">
        <w:rPr>
          <w:rFonts w:ascii="Times New Roman" w:hAnsi="Times New Roman"/>
          <w:sz w:val="18"/>
          <w:lang w:val="hu-HU"/>
        </w:rPr>
        <w:t>eszt</w:t>
      </w:r>
      <w:r w:rsidR="00645F98" w:rsidRPr="00D90198">
        <w:rPr>
          <w:rFonts w:ascii="Times New Roman" w:hAnsi="Times New Roman"/>
          <w:sz w:val="18"/>
          <w:lang w:val="hu-HU"/>
        </w:rPr>
        <w:t>je</w:t>
      </w:r>
      <w:r w:rsidRPr="00D90198">
        <w:rPr>
          <w:rFonts w:ascii="Times New Roman" w:hAnsi="Times New Roman"/>
          <w:sz w:val="18"/>
          <w:lang w:val="hu-HU"/>
        </w:rPr>
        <w:t xml:space="preserve"> </w:t>
      </w:r>
      <w:r w:rsidR="00645F98" w:rsidRPr="00D90198">
        <w:rPr>
          <w:rFonts w:ascii="Times New Roman" w:hAnsi="Times New Roman"/>
          <w:sz w:val="18"/>
          <w:lang w:val="hu-HU"/>
        </w:rPr>
        <w:t>c</w:t>
      </w:r>
      <w:r w:rsidRPr="00D90198">
        <w:rPr>
          <w:rFonts w:ascii="Times New Roman" w:hAnsi="Times New Roman"/>
          <w:sz w:val="18"/>
          <w:lang w:val="hu-HU"/>
        </w:rPr>
        <w:t>secsemők</w:t>
      </w:r>
      <w:r w:rsidR="009507D7" w:rsidRPr="00D90198">
        <w:rPr>
          <w:rFonts w:ascii="Times New Roman" w:hAnsi="Times New Roman"/>
          <w:sz w:val="18"/>
          <w:lang w:val="hu-HU"/>
        </w:rPr>
        <w:t xml:space="preserve"> számára</w:t>
      </w:r>
      <w:r w:rsidRPr="00D90198">
        <w:rPr>
          <w:rFonts w:ascii="Times New Roman" w:hAnsi="Times New Roman"/>
          <w:sz w:val="18"/>
          <w:lang w:val="hu-HU"/>
        </w:rPr>
        <w:t>; HINE-2</w:t>
      </w:r>
      <w:r w:rsidR="00411FE2" w:rsidRPr="00D90198">
        <w:rPr>
          <w:rFonts w:ascii="Times New Roman" w:hAnsi="Times New Roman"/>
          <w:sz w:val="18"/>
          <w:lang w:val="hu-HU"/>
        </w:rPr>
        <w:t> </w:t>
      </w:r>
      <w:r w:rsidRPr="00D90198">
        <w:rPr>
          <w:rFonts w:ascii="Times New Roman" w:hAnsi="Times New Roman"/>
          <w:sz w:val="18"/>
          <w:szCs w:val="18"/>
          <w:lang w:val="hu-HU"/>
        </w:rPr>
        <w:sym w:font="Symbol" w:char="F03D"/>
      </w:r>
      <w:r w:rsidR="00411FE2" w:rsidRPr="00D90198">
        <w:rPr>
          <w:rFonts w:ascii="Times New Roman" w:hAnsi="Times New Roman"/>
          <w:sz w:val="18"/>
          <w:szCs w:val="18"/>
          <w:lang w:val="hu-HU"/>
        </w:rPr>
        <w:t> </w:t>
      </w:r>
      <w:r w:rsidRPr="00D90198">
        <w:rPr>
          <w:rFonts w:ascii="Times New Roman" w:hAnsi="Times New Roman"/>
          <w:sz w:val="18"/>
          <w:lang w:val="hu-HU"/>
        </w:rPr>
        <w:t>Module 2 of the Hammersmith Infant Neurological Examination/</w:t>
      </w:r>
      <w:r w:rsidR="009507D7" w:rsidRPr="00D90198">
        <w:rPr>
          <w:rFonts w:ascii="Times New Roman" w:hAnsi="Times New Roman"/>
          <w:sz w:val="18"/>
          <w:lang w:val="hu-HU"/>
        </w:rPr>
        <w:t>a</w:t>
      </w:r>
      <w:r w:rsidR="00645F98" w:rsidRPr="00D90198">
        <w:rPr>
          <w:rFonts w:ascii="Times New Roman" w:hAnsi="Times New Roman"/>
          <w:sz w:val="18"/>
          <w:lang w:val="hu-HU"/>
        </w:rPr>
        <w:t xml:space="preserve"> </w:t>
      </w:r>
      <w:r w:rsidRPr="00D90198">
        <w:rPr>
          <w:rFonts w:ascii="Times New Roman" w:hAnsi="Times New Roman"/>
          <w:sz w:val="18"/>
          <w:lang w:val="hu-HU"/>
        </w:rPr>
        <w:t xml:space="preserve">Hammersmith-féle </w:t>
      </w:r>
      <w:r w:rsidR="00645F98" w:rsidRPr="00D90198">
        <w:rPr>
          <w:rFonts w:ascii="Times New Roman" w:hAnsi="Times New Roman"/>
          <w:sz w:val="18"/>
          <w:lang w:val="hu-HU"/>
        </w:rPr>
        <w:t>c</w:t>
      </w:r>
      <w:r w:rsidRPr="00D90198">
        <w:rPr>
          <w:rFonts w:ascii="Times New Roman" w:hAnsi="Times New Roman"/>
          <w:sz w:val="18"/>
          <w:lang w:val="hu-HU"/>
        </w:rPr>
        <w:t>secsemő</w:t>
      </w:r>
      <w:r w:rsidR="00645F98" w:rsidRPr="00D90198">
        <w:rPr>
          <w:rFonts w:ascii="Times New Roman" w:hAnsi="Times New Roman"/>
          <w:sz w:val="18"/>
          <w:lang w:val="hu-HU"/>
        </w:rPr>
        <w:t>n</w:t>
      </w:r>
      <w:r w:rsidRPr="00D90198">
        <w:rPr>
          <w:rFonts w:ascii="Times New Roman" w:hAnsi="Times New Roman"/>
          <w:sz w:val="18"/>
          <w:lang w:val="hu-HU"/>
        </w:rPr>
        <w:t xml:space="preserve">eurológiai </w:t>
      </w:r>
      <w:r w:rsidR="00645F98" w:rsidRPr="00D90198">
        <w:rPr>
          <w:rFonts w:ascii="Times New Roman" w:hAnsi="Times New Roman"/>
          <w:sz w:val="18"/>
          <w:lang w:val="hu-HU"/>
        </w:rPr>
        <w:t>v</w:t>
      </w:r>
      <w:r w:rsidRPr="00D90198">
        <w:rPr>
          <w:rFonts w:ascii="Times New Roman" w:hAnsi="Times New Roman"/>
          <w:sz w:val="18"/>
          <w:lang w:val="hu-HU"/>
        </w:rPr>
        <w:t>izsgálat 2.</w:t>
      </w:r>
      <w:r w:rsidR="00411FE2" w:rsidRPr="00D90198">
        <w:rPr>
          <w:rFonts w:ascii="Times New Roman" w:hAnsi="Times New Roman"/>
          <w:sz w:val="18"/>
          <w:lang w:val="hu-HU"/>
        </w:rPr>
        <w:t> </w:t>
      </w:r>
      <w:r w:rsidRPr="00D90198">
        <w:rPr>
          <w:rFonts w:ascii="Times New Roman" w:hAnsi="Times New Roman"/>
          <w:sz w:val="18"/>
          <w:lang w:val="hu-HU"/>
        </w:rPr>
        <w:t>modulja.</w:t>
      </w:r>
    </w:p>
    <w:p w14:paraId="4BD979A0" w14:textId="0D8D3F95" w:rsidR="00411FE2" w:rsidRPr="00D90198" w:rsidRDefault="00EF5D29">
      <w:pPr>
        <w:pStyle w:val="TabFigNote"/>
        <w:widowControl w:val="0"/>
        <w:tabs>
          <w:tab w:val="left" w:pos="284"/>
        </w:tabs>
        <w:spacing w:before="0" w:line="240" w:lineRule="auto"/>
        <w:rPr>
          <w:rFonts w:ascii="Times New Roman" w:hAnsi="Times New Roman"/>
          <w:sz w:val="18"/>
          <w:szCs w:val="18"/>
          <w:lang w:val="hu-HU"/>
        </w:rPr>
        <w:pPrChange w:id="214" w:author="TCS" w:date="2025-11-13T16:03:00Z">
          <w:pPr>
            <w:pStyle w:val="TabFigNote"/>
            <w:keepNext w:val="0"/>
            <w:widowControl w:val="0"/>
            <w:tabs>
              <w:tab w:val="left" w:pos="284"/>
            </w:tabs>
            <w:spacing w:before="0" w:line="240" w:lineRule="auto"/>
          </w:pPr>
        </w:pPrChange>
      </w:pPr>
      <w:r w:rsidRPr="00D90198">
        <w:rPr>
          <w:rFonts w:ascii="Times New Roman" w:hAnsi="Times New Roman"/>
          <w:sz w:val="18"/>
          <w:vertAlign w:val="superscript"/>
          <w:lang w:val="hu-HU"/>
        </w:rPr>
        <w:t>a</w:t>
      </w:r>
      <w:r w:rsidRPr="00D90198">
        <w:rPr>
          <w:rFonts w:ascii="Times New Roman" w:hAnsi="Times New Roman"/>
          <w:sz w:val="18"/>
          <w:lang w:val="hu-HU"/>
        </w:rPr>
        <w:tab/>
      </w:r>
      <w:r w:rsidR="00411FE2" w:rsidRPr="00D90198">
        <w:rPr>
          <w:rFonts w:ascii="Times New Roman" w:hAnsi="Times New Roman"/>
          <w:sz w:val="18"/>
          <w:lang w:val="hu-HU"/>
        </w:rPr>
        <w:t>A p</w:t>
      </w:r>
      <w:r w:rsidR="0086703D" w:rsidRPr="00D90198">
        <w:rPr>
          <w:rFonts w:ascii="Times New Roman" w:hAnsi="Times New Roman"/>
          <w:sz w:val="18"/>
          <w:lang w:val="hu-HU"/>
        </w:rPr>
        <w:t>-</w:t>
      </w:r>
      <w:r w:rsidR="00411FE2" w:rsidRPr="00D90198">
        <w:rPr>
          <w:rFonts w:ascii="Times New Roman" w:hAnsi="Times New Roman"/>
          <w:sz w:val="18"/>
          <w:lang w:val="hu-HU"/>
        </w:rPr>
        <w:t xml:space="preserve">érték </w:t>
      </w:r>
      <w:r w:rsidR="00A22DCC" w:rsidRPr="00D90198">
        <w:rPr>
          <w:rFonts w:ascii="Times New Roman" w:hAnsi="Times New Roman"/>
          <w:sz w:val="18"/>
          <w:lang w:val="hu-HU"/>
        </w:rPr>
        <w:t>egy egyoldal</w:t>
      </w:r>
      <w:r w:rsidR="0086703D" w:rsidRPr="00D90198">
        <w:rPr>
          <w:rFonts w:ascii="Times New Roman" w:hAnsi="Times New Roman"/>
          <w:sz w:val="18"/>
          <w:lang w:val="hu-HU"/>
        </w:rPr>
        <w:t>as</w:t>
      </w:r>
      <w:r w:rsidR="00A22DCC" w:rsidRPr="00D90198">
        <w:rPr>
          <w:rFonts w:ascii="Times New Roman" w:hAnsi="Times New Roman"/>
          <w:sz w:val="18"/>
          <w:lang w:val="hu-HU"/>
        </w:rPr>
        <w:t>, pontos binomális vizsgálaton alapul. Az eredményt az 5%</w:t>
      </w:r>
      <w:r w:rsidR="00A22DCC" w:rsidRPr="00D90198">
        <w:rPr>
          <w:rFonts w:ascii="Times New Roman" w:hAnsi="Times New Roman"/>
          <w:sz w:val="18"/>
          <w:lang w:val="hu-HU"/>
        </w:rPr>
        <w:noBreakHyphen/>
        <w:t>os küszöbértékhez hasonlítják.</w:t>
      </w:r>
    </w:p>
    <w:p w14:paraId="36C62B55" w14:textId="5855E052" w:rsidR="005B550F" w:rsidRPr="00D90198" w:rsidRDefault="00C65EB0" w:rsidP="00F45993">
      <w:pPr>
        <w:pStyle w:val="TabFigFooter"/>
        <w:keepNext w:val="0"/>
        <w:widowControl w:val="0"/>
        <w:spacing w:before="0" w:line="240" w:lineRule="auto"/>
        <w:rPr>
          <w:rFonts w:ascii="Times New Roman" w:hAnsi="Times New Roman"/>
          <w:sz w:val="18"/>
          <w:lang w:val="hu-HU"/>
        </w:rPr>
      </w:pPr>
      <w:r w:rsidRPr="00D90198">
        <w:rPr>
          <w:rFonts w:ascii="Times New Roman" w:hAnsi="Times New Roman"/>
          <w:sz w:val="18"/>
          <w:vertAlign w:val="superscript"/>
          <w:lang w:val="hu-HU"/>
        </w:rPr>
        <w:t>b</w:t>
      </w:r>
      <w:r w:rsidRPr="00D90198">
        <w:rPr>
          <w:lang w:val="hu-HU"/>
        </w:rPr>
        <w:tab/>
      </w:r>
      <w:r w:rsidR="00731CF1" w:rsidRPr="00D90198">
        <w:rPr>
          <w:rFonts w:ascii="Times New Roman" w:hAnsi="Times New Roman"/>
          <w:sz w:val="18"/>
          <w:lang w:val="hu-HU"/>
        </w:rPr>
        <w:t xml:space="preserve">Az elemzés szempontjából válaszadónak </w:t>
      </w:r>
      <w:r w:rsidRPr="00D90198">
        <w:rPr>
          <w:rFonts w:ascii="Times New Roman" w:hAnsi="Times New Roman"/>
          <w:sz w:val="18"/>
          <w:lang w:val="hu-HU"/>
        </w:rPr>
        <w:t>akkor</w:t>
      </w:r>
      <w:r w:rsidR="00731CF1" w:rsidRPr="00D90198">
        <w:rPr>
          <w:rFonts w:ascii="Times New Roman" w:hAnsi="Times New Roman"/>
          <w:sz w:val="18"/>
          <w:lang w:val="hu-HU"/>
        </w:rPr>
        <w:t xml:space="preserve"> volt tekinthető a beteg</w:t>
      </w:r>
      <w:r w:rsidRPr="00D90198">
        <w:rPr>
          <w:rFonts w:ascii="Times New Roman" w:hAnsi="Times New Roman"/>
          <w:sz w:val="18"/>
          <w:lang w:val="hu-HU"/>
        </w:rPr>
        <w:t>, ha a HINE-2 szerint a rúgás</w:t>
      </w:r>
      <w:r w:rsidR="00731CF1" w:rsidRPr="00D90198">
        <w:rPr>
          <w:rFonts w:ascii="Times New Roman" w:hAnsi="Times New Roman"/>
          <w:sz w:val="18"/>
          <w:lang w:val="hu-HU"/>
        </w:rPr>
        <w:t>ra való</w:t>
      </w:r>
      <w:r w:rsidRPr="00D90198">
        <w:rPr>
          <w:rFonts w:ascii="Times New Roman" w:hAnsi="Times New Roman"/>
          <w:sz w:val="18"/>
          <w:lang w:val="hu-HU"/>
        </w:rPr>
        <w:t xml:space="preserve"> </w:t>
      </w:r>
      <w:r w:rsidR="00731CF1" w:rsidRPr="00D90198">
        <w:rPr>
          <w:rFonts w:ascii="Times New Roman" w:hAnsi="Times New Roman"/>
          <w:sz w:val="18"/>
          <w:lang w:val="hu-HU"/>
        </w:rPr>
        <w:t xml:space="preserve">képesség </w:t>
      </w:r>
      <w:r w:rsidRPr="00D90198">
        <w:rPr>
          <w:rFonts w:ascii="Times New Roman" w:hAnsi="Times New Roman"/>
          <w:sz w:val="18"/>
          <w:lang w:val="hu-HU"/>
        </w:rPr>
        <w:t>≥</w:t>
      </w:r>
      <w:r w:rsidR="00731CF1" w:rsidRPr="00D90198">
        <w:rPr>
          <w:rFonts w:ascii="Times New Roman" w:hAnsi="Times New Roman"/>
          <w:sz w:val="18"/>
          <w:lang w:val="hu-HU"/>
        </w:rPr>
        <w:t> </w:t>
      </w:r>
      <w:r w:rsidRPr="00D90198">
        <w:rPr>
          <w:rFonts w:ascii="Times New Roman" w:hAnsi="Times New Roman"/>
          <w:sz w:val="18"/>
          <w:lang w:val="hu-HU"/>
        </w:rPr>
        <w:t>2</w:t>
      </w:r>
      <w:r w:rsidR="00230D5A" w:rsidRPr="00D90198">
        <w:rPr>
          <w:rFonts w:ascii="Times New Roman" w:hAnsi="Times New Roman"/>
          <w:sz w:val="18"/>
          <w:lang w:val="hu-HU"/>
        </w:rPr>
        <w:t> </w:t>
      </w:r>
      <w:r w:rsidRPr="00D90198">
        <w:rPr>
          <w:rFonts w:ascii="Times New Roman" w:hAnsi="Times New Roman"/>
          <w:sz w:val="18"/>
          <w:lang w:val="hu-HU"/>
        </w:rPr>
        <w:t>pontos növekedése [vagy maximális pontszám], VAGY a motoros mérföldkövek, azaz a fej kontrollja, gördülés, ülés, mászás, állás vagy járás</w:t>
      </w:r>
      <w:r w:rsidR="00731CF1" w:rsidRPr="00D90198">
        <w:rPr>
          <w:rFonts w:ascii="Times New Roman" w:hAnsi="Times New Roman"/>
          <w:sz w:val="18"/>
          <w:lang w:val="hu-HU"/>
        </w:rPr>
        <w:t xml:space="preserve"> </w:t>
      </w:r>
      <w:r w:rsidRPr="00D90198">
        <w:rPr>
          <w:rFonts w:ascii="Times New Roman" w:hAnsi="Times New Roman"/>
          <w:sz w:val="18"/>
          <w:lang w:val="hu-HU"/>
        </w:rPr>
        <w:t>≥</w:t>
      </w:r>
      <w:r w:rsidR="00731CF1" w:rsidRPr="00D90198">
        <w:rPr>
          <w:rFonts w:ascii="Times New Roman" w:hAnsi="Times New Roman"/>
          <w:sz w:val="18"/>
          <w:lang w:val="hu-HU"/>
        </w:rPr>
        <w:t> </w:t>
      </w:r>
      <w:r w:rsidRPr="00D90198">
        <w:rPr>
          <w:rFonts w:ascii="Times New Roman" w:hAnsi="Times New Roman"/>
          <w:sz w:val="18"/>
          <w:lang w:val="hu-HU"/>
        </w:rPr>
        <w:t>1 pontos növekedése</w:t>
      </w:r>
      <w:r w:rsidR="00731CF1" w:rsidRPr="00D90198">
        <w:rPr>
          <w:rFonts w:ascii="Times New Roman" w:hAnsi="Times New Roman"/>
          <w:sz w:val="18"/>
          <w:lang w:val="hu-HU"/>
        </w:rPr>
        <w:t xml:space="preserve"> következett be</w:t>
      </w:r>
      <w:r w:rsidRPr="00D90198">
        <w:rPr>
          <w:rFonts w:ascii="Times New Roman" w:hAnsi="Times New Roman"/>
          <w:sz w:val="18"/>
          <w:lang w:val="hu-HU"/>
        </w:rPr>
        <w:t xml:space="preserve">, ÉS a motoros mérföldkövek közül több mérföldkő tekintetében mutatott </w:t>
      </w:r>
      <w:r w:rsidR="00731CF1" w:rsidRPr="00D90198">
        <w:rPr>
          <w:rFonts w:ascii="Times New Roman" w:hAnsi="Times New Roman"/>
          <w:sz w:val="18"/>
          <w:lang w:val="hu-HU"/>
        </w:rPr>
        <w:t>javulást</w:t>
      </w:r>
      <w:r w:rsidRPr="00D90198">
        <w:rPr>
          <w:rFonts w:ascii="Times New Roman" w:hAnsi="Times New Roman"/>
          <w:sz w:val="18"/>
          <w:lang w:val="hu-HU"/>
        </w:rPr>
        <w:t>, mint amennyinél romlást.</w:t>
      </w:r>
    </w:p>
    <w:p w14:paraId="6D1E88A0" w14:textId="1DBBD6ED" w:rsidR="00A22DCC" w:rsidRPr="00D90198" w:rsidRDefault="00A22DCC" w:rsidP="00F45993">
      <w:pPr>
        <w:pStyle w:val="TabFigFooter"/>
        <w:keepNext w:val="0"/>
        <w:widowControl w:val="0"/>
        <w:spacing w:before="0" w:line="240" w:lineRule="auto"/>
        <w:rPr>
          <w:rFonts w:ascii="Times New Roman" w:hAnsi="Times New Roman"/>
          <w:sz w:val="18"/>
          <w:szCs w:val="18"/>
          <w:lang w:val="hu-HU"/>
        </w:rPr>
      </w:pPr>
      <w:r w:rsidRPr="00D90198">
        <w:rPr>
          <w:rFonts w:ascii="Times New Roman" w:hAnsi="Times New Roman"/>
          <w:sz w:val="18"/>
          <w:vertAlign w:val="superscript"/>
          <w:lang w:val="hu-HU"/>
        </w:rPr>
        <w:t>c</w:t>
      </w:r>
      <w:r w:rsidRPr="00D90198">
        <w:rPr>
          <w:lang w:val="hu-HU"/>
        </w:rPr>
        <w:tab/>
      </w:r>
      <w:r w:rsidRPr="00D90198">
        <w:rPr>
          <w:rFonts w:ascii="Times New Roman" w:hAnsi="Times New Roman"/>
          <w:sz w:val="18"/>
          <w:lang w:val="hu-HU"/>
        </w:rPr>
        <w:t xml:space="preserve">A támasz nélküli ülés </w:t>
      </w:r>
      <w:r w:rsidR="00EF5D29" w:rsidRPr="00D90198">
        <w:rPr>
          <w:rFonts w:ascii="Times New Roman" w:hAnsi="Times New Roman"/>
          <w:sz w:val="18"/>
          <w:lang w:val="hu-HU"/>
        </w:rPr>
        <w:t>csoportba beleértjük</w:t>
      </w:r>
      <w:r w:rsidRPr="00D90198">
        <w:rPr>
          <w:rFonts w:ascii="Times New Roman" w:hAnsi="Times New Roman"/>
          <w:sz w:val="18"/>
          <w:lang w:val="hu-HU"/>
        </w:rPr>
        <w:t xml:space="preserve"> az</w:t>
      </w:r>
      <w:r w:rsidR="00EF5D29" w:rsidRPr="00D90198">
        <w:rPr>
          <w:rFonts w:ascii="Times New Roman" w:hAnsi="Times New Roman"/>
          <w:sz w:val="18"/>
          <w:lang w:val="hu-HU"/>
        </w:rPr>
        <w:t>t a beteget</w:t>
      </w:r>
      <w:r w:rsidRPr="00D90198">
        <w:rPr>
          <w:rFonts w:ascii="Times New Roman" w:hAnsi="Times New Roman"/>
          <w:sz w:val="18"/>
          <w:lang w:val="hu-HU"/>
        </w:rPr>
        <w:t>, aki „stabil</w:t>
      </w:r>
      <w:r w:rsidR="00EF5D29" w:rsidRPr="00D90198">
        <w:rPr>
          <w:rFonts w:ascii="Times New Roman" w:hAnsi="Times New Roman"/>
          <w:sz w:val="18"/>
          <w:lang w:val="hu-HU"/>
        </w:rPr>
        <w:t>an</w:t>
      </w:r>
      <w:r w:rsidRPr="00D90198">
        <w:rPr>
          <w:rFonts w:ascii="Times New Roman" w:hAnsi="Times New Roman"/>
          <w:sz w:val="18"/>
          <w:lang w:val="hu-HU"/>
        </w:rPr>
        <w:t xml:space="preserve"> ül” </w:t>
      </w:r>
      <w:r w:rsidRPr="00D90198">
        <w:rPr>
          <w:rFonts w:ascii="Times New Roman" w:hAnsi="Times New Roman"/>
          <w:sz w:val="18"/>
          <w:szCs w:val="18"/>
          <w:lang w:val="hu-HU"/>
        </w:rPr>
        <w:t>(</w:t>
      </w:r>
      <w:r w:rsidR="005B76DC" w:rsidRPr="00D90198">
        <w:rPr>
          <w:rFonts w:ascii="Times New Roman" w:hAnsi="Times New Roman"/>
          <w:sz w:val="18"/>
          <w:szCs w:val="18"/>
          <w:lang w:val="hu-HU"/>
        </w:rPr>
        <w:t>24</w:t>
      </w:r>
      <w:r w:rsidRPr="00D90198">
        <w:rPr>
          <w:rFonts w:ascii="Times New Roman" w:hAnsi="Times New Roman"/>
          <w:sz w:val="18"/>
          <w:szCs w:val="18"/>
          <w:lang w:val="hu-HU"/>
        </w:rPr>
        <w:t xml:space="preserve">%, </w:t>
      </w:r>
      <w:r w:rsidR="005B76DC" w:rsidRPr="00D90198">
        <w:rPr>
          <w:rFonts w:ascii="Times New Roman" w:hAnsi="Times New Roman"/>
          <w:sz w:val="18"/>
          <w:szCs w:val="18"/>
          <w:lang w:val="hu-HU"/>
        </w:rPr>
        <w:t>10</w:t>
      </w:r>
      <w:r w:rsidRPr="00D90198">
        <w:rPr>
          <w:rFonts w:ascii="Times New Roman" w:hAnsi="Times New Roman"/>
          <w:sz w:val="18"/>
          <w:szCs w:val="18"/>
          <w:lang w:val="hu-HU"/>
        </w:rPr>
        <w:t>/41) és forog (gördül)</w:t>
      </w:r>
      <w:r w:rsidR="00EF5D29" w:rsidRPr="00D90198">
        <w:rPr>
          <w:rFonts w:ascii="Times New Roman" w:hAnsi="Times New Roman"/>
          <w:sz w:val="18"/>
          <w:szCs w:val="18"/>
          <w:lang w:val="hu-HU"/>
        </w:rPr>
        <w:t xml:space="preserve"> (</w:t>
      </w:r>
      <w:r w:rsidR="005B76DC" w:rsidRPr="00D90198">
        <w:rPr>
          <w:rFonts w:ascii="Times New Roman" w:hAnsi="Times New Roman"/>
          <w:sz w:val="18"/>
          <w:szCs w:val="18"/>
          <w:lang w:val="hu-HU"/>
        </w:rPr>
        <w:t>29</w:t>
      </w:r>
      <w:r w:rsidR="00EF5D29" w:rsidRPr="00D90198">
        <w:rPr>
          <w:rFonts w:ascii="Times New Roman" w:hAnsi="Times New Roman"/>
          <w:sz w:val="18"/>
          <w:szCs w:val="18"/>
          <w:lang w:val="hu-HU"/>
        </w:rPr>
        <w:t xml:space="preserve">%, </w:t>
      </w:r>
      <w:r w:rsidR="005B76DC" w:rsidRPr="00D90198">
        <w:rPr>
          <w:rFonts w:ascii="Times New Roman" w:hAnsi="Times New Roman"/>
          <w:sz w:val="18"/>
          <w:szCs w:val="18"/>
          <w:lang w:val="hu-HU"/>
        </w:rPr>
        <w:t>12</w:t>
      </w:r>
      <w:r w:rsidR="00EF5D29" w:rsidRPr="00D90198">
        <w:rPr>
          <w:rFonts w:ascii="Times New Roman" w:hAnsi="Times New Roman"/>
          <w:sz w:val="18"/>
          <w:szCs w:val="18"/>
          <w:lang w:val="hu-HU"/>
        </w:rPr>
        <w:t>/41) a HINE</w:t>
      </w:r>
      <w:r w:rsidR="00EF5D29" w:rsidRPr="00D90198">
        <w:rPr>
          <w:rFonts w:ascii="Times New Roman" w:hAnsi="Times New Roman"/>
          <w:sz w:val="18"/>
          <w:szCs w:val="18"/>
          <w:lang w:val="hu-HU"/>
        </w:rPr>
        <w:noBreakHyphen/>
        <w:t>2 szerint értékelve</w:t>
      </w:r>
      <w:r w:rsidR="00F76DB6" w:rsidRPr="00D90198">
        <w:rPr>
          <w:rFonts w:ascii="Times New Roman" w:hAnsi="Times New Roman"/>
          <w:sz w:val="18"/>
          <w:szCs w:val="18"/>
          <w:lang w:val="hu-HU"/>
        </w:rPr>
        <w:t xml:space="preserve"> a 24. </w:t>
      </w:r>
      <w:r w:rsidR="005B76DC" w:rsidRPr="00D90198">
        <w:rPr>
          <w:rFonts w:ascii="Times New Roman" w:hAnsi="Times New Roman"/>
          <w:sz w:val="18"/>
          <w:szCs w:val="18"/>
          <w:lang w:val="hu-HU"/>
        </w:rPr>
        <w:t>hónapnál</w:t>
      </w:r>
      <w:r w:rsidR="00EF5D29" w:rsidRPr="00D90198">
        <w:rPr>
          <w:rFonts w:ascii="Times New Roman" w:hAnsi="Times New Roman"/>
          <w:sz w:val="18"/>
          <w:szCs w:val="18"/>
          <w:lang w:val="hu-HU"/>
        </w:rPr>
        <w:t>.</w:t>
      </w:r>
    </w:p>
    <w:p w14:paraId="6B792EF9" w14:textId="31B08469" w:rsidR="005B550F" w:rsidRPr="00D90198" w:rsidRDefault="00484B82" w:rsidP="00F45993">
      <w:pPr>
        <w:pStyle w:val="TabFigFooter"/>
        <w:keepNext w:val="0"/>
        <w:widowControl w:val="0"/>
        <w:spacing w:before="0" w:line="240" w:lineRule="auto"/>
        <w:rPr>
          <w:rFonts w:ascii="Times New Roman" w:hAnsi="Times New Roman"/>
          <w:sz w:val="18"/>
          <w:szCs w:val="18"/>
          <w:lang w:val="hu-HU"/>
        </w:rPr>
      </w:pPr>
      <w:r w:rsidRPr="00D90198">
        <w:rPr>
          <w:rFonts w:ascii="Times New Roman" w:hAnsi="Times New Roman"/>
          <w:sz w:val="18"/>
          <w:vertAlign w:val="superscript"/>
          <w:lang w:val="hu-HU"/>
        </w:rPr>
        <w:t>d</w:t>
      </w:r>
      <w:r w:rsidR="00C65EB0" w:rsidRPr="00D90198">
        <w:rPr>
          <w:lang w:val="hu-HU"/>
        </w:rPr>
        <w:tab/>
      </w:r>
      <w:r w:rsidR="00C65EB0" w:rsidRPr="00D90198">
        <w:rPr>
          <w:rFonts w:ascii="Times New Roman" w:hAnsi="Times New Roman"/>
          <w:sz w:val="18"/>
          <w:lang w:val="hu-HU"/>
        </w:rPr>
        <w:t>Egy esemény akkor ér</w:t>
      </w:r>
      <w:r w:rsidR="00111624" w:rsidRPr="00D90198">
        <w:rPr>
          <w:rFonts w:ascii="Times New Roman" w:hAnsi="Times New Roman"/>
          <w:sz w:val="18"/>
          <w:lang w:val="hu-HU"/>
        </w:rPr>
        <w:t>te</w:t>
      </w:r>
      <w:r w:rsidR="00C65EB0" w:rsidRPr="00D90198">
        <w:rPr>
          <w:rFonts w:ascii="Times New Roman" w:hAnsi="Times New Roman"/>
          <w:sz w:val="18"/>
          <w:lang w:val="hu-HU"/>
        </w:rPr>
        <w:t xml:space="preserve"> el a tartós lélegeztetés végpontot, ha a tracheost</w:t>
      </w:r>
      <w:r w:rsidR="00230D5A" w:rsidRPr="00D90198">
        <w:rPr>
          <w:rFonts w:ascii="Times New Roman" w:hAnsi="Times New Roman"/>
          <w:sz w:val="18"/>
          <w:lang w:val="hu-HU"/>
        </w:rPr>
        <w:t>o</w:t>
      </w:r>
      <w:r w:rsidR="00C65EB0" w:rsidRPr="00D90198">
        <w:rPr>
          <w:rFonts w:ascii="Times New Roman" w:hAnsi="Times New Roman"/>
          <w:sz w:val="18"/>
          <w:lang w:val="hu-HU"/>
        </w:rPr>
        <w:t>miára vagy a napi ≥</w:t>
      </w:r>
      <w:r w:rsidR="00111624" w:rsidRPr="00D90198">
        <w:rPr>
          <w:rFonts w:ascii="Times New Roman" w:hAnsi="Times New Roman"/>
          <w:sz w:val="18"/>
          <w:lang w:val="hu-HU"/>
        </w:rPr>
        <w:t> </w:t>
      </w:r>
      <w:r w:rsidR="00C65EB0" w:rsidRPr="00D90198">
        <w:rPr>
          <w:rFonts w:ascii="Times New Roman" w:hAnsi="Times New Roman"/>
          <w:sz w:val="18"/>
          <w:lang w:val="hu-HU"/>
        </w:rPr>
        <w:t>16</w:t>
      </w:r>
      <w:r w:rsidR="00230D5A" w:rsidRPr="00D90198">
        <w:rPr>
          <w:rFonts w:ascii="Times New Roman" w:hAnsi="Times New Roman"/>
          <w:sz w:val="18"/>
          <w:lang w:val="hu-HU"/>
        </w:rPr>
        <w:t> </w:t>
      </w:r>
      <w:r w:rsidR="00C65EB0" w:rsidRPr="00D90198">
        <w:rPr>
          <w:rFonts w:ascii="Times New Roman" w:hAnsi="Times New Roman"/>
          <w:sz w:val="18"/>
          <w:lang w:val="hu-HU"/>
        </w:rPr>
        <w:t>órás nem invazív lélegeztetésre vagy &gt;</w:t>
      </w:r>
      <w:r w:rsidR="00ED606D" w:rsidRPr="00D90198">
        <w:rPr>
          <w:rFonts w:ascii="Times New Roman" w:hAnsi="Times New Roman"/>
          <w:sz w:val="18"/>
          <w:lang w:val="hu-HU"/>
        </w:rPr>
        <w:t> </w:t>
      </w:r>
      <w:r w:rsidR="00C65EB0" w:rsidRPr="00D90198">
        <w:rPr>
          <w:rFonts w:ascii="Times New Roman" w:hAnsi="Times New Roman"/>
          <w:sz w:val="18"/>
          <w:lang w:val="hu-HU"/>
        </w:rPr>
        <w:t xml:space="preserve">21 egymást követő napon </w:t>
      </w:r>
      <w:r w:rsidR="00111624" w:rsidRPr="00D90198">
        <w:rPr>
          <w:rFonts w:ascii="Times New Roman" w:hAnsi="Times New Roman"/>
          <w:sz w:val="18"/>
          <w:lang w:val="hu-HU"/>
        </w:rPr>
        <w:t>intubációra került sor</w:t>
      </w:r>
      <w:r w:rsidR="00C65EB0" w:rsidRPr="00D90198">
        <w:rPr>
          <w:rFonts w:ascii="Times New Roman" w:hAnsi="Times New Roman"/>
          <w:sz w:val="18"/>
          <w:lang w:val="hu-HU"/>
        </w:rPr>
        <w:t xml:space="preserve">, akut visszafordítható esemény </w:t>
      </w:r>
      <w:r w:rsidR="006756FD" w:rsidRPr="00D90198">
        <w:rPr>
          <w:rFonts w:ascii="Times New Roman" w:hAnsi="Times New Roman"/>
          <w:sz w:val="18"/>
          <w:lang w:val="hu-HU"/>
        </w:rPr>
        <w:t xml:space="preserve">hiányában </w:t>
      </w:r>
      <w:r w:rsidR="00C65EB0" w:rsidRPr="00D90198">
        <w:rPr>
          <w:rFonts w:ascii="Times New Roman" w:hAnsi="Times New Roman"/>
          <w:sz w:val="18"/>
          <w:lang w:val="hu-HU"/>
        </w:rPr>
        <w:t xml:space="preserve">, vagy annak </w:t>
      </w:r>
      <w:r w:rsidR="006756FD" w:rsidRPr="00D90198">
        <w:rPr>
          <w:rFonts w:ascii="Times New Roman" w:hAnsi="Times New Roman"/>
          <w:sz w:val="18"/>
          <w:lang w:val="hu-HU"/>
        </w:rPr>
        <w:t>megoldását követően</w:t>
      </w:r>
      <w:r w:rsidR="00C65EB0" w:rsidRPr="00D90198">
        <w:rPr>
          <w:rFonts w:ascii="Times New Roman" w:hAnsi="Times New Roman"/>
          <w:sz w:val="18"/>
          <w:lang w:val="hu-HU"/>
        </w:rPr>
        <w:t xml:space="preserve">. </w:t>
      </w:r>
      <w:r w:rsidR="00DE4EB0" w:rsidRPr="00D90198">
        <w:rPr>
          <w:rFonts w:ascii="Times New Roman" w:hAnsi="Times New Roman"/>
          <w:sz w:val="18"/>
          <w:lang w:val="hu-HU"/>
        </w:rPr>
        <w:t>Három beteg meghalt a vizsgálatba való bevonástól számított 3 hónapon belül, és a</w:t>
      </w:r>
      <w:r w:rsidR="00C65EB0" w:rsidRPr="00D90198">
        <w:rPr>
          <w:rFonts w:ascii="Times New Roman" w:hAnsi="Times New Roman"/>
          <w:sz w:val="18"/>
          <w:lang w:val="hu-HU"/>
        </w:rPr>
        <w:t xml:space="preserve"> </w:t>
      </w:r>
      <w:r w:rsidR="005B76DC" w:rsidRPr="00D90198">
        <w:rPr>
          <w:rFonts w:ascii="Times New Roman" w:hAnsi="Times New Roman"/>
          <w:sz w:val="18"/>
          <w:lang w:val="hu-HU"/>
        </w:rPr>
        <w:t>24</w:t>
      </w:r>
      <w:r w:rsidR="00C65EB0" w:rsidRPr="00D90198">
        <w:rPr>
          <w:rFonts w:ascii="Times New Roman" w:hAnsi="Times New Roman"/>
          <w:sz w:val="18"/>
          <w:lang w:val="hu-HU"/>
        </w:rPr>
        <w:t>.</w:t>
      </w:r>
      <w:r w:rsidR="00230D5A" w:rsidRPr="00D90198">
        <w:rPr>
          <w:rFonts w:ascii="Times New Roman" w:hAnsi="Times New Roman"/>
          <w:sz w:val="18"/>
          <w:lang w:val="hu-HU"/>
        </w:rPr>
        <w:t> </w:t>
      </w:r>
      <w:r w:rsidR="00C65EB0" w:rsidRPr="00D90198">
        <w:rPr>
          <w:rFonts w:ascii="Times New Roman" w:hAnsi="Times New Roman"/>
          <w:sz w:val="18"/>
          <w:lang w:val="hu-HU"/>
        </w:rPr>
        <w:t xml:space="preserve">hónap előtt </w:t>
      </w:r>
      <w:r w:rsidR="00A40E9B" w:rsidRPr="00D90198">
        <w:rPr>
          <w:rFonts w:ascii="Times New Roman" w:hAnsi="Times New Roman"/>
          <w:sz w:val="18"/>
          <w:lang w:val="hu-HU"/>
        </w:rPr>
        <w:t>4</w:t>
      </w:r>
      <w:r w:rsidR="005B76DC" w:rsidRPr="00D90198">
        <w:rPr>
          <w:rFonts w:ascii="Times New Roman" w:hAnsi="Times New Roman"/>
          <w:sz w:val="18"/>
          <w:lang w:val="hu-HU"/>
        </w:rPr>
        <w:t xml:space="preserve"> </w:t>
      </w:r>
      <w:r w:rsidR="00C65EB0" w:rsidRPr="00D90198">
        <w:rPr>
          <w:rFonts w:ascii="Times New Roman" w:hAnsi="Times New Roman"/>
          <w:sz w:val="18"/>
          <w:lang w:val="hu-HU"/>
        </w:rPr>
        <w:t xml:space="preserve">beteg érte el a tartós lélegeztetés végpontot. </w:t>
      </w:r>
      <w:r w:rsidR="00825752" w:rsidRPr="00D90198">
        <w:rPr>
          <w:rFonts w:ascii="Times New Roman" w:hAnsi="Times New Roman"/>
          <w:sz w:val="18"/>
          <w:lang w:val="hu-HU"/>
        </w:rPr>
        <w:t xml:space="preserve">Ez </w:t>
      </w:r>
      <w:r w:rsidR="00C65EB0" w:rsidRPr="00D90198">
        <w:rPr>
          <w:rFonts w:ascii="Times New Roman" w:hAnsi="Times New Roman"/>
          <w:sz w:val="18"/>
          <w:lang w:val="hu-HU"/>
        </w:rPr>
        <w:t xml:space="preserve">a </w:t>
      </w:r>
      <w:r w:rsidR="005B76DC" w:rsidRPr="00D90198">
        <w:rPr>
          <w:rFonts w:ascii="Times New Roman" w:hAnsi="Times New Roman"/>
          <w:sz w:val="18"/>
          <w:lang w:val="hu-HU"/>
        </w:rPr>
        <w:t xml:space="preserve">4 </w:t>
      </w:r>
      <w:r w:rsidR="00C65EB0" w:rsidRPr="00D90198">
        <w:rPr>
          <w:rFonts w:ascii="Times New Roman" w:hAnsi="Times New Roman"/>
          <w:sz w:val="18"/>
          <w:lang w:val="hu-HU"/>
        </w:rPr>
        <w:t>beteg CHOP-INTEND pontszáma legalább 4</w:t>
      </w:r>
      <w:r w:rsidR="00ED606D" w:rsidRPr="00D90198">
        <w:rPr>
          <w:rFonts w:ascii="Times New Roman" w:hAnsi="Times New Roman"/>
          <w:sz w:val="18"/>
          <w:lang w:val="hu-HU"/>
        </w:rPr>
        <w:t> </w:t>
      </w:r>
      <w:r w:rsidR="00C65EB0" w:rsidRPr="00D90198">
        <w:rPr>
          <w:rFonts w:ascii="Times New Roman" w:hAnsi="Times New Roman"/>
          <w:sz w:val="18"/>
          <w:lang w:val="hu-HU"/>
        </w:rPr>
        <w:t>ponttal nőtt a kiindulás</w:t>
      </w:r>
      <w:r w:rsidR="00ED606D" w:rsidRPr="00D90198">
        <w:rPr>
          <w:rFonts w:ascii="Times New Roman" w:hAnsi="Times New Roman"/>
          <w:sz w:val="18"/>
          <w:lang w:val="hu-HU"/>
        </w:rPr>
        <w:t>i értékhez</w:t>
      </w:r>
      <w:r w:rsidR="00C65EB0" w:rsidRPr="00D90198">
        <w:rPr>
          <w:rFonts w:ascii="Times New Roman" w:hAnsi="Times New Roman"/>
          <w:sz w:val="18"/>
          <w:lang w:val="hu-HU"/>
        </w:rPr>
        <w:t xml:space="preserve"> képest.</w:t>
      </w:r>
    </w:p>
    <w:p w14:paraId="230BF128" w14:textId="5C0D72DD" w:rsidR="005B550F" w:rsidRPr="00D90198" w:rsidRDefault="00484B82" w:rsidP="00890558">
      <w:pPr>
        <w:pStyle w:val="TabFigFooter"/>
        <w:keepNext w:val="0"/>
        <w:spacing w:before="0" w:line="240" w:lineRule="auto"/>
        <w:rPr>
          <w:rFonts w:ascii="Times New Roman" w:hAnsi="Times New Roman"/>
          <w:sz w:val="18"/>
          <w:szCs w:val="18"/>
          <w:lang w:val="hu-HU"/>
        </w:rPr>
      </w:pPr>
      <w:r w:rsidRPr="00D90198">
        <w:rPr>
          <w:rFonts w:ascii="Times New Roman" w:hAnsi="Times New Roman"/>
          <w:sz w:val="18"/>
          <w:vertAlign w:val="superscript"/>
          <w:lang w:val="hu-HU"/>
        </w:rPr>
        <w:t>e</w:t>
      </w:r>
      <w:r w:rsidR="00C65EB0" w:rsidRPr="00D90198">
        <w:rPr>
          <w:lang w:val="hu-HU"/>
        </w:rPr>
        <w:tab/>
      </w:r>
      <w:r w:rsidR="00C65EB0" w:rsidRPr="00D90198">
        <w:rPr>
          <w:rFonts w:ascii="Times New Roman" w:hAnsi="Times New Roman"/>
          <w:sz w:val="18"/>
          <w:lang w:val="hu-HU"/>
        </w:rPr>
        <w:t>Ideértve azokat a betegeket</w:t>
      </w:r>
      <w:r w:rsidR="00111624" w:rsidRPr="00D90198">
        <w:rPr>
          <w:rFonts w:ascii="Times New Roman" w:hAnsi="Times New Roman"/>
          <w:sz w:val="18"/>
          <w:lang w:val="hu-HU"/>
        </w:rPr>
        <w:t>,</w:t>
      </w:r>
      <w:r w:rsidR="00C65EB0" w:rsidRPr="00D90198">
        <w:rPr>
          <w:rFonts w:ascii="Times New Roman" w:hAnsi="Times New Roman"/>
          <w:sz w:val="18"/>
          <w:lang w:val="hu-HU"/>
        </w:rPr>
        <w:t xml:space="preserve"> akiket kizárólag szájon át tápláltak (összesen </w:t>
      </w:r>
      <w:r w:rsidR="005B76DC" w:rsidRPr="00D90198">
        <w:rPr>
          <w:rFonts w:ascii="Times New Roman" w:hAnsi="Times New Roman"/>
          <w:sz w:val="18"/>
          <w:lang w:val="hu-HU"/>
        </w:rPr>
        <w:t>29 </w:t>
      </w:r>
      <w:r w:rsidR="00C65EB0" w:rsidRPr="00D90198">
        <w:rPr>
          <w:rFonts w:ascii="Times New Roman" w:hAnsi="Times New Roman"/>
          <w:sz w:val="18"/>
          <w:lang w:val="hu-HU"/>
        </w:rPr>
        <w:t>beteg)</w:t>
      </w:r>
      <w:r w:rsidR="00111624" w:rsidRPr="00D90198">
        <w:rPr>
          <w:rFonts w:ascii="Times New Roman" w:hAnsi="Times New Roman"/>
          <w:sz w:val="18"/>
          <w:lang w:val="hu-HU"/>
        </w:rPr>
        <w:t>, valamint</w:t>
      </w:r>
      <w:r w:rsidR="00C65EB0" w:rsidRPr="00D90198">
        <w:rPr>
          <w:rFonts w:ascii="Times New Roman" w:hAnsi="Times New Roman"/>
          <w:sz w:val="18"/>
          <w:lang w:val="hu-HU"/>
        </w:rPr>
        <w:t xml:space="preserve"> azokat</w:t>
      </w:r>
      <w:r w:rsidR="00111624" w:rsidRPr="00D90198">
        <w:rPr>
          <w:rFonts w:ascii="Times New Roman" w:hAnsi="Times New Roman"/>
          <w:sz w:val="18"/>
          <w:lang w:val="hu-HU"/>
        </w:rPr>
        <w:t xml:space="preserve"> is</w:t>
      </w:r>
      <w:r w:rsidR="00C65EB0" w:rsidRPr="00D90198">
        <w:rPr>
          <w:rFonts w:ascii="Times New Roman" w:hAnsi="Times New Roman"/>
          <w:sz w:val="18"/>
          <w:lang w:val="hu-HU"/>
        </w:rPr>
        <w:t xml:space="preserve">, akiket szájon át, tápláló szondával kombinálva tápláltak (összesen 6 beteg) a </w:t>
      </w:r>
      <w:r w:rsidR="005B76DC" w:rsidRPr="00D90198">
        <w:rPr>
          <w:rFonts w:ascii="Times New Roman" w:hAnsi="Times New Roman"/>
          <w:sz w:val="18"/>
          <w:lang w:val="hu-HU"/>
        </w:rPr>
        <w:t>24</w:t>
      </w:r>
      <w:r w:rsidR="00C65EB0" w:rsidRPr="00D90198">
        <w:rPr>
          <w:rFonts w:ascii="Times New Roman" w:hAnsi="Times New Roman"/>
          <w:sz w:val="18"/>
          <w:lang w:val="hu-HU"/>
        </w:rPr>
        <w:t>.</w:t>
      </w:r>
      <w:r w:rsidR="00230D5A" w:rsidRPr="00D90198">
        <w:rPr>
          <w:rFonts w:ascii="Times New Roman" w:hAnsi="Times New Roman"/>
          <w:sz w:val="18"/>
          <w:lang w:val="hu-HU"/>
        </w:rPr>
        <w:t> </w:t>
      </w:r>
      <w:r w:rsidR="00C65EB0" w:rsidRPr="00D90198">
        <w:rPr>
          <w:rFonts w:ascii="Times New Roman" w:hAnsi="Times New Roman"/>
          <w:sz w:val="18"/>
          <w:lang w:val="hu-HU"/>
        </w:rPr>
        <w:t>hónapban.</w:t>
      </w:r>
    </w:p>
    <w:p w14:paraId="5F56D5F1" w14:textId="77777777" w:rsidR="005B550F" w:rsidRPr="00D90198" w:rsidRDefault="005B550F" w:rsidP="00890558">
      <w:pPr>
        <w:pStyle w:val="TabFigNote"/>
        <w:keepNext w:val="0"/>
        <w:spacing w:before="0" w:line="240" w:lineRule="auto"/>
        <w:rPr>
          <w:rFonts w:ascii="Times New Roman" w:hAnsi="Times New Roman"/>
          <w:color w:val="FF0000"/>
          <w:szCs w:val="20"/>
          <w:lang w:val="hu-HU"/>
        </w:rPr>
      </w:pPr>
    </w:p>
    <w:p w14:paraId="7209D45D" w14:textId="1E0DD9F3" w:rsidR="005B76DC" w:rsidRPr="00D90198" w:rsidRDefault="00F76DB6" w:rsidP="00890558">
      <w:pPr>
        <w:pStyle w:val="Paragraph"/>
        <w:spacing w:after="0" w:line="240" w:lineRule="auto"/>
        <w:rPr>
          <w:rFonts w:ascii="Times New Roman" w:hAnsi="Times New Roman"/>
          <w:sz w:val="22"/>
          <w:lang w:val="hu-HU"/>
        </w:rPr>
      </w:pPr>
      <w:r w:rsidRPr="00D90198">
        <w:rPr>
          <w:rFonts w:ascii="Times New Roman" w:hAnsi="Times New Roman"/>
          <w:sz w:val="22"/>
          <w:lang w:val="hu-HU"/>
        </w:rPr>
        <w:t>A 24. hónapban a betegek 44%</w:t>
      </w:r>
      <w:r w:rsidRPr="00D90198">
        <w:rPr>
          <w:rFonts w:ascii="Times New Roman" w:hAnsi="Times New Roman"/>
          <w:sz w:val="22"/>
          <w:lang w:val="hu-HU"/>
        </w:rPr>
        <w:noBreakHyphen/>
      </w:r>
      <w:r w:rsidR="00DE4EB0" w:rsidRPr="00D90198">
        <w:rPr>
          <w:rFonts w:ascii="Times New Roman" w:hAnsi="Times New Roman"/>
          <w:sz w:val="22"/>
          <w:lang w:val="hu-HU"/>
        </w:rPr>
        <w:t>a</w:t>
      </w:r>
      <w:r w:rsidR="00F35934" w:rsidRPr="00D90198">
        <w:rPr>
          <w:rFonts w:ascii="Times New Roman" w:hAnsi="Times New Roman"/>
          <w:sz w:val="22"/>
          <w:lang w:val="hu-HU"/>
        </w:rPr>
        <w:t xml:space="preserve"> képes volt támasz nélkül ülni 30 másodpercen át</w:t>
      </w:r>
      <w:r w:rsidRPr="00D90198">
        <w:rPr>
          <w:rFonts w:ascii="Times New Roman" w:hAnsi="Times New Roman"/>
          <w:sz w:val="22"/>
          <w:lang w:val="hu-HU"/>
        </w:rPr>
        <w:t xml:space="preserve"> (BSID</w:t>
      </w:r>
      <w:r w:rsidRPr="00D90198">
        <w:rPr>
          <w:rFonts w:ascii="Times New Roman" w:hAnsi="Times New Roman"/>
          <w:sz w:val="22"/>
          <w:lang w:val="hu-HU"/>
        </w:rPr>
        <w:noBreakHyphen/>
      </w:r>
      <w:r w:rsidR="00F35934" w:rsidRPr="00D90198">
        <w:rPr>
          <w:rFonts w:ascii="Times New Roman" w:hAnsi="Times New Roman"/>
          <w:sz w:val="22"/>
          <w:lang w:val="hu-HU"/>
        </w:rPr>
        <w:t>III, 26</w:t>
      </w:r>
      <w:r w:rsidRPr="00D90198">
        <w:rPr>
          <w:rFonts w:ascii="Times New Roman" w:hAnsi="Times New Roman"/>
          <w:sz w:val="22"/>
          <w:lang w:val="hu-HU"/>
        </w:rPr>
        <w:t>. </w:t>
      </w:r>
      <w:r w:rsidR="00825752" w:rsidRPr="00D90198">
        <w:rPr>
          <w:rFonts w:ascii="Times New Roman" w:hAnsi="Times New Roman"/>
          <w:sz w:val="22"/>
          <w:lang w:val="hu-HU"/>
        </w:rPr>
        <w:t>tétel</w:t>
      </w:r>
      <w:r w:rsidR="00F35934" w:rsidRPr="00D90198">
        <w:rPr>
          <w:rFonts w:ascii="Times New Roman" w:hAnsi="Times New Roman"/>
          <w:sz w:val="22"/>
          <w:lang w:val="hu-HU"/>
        </w:rPr>
        <w:t xml:space="preserve">). </w:t>
      </w:r>
      <w:r w:rsidR="00DE4EB0" w:rsidRPr="00D90198">
        <w:rPr>
          <w:rFonts w:ascii="Times New Roman" w:hAnsi="Times New Roman"/>
          <w:sz w:val="22"/>
          <w:lang w:val="hu-HU"/>
        </w:rPr>
        <w:t>A</w:t>
      </w:r>
      <w:r w:rsidR="00F35934" w:rsidRPr="00D90198">
        <w:rPr>
          <w:rFonts w:ascii="Times New Roman" w:hAnsi="Times New Roman"/>
          <w:sz w:val="22"/>
          <w:lang w:val="hu-HU"/>
        </w:rPr>
        <w:t xml:space="preserve"> betegek további, HINE-2 szerinti </w:t>
      </w:r>
      <w:r w:rsidR="001550C3" w:rsidRPr="00D90198">
        <w:rPr>
          <w:rFonts w:ascii="Times New Roman" w:hAnsi="Times New Roman"/>
          <w:sz w:val="22"/>
          <w:lang w:val="hu-HU"/>
        </w:rPr>
        <w:t xml:space="preserve">mérföldköveket értek el a </w:t>
      </w:r>
      <w:r w:rsidR="00F35934" w:rsidRPr="00D90198">
        <w:rPr>
          <w:rFonts w:ascii="Times New Roman" w:hAnsi="Times New Roman"/>
          <w:sz w:val="22"/>
          <w:lang w:val="hu-HU"/>
        </w:rPr>
        <w:t>motoros</w:t>
      </w:r>
      <w:r w:rsidR="001550C3" w:rsidRPr="00D90198">
        <w:rPr>
          <w:rFonts w:ascii="Times New Roman" w:hAnsi="Times New Roman"/>
          <w:sz w:val="22"/>
          <w:lang w:val="hu-HU"/>
        </w:rPr>
        <w:t xml:space="preserve"> funkciókban</w:t>
      </w:r>
      <w:r w:rsidRPr="00D90198">
        <w:rPr>
          <w:rFonts w:ascii="Times New Roman" w:hAnsi="Times New Roman"/>
          <w:sz w:val="22"/>
          <w:lang w:val="hu-HU"/>
        </w:rPr>
        <w:t>; 80,5%</w:t>
      </w:r>
      <w:r w:rsidRPr="00D90198">
        <w:rPr>
          <w:rFonts w:ascii="Times New Roman" w:hAnsi="Times New Roman"/>
          <w:sz w:val="22"/>
          <w:lang w:val="hu-HU"/>
        </w:rPr>
        <w:noBreakHyphen/>
      </w:r>
      <w:r w:rsidR="00AA4ADE" w:rsidRPr="00D90198">
        <w:rPr>
          <w:rFonts w:ascii="Times New Roman" w:hAnsi="Times New Roman"/>
          <w:sz w:val="22"/>
          <w:lang w:val="hu-HU"/>
        </w:rPr>
        <w:t>a képes vol</w:t>
      </w:r>
      <w:r w:rsidRPr="00D90198">
        <w:rPr>
          <w:rFonts w:ascii="Times New Roman" w:hAnsi="Times New Roman"/>
          <w:sz w:val="22"/>
          <w:lang w:val="hu-HU"/>
        </w:rPr>
        <w:t>t a gördülésre</w:t>
      </w:r>
      <w:r w:rsidR="00DE4EB0" w:rsidRPr="00D90198">
        <w:rPr>
          <w:rFonts w:ascii="Times New Roman" w:hAnsi="Times New Roman"/>
          <w:sz w:val="22"/>
          <w:lang w:val="hu-HU"/>
        </w:rPr>
        <w:t xml:space="preserve"> és</w:t>
      </w:r>
      <w:r w:rsidRPr="00D90198">
        <w:rPr>
          <w:rFonts w:ascii="Times New Roman" w:hAnsi="Times New Roman"/>
          <w:sz w:val="22"/>
          <w:lang w:val="hu-HU"/>
        </w:rPr>
        <w:t xml:space="preserve"> a betegek 27%</w:t>
      </w:r>
      <w:r w:rsidRPr="00D90198">
        <w:rPr>
          <w:rFonts w:ascii="Times New Roman" w:hAnsi="Times New Roman"/>
          <w:sz w:val="22"/>
          <w:lang w:val="hu-HU"/>
        </w:rPr>
        <w:noBreakHyphen/>
      </w:r>
      <w:r w:rsidR="00D166D8" w:rsidRPr="00D90198">
        <w:rPr>
          <w:rFonts w:ascii="Times New Roman" w:hAnsi="Times New Roman"/>
          <w:sz w:val="22"/>
          <w:lang w:val="hu-HU"/>
        </w:rPr>
        <w:t xml:space="preserve">a képes volt </w:t>
      </w:r>
      <w:r w:rsidRPr="00D90198">
        <w:rPr>
          <w:rFonts w:ascii="Times New Roman" w:hAnsi="Times New Roman"/>
          <w:sz w:val="22"/>
          <w:lang w:val="hu-HU"/>
        </w:rPr>
        <w:t>megállni (12%</w:t>
      </w:r>
      <w:r w:rsidRPr="00D90198">
        <w:rPr>
          <w:rFonts w:ascii="Times New Roman" w:hAnsi="Times New Roman"/>
          <w:sz w:val="22"/>
          <w:lang w:val="hu-HU"/>
        </w:rPr>
        <w:noBreakHyphen/>
      </w:r>
      <w:r w:rsidR="00D166D8" w:rsidRPr="00D90198">
        <w:rPr>
          <w:rFonts w:ascii="Times New Roman" w:hAnsi="Times New Roman"/>
          <w:sz w:val="22"/>
          <w:lang w:val="hu-HU"/>
        </w:rPr>
        <w:t xml:space="preserve">uk saját </w:t>
      </w:r>
      <w:r w:rsidR="00FF6EA4" w:rsidRPr="00D90198">
        <w:rPr>
          <w:rFonts w:ascii="Times New Roman" w:hAnsi="Times New Roman"/>
          <w:sz w:val="22"/>
          <w:lang w:val="hu-HU"/>
        </w:rPr>
        <w:t xml:space="preserve">testtömegét </w:t>
      </w:r>
      <w:r w:rsidRPr="00D90198">
        <w:rPr>
          <w:rFonts w:ascii="Times New Roman" w:hAnsi="Times New Roman"/>
          <w:sz w:val="22"/>
          <w:lang w:val="hu-HU"/>
        </w:rPr>
        <w:t>megtartani és 15%</w:t>
      </w:r>
      <w:r w:rsidRPr="00D90198">
        <w:rPr>
          <w:rFonts w:ascii="Times New Roman" w:hAnsi="Times New Roman"/>
          <w:sz w:val="22"/>
          <w:lang w:val="hu-HU"/>
        </w:rPr>
        <w:noBreakHyphen/>
      </w:r>
      <w:r w:rsidR="00D166D8" w:rsidRPr="00D90198">
        <w:rPr>
          <w:rFonts w:ascii="Times New Roman" w:hAnsi="Times New Roman"/>
          <w:sz w:val="22"/>
          <w:lang w:val="hu-HU"/>
        </w:rPr>
        <w:t>uk segítséggel állni).</w:t>
      </w:r>
    </w:p>
    <w:p w14:paraId="12B0BB91" w14:textId="6873C0A7" w:rsidR="005B76DC" w:rsidRPr="00D90198" w:rsidRDefault="005B76DC" w:rsidP="00890558">
      <w:pPr>
        <w:pStyle w:val="Paragraph"/>
        <w:spacing w:after="0" w:line="240" w:lineRule="auto"/>
        <w:rPr>
          <w:rFonts w:ascii="Times New Roman" w:hAnsi="Times New Roman"/>
          <w:sz w:val="22"/>
          <w:lang w:val="hu-HU"/>
        </w:rPr>
      </w:pPr>
    </w:p>
    <w:p w14:paraId="215A7AB6" w14:textId="4CA28AB9" w:rsidR="00571DFD" w:rsidRPr="00D90198" w:rsidRDefault="00ED606D" w:rsidP="00890558">
      <w:pPr>
        <w:pStyle w:val="Paragraph"/>
        <w:spacing w:after="0" w:line="240" w:lineRule="auto"/>
        <w:rPr>
          <w:rStyle w:val="CommentReference"/>
          <w:rFonts w:ascii="Times New Roman" w:hAnsi="Times New Roman"/>
          <w:sz w:val="22"/>
          <w:szCs w:val="22"/>
          <w:lang w:val="hu-HU"/>
        </w:rPr>
      </w:pPr>
      <w:r w:rsidRPr="00D90198">
        <w:rPr>
          <w:rFonts w:ascii="Times New Roman" w:hAnsi="Times New Roman"/>
          <w:sz w:val="22"/>
          <w:lang w:val="hu-HU"/>
        </w:rPr>
        <w:t>A csecs</w:t>
      </w:r>
      <w:r w:rsidR="00FE35E2" w:rsidRPr="00D90198">
        <w:rPr>
          <w:rFonts w:ascii="Times New Roman" w:hAnsi="Times New Roman"/>
          <w:sz w:val="22"/>
          <w:lang w:val="hu-HU"/>
        </w:rPr>
        <w:t>e</w:t>
      </w:r>
      <w:r w:rsidRPr="00D90198">
        <w:rPr>
          <w:rFonts w:ascii="Times New Roman" w:hAnsi="Times New Roman"/>
          <w:sz w:val="22"/>
          <w:lang w:val="hu-HU"/>
        </w:rPr>
        <w:t xml:space="preserve">mőkorban kezdődő </w:t>
      </w:r>
      <w:r w:rsidR="004336DA" w:rsidRPr="00D90198">
        <w:rPr>
          <w:rFonts w:ascii="Times New Roman" w:hAnsi="Times New Roman"/>
          <w:sz w:val="22"/>
          <w:lang w:val="hu-HU"/>
        </w:rPr>
        <w:t>SMA-</w:t>
      </w:r>
      <w:r w:rsidRPr="00D90198">
        <w:rPr>
          <w:rFonts w:ascii="Times New Roman" w:hAnsi="Times New Roman"/>
          <w:sz w:val="22"/>
          <w:lang w:val="hu-HU"/>
        </w:rPr>
        <w:t xml:space="preserve">ban szenvedő </w:t>
      </w:r>
      <w:r w:rsidR="004336DA" w:rsidRPr="00D90198">
        <w:rPr>
          <w:rFonts w:ascii="Times New Roman" w:hAnsi="Times New Roman"/>
          <w:sz w:val="22"/>
          <w:lang w:val="hu-HU"/>
        </w:rPr>
        <w:t xml:space="preserve">betegek soha nem lennének képesek </w:t>
      </w:r>
      <w:r w:rsidR="009507D7" w:rsidRPr="00D90198">
        <w:rPr>
          <w:rFonts w:ascii="Times New Roman" w:hAnsi="Times New Roman"/>
          <w:sz w:val="22"/>
          <w:lang w:val="hu-HU"/>
        </w:rPr>
        <w:t>támasz nélkül</w:t>
      </w:r>
      <w:r w:rsidR="004336DA" w:rsidRPr="00D90198">
        <w:rPr>
          <w:rFonts w:ascii="Times New Roman" w:hAnsi="Times New Roman"/>
          <w:sz w:val="22"/>
          <w:lang w:val="hu-HU"/>
        </w:rPr>
        <w:t xml:space="preserve"> ülni, és tartós lélegeztetés hiányában várhatóan csak 25%-uk </w:t>
      </w:r>
      <w:r w:rsidR="004A3F6F" w:rsidRPr="00D90198">
        <w:rPr>
          <w:rFonts w:ascii="Times New Roman" w:hAnsi="Times New Roman"/>
          <w:sz w:val="22"/>
          <w:lang w:val="hu-HU"/>
        </w:rPr>
        <w:t xml:space="preserve">lenne </w:t>
      </w:r>
      <w:r w:rsidR="004336DA" w:rsidRPr="00D90198">
        <w:rPr>
          <w:rFonts w:ascii="Times New Roman" w:hAnsi="Times New Roman"/>
          <w:sz w:val="22"/>
          <w:lang w:val="hu-HU"/>
        </w:rPr>
        <w:t>életben 14</w:t>
      </w:r>
      <w:r w:rsidR="00230D5A" w:rsidRPr="00D90198">
        <w:rPr>
          <w:rFonts w:ascii="Times New Roman" w:hAnsi="Times New Roman"/>
          <w:sz w:val="22"/>
          <w:lang w:val="hu-HU"/>
        </w:rPr>
        <w:t> </w:t>
      </w:r>
      <w:r w:rsidR="004336DA" w:rsidRPr="00D90198">
        <w:rPr>
          <w:rFonts w:ascii="Times New Roman" w:hAnsi="Times New Roman"/>
          <w:sz w:val="22"/>
          <w:lang w:val="hu-HU"/>
        </w:rPr>
        <w:t>hónapos kor után</w:t>
      </w:r>
      <w:r w:rsidR="004336DA" w:rsidRPr="00D90198">
        <w:rPr>
          <w:rStyle w:val="CommentReference"/>
          <w:rFonts w:ascii="Times New Roman" w:hAnsi="Times New Roman"/>
          <w:sz w:val="22"/>
          <w:lang w:val="hu-HU"/>
        </w:rPr>
        <w:t>.</w:t>
      </w:r>
    </w:p>
    <w:p w14:paraId="27224AC5" w14:textId="77777777" w:rsidR="00FF055C" w:rsidRPr="00D90198" w:rsidRDefault="00FF055C" w:rsidP="00890558">
      <w:pPr>
        <w:pStyle w:val="Paragraph"/>
        <w:spacing w:after="0" w:line="240" w:lineRule="auto"/>
        <w:rPr>
          <w:rStyle w:val="CommentReference"/>
          <w:rFonts w:ascii="Times New Roman" w:eastAsia="Times New Roman" w:hAnsi="Times New Roman"/>
          <w:sz w:val="22"/>
          <w:szCs w:val="22"/>
          <w:lang w:val="hu-HU"/>
        </w:rPr>
      </w:pPr>
    </w:p>
    <w:p w14:paraId="7656ACAF" w14:textId="22BD3C22" w:rsidR="00620469" w:rsidRPr="00D90198" w:rsidRDefault="00C65EB0">
      <w:pPr>
        <w:pStyle w:val="Paragraph"/>
        <w:keepNext/>
        <w:keepLines/>
        <w:spacing w:after="0" w:line="240" w:lineRule="auto"/>
        <w:rPr>
          <w:rFonts w:ascii="Times New Roman" w:hAnsi="Times New Roman"/>
          <w:b/>
          <w:sz w:val="22"/>
          <w:lang w:val="hu-HU"/>
        </w:rPr>
      </w:pPr>
      <w:r w:rsidRPr="00D90198">
        <w:rPr>
          <w:rFonts w:ascii="Times New Roman" w:hAnsi="Times New Roman"/>
          <w:b/>
          <w:sz w:val="22"/>
          <w:lang w:val="hu-HU"/>
        </w:rPr>
        <w:lastRenderedPageBreak/>
        <w:t>1.</w:t>
      </w:r>
      <w:r w:rsidR="00230D5A" w:rsidRPr="00D90198">
        <w:rPr>
          <w:rFonts w:ascii="Times New Roman" w:hAnsi="Times New Roman"/>
          <w:b/>
          <w:sz w:val="22"/>
          <w:lang w:val="hu-HU"/>
        </w:rPr>
        <w:t> </w:t>
      </w:r>
      <w:r w:rsidRPr="00D90198">
        <w:rPr>
          <w:rFonts w:ascii="Times New Roman" w:hAnsi="Times New Roman"/>
          <w:b/>
          <w:sz w:val="22"/>
          <w:lang w:val="hu-HU"/>
        </w:rPr>
        <w:t>ábra</w:t>
      </w:r>
      <w:r w:rsidR="0064222A" w:rsidRPr="00D90198">
        <w:rPr>
          <w:rFonts w:ascii="Times New Roman" w:hAnsi="Times New Roman"/>
          <w:b/>
          <w:sz w:val="22"/>
          <w:lang w:val="hu-HU"/>
        </w:rPr>
        <w:t>.</w:t>
      </w:r>
      <w:r w:rsidRPr="00D90198">
        <w:rPr>
          <w:rFonts w:ascii="Times New Roman" w:hAnsi="Times New Roman"/>
          <w:b/>
          <w:sz w:val="22"/>
          <w:lang w:val="hu-HU"/>
        </w:rPr>
        <w:t xml:space="preserve"> Az esemény</w:t>
      </w:r>
      <w:r w:rsidR="004A3F6F" w:rsidRPr="00D90198">
        <w:rPr>
          <w:rFonts w:ascii="Times New Roman" w:hAnsi="Times New Roman"/>
          <w:b/>
          <w:sz w:val="22"/>
          <w:lang w:val="hu-HU"/>
        </w:rPr>
        <w:t>mentes</w:t>
      </w:r>
      <w:r w:rsidRPr="00D90198">
        <w:rPr>
          <w:rFonts w:ascii="Times New Roman" w:hAnsi="Times New Roman"/>
          <w:b/>
          <w:sz w:val="22"/>
          <w:lang w:val="hu-HU"/>
        </w:rPr>
        <w:t xml:space="preserve"> túlélés Kaplan</w:t>
      </w:r>
      <w:r w:rsidR="001550C3" w:rsidRPr="00D90198">
        <w:rPr>
          <w:rFonts w:ascii="Times New Roman" w:hAnsi="Times New Roman"/>
          <w:b/>
          <w:sz w:val="22"/>
          <w:lang w:val="hu-HU"/>
        </w:rPr>
        <w:t>–</w:t>
      </w:r>
      <w:r w:rsidRPr="00D90198">
        <w:rPr>
          <w:rFonts w:ascii="Times New Roman" w:hAnsi="Times New Roman"/>
          <w:b/>
          <w:sz w:val="22"/>
          <w:lang w:val="hu-HU"/>
        </w:rPr>
        <w:t>Meier</w:t>
      </w:r>
      <w:r w:rsidR="001550C3" w:rsidRPr="00D90198">
        <w:rPr>
          <w:rFonts w:ascii="Times New Roman" w:hAnsi="Times New Roman"/>
          <w:b/>
          <w:sz w:val="22"/>
          <w:lang w:val="hu-HU"/>
        </w:rPr>
        <w:t>-</w:t>
      </w:r>
      <w:r w:rsidRPr="00D90198">
        <w:rPr>
          <w:rFonts w:ascii="Times New Roman" w:hAnsi="Times New Roman"/>
          <w:b/>
          <w:sz w:val="22"/>
          <w:lang w:val="hu-HU"/>
        </w:rPr>
        <w:t>görbéje (FIREFISH 1. és 2. rész)</w:t>
      </w:r>
    </w:p>
    <w:p w14:paraId="5A08FDD1" w14:textId="5378A4CD" w:rsidR="00620469" w:rsidRPr="00D90198" w:rsidRDefault="00620469" w:rsidP="001E7F3B">
      <w:pPr>
        <w:pStyle w:val="NoSpacing"/>
        <w:keepNext/>
        <w:keepLines/>
      </w:pPr>
    </w:p>
    <w:p w14:paraId="0204A849" w14:textId="5126C274" w:rsidR="00612EEF" w:rsidRPr="00D90198" w:rsidRDefault="00DD3F96" w:rsidP="00524E0B">
      <w:pPr>
        <w:pStyle w:val="NoSpacing"/>
      </w:pPr>
      <w:r w:rsidRPr="00D90198">
        <w:rPr>
          <w:noProof/>
          <w:lang w:val="en-US" w:eastAsia="en-US" w:bidi="ar-SA"/>
        </w:rPr>
        <w:drawing>
          <wp:inline distT="0" distB="0" distL="0" distR="0" wp14:anchorId="56002EFA" wp14:editId="62BEEA13">
            <wp:extent cx="5260975" cy="3212465"/>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975" cy="3212465"/>
                    </a:xfrm>
                    <a:prstGeom prst="rect">
                      <a:avLst/>
                    </a:prstGeom>
                    <a:noFill/>
                    <a:ln>
                      <a:noFill/>
                    </a:ln>
                  </pic:spPr>
                </pic:pic>
              </a:graphicData>
            </a:graphic>
          </wp:inline>
        </w:drawing>
      </w:r>
    </w:p>
    <w:p w14:paraId="5B7EB746" w14:textId="366C2F05" w:rsidR="00015483" w:rsidRPr="00D90198" w:rsidRDefault="00C65EB0" w:rsidP="00890558">
      <w:pPr>
        <w:pStyle w:val="Paragraph"/>
        <w:spacing w:after="0" w:line="240" w:lineRule="auto"/>
        <w:rPr>
          <w:rFonts w:ascii="Times New Roman" w:hAnsi="Times New Roman"/>
          <w:noProof/>
          <w:sz w:val="20"/>
          <w:lang w:val="hu-HU"/>
        </w:rPr>
      </w:pPr>
      <w:r w:rsidRPr="00D90198">
        <w:rPr>
          <w:rFonts w:ascii="Times New Roman" w:hAnsi="Times New Roman"/>
          <w:noProof/>
          <w:sz w:val="20"/>
          <w:lang w:val="hu-HU"/>
        </w:rPr>
        <w:t xml:space="preserve">+ Cenzorált: a 2. részben </w:t>
      </w:r>
      <w:r w:rsidR="00612EEF" w:rsidRPr="00D90198">
        <w:rPr>
          <w:rFonts w:ascii="Times New Roman" w:hAnsi="Times New Roman"/>
          <w:noProof/>
          <w:sz w:val="20"/>
          <w:lang w:val="hu-HU"/>
        </w:rPr>
        <w:t xml:space="preserve">két </w:t>
      </w:r>
      <w:r w:rsidRPr="00D90198">
        <w:rPr>
          <w:rFonts w:ascii="Times New Roman" w:hAnsi="Times New Roman"/>
          <w:noProof/>
          <w:sz w:val="20"/>
          <w:lang w:val="hu-HU"/>
        </w:rPr>
        <w:t>beteget cenzorált</w:t>
      </w:r>
      <w:r w:rsidR="00E845CB" w:rsidRPr="00D90198">
        <w:rPr>
          <w:rFonts w:ascii="Times New Roman" w:hAnsi="Times New Roman"/>
          <w:noProof/>
          <w:sz w:val="20"/>
          <w:lang w:val="hu-HU"/>
        </w:rPr>
        <w:t>a</w:t>
      </w:r>
      <w:r w:rsidRPr="00D90198">
        <w:rPr>
          <w:rFonts w:ascii="Times New Roman" w:hAnsi="Times New Roman"/>
          <w:noProof/>
          <w:sz w:val="20"/>
          <w:lang w:val="hu-HU"/>
        </w:rPr>
        <w:t xml:space="preserve">k, mert a </w:t>
      </w:r>
      <w:r w:rsidR="006E0B6A" w:rsidRPr="00D90198">
        <w:rPr>
          <w:rFonts w:ascii="Times New Roman" w:hAnsi="Times New Roman"/>
          <w:noProof/>
          <w:sz w:val="20"/>
          <w:lang w:val="hu-HU"/>
        </w:rPr>
        <w:t>beteg</w:t>
      </w:r>
      <w:r w:rsidR="00612EEF" w:rsidRPr="00D90198">
        <w:rPr>
          <w:rFonts w:ascii="Times New Roman" w:hAnsi="Times New Roman"/>
          <w:noProof/>
          <w:sz w:val="20"/>
          <w:lang w:val="hu-HU"/>
        </w:rPr>
        <w:t>ek</w:t>
      </w:r>
      <w:r w:rsidR="006E0B6A" w:rsidRPr="00D90198">
        <w:rPr>
          <w:rFonts w:ascii="Times New Roman" w:hAnsi="Times New Roman"/>
          <w:noProof/>
          <w:sz w:val="20"/>
          <w:lang w:val="hu-HU"/>
        </w:rPr>
        <w:t xml:space="preserve"> a </w:t>
      </w:r>
      <w:r w:rsidR="00612EEF" w:rsidRPr="00D90198">
        <w:rPr>
          <w:rFonts w:ascii="Times New Roman" w:hAnsi="Times New Roman"/>
          <w:noProof/>
          <w:sz w:val="20"/>
          <w:lang w:val="hu-HU"/>
        </w:rPr>
        <w:t>24</w:t>
      </w:r>
      <w:r w:rsidRPr="00D90198">
        <w:rPr>
          <w:rFonts w:ascii="Times New Roman" w:hAnsi="Times New Roman"/>
          <w:noProof/>
          <w:sz w:val="20"/>
          <w:lang w:val="hu-HU"/>
        </w:rPr>
        <w:t>.</w:t>
      </w:r>
      <w:r w:rsidR="00230D5A" w:rsidRPr="00D90198">
        <w:rPr>
          <w:rFonts w:ascii="Times New Roman" w:hAnsi="Times New Roman"/>
          <w:noProof/>
          <w:sz w:val="20"/>
          <w:lang w:val="hu-HU"/>
        </w:rPr>
        <w:t> </w:t>
      </w:r>
      <w:r w:rsidRPr="00D90198">
        <w:rPr>
          <w:rFonts w:ascii="Times New Roman" w:hAnsi="Times New Roman"/>
          <w:noProof/>
          <w:sz w:val="20"/>
          <w:lang w:val="hu-HU"/>
        </w:rPr>
        <w:t xml:space="preserve">havi viziten korán </w:t>
      </w:r>
      <w:r w:rsidR="004A0C83" w:rsidRPr="00D90198">
        <w:rPr>
          <w:rFonts w:ascii="Times New Roman" w:hAnsi="Times New Roman"/>
          <w:noProof/>
          <w:sz w:val="20"/>
          <w:lang w:val="hu-HU"/>
        </w:rPr>
        <w:t>jelent</w:t>
      </w:r>
      <w:r w:rsidR="00612EEF" w:rsidRPr="00D90198">
        <w:rPr>
          <w:rFonts w:ascii="Times New Roman" w:hAnsi="Times New Roman"/>
          <w:noProof/>
          <w:sz w:val="20"/>
          <w:lang w:val="hu-HU"/>
        </w:rPr>
        <w:t>ek</w:t>
      </w:r>
      <w:r w:rsidR="004A0C83" w:rsidRPr="00D90198">
        <w:rPr>
          <w:rFonts w:ascii="Times New Roman" w:hAnsi="Times New Roman"/>
          <w:noProof/>
          <w:sz w:val="20"/>
          <w:lang w:val="hu-HU"/>
        </w:rPr>
        <w:t xml:space="preserve"> meg, egy beteget az 1. részben cenzoráltak a kezelés megszakítása után, aki 3,5 hónap múlva meghalt.</w:t>
      </w:r>
    </w:p>
    <w:p w14:paraId="6E0CA252" w14:textId="77777777" w:rsidR="00665E0A" w:rsidRPr="00D90198" w:rsidRDefault="00665E0A" w:rsidP="00890558">
      <w:pPr>
        <w:pStyle w:val="Paragraph"/>
        <w:spacing w:after="0" w:line="240" w:lineRule="auto"/>
        <w:rPr>
          <w:rFonts w:ascii="Times New Roman" w:hAnsi="Times New Roman"/>
          <w:noProof/>
          <w:sz w:val="20"/>
          <w:lang w:val="hu-HU"/>
        </w:rPr>
      </w:pPr>
    </w:p>
    <w:p w14:paraId="4CCACCCB" w14:textId="09C87870" w:rsidR="00620469" w:rsidRPr="00D90198" w:rsidRDefault="00F26A12" w:rsidP="00F45993">
      <w:pPr>
        <w:pStyle w:val="Paragraph"/>
        <w:keepNext/>
        <w:keepLines/>
        <w:spacing w:after="0" w:line="240" w:lineRule="auto"/>
        <w:rPr>
          <w:rFonts w:ascii="Times New Roman" w:hAnsi="Times New Roman"/>
          <w:b/>
          <w:sz w:val="22"/>
          <w:lang w:val="hu-HU"/>
        </w:rPr>
      </w:pPr>
      <w:r w:rsidRPr="00D90198">
        <w:rPr>
          <w:rFonts w:ascii="Times New Roman" w:hAnsi="Times New Roman"/>
          <w:b/>
          <w:sz w:val="22"/>
          <w:lang w:val="hu-HU"/>
        </w:rPr>
        <w:t>2.</w:t>
      </w:r>
      <w:r w:rsidR="00230D5A" w:rsidRPr="00D90198">
        <w:rPr>
          <w:rFonts w:ascii="Times New Roman" w:hAnsi="Times New Roman"/>
          <w:b/>
          <w:sz w:val="22"/>
          <w:lang w:val="hu-HU"/>
        </w:rPr>
        <w:t> </w:t>
      </w:r>
      <w:r w:rsidRPr="00D90198">
        <w:rPr>
          <w:rFonts w:ascii="Times New Roman" w:hAnsi="Times New Roman"/>
          <w:b/>
          <w:sz w:val="22"/>
          <w:lang w:val="hu-HU"/>
        </w:rPr>
        <w:t>ábra</w:t>
      </w:r>
      <w:r w:rsidR="0064222A" w:rsidRPr="00D90198">
        <w:rPr>
          <w:rFonts w:ascii="Times New Roman" w:hAnsi="Times New Roman"/>
          <w:b/>
          <w:sz w:val="22"/>
          <w:lang w:val="hu-HU"/>
        </w:rPr>
        <w:t>.</w:t>
      </w:r>
      <w:r w:rsidRPr="00D90198">
        <w:rPr>
          <w:rFonts w:ascii="Times New Roman" w:hAnsi="Times New Roman"/>
          <w:b/>
          <w:sz w:val="22"/>
          <w:lang w:val="hu-HU"/>
        </w:rPr>
        <w:t xml:space="preserve"> A kiinduláshoz </w:t>
      </w:r>
      <w:r w:rsidR="007319D0" w:rsidRPr="00D90198">
        <w:rPr>
          <w:rFonts w:ascii="Times New Roman" w:hAnsi="Times New Roman"/>
          <w:b/>
          <w:sz w:val="22"/>
          <w:lang w:val="hu-HU"/>
        </w:rPr>
        <w:t xml:space="preserve">viszonyított átlagos </w:t>
      </w:r>
      <w:r w:rsidRPr="00D90198">
        <w:rPr>
          <w:rFonts w:ascii="Times New Roman" w:hAnsi="Times New Roman"/>
          <w:b/>
          <w:sz w:val="22"/>
          <w:lang w:val="hu-HU"/>
        </w:rPr>
        <w:t xml:space="preserve">változás a CHOP-INTEND </w:t>
      </w:r>
      <w:r w:rsidR="007319D0" w:rsidRPr="00D90198">
        <w:rPr>
          <w:rFonts w:ascii="Times New Roman" w:hAnsi="Times New Roman"/>
          <w:b/>
          <w:sz w:val="22"/>
          <w:lang w:val="hu-HU"/>
        </w:rPr>
        <w:t xml:space="preserve">összesített </w:t>
      </w:r>
      <w:r w:rsidRPr="00D90198">
        <w:rPr>
          <w:rFonts w:ascii="Times New Roman" w:hAnsi="Times New Roman"/>
          <w:b/>
          <w:sz w:val="22"/>
          <w:lang w:val="hu-HU"/>
        </w:rPr>
        <w:t>pontszám</w:t>
      </w:r>
      <w:r w:rsidR="00EB1E98" w:rsidRPr="00D90198">
        <w:rPr>
          <w:rFonts w:ascii="Times New Roman" w:hAnsi="Times New Roman"/>
          <w:b/>
          <w:sz w:val="22"/>
          <w:lang w:val="hu-HU"/>
        </w:rPr>
        <w:t>b</w:t>
      </w:r>
      <w:r w:rsidR="007319D0" w:rsidRPr="00D90198">
        <w:rPr>
          <w:rFonts w:ascii="Times New Roman" w:hAnsi="Times New Roman"/>
          <w:b/>
          <w:sz w:val="22"/>
          <w:lang w:val="hu-HU"/>
        </w:rPr>
        <w:t>an</w:t>
      </w:r>
      <w:r w:rsidRPr="00D90198">
        <w:rPr>
          <w:rFonts w:ascii="Times New Roman" w:hAnsi="Times New Roman"/>
          <w:b/>
          <w:sz w:val="22"/>
          <w:lang w:val="hu-HU"/>
        </w:rPr>
        <w:t xml:space="preserve"> (FIREFISH 2. rész)</w:t>
      </w:r>
    </w:p>
    <w:p w14:paraId="5FD54189" w14:textId="6F549BDE" w:rsidR="00F0021E" w:rsidRPr="00D90198" w:rsidRDefault="00F0021E" w:rsidP="00F45993">
      <w:pPr>
        <w:pStyle w:val="NoSpacing"/>
        <w:keepNext/>
        <w:keepLines/>
      </w:pPr>
    </w:p>
    <w:p w14:paraId="3621D108" w14:textId="1C6B7FBC" w:rsidR="00620469" w:rsidRPr="00D90198" w:rsidRDefault="00DD3F96" w:rsidP="00524E0B">
      <w:pPr>
        <w:pStyle w:val="NoSpacing"/>
      </w:pPr>
      <w:r w:rsidRPr="00D90198">
        <w:rPr>
          <w:noProof/>
          <w:lang w:val="en-US" w:eastAsia="en-US" w:bidi="ar-SA"/>
        </w:rPr>
        <w:drawing>
          <wp:inline distT="0" distB="0" distL="0" distR="0" wp14:anchorId="44649618" wp14:editId="2087FFC2">
            <wp:extent cx="5610860" cy="331343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860" cy="3313430"/>
                    </a:xfrm>
                    <a:prstGeom prst="rect">
                      <a:avLst/>
                    </a:prstGeom>
                    <a:noFill/>
                    <a:ln>
                      <a:noFill/>
                    </a:ln>
                  </pic:spPr>
                </pic:pic>
              </a:graphicData>
            </a:graphic>
          </wp:inline>
        </w:drawing>
      </w:r>
    </w:p>
    <w:p w14:paraId="305F3AEC" w14:textId="77777777" w:rsidR="000D03C1" w:rsidRPr="00D90198" w:rsidRDefault="000D03C1" w:rsidP="00524E0B">
      <w:pPr>
        <w:pStyle w:val="NoSpacing"/>
      </w:pPr>
    </w:p>
    <w:p w14:paraId="7A1ADCBD" w14:textId="41D30499" w:rsidR="005B550F" w:rsidRPr="00D90198" w:rsidRDefault="00C65EB0" w:rsidP="00890558">
      <w:pPr>
        <w:pStyle w:val="Paragraph"/>
        <w:keepNext/>
        <w:keepLines/>
        <w:spacing w:after="0" w:line="240" w:lineRule="auto"/>
        <w:rPr>
          <w:rFonts w:ascii="Times New Roman" w:eastAsia="Times New Roman" w:hAnsi="Times New Roman"/>
          <w:i/>
          <w:sz w:val="22"/>
          <w:szCs w:val="22"/>
          <w:u w:val="single"/>
          <w:lang w:val="hu-HU"/>
        </w:rPr>
      </w:pPr>
      <w:r w:rsidRPr="00D90198">
        <w:rPr>
          <w:rFonts w:ascii="Times New Roman" w:hAnsi="Times New Roman"/>
          <w:i/>
          <w:sz w:val="22"/>
          <w:u w:val="single"/>
          <w:lang w:val="hu-HU"/>
        </w:rPr>
        <w:lastRenderedPageBreak/>
        <w:t>FIREFISH 1.</w:t>
      </w:r>
      <w:r w:rsidR="00EB1E98" w:rsidRPr="00D90198">
        <w:rPr>
          <w:rFonts w:ascii="Times New Roman" w:hAnsi="Times New Roman"/>
          <w:i/>
          <w:sz w:val="22"/>
          <w:u w:val="single"/>
          <w:lang w:val="hu-HU"/>
        </w:rPr>
        <w:t> </w:t>
      </w:r>
      <w:r w:rsidRPr="00D90198">
        <w:rPr>
          <w:rFonts w:ascii="Times New Roman" w:hAnsi="Times New Roman"/>
          <w:i/>
          <w:sz w:val="22"/>
          <w:u w:val="single"/>
          <w:lang w:val="hu-HU"/>
        </w:rPr>
        <w:t>rész</w:t>
      </w:r>
    </w:p>
    <w:p w14:paraId="73933844" w14:textId="77777777" w:rsidR="00615861" w:rsidRPr="00D90198" w:rsidRDefault="00615861" w:rsidP="00890558">
      <w:pPr>
        <w:pStyle w:val="Paragraph"/>
        <w:keepNext/>
        <w:keepLines/>
        <w:spacing w:after="0" w:line="240" w:lineRule="auto"/>
        <w:rPr>
          <w:rFonts w:ascii="Times New Roman" w:eastAsia="Times New Roman" w:hAnsi="Times New Roman"/>
          <w:sz w:val="22"/>
          <w:szCs w:val="22"/>
          <w:u w:val="single"/>
          <w:lang w:val="hu-HU"/>
        </w:rPr>
      </w:pPr>
    </w:p>
    <w:p w14:paraId="34BC7899" w14:textId="0896753D" w:rsidR="008E44E9" w:rsidRPr="00D90198" w:rsidRDefault="00C65EB0" w:rsidP="00890558">
      <w:pPr>
        <w:pStyle w:val="Paragraph"/>
        <w:keepNext/>
        <w:keepLines/>
        <w:spacing w:after="0" w:line="240" w:lineRule="auto"/>
        <w:rPr>
          <w:rFonts w:ascii="Times New Roman" w:hAnsi="Times New Roman"/>
          <w:sz w:val="22"/>
          <w:lang w:val="hu-HU"/>
        </w:rPr>
      </w:pPr>
      <w:r w:rsidRPr="00D90198">
        <w:rPr>
          <w:rFonts w:ascii="Times New Roman" w:hAnsi="Times New Roman"/>
          <w:sz w:val="22"/>
          <w:lang w:val="hu-HU"/>
        </w:rPr>
        <w:t>A</w:t>
      </w:r>
      <w:del w:id="215" w:author="RLS_Renewal" w:date="2025-10-21T16:57:00Z">
        <w:r w:rsidRPr="00D90198" w:rsidDel="00B86E10">
          <w:rPr>
            <w:rFonts w:ascii="Times New Roman" w:hAnsi="Times New Roman"/>
            <w:sz w:val="22"/>
            <w:lang w:val="hu-HU"/>
          </w:rPr>
          <w:delText>z Evrysdi</w:delText>
        </w:r>
      </w:del>
      <w:ins w:id="216" w:author="RLS_Renewal" w:date="2025-10-21T16:57:00Z">
        <w:r w:rsidR="00B86E10" w:rsidRPr="00D90198">
          <w:rPr>
            <w:rFonts w:ascii="Times New Roman" w:hAnsi="Times New Roman"/>
            <w:sz w:val="22"/>
            <w:lang w:val="hu-HU"/>
          </w:rPr>
          <w:t xml:space="preserve"> riszdiplám</w:t>
        </w:r>
      </w:ins>
      <w:r w:rsidRPr="00D90198">
        <w:rPr>
          <w:rFonts w:ascii="Times New Roman" w:hAnsi="Times New Roman"/>
          <w:sz w:val="22"/>
          <w:lang w:val="hu-HU"/>
        </w:rPr>
        <w:t xml:space="preserve"> hatásosságát az 1</w:t>
      </w:r>
      <w:r w:rsidR="004255C0" w:rsidRPr="00D90198">
        <w:rPr>
          <w:rFonts w:ascii="Times New Roman" w:hAnsi="Times New Roman"/>
          <w:sz w:val="22"/>
          <w:lang w:val="hu-HU"/>
        </w:rPr>
        <w:t>-es</w:t>
      </w:r>
      <w:r w:rsidRPr="00D90198">
        <w:rPr>
          <w:rFonts w:ascii="Times New Roman" w:hAnsi="Times New Roman"/>
          <w:sz w:val="22"/>
          <w:lang w:val="hu-HU"/>
        </w:rPr>
        <w:t xml:space="preserve"> típusú SMA-ban szenvedő betegeknél a FIREFISH </w:t>
      </w:r>
      <w:r w:rsidR="00EB1E98" w:rsidRPr="00D90198">
        <w:rPr>
          <w:rFonts w:ascii="Times New Roman" w:hAnsi="Times New Roman"/>
          <w:sz w:val="22"/>
          <w:lang w:val="hu-HU"/>
        </w:rPr>
        <w:t xml:space="preserve">vizsgálat </w:t>
      </w:r>
      <w:r w:rsidRPr="00D90198">
        <w:rPr>
          <w:rFonts w:ascii="Times New Roman" w:hAnsi="Times New Roman"/>
          <w:sz w:val="22"/>
          <w:lang w:val="hu-HU"/>
        </w:rPr>
        <w:t xml:space="preserve">1. részének eredményei is alátámasztják. Az 1. részben </w:t>
      </w:r>
      <w:r w:rsidR="008E44E9" w:rsidRPr="00D90198">
        <w:rPr>
          <w:rFonts w:ascii="Times New Roman" w:hAnsi="Times New Roman"/>
          <w:sz w:val="22"/>
          <w:lang w:val="hu-HU"/>
        </w:rPr>
        <w:t>résztvevő</w:t>
      </w:r>
      <w:r w:rsidRPr="00D90198">
        <w:rPr>
          <w:rFonts w:ascii="Times New Roman" w:hAnsi="Times New Roman"/>
          <w:sz w:val="22"/>
          <w:lang w:val="hu-HU"/>
        </w:rPr>
        <w:t xml:space="preserve"> 21</w:t>
      </w:r>
      <w:r w:rsidR="00230D5A" w:rsidRPr="00D90198">
        <w:rPr>
          <w:rFonts w:ascii="Times New Roman" w:hAnsi="Times New Roman"/>
          <w:sz w:val="22"/>
          <w:lang w:val="hu-HU"/>
        </w:rPr>
        <w:t> </w:t>
      </w:r>
      <w:r w:rsidRPr="00D90198">
        <w:rPr>
          <w:rFonts w:ascii="Times New Roman" w:hAnsi="Times New Roman"/>
          <w:sz w:val="22"/>
          <w:lang w:val="hu-HU"/>
        </w:rPr>
        <w:t xml:space="preserve">beteg kiindulási </w:t>
      </w:r>
      <w:r w:rsidR="007319D0" w:rsidRPr="00D90198">
        <w:rPr>
          <w:rFonts w:ascii="Times New Roman" w:hAnsi="Times New Roman"/>
          <w:sz w:val="22"/>
          <w:lang w:val="hu-HU"/>
        </w:rPr>
        <w:t xml:space="preserve">jellemzői </w:t>
      </w:r>
      <w:r w:rsidRPr="00D90198">
        <w:rPr>
          <w:rFonts w:ascii="Times New Roman" w:hAnsi="Times New Roman"/>
          <w:sz w:val="22"/>
          <w:lang w:val="hu-HU"/>
        </w:rPr>
        <w:t xml:space="preserve">konzisztensek voltak az 1-es típusú SMA-ban szenvedő, tüneteket </w:t>
      </w:r>
      <w:r w:rsidR="008E44E9" w:rsidRPr="00D90198">
        <w:rPr>
          <w:rFonts w:ascii="Times New Roman" w:hAnsi="Times New Roman"/>
          <w:sz w:val="22"/>
          <w:lang w:val="hu-HU"/>
        </w:rPr>
        <w:t>mutató</w:t>
      </w:r>
      <w:r w:rsidRPr="00D90198">
        <w:rPr>
          <w:rFonts w:ascii="Times New Roman" w:hAnsi="Times New Roman"/>
          <w:sz w:val="22"/>
          <w:lang w:val="hu-HU"/>
        </w:rPr>
        <w:t xml:space="preserve"> betegek </w:t>
      </w:r>
      <w:r w:rsidR="007319D0" w:rsidRPr="00D90198">
        <w:rPr>
          <w:rFonts w:ascii="Times New Roman" w:hAnsi="Times New Roman"/>
          <w:sz w:val="22"/>
          <w:lang w:val="hu-HU"/>
        </w:rPr>
        <w:t>jellemzőivel</w:t>
      </w:r>
      <w:r w:rsidRPr="00D90198">
        <w:rPr>
          <w:rFonts w:ascii="Times New Roman" w:hAnsi="Times New Roman"/>
          <w:sz w:val="22"/>
          <w:lang w:val="hu-HU"/>
        </w:rPr>
        <w:t>. Bevonáskor a medián életkor 6,7</w:t>
      </w:r>
      <w:r w:rsidR="00230D5A" w:rsidRPr="00D90198">
        <w:rPr>
          <w:rFonts w:ascii="Times New Roman" w:hAnsi="Times New Roman"/>
          <w:sz w:val="22"/>
          <w:lang w:val="hu-HU"/>
        </w:rPr>
        <w:t> </w:t>
      </w:r>
      <w:r w:rsidRPr="00D90198">
        <w:rPr>
          <w:rFonts w:ascii="Times New Roman" w:hAnsi="Times New Roman"/>
          <w:sz w:val="22"/>
          <w:lang w:val="hu-HU"/>
        </w:rPr>
        <w:t>hónap volt (</w:t>
      </w:r>
      <w:r w:rsidR="00120BD9" w:rsidRPr="00D90198">
        <w:rPr>
          <w:rFonts w:ascii="Times New Roman" w:hAnsi="Times New Roman"/>
          <w:sz w:val="22"/>
          <w:lang w:val="hu-HU"/>
        </w:rPr>
        <w:t>tartomány</w:t>
      </w:r>
      <w:r w:rsidRPr="00D90198">
        <w:rPr>
          <w:rFonts w:ascii="Times New Roman" w:hAnsi="Times New Roman"/>
          <w:sz w:val="22"/>
          <w:lang w:val="hu-HU"/>
        </w:rPr>
        <w:t>: 3,3</w:t>
      </w:r>
      <w:r w:rsidR="00C433F3" w:rsidRPr="00D90198">
        <w:rPr>
          <w:rFonts w:ascii="Times New Roman" w:hAnsi="Times New Roman"/>
          <w:sz w:val="22"/>
          <w:lang w:val="hu-HU"/>
        </w:rPr>
        <w:t>–</w:t>
      </w:r>
      <w:r w:rsidRPr="00D90198">
        <w:rPr>
          <w:rFonts w:ascii="Times New Roman" w:hAnsi="Times New Roman"/>
          <w:sz w:val="22"/>
          <w:lang w:val="hu-HU"/>
        </w:rPr>
        <w:t>6,9</w:t>
      </w:r>
      <w:r w:rsidR="00230D5A" w:rsidRPr="00D90198">
        <w:rPr>
          <w:rFonts w:ascii="Times New Roman" w:hAnsi="Times New Roman"/>
          <w:sz w:val="22"/>
          <w:lang w:val="hu-HU"/>
        </w:rPr>
        <w:t> </w:t>
      </w:r>
      <w:r w:rsidRPr="00D90198">
        <w:rPr>
          <w:rFonts w:ascii="Times New Roman" w:hAnsi="Times New Roman"/>
          <w:sz w:val="22"/>
          <w:lang w:val="hu-HU"/>
        </w:rPr>
        <w:t xml:space="preserve">hónap) és a tünetek megjelenése és az első </w:t>
      </w:r>
      <w:r w:rsidR="008E44E9" w:rsidRPr="00D90198">
        <w:rPr>
          <w:rFonts w:ascii="Times New Roman" w:hAnsi="Times New Roman"/>
          <w:sz w:val="22"/>
          <w:lang w:val="hu-HU"/>
        </w:rPr>
        <w:t>dózis</w:t>
      </w:r>
      <w:r w:rsidRPr="00D90198">
        <w:rPr>
          <w:rFonts w:ascii="Times New Roman" w:hAnsi="Times New Roman"/>
          <w:sz w:val="22"/>
          <w:lang w:val="hu-HU"/>
        </w:rPr>
        <w:t xml:space="preserve"> beadása között eltelt medián </w:t>
      </w:r>
      <w:r w:rsidR="007319D0" w:rsidRPr="00D90198">
        <w:rPr>
          <w:rFonts w:ascii="Times New Roman" w:hAnsi="Times New Roman"/>
          <w:sz w:val="22"/>
          <w:lang w:val="hu-HU"/>
        </w:rPr>
        <w:t xml:space="preserve">idő </w:t>
      </w:r>
      <w:r w:rsidRPr="00D90198">
        <w:rPr>
          <w:rFonts w:ascii="Times New Roman" w:hAnsi="Times New Roman"/>
          <w:sz w:val="22"/>
          <w:lang w:val="hu-HU"/>
        </w:rPr>
        <w:t>4,0</w:t>
      </w:r>
      <w:r w:rsidR="00230D5A" w:rsidRPr="00D90198">
        <w:rPr>
          <w:rFonts w:ascii="Times New Roman" w:hAnsi="Times New Roman"/>
          <w:sz w:val="22"/>
          <w:lang w:val="hu-HU"/>
        </w:rPr>
        <w:t> </w:t>
      </w:r>
      <w:r w:rsidRPr="00D90198">
        <w:rPr>
          <w:rFonts w:ascii="Times New Roman" w:hAnsi="Times New Roman"/>
          <w:sz w:val="22"/>
          <w:lang w:val="hu-HU"/>
        </w:rPr>
        <w:t>hónap volt (</w:t>
      </w:r>
      <w:r w:rsidR="00120BD9" w:rsidRPr="00D90198">
        <w:rPr>
          <w:rFonts w:ascii="Times New Roman" w:hAnsi="Times New Roman"/>
          <w:sz w:val="22"/>
          <w:lang w:val="hu-HU"/>
        </w:rPr>
        <w:t>tartomány</w:t>
      </w:r>
      <w:r w:rsidRPr="00D90198">
        <w:rPr>
          <w:rFonts w:ascii="Times New Roman" w:hAnsi="Times New Roman"/>
          <w:sz w:val="22"/>
          <w:lang w:val="hu-HU"/>
        </w:rPr>
        <w:t>: 2,0</w:t>
      </w:r>
      <w:r w:rsidR="00C433F3" w:rsidRPr="00D90198">
        <w:rPr>
          <w:rFonts w:ascii="Times New Roman" w:hAnsi="Times New Roman"/>
          <w:sz w:val="22"/>
          <w:lang w:val="hu-HU"/>
        </w:rPr>
        <w:t>–</w:t>
      </w:r>
      <w:r w:rsidRPr="00D90198">
        <w:rPr>
          <w:rFonts w:ascii="Times New Roman" w:hAnsi="Times New Roman"/>
          <w:sz w:val="22"/>
          <w:lang w:val="hu-HU"/>
        </w:rPr>
        <w:t>5,8</w:t>
      </w:r>
      <w:r w:rsidR="00230D5A" w:rsidRPr="00D90198">
        <w:rPr>
          <w:rFonts w:ascii="Times New Roman" w:hAnsi="Times New Roman"/>
          <w:sz w:val="22"/>
          <w:lang w:val="hu-HU"/>
        </w:rPr>
        <w:t> </w:t>
      </w:r>
      <w:r w:rsidRPr="00D90198">
        <w:rPr>
          <w:rFonts w:ascii="Times New Roman" w:hAnsi="Times New Roman"/>
          <w:sz w:val="22"/>
          <w:lang w:val="hu-HU"/>
        </w:rPr>
        <w:t>hónap).</w:t>
      </w:r>
    </w:p>
    <w:p w14:paraId="0731544B" w14:textId="77777777" w:rsidR="008E44E9" w:rsidRPr="00D90198" w:rsidRDefault="008E44E9" w:rsidP="00890558">
      <w:pPr>
        <w:pStyle w:val="Paragraph"/>
        <w:keepNext/>
        <w:keepLines/>
        <w:spacing w:after="0" w:line="240" w:lineRule="auto"/>
        <w:rPr>
          <w:rFonts w:ascii="Times New Roman" w:hAnsi="Times New Roman"/>
          <w:sz w:val="22"/>
          <w:lang w:val="hu-HU"/>
        </w:rPr>
      </w:pPr>
    </w:p>
    <w:p w14:paraId="10966DA3" w14:textId="33417E37" w:rsidR="008E44E9" w:rsidRPr="00D90198" w:rsidRDefault="00C168BA" w:rsidP="00890558">
      <w:pPr>
        <w:pStyle w:val="Paragraph"/>
        <w:keepNext/>
        <w:keepLines/>
        <w:spacing w:after="0" w:line="240" w:lineRule="auto"/>
        <w:rPr>
          <w:rFonts w:ascii="Times New Roman" w:hAnsi="Times New Roman"/>
          <w:sz w:val="22"/>
          <w:lang w:val="hu-HU"/>
        </w:rPr>
      </w:pPr>
      <w:r w:rsidRPr="00D90198">
        <w:rPr>
          <w:rFonts w:ascii="Times New Roman" w:hAnsi="Times New Roman"/>
          <w:sz w:val="22"/>
          <w:lang w:val="hu-HU"/>
        </w:rPr>
        <w:t>Összesen 17</w:t>
      </w:r>
      <w:r w:rsidR="008256FD" w:rsidRPr="00D90198">
        <w:rPr>
          <w:rFonts w:ascii="Times New Roman" w:hAnsi="Times New Roman"/>
          <w:sz w:val="22"/>
          <w:lang w:val="hu-HU"/>
        </w:rPr>
        <w:t> </w:t>
      </w:r>
      <w:r w:rsidRPr="00D90198">
        <w:rPr>
          <w:rFonts w:ascii="Times New Roman" w:hAnsi="Times New Roman"/>
          <w:sz w:val="22"/>
          <w:lang w:val="hu-HU"/>
        </w:rPr>
        <w:t>beteg kapta a terápiás dózist (a 2.</w:t>
      </w:r>
      <w:r w:rsidR="008256FD" w:rsidRPr="00D90198">
        <w:rPr>
          <w:rFonts w:ascii="Times New Roman" w:hAnsi="Times New Roman"/>
          <w:sz w:val="22"/>
          <w:lang w:val="hu-HU"/>
        </w:rPr>
        <w:t> </w:t>
      </w:r>
      <w:r w:rsidRPr="00D90198">
        <w:rPr>
          <w:rFonts w:ascii="Times New Roman" w:hAnsi="Times New Roman"/>
          <w:sz w:val="22"/>
          <w:lang w:val="hu-HU"/>
        </w:rPr>
        <w:t>részhez kiválasztott dózist)</w:t>
      </w:r>
      <w:r w:rsidR="00C65EB0" w:rsidRPr="00D90198">
        <w:rPr>
          <w:rFonts w:ascii="Times New Roman" w:hAnsi="Times New Roman"/>
          <w:sz w:val="22"/>
          <w:lang w:val="hu-HU"/>
        </w:rPr>
        <w:t>. 12</w:t>
      </w:r>
      <w:r w:rsidR="00230D5A" w:rsidRPr="00D90198">
        <w:rPr>
          <w:rFonts w:ascii="Times New Roman" w:hAnsi="Times New Roman"/>
          <w:sz w:val="22"/>
          <w:lang w:val="hu-HU"/>
        </w:rPr>
        <w:t> </w:t>
      </w:r>
      <w:r w:rsidR="00C65EB0" w:rsidRPr="00D90198">
        <w:rPr>
          <w:rFonts w:ascii="Times New Roman" w:hAnsi="Times New Roman"/>
          <w:sz w:val="22"/>
          <w:lang w:val="hu-HU"/>
        </w:rPr>
        <w:t>hónap kezelés után a betegek 41%-a (7/17) tudott magától legalább 5</w:t>
      </w:r>
      <w:r w:rsidR="00230D5A" w:rsidRPr="00D90198">
        <w:rPr>
          <w:rFonts w:ascii="Times New Roman" w:hAnsi="Times New Roman"/>
          <w:sz w:val="22"/>
          <w:lang w:val="hu-HU"/>
        </w:rPr>
        <w:t> </w:t>
      </w:r>
      <w:r w:rsidR="00C65EB0" w:rsidRPr="00D90198">
        <w:rPr>
          <w:rFonts w:ascii="Times New Roman" w:hAnsi="Times New Roman"/>
          <w:sz w:val="22"/>
          <w:lang w:val="hu-HU"/>
        </w:rPr>
        <w:t xml:space="preserve">másodpercig ülni (BSID-III, 22. tétel). </w:t>
      </w:r>
      <w:r w:rsidR="008E44E9" w:rsidRPr="00D90198">
        <w:rPr>
          <w:rFonts w:ascii="Times New Roman" w:hAnsi="Times New Roman"/>
          <w:sz w:val="22"/>
          <w:lang w:val="hu-HU"/>
        </w:rPr>
        <w:t>24</w:t>
      </w:r>
      <w:r w:rsidR="00230D5A" w:rsidRPr="00D90198">
        <w:rPr>
          <w:rFonts w:ascii="Times New Roman" w:hAnsi="Times New Roman"/>
          <w:sz w:val="22"/>
          <w:lang w:val="hu-HU"/>
        </w:rPr>
        <w:t> </w:t>
      </w:r>
      <w:r w:rsidR="00C65EB0" w:rsidRPr="00D90198">
        <w:rPr>
          <w:rFonts w:ascii="Times New Roman" w:hAnsi="Times New Roman"/>
          <w:sz w:val="22"/>
          <w:lang w:val="hu-HU"/>
        </w:rPr>
        <w:t xml:space="preserve">hónap kezelés után </w:t>
      </w:r>
      <w:r w:rsidR="008E44E9" w:rsidRPr="00D90198">
        <w:rPr>
          <w:rFonts w:ascii="Times New Roman" w:hAnsi="Times New Roman"/>
          <w:sz w:val="22"/>
          <w:lang w:val="hu-HU"/>
        </w:rPr>
        <w:t>a terápiás dózisban részesülő további 3 beteg volt képes legalább 5 másodpercig magától ülni, melynek értelmében összesen 10 beteg (59%) érte el ezt a motoros mérföldkövet.</w:t>
      </w:r>
    </w:p>
    <w:p w14:paraId="55CEC06D" w14:textId="77777777" w:rsidR="008E44E9" w:rsidRPr="00D90198" w:rsidRDefault="008E44E9" w:rsidP="00890558">
      <w:pPr>
        <w:pStyle w:val="Paragraph"/>
        <w:keepNext/>
        <w:keepLines/>
        <w:spacing w:after="0" w:line="240" w:lineRule="auto"/>
        <w:rPr>
          <w:rFonts w:ascii="Times New Roman" w:hAnsi="Times New Roman"/>
          <w:sz w:val="22"/>
          <w:lang w:val="hu-HU"/>
        </w:rPr>
      </w:pPr>
    </w:p>
    <w:p w14:paraId="71E28169" w14:textId="09829A99" w:rsidR="005B550F" w:rsidRPr="00D90198" w:rsidRDefault="008E44E9" w:rsidP="00890558">
      <w:pPr>
        <w:pStyle w:val="Paragraph"/>
        <w:keepNext/>
        <w:keepLines/>
        <w:spacing w:after="0" w:line="240" w:lineRule="auto"/>
        <w:rPr>
          <w:rFonts w:ascii="Times New Roman" w:hAnsi="Times New Roman"/>
          <w:sz w:val="22"/>
          <w:szCs w:val="22"/>
          <w:lang w:val="hu-HU"/>
        </w:rPr>
      </w:pPr>
      <w:r w:rsidRPr="00D90198">
        <w:rPr>
          <w:rFonts w:ascii="Times New Roman" w:hAnsi="Times New Roman"/>
          <w:sz w:val="22"/>
          <w:lang w:val="hu-HU"/>
        </w:rPr>
        <w:t xml:space="preserve">12 hónapos kezelés után </w:t>
      </w:r>
      <w:r w:rsidR="00C65EB0" w:rsidRPr="00D90198">
        <w:rPr>
          <w:rFonts w:ascii="Times New Roman" w:hAnsi="Times New Roman"/>
          <w:sz w:val="22"/>
          <w:lang w:val="hu-HU"/>
        </w:rPr>
        <w:t xml:space="preserve">a betegek </w:t>
      </w:r>
      <w:r w:rsidRPr="00D90198">
        <w:rPr>
          <w:rFonts w:ascii="Times New Roman" w:hAnsi="Times New Roman"/>
          <w:sz w:val="22"/>
          <w:lang w:val="hu-HU"/>
        </w:rPr>
        <w:t>90</w:t>
      </w:r>
      <w:r w:rsidR="00C65EB0" w:rsidRPr="00D90198">
        <w:rPr>
          <w:rFonts w:ascii="Times New Roman" w:hAnsi="Times New Roman"/>
          <w:sz w:val="22"/>
          <w:lang w:val="hu-HU"/>
        </w:rPr>
        <w:t>%-a (1</w:t>
      </w:r>
      <w:r w:rsidRPr="00D90198">
        <w:rPr>
          <w:rFonts w:ascii="Times New Roman" w:hAnsi="Times New Roman"/>
          <w:sz w:val="22"/>
          <w:lang w:val="hu-HU"/>
        </w:rPr>
        <w:t>9</w:t>
      </w:r>
      <w:r w:rsidR="00C65EB0" w:rsidRPr="00D90198">
        <w:rPr>
          <w:rFonts w:ascii="Times New Roman" w:hAnsi="Times New Roman"/>
          <w:sz w:val="22"/>
          <w:lang w:val="hu-HU"/>
        </w:rPr>
        <w:t>/</w:t>
      </w:r>
      <w:r w:rsidRPr="00D90198">
        <w:rPr>
          <w:rFonts w:ascii="Times New Roman" w:hAnsi="Times New Roman"/>
          <w:sz w:val="22"/>
          <w:lang w:val="hu-HU"/>
        </w:rPr>
        <w:t>2</w:t>
      </w:r>
      <w:r w:rsidR="00C65EB0" w:rsidRPr="00D90198">
        <w:rPr>
          <w:rFonts w:ascii="Times New Roman" w:hAnsi="Times New Roman"/>
          <w:sz w:val="22"/>
          <w:lang w:val="hu-HU"/>
        </w:rPr>
        <w:t>1) volt életben és volt egyben esemény</w:t>
      </w:r>
      <w:r w:rsidR="007319D0" w:rsidRPr="00D90198">
        <w:rPr>
          <w:rFonts w:ascii="Times New Roman" w:hAnsi="Times New Roman"/>
          <w:sz w:val="22"/>
          <w:lang w:val="hu-HU"/>
        </w:rPr>
        <w:t xml:space="preserve">mentes </w:t>
      </w:r>
      <w:r w:rsidR="00C65EB0" w:rsidRPr="00D90198">
        <w:rPr>
          <w:rFonts w:ascii="Times New Roman" w:hAnsi="Times New Roman"/>
          <w:sz w:val="22"/>
          <w:lang w:val="hu-HU"/>
        </w:rPr>
        <w:t xml:space="preserve">(tartós lélegeztetés nélkül), </w:t>
      </w:r>
      <w:r w:rsidR="000A5A39" w:rsidRPr="00D90198">
        <w:rPr>
          <w:rFonts w:ascii="Times New Roman" w:hAnsi="Times New Roman"/>
          <w:sz w:val="22"/>
          <w:lang w:val="hu-HU"/>
        </w:rPr>
        <w:t xml:space="preserve">valamint elérte a 15 hónapos vagy annál idősebb életkort. Legalább </w:t>
      </w:r>
      <w:r w:rsidR="00612EEF" w:rsidRPr="00D90198">
        <w:rPr>
          <w:rFonts w:ascii="Times New Roman" w:hAnsi="Times New Roman"/>
          <w:sz w:val="22"/>
          <w:lang w:val="hu-HU"/>
        </w:rPr>
        <w:t>33 </w:t>
      </w:r>
      <w:r w:rsidR="000A5A39" w:rsidRPr="00D90198">
        <w:rPr>
          <w:rFonts w:ascii="Times New Roman" w:hAnsi="Times New Roman"/>
          <w:sz w:val="22"/>
          <w:lang w:val="hu-HU"/>
        </w:rPr>
        <w:t>hónapos kezelés után a betegek 81%</w:t>
      </w:r>
      <w:r w:rsidR="000A5A39" w:rsidRPr="00D90198">
        <w:rPr>
          <w:rFonts w:ascii="Times New Roman" w:hAnsi="Times New Roman"/>
          <w:sz w:val="22"/>
          <w:lang w:val="hu-HU"/>
        </w:rPr>
        <w:noBreakHyphen/>
        <w:t xml:space="preserve">a (17/21) volt életben és volt egyben eseménymentes, valamint elérte a </w:t>
      </w:r>
      <w:r w:rsidR="00612EEF" w:rsidRPr="00D90198">
        <w:rPr>
          <w:rFonts w:ascii="Times New Roman" w:hAnsi="Times New Roman"/>
          <w:sz w:val="22"/>
          <w:lang w:val="hu-HU"/>
        </w:rPr>
        <w:t>37 </w:t>
      </w:r>
      <w:r w:rsidR="000A5A39" w:rsidRPr="00D90198">
        <w:rPr>
          <w:rFonts w:ascii="Times New Roman" w:hAnsi="Times New Roman"/>
          <w:sz w:val="22"/>
          <w:lang w:val="hu-HU"/>
        </w:rPr>
        <w:t xml:space="preserve">hónapos vagy annál idősebb életkort (medián </w:t>
      </w:r>
      <w:r w:rsidR="00612EEF" w:rsidRPr="00D90198">
        <w:rPr>
          <w:rFonts w:ascii="Times New Roman" w:hAnsi="Times New Roman"/>
          <w:sz w:val="22"/>
          <w:lang w:val="hu-HU"/>
        </w:rPr>
        <w:t>41 </w:t>
      </w:r>
      <w:r w:rsidR="000A5A39" w:rsidRPr="00D90198">
        <w:rPr>
          <w:rFonts w:ascii="Times New Roman" w:hAnsi="Times New Roman"/>
          <w:sz w:val="22"/>
          <w:lang w:val="hu-HU"/>
        </w:rPr>
        <w:t xml:space="preserve">hónap, tartomány </w:t>
      </w:r>
      <w:r w:rsidR="00612EEF" w:rsidRPr="00D90198">
        <w:rPr>
          <w:rFonts w:ascii="Times New Roman" w:hAnsi="Times New Roman"/>
          <w:sz w:val="22"/>
          <w:lang w:val="hu-HU"/>
        </w:rPr>
        <w:t>37</w:t>
      </w:r>
      <w:r w:rsidR="00C433F3" w:rsidRPr="00D90198">
        <w:rPr>
          <w:rFonts w:ascii="Times New Roman" w:hAnsi="Times New Roman"/>
          <w:sz w:val="22"/>
          <w:lang w:val="hu-HU"/>
        </w:rPr>
        <w:t>–</w:t>
      </w:r>
      <w:r w:rsidR="00612EEF" w:rsidRPr="00D90198">
        <w:rPr>
          <w:rFonts w:ascii="Times New Roman" w:hAnsi="Times New Roman"/>
          <w:sz w:val="22"/>
          <w:lang w:val="hu-HU"/>
        </w:rPr>
        <w:t>53 </w:t>
      </w:r>
      <w:r w:rsidR="000A5A39" w:rsidRPr="00D90198">
        <w:rPr>
          <w:rFonts w:ascii="Times New Roman" w:hAnsi="Times New Roman"/>
          <w:sz w:val="22"/>
          <w:lang w:val="hu-HU"/>
        </w:rPr>
        <w:t xml:space="preserve">hónap), </w:t>
      </w:r>
      <w:r w:rsidR="00C65EB0" w:rsidRPr="00D90198">
        <w:rPr>
          <w:rFonts w:ascii="Times New Roman" w:hAnsi="Times New Roman"/>
          <w:sz w:val="22"/>
          <w:lang w:val="hu-HU"/>
        </w:rPr>
        <w:t>lásd 1.</w:t>
      </w:r>
      <w:r w:rsidR="00230D5A" w:rsidRPr="00D90198">
        <w:rPr>
          <w:rFonts w:ascii="Times New Roman" w:hAnsi="Times New Roman"/>
          <w:sz w:val="22"/>
          <w:lang w:val="hu-HU"/>
        </w:rPr>
        <w:t> </w:t>
      </w:r>
      <w:r w:rsidR="00C65EB0" w:rsidRPr="00D90198">
        <w:rPr>
          <w:rFonts w:ascii="Times New Roman" w:hAnsi="Times New Roman"/>
          <w:sz w:val="22"/>
          <w:lang w:val="hu-HU"/>
        </w:rPr>
        <w:t>ábr</w:t>
      </w:r>
      <w:r w:rsidR="000A5A39" w:rsidRPr="00D90198">
        <w:rPr>
          <w:rFonts w:ascii="Times New Roman" w:hAnsi="Times New Roman"/>
          <w:sz w:val="22"/>
          <w:lang w:val="hu-HU"/>
        </w:rPr>
        <w:t>a</w:t>
      </w:r>
      <w:r w:rsidR="00C65EB0" w:rsidRPr="00D90198">
        <w:rPr>
          <w:rFonts w:ascii="Times New Roman" w:hAnsi="Times New Roman"/>
          <w:sz w:val="22"/>
          <w:lang w:val="hu-HU"/>
        </w:rPr>
        <w:t xml:space="preserve">. </w:t>
      </w:r>
      <w:r w:rsidR="000A5A39" w:rsidRPr="00D90198">
        <w:rPr>
          <w:rFonts w:ascii="Times New Roman" w:hAnsi="Times New Roman"/>
          <w:sz w:val="22"/>
          <w:lang w:val="hu-HU"/>
        </w:rPr>
        <w:t xml:space="preserve">A kezelés során három beteg, egy beteg pedig 3,5 hónappal a kezelés megszakítása után meghalt. </w:t>
      </w:r>
    </w:p>
    <w:p w14:paraId="198B8AF7" w14:textId="77777777" w:rsidR="00615861" w:rsidRPr="00D90198" w:rsidRDefault="00615861" w:rsidP="00890558">
      <w:pPr>
        <w:pStyle w:val="Paragraph"/>
        <w:keepNext/>
        <w:keepLines/>
        <w:spacing w:after="0" w:line="240" w:lineRule="auto"/>
        <w:rPr>
          <w:rFonts w:ascii="Times New Roman" w:hAnsi="Times New Roman"/>
          <w:sz w:val="22"/>
          <w:szCs w:val="22"/>
          <w:lang w:val="hu-HU"/>
        </w:rPr>
      </w:pPr>
    </w:p>
    <w:p w14:paraId="195ED5E9" w14:textId="77777777" w:rsidR="005B550F" w:rsidRPr="00D90198" w:rsidRDefault="00C65EB0" w:rsidP="00524E0B">
      <w:pPr>
        <w:rPr>
          <w:i/>
          <w:szCs w:val="22"/>
          <w:lang w:val="hu-HU"/>
        </w:rPr>
      </w:pPr>
      <w:r w:rsidRPr="00D90198">
        <w:rPr>
          <w:i/>
          <w:lang w:val="hu-HU"/>
        </w:rPr>
        <w:t>Később kezdődő SMA</w:t>
      </w:r>
    </w:p>
    <w:p w14:paraId="66411D9D" w14:textId="77777777" w:rsidR="005B550F" w:rsidRPr="00D90198" w:rsidRDefault="005B550F" w:rsidP="00524E0B">
      <w:pPr>
        <w:jc w:val="both"/>
        <w:rPr>
          <w:bCs/>
          <w:iCs/>
          <w:szCs w:val="22"/>
          <w:lang w:val="hu-HU"/>
        </w:rPr>
      </w:pPr>
    </w:p>
    <w:p w14:paraId="6B1A054C" w14:textId="297ABE1C" w:rsidR="005B550F" w:rsidRPr="00D90198" w:rsidRDefault="00C65EB0" w:rsidP="00524E0B">
      <w:pPr>
        <w:rPr>
          <w:bCs/>
          <w:iCs/>
          <w:szCs w:val="22"/>
          <w:lang w:val="hu-HU"/>
        </w:rPr>
      </w:pPr>
      <w:r w:rsidRPr="00D90198">
        <w:rPr>
          <w:lang w:val="hu-HU"/>
        </w:rPr>
        <w:t>A BP39055 (SUNFISH) egy 2</w:t>
      </w:r>
      <w:r w:rsidR="000006FA" w:rsidRPr="00D90198">
        <w:rPr>
          <w:lang w:val="hu-HU"/>
        </w:rPr>
        <w:t> </w:t>
      </w:r>
      <w:r w:rsidRPr="00D90198">
        <w:rPr>
          <w:lang w:val="hu-HU"/>
        </w:rPr>
        <w:t xml:space="preserve">részes, </w:t>
      </w:r>
      <w:r w:rsidR="000006FA" w:rsidRPr="00D90198">
        <w:rPr>
          <w:lang w:val="hu-HU"/>
        </w:rPr>
        <w:t>multicentrikus</w:t>
      </w:r>
      <w:r w:rsidRPr="00D90198">
        <w:rPr>
          <w:lang w:val="hu-HU"/>
        </w:rPr>
        <w:t xml:space="preserve"> vizsgálat</w:t>
      </w:r>
      <w:r w:rsidR="005B3BA8" w:rsidRPr="00D90198">
        <w:rPr>
          <w:lang w:val="hu-HU"/>
        </w:rPr>
        <w:t xml:space="preserve"> volt</w:t>
      </w:r>
      <w:r w:rsidRPr="00D90198">
        <w:rPr>
          <w:lang w:val="hu-HU"/>
        </w:rPr>
        <w:t xml:space="preserve">, amely </w:t>
      </w:r>
      <w:r w:rsidR="000006FA" w:rsidRPr="00D90198">
        <w:rPr>
          <w:lang w:val="hu-HU"/>
        </w:rPr>
        <w:t>a</w:t>
      </w:r>
      <w:del w:id="217" w:author="RLS_Renewal" w:date="2025-10-21T16:57:00Z">
        <w:r w:rsidR="000006FA" w:rsidRPr="00D90198" w:rsidDel="00B86E10">
          <w:rPr>
            <w:lang w:val="hu-HU"/>
          </w:rPr>
          <w:delText>z Evrysdi</w:delText>
        </w:r>
      </w:del>
      <w:ins w:id="218" w:author="RLS_Renewal" w:date="2025-10-21T16:57:00Z">
        <w:r w:rsidR="00B86E10" w:rsidRPr="00D90198">
          <w:rPr>
            <w:lang w:val="hu-HU"/>
          </w:rPr>
          <w:t xml:space="preserve"> riszdiplám</w:t>
        </w:r>
      </w:ins>
      <w:r w:rsidR="000006FA" w:rsidRPr="00D90198">
        <w:rPr>
          <w:lang w:val="hu-HU"/>
        </w:rPr>
        <w:t xml:space="preserve"> hatásosságát, biztonságosságát, farmakokinetikai és farmakodinámiás tulajdonságait vizsgálta </w:t>
      </w:r>
      <w:r w:rsidRPr="00D90198">
        <w:rPr>
          <w:lang w:val="hu-HU"/>
        </w:rPr>
        <w:t>a 2</w:t>
      </w:r>
      <w:r w:rsidR="004255C0" w:rsidRPr="00D90198">
        <w:rPr>
          <w:lang w:val="hu-HU"/>
        </w:rPr>
        <w:t>-es</w:t>
      </w:r>
      <w:r w:rsidRPr="00D90198">
        <w:rPr>
          <w:lang w:val="hu-HU"/>
        </w:rPr>
        <w:t xml:space="preserve"> </w:t>
      </w:r>
      <w:r w:rsidR="00230D5A" w:rsidRPr="00D90198">
        <w:rPr>
          <w:lang w:val="hu-HU"/>
        </w:rPr>
        <w:t xml:space="preserve">vagy </w:t>
      </w:r>
      <w:r w:rsidRPr="00D90198">
        <w:rPr>
          <w:lang w:val="hu-HU"/>
        </w:rPr>
        <w:t>3</w:t>
      </w:r>
      <w:r w:rsidR="004255C0" w:rsidRPr="00D90198">
        <w:rPr>
          <w:lang w:val="hu-HU"/>
        </w:rPr>
        <w:t>-as</w:t>
      </w:r>
      <w:r w:rsidRPr="00D90198">
        <w:rPr>
          <w:lang w:val="hu-HU"/>
        </w:rPr>
        <w:t xml:space="preserve"> típusú SMA</w:t>
      </w:r>
      <w:r w:rsidR="000006FA" w:rsidRPr="00D90198">
        <w:rPr>
          <w:lang w:val="hu-HU"/>
        </w:rPr>
        <w:noBreakHyphen/>
      </w:r>
      <w:r w:rsidRPr="00D90198">
        <w:rPr>
          <w:lang w:val="hu-HU"/>
        </w:rPr>
        <w:t>ban szenvedő 2-25</w:t>
      </w:r>
      <w:r w:rsidR="00230D5A" w:rsidRPr="00D90198">
        <w:rPr>
          <w:lang w:val="hu-HU"/>
        </w:rPr>
        <w:t> </w:t>
      </w:r>
      <w:r w:rsidRPr="00D90198">
        <w:rPr>
          <w:lang w:val="hu-HU"/>
        </w:rPr>
        <w:t>év közötti betegek</w:t>
      </w:r>
      <w:r w:rsidR="000006FA" w:rsidRPr="00D90198">
        <w:rPr>
          <w:lang w:val="hu-HU"/>
        </w:rPr>
        <w:t>nél</w:t>
      </w:r>
      <w:r w:rsidRPr="00D90198">
        <w:rPr>
          <w:lang w:val="hu-HU"/>
        </w:rPr>
        <w:t xml:space="preserve">. Az 1. rész </w:t>
      </w:r>
      <w:r w:rsidR="005B3BA8" w:rsidRPr="00D90198">
        <w:rPr>
          <w:lang w:val="hu-HU"/>
        </w:rPr>
        <w:t xml:space="preserve">a </w:t>
      </w:r>
      <w:r w:rsidRPr="00D90198">
        <w:rPr>
          <w:lang w:val="hu-HU"/>
        </w:rPr>
        <w:t xml:space="preserve">feltáró </w:t>
      </w:r>
      <w:r w:rsidR="005B3BA8" w:rsidRPr="00D90198">
        <w:rPr>
          <w:lang w:val="hu-HU"/>
        </w:rPr>
        <w:t>dóziskereső rész</w:t>
      </w:r>
      <w:r w:rsidRPr="00D90198">
        <w:rPr>
          <w:lang w:val="hu-HU"/>
        </w:rPr>
        <w:t xml:space="preserve">, a 2. rész </w:t>
      </w:r>
      <w:r w:rsidR="005B3BA8" w:rsidRPr="00D90198">
        <w:rPr>
          <w:lang w:val="hu-HU"/>
        </w:rPr>
        <w:t xml:space="preserve">pedig a </w:t>
      </w:r>
      <w:r w:rsidRPr="00D90198">
        <w:rPr>
          <w:lang w:val="hu-HU"/>
        </w:rPr>
        <w:t>randomizált, kettős</w:t>
      </w:r>
      <w:r w:rsidR="005B3BA8" w:rsidRPr="00D90198">
        <w:rPr>
          <w:lang w:val="hu-HU"/>
        </w:rPr>
        <w:t xml:space="preserve"> </w:t>
      </w:r>
      <w:r w:rsidRPr="00D90198">
        <w:rPr>
          <w:lang w:val="hu-HU"/>
        </w:rPr>
        <w:t>vak, placebokontroll</w:t>
      </w:r>
      <w:r w:rsidR="00230D5A" w:rsidRPr="00D90198">
        <w:rPr>
          <w:lang w:val="hu-HU"/>
        </w:rPr>
        <w:t>os</w:t>
      </w:r>
      <w:r w:rsidRPr="00D90198">
        <w:rPr>
          <w:lang w:val="hu-HU"/>
        </w:rPr>
        <w:t xml:space="preserve"> megerősítő </w:t>
      </w:r>
      <w:r w:rsidR="005B3BA8" w:rsidRPr="00D90198">
        <w:rPr>
          <w:lang w:val="hu-HU"/>
        </w:rPr>
        <w:t>rész volt</w:t>
      </w:r>
      <w:r w:rsidRPr="00D90198">
        <w:rPr>
          <w:lang w:val="hu-HU"/>
        </w:rPr>
        <w:t>. A</w:t>
      </w:r>
      <w:ins w:id="219" w:author="RLS_Renewal" w:date="2025-10-21T17:24:00Z">
        <w:r w:rsidR="00275D59" w:rsidRPr="00D90198">
          <w:rPr>
            <w:lang w:val="hu-HU"/>
          </w:rPr>
          <w:t>z</w:t>
        </w:r>
      </w:ins>
      <w:r w:rsidRPr="00D90198">
        <w:rPr>
          <w:lang w:val="hu-HU"/>
        </w:rPr>
        <w:t xml:space="preserve"> 1. rész</w:t>
      </w:r>
      <w:r w:rsidR="000006FA" w:rsidRPr="00D90198">
        <w:rPr>
          <w:lang w:val="hu-HU"/>
        </w:rPr>
        <w:t>be bevont</w:t>
      </w:r>
      <w:r w:rsidRPr="00D90198">
        <w:rPr>
          <w:lang w:val="hu-HU"/>
        </w:rPr>
        <w:t xml:space="preserve"> betege</w:t>
      </w:r>
      <w:r w:rsidR="000006FA" w:rsidRPr="00D90198">
        <w:rPr>
          <w:lang w:val="hu-HU"/>
        </w:rPr>
        <w:t>k</w:t>
      </w:r>
      <w:r w:rsidRPr="00D90198">
        <w:rPr>
          <w:lang w:val="hu-HU"/>
        </w:rPr>
        <w:t xml:space="preserve"> a 2. részben nem vettek részt.</w:t>
      </w:r>
    </w:p>
    <w:p w14:paraId="604A18B6" w14:textId="77777777" w:rsidR="005B550F" w:rsidRPr="00D90198" w:rsidRDefault="005B550F" w:rsidP="00524E0B">
      <w:pPr>
        <w:jc w:val="both"/>
        <w:rPr>
          <w:bCs/>
          <w:iCs/>
          <w:szCs w:val="22"/>
          <w:lang w:val="hu-HU"/>
        </w:rPr>
      </w:pPr>
    </w:p>
    <w:p w14:paraId="15A2F1BC" w14:textId="4A755E9E" w:rsidR="005B550F" w:rsidRPr="00D90198" w:rsidRDefault="00C65EB0" w:rsidP="00524E0B">
      <w:pPr>
        <w:rPr>
          <w:bCs/>
          <w:i/>
          <w:iCs/>
          <w:szCs w:val="22"/>
          <w:lang w:val="hu-HU"/>
        </w:rPr>
      </w:pPr>
      <w:r w:rsidRPr="00D90198">
        <w:rPr>
          <w:lang w:val="hu-HU"/>
        </w:rPr>
        <w:t>Az elsődleges végpont a kiindulási pontszámhoz képest</w:t>
      </w:r>
      <w:r w:rsidR="005B3BA8" w:rsidRPr="00D90198">
        <w:rPr>
          <w:lang w:val="hu-HU"/>
        </w:rPr>
        <w:t xml:space="preserve"> bekövetkező</w:t>
      </w:r>
      <w:r w:rsidRPr="00D90198">
        <w:rPr>
          <w:lang w:val="hu-HU"/>
        </w:rPr>
        <w:t xml:space="preserve"> változás volt a 12.</w:t>
      </w:r>
      <w:r w:rsidR="00230D5A" w:rsidRPr="00D90198">
        <w:rPr>
          <w:lang w:val="hu-HU"/>
        </w:rPr>
        <w:t> </w:t>
      </w:r>
      <w:r w:rsidRPr="00D90198">
        <w:rPr>
          <w:lang w:val="hu-HU"/>
        </w:rPr>
        <w:t>hónapban, a motoros funkciókat mérő 32-es skálán (MFM32). Az MFM32 skála a motoros funkciók széles skáláját képes mérni, sokféle SMA-beteg</w:t>
      </w:r>
      <w:r w:rsidR="00AF4FC4" w:rsidRPr="00D90198">
        <w:rPr>
          <w:lang w:val="hu-HU"/>
        </w:rPr>
        <w:t>eknél</w:t>
      </w:r>
      <w:r w:rsidRPr="00D90198">
        <w:rPr>
          <w:lang w:val="hu-HU"/>
        </w:rPr>
        <w:t>. A</w:t>
      </w:r>
      <w:r w:rsidR="005B3BA8" w:rsidRPr="00D90198">
        <w:rPr>
          <w:lang w:val="hu-HU"/>
        </w:rPr>
        <w:t>z</w:t>
      </w:r>
      <w:r w:rsidRPr="00D90198">
        <w:rPr>
          <w:lang w:val="hu-HU"/>
        </w:rPr>
        <w:t xml:space="preserve"> MFM32 </w:t>
      </w:r>
      <w:r w:rsidR="005B3BA8" w:rsidRPr="00D90198">
        <w:rPr>
          <w:lang w:val="hu-HU"/>
        </w:rPr>
        <w:t xml:space="preserve">összesített </w:t>
      </w:r>
      <w:r w:rsidRPr="00D90198">
        <w:rPr>
          <w:lang w:val="hu-HU"/>
        </w:rPr>
        <w:t>értékét a maximális pontszám százalékában fejezik ki (</w:t>
      </w:r>
      <w:r w:rsidR="00120BD9" w:rsidRPr="00D90198">
        <w:rPr>
          <w:lang w:val="hu-HU"/>
        </w:rPr>
        <w:t>tartomány</w:t>
      </w:r>
      <w:r w:rsidRPr="00D90198">
        <w:rPr>
          <w:lang w:val="hu-HU"/>
        </w:rPr>
        <w:t>: 0</w:t>
      </w:r>
      <w:r w:rsidR="00C433F3" w:rsidRPr="00D90198">
        <w:rPr>
          <w:lang w:val="hu-HU"/>
        </w:rPr>
        <w:t>–</w:t>
      </w:r>
      <w:r w:rsidRPr="00D90198">
        <w:rPr>
          <w:lang w:val="hu-HU"/>
        </w:rPr>
        <w:t>100), ahol a magasabb százalékarány nagyobb mértékű motoros funkciót jelöl.</w:t>
      </w:r>
    </w:p>
    <w:p w14:paraId="27207731" w14:textId="77777777" w:rsidR="005B550F" w:rsidRPr="00D90198" w:rsidRDefault="005B550F" w:rsidP="00524E0B">
      <w:pPr>
        <w:jc w:val="both"/>
        <w:rPr>
          <w:bCs/>
          <w:iCs/>
          <w:szCs w:val="22"/>
          <w:lang w:val="hu-HU"/>
        </w:rPr>
      </w:pPr>
    </w:p>
    <w:p w14:paraId="238947A1" w14:textId="77777777" w:rsidR="005B550F" w:rsidRPr="00D90198" w:rsidRDefault="00C65EB0" w:rsidP="00411E7C">
      <w:pPr>
        <w:keepNext/>
        <w:rPr>
          <w:rFonts w:cs="Arial"/>
          <w:i/>
          <w:szCs w:val="22"/>
          <w:u w:val="single"/>
          <w:lang w:val="hu-HU"/>
        </w:rPr>
      </w:pPr>
      <w:r w:rsidRPr="00D90198">
        <w:rPr>
          <w:i/>
          <w:u w:val="single"/>
          <w:lang w:val="hu-HU"/>
        </w:rPr>
        <w:t>SUNFISH 2. rész</w:t>
      </w:r>
    </w:p>
    <w:p w14:paraId="648DA123" w14:textId="77777777" w:rsidR="00615861" w:rsidRPr="00D90198" w:rsidRDefault="00615861" w:rsidP="00411E7C">
      <w:pPr>
        <w:keepNext/>
        <w:rPr>
          <w:rFonts w:cs="Arial"/>
          <w:i/>
          <w:szCs w:val="22"/>
          <w:u w:val="single"/>
          <w:lang w:val="hu-HU"/>
        </w:rPr>
      </w:pPr>
    </w:p>
    <w:p w14:paraId="286B97A7" w14:textId="2B040455" w:rsidR="005B550F" w:rsidRPr="00D90198" w:rsidRDefault="00C65EB0" w:rsidP="00890558">
      <w:pPr>
        <w:pStyle w:val="Paragraph"/>
        <w:spacing w:after="0" w:line="240" w:lineRule="auto"/>
        <w:rPr>
          <w:rFonts w:ascii="Times New Roman" w:eastAsia="Times New Roman" w:hAnsi="Times New Roman"/>
          <w:bCs/>
          <w:iCs/>
          <w:color w:val="000000"/>
          <w:sz w:val="22"/>
          <w:szCs w:val="22"/>
          <w:lang w:val="hu-HU"/>
        </w:rPr>
      </w:pPr>
      <w:r w:rsidRPr="00D90198">
        <w:rPr>
          <w:rFonts w:ascii="Times New Roman" w:hAnsi="Times New Roman"/>
          <w:color w:val="000000"/>
          <w:sz w:val="22"/>
          <w:lang w:val="hu-HU"/>
        </w:rPr>
        <w:t>A SUNFISH 2. rész</w:t>
      </w:r>
      <w:r w:rsidR="00E845CB" w:rsidRPr="00D90198">
        <w:rPr>
          <w:rFonts w:ascii="Times New Roman" w:hAnsi="Times New Roman"/>
          <w:color w:val="000000"/>
          <w:sz w:val="22"/>
          <w:lang w:val="hu-HU"/>
        </w:rPr>
        <w:t>e</w:t>
      </w:r>
      <w:r w:rsidRPr="00D90198">
        <w:rPr>
          <w:rFonts w:ascii="Times New Roman" w:hAnsi="Times New Roman"/>
          <w:color w:val="000000"/>
          <w:sz w:val="22"/>
          <w:lang w:val="hu-HU"/>
        </w:rPr>
        <w:t xml:space="preserve"> a SUNFISH vizsgálat randomizált, kettős</w:t>
      </w:r>
      <w:r w:rsidR="005B3BA8" w:rsidRPr="00D90198">
        <w:rPr>
          <w:rFonts w:ascii="Times New Roman" w:hAnsi="Times New Roman"/>
          <w:color w:val="000000"/>
          <w:sz w:val="22"/>
          <w:lang w:val="hu-HU"/>
        </w:rPr>
        <w:t xml:space="preserve"> </w:t>
      </w:r>
      <w:r w:rsidRPr="00D90198">
        <w:rPr>
          <w:rFonts w:ascii="Times New Roman" w:hAnsi="Times New Roman"/>
          <w:color w:val="000000"/>
          <w:sz w:val="22"/>
          <w:lang w:val="hu-HU"/>
        </w:rPr>
        <w:t>vak, placebokontroll</w:t>
      </w:r>
      <w:r w:rsidR="00230D5A" w:rsidRPr="00D90198">
        <w:rPr>
          <w:rFonts w:ascii="Times New Roman" w:hAnsi="Times New Roman"/>
          <w:color w:val="000000"/>
          <w:sz w:val="22"/>
          <w:lang w:val="hu-HU"/>
        </w:rPr>
        <w:t>os</w:t>
      </w:r>
      <w:r w:rsidRPr="00D90198">
        <w:rPr>
          <w:rFonts w:ascii="Times New Roman" w:hAnsi="Times New Roman"/>
          <w:color w:val="000000"/>
          <w:sz w:val="22"/>
          <w:lang w:val="hu-HU"/>
        </w:rPr>
        <w:t xml:space="preserve"> része, amelyben összesen </w:t>
      </w:r>
      <w:r w:rsidR="00230D5A" w:rsidRPr="00D90198">
        <w:rPr>
          <w:rFonts w:ascii="Times New Roman" w:hAnsi="Times New Roman"/>
          <w:color w:val="000000"/>
          <w:sz w:val="22"/>
          <w:lang w:val="hu-HU"/>
        </w:rPr>
        <w:t xml:space="preserve">180 </w:t>
      </w:r>
      <w:r w:rsidRPr="00D90198">
        <w:rPr>
          <w:rFonts w:ascii="Times New Roman" w:hAnsi="Times New Roman"/>
          <w:color w:val="000000"/>
          <w:sz w:val="22"/>
          <w:lang w:val="hu-HU"/>
        </w:rPr>
        <w:t>nem ambuláns</w:t>
      </w:r>
      <w:r w:rsidR="005B3BA8" w:rsidRPr="00D90198">
        <w:rPr>
          <w:rFonts w:ascii="Times New Roman" w:hAnsi="Times New Roman"/>
          <w:color w:val="000000"/>
          <w:sz w:val="22"/>
          <w:lang w:val="hu-HU"/>
        </w:rPr>
        <w:t>,</w:t>
      </w:r>
      <w:r w:rsidRPr="00D90198">
        <w:rPr>
          <w:rFonts w:ascii="Times New Roman" w:hAnsi="Times New Roman"/>
          <w:color w:val="000000"/>
          <w:sz w:val="22"/>
          <w:lang w:val="hu-HU"/>
        </w:rPr>
        <w:t xml:space="preserve"> 2</w:t>
      </w:r>
      <w:r w:rsidR="004255C0" w:rsidRPr="00D90198">
        <w:rPr>
          <w:rFonts w:ascii="Times New Roman" w:hAnsi="Times New Roman"/>
          <w:color w:val="000000"/>
          <w:sz w:val="22"/>
          <w:lang w:val="hu-HU"/>
        </w:rPr>
        <w:t>-es</w:t>
      </w:r>
      <w:r w:rsidRPr="00D90198">
        <w:rPr>
          <w:rFonts w:ascii="Times New Roman" w:hAnsi="Times New Roman"/>
          <w:color w:val="000000"/>
          <w:sz w:val="22"/>
          <w:lang w:val="hu-HU"/>
        </w:rPr>
        <w:t xml:space="preserve"> típusú (71%) és 3</w:t>
      </w:r>
      <w:r w:rsidR="004255C0" w:rsidRPr="00D90198">
        <w:rPr>
          <w:rFonts w:ascii="Times New Roman" w:hAnsi="Times New Roman"/>
          <w:color w:val="000000"/>
          <w:sz w:val="22"/>
          <w:lang w:val="hu-HU"/>
        </w:rPr>
        <w:t>-as</w:t>
      </w:r>
      <w:r w:rsidRPr="00D90198">
        <w:rPr>
          <w:rFonts w:ascii="Times New Roman" w:hAnsi="Times New Roman"/>
          <w:color w:val="000000"/>
          <w:sz w:val="22"/>
          <w:lang w:val="hu-HU"/>
        </w:rPr>
        <w:t xml:space="preserve"> típusú (29%) SMA-ban szenvedő beteg vett részt. A betegeket 2:1 arányban randomizált</w:t>
      </w:r>
      <w:r w:rsidR="005B3BA8" w:rsidRPr="00D90198">
        <w:rPr>
          <w:rFonts w:ascii="Times New Roman" w:hAnsi="Times New Roman"/>
          <w:color w:val="000000"/>
          <w:sz w:val="22"/>
          <w:lang w:val="hu-HU"/>
        </w:rPr>
        <w:t>á</w:t>
      </w:r>
      <w:r w:rsidRPr="00D90198">
        <w:rPr>
          <w:rFonts w:ascii="Times New Roman" w:hAnsi="Times New Roman"/>
          <w:color w:val="000000"/>
          <w:sz w:val="22"/>
          <w:lang w:val="hu-HU"/>
        </w:rPr>
        <w:t>k a terápiás dózisú (lásd 4.2</w:t>
      </w:r>
      <w:r w:rsidR="00230D5A" w:rsidRPr="00D90198">
        <w:rPr>
          <w:rFonts w:ascii="Times New Roman" w:hAnsi="Times New Roman"/>
          <w:color w:val="000000"/>
          <w:sz w:val="22"/>
          <w:lang w:val="hu-HU"/>
        </w:rPr>
        <w:t> </w:t>
      </w:r>
      <w:r w:rsidRPr="00D90198">
        <w:rPr>
          <w:rFonts w:ascii="Times New Roman" w:hAnsi="Times New Roman"/>
          <w:color w:val="000000"/>
          <w:sz w:val="22"/>
          <w:lang w:val="hu-HU"/>
        </w:rPr>
        <w:t xml:space="preserve">pont) </w:t>
      </w:r>
      <w:del w:id="220" w:author="RLS_Renewal" w:date="2025-10-21T16:58:00Z">
        <w:r w:rsidRPr="00D90198" w:rsidDel="00B86E10">
          <w:rPr>
            <w:rFonts w:ascii="Times New Roman" w:hAnsi="Times New Roman"/>
            <w:color w:val="000000"/>
            <w:sz w:val="22"/>
            <w:lang w:val="hu-HU"/>
          </w:rPr>
          <w:delText>Evrysdi</w:delText>
        </w:r>
      </w:del>
      <w:ins w:id="221" w:author="RLS_Renewal" w:date="2025-10-21T16:58:00Z">
        <w:r w:rsidR="00B86E10" w:rsidRPr="00D90198">
          <w:rPr>
            <w:rFonts w:ascii="Times New Roman" w:hAnsi="Times New Roman"/>
            <w:color w:val="000000"/>
            <w:sz w:val="22"/>
            <w:lang w:val="hu-HU"/>
          </w:rPr>
          <w:t>riszdiplám</w:t>
        </w:r>
      </w:ins>
      <w:r w:rsidR="008D5524" w:rsidRPr="00D90198">
        <w:rPr>
          <w:rFonts w:ascii="Times New Roman" w:hAnsi="Times New Roman"/>
          <w:color w:val="000000"/>
          <w:sz w:val="22"/>
          <w:lang w:val="hu-HU"/>
        </w:rPr>
        <w:t>-</w:t>
      </w:r>
      <w:r w:rsidRPr="00D90198">
        <w:rPr>
          <w:rFonts w:ascii="Times New Roman" w:hAnsi="Times New Roman"/>
          <w:color w:val="000000"/>
          <w:sz w:val="22"/>
          <w:lang w:val="hu-HU"/>
        </w:rPr>
        <w:t xml:space="preserve">karra vagy a placebokarra. A randomizációt korcsoportonként </w:t>
      </w:r>
      <w:r w:rsidR="00AF4FC4" w:rsidRPr="00D90198">
        <w:rPr>
          <w:rFonts w:ascii="Times New Roman" w:hAnsi="Times New Roman"/>
          <w:color w:val="000000"/>
          <w:sz w:val="22"/>
          <w:lang w:val="hu-HU"/>
        </w:rPr>
        <w:t>stratifikálták</w:t>
      </w:r>
      <w:r w:rsidRPr="00D90198">
        <w:rPr>
          <w:rFonts w:ascii="Times New Roman" w:hAnsi="Times New Roman"/>
          <w:color w:val="000000"/>
          <w:sz w:val="22"/>
          <w:lang w:val="hu-HU"/>
        </w:rPr>
        <w:t xml:space="preserve"> (2</w:t>
      </w:r>
      <w:r w:rsidR="008D5524" w:rsidRPr="00D90198">
        <w:rPr>
          <w:rFonts w:ascii="Times New Roman" w:hAnsi="Times New Roman"/>
          <w:color w:val="000000"/>
          <w:sz w:val="22"/>
          <w:lang w:val="hu-HU"/>
        </w:rPr>
        <w:t>–</w:t>
      </w:r>
      <w:r w:rsidRPr="00D90198">
        <w:rPr>
          <w:rFonts w:ascii="Times New Roman" w:hAnsi="Times New Roman"/>
          <w:color w:val="000000"/>
          <w:sz w:val="22"/>
          <w:lang w:val="hu-HU"/>
        </w:rPr>
        <w:t>5, 6</w:t>
      </w:r>
      <w:r w:rsidR="008D5524" w:rsidRPr="00D90198">
        <w:rPr>
          <w:rFonts w:ascii="Times New Roman" w:hAnsi="Times New Roman"/>
          <w:color w:val="000000"/>
          <w:sz w:val="22"/>
          <w:lang w:val="hu-HU"/>
        </w:rPr>
        <w:t>–</w:t>
      </w:r>
      <w:r w:rsidRPr="00D90198">
        <w:rPr>
          <w:rFonts w:ascii="Times New Roman" w:hAnsi="Times New Roman"/>
          <w:color w:val="000000"/>
          <w:sz w:val="22"/>
          <w:lang w:val="hu-HU"/>
        </w:rPr>
        <w:t>11, 12</w:t>
      </w:r>
      <w:r w:rsidR="008D5524" w:rsidRPr="00D90198">
        <w:rPr>
          <w:rFonts w:ascii="Times New Roman" w:hAnsi="Times New Roman"/>
          <w:color w:val="000000"/>
          <w:sz w:val="22"/>
          <w:lang w:val="hu-HU"/>
        </w:rPr>
        <w:t>–</w:t>
      </w:r>
      <w:r w:rsidRPr="00D90198">
        <w:rPr>
          <w:rFonts w:ascii="Times New Roman" w:hAnsi="Times New Roman"/>
          <w:color w:val="000000"/>
          <w:sz w:val="22"/>
          <w:lang w:val="hu-HU"/>
        </w:rPr>
        <w:t>17 és 18</w:t>
      </w:r>
      <w:r w:rsidR="008D5524" w:rsidRPr="00D90198">
        <w:rPr>
          <w:rFonts w:ascii="Times New Roman" w:hAnsi="Times New Roman"/>
          <w:color w:val="000000"/>
          <w:sz w:val="22"/>
          <w:lang w:val="hu-HU"/>
        </w:rPr>
        <w:t>–</w:t>
      </w:r>
      <w:r w:rsidRPr="00D90198">
        <w:rPr>
          <w:rFonts w:ascii="Times New Roman" w:hAnsi="Times New Roman"/>
          <w:color w:val="000000"/>
          <w:sz w:val="22"/>
          <w:lang w:val="hu-HU"/>
        </w:rPr>
        <w:t>25</w:t>
      </w:r>
      <w:r w:rsidR="00230D5A" w:rsidRPr="00D90198">
        <w:rPr>
          <w:rFonts w:ascii="Times New Roman" w:hAnsi="Times New Roman"/>
          <w:color w:val="000000"/>
          <w:sz w:val="22"/>
          <w:lang w:val="hu-HU"/>
        </w:rPr>
        <w:t> </w:t>
      </w:r>
      <w:r w:rsidRPr="00D90198">
        <w:rPr>
          <w:rFonts w:ascii="Times New Roman" w:hAnsi="Times New Roman"/>
          <w:color w:val="000000"/>
          <w:sz w:val="22"/>
          <w:lang w:val="hu-HU"/>
        </w:rPr>
        <w:t>éves kor).</w:t>
      </w:r>
    </w:p>
    <w:p w14:paraId="42A5B6A3" w14:textId="77777777" w:rsidR="00615861" w:rsidRPr="00D90198" w:rsidRDefault="00615861" w:rsidP="00890558">
      <w:pPr>
        <w:pStyle w:val="Paragraph"/>
        <w:spacing w:after="0" w:line="240" w:lineRule="auto"/>
        <w:rPr>
          <w:rFonts w:ascii="Times New Roman" w:eastAsia="Times New Roman" w:hAnsi="Times New Roman"/>
          <w:bCs/>
          <w:iCs/>
          <w:color w:val="000000"/>
          <w:sz w:val="22"/>
          <w:szCs w:val="22"/>
          <w:lang w:val="hu-HU"/>
        </w:rPr>
      </w:pPr>
    </w:p>
    <w:p w14:paraId="6A5C644D" w14:textId="45B60693" w:rsidR="005B550F" w:rsidRPr="00D90198" w:rsidRDefault="00C65EB0" w:rsidP="00890558">
      <w:pPr>
        <w:pStyle w:val="Paragraph"/>
        <w:spacing w:after="0" w:line="240" w:lineRule="auto"/>
        <w:rPr>
          <w:rFonts w:ascii="Times New Roman" w:eastAsia="Times New Roman" w:hAnsi="Times New Roman"/>
          <w:bCs/>
          <w:iCs/>
          <w:color w:val="000000"/>
          <w:sz w:val="22"/>
          <w:szCs w:val="22"/>
          <w:lang w:val="hu-HU"/>
        </w:rPr>
      </w:pPr>
      <w:r w:rsidRPr="00D90198">
        <w:rPr>
          <w:rFonts w:ascii="Times New Roman" w:hAnsi="Times New Roman"/>
          <w:color w:val="000000"/>
          <w:sz w:val="22"/>
          <w:lang w:val="hu-HU"/>
        </w:rPr>
        <w:t xml:space="preserve">A betegek medián </w:t>
      </w:r>
      <w:r w:rsidR="0027655C" w:rsidRPr="00D90198">
        <w:rPr>
          <w:rFonts w:ascii="Times New Roman" w:hAnsi="Times New Roman"/>
          <w:color w:val="000000"/>
          <w:sz w:val="22"/>
          <w:lang w:val="hu-HU"/>
        </w:rPr>
        <w:t xml:space="preserve">életkora </w:t>
      </w:r>
      <w:r w:rsidRPr="00D90198">
        <w:rPr>
          <w:rFonts w:ascii="Times New Roman" w:hAnsi="Times New Roman"/>
          <w:color w:val="000000"/>
          <w:sz w:val="22"/>
          <w:lang w:val="hu-HU"/>
        </w:rPr>
        <w:t xml:space="preserve">a kezelés </w:t>
      </w:r>
      <w:r w:rsidR="00AF4FC4" w:rsidRPr="00D90198">
        <w:rPr>
          <w:rFonts w:ascii="Times New Roman" w:hAnsi="Times New Roman"/>
          <w:color w:val="000000"/>
          <w:sz w:val="22"/>
          <w:lang w:val="hu-HU"/>
        </w:rPr>
        <w:t>megkezdésekor</w:t>
      </w:r>
      <w:r w:rsidR="0027655C" w:rsidRPr="00D90198">
        <w:rPr>
          <w:rFonts w:ascii="Times New Roman" w:hAnsi="Times New Roman"/>
          <w:color w:val="000000"/>
          <w:sz w:val="22"/>
          <w:lang w:val="hu-HU"/>
        </w:rPr>
        <w:t xml:space="preserve"> </w:t>
      </w:r>
      <w:r w:rsidRPr="00D90198">
        <w:rPr>
          <w:rFonts w:ascii="Times New Roman" w:hAnsi="Times New Roman"/>
          <w:color w:val="000000"/>
          <w:sz w:val="22"/>
          <w:lang w:val="hu-HU"/>
        </w:rPr>
        <w:t>9,0</w:t>
      </w:r>
      <w:r w:rsidR="00D24747" w:rsidRPr="00D90198">
        <w:rPr>
          <w:rFonts w:ascii="Times New Roman" w:hAnsi="Times New Roman"/>
          <w:color w:val="000000"/>
          <w:sz w:val="22"/>
          <w:lang w:val="hu-HU"/>
        </w:rPr>
        <w:t> </w:t>
      </w:r>
      <w:r w:rsidRPr="00D90198">
        <w:rPr>
          <w:rFonts w:ascii="Times New Roman" w:hAnsi="Times New Roman"/>
          <w:color w:val="000000"/>
          <w:sz w:val="22"/>
          <w:lang w:val="hu-HU"/>
        </w:rPr>
        <w:t>év (</w:t>
      </w:r>
      <w:r w:rsidR="00120BD9" w:rsidRPr="00D90198">
        <w:rPr>
          <w:rFonts w:ascii="Times New Roman" w:hAnsi="Times New Roman"/>
          <w:color w:val="000000"/>
          <w:sz w:val="22"/>
          <w:lang w:val="hu-HU"/>
        </w:rPr>
        <w:t>tartomány</w:t>
      </w:r>
      <w:r w:rsidRPr="00D90198">
        <w:rPr>
          <w:rFonts w:ascii="Times New Roman" w:hAnsi="Times New Roman"/>
          <w:color w:val="000000"/>
          <w:sz w:val="22"/>
          <w:lang w:val="hu-HU"/>
        </w:rPr>
        <w:t>: 2</w:t>
      </w:r>
      <w:r w:rsidR="008D5524" w:rsidRPr="00D90198">
        <w:rPr>
          <w:rFonts w:ascii="Times New Roman" w:hAnsi="Times New Roman"/>
          <w:color w:val="000000"/>
          <w:sz w:val="22"/>
          <w:lang w:val="hu-HU"/>
        </w:rPr>
        <w:t>–</w:t>
      </w:r>
      <w:r w:rsidRPr="00D90198">
        <w:rPr>
          <w:rFonts w:ascii="Times New Roman" w:hAnsi="Times New Roman"/>
          <w:color w:val="000000"/>
          <w:sz w:val="22"/>
          <w:lang w:val="hu-HU"/>
        </w:rPr>
        <w:t>25</w:t>
      </w:r>
      <w:r w:rsidR="00AF4FC4" w:rsidRPr="00D90198">
        <w:rPr>
          <w:rFonts w:ascii="Times New Roman" w:hAnsi="Times New Roman"/>
          <w:color w:val="000000"/>
          <w:sz w:val="22"/>
          <w:lang w:val="hu-HU"/>
        </w:rPr>
        <w:t> </w:t>
      </w:r>
      <w:r w:rsidRPr="00D90198">
        <w:rPr>
          <w:rFonts w:ascii="Times New Roman" w:hAnsi="Times New Roman"/>
          <w:color w:val="000000"/>
          <w:sz w:val="22"/>
          <w:lang w:val="hu-HU"/>
        </w:rPr>
        <w:t xml:space="preserve">év), az SMA első tüneteinek megjelenése és az első kezelés között eltelt medián </w:t>
      </w:r>
      <w:r w:rsidR="0027655C" w:rsidRPr="00D90198">
        <w:rPr>
          <w:rFonts w:ascii="Times New Roman" w:hAnsi="Times New Roman"/>
          <w:color w:val="000000"/>
          <w:sz w:val="22"/>
          <w:lang w:val="hu-HU"/>
        </w:rPr>
        <w:t xml:space="preserve">idő </w:t>
      </w:r>
      <w:r w:rsidRPr="00D90198">
        <w:rPr>
          <w:rFonts w:ascii="Times New Roman" w:hAnsi="Times New Roman"/>
          <w:color w:val="000000"/>
          <w:sz w:val="22"/>
          <w:lang w:val="hu-HU"/>
        </w:rPr>
        <w:t>102,6</w:t>
      </w:r>
      <w:r w:rsidR="00D24747" w:rsidRPr="00D90198">
        <w:rPr>
          <w:rFonts w:ascii="Times New Roman" w:hAnsi="Times New Roman"/>
          <w:color w:val="000000"/>
          <w:sz w:val="22"/>
          <w:lang w:val="hu-HU"/>
        </w:rPr>
        <w:t> </w:t>
      </w:r>
      <w:r w:rsidRPr="00D90198">
        <w:rPr>
          <w:rFonts w:ascii="Times New Roman" w:hAnsi="Times New Roman"/>
          <w:color w:val="000000"/>
          <w:sz w:val="22"/>
          <w:lang w:val="hu-HU"/>
        </w:rPr>
        <w:t>hónap volt (</w:t>
      </w:r>
      <w:r w:rsidR="00120BD9" w:rsidRPr="00D90198">
        <w:rPr>
          <w:rFonts w:ascii="Times New Roman" w:hAnsi="Times New Roman"/>
          <w:color w:val="000000"/>
          <w:sz w:val="22"/>
          <w:lang w:val="hu-HU"/>
        </w:rPr>
        <w:t>tartomány</w:t>
      </w:r>
      <w:r w:rsidRPr="00D90198">
        <w:rPr>
          <w:rFonts w:ascii="Times New Roman" w:hAnsi="Times New Roman"/>
          <w:color w:val="000000"/>
          <w:sz w:val="22"/>
          <w:lang w:val="hu-HU"/>
        </w:rPr>
        <w:t>: 1</w:t>
      </w:r>
      <w:r w:rsidR="008D5524" w:rsidRPr="00D90198">
        <w:rPr>
          <w:rFonts w:ascii="Times New Roman" w:hAnsi="Times New Roman"/>
          <w:color w:val="000000"/>
          <w:sz w:val="22"/>
          <w:lang w:val="hu-HU"/>
        </w:rPr>
        <w:t>–</w:t>
      </w:r>
      <w:r w:rsidRPr="00D90198">
        <w:rPr>
          <w:rFonts w:ascii="Times New Roman" w:hAnsi="Times New Roman"/>
          <w:color w:val="000000"/>
          <w:sz w:val="22"/>
          <w:lang w:val="hu-HU"/>
        </w:rPr>
        <w:t>275</w:t>
      </w:r>
      <w:r w:rsidR="004211B9" w:rsidRPr="00D90198">
        <w:rPr>
          <w:rFonts w:ascii="Times New Roman" w:hAnsi="Times New Roman"/>
          <w:color w:val="000000"/>
          <w:sz w:val="22"/>
          <w:lang w:val="hu-HU"/>
        </w:rPr>
        <w:t> </w:t>
      </w:r>
      <w:r w:rsidRPr="00D90198">
        <w:rPr>
          <w:rFonts w:ascii="Times New Roman" w:hAnsi="Times New Roman"/>
          <w:color w:val="000000"/>
          <w:sz w:val="22"/>
          <w:lang w:val="hu-HU"/>
        </w:rPr>
        <w:t xml:space="preserve">hónap). </w:t>
      </w:r>
      <w:r w:rsidR="00AF4FC4" w:rsidRPr="00D90198">
        <w:rPr>
          <w:rFonts w:ascii="Times New Roman" w:hAnsi="Times New Roman"/>
          <w:color w:val="000000"/>
          <w:sz w:val="22"/>
          <w:lang w:val="hu-HU"/>
        </w:rPr>
        <w:t>Összességében a vizsgálatba történő bevonáskor a betegek 30%</w:t>
      </w:r>
      <w:r w:rsidR="00AF4FC4" w:rsidRPr="00D90198">
        <w:rPr>
          <w:rFonts w:ascii="Times New Roman" w:hAnsi="Times New Roman"/>
          <w:color w:val="000000"/>
          <w:sz w:val="22"/>
          <w:lang w:val="hu-HU"/>
        </w:rPr>
        <w:noBreakHyphen/>
        <w:t>a volt 2</w:t>
      </w:r>
      <w:r w:rsidR="003F30F5" w:rsidRPr="00D90198">
        <w:rPr>
          <w:rFonts w:ascii="Times New Roman" w:hAnsi="Times New Roman"/>
          <w:color w:val="000000"/>
          <w:sz w:val="22"/>
          <w:lang w:val="hu-HU"/>
        </w:rPr>
        <w:t>–</w:t>
      </w:r>
      <w:r w:rsidR="00AF4FC4" w:rsidRPr="00D90198">
        <w:rPr>
          <w:rFonts w:ascii="Times New Roman" w:hAnsi="Times New Roman"/>
          <w:color w:val="000000"/>
          <w:sz w:val="22"/>
          <w:lang w:val="hu-HU"/>
        </w:rPr>
        <w:t>5 éves, 32%</w:t>
      </w:r>
      <w:r w:rsidR="00AF4FC4" w:rsidRPr="00D90198">
        <w:rPr>
          <w:rFonts w:ascii="Times New Roman" w:hAnsi="Times New Roman"/>
          <w:color w:val="000000"/>
          <w:sz w:val="22"/>
          <w:lang w:val="hu-HU"/>
        </w:rPr>
        <w:noBreakHyphen/>
        <w:t>a 6</w:t>
      </w:r>
      <w:r w:rsidR="008D5524" w:rsidRPr="00D90198">
        <w:rPr>
          <w:rFonts w:ascii="Times New Roman" w:hAnsi="Times New Roman"/>
          <w:color w:val="000000"/>
          <w:sz w:val="22"/>
          <w:lang w:val="hu-HU"/>
        </w:rPr>
        <w:t>–</w:t>
      </w:r>
      <w:r w:rsidR="00AF4FC4" w:rsidRPr="00D90198">
        <w:rPr>
          <w:rFonts w:ascii="Times New Roman" w:hAnsi="Times New Roman"/>
          <w:color w:val="000000"/>
          <w:sz w:val="22"/>
          <w:lang w:val="hu-HU"/>
        </w:rPr>
        <w:t>11 éves, 26</w:t>
      </w:r>
      <w:r w:rsidR="00C168BA" w:rsidRPr="00D90198">
        <w:rPr>
          <w:rFonts w:ascii="Times New Roman" w:hAnsi="Times New Roman"/>
          <w:color w:val="000000"/>
          <w:sz w:val="22"/>
          <w:lang w:val="hu-HU"/>
        </w:rPr>
        <w:t>%</w:t>
      </w:r>
      <w:r w:rsidR="00AF4FC4" w:rsidRPr="00D90198">
        <w:rPr>
          <w:rFonts w:ascii="Times New Roman" w:hAnsi="Times New Roman"/>
          <w:color w:val="000000"/>
          <w:sz w:val="22"/>
          <w:lang w:val="hu-HU"/>
        </w:rPr>
        <w:noBreakHyphen/>
        <w:t>a 12</w:t>
      </w:r>
      <w:r w:rsidR="008D5524" w:rsidRPr="00D90198">
        <w:rPr>
          <w:rFonts w:ascii="Times New Roman" w:hAnsi="Times New Roman"/>
          <w:color w:val="000000"/>
          <w:sz w:val="22"/>
          <w:lang w:val="hu-HU"/>
        </w:rPr>
        <w:t>–</w:t>
      </w:r>
      <w:r w:rsidR="00AF4FC4" w:rsidRPr="00D90198">
        <w:rPr>
          <w:rFonts w:ascii="Times New Roman" w:hAnsi="Times New Roman"/>
          <w:color w:val="000000"/>
          <w:sz w:val="22"/>
          <w:lang w:val="hu-HU"/>
        </w:rPr>
        <w:t>17 éves, és 12%</w:t>
      </w:r>
      <w:r w:rsidR="00AF4FC4" w:rsidRPr="00D90198">
        <w:rPr>
          <w:rFonts w:ascii="Times New Roman" w:hAnsi="Times New Roman"/>
          <w:color w:val="000000"/>
          <w:sz w:val="22"/>
          <w:lang w:val="hu-HU"/>
        </w:rPr>
        <w:noBreakHyphen/>
        <w:t>a 18</w:t>
      </w:r>
      <w:r w:rsidR="008D5524" w:rsidRPr="00D90198">
        <w:rPr>
          <w:rFonts w:ascii="Times New Roman" w:hAnsi="Times New Roman"/>
          <w:color w:val="000000"/>
          <w:sz w:val="22"/>
          <w:lang w:val="hu-HU"/>
        </w:rPr>
        <w:t>–</w:t>
      </w:r>
      <w:r w:rsidR="00AF4FC4" w:rsidRPr="00D90198">
        <w:rPr>
          <w:rFonts w:ascii="Times New Roman" w:hAnsi="Times New Roman"/>
          <w:color w:val="000000"/>
          <w:sz w:val="22"/>
          <w:lang w:val="hu-HU"/>
        </w:rPr>
        <w:t xml:space="preserve">25 éves. </w:t>
      </w:r>
      <w:r w:rsidRPr="00D90198">
        <w:rPr>
          <w:rFonts w:ascii="Times New Roman" w:hAnsi="Times New Roman"/>
          <w:color w:val="000000"/>
          <w:sz w:val="22"/>
          <w:lang w:val="hu-HU"/>
        </w:rPr>
        <w:t>A vizsgálatba bevont 180 beteg közül 51% nő, 67% fehér</w:t>
      </w:r>
      <w:r w:rsidR="008D5524" w:rsidRPr="00D90198">
        <w:rPr>
          <w:rFonts w:ascii="Times New Roman" w:hAnsi="Times New Roman"/>
          <w:color w:val="000000"/>
          <w:sz w:val="22"/>
          <w:lang w:val="hu-HU"/>
        </w:rPr>
        <w:t xml:space="preserve"> </w:t>
      </w:r>
      <w:r w:rsidR="00AF4FC4" w:rsidRPr="00D90198">
        <w:rPr>
          <w:rFonts w:ascii="Times New Roman" w:hAnsi="Times New Roman"/>
          <w:color w:val="000000"/>
          <w:sz w:val="22"/>
          <w:lang w:val="hu-HU"/>
        </w:rPr>
        <w:t>bőrű</w:t>
      </w:r>
      <w:r w:rsidRPr="00D90198">
        <w:rPr>
          <w:rFonts w:ascii="Times New Roman" w:hAnsi="Times New Roman"/>
          <w:color w:val="000000"/>
          <w:sz w:val="22"/>
          <w:lang w:val="hu-HU"/>
        </w:rPr>
        <w:t xml:space="preserve"> és 19% ázsiai volt. A kiinduláskor a betegek 67%-ának volt scoliosisa (a betegek 32%-a szenvedett súlyos scoliosis</w:t>
      </w:r>
      <w:r w:rsidR="00AF4FC4" w:rsidRPr="00D90198">
        <w:rPr>
          <w:rFonts w:ascii="Times New Roman" w:hAnsi="Times New Roman"/>
          <w:color w:val="000000"/>
          <w:sz w:val="22"/>
          <w:lang w:val="hu-HU"/>
        </w:rPr>
        <w:t>ban</w:t>
      </w:r>
      <w:r w:rsidRPr="00D90198">
        <w:rPr>
          <w:rFonts w:ascii="Times New Roman" w:hAnsi="Times New Roman"/>
          <w:color w:val="000000"/>
          <w:sz w:val="22"/>
          <w:lang w:val="hu-HU"/>
        </w:rPr>
        <w:t xml:space="preserve">). Kiinduláskor a betegek MFM32-pontszámának </w:t>
      </w:r>
      <w:r w:rsidR="0027655C" w:rsidRPr="00D90198">
        <w:rPr>
          <w:rFonts w:ascii="Times New Roman" w:hAnsi="Times New Roman"/>
          <w:color w:val="000000"/>
          <w:sz w:val="22"/>
          <w:lang w:val="hu-HU"/>
        </w:rPr>
        <w:t xml:space="preserve">átlaga </w:t>
      </w:r>
      <w:r w:rsidRPr="00D90198">
        <w:rPr>
          <w:rFonts w:ascii="Times New Roman" w:hAnsi="Times New Roman"/>
          <w:color w:val="000000"/>
          <w:sz w:val="22"/>
          <w:lang w:val="hu-HU"/>
        </w:rPr>
        <w:t>46,1 volt, felülvizsgált felsővégtag-modul (</w:t>
      </w:r>
      <w:r w:rsidR="004211B9" w:rsidRPr="00D90198">
        <w:rPr>
          <w:rFonts w:ascii="Times New Roman" w:hAnsi="Times New Roman"/>
          <w:color w:val="000000"/>
          <w:sz w:val="22"/>
          <w:lang w:val="hu-HU"/>
        </w:rPr>
        <w:t xml:space="preserve">Revised Upper Limb Module, </w:t>
      </w:r>
      <w:r w:rsidRPr="00D90198">
        <w:rPr>
          <w:rFonts w:ascii="Times New Roman" w:hAnsi="Times New Roman"/>
          <w:color w:val="000000"/>
          <w:sz w:val="22"/>
          <w:lang w:val="hu-HU"/>
        </w:rPr>
        <w:t>RULM) pontszám</w:t>
      </w:r>
      <w:r w:rsidR="00AF4FC4" w:rsidRPr="00D90198">
        <w:rPr>
          <w:rFonts w:ascii="Times New Roman" w:hAnsi="Times New Roman"/>
          <w:color w:val="000000"/>
          <w:sz w:val="22"/>
          <w:lang w:val="hu-HU"/>
        </w:rPr>
        <w:t>uk</w:t>
      </w:r>
      <w:r w:rsidRPr="00D90198">
        <w:rPr>
          <w:rFonts w:ascii="Times New Roman" w:hAnsi="Times New Roman"/>
          <w:color w:val="000000"/>
          <w:sz w:val="22"/>
          <w:lang w:val="hu-HU"/>
        </w:rPr>
        <w:t xml:space="preserve"> pedig 20,1</w:t>
      </w:r>
      <w:r w:rsidR="00AF4FC4" w:rsidRPr="00D90198">
        <w:rPr>
          <w:rFonts w:ascii="Times New Roman" w:hAnsi="Times New Roman"/>
          <w:color w:val="000000"/>
          <w:sz w:val="22"/>
          <w:lang w:val="hu-HU"/>
        </w:rPr>
        <w:t xml:space="preserve"> volt</w:t>
      </w:r>
      <w:r w:rsidRPr="00D90198">
        <w:rPr>
          <w:rFonts w:ascii="Times New Roman" w:hAnsi="Times New Roman"/>
          <w:color w:val="000000"/>
          <w:sz w:val="22"/>
          <w:lang w:val="hu-HU"/>
        </w:rPr>
        <w:t>. A kiindulási demográfiai jellemzők eloszlása a</w:t>
      </w:r>
      <w:del w:id="222" w:author="RLS_Renewal" w:date="2025-10-21T16:58:00Z">
        <w:r w:rsidRPr="00D90198" w:rsidDel="00B86E10">
          <w:rPr>
            <w:rFonts w:ascii="Times New Roman" w:hAnsi="Times New Roman"/>
            <w:color w:val="000000"/>
            <w:sz w:val="22"/>
            <w:lang w:val="hu-HU"/>
          </w:rPr>
          <w:delText>z Evrysdi</w:delText>
        </w:r>
      </w:del>
      <w:ins w:id="223" w:author="RLS_Renewal" w:date="2025-10-21T16:58:00Z">
        <w:r w:rsidR="00B86E10" w:rsidRPr="00D90198">
          <w:rPr>
            <w:rFonts w:ascii="Times New Roman" w:hAnsi="Times New Roman"/>
            <w:color w:val="000000"/>
            <w:sz w:val="22"/>
            <w:lang w:val="hu-HU"/>
          </w:rPr>
          <w:t xml:space="preserve"> riszdiplám</w:t>
        </w:r>
      </w:ins>
      <w:r w:rsidRPr="00D90198">
        <w:rPr>
          <w:rFonts w:ascii="Times New Roman" w:hAnsi="Times New Roman"/>
          <w:color w:val="000000"/>
          <w:sz w:val="22"/>
          <w:lang w:val="hu-HU"/>
        </w:rPr>
        <w:t xml:space="preserve">- és a placebokar között </w:t>
      </w:r>
      <w:r w:rsidR="002053DC" w:rsidRPr="00D90198">
        <w:rPr>
          <w:rFonts w:ascii="Times New Roman" w:hAnsi="Times New Roman"/>
          <w:color w:val="000000"/>
          <w:sz w:val="22"/>
          <w:lang w:val="hu-HU"/>
        </w:rPr>
        <w:t>kiegyensúlyozott</w:t>
      </w:r>
      <w:r w:rsidRPr="00D90198">
        <w:rPr>
          <w:rFonts w:ascii="Times New Roman" w:hAnsi="Times New Roman"/>
          <w:color w:val="000000"/>
          <w:sz w:val="22"/>
          <w:lang w:val="hu-HU"/>
        </w:rPr>
        <w:t xml:space="preserve"> volt</w:t>
      </w:r>
      <w:r w:rsidR="002053DC" w:rsidRPr="00D90198">
        <w:rPr>
          <w:rFonts w:ascii="Times New Roman" w:hAnsi="Times New Roman"/>
          <w:color w:val="000000"/>
          <w:sz w:val="22"/>
          <w:lang w:val="hu-HU"/>
        </w:rPr>
        <w:t>, kivéve</w:t>
      </w:r>
      <w:r w:rsidRPr="00D90198">
        <w:rPr>
          <w:rFonts w:ascii="Times New Roman" w:hAnsi="Times New Roman"/>
          <w:color w:val="000000"/>
          <w:sz w:val="22"/>
          <w:lang w:val="hu-HU"/>
        </w:rPr>
        <w:t xml:space="preserve"> a scoliosis</w:t>
      </w:r>
      <w:r w:rsidR="002053DC" w:rsidRPr="00D90198">
        <w:rPr>
          <w:rFonts w:ascii="Times New Roman" w:hAnsi="Times New Roman"/>
          <w:color w:val="000000"/>
          <w:sz w:val="22"/>
          <w:lang w:val="hu-HU"/>
        </w:rPr>
        <w:t>ban szenvedő</w:t>
      </w:r>
      <w:r w:rsidRPr="00D90198">
        <w:rPr>
          <w:rFonts w:ascii="Times New Roman" w:hAnsi="Times New Roman"/>
          <w:color w:val="000000"/>
          <w:sz w:val="22"/>
          <w:lang w:val="hu-HU"/>
        </w:rPr>
        <w:t xml:space="preserve"> betegek</w:t>
      </w:r>
      <w:r w:rsidR="002053DC" w:rsidRPr="00D90198">
        <w:rPr>
          <w:rFonts w:ascii="Times New Roman" w:hAnsi="Times New Roman"/>
          <w:color w:val="000000"/>
          <w:sz w:val="22"/>
          <w:lang w:val="hu-HU"/>
        </w:rPr>
        <w:t>et</w:t>
      </w:r>
      <w:r w:rsidRPr="00D90198">
        <w:rPr>
          <w:rFonts w:ascii="Times New Roman" w:hAnsi="Times New Roman"/>
          <w:color w:val="000000"/>
          <w:sz w:val="22"/>
          <w:lang w:val="hu-HU"/>
        </w:rPr>
        <w:t xml:space="preserve"> (a</w:t>
      </w:r>
      <w:del w:id="224" w:author="RLS_Renewal" w:date="2025-10-21T16:58:00Z">
        <w:r w:rsidRPr="00D90198" w:rsidDel="00B86E10">
          <w:rPr>
            <w:rFonts w:ascii="Times New Roman" w:hAnsi="Times New Roman"/>
            <w:color w:val="000000"/>
            <w:sz w:val="22"/>
            <w:lang w:val="hu-HU"/>
          </w:rPr>
          <w:delText>z Evrysdi</w:delText>
        </w:r>
      </w:del>
      <w:ins w:id="225" w:author="RLS_Renewal" w:date="2025-10-21T16:58:00Z">
        <w:r w:rsidR="00B86E10" w:rsidRPr="00D90198">
          <w:rPr>
            <w:rFonts w:ascii="Times New Roman" w:hAnsi="Times New Roman"/>
            <w:color w:val="000000"/>
            <w:sz w:val="22"/>
            <w:lang w:val="hu-HU"/>
          </w:rPr>
          <w:t xml:space="preserve"> riszdiplám</w:t>
        </w:r>
      </w:ins>
      <w:r w:rsidR="003F30F5" w:rsidRPr="00D90198">
        <w:rPr>
          <w:rFonts w:ascii="Times New Roman" w:hAnsi="Times New Roman"/>
          <w:color w:val="000000"/>
          <w:sz w:val="22"/>
          <w:lang w:val="hu-HU"/>
        </w:rPr>
        <w:t>-</w:t>
      </w:r>
      <w:r w:rsidRPr="00D90198">
        <w:rPr>
          <w:rFonts w:ascii="Times New Roman" w:hAnsi="Times New Roman"/>
          <w:color w:val="000000"/>
          <w:sz w:val="22"/>
          <w:lang w:val="hu-HU"/>
        </w:rPr>
        <w:t xml:space="preserve">karon a betegek 63%-a, a placebokaron a betegek 73%-a).  </w:t>
      </w:r>
    </w:p>
    <w:p w14:paraId="7580DD0C" w14:textId="77777777" w:rsidR="00615861" w:rsidRPr="00D90198" w:rsidRDefault="00615861" w:rsidP="00890558">
      <w:pPr>
        <w:pStyle w:val="Paragraph"/>
        <w:spacing w:after="0" w:line="240" w:lineRule="auto"/>
        <w:rPr>
          <w:rFonts w:ascii="Times New Roman" w:eastAsia="Times New Roman" w:hAnsi="Times New Roman"/>
          <w:bCs/>
          <w:iCs/>
          <w:color w:val="000000"/>
          <w:sz w:val="22"/>
          <w:szCs w:val="22"/>
          <w:lang w:val="hu-HU"/>
        </w:rPr>
      </w:pPr>
    </w:p>
    <w:p w14:paraId="6A7D02EB" w14:textId="57747A10" w:rsidR="007057F1" w:rsidRPr="00D90198" w:rsidRDefault="00C65EB0" w:rsidP="001E7F3B">
      <w:pPr>
        <w:pStyle w:val="Paragraph"/>
        <w:keepNext/>
        <w:keepLines/>
        <w:spacing w:after="0" w:line="240" w:lineRule="auto"/>
        <w:rPr>
          <w:rFonts w:ascii="Times New Roman" w:eastAsia="Times New Roman" w:hAnsi="Times New Roman"/>
          <w:bCs/>
          <w:iCs/>
          <w:color w:val="000000"/>
          <w:sz w:val="22"/>
          <w:szCs w:val="22"/>
          <w:lang w:val="hu-HU"/>
        </w:rPr>
      </w:pPr>
      <w:r w:rsidRPr="00D90198">
        <w:rPr>
          <w:rFonts w:ascii="Times New Roman" w:hAnsi="Times New Roman"/>
          <w:color w:val="000000"/>
          <w:sz w:val="22"/>
          <w:lang w:val="hu-HU"/>
        </w:rPr>
        <w:lastRenderedPageBreak/>
        <w:t>A SUNFISH 2. rész</w:t>
      </w:r>
      <w:r w:rsidR="0027655C" w:rsidRPr="00D90198">
        <w:rPr>
          <w:rFonts w:ascii="Times New Roman" w:hAnsi="Times New Roman"/>
          <w:color w:val="000000"/>
          <w:sz w:val="22"/>
          <w:lang w:val="hu-HU"/>
        </w:rPr>
        <w:t>ének</w:t>
      </w:r>
      <w:r w:rsidRPr="00D90198">
        <w:rPr>
          <w:rFonts w:ascii="Times New Roman" w:hAnsi="Times New Roman"/>
          <w:color w:val="000000"/>
          <w:sz w:val="22"/>
          <w:lang w:val="hu-HU"/>
        </w:rPr>
        <w:t xml:space="preserve"> elsődleges elemzése</w:t>
      </w:r>
      <w:r w:rsidR="0027655C" w:rsidRPr="00D90198">
        <w:rPr>
          <w:rFonts w:ascii="Times New Roman" w:hAnsi="Times New Roman"/>
          <w:color w:val="000000"/>
          <w:sz w:val="22"/>
          <w:lang w:val="hu-HU"/>
        </w:rPr>
        <w:t>,</w:t>
      </w:r>
      <w:r w:rsidRPr="00D90198">
        <w:rPr>
          <w:rFonts w:ascii="Times New Roman" w:hAnsi="Times New Roman"/>
          <w:color w:val="000000"/>
          <w:sz w:val="22"/>
          <w:lang w:val="hu-HU"/>
        </w:rPr>
        <w:t xml:space="preserve"> az MFM32 </w:t>
      </w:r>
      <w:r w:rsidR="0027655C" w:rsidRPr="00D90198">
        <w:rPr>
          <w:rFonts w:ascii="Times New Roman" w:hAnsi="Times New Roman"/>
          <w:color w:val="000000"/>
          <w:sz w:val="22"/>
          <w:lang w:val="hu-HU"/>
        </w:rPr>
        <w:t xml:space="preserve">összesített </w:t>
      </w:r>
      <w:r w:rsidRPr="00D90198">
        <w:rPr>
          <w:rFonts w:ascii="Times New Roman" w:hAnsi="Times New Roman"/>
          <w:color w:val="000000"/>
          <w:sz w:val="22"/>
          <w:lang w:val="hu-HU"/>
        </w:rPr>
        <w:t>pontszám</w:t>
      </w:r>
      <w:r w:rsidR="0027655C" w:rsidRPr="00D90198">
        <w:rPr>
          <w:rFonts w:ascii="Times New Roman" w:hAnsi="Times New Roman"/>
          <w:color w:val="000000"/>
          <w:sz w:val="22"/>
          <w:lang w:val="hu-HU"/>
        </w:rPr>
        <w:t xml:space="preserve">ának </w:t>
      </w:r>
      <w:r w:rsidRPr="00D90198">
        <w:rPr>
          <w:rFonts w:ascii="Times New Roman" w:hAnsi="Times New Roman"/>
          <w:color w:val="000000"/>
          <w:sz w:val="22"/>
          <w:lang w:val="hu-HU"/>
        </w:rPr>
        <w:t xml:space="preserve">a kiinduláshoz képest </w:t>
      </w:r>
      <w:r w:rsidR="0027655C" w:rsidRPr="00D90198">
        <w:rPr>
          <w:rFonts w:ascii="Times New Roman" w:hAnsi="Times New Roman"/>
          <w:color w:val="000000"/>
          <w:sz w:val="22"/>
          <w:lang w:val="hu-HU"/>
        </w:rPr>
        <w:t>bekövetkezett változása a 12.</w:t>
      </w:r>
      <w:r w:rsidR="0009471D" w:rsidRPr="00D90198">
        <w:rPr>
          <w:rFonts w:ascii="Times New Roman" w:hAnsi="Times New Roman"/>
          <w:color w:val="000000"/>
          <w:sz w:val="22"/>
          <w:lang w:val="hu-HU"/>
        </w:rPr>
        <w:t> </w:t>
      </w:r>
      <w:r w:rsidR="0027655C" w:rsidRPr="00D90198">
        <w:rPr>
          <w:rFonts w:ascii="Times New Roman" w:hAnsi="Times New Roman"/>
          <w:color w:val="000000"/>
          <w:sz w:val="22"/>
          <w:lang w:val="hu-HU"/>
        </w:rPr>
        <w:t xml:space="preserve">hónapban klinikailag </w:t>
      </w:r>
      <w:r w:rsidR="00190581" w:rsidRPr="00D90198">
        <w:rPr>
          <w:rFonts w:ascii="Times New Roman" w:hAnsi="Times New Roman"/>
          <w:color w:val="000000"/>
          <w:sz w:val="22"/>
          <w:lang w:val="hu-HU"/>
        </w:rPr>
        <w:t xml:space="preserve">jelentős </w:t>
      </w:r>
      <w:r w:rsidR="0027655C" w:rsidRPr="00D90198">
        <w:rPr>
          <w:rFonts w:ascii="Times New Roman" w:hAnsi="Times New Roman"/>
          <w:color w:val="000000"/>
          <w:sz w:val="22"/>
          <w:lang w:val="hu-HU"/>
        </w:rPr>
        <w:t xml:space="preserve">és statisztikailag </w:t>
      </w:r>
      <w:r w:rsidR="00190581" w:rsidRPr="00D90198">
        <w:rPr>
          <w:rFonts w:ascii="Times New Roman" w:hAnsi="Times New Roman"/>
          <w:color w:val="000000"/>
          <w:sz w:val="22"/>
          <w:lang w:val="hu-HU"/>
        </w:rPr>
        <w:t xml:space="preserve">szignifikáns </w:t>
      </w:r>
      <w:r w:rsidR="0027655C" w:rsidRPr="00D90198">
        <w:rPr>
          <w:rFonts w:ascii="Times New Roman" w:hAnsi="Times New Roman"/>
          <w:color w:val="000000"/>
          <w:sz w:val="22"/>
          <w:lang w:val="hu-HU"/>
        </w:rPr>
        <w:t xml:space="preserve">különbséget mutatott </w:t>
      </w:r>
      <w:r w:rsidRPr="00D90198">
        <w:rPr>
          <w:rFonts w:ascii="Times New Roman" w:hAnsi="Times New Roman"/>
          <w:color w:val="000000"/>
          <w:sz w:val="22"/>
          <w:lang w:val="hu-HU"/>
        </w:rPr>
        <w:t>a</w:t>
      </w:r>
      <w:del w:id="226" w:author="RLS_Renewal" w:date="2025-10-21T16:59:00Z">
        <w:r w:rsidRPr="00D90198" w:rsidDel="00B86E10">
          <w:rPr>
            <w:rFonts w:ascii="Times New Roman" w:hAnsi="Times New Roman"/>
            <w:color w:val="000000"/>
            <w:sz w:val="22"/>
            <w:lang w:val="hu-HU"/>
          </w:rPr>
          <w:delText>z Evrysdi</w:delText>
        </w:r>
        <w:r w:rsidR="004211B9" w:rsidRPr="00D90198" w:rsidDel="00B86E10">
          <w:rPr>
            <w:rFonts w:ascii="Times New Roman" w:hAnsi="Times New Roman"/>
            <w:color w:val="000000"/>
            <w:sz w:val="22"/>
            <w:lang w:val="hu-HU"/>
          </w:rPr>
          <w:delText>-</w:delText>
        </w:r>
        <w:r w:rsidR="0027655C" w:rsidRPr="00D90198" w:rsidDel="00B86E10">
          <w:rPr>
            <w:rFonts w:ascii="Times New Roman" w:hAnsi="Times New Roman"/>
            <w:color w:val="000000"/>
            <w:sz w:val="22"/>
            <w:lang w:val="hu-HU"/>
          </w:rPr>
          <w:delText>vel</w:delText>
        </w:r>
      </w:del>
      <w:ins w:id="227" w:author="RLS_Renewal" w:date="2025-10-21T16:59:00Z">
        <w:r w:rsidR="00B86E10" w:rsidRPr="00D90198">
          <w:rPr>
            <w:rFonts w:ascii="Times New Roman" w:hAnsi="Times New Roman"/>
            <w:color w:val="000000"/>
            <w:sz w:val="22"/>
            <w:lang w:val="hu-HU"/>
          </w:rPr>
          <w:t xml:space="preserve"> riszdiplámmal</w:t>
        </w:r>
      </w:ins>
      <w:r w:rsidRPr="00D90198">
        <w:rPr>
          <w:rFonts w:ascii="Times New Roman" w:hAnsi="Times New Roman"/>
          <w:color w:val="000000"/>
          <w:sz w:val="22"/>
          <w:lang w:val="hu-HU"/>
        </w:rPr>
        <w:t xml:space="preserve"> és a placeb</w:t>
      </w:r>
      <w:r w:rsidR="0027655C" w:rsidRPr="00D90198">
        <w:rPr>
          <w:rFonts w:ascii="Times New Roman" w:hAnsi="Times New Roman"/>
          <w:color w:val="000000"/>
          <w:sz w:val="22"/>
          <w:lang w:val="hu-HU"/>
        </w:rPr>
        <w:t xml:space="preserve">óval kezelt </w:t>
      </w:r>
      <w:r w:rsidRPr="00D90198">
        <w:rPr>
          <w:rFonts w:ascii="Times New Roman" w:hAnsi="Times New Roman"/>
          <w:color w:val="000000"/>
          <w:sz w:val="22"/>
          <w:lang w:val="hu-HU"/>
        </w:rPr>
        <w:t>betegek között. Az elsődleges elemzés eredményeit és a kulcs</w:t>
      </w:r>
      <w:r w:rsidR="00190581" w:rsidRPr="00D90198">
        <w:rPr>
          <w:rFonts w:ascii="Times New Roman" w:hAnsi="Times New Roman"/>
          <w:color w:val="000000"/>
          <w:sz w:val="22"/>
          <w:lang w:val="hu-HU"/>
        </w:rPr>
        <w:t>fontosságú</w:t>
      </w:r>
      <w:r w:rsidRPr="00D90198">
        <w:rPr>
          <w:rFonts w:ascii="Times New Roman" w:hAnsi="Times New Roman"/>
          <w:color w:val="000000"/>
          <w:sz w:val="22"/>
          <w:lang w:val="hu-HU"/>
        </w:rPr>
        <w:t xml:space="preserve"> másodlagos végpontokat az </w:t>
      </w:r>
      <w:r w:rsidR="008D6F15" w:rsidRPr="00D90198">
        <w:rPr>
          <w:rFonts w:ascii="Times New Roman" w:hAnsi="Times New Roman"/>
          <w:color w:val="000000"/>
          <w:sz w:val="22"/>
          <w:lang w:val="hu-HU"/>
        </w:rPr>
        <w:t>4</w:t>
      </w:r>
      <w:r w:rsidRPr="00D90198">
        <w:rPr>
          <w:rFonts w:ascii="Times New Roman" w:hAnsi="Times New Roman"/>
          <w:color w:val="000000"/>
          <w:sz w:val="22"/>
          <w:lang w:val="hu-HU"/>
        </w:rPr>
        <w:t>.</w:t>
      </w:r>
      <w:r w:rsidR="0009471D" w:rsidRPr="00D90198">
        <w:rPr>
          <w:rFonts w:ascii="Times New Roman" w:hAnsi="Times New Roman"/>
          <w:color w:val="000000"/>
          <w:sz w:val="22"/>
          <w:lang w:val="hu-HU"/>
        </w:rPr>
        <w:t> </w:t>
      </w:r>
      <w:r w:rsidRPr="00D90198">
        <w:rPr>
          <w:rFonts w:ascii="Times New Roman" w:hAnsi="Times New Roman"/>
          <w:color w:val="000000"/>
          <w:sz w:val="22"/>
          <w:lang w:val="hu-HU"/>
        </w:rPr>
        <w:t xml:space="preserve">táblázat és a 3. és 4. </w:t>
      </w:r>
      <w:r w:rsidR="004211B9" w:rsidRPr="00D90198">
        <w:rPr>
          <w:rFonts w:ascii="Times New Roman" w:hAnsi="Times New Roman"/>
          <w:color w:val="000000"/>
          <w:sz w:val="22"/>
          <w:lang w:val="hu-HU"/>
        </w:rPr>
        <w:t> </w:t>
      </w:r>
      <w:r w:rsidR="0009471D" w:rsidRPr="00D90198">
        <w:rPr>
          <w:rFonts w:ascii="Times New Roman" w:hAnsi="Times New Roman"/>
          <w:color w:val="000000"/>
          <w:sz w:val="22"/>
          <w:lang w:val="hu-HU"/>
        </w:rPr>
        <w:t>á</w:t>
      </w:r>
      <w:r w:rsidRPr="00D90198">
        <w:rPr>
          <w:rFonts w:ascii="Times New Roman" w:hAnsi="Times New Roman"/>
          <w:color w:val="000000"/>
          <w:sz w:val="22"/>
          <w:lang w:val="hu-HU"/>
        </w:rPr>
        <w:t xml:space="preserve">bra foglalják össze.  </w:t>
      </w:r>
    </w:p>
    <w:p w14:paraId="13B0A3B5" w14:textId="77777777" w:rsidR="0009471D" w:rsidRPr="00D90198" w:rsidRDefault="0009471D" w:rsidP="00890558">
      <w:pPr>
        <w:pStyle w:val="Paragraph"/>
        <w:spacing w:after="0" w:line="240" w:lineRule="auto"/>
        <w:rPr>
          <w:rFonts w:ascii="Times New Roman" w:eastAsia="Times New Roman" w:hAnsi="Times New Roman"/>
          <w:bCs/>
          <w:iCs/>
          <w:color w:val="000000"/>
          <w:sz w:val="22"/>
          <w:szCs w:val="22"/>
          <w:lang w:val="hu-HU"/>
        </w:rPr>
      </w:pPr>
    </w:p>
    <w:p w14:paraId="58E5E762" w14:textId="488B050C" w:rsidR="00CE5385" w:rsidRPr="00D90198" w:rsidRDefault="006E0B6A" w:rsidP="00524E0B">
      <w:pPr>
        <w:pStyle w:val="Paragraph"/>
        <w:spacing w:after="0" w:line="240" w:lineRule="auto"/>
        <w:rPr>
          <w:rFonts w:ascii="Times New Roman" w:hAnsi="Times New Roman"/>
          <w:b/>
          <w:sz w:val="22"/>
          <w:lang w:val="hu-HU"/>
        </w:rPr>
      </w:pPr>
      <w:r w:rsidRPr="00D90198">
        <w:rPr>
          <w:rFonts w:ascii="Times New Roman" w:hAnsi="Times New Roman"/>
          <w:b/>
          <w:sz w:val="22"/>
          <w:lang w:val="hu-HU"/>
        </w:rPr>
        <w:t>4</w:t>
      </w:r>
      <w:r w:rsidR="00C65EB0" w:rsidRPr="00D90198">
        <w:rPr>
          <w:rFonts w:ascii="Times New Roman" w:hAnsi="Times New Roman"/>
          <w:b/>
          <w:sz w:val="22"/>
          <w:lang w:val="hu-HU"/>
        </w:rPr>
        <w:t>.</w:t>
      </w:r>
      <w:r w:rsidR="004211B9" w:rsidRPr="00D90198">
        <w:rPr>
          <w:rFonts w:ascii="Times New Roman" w:hAnsi="Times New Roman"/>
          <w:b/>
          <w:sz w:val="22"/>
          <w:lang w:val="hu-HU"/>
        </w:rPr>
        <w:t> </w:t>
      </w:r>
      <w:r w:rsidR="00C65EB0" w:rsidRPr="00D90198">
        <w:rPr>
          <w:rFonts w:ascii="Times New Roman" w:hAnsi="Times New Roman"/>
          <w:b/>
          <w:sz w:val="22"/>
          <w:lang w:val="hu-HU"/>
        </w:rPr>
        <w:t>táblázat</w:t>
      </w:r>
      <w:r w:rsidR="0064222A" w:rsidRPr="00D90198">
        <w:rPr>
          <w:rFonts w:ascii="Times New Roman" w:hAnsi="Times New Roman"/>
          <w:b/>
          <w:sz w:val="22"/>
          <w:lang w:val="hu-HU"/>
        </w:rPr>
        <w:t>.</w:t>
      </w:r>
      <w:r w:rsidR="00C65EB0" w:rsidRPr="00D90198">
        <w:rPr>
          <w:rFonts w:ascii="Times New Roman" w:hAnsi="Times New Roman"/>
          <w:b/>
          <w:sz w:val="22"/>
          <w:lang w:val="hu-HU"/>
        </w:rPr>
        <w:t xml:space="preserve"> A hatásosság összefoglalása </w:t>
      </w:r>
      <w:r w:rsidR="00190581" w:rsidRPr="00D90198">
        <w:rPr>
          <w:rFonts w:ascii="Times New Roman" w:hAnsi="Times New Roman"/>
          <w:b/>
          <w:sz w:val="22"/>
          <w:lang w:val="hu-HU"/>
        </w:rPr>
        <w:t xml:space="preserve">később kezdődő SMA-ban szenvedő betegeknél </w:t>
      </w:r>
      <w:r w:rsidR="00C65EB0" w:rsidRPr="00D90198">
        <w:rPr>
          <w:rFonts w:ascii="Times New Roman" w:hAnsi="Times New Roman"/>
          <w:b/>
          <w:sz w:val="22"/>
          <w:lang w:val="hu-HU"/>
        </w:rPr>
        <w:t>a kezelés 12</w:t>
      </w:r>
      <w:r w:rsidR="004211B9" w:rsidRPr="00D90198">
        <w:rPr>
          <w:rFonts w:ascii="Times New Roman" w:hAnsi="Times New Roman"/>
          <w:b/>
          <w:sz w:val="22"/>
          <w:lang w:val="hu-HU"/>
        </w:rPr>
        <w:t>. </w:t>
      </w:r>
      <w:r w:rsidR="00C65EB0" w:rsidRPr="00D90198">
        <w:rPr>
          <w:rFonts w:ascii="Times New Roman" w:hAnsi="Times New Roman"/>
          <w:b/>
          <w:sz w:val="22"/>
          <w:lang w:val="hu-HU"/>
        </w:rPr>
        <w:t xml:space="preserve">hónapjában (SUNFISH 2. rész) </w:t>
      </w:r>
    </w:p>
    <w:p w14:paraId="7D7FC496" w14:textId="77777777" w:rsidR="00887B2F" w:rsidRPr="00D90198" w:rsidRDefault="00887B2F" w:rsidP="00524E0B">
      <w:pPr>
        <w:pStyle w:val="Paragraph"/>
        <w:spacing w:after="0" w:line="240" w:lineRule="auto"/>
        <w:rPr>
          <w:rFonts w:ascii="Times New Roman" w:hAnsi="Times New Roman"/>
          <w:b/>
          <w:sz w:val="22"/>
          <w:szCs w:val="22"/>
          <w:lang w:val="hu-HU"/>
        </w:rPr>
      </w:pPr>
    </w:p>
    <w:tbl>
      <w:tblPr>
        <w:tblpPr w:leftFromText="180" w:rightFromText="180" w:vertAnchor="text" w:horzAnchor="margin" w:tblpY="1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98"/>
        <w:gridCol w:w="2013"/>
        <w:gridCol w:w="1050"/>
      </w:tblGrid>
      <w:tr w:rsidR="00DD4BBF" w:rsidRPr="00D90198" w14:paraId="70EADA8A" w14:textId="77777777" w:rsidTr="00356817">
        <w:trPr>
          <w:tblHeader/>
        </w:trPr>
        <w:tc>
          <w:tcPr>
            <w:tcW w:w="3435" w:type="pct"/>
            <w:tcMar>
              <w:top w:w="15" w:type="dxa"/>
              <w:left w:w="108" w:type="dxa"/>
              <w:bottom w:w="0" w:type="dxa"/>
              <w:right w:w="108" w:type="dxa"/>
            </w:tcMar>
            <w:vAlign w:val="center"/>
            <w:hideMark/>
          </w:tcPr>
          <w:p w14:paraId="06EA77AB" w14:textId="77777777" w:rsidR="00CE5385" w:rsidRPr="00D90198" w:rsidRDefault="00C65EB0" w:rsidP="00890558">
            <w:pPr>
              <w:keepNext/>
              <w:spacing w:beforeLines="20" w:before="48" w:afterLines="20" w:after="48"/>
              <w:rPr>
                <w:b/>
                <w:bCs/>
                <w:kern w:val="24"/>
                <w:szCs w:val="22"/>
                <w:lang w:val="hu-HU"/>
              </w:rPr>
            </w:pPr>
            <w:r w:rsidRPr="00D90198">
              <w:rPr>
                <w:b/>
                <w:kern w:val="24"/>
                <w:lang w:val="hu-HU"/>
              </w:rPr>
              <w:t xml:space="preserve">Végpont </w:t>
            </w:r>
          </w:p>
        </w:tc>
        <w:tc>
          <w:tcPr>
            <w:tcW w:w="861" w:type="pct"/>
            <w:tcMar>
              <w:top w:w="15" w:type="dxa"/>
              <w:left w:w="108" w:type="dxa"/>
              <w:bottom w:w="0" w:type="dxa"/>
              <w:right w:w="108" w:type="dxa"/>
            </w:tcMar>
            <w:vAlign w:val="bottom"/>
            <w:hideMark/>
          </w:tcPr>
          <w:p w14:paraId="6BFD7F29" w14:textId="327CD5AC" w:rsidR="00CE5385" w:rsidRPr="00D90198" w:rsidRDefault="00C65EB0" w:rsidP="00890558">
            <w:pPr>
              <w:keepNext/>
              <w:jc w:val="center"/>
              <w:rPr>
                <w:b/>
                <w:bCs/>
                <w:kern w:val="24"/>
                <w:szCs w:val="22"/>
                <w:lang w:val="hu-HU"/>
              </w:rPr>
            </w:pPr>
            <w:del w:id="228" w:author="RLS_Renewal" w:date="2025-10-21T16:59:00Z">
              <w:r w:rsidRPr="00D90198" w:rsidDel="00B86E10">
                <w:rPr>
                  <w:b/>
                  <w:kern w:val="24"/>
                  <w:lang w:val="hu-HU"/>
                </w:rPr>
                <w:delText>Evrysdi</w:delText>
              </w:r>
            </w:del>
            <w:ins w:id="229" w:author="RLS_Renewal" w:date="2025-10-21T16:59:00Z">
              <w:r w:rsidR="00B86E10" w:rsidRPr="00D90198">
                <w:rPr>
                  <w:b/>
                  <w:kern w:val="24"/>
                  <w:lang w:val="hu-HU"/>
                </w:rPr>
                <w:t>Riszdiplám</w:t>
              </w:r>
            </w:ins>
          </w:p>
          <w:p w14:paraId="77042FE4" w14:textId="77777777" w:rsidR="00CE5385" w:rsidRPr="00D90198" w:rsidRDefault="00C65EB0" w:rsidP="00890558">
            <w:pPr>
              <w:keepNext/>
              <w:jc w:val="center"/>
              <w:rPr>
                <w:b/>
                <w:bCs/>
                <w:kern w:val="24"/>
                <w:szCs w:val="22"/>
                <w:lang w:val="hu-HU"/>
              </w:rPr>
            </w:pPr>
            <w:r w:rsidRPr="00D90198">
              <w:rPr>
                <w:b/>
                <w:kern w:val="24"/>
                <w:lang w:val="hu-HU"/>
              </w:rPr>
              <w:t>(N = 120)</w:t>
            </w:r>
          </w:p>
        </w:tc>
        <w:tc>
          <w:tcPr>
            <w:tcW w:w="704" w:type="pct"/>
            <w:vAlign w:val="bottom"/>
          </w:tcPr>
          <w:p w14:paraId="76AE4286" w14:textId="77777777" w:rsidR="00CE5385" w:rsidRPr="00D90198" w:rsidRDefault="00C65EB0" w:rsidP="00890558">
            <w:pPr>
              <w:keepNext/>
              <w:jc w:val="center"/>
              <w:rPr>
                <w:b/>
                <w:bCs/>
                <w:kern w:val="24"/>
                <w:szCs w:val="22"/>
                <w:lang w:val="hu-HU"/>
              </w:rPr>
            </w:pPr>
            <w:r w:rsidRPr="00D90198">
              <w:rPr>
                <w:b/>
                <w:kern w:val="24"/>
                <w:lang w:val="hu-HU"/>
              </w:rPr>
              <w:t>Placebo</w:t>
            </w:r>
          </w:p>
          <w:p w14:paraId="163B02E5" w14:textId="77777777" w:rsidR="00CE5385" w:rsidRPr="00D90198" w:rsidRDefault="00C65EB0" w:rsidP="00890558">
            <w:pPr>
              <w:keepNext/>
              <w:jc w:val="center"/>
              <w:rPr>
                <w:b/>
                <w:bCs/>
                <w:kern w:val="24"/>
                <w:szCs w:val="22"/>
                <w:lang w:val="hu-HU"/>
              </w:rPr>
            </w:pPr>
            <w:r w:rsidRPr="00D90198">
              <w:rPr>
                <w:b/>
                <w:kern w:val="24"/>
                <w:lang w:val="hu-HU"/>
              </w:rPr>
              <w:t>(N = 60)</w:t>
            </w:r>
          </w:p>
        </w:tc>
      </w:tr>
      <w:tr w:rsidR="00DD4BBF" w:rsidRPr="00D90198" w14:paraId="73D96E38" w14:textId="77777777" w:rsidTr="00356817">
        <w:trPr>
          <w:tblHeader/>
        </w:trPr>
        <w:tc>
          <w:tcPr>
            <w:tcW w:w="3435" w:type="pct"/>
            <w:tcMar>
              <w:top w:w="15" w:type="dxa"/>
              <w:left w:w="108" w:type="dxa"/>
              <w:bottom w:w="0" w:type="dxa"/>
              <w:right w:w="108" w:type="dxa"/>
            </w:tcMar>
            <w:vAlign w:val="center"/>
          </w:tcPr>
          <w:p w14:paraId="7CCEC7AE" w14:textId="77777777" w:rsidR="00CE5385" w:rsidRPr="00D90198" w:rsidRDefault="00C65EB0" w:rsidP="00890558">
            <w:pPr>
              <w:keepNext/>
              <w:rPr>
                <w:szCs w:val="22"/>
                <w:lang w:val="hu-HU"/>
              </w:rPr>
            </w:pPr>
            <w:r w:rsidRPr="00D90198">
              <w:rPr>
                <w:b/>
                <w:kern w:val="24"/>
                <w:lang w:val="hu-HU"/>
              </w:rPr>
              <w:t>Elsődleges végpont:</w:t>
            </w:r>
          </w:p>
        </w:tc>
        <w:tc>
          <w:tcPr>
            <w:tcW w:w="861" w:type="pct"/>
            <w:tcMar>
              <w:top w:w="15" w:type="dxa"/>
              <w:left w:w="108" w:type="dxa"/>
              <w:bottom w:w="0" w:type="dxa"/>
              <w:right w:w="108" w:type="dxa"/>
            </w:tcMar>
            <w:vAlign w:val="center"/>
          </w:tcPr>
          <w:p w14:paraId="23CF5F9D" w14:textId="77777777" w:rsidR="00CE5385" w:rsidRPr="00D90198" w:rsidRDefault="00CE5385" w:rsidP="00890558">
            <w:pPr>
              <w:keepNext/>
              <w:jc w:val="center"/>
              <w:rPr>
                <w:szCs w:val="22"/>
                <w:lang w:val="hu-HU"/>
              </w:rPr>
            </w:pPr>
          </w:p>
        </w:tc>
        <w:tc>
          <w:tcPr>
            <w:tcW w:w="704" w:type="pct"/>
            <w:vAlign w:val="center"/>
          </w:tcPr>
          <w:p w14:paraId="6593D82F" w14:textId="77777777" w:rsidR="00CE5385" w:rsidRPr="00D90198" w:rsidRDefault="00CE5385" w:rsidP="00890558">
            <w:pPr>
              <w:keepNext/>
              <w:jc w:val="center"/>
              <w:rPr>
                <w:szCs w:val="22"/>
                <w:lang w:val="hu-HU"/>
              </w:rPr>
            </w:pPr>
          </w:p>
        </w:tc>
      </w:tr>
      <w:tr w:rsidR="00DD4BBF" w:rsidRPr="00D90198" w14:paraId="679D261D" w14:textId="77777777" w:rsidTr="00356817">
        <w:trPr>
          <w:tblHeader/>
        </w:trPr>
        <w:tc>
          <w:tcPr>
            <w:tcW w:w="3435" w:type="pct"/>
            <w:tcMar>
              <w:top w:w="15" w:type="dxa"/>
              <w:left w:w="108" w:type="dxa"/>
              <w:bottom w:w="0" w:type="dxa"/>
              <w:right w:w="108" w:type="dxa"/>
            </w:tcMar>
            <w:vAlign w:val="center"/>
          </w:tcPr>
          <w:p w14:paraId="776650CD" w14:textId="701DA2BA" w:rsidR="00871ACC" w:rsidRPr="00D90198" w:rsidRDefault="00C65EB0" w:rsidP="00890558">
            <w:pPr>
              <w:keepNext/>
              <w:rPr>
                <w:szCs w:val="22"/>
                <w:lang w:val="hu-HU"/>
              </w:rPr>
            </w:pPr>
            <w:r w:rsidRPr="00D90198">
              <w:rPr>
                <w:lang w:val="hu-HU"/>
              </w:rPr>
              <w:t>A</w:t>
            </w:r>
            <w:r w:rsidR="00E845CB" w:rsidRPr="00D90198">
              <w:rPr>
                <w:lang w:val="hu-HU"/>
              </w:rPr>
              <w:t>z</w:t>
            </w:r>
            <w:r w:rsidRPr="00D90198">
              <w:rPr>
                <w:lang w:val="hu-HU"/>
              </w:rPr>
              <w:t xml:space="preserve"> MFM32 </w:t>
            </w:r>
            <w:r w:rsidR="00190581" w:rsidRPr="00D90198">
              <w:rPr>
                <w:lang w:val="hu-HU"/>
              </w:rPr>
              <w:t xml:space="preserve">összesített </w:t>
            </w:r>
            <w:r w:rsidRPr="00D90198">
              <w:rPr>
                <w:lang w:val="hu-HU"/>
              </w:rPr>
              <w:t>pontszám</w:t>
            </w:r>
            <w:r w:rsidR="00190581" w:rsidRPr="00D90198">
              <w:rPr>
                <w:lang w:val="hu-HU"/>
              </w:rPr>
              <w:t>ának</w:t>
            </w:r>
            <w:r w:rsidRPr="00D90198">
              <w:rPr>
                <w:lang w:val="hu-HU"/>
              </w:rPr>
              <w:t xml:space="preserve"> változása a kiinduláshoz képest</w:t>
            </w:r>
            <w:r w:rsidRPr="00D90198">
              <w:rPr>
                <w:vertAlign w:val="superscript"/>
                <w:lang w:val="hu-HU"/>
              </w:rPr>
              <w:t>1</w:t>
            </w:r>
            <w:r w:rsidRPr="00D90198">
              <w:rPr>
                <w:lang w:val="hu-HU"/>
              </w:rPr>
              <w:t xml:space="preserve"> a 12</w:t>
            </w:r>
            <w:r w:rsidR="004211B9" w:rsidRPr="00D90198">
              <w:rPr>
                <w:lang w:val="hu-HU"/>
              </w:rPr>
              <w:t>. </w:t>
            </w:r>
            <w:r w:rsidRPr="00D90198">
              <w:rPr>
                <w:lang w:val="hu-HU"/>
              </w:rPr>
              <w:t>hónapban</w:t>
            </w:r>
          </w:p>
          <w:p w14:paraId="2B36CF6C" w14:textId="3BF8B92C" w:rsidR="00CE5385" w:rsidRPr="00D90198" w:rsidRDefault="002448FD" w:rsidP="00890558">
            <w:pPr>
              <w:keepNext/>
              <w:rPr>
                <w:szCs w:val="22"/>
                <w:lang w:val="hu-HU"/>
              </w:rPr>
            </w:pPr>
            <w:r w:rsidRPr="00D90198">
              <w:rPr>
                <w:lang w:val="hu-HU"/>
              </w:rPr>
              <w:t xml:space="preserve">LS </w:t>
            </w:r>
            <w:r w:rsidR="00190581" w:rsidRPr="00D90198">
              <w:rPr>
                <w:lang w:val="hu-HU"/>
              </w:rPr>
              <w:t xml:space="preserve">átlag </w:t>
            </w:r>
            <w:r w:rsidRPr="00D90198">
              <w:rPr>
                <w:lang w:val="hu-HU"/>
              </w:rPr>
              <w:t>(95%</w:t>
            </w:r>
            <w:r w:rsidR="0009471D" w:rsidRPr="00D90198">
              <w:rPr>
                <w:lang w:val="hu-HU"/>
              </w:rPr>
              <w:noBreakHyphen/>
              <w:t>os</w:t>
            </w:r>
            <w:r w:rsidRPr="00D90198">
              <w:rPr>
                <w:lang w:val="hu-HU"/>
              </w:rPr>
              <w:t xml:space="preserve"> CI)</w:t>
            </w:r>
          </w:p>
        </w:tc>
        <w:tc>
          <w:tcPr>
            <w:tcW w:w="861" w:type="pct"/>
            <w:tcMar>
              <w:top w:w="15" w:type="dxa"/>
              <w:left w:w="108" w:type="dxa"/>
              <w:bottom w:w="0" w:type="dxa"/>
              <w:right w:w="108" w:type="dxa"/>
            </w:tcMar>
            <w:vAlign w:val="center"/>
          </w:tcPr>
          <w:p w14:paraId="5E2BEA42" w14:textId="77777777" w:rsidR="00190581" w:rsidRPr="00D90198" w:rsidRDefault="00190581" w:rsidP="00890558">
            <w:pPr>
              <w:keepNext/>
              <w:jc w:val="center"/>
              <w:rPr>
                <w:lang w:val="hu-HU"/>
              </w:rPr>
            </w:pPr>
          </w:p>
          <w:p w14:paraId="70C01AF4" w14:textId="77777777" w:rsidR="00CE5385" w:rsidRPr="00D90198" w:rsidRDefault="00C65EB0" w:rsidP="00890558">
            <w:pPr>
              <w:keepNext/>
              <w:jc w:val="center"/>
              <w:rPr>
                <w:szCs w:val="22"/>
                <w:lang w:val="hu-HU"/>
              </w:rPr>
            </w:pPr>
            <w:r w:rsidRPr="00D90198">
              <w:rPr>
                <w:lang w:val="hu-HU"/>
              </w:rPr>
              <w:t xml:space="preserve">1,36 </w:t>
            </w:r>
          </w:p>
          <w:p w14:paraId="14D6EFBD" w14:textId="7019CC51" w:rsidR="00CE5385" w:rsidRPr="00D90198" w:rsidRDefault="00C65EB0" w:rsidP="003F30F5">
            <w:pPr>
              <w:keepNext/>
              <w:jc w:val="center"/>
              <w:rPr>
                <w:szCs w:val="22"/>
                <w:lang w:val="hu-HU"/>
              </w:rPr>
            </w:pPr>
            <w:r w:rsidRPr="00D90198">
              <w:rPr>
                <w:lang w:val="hu-HU"/>
              </w:rPr>
              <w:t>(0,61</w:t>
            </w:r>
            <w:r w:rsidR="00794E39" w:rsidRPr="00D90198">
              <w:rPr>
                <w:lang w:val="hu-HU"/>
              </w:rPr>
              <w:t>–</w:t>
            </w:r>
            <w:r w:rsidRPr="00D90198">
              <w:rPr>
                <w:lang w:val="hu-HU"/>
              </w:rPr>
              <w:t>2,11)</w:t>
            </w:r>
          </w:p>
        </w:tc>
        <w:tc>
          <w:tcPr>
            <w:tcW w:w="704" w:type="pct"/>
            <w:vAlign w:val="center"/>
          </w:tcPr>
          <w:p w14:paraId="55C6DA1D" w14:textId="77777777" w:rsidR="00190581" w:rsidRPr="00D90198" w:rsidRDefault="00190581" w:rsidP="00890558">
            <w:pPr>
              <w:keepNext/>
              <w:jc w:val="center"/>
              <w:rPr>
                <w:lang w:val="hu-HU"/>
              </w:rPr>
            </w:pPr>
          </w:p>
          <w:p w14:paraId="14B7EB1F" w14:textId="28C0209C" w:rsidR="00CE5385" w:rsidRPr="00D90198" w:rsidRDefault="003F30F5" w:rsidP="00890558">
            <w:pPr>
              <w:keepNext/>
              <w:jc w:val="center"/>
              <w:rPr>
                <w:szCs w:val="22"/>
                <w:lang w:val="hu-HU"/>
              </w:rPr>
            </w:pPr>
            <w:r w:rsidRPr="00D90198">
              <w:rPr>
                <w:lang w:val="hu-HU"/>
              </w:rPr>
              <w:t>–</w:t>
            </w:r>
            <w:r w:rsidR="00C65EB0" w:rsidRPr="00D90198">
              <w:rPr>
                <w:lang w:val="hu-HU"/>
              </w:rPr>
              <w:t xml:space="preserve">0,19 </w:t>
            </w:r>
          </w:p>
          <w:p w14:paraId="6EC3C659" w14:textId="6A33F7B0" w:rsidR="00CE5385" w:rsidRPr="00D90198" w:rsidRDefault="00C65EB0" w:rsidP="003F30F5">
            <w:pPr>
              <w:keepNext/>
              <w:jc w:val="center"/>
              <w:rPr>
                <w:b/>
                <w:szCs w:val="22"/>
                <w:lang w:val="hu-HU"/>
              </w:rPr>
            </w:pPr>
            <w:r w:rsidRPr="00D90198">
              <w:rPr>
                <w:lang w:val="hu-HU"/>
              </w:rPr>
              <w:t>(</w:t>
            </w:r>
            <w:r w:rsidR="003F30F5" w:rsidRPr="00D90198">
              <w:rPr>
                <w:lang w:val="hu-HU"/>
              </w:rPr>
              <w:t>–</w:t>
            </w:r>
            <w:r w:rsidRPr="00D90198">
              <w:rPr>
                <w:lang w:val="hu-HU"/>
              </w:rPr>
              <w:t>1,22</w:t>
            </w:r>
            <w:r w:rsidR="003F30F5" w:rsidRPr="00D90198">
              <w:rPr>
                <w:lang w:val="hu-HU"/>
              </w:rPr>
              <w:t xml:space="preserve">-tól </w:t>
            </w:r>
            <w:r w:rsidRPr="00D90198">
              <w:rPr>
                <w:lang w:val="hu-HU"/>
              </w:rPr>
              <w:t>0,84</w:t>
            </w:r>
            <w:r w:rsidR="003F30F5" w:rsidRPr="00D90198">
              <w:rPr>
                <w:lang w:val="hu-HU"/>
              </w:rPr>
              <w:t>-ig</w:t>
            </w:r>
            <w:r w:rsidRPr="00D90198">
              <w:rPr>
                <w:lang w:val="hu-HU"/>
              </w:rPr>
              <w:t>)</w:t>
            </w:r>
          </w:p>
        </w:tc>
      </w:tr>
      <w:tr w:rsidR="00DD4BBF" w:rsidRPr="00D90198" w14:paraId="07B59506" w14:textId="77777777" w:rsidTr="00356817">
        <w:trPr>
          <w:tblHeader/>
        </w:trPr>
        <w:tc>
          <w:tcPr>
            <w:tcW w:w="3435" w:type="pct"/>
            <w:tcMar>
              <w:top w:w="15" w:type="dxa"/>
              <w:left w:w="108" w:type="dxa"/>
              <w:bottom w:w="0" w:type="dxa"/>
              <w:right w:w="108" w:type="dxa"/>
            </w:tcMar>
            <w:vAlign w:val="center"/>
          </w:tcPr>
          <w:p w14:paraId="12CC0207" w14:textId="00BA052F" w:rsidR="00CE5385" w:rsidRPr="00D90198" w:rsidRDefault="00C65EB0" w:rsidP="00890558">
            <w:pPr>
              <w:keepNext/>
              <w:ind w:left="432"/>
              <w:rPr>
                <w:szCs w:val="22"/>
                <w:lang w:val="hu-HU"/>
              </w:rPr>
            </w:pPr>
            <w:r w:rsidRPr="00D90198">
              <w:rPr>
                <w:lang w:val="hu-HU"/>
              </w:rPr>
              <w:t>Eltérés a placebóhoz képest</w:t>
            </w:r>
          </w:p>
          <w:p w14:paraId="377671B4" w14:textId="02547933" w:rsidR="00CE5385" w:rsidRPr="00D90198" w:rsidRDefault="00C65EB0" w:rsidP="00890558">
            <w:pPr>
              <w:keepNext/>
              <w:ind w:left="432"/>
              <w:rPr>
                <w:szCs w:val="22"/>
                <w:lang w:val="hu-HU"/>
              </w:rPr>
            </w:pPr>
            <w:r w:rsidRPr="00D90198">
              <w:rPr>
                <w:lang w:val="hu-HU"/>
              </w:rPr>
              <w:t>Becslés (95%</w:t>
            </w:r>
            <w:r w:rsidR="0009471D" w:rsidRPr="00D90198">
              <w:rPr>
                <w:lang w:val="hu-HU"/>
              </w:rPr>
              <w:noBreakHyphen/>
              <w:t>os</w:t>
            </w:r>
            <w:r w:rsidRPr="00D90198">
              <w:rPr>
                <w:lang w:val="hu-HU"/>
              </w:rPr>
              <w:t xml:space="preserve"> CI)</w:t>
            </w:r>
          </w:p>
          <w:p w14:paraId="55F4D1D8" w14:textId="77777777" w:rsidR="00CE5385" w:rsidRPr="00D90198" w:rsidRDefault="00C65EB0" w:rsidP="00890558">
            <w:pPr>
              <w:keepNext/>
              <w:ind w:left="432"/>
              <w:rPr>
                <w:szCs w:val="22"/>
                <w:vertAlign w:val="superscript"/>
                <w:lang w:val="hu-HU"/>
              </w:rPr>
            </w:pPr>
            <w:r w:rsidRPr="00D90198">
              <w:rPr>
                <w:lang w:val="hu-HU"/>
              </w:rPr>
              <w:t>p-érték</w:t>
            </w:r>
            <w:r w:rsidRPr="00D90198">
              <w:rPr>
                <w:vertAlign w:val="superscript"/>
                <w:lang w:val="hu-HU"/>
              </w:rPr>
              <w:t>2</w:t>
            </w:r>
          </w:p>
        </w:tc>
        <w:tc>
          <w:tcPr>
            <w:tcW w:w="1565" w:type="pct"/>
            <w:gridSpan w:val="2"/>
            <w:tcMar>
              <w:top w:w="15" w:type="dxa"/>
              <w:left w:w="108" w:type="dxa"/>
              <w:bottom w:w="0" w:type="dxa"/>
              <w:right w:w="108" w:type="dxa"/>
            </w:tcMar>
            <w:vAlign w:val="center"/>
          </w:tcPr>
          <w:p w14:paraId="2C2321F0" w14:textId="4FE4B3B6" w:rsidR="005B43E2" w:rsidRPr="00D90198" w:rsidRDefault="00C65EB0" w:rsidP="00890558">
            <w:pPr>
              <w:keepNext/>
              <w:jc w:val="center"/>
              <w:rPr>
                <w:szCs w:val="22"/>
                <w:lang w:val="hu-HU"/>
              </w:rPr>
            </w:pPr>
            <w:r w:rsidRPr="00D90198">
              <w:rPr>
                <w:lang w:val="hu-HU"/>
              </w:rPr>
              <w:t>1,55</w:t>
            </w:r>
          </w:p>
          <w:p w14:paraId="5AD9BF30" w14:textId="57BFBD28" w:rsidR="00CE5385" w:rsidRPr="00D90198" w:rsidRDefault="00C65EB0" w:rsidP="00890558">
            <w:pPr>
              <w:keepNext/>
              <w:jc w:val="center"/>
              <w:rPr>
                <w:szCs w:val="22"/>
                <w:lang w:val="hu-HU"/>
              </w:rPr>
            </w:pPr>
            <w:r w:rsidRPr="00D90198">
              <w:rPr>
                <w:lang w:val="hu-HU"/>
              </w:rPr>
              <w:t>(0,30</w:t>
            </w:r>
            <w:r w:rsidR="00794E39" w:rsidRPr="00D90198">
              <w:rPr>
                <w:lang w:val="hu-HU"/>
              </w:rPr>
              <w:t>–</w:t>
            </w:r>
            <w:r w:rsidRPr="00D90198">
              <w:rPr>
                <w:lang w:val="hu-HU"/>
              </w:rPr>
              <w:t>2,81)</w:t>
            </w:r>
          </w:p>
          <w:p w14:paraId="6E888DD2" w14:textId="77777777" w:rsidR="00CE5385" w:rsidRPr="00D90198" w:rsidRDefault="00C65EB0" w:rsidP="00890558">
            <w:pPr>
              <w:keepNext/>
              <w:jc w:val="center"/>
              <w:rPr>
                <w:b/>
                <w:szCs w:val="22"/>
                <w:lang w:val="hu-HU"/>
              </w:rPr>
            </w:pPr>
            <w:r w:rsidRPr="00D90198">
              <w:rPr>
                <w:lang w:val="hu-HU"/>
              </w:rPr>
              <w:t>0,0156</w:t>
            </w:r>
          </w:p>
        </w:tc>
      </w:tr>
      <w:tr w:rsidR="00DD4BBF" w:rsidRPr="00D90198" w14:paraId="2B3D7FE7" w14:textId="77777777" w:rsidTr="00356817">
        <w:trPr>
          <w:tblHeader/>
        </w:trPr>
        <w:tc>
          <w:tcPr>
            <w:tcW w:w="3435" w:type="pct"/>
            <w:tcMar>
              <w:top w:w="15" w:type="dxa"/>
              <w:left w:w="108" w:type="dxa"/>
              <w:bottom w:w="0" w:type="dxa"/>
              <w:right w:w="108" w:type="dxa"/>
            </w:tcMar>
            <w:vAlign w:val="center"/>
          </w:tcPr>
          <w:p w14:paraId="5C22B1AA" w14:textId="77777777" w:rsidR="00CE5385" w:rsidRPr="00D90198" w:rsidRDefault="00C65EB0" w:rsidP="00890558">
            <w:pPr>
              <w:keepNext/>
              <w:rPr>
                <w:szCs w:val="22"/>
                <w:lang w:val="hu-HU"/>
              </w:rPr>
            </w:pPr>
            <w:r w:rsidRPr="00D90198">
              <w:rPr>
                <w:b/>
                <w:kern w:val="24"/>
                <w:lang w:val="hu-HU"/>
              </w:rPr>
              <w:t>Másodlagos végpontok:</w:t>
            </w:r>
          </w:p>
        </w:tc>
        <w:tc>
          <w:tcPr>
            <w:tcW w:w="1565" w:type="pct"/>
            <w:gridSpan w:val="2"/>
            <w:tcMar>
              <w:top w:w="15" w:type="dxa"/>
              <w:left w:w="108" w:type="dxa"/>
              <w:bottom w:w="0" w:type="dxa"/>
              <w:right w:w="108" w:type="dxa"/>
            </w:tcMar>
            <w:vAlign w:val="center"/>
          </w:tcPr>
          <w:p w14:paraId="3A06A039" w14:textId="77777777" w:rsidR="00CE5385" w:rsidRPr="00D90198" w:rsidRDefault="00CE5385" w:rsidP="00890558">
            <w:pPr>
              <w:keepNext/>
              <w:jc w:val="center"/>
              <w:rPr>
                <w:szCs w:val="22"/>
                <w:lang w:val="hu-HU"/>
              </w:rPr>
            </w:pPr>
          </w:p>
        </w:tc>
      </w:tr>
      <w:tr w:rsidR="00DD4BBF" w:rsidRPr="00D90198" w14:paraId="0188808C" w14:textId="77777777" w:rsidTr="00356817">
        <w:trPr>
          <w:tblHeader/>
        </w:trPr>
        <w:tc>
          <w:tcPr>
            <w:tcW w:w="3435" w:type="pct"/>
            <w:tcMar>
              <w:top w:w="15" w:type="dxa"/>
              <w:left w:w="108" w:type="dxa"/>
              <w:bottom w:w="0" w:type="dxa"/>
              <w:right w:w="108" w:type="dxa"/>
            </w:tcMar>
          </w:tcPr>
          <w:p w14:paraId="7160888C" w14:textId="13CF2815" w:rsidR="00CE5385" w:rsidRPr="00D90198" w:rsidRDefault="00C65EB0" w:rsidP="00890558">
            <w:pPr>
              <w:keepNext/>
              <w:rPr>
                <w:szCs w:val="22"/>
                <w:lang w:val="hu-HU"/>
              </w:rPr>
            </w:pPr>
            <w:r w:rsidRPr="00D90198">
              <w:rPr>
                <w:lang w:val="hu-HU"/>
              </w:rPr>
              <w:t xml:space="preserve">Az MFM32 </w:t>
            </w:r>
            <w:r w:rsidR="00190581" w:rsidRPr="00D90198">
              <w:rPr>
                <w:lang w:val="hu-HU"/>
              </w:rPr>
              <w:t xml:space="preserve">összesített </w:t>
            </w:r>
            <w:r w:rsidRPr="00D90198">
              <w:rPr>
                <w:lang w:val="hu-HU"/>
              </w:rPr>
              <w:t>pontszám</w:t>
            </w:r>
            <w:r w:rsidR="00190581" w:rsidRPr="00D90198">
              <w:rPr>
                <w:lang w:val="hu-HU"/>
              </w:rPr>
              <w:t>ában</w:t>
            </w:r>
            <w:r w:rsidRPr="00D90198">
              <w:rPr>
                <w:vertAlign w:val="superscript"/>
                <w:lang w:val="hu-HU"/>
              </w:rPr>
              <w:t>1</w:t>
            </w:r>
            <w:r w:rsidRPr="00D90198">
              <w:rPr>
                <w:lang w:val="hu-HU"/>
              </w:rPr>
              <w:t xml:space="preserve"> a kiinduláshoz képest 3 vagy annál több pont változást mutató betegek aránya a 12</w:t>
            </w:r>
            <w:r w:rsidR="004211B9" w:rsidRPr="00D90198">
              <w:rPr>
                <w:lang w:val="hu-HU"/>
              </w:rPr>
              <w:t>. </w:t>
            </w:r>
            <w:r w:rsidRPr="00D90198">
              <w:rPr>
                <w:lang w:val="hu-HU"/>
              </w:rPr>
              <w:t>hónapban (95%</w:t>
            </w:r>
            <w:r w:rsidR="0009471D" w:rsidRPr="00D90198">
              <w:rPr>
                <w:lang w:val="hu-HU"/>
              </w:rPr>
              <w:noBreakHyphen/>
              <w:t>os</w:t>
            </w:r>
            <w:r w:rsidRPr="00D90198">
              <w:rPr>
                <w:lang w:val="hu-HU"/>
              </w:rPr>
              <w:t xml:space="preserve"> CI)</w:t>
            </w:r>
            <w:r w:rsidRPr="00D90198">
              <w:rPr>
                <w:vertAlign w:val="superscript"/>
                <w:lang w:val="hu-HU"/>
              </w:rPr>
              <w:t>1</w:t>
            </w:r>
          </w:p>
        </w:tc>
        <w:tc>
          <w:tcPr>
            <w:tcW w:w="861" w:type="pct"/>
            <w:tcMar>
              <w:top w:w="15" w:type="dxa"/>
              <w:left w:w="108" w:type="dxa"/>
              <w:bottom w:w="0" w:type="dxa"/>
              <w:right w:w="108" w:type="dxa"/>
            </w:tcMar>
            <w:vAlign w:val="center"/>
          </w:tcPr>
          <w:p w14:paraId="41B1B936" w14:textId="77777777" w:rsidR="00190581" w:rsidRPr="00D90198" w:rsidRDefault="00C65EB0" w:rsidP="00890558">
            <w:pPr>
              <w:keepNext/>
              <w:jc w:val="center"/>
              <w:rPr>
                <w:lang w:val="hu-HU"/>
              </w:rPr>
            </w:pPr>
            <w:r w:rsidRPr="00D90198">
              <w:rPr>
                <w:lang w:val="hu-HU"/>
              </w:rPr>
              <w:t xml:space="preserve"> </w:t>
            </w:r>
          </w:p>
          <w:p w14:paraId="1F635594" w14:textId="5A1B1705" w:rsidR="00CE5385" w:rsidRPr="00D90198" w:rsidRDefault="00C65EB0" w:rsidP="00890558">
            <w:pPr>
              <w:keepNext/>
              <w:jc w:val="center"/>
              <w:rPr>
                <w:szCs w:val="22"/>
                <w:lang w:val="hu-HU"/>
              </w:rPr>
            </w:pPr>
            <w:r w:rsidRPr="00D90198">
              <w:rPr>
                <w:lang w:val="hu-HU"/>
              </w:rPr>
              <w:t xml:space="preserve">38,3% </w:t>
            </w:r>
          </w:p>
          <w:p w14:paraId="40D6C5D7" w14:textId="36932E9A" w:rsidR="00CE5385" w:rsidRPr="00D90198" w:rsidRDefault="00C65EB0" w:rsidP="003F30F5">
            <w:pPr>
              <w:keepNext/>
              <w:jc w:val="center"/>
              <w:rPr>
                <w:szCs w:val="22"/>
                <w:lang w:val="hu-HU"/>
              </w:rPr>
            </w:pPr>
            <w:r w:rsidRPr="00D90198">
              <w:rPr>
                <w:lang w:val="hu-HU"/>
              </w:rPr>
              <w:t>(28,9</w:t>
            </w:r>
            <w:r w:rsidR="00794E39" w:rsidRPr="00D90198">
              <w:rPr>
                <w:lang w:val="hu-HU"/>
              </w:rPr>
              <w:t>–</w:t>
            </w:r>
            <w:r w:rsidRPr="00D90198">
              <w:rPr>
                <w:lang w:val="hu-HU"/>
              </w:rPr>
              <w:t>47,6)</w:t>
            </w:r>
          </w:p>
        </w:tc>
        <w:tc>
          <w:tcPr>
            <w:tcW w:w="704" w:type="pct"/>
            <w:vAlign w:val="center"/>
          </w:tcPr>
          <w:p w14:paraId="5C4F02D1" w14:textId="77777777" w:rsidR="00190581" w:rsidRPr="00D90198" w:rsidRDefault="00190581" w:rsidP="00890558">
            <w:pPr>
              <w:keepNext/>
              <w:jc w:val="center"/>
              <w:rPr>
                <w:lang w:val="hu-HU"/>
              </w:rPr>
            </w:pPr>
          </w:p>
          <w:p w14:paraId="0A708FFE" w14:textId="77777777" w:rsidR="00CE5385" w:rsidRPr="00D90198" w:rsidRDefault="00C65EB0" w:rsidP="00890558">
            <w:pPr>
              <w:keepNext/>
              <w:jc w:val="center"/>
              <w:rPr>
                <w:szCs w:val="22"/>
                <w:lang w:val="hu-HU"/>
              </w:rPr>
            </w:pPr>
            <w:r w:rsidRPr="00D90198">
              <w:rPr>
                <w:lang w:val="hu-HU"/>
              </w:rPr>
              <w:t xml:space="preserve">23,7% </w:t>
            </w:r>
          </w:p>
          <w:p w14:paraId="1B50B04F" w14:textId="225B1724" w:rsidR="00CE5385" w:rsidRPr="00D90198" w:rsidRDefault="00C65EB0" w:rsidP="003F30F5">
            <w:pPr>
              <w:keepNext/>
              <w:jc w:val="center"/>
              <w:rPr>
                <w:szCs w:val="22"/>
                <w:lang w:val="hu-HU"/>
              </w:rPr>
            </w:pPr>
            <w:r w:rsidRPr="00D90198">
              <w:rPr>
                <w:lang w:val="hu-HU"/>
              </w:rPr>
              <w:t>(12,0</w:t>
            </w:r>
            <w:r w:rsidR="00794E39" w:rsidRPr="00D90198">
              <w:rPr>
                <w:lang w:val="hu-HU"/>
              </w:rPr>
              <w:t>–</w:t>
            </w:r>
            <w:r w:rsidRPr="00D90198">
              <w:rPr>
                <w:lang w:val="hu-HU"/>
              </w:rPr>
              <w:t>35,4)</w:t>
            </w:r>
          </w:p>
        </w:tc>
      </w:tr>
      <w:tr w:rsidR="00DD4BBF" w:rsidRPr="00D90198" w14:paraId="5A56E6BE" w14:textId="77777777" w:rsidTr="00356817">
        <w:trPr>
          <w:tblHeader/>
        </w:trPr>
        <w:tc>
          <w:tcPr>
            <w:tcW w:w="3435" w:type="pct"/>
            <w:tcMar>
              <w:top w:w="15" w:type="dxa"/>
              <w:left w:w="108" w:type="dxa"/>
              <w:bottom w:w="0" w:type="dxa"/>
              <w:right w:w="108" w:type="dxa"/>
            </w:tcMar>
          </w:tcPr>
          <w:p w14:paraId="6CB83706" w14:textId="042B1EFF" w:rsidR="00CE5385" w:rsidRPr="00D90198" w:rsidRDefault="00190581" w:rsidP="00890558">
            <w:pPr>
              <w:keepNext/>
              <w:ind w:left="432"/>
              <w:rPr>
                <w:szCs w:val="22"/>
                <w:lang w:val="hu-HU"/>
              </w:rPr>
            </w:pPr>
            <w:r w:rsidRPr="00D90198">
              <w:rPr>
                <w:lang w:val="hu-HU"/>
              </w:rPr>
              <w:t>T</w:t>
            </w:r>
            <w:r w:rsidR="00C65EB0" w:rsidRPr="00D90198">
              <w:rPr>
                <w:lang w:val="hu-HU"/>
              </w:rPr>
              <w:t>eljes válasz esélyhányadosa (95%</w:t>
            </w:r>
            <w:r w:rsidR="0009471D" w:rsidRPr="00D90198">
              <w:rPr>
                <w:lang w:val="hu-HU"/>
              </w:rPr>
              <w:noBreakHyphen/>
              <w:t>os</w:t>
            </w:r>
            <w:r w:rsidR="00C65EB0" w:rsidRPr="00D90198">
              <w:rPr>
                <w:lang w:val="hu-HU"/>
              </w:rPr>
              <w:t xml:space="preserve"> CI)</w:t>
            </w:r>
          </w:p>
          <w:p w14:paraId="7223DBE9" w14:textId="77777777" w:rsidR="00CE5385" w:rsidRPr="00D90198" w:rsidRDefault="00C65EB0" w:rsidP="00890558">
            <w:pPr>
              <w:keepNext/>
              <w:ind w:left="432"/>
              <w:rPr>
                <w:szCs w:val="22"/>
                <w:lang w:val="hu-HU"/>
              </w:rPr>
            </w:pPr>
            <w:r w:rsidRPr="00D90198">
              <w:rPr>
                <w:lang w:val="hu-HU"/>
              </w:rPr>
              <w:t>Korrigált (nem korrigált) p-érték</w:t>
            </w:r>
            <w:r w:rsidRPr="00D90198">
              <w:rPr>
                <w:vertAlign w:val="superscript"/>
                <w:lang w:val="hu-HU"/>
              </w:rPr>
              <w:t>3,4</w:t>
            </w:r>
          </w:p>
        </w:tc>
        <w:tc>
          <w:tcPr>
            <w:tcW w:w="1565" w:type="pct"/>
            <w:gridSpan w:val="2"/>
            <w:tcMar>
              <w:top w:w="15" w:type="dxa"/>
              <w:left w:w="108" w:type="dxa"/>
              <w:bottom w:w="0" w:type="dxa"/>
              <w:right w:w="108" w:type="dxa"/>
            </w:tcMar>
            <w:vAlign w:val="center"/>
          </w:tcPr>
          <w:p w14:paraId="64B87340" w14:textId="0423907C" w:rsidR="00CE5385" w:rsidRPr="00D90198" w:rsidRDefault="00C65EB0" w:rsidP="00890558">
            <w:pPr>
              <w:keepNext/>
              <w:jc w:val="center"/>
              <w:rPr>
                <w:szCs w:val="22"/>
                <w:lang w:val="hu-HU"/>
              </w:rPr>
            </w:pPr>
            <w:r w:rsidRPr="00D90198">
              <w:rPr>
                <w:lang w:val="hu-HU"/>
              </w:rPr>
              <w:t>2,35 (1,01</w:t>
            </w:r>
            <w:r w:rsidR="00794E39" w:rsidRPr="00D90198">
              <w:rPr>
                <w:lang w:val="hu-HU"/>
              </w:rPr>
              <w:t>–</w:t>
            </w:r>
            <w:r w:rsidRPr="00D90198">
              <w:rPr>
                <w:lang w:val="hu-HU"/>
              </w:rPr>
              <w:t>5,44)</w:t>
            </w:r>
          </w:p>
          <w:p w14:paraId="132A56F6" w14:textId="77777777" w:rsidR="00CE5385" w:rsidRPr="00D90198" w:rsidRDefault="00C65EB0" w:rsidP="00890558">
            <w:pPr>
              <w:keepNext/>
              <w:jc w:val="center"/>
              <w:rPr>
                <w:szCs w:val="22"/>
                <w:lang w:val="hu-HU"/>
              </w:rPr>
            </w:pPr>
            <w:r w:rsidRPr="00D90198">
              <w:rPr>
                <w:lang w:val="hu-HU"/>
              </w:rPr>
              <w:t>0,0469 (0,0469)</w:t>
            </w:r>
          </w:p>
        </w:tc>
      </w:tr>
      <w:tr w:rsidR="00DD4BBF" w:rsidRPr="00D90198" w14:paraId="196C4799" w14:textId="77777777" w:rsidTr="00356817">
        <w:trPr>
          <w:tblHeader/>
        </w:trPr>
        <w:tc>
          <w:tcPr>
            <w:tcW w:w="3435" w:type="pct"/>
            <w:tcMar>
              <w:top w:w="15" w:type="dxa"/>
              <w:left w:w="108" w:type="dxa"/>
              <w:bottom w:w="0" w:type="dxa"/>
              <w:right w:w="108" w:type="dxa"/>
            </w:tcMar>
            <w:vAlign w:val="center"/>
          </w:tcPr>
          <w:p w14:paraId="52DEFCE3" w14:textId="0D4174BD" w:rsidR="00871ACC" w:rsidRPr="00D90198" w:rsidRDefault="00C65EB0" w:rsidP="00890558">
            <w:pPr>
              <w:keepNext/>
              <w:rPr>
                <w:szCs w:val="22"/>
                <w:lang w:val="hu-HU"/>
              </w:rPr>
            </w:pPr>
            <w:r w:rsidRPr="00D90198">
              <w:rPr>
                <w:lang w:val="hu-HU"/>
              </w:rPr>
              <w:t xml:space="preserve">A RULM </w:t>
            </w:r>
            <w:r w:rsidR="00190581" w:rsidRPr="00D90198">
              <w:rPr>
                <w:lang w:val="hu-HU"/>
              </w:rPr>
              <w:t xml:space="preserve">összesített </w:t>
            </w:r>
            <w:r w:rsidRPr="00D90198">
              <w:rPr>
                <w:lang w:val="hu-HU"/>
              </w:rPr>
              <w:t>pontszám</w:t>
            </w:r>
            <w:r w:rsidR="00190581" w:rsidRPr="00D90198">
              <w:rPr>
                <w:lang w:val="hu-HU"/>
              </w:rPr>
              <w:t>ának</w:t>
            </w:r>
            <w:r w:rsidRPr="00D90198">
              <w:rPr>
                <w:vertAlign w:val="superscript"/>
                <w:lang w:val="hu-HU"/>
              </w:rPr>
              <w:t>5</w:t>
            </w:r>
            <w:r w:rsidRPr="00D90198">
              <w:rPr>
                <w:lang w:val="hu-HU"/>
              </w:rPr>
              <w:t xml:space="preserve"> változása a kiinduláshoz képest a 12</w:t>
            </w:r>
            <w:r w:rsidR="004211B9" w:rsidRPr="00D90198">
              <w:rPr>
                <w:lang w:val="hu-HU"/>
              </w:rPr>
              <w:t>. </w:t>
            </w:r>
            <w:r w:rsidRPr="00D90198">
              <w:rPr>
                <w:lang w:val="hu-HU"/>
              </w:rPr>
              <w:t>hónapban</w:t>
            </w:r>
          </w:p>
          <w:p w14:paraId="4F985F97" w14:textId="23283899" w:rsidR="00CE5385" w:rsidRPr="00D90198" w:rsidRDefault="002448FD" w:rsidP="00890558">
            <w:pPr>
              <w:keepNext/>
              <w:rPr>
                <w:szCs w:val="22"/>
                <w:lang w:val="hu-HU"/>
              </w:rPr>
            </w:pPr>
            <w:r w:rsidRPr="00D90198">
              <w:rPr>
                <w:lang w:val="hu-HU"/>
              </w:rPr>
              <w:t xml:space="preserve">LS </w:t>
            </w:r>
            <w:r w:rsidR="00190581" w:rsidRPr="00D90198">
              <w:rPr>
                <w:lang w:val="hu-HU"/>
              </w:rPr>
              <w:t xml:space="preserve">átlag </w:t>
            </w:r>
            <w:r w:rsidRPr="00D90198">
              <w:rPr>
                <w:lang w:val="hu-HU"/>
              </w:rPr>
              <w:t>(95%</w:t>
            </w:r>
            <w:r w:rsidR="0009471D" w:rsidRPr="00D90198">
              <w:rPr>
                <w:lang w:val="hu-HU"/>
              </w:rPr>
              <w:noBreakHyphen/>
              <w:t>os</w:t>
            </w:r>
            <w:r w:rsidRPr="00D90198">
              <w:rPr>
                <w:lang w:val="hu-HU"/>
              </w:rPr>
              <w:t xml:space="preserve"> CI)</w:t>
            </w:r>
          </w:p>
        </w:tc>
        <w:tc>
          <w:tcPr>
            <w:tcW w:w="861" w:type="pct"/>
            <w:tcMar>
              <w:top w:w="15" w:type="dxa"/>
              <w:left w:w="108" w:type="dxa"/>
              <w:bottom w:w="0" w:type="dxa"/>
              <w:right w:w="108" w:type="dxa"/>
            </w:tcMar>
            <w:vAlign w:val="center"/>
          </w:tcPr>
          <w:p w14:paraId="5F500E17" w14:textId="77777777" w:rsidR="00190581" w:rsidRPr="00D90198" w:rsidRDefault="00190581" w:rsidP="00890558">
            <w:pPr>
              <w:keepNext/>
              <w:jc w:val="center"/>
              <w:rPr>
                <w:lang w:val="hu-HU"/>
              </w:rPr>
            </w:pPr>
          </w:p>
          <w:p w14:paraId="2397F681" w14:textId="77777777" w:rsidR="00CE5385" w:rsidRPr="00D90198" w:rsidRDefault="00C65EB0" w:rsidP="00890558">
            <w:pPr>
              <w:keepNext/>
              <w:jc w:val="center"/>
              <w:rPr>
                <w:szCs w:val="22"/>
                <w:lang w:val="hu-HU"/>
              </w:rPr>
            </w:pPr>
            <w:r w:rsidRPr="00D90198">
              <w:rPr>
                <w:lang w:val="hu-HU"/>
              </w:rPr>
              <w:t xml:space="preserve">1,61 </w:t>
            </w:r>
          </w:p>
          <w:p w14:paraId="17D873C1" w14:textId="0ABDA61D" w:rsidR="00CE5385" w:rsidRPr="00D90198" w:rsidRDefault="00C65EB0" w:rsidP="003F30F5">
            <w:pPr>
              <w:keepNext/>
              <w:jc w:val="center"/>
              <w:rPr>
                <w:szCs w:val="22"/>
                <w:lang w:val="hu-HU"/>
              </w:rPr>
            </w:pPr>
            <w:r w:rsidRPr="00D90198">
              <w:rPr>
                <w:lang w:val="hu-HU"/>
              </w:rPr>
              <w:t>(1,00</w:t>
            </w:r>
            <w:r w:rsidR="00794E39" w:rsidRPr="00D90198">
              <w:rPr>
                <w:lang w:val="hu-HU"/>
              </w:rPr>
              <w:t>–</w:t>
            </w:r>
            <w:r w:rsidRPr="00D90198">
              <w:rPr>
                <w:lang w:val="hu-HU"/>
              </w:rPr>
              <w:t>2,22)</w:t>
            </w:r>
          </w:p>
        </w:tc>
        <w:tc>
          <w:tcPr>
            <w:tcW w:w="704" w:type="pct"/>
            <w:vAlign w:val="center"/>
          </w:tcPr>
          <w:p w14:paraId="1D397E5F" w14:textId="77777777" w:rsidR="00190581" w:rsidRPr="00D90198" w:rsidRDefault="00190581" w:rsidP="00890558">
            <w:pPr>
              <w:keepNext/>
              <w:jc w:val="center"/>
              <w:rPr>
                <w:lang w:val="hu-HU"/>
              </w:rPr>
            </w:pPr>
          </w:p>
          <w:p w14:paraId="65DD7220" w14:textId="77777777" w:rsidR="00CE5385" w:rsidRPr="00D90198" w:rsidRDefault="00C65EB0" w:rsidP="00890558">
            <w:pPr>
              <w:keepNext/>
              <w:jc w:val="center"/>
              <w:rPr>
                <w:szCs w:val="22"/>
                <w:lang w:val="hu-HU"/>
              </w:rPr>
            </w:pPr>
            <w:r w:rsidRPr="00D90198">
              <w:rPr>
                <w:lang w:val="hu-HU"/>
              </w:rPr>
              <w:t xml:space="preserve">0,02 </w:t>
            </w:r>
          </w:p>
          <w:p w14:paraId="7B702C9C" w14:textId="46FA1A0D" w:rsidR="00CE5385" w:rsidRPr="00D90198" w:rsidRDefault="00C65EB0" w:rsidP="003F30F5">
            <w:pPr>
              <w:keepNext/>
              <w:jc w:val="center"/>
              <w:rPr>
                <w:szCs w:val="22"/>
                <w:lang w:val="hu-HU"/>
              </w:rPr>
            </w:pPr>
            <w:r w:rsidRPr="00D90198">
              <w:rPr>
                <w:lang w:val="hu-HU"/>
              </w:rPr>
              <w:t>(</w:t>
            </w:r>
            <w:r w:rsidR="003F30F5" w:rsidRPr="00D90198">
              <w:rPr>
                <w:lang w:val="hu-HU"/>
              </w:rPr>
              <w:t>–</w:t>
            </w:r>
            <w:r w:rsidRPr="00D90198">
              <w:rPr>
                <w:lang w:val="hu-HU"/>
              </w:rPr>
              <w:t>0,83</w:t>
            </w:r>
            <w:r w:rsidR="003F30F5" w:rsidRPr="00D90198">
              <w:rPr>
                <w:lang w:val="hu-HU"/>
              </w:rPr>
              <w:t xml:space="preserve">-tól </w:t>
            </w:r>
            <w:r w:rsidRPr="00D90198">
              <w:rPr>
                <w:lang w:val="hu-HU"/>
              </w:rPr>
              <w:t>0,87</w:t>
            </w:r>
            <w:r w:rsidR="003F30F5" w:rsidRPr="00D90198">
              <w:rPr>
                <w:lang w:val="hu-HU"/>
              </w:rPr>
              <w:t>-ig</w:t>
            </w:r>
            <w:r w:rsidRPr="00D90198">
              <w:rPr>
                <w:lang w:val="hu-HU"/>
              </w:rPr>
              <w:t>)</w:t>
            </w:r>
          </w:p>
        </w:tc>
      </w:tr>
      <w:tr w:rsidR="00DD4BBF" w:rsidRPr="00D90198" w14:paraId="30510E52" w14:textId="77777777" w:rsidTr="00356817">
        <w:trPr>
          <w:trHeight w:val="48"/>
          <w:tblHeader/>
        </w:trPr>
        <w:tc>
          <w:tcPr>
            <w:tcW w:w="3435" w:type="pct"/>
            <w:tcMar>
              <w:top w:w="15" w:type="dxa"/>
              <w:left w:w="108" w:type="dxa"/>
              <w:bottom w:w="0" w:type="dxa"/>
              <w:right w:w="108" w:type="dxa"/>
            </w:tcMar>
            <w:vAlign w:val="center"/>
          </w:tcPr>
          <w:p w14:paraId="6A0373D9" w14:textId="16C685C5" w:rsidR="00CE5385" w:rsidRPr="00D90198" w:rsidRDefault="00C65EB0" w:rsidP="00F45993">
            <w:pPr>
              <w:widowControl w:val="0"/>
              <w:ind w:left="432"/>
              <w:rPr>
                <w:szCs w:val="22"/>
                <w:lang w:val="hu-HU"/>
              </w:rPr>
            </w:pPr>
            <w:r w:rsidRPr="00D90198">
              <w:rPr>
                <w:lang w:val="hu-HU"/>
              </w:rPr>
              <w:t>Eltérés a placeb</w:t>
            </w:r>
            <w:r w:rsidR="00190581" w:rsidRPr="00D90198">
              <w:rPr>
                <w:lang w:val="hu-HU"/>
              </w:rPr>
              <w:t>o</w:t>
            </w:r>
            <w:r w:rsidRPr="00D90198">
              <w:rPr>
                <w:lang w:val="hu-HU"/>
              </w:rPr>
              <w:t xml:space="preserve"> becs</w:t>
            </w:r>
            <w:r w:rsidR="00190581" w:rsidRPr="00D90198">
              <w:rPr>
                <w:lang w:val="hu-HU"/>
              </w:rPr>
              <w:t>ült értékétől</w:t>
            </w:r>
            <w:r w:rsidRPr="00D90198">
              <w:rPr>
                <w:lang w:val="hu-HU"/>
              </w:rPr>
              <w:t xml:space="preserve"> (95%</w:t>
            </w:r>
            <w:r w:rsidR="0009471D" w:rsidRPr="00D90198">
              <w:rPr>
                <w:lang w:val="hu-HU"/>
              </w:rPr>
              <w:noBreakHyphen/>
              <w:t>os</w:t>
            </w:r>
            <w:r w:rsidRPr="00D90198">
              <w:rPr>
                <w:lang w:val="hu-HU"/>
              </w:rPr>
              <w:t xml:space="preserve"> CI)</w:t>
            </w:r>
          </w:p>
          <w:p w14:paraId="21803FAC" w14:textId="77777777" w:rsidR="00CE5385" w:rsidRPr="00D90198" w:rsidRDefault="00C65EB0" w:rsidP="00F45993">
            <w:pPr>
              <w:widowControl w:val="0"/>
              <w:spacing w:beforeLines="20" w:before="48" w:afterLines="20" w:after="48"/>
              <w:ind w:left="432"/>
              <w:rPr>
                <w:szCs w:val="22"/>
                <w:lang w:val="hu-HU"/>
              </w:rPr>
            </w:pPr>
            <w:r w:rsidRPr="00D90198">
              <w:rPr>
                <w:lang w:val="hu-HU"/>
              </w:rPr>
              <w:t>Korrigált (nem korrigált) p-érték</w:t>
            </w:r>
            <w:r w:rsidRPr="00D90198">
              <w:rPr>
                <w:vertAlign w:val="superscript"/>
                <w:lang w:val="hu-HU"/>
              </w:rPr>
              <w:t>2,4</w:t>
            </w:r>
          </w:p>
        </w:tc>
        <w:tc>
          <w:tcPr>
            <w:tcW w:w="1565" w:type="pct"/>
            <w:gridSpan w:val="2"/>
            <w:tcMar>
              <w:top w:w="15" w:type="dxa"/>
              <w:left w:w="108" w:type="dxa"/>
              <w:bottom w:w="0" w:type="dxa"/>
              <w:right w:w="108" w:type="dxa"/>
            </w:tcMar>
            <w:vAlign w:val="center"/>
          </w:tcPr>
          <w:p w14:paraId="50177C48" w14:textId="6829E2AC" w:rsidR="00CE5385" w:rsidRPr="00D90198" w:rsidRDefault="00C65EB0" w:rsidP="00F45993">
            <w:pPr>
              <w:widowControl w:val="0"/>
              <w:jc w:val="center"/>
              <w:rPr>
                <w:szCs w:val="22"/>
                <w:lang w:val="hu-HU"/>
              </w:rPr>
            </w:pPr>
            <w:r w:rsidRPr="00D90198">
              <w:rPr>
                <w:lang w:val="hu-HU"/>
              </w:rPr>
              <w:t>1,59 (0,55</w:t>
            </w:r>
            <w:r w:rsidR="00794E39" w:rsidRPr="00D90198">
              <w:rPr>
                <w:lang w:val="hu-HU"/>
              </w:rPr>
              <w:t>–</w:t>
            </w:r>
            <w:r w:rsidRPr="00D90198">
              <w:rPr>
                <w:lang w:val="hu-HU"/>
              </w:rPr>
              <w:t>2,62)</w:t>
            </w:r>
          </w:p>
          <w:p w14:paraId="3007A4FB" w14:textId="77777777" w:rsidR="00CE5385" w:rsidRPr="00D90198" w:rsidRDefault="00C65EB0" w:rsidP="00F45993">
            <w:pPr>
              <w:widowControl w:val="0"/>
              <w:spacing w:beforeLines="20" w:before="48" w:afterLines="20" w:after="48"/>
              <w:jc w:val="center"/>
              <w:rPr>
                <w:szCs w:val="22"/>
                <w:lang w:val="hu-HU"/>
              </w:rPr>
            </w:pPr>
            <w:r w:rsidRPr="00D90198">
              <w:rPr>
                <w:lang w:val="hu-HU"/>
              </w:rPr>
              <w:t>0,0469 (0,0028)</w:t>
            </w:r>
          </w:p>
        </w:tc>
      </w:tr>
    </w:tbl>
    <w:p w14:paraId="309F312A" w14:textId="77777777" w:rsidR="00CE5385" w:rsidRPr="00D90198" w:rsidRDefault="00C65EB0" w:rsidP="00F45993">
      <w:pPr>
        <w:pStyle w:val="TabFigNote"/>
        <w:keepNext w:val="0"/>
        <w:keepLines w:val="0"/>
        <w:widowControl w:val="0"/>
        <w:spacing w:before="0" w:line="240" w:lineRule="auto"/>
        <w:rPr>
          <w:rFonts w:ascii="Times New Roman" w:hAnsi="Times New Roman"/>
          <w:sz w:val="18"/>
          <w:szCs w:val="18"/>
          <w:lang w:val="hu-HU"/>
        </w:rPr>
      </w:pPr>
      <w:r w:rsidRPr="00D90198">
        <w:rPr>
          <w:rFonts w:ascii="Times New Roman" w:hAnsi="Times New Roman"/>
          <w:sz w:val="18"/>
          <w:lang w:val="hu-HU"/>
        </w:rPr>
        <w:t>LS</w:t>
      </w:r>
      <w:r w:rsidRPr="00D90198">
        <w:rPr>
          <w:rFonts w:ascii="Times New Roman" w:hAnsi="Times New Roman"/>
          <w:sz w:val="18"/>
          <w:szCs w:val="18"/>
          <w:lang w:val="hu-HU"/>
        </w:rPr>
        <w:sym w:font="Symbol" w:char="F03D"/>
      </w:r>
      <w:r w:rsidRPr="00D90198">
        <w:rPr>
          <w:rFonts w:ascii="Times New Roman" w:hAnsi="Times New Roman"/>
          <w:sz w:val="18"/>
          <w:lang w:val="hu-HU"/>
        </w:rPr>
        <w:t>legkisebb négyzetek</w:t>
      </w:r>
    </w:p>
    <w:p w14:paraId="662DD5C6" w14:textId="24181661" w:rsidR="00CE5385" w:rsidRPr="00D90198" w:rsidRDefault="00215BB0" w:rsidP="00F45993">
      <w:pPr>
        <w:pStyle w:val="TabFigFooter"/>
        <w:keepNext w:val="0"/>
        <w:keepLines w:val="0"/>
        <w:widowControl w:val="0"/>
        <w:spacing w:before="0" w:line="240" w:lineRule="auto"/>
        <w:ind w:left="181" w:hanging="181"/>
        <w:rPr>
          <w:rFonts w:ascii="Times New Roman" w:hAnsi="Times New Roman"/>
          <w:sz w:val="18"/>
          <w:szCs w:val="18"/>
          <w:lang w:val="hu-HU"/>
        </w:rPr>
      </w:pPr>
      <w:r w:rsidRPr="00D90198">
        <w:rPr>
          <w:rFonts w:ascii="Times New Roman" w:hAnsi="Times New Roman"/>
          <w:sz w:val="18"/>
          <w:vertAlign w:val="superscript"/>
          <w:lang w:val="hu-HU"/>
        </w:rPr>
        <w:t>1.</w:t>
      </w:r>
      <w:r w:rsidRPr="00D90198">
        <w:rPr>
          <w:rFonts w:ascii="Times New Roman" w:hAnsi="Times New Roman"/>
          <w:sz w:val="18"/>
          <w:vertAlign w:val="superscript"/>
          <w:lang w:val="hu-HU"/>
        </w:rPr>
        <w:tab/>
      </w:r>
      <w:r w:rsidR="00C65EB0" w:rsidRPr="00D90198">
        <w:rPr>
          <w:rFonts w:ascii="Times New Roman" w:hAnsi="Times New Roman"/>
          <w:sz w:val="18"/>
          <w:lang w:val="hu-HU"/>
        </w:rPr>
        <w:t>Az MFM32 adathiányszabálya szerint az elemzésből 6 beteget kizárt</w:t>
      </w:r>
      <w:r w:rsidR="002662CC" w:rsidRPr="00D90198">
        <w:rPr>
          <w:rFonts w:ascii="Times New Roman" w:hAnsi="Times New Roman"/>
          <w:sz w:val="18"/>
          <w:lang w:val="hu-HU"/>
        </w:rPr>
        <w:t>a</w:t>
      </w:r>
      <w:r w:rsidR="00C65EB0" w:rsidRPr="00D90198">
        <w:rPr>
          <w:rFonts w:ascii="Times New Roman" w:hAnsi="Times New Roman"/>
          <w:sz w:val="18"/>
          <w:lang w:val="hu-HU"/>
        </w:rPr>
        <w:t>k (</w:t>
      </w:r>
      <w:del w:id="230" w:author="RLS_Renewal" w:date="2025-10-21T16:59:00Z">
        <w:r w:rsidR="00C65EB0" w:rsidRPr="00D90198" w:rsidDel="00B86E10">
          <w:rPr>
            <w:rFonts w:ascii="Times New Roman" w:hAnsi="Times New Roman"/>
            <w:sz w:val="18"/>
            <w:lang w:val="hu-HU"/>
          </w:rPr>
          <w:delText xml:space="preserve">Evrysdi </w:delText>
        </w:r>
      </w:del>
      <w:ins w:id="231" w:author="RLS_Renewal" w:date="2025-10-21T16:59:00Z">
        <w:r w:rsidR="00B86E10" w:rsidRPr="00D90198">
          <w:rPr>
            <w:rFonts w:ascii="Times New Roman" w:hAnsi="Times New Roman"/>
            <w:sz w:val="18"/>
            <w:lang w:val="hu-HU"/>
          </w:rPr>
          <w:t xml:space="preserve">riszdiplám </w:t>
        </w:r>
      </w:ins>
      <w:r w:rsidR="00C65EB0" w:rsidRPr="00D90198">
        <w:rPr>
          <w:rFonts w:ascii="Times New Roman" w:hAnsi="Times New Roman"/>
          <w:sz w:val="18"/>
          <w:lang w:val="hu-HU"/>
        </w:rPr>
        <w:t>n=115; placeb</w:t>
      </w:r>
      <w:r w:rsidR="00F67E1B" w:rsidRPr="00D90198">
        <w:rPr>
          <w:rFonts w:ascii="Times New Roman" w:hAnsi="Times New Roman"/>
          <w:sz w:val="18"/>
          <w:lang w:val="hu-HU"/>
        </w:rPr>
        <w:t>o</w:t>
      </w:r>
      <w:r w:rsidR="00C65EB0" w:rsidRPr="00D90198">
        <w:rPr>
          <w:rFonts w:ascii="Times New Roman" w:hAnsi="Times New Roman"/>
          <w:sz w:val="18"/>
          <w:lang w:val="hu-HU"/>
        </w:rPr>
        <w:t>kontroll n=59).</w:t>
      </w:r>
    </w:p>
    <w:p w14:paraId="076EEBA5" w14:textId="211F6D68" w:rsidR="00CE5385" w:rsidRPr="00D90198" w:rsidRDefault="00215BB0" w:rsidP="006B266E">
      <w:pPr>
        <w:pStyle w:val="TabFigFooter"/>
        <w:keepLines w:val="0"/>
        <w:widowControl w:val="0"/>
        <w:spacing w:before="0" w:line="240" w:lineRule="auto"/>
        <w:ind w:left="181" w:hanging="181"/>
        <w:rPr>
          <w:rFonts w:ascii="Times New Roman" w:hAnsi="Times New Roman"/>
          <w:sz w:val="18"/>
          <w:szCs w:val="18"/>
          <w:lang w:val="hu-HU"/>
        </w:rPr>
      </w:pPr>
      <w:r w:rsidRPr="00D90198">
        <w:rPr>
          <w:rFonts w:ascii="Times New Roman" w:hAnsi="Times New Roman"/>
          <w:sz w:val="18"/>
          <w:vertAlign w:val="superscript"/>
          <w:lang w:val="hu-HU"/>
        </w:rPr>
        <w:t>2.</w:t>
      </w:r>
      <w:r w:rsidRPr="00D90198">
        <w:rPr>
          <w:rFonts w:ascii="Times New Roman" w:hAnsi="Times New Roman"/>
          <w:sz w:val="18"/>
          <w:vertAlign w:val="superscript"/>
          <w:lang w:val="hu-HU"/>
        </w:rPr>
        <w:tab/>
      </w:r>
      <w:r w:rsidR="00C65EB0" w:rsidRPr="00D90198">
        <w:rPr>
          <w:rFonts w:ascii="Times New Roman" w:hAnsi="Times New Roman"/>
          <w:sz w:val="18"/>
          <w:lang w:val="hu-HU"/>
        </w:rPr>
        <w:t xml:space="preserve">Vegyes modell szerint, ismételt mérések mellett elemzett adatok: kiinduláskor </w:t>
      </w:r>
      <w:r w:rsidR="00F67E1B" w:rsidRPr="00D90198">
        <w:rPr>
          <w:rFonts w:ascii="Times New Roman" w:hAnsi="Times New Roman"/>
          <w:sz w:val="18"/>
          <w:lang w:val="hu-HU"/>
        </w:rPr>
        <w:t xml:space="preserve">összesített </w:t>
      </w:r>
      <w:r w:rsidR="00C65EB0" w:rsidRPr="00D90198">
        <w:rPr>
          <w:rFonts w:ascii="Times New Roman" w:hAnsi="Times New Roman"/>
          <w:sz w:val="18"/>
          <w:lang w:val="hu-HU"/>
        </w:rPr>
        <w:t>pontszám, kezelés, vizit, korcsoport, kezelés</w:t>
      </w:r>
      <w:r w:rsidR="007D669D" w:rsidRPr="00D90198">
        <w:rPr>
          <w:rFonts w:ascii="Times New Roman" w:hAnsi="Times New Roman"/>
          <w:sz w:val="18"/>
          <w:lang w:val="hu-HU"/>
        </w:rPr>
        <w:t xml:space="preserve"> </w:t>
      </w:r>
      <w:r w:rsidR="00C65EB0" w:rsidRPr="00D90198">
        <w:rPr>
          <w:rFonts w:ascii="Times New Roman" w:hAnsi="Times New Roman"/>
          <w:sz w:val="18"/>
          <w:lang w:val="hu-HU"/>
        </w:rPr>
        <w:t>vizit</w:t>
      </w:r>
      <w:r w:rsidR="007D669D" w:rsidRPr="00D90198">
        <w:rPr>
          <w:rFonts w:ascii="Times New Roman" w:hAnsi="Times New Roman"/>
          <w:sz w:val="18"/>
          <w:lang w:val="hu-HU"/>
        </w:rPr>
        <w:t>kor</w:t>
      </w:r>
      <w:r w:rsidR="00C65EB0" w:rsidRPr="00D90198">
        <w:rPr>
          <w:rFonts w:ascii="Times New Roman" w:hAnsi="Times New Roman"/>
          <w:sz w:val="18"/>
          <w:lang w:val="hu-HU"/>
        </w:rPr>
        <w:t xml:space="preserve"> és kiindulás</w:t>
      </w:r>
      <w:r w:rsidR="007D669D" w:rsidRPr="00D90198">
        <w:rPr>
          <w:rFonts w:ascii="Times New Roman" w:hAnsi="Times New Roman"/>
          <w:sz w:val="18"/>
          <w:lang w:val="hu-HU"/>
        </w:rPr>
        <w:t xml:space="preserve"> </w:t>
      </w:r>
      <w:r w:rsidR="00C65EB0" w:rsidRPr="00D90198">
        <w:rPr>
          <w:rFonts w:ascii="Times New Roman" w:hAnsi="Times New Roman"/>
          <w:sz w:val="18"/>
          <w:lang w:val="hu-HU"/>
        </w:rPr>
        <w:t>vizit</w:t>
      </w:r>
      <w:r w:rsidR="007D669D" w:rsidRPr="00D90198">
        <w:rPr>
          <w:rFonts w:ascii="Times New Roman" w:hAnsi="Times New Roman"/>
          <w:sz w:val="18"/>
          <w:lang w:val="hu-HU"/>
        </w:rPr>
        <w:t>kor</w:t>
      </w:r>
      <w:r w:rsidR="00C65EB0" w:rsidRPr="00D90198">
        <w:rPr>
          <w:rFonts w:ascii="Times New Roman" w:hAnsi="Times New Roman"/>
          <w:sz w:val="18"/>
          <w:lang w:val="hu-HU"/>
        </w:rPr>
        <w:t>.</w:t>
      </w:r>
    </w:p>
    <w:p w14:paraId="4552BCD5" w14:textId="39E6A9A0" w:rsidR="00CE5385" w:rsidRPr="00D90198" w:rsidRDefault="00215BB0" w:rsidP="00A54589">
      <w:pPr>
        <w:pStyle w:val="TabFigFooter"/>
        <w:spacing w:before="0" w:line="240" w:lineRule="auto"/>
        <w:ind w:left="181" w:hanging="181"/>
        <w:rPr>
          <w:rFonts w:ascii="Times New Roman" w:hAnsi="Times New Roman"/>
          <w:sz w:val="18"/>
          <w:szCs w:val="18"/>
          <w:lang w:val="hu-HU"/>
        </w:rPr>
      </w:pPr>
      <w:r w:rsidRPr="00D90198">
        <w:rPr>
          <w:rFonts w:ascii="Times New Roman" w:hAnsi="Times New Roman"/>
          <w:sz w:val="18"/>
          <w:vertAlign w:val="superscript"/>
          <w:lang w:val="hu-HU"/>
        </w:rPr>
        <w:t>3.</w:t>
      </w:r>
      <w:r w:rsidRPr="00D90198">
        <w:rPr>
          <w:rFonts w:ascii="Times New Roman" w:hAnsi="Times New Roman"/>
          <w:sz w:val="18"/>
          <w:vertAlign w:val="superscript"/>
          <w:lang w:val="hu-HU"/>
        </w:rPr>
        <w:tab/>
      </w:r>
      <w:r w:rsidR="00C65EB0" w:rsidRPr="00D90198">
        <w:rPr>
          <w:rFonts w:ascii="Times New Roman" w:hAnsi="Times New Roman"/>
          <w:sz w:val="18"/>
          <w:lang w:val="hu-HU"/>
        </w:rPr>
        <w:t xml:space="preserve">Logisztikus regresszióval elemzett adatok: kiinduláskori </w:t>
      </w:r>
      <w:r w:rsidR="00F67E1B" w:rsidRPr="00D90198">
        <w:rPr>
          <w:rFonts w:ascii="Times New Roman" w:hAnsi="Times New Roman"/>
          <w:sz w:val="18"/>
          <w:lang w:val="hu-HU"/>
        </w:rPr>
        <w:t xml:space="preserve">összesített </w:t>
      </w:r>
      <w:r w:rsidR="00C65EB0" w:rsidRPr="00D90198">
        <w:rPr>
          <w:rFonts w:ascii="Times New Roman" w:hAnsi="Times New Roman"/>
          <w:sz w:val="18"/>
          <w:lang w:val="hu-HU"/>
        </w:rPr>
        <w:t xml:space="preserve">pontszám, kezelés és korcsoport. </w:t>
      </w:r>
    </w:p>
    <w:p w14:paraId="12231172" w14:textId="68F32028" w:rsidR="00CE5385" w:rsidRPr="00D90198" w:rsidRDefault="00215BB0" w:rsidP="00A54589">
      <w:pPr>
        <w:pStyle w:val="TabFigFooter"/>
        <w:spacing w:before="0" w:line="240" w:lineRule="auto"/>
        <w:ind w:left="181" w:hanging="181"/>
        <w:rPr>
          <w:rFonts w:ascii="Times New Roman" w:hAnsi="Times New Roman"/>
          <w:sz w:val="18"/>
          <w:szCs w:val="18"/>
          <w:lang w:val="hu-HU"/>
        </w:rPr>
      </w:pPr>
      <w:r w:rsidRPr="00D90198">
        <w:rPr>
          <w:rFonts w:ascii="Times New Roman" w:hAnsi="Times New Roman"/>
          <w:sz w:val="18"/>
          <w:vertAlign w:val="superscript"/>
          <w:lang w:val="hu-HU"/>
        </w:rPr>
        <w:t>4.</w:t>
      </w:r>
      <w:r w:rsidRPr="00D90198">
        <w:rPr>
          <w:rFonts w:ascii="Times New Roman" w:hAnsi="Times New Roman"/>
          <w:sz w:val="18"/>
          <w:vertAlign w:val="superscript"/>
          <w:lang w:val="hu-HU"/>
        </w:rPr>
        <w:tab/>
      </w:r>
      <w:r w:rsidR="00C65EB0" w:rsidRPr="00D90198">
        <w:rPr>
          <w:rFonts w:ascii="Times New Roman" w:hAnsi="Times New Roman"/>
          <w:sz w:val="18"/>
          <w:lang w:val="hu-HU"/>
        </w:rPr>
        <w:t xml:space="preserve">A korrigált p-értéket a hierarchikus </w:t>
      </w:r>
      <w:r w:rsidR="00F67E1B" w:rsidRPr="00D90198">
        <w:rPr>
          <w:rFonts w:ascii="Times New Roman" w:hAnsi="Times New Roman"/>
          <w:sz w:val="18"/>
          <w:lang w:val="hu-HU"/>
        </w:rPr>
        <w:t xml:space="preserve">tesztelésbe </w:t>
      </w:r>
      <w:r w:rsidR="00C65EB0" w:rsidRPr="00D90198">
        <w:rPr>
          <w:rFonts w:ascii="Times New Roman" w:hAnsi="Times New Roman"/>
          <w:sz w:val="18"/>
          <w:lang w:val="hu-HU"/>
        </w:rPr>
        <w:t>bevont végpontokra szám</w:t>
      </w:r>
      <w:r w:rsidR="00F67E1B" w:rsidRPr="00D90198">
        <w:rPr>
          <w:rFonts w:ascii="Times New Roman" w:hAnsi="Times New Roman"/>
          <w:sz w:val="18"/>
          <w:lang w:val="hu-HU"/>
        </w:rPr>
        <w:t>ítot</w:t>
      </w:r>
      <w:r w:rsidR="00C65EB0" w:rsidRPr="00D90198">
        <w:rPr>
          <w:rFonts w:ascii="Times New Roman" w:hAnsi="Times New Roman"/>
          <w:sz w:val="18"/>
          <w:lang w:val="hu-HU"/>
        </w:rPr>
        <w:t>t</w:t>
      </w:r>
      <w:r w:rsidR="002662CC" w:rsidRPr="00D90198">
        <w:rPr>
          <w:rFonts w:ascii="Times New Roman" w:hAnsi="Times New Roman"/>
          <w:sz w:val="18"/>
          <w:lang w:val="hu-HU"/>
        </w:rPr>
        <w:t>á</w:t>
      </w:r>
      <w:r w:rsidR="00C65EB0" w:rsidRPr="00D90198">
        <w:rPr>
          <w:rFonts w:ascii="Times New Roman" w:hAnsi="Times New Roman"/>
          <w:sz w:val="18"/>
          <w:lang w:val="hu-HU"/>
        </w:rPr>
        <w:t>k</w:t>
      </w:r>
      <w:r w:rsidR="00F67E1B" w:rsidRPr="00D90198">
        <w:rPr>
          <w:rFonts w:ascii="Times New Roman" w:hAnsi="Times New Roman"/>
          <w:sz w:val="18"/>
          <w:lang w:val="hu-HU"/>
        </w:rPr>
        <w:t xml:space="preserve"> ki</w:t>
      </w:r>
      <w:r w:rsidR="00C65EB0" w:rsidRPr="00D90198">
        <w:rPr>
          <w:rFonts w:ascii="Times New Roman" w:hAnsi="Times New Roman"/>
          <w:sz w:val="18"/>
          <w:lang w:val="hu-HU"/>
        </w:rPr>
        <w:t>, és a végpontokból kapott összes p-értékből, a jelenlegi végpontig felépülő hierarchia sorrendjében</w:t>
      </w:r>
      <w:r w:rsidR="002662CC" w:rsidRPr="00D90198">
        <w:rPr>
          <w:rFonts w:ascii="Times New Roman" w:hAnsi="Times New Roman"/>
          <w:sz w:val="18"/>
          <w:lang w:val="hu-HU"/>
        </w:rPr>
        <w:t xml:space="preserve"> kaptá</w:t>
      </w:r>
      <w:r w:rsidR="00F67E1B" w:rsidRPr="00D90198">
        <w:rPr>
          <w:rFonts w:ascii="Times New Roman" w:hAnsi="Times New Roman"/>
          <w:sz w:val="18"/>
          <w:lang w:val="hu-HU"/>
        </w:rPr>
        <w:t>k meg</w:t>
      </w:r>
      <w:r w:rsidR="00C65EB0" w:rsidRPr="00D90198">
        <w:rPr>
          <w:rFonts w:ascii="Times New Roman" w:hAnsi="Times New Roman"/>
          <w:sz w:val="18"/>
          <w:lang w:val="hu-HU"/>
        </w:rPr>
        <w:t>.</w:t>
      </w:r>
    </w:p>
    <w:p w14:paraId="666102A0" w14:textId="51ACD0C1" w:rsidR="007057F1" w:rsidRPr="00D90198" w:rsidRDefault="00215BB0" w:rsidP="00A54589">
      <w:pPr>
        <w:pStyle w:val="TabFigFooter"/>
        <w:spacing w:before="0" w:line="240" w:lineRule="auto"/>
        <w:ind w:left="181" w:hanging="181"/>
        <w:rPr>
          <w:rFonts w:ascii="Times New Roman" w:hAnsi="Times New Roman"/>
          <w:sz w:val="18"/>
          <w:szCs w:val="18"/>
          <w:lang w:val="hu-HU"/>
        </w:rPr>
      </w:pPr>
      <w:r w:rsidRPr="00D90198">
        <w:rPr>
          <w:rFonts w:ascii="Times New Roman" w:hAnsi="Times New Roman"/>
          <w:sz w:val="18"/>
          <w:vertAlign w:val="superscript"/>
          <w:lang w:val="hu-HU"/>
        </w:rPr>
        <w:t>5.</w:t>
      </w:r>
      <w:r w:rsidRPr="00D90198">
        <w:rPr>
          <w:rFonts w:ascii="Times New Roman" w:hAnsi="Times New Roman"/>
          <w:sz w:val="18"/>
          <w:vertAlign w:val="superscript"/>
          <w:lang w:val="hu-HU"/>
        </w:rPr>
        <w:tab/>
      </w:r>
      <w:r w:rsidR="00C65EB0" w:rsidRPr="00D90198">
        <w:rPr>
          <w:rFonts w:ascii="Times New Roman" w:hAnsi="Times New Roman"/>
          <w:sz w:val="18"/>
          <w:lang w:val="hu-HU"/>
        </w:rPr>
        <w:t>A RULM adathiányszabálya szerint az elemzésből 3 beteget kizárt</w:t>
      </w:r>
      <w:r w:rsidR="002662CC" w:rsidRPr="00D90198">
        <w:rPr>
          <w:rFonts w:ascii="Times New Roman" w:hAnsi="Times New Roman"/>
          <w:sz w:val="18"/>
          <w:lang w:val="hu-HU"/>
        </w:rPr>
        <w:t>a</w:t>
      </w:r>
      <w:r w:rsidR="00C65EB0" w:rsidRPr="00D90198">
        <w:rPr>
          <w:rFonts w:ascii="Times New Roman" w:hAnsi="Times New Roman"/>
          <w:sz w:val="18"/>
          <w:lang w:val="hu-HU"/>
        </w:rPr>
        <w:t>k (</w:t>
      </w:r>
      <w:del w:id="232" w:author="RLS_Renewal" w:date="2025-10-21T17:00:00Z">
        <w:r w:rsidR="00C65EB0" w:rsidRPr="00D90198" w:rsidDel="00B86E10">
          <w:rPr>
            <w:rFonts w:ascii="Times New Roman" w:hAnsi="Times New Roman"/>
            <w:sz w:val="18"/>
            <w:lang w:val="hu-HU"/>
          </w:rPr>
          <w:delText xml:space="preserve">Evrysdi </w:delText>
        </w:r>
      </w:del>
      <w:ins w:id="233" w:author="RLS_Renewal" w:date="2025-10-21T17:00:00Z">
        <w:r w:rsidR="00B86E10" w:rsidRPr="00D90198">
          <w:rPr>
            <w:rFonts w:ascii="Times New Roman" w:hAnsi="Times New Roman"/>
            <w:sz w:val="18"/>
            <w:lang w:val="hu-HU"/>
          </w:rPr>
          <w:t xml:space="preserve">riszdiplám </w:t>
        </w:r>
      </w:ins>
      <w:r w:rsidR="00C65EB0" w:rsidRPr="00D90198">
        <w:rPr>
          <w:rFonts w:ascii="Times New Roman" w:hAnsi="Times New Roman"/>
          <w:sz w:val="18"/>
          <w:lang w:val="hu-HU"/>
        </w:rPr>
        <w:t>n=119; placeb</w:t>
      </w:r>
      <w:r w:rsidR="00F67E1B" w:rsidRPr="00D90198">
        <w:rPr>
          <w:rFonts w:ascii="Times New Roman" w:hAnsi="Times New Roman"/>
          <w:sz w:val="18"/>
          <w:lang w:val="hu-HU"/>
        </w:rPr>
        <w:t>o</w:t>
      </w:r>
      <w:r w:rsidR="00C65EB0" w:rsidRPr="00D90198">
        <w:rPr>
          <w:rFonts w:ascii="Times New Roman" w:hAnsi="Times New Roman"/>
          <w:sz w:val="18"/>
          <w:lang w:val="hu-HU"/>
        </w:rPr>
        <w:t>kontroll n=58).</w:t>
      </w:r>
    </w:p>
    <w:p w14:paraId="0228EDF2" w14:textId="77777777" w:rsidR="00665E0A" w:rsidRPr="00D90198" w:rsidRDefault="00665E0A" w:rsidP="00890558">
      <w:pPr>
        <w:pStyle w:val="TabFigFooter"/>
        <w:spacing w:before="0" w:line="240" w:lineRule="auto"/>
        <w:rPr>
          <w:rFonts w:ascii="Times New Roman" w:hAnsi="Times New Roman"/>
          <w:sz w:val="18"/>
          <w:szCs w:val="18"/>
          <w:lang w:val="hu-HU"/>
        </w:rPr>
      </w:pPr>
    </w:p>
    <w:p w14:paraId="4B045541" w14:textId="41996596" w:rsidR="007D669D" w:rsidRPr="00D90198" w:rsidRDefault="007D669D" w:rsidP="00890558">
      <w:pPr>
        <w:pStyle w:val="Paragraph"/>
        <w:spacing w:after="0" w:line="240" w:lineRule="auto"/>
        <w:rPr>
          <w:rFonts w:ascii="Times New Roman" w:eastAsia="Times New Roman" w:hAnsi="Times New Roman"/>
          <w:sz w:val="22"/>
          <w:szCs w:val="22"/>
          <w:lang w:val="hu-HU" w:eastAsia="en-US"/>
        </w:rPr>
      </w:pPr>
      <w:r w:rsidRPr="00D90198">
        <w:rPr>
          <w:rFonts w:ascii="Times New Roman" w:hAnsi="Times New Roman"/>
          <w:sz w:val="22"/>
          <w:lang w:val="hu-HU"/>
        </w:rPr>
        <w:t xml:space="preserve">A 12 hónapos kezelés befejezése után </w:t>
      </w:r>
      <w:r w:rsidR="00D00FAE" w:rsidRPr="00D90198">
        <w:rPr>
          <w:rFonts w:ascii="Times New Roman" w:hAnsi="Times New Roman"/>
          <w:sz w:val="22"/>
          <w:lang w:val="hu-HU"/>
        </w:rPr>
        <w:t>117</w:t>
      </w:r>
      <w:r w:rsidR="006E0B6A" w:rsidRPr="00D90198">
        <w:rPr>
          <w:rFonts w:ascii="Times New Roman" w:hAnsi="Times New Roman"/>
          <w:sz w:val="22"/>
          <w:lang w:val="hu-HU"/>
        </w:rPr>
        <w:t> </w:t>
      </w:r>
      <w:r w:rsidRPr="00D90198">
        <w:rPr>
          <w:rFonts w:ascii="Times New Roman" w:hAnsi="Times New Roman"/>
          <w:sz w:val="22"/>
          <w:lang w:val="hu-HU"/>
        </w:rPr>
        <w:t xml:space="preserve">beteg </w:t>
      </w:r>
      <w:r w:rsidR="00D00FAE" w:rsidRPr="00D90198">
        <w:rPr>
          <w:rFonts w:ascii="Times New Roman" w:hAnsi="Times New Roman"/>
          <w:sz w:val="22"/>
          <w:lang w:val="hu-HU"/>
        </w:rPr>
        <w:t>folytatta a</w:t>
      </w:r>
      <w:del w:id="234" w:author="RLS_Renewal" w:date="2025-10-21T17:00:00Z">
        <w:r w:rsidR="00D00FAE" w:rsidRPr="00D90198" w:rsidDel="00B86E10">
          <w:rPr>
            <w:rFonts w:ascii="Times New Roman" w:hAnsi="Times New Roman"/>
            <w:sz w:val="22"/>
            <w:lang w:val="hu-HU"/>
          </w:rPr>
          <w:delText>z</w:delText>
        </w:r>
        <w:r w:rsidRPr="00D90198" w:rsidDel="00B86E10">
          <w:rPr>
            <w:rFonts w:ascii="Times New Roman" w:hAnsi="Times New Roman"/>
            <w:sz w:val="22"/>
            <w:lang w:val="hu-HU"/>
          </w:rPr>
          <w:delText xml:space="preserve"> Evrysdi</w:delText>
        </w:r>
      </w:del>
      <w:ins w:id="235" w:author="RLS_Renewal" w:date="2025-10-21T17:00:00Z">
        <w:r w:rsidR="00B86E10" w:rsidRPr="00D90198">
          <w:rPr>
            <w:rFonts w:ascii="Times New Roman" w:hAnsi="Times New Roman"/>
            <w:sz w:val="22"/>
            <w:lang w:val="hu-HU"/>
          </w:rPr>
          <w:t xml:space="preserve"> riszdiplám</w:t>
        </w:r>
      </w:ins>
      <w:r w:rsidRPr="00D90198">
        <w:rPr>
          <w:rFonts w:ascii="Times New Roman" w:hAnsi="Times New Roman"/>
          <w:sz w:val="22"/>
          <w:lang w:val="hu-HU"/>
        </w:rPr>
        <w:noBreakHyphen/>
      </w:r>
      <w:r w:rsidR="00D00FAE" w:rsidRPr="00D90198">
        <w:rPr>
          <w:rFonts w:ascii="Times New Roman" w:hAnsi="Times New Roman"/>
          <w:sz w:val="22"/>
          <w:lang w:val="hu-HU"/>
        </w:rPr>
        <w:t>kezelés</w:t>
      </w:r>
      <w:r w:rsidRPr="00D90198">
        <w:rPr>
          <w:rFonts w:ascii="Times New Roman" w:hAnsi="Times New Roman"/>
          <w:sz w:val="22"/>
          <w:lang w:val="hu-HU"/>
        </w:rPr>
        <w:t xml:space="preserve">t. A 24 hónapos elemzés időpontjában </w:t>
      </w:r>
      <w:r w:rsidR="00D00FAE" w:rsidRPr="00D90198">
        <w:rPr>
          <w:rFonts w:ascii="Times New Roman" w:hAnsi="Times New Roman"/>
          <w:sz w:val="22"/>
          <w:lang w:val="hu-HU"/>
        </w:rPr>
        <w:t xml:space="preserve">azok a betegek, akik </w:t>
      </w:r>
      <w:r w:rsidRPr="00D90198">
        <w:rPr>
          <w:rFonts w:ascii="Times New Roman" w:hAnsi="Times New Roman"/>
          <w:sz w:val="22"/>
          <w:lang w:val="hu-HU"/>
        </w:rPr>
        <w:t xml:space="preserve">24 hónapig </w:t>
      </w:r>
      <w:del w:id="236" w:author="RLS_Renewal" w:date="2025-10-21T17:00:00Z">
        <w:r w:rsidRPr="00D90198" w:rsidDel="00B86E10">
          <w:rPr>
            <w:rFonts w:ascii="Times New Roman" w:hAnsi="Times New Roman"/>
            <w:sz w:val="22"/>
            <w:lang w:val="hu-HU"/>
          </w:rPr>
          <w:delText>Evrysdi</w:delText>
        </w:r>
      </w:del>
      <w:ins w:id="237" w:author="RLS_Renewal" w:date="2025-10-21T17:00:00Z">
        <w:r w:rsidR="00B86E10" w:rsidRPr="00D90198">
          <w:rPr>
            <w:rFonts w:ascii="Times New Roman" w:hAnsi="Times New Roman"/>
            <w:sz w:val="22"/>
            <w:lang w:val="hu-HU"/>
          </w:rPr>
          <w:t>riszdiplám</w:t>
        </w:r>
      </w:ins>
      <w:r w:rsidRPr="00D90198">
        <w:rPr>
          <w:rFonts w:ascii="Times New Roman" w:hAnsi="Times New Roman"/>
          <w:sz w:val="22"/>
          <w:lang w:val="hu-HU"/>
        </w:rPr>
        <w:t>-kezelésben részesült</w:t>
      </w:r>
      <w:r w:rsidR="00D00FAE" w:rsidRPr="00D90198">
        <w:rPr>
          <w:rFonts w:ascii="Times New Roman" w:hAnsi="Times New Roman"/>
          <w:sz w:val="22"/>
          <w:lang w:val="hu-HU"/>
        </w:rPr>
        <w:t>ek</w:t>
      </w:r>
      <w:r w:rsidRPr="00D90198">
        <w:rPr>
          <w:rFonts w:ascii="Times New Roman" w:hAnsi="Times New Roman"/>
          <w:sz w:val="22"/>
          <w:lang w:val="hu-HU"/>
        </w:rPr>
        <w:t xml:space="preserve">, összességében </w:t>
      </w:r>
      <w:r w:rsidR="00D00FAE" w:rsidRPr="00D90198">
        <w:rPr>
          <w:rFonts w:ascii="Times New Roman" w:hAnsi="Times New Roman"/>
          <w:sz w:val="22"/>
          <w:lang w:val="hu-HU"/>
        </w:rPr>
        <w:t xml:space="preserve">a </w:t>
      </w:r>
      <w:r w:rsidRPr="00D90198">
        <w:rPr>
          <w:rFonts w:ascii="Times New Roman" w:hAnsi="Times New Roman"/>
          <w:sz w:val="22"/>
          <w:lang w:val="hu-HU"/>
        </w:rPr>
        <w:t>javulás</w:t>
      </w:r>
      <w:r w:rsidR="00D00FAE" w:rsidRPr="00D90198">
        <w:rPr>
          <w:rFonts w:ascii="Times New Roman" w:hAnsi="Times New Roman"/>
          <w:sz w:val="22"/>
          <w:lang w:val="hu-HU"/>
        </w:rPr>
        <w:t xml:space="preserve"> megtartását</w:t>
      </w:r>
      <w:r w:rsidRPr="00D90198">
        <w:rPr>
          <w:rFonts w:ascii="Times New Roman" w:hAnsi="Times New Roman"/>
          <w:sz w:val="22"/>
          <w:lang w:val="hu-HU"/>
        </w:rPr>
        <w:t xml:space="preserve"> tapasztalt</w:t>
      </w:r>
      <w:r w:rsidR="00D00FAE" w:rsidRPr="00D90198">
        <w:rPr>
          <w:rFonts w:ascii="Times New Roman" w:hAnsi="Times New Roman"/>
          <w:sz w:val="22"/>
          <w:lang w:val="hu-HU"/>
        </w:rPr>
        <w:t>ák</w:t>
      </w:r>
      <w:r w:rsidRPr="00D90198">
        <w:rPr>
          <w:rFonts w:ascii="Times New Roman" w:hAnsi="Times New Roman"/>
          <w:sz w:val="22"/>
          <w:lang w:val="hu-HU"/>
        </w:rPr>
        <w:t xml:space="preserve"> a motoros funkciókban 12 hónap és 24 hónap között. A kiindulási értékhez képest történő átlagos változás </w:t>
      </w:r>
      <w:r w:rsidR="00230118" w:rsidRPr="00D90198">
        <w:rPr>
          <w:rFonts w:ascii="Times New Roman" w:hAnsi="Times New Roman"/>
          <w:sz w:val="22"/>
          <w:lang w:val="hu-HU"/>
        </w:rPr>
        <w:t xml:space="preserve">az </w:t>
      </w:r>
      <w:r w:rsidRPr="00D90198">
        <w:rPr>
          <w:rFonts w:ascii="Times New Roman" w:hAnsi="Times New Roman"/>
          <w:sz w:val="22"/>
          <w:lang w:val="hu-HU"/>
        </w:rPr>
        <w:t xml:space="preserve">MFM32 értékében </w:t>
      </w:r>
      <w:r w:rsidRPr="00D90198">
        <w:rPr>
          <w:rFonts w:ascii="Times New Roman" w:eastAsia="Times New Roman" w:hAnsi="Times New Roman"/>
          <w:sz w:val="22"/>
          <w:szCs w:val="22"/>
          <w:lang w:val="hu-HU" w:eastAsia="en-US"/>
        </w:rPr>
        <w:t>1</w:t>
      </w:r>
      <w:r w:rsidR="00230118" w:rsidRPr="00D90198">
        <w:rPr>
          <w:rFonts w:ascii="Times New Roman" w:eastAsia="Times New Roman" w:hAnsi="Times New Roman"/>
          <w:sz w:val="22"/>
          <w:szCs w:val="22"/>
          <w:lang w:val="hu-HU" w:eastAsia="en-US"/>
        </w:rPr>
        <w:t>,</w:t>
      </w:r>
      <w:r w:rsidRPr="00D90198">
        <w:rPr>
          <w:rFonts w:ascii="Times New Roman" w:eastAsia="Times New Roman" w:hAnsi="Times New Roman"/>
          <w:sz w:val="22"/>
          <w:szCs w:val="22"/>
          <w:lang w:val="hu-HU" w:eastAsia="en-US"/>
        </w:rPr>
        <w:t>83 (95%</w:t>
      </w:r>
      <w:r w:rsidR="00230118" w:rsidRPr="00D90198">
        <w:rPr>
          <w:rFonts w:ascii="Times New Roman" w:eastAsia="Times New Roman" w:hAnsi="Times New Roman"/>
          <w:sz w:val="22"/>
          <w:szCs w:val="22"/>
          <w:lang w:val="hu-HU" w:eastAsia="en-US"/>
        </w:rPr>
        <w:noBreakHyphen/>
        <w:t>os</w:t>
      </w:r>
      <w:r w:rsidRPr="00D90198">
        <w:rPr>
          <w:rFonts w:ascii="Times New Roman" w:eastAsia="Times New Roman" w:hAnsi="Times New Roman"/>
          <w:sz w:val="22"/>
          <w:szCs w:val="22"/>
          <w:lang w:val="hu-HU" w:eastAsia="en-US"/>
        </w:rPr>
        <w:t xml:space="preserve"> CI: 0</w:t>
      </w:r>
      <w:r w:rsidR="00230118" w:rsidRPr="00D90198">
        <w:rPr>
          <w:rFonts w:ascii="Times New Roman" w:eastAsia="Times New Roman" w:hAnsi="Times New Roman"/>
          <w:sz w:val="22"/>
          <w:szCs w:val="22"/>
          <w:lang w:val="hu-HU" w:eastAsia="en-US"/>
        </w:rPr>
        <w:t>,</w:t>
      </w:r>
      <w:r w:rsidRPr="00D90198">
        <w:rPr>
          <w:rFonts w:ascii="Times New Roman" w:eastAsia="Times New Roman" w:hAnsi="Times New Roman"/>
          <w:sz w:val="22"/>
          <w:szCs w:val="22"/>
          <w:lang w:val="hu-HU" w:eastAsia="en-US"/>
        </w:rPr>
        <w:t>74</w:t>
      </w:r>
      <w:r w:rsidR="00794E39" w:rsidRPr="00D90198">
        <w:rPr>
          <w:rFonts w:ascii="Times New Roman" w:hAnsi="Times New Roman"/>
          <w:sz w:val="22"/>
          <w:lang w:val="hu-HU"/>
        </w:rPr>
        <w:t>–</w:t>
      </w:r>
      <w:r w:rsidRPr="00D90198">
        <w:rPr>
          <w:rFonts w:ascii="Times New Roman" w:eastAsia="Times New Roman" w:hAnsi="Times New Roman"/>
          <w:sz w:val="22"/>
          <w:szCs w:val="22"/>
          <w:lang w:val="hu-HU" w:eastAsia="en-US"/>
        </w:rPr>
        <w:t>2</w:t>
      </w:r>
      <w:r w:rsidR="00230118" w:rsidRPr="00D90198">
        <w:rPr>
          <w:rFonts w:ascii="Times New Roman" w:eastAsia="Times New Roman" w:hAnsi="Times New Roman"/>
          <w:sz w:val="22"/>
          <w:szCs w:val="22"/>
          <w:lang w:val="hu-HU" w:eastAsia="en-US"/>
        </w:rPr>
        <w:t>,</w:t>
      </w:r>
      <w:r w:rsidRPr="00D90198">
        <w:rPr>
          <w:rFonts w:ascii="Times New Roman" w:eastAsia="Times New Roman" w:hAnsi="Times New Roman"/>
          <w:sz w:val="22"/>
          <w:szCs w:val="22"/>
          <w:lang w:val="hu-HU" w:eastAsia="en-US"/>
        </w:rPr>
        <w:t>92)</w:t>
      </w:r>
      <w:r w:rsidR="00230118" w:rsidRPr="00D90198">
        <w:rPr>
          <w:rFonts w:ascii="Times New Roman" w:eastAsia="Times New Roman" w:hAnsi="Times New Roman"/>
          <w:sz w:val="22"/>
          <w:szCs w:val="22"/>
          <w:lang w:val="hu-HU" w:eastAsia="en-US"/>
        </w:rPr>
        <w:t xml:space="preserve">, a </w:t>
      </w:r>
      <w:r w:rsidRPr="00D90198">
        <w:rPr>
          <w:rFonts w:ascii="Times New Roman" w:eastAsia="Times New Roman" w:hAnsi="Times New Roman"/>
          <w:sz w:val="22"/>
          <w:szCs w:val="22"/>
          <w:lang w:val="hu-HU" w:eastAsia="en-US"/>
        </w:rPr>
        <w:t xml:space="preserve">RULM </w:t>
      </w:r>
      <w:r w:rsidR="00230118" w:rsidRPr="00D90198">
        <w:rPr>
          <w:rFonts w:ascii="Times New Roman" w:eastAsia="Times New Roman" w:hAnsi="Times New Roman"/>
          <w:sz w:val="22"/>
          <w:szCs w:val="22"/>
          <w:lang w:val="hu-HU" w:eastAsia="en-US"/>
        </w:rPr>
        <w:t>értékében</w:t>
      </w:r>
      <w:r w:rsidRPr="00D90198">
        <w:rPr>
          <w:rFonts w:ascii="Times New Roman" w:eastAsia="Times New Roman" w:hAnsi="Times New Roman"/>
          <w:sz w:val="22"/>
          <w:szCs w:val="22"/>
          <w:lang w:val="hu-HU" w:eastAsia="en-US"/>
        </w:rPr>
        <w:t xml:space="preserve"> 2</w:t>
      </w:r>
      <w:r w:rsidR="00230118" w:rsidRPr="00D90198">
        <w:rPr>
          <w:rFonts w:ascii="Times New Roman" w:eastAsia="Times New Roman" w:hAnsi="Times New Roman"/>
          <w:sz w:val="22"/>
          <w:szCs w:val="22"/>
          <w:lang w:val="hu-HU" w:eastAsia="en-US"/>
        </w:rPr>
        <w:t>,</w:t>
      </w:r>
      <w:r w:rsidRPr="00D90198">
        <w:rPr>
          <w:rFonts w:ascii="Times New Roman" w:eastAsia="Times New Roman" w:hAnsi="Times New Roman"/>
          <w:sz w:val="22"/>
          <w:szCs w:val="22"/>
          <w:lang w:val="hu-HU" w:eastAsia="en-US"/>
        </w:rPr>
        <w:t>79 (95%</w:t>
      </w:r>
      <w:r w:rsidR="00230118" w:rsidRPr="00D90198">
        <w:rPr>
          <w:rFonts w:ascii="Times New Roman" w:eastAsia="Times New Roman" w:hAnsi="Times New Roman"/>
          <w:sz w:val="22"/>
          <w:szCs w:val="22"/>
          <w:lang w:val="hu-HU" w:eastAsia="en-US"/>
        </w:rPr>
        <w:noBreakHyphen/>
        <w:t>os</w:t>
      </w:r>
      <w:r w:rsidRPr="00D90198">
        <w:rPr>
          <w:rFonts w:ascii="Times New Roman" w:eastAsia="Times New Roman" w:hAnsi="Times New Roman"/>
          <w:sz w:val="22"/>
          <w:szCs w:val="22"/>
          <w:lang w:val="hu-HU" w:eastAsia="en-US"/>
        </w:rPr>
        <w:t xml:space="preserve"> CI: 1</w:t>
      </w:r>
      <w:r w:rsidR="00230118" w:rsidRPr="00D90198">
        <w:rPr>
          <w:rFonts w:ascii="Times New Roman" w:eastAsia="Times New Roman" w:hAnsi="Times New Roman"/>
          <w:sz w:val="22"/>
          <w:szCs w:val="22"/>
          <w:lang w:val="hu-HU" w:eastAsia="en-US"/>
        </w:rPr>
        <w:t>,</w:t>
      </w:r>
      <w:r w:rsidRPr="00D90198">
        <w:rPr>
          <w:rFonts w:ascii="Times New Roman" w:eastAsia="Times New Roman" w:hAnsi="Times New Roman"/>
          <w:sz w:val="22"/>
          <w:szCs w:val="22"/>
          <w:lang w:val="hu-HU" w:eastAsia="en-US"/>
        </w:rPr>
        <w:t>9</w:t>
      </w:r>
      <w:r w:rsidR="004F2855" w:rsidRPr="00D90198">
        <w:rPr>
          <w:rFonts w:ascii="Times New Roman" w:eastAsia="Times New Roman" w:hAnsi="Times New Roman"/>
          <w:sz w:val="22"/>
          <w:szCs w:val="22"/>
          <w:lang w:val="hu-HU" w:eastAsia="en-US"/>
        </w:rPr>
        <w:t>4</w:t>
      </w:r>
      <w:r w:rsidR="00794E39" w:rsidRPr="00D90198">
        <w:rPr>
          <w:rFonts w:ascii="Times New Roman" w:hAnsi="Times New Roman"/>
          <w:sz w:val="22"/>
          <w:lang w:val="hu-HU"/>
        </w:rPr>
        <w:t>–</w:t>
      </w:r>
      <w:r w:rsidRPr="00D90198">
        <w:rPr>
          <w:rFonts w:ascii="Times New Roman" w:eastAsia="Times New Roman" w:hAnsi="Times New Roman"/>
          <w:sz w:val="22"/>
          <w:szCs w:val="22"/>
          <w:lang w:val="hu-HU" w:eastAsia="en-US"/>
        </w:rPr>
        <w:t>3</w:t>
      </w:r>
      <w:r w:rsidR="00230118" w:rsidRPr="00D90198">
        <w:rPr>
          <w:rFonts w:ascii="Times New Roman" w:eastAsia="Times New Roman" w:hAnsi="Times New Roman"/>
          <w:sz w:val="22"/>
          <w:szCs w:val="22"/>
          <w:lang w:val="hu-HU" w:eastAsia="en-US"/>
        </w:rPr>
        <w:t>,</w:t>
      </w:r>
      <w:r w:rsidRPr="00D90198">
        <w:rPr>
          <w:rFonts w:ascii="Times New Roman" w:eastAsia="Times New Roman" w:hAnsi="Times New Roman"/>
          <w:sz w:val="22"/>
          <w:szCs w:val="22"/>
          <w:lang w:val="hu-HU" w:eastAsia="en-US"/>
        </w:rPr>
        <w:t>64)</w:t>
      </w:r>
      <w:r w:rsidR="00230118" w:rsidRPr="00D90198">
        <w:rPr>
          <w:rFonts w:ascii="Times New Roman" w:eastAsia="Times New Roman" w:hAnsi="Times New Roman"/>
          <w:sz w:val="22"/>
          <w:szCs w:val="22"/>
          <w:lang w:val="hu-HU" w:eastAsia="en-US"/>
        </w:rPr>
        <w:t xml:space="preserve"> vol</w:t>
      </w:r>
      <w:r w:rsidR="006A68DA" w:rsidRPr="00D90198">
        <w:rPr>
          <w:rFonts w:ascii="Times New Roman" w:eastAsia="Times New Roman" w:hAnsi="Times New Roman"/>
          <w:sz w:val="22"/>
          <w:szCs w:val="22"/>
          <w:lang w:val="hu-HU" w:eastAsia="en-US"/>
        </w:rPr>
        <w:t>t</w:t>
      </w:r>
      <w:r w:rsidRPr="00D90198">
        <w:rPr>
          <w:rFonts w:ascii="Times New Roman" w:eastAsia="Times New Roman" w:hAnsi="Times New Roman"/>
          <w:sz w:val="22"/>
          <w:szCs w:val="22"/>
          <w:lang w:val="hu-HU" w:eastAsia="en-US"/>
        </w:rPr>
        <w:t>.</w:t>
      </w:r>
    </w:p>
    <w:p w14:paraId="288112A5" w14:textId="77777777" w:rsidR="000D03C1" w:rsidRPr="00D90198" w:rsidRDefault="000D03C1" w:rsidP="00890558">
      <w:pPr>
        <w:pStyle w:val="Paragraph"/>
        <w:spacing w:after="0" w:line="240" w:lineRule="auto"/>
        <w:rPr>
          <w:rFonts w:ascii="Times New Roman" w:hAnsi="Times New Roman"/>
          <w:sz w:val="22"/>
          <w:lang w:val="hu-HU"/>
        </w:rPr>
      </w:pPr>
    </w:p>
    <w:p w14:paraId="729936EB" w14:textId="72F08D6B" w:rsidR="00CC0A78" w:rsidRPr="00D90198" w:rsidRDefault="00C65EB0" w:rsidP="00890558">
      <w:pPr>
        <w:pStyle w:val="Paragraph"/>
        <w:keepNext/>
        <w:keepLines/>
        <w:spacing w:after="0" w:line="240" w:lineRule="auto"/>
        <w:rPr>
          <w:rFonts w:ascii="Times New Roman" w:hAnsi="Times New Roman"/>
          <w:b/>
          <w:sz w:val="22"/>
          <w:vertAlign w:val="superscript"/>
          <w:lang w:val="hu-HU"/>
        </w:rPr>
      </w:pPr>
      <w:r w:rsidRPr="00D90198">
        <w:rPr>
          <w:rFonts w:ascii="Times New Roman" w:hAnsi="Times New Roman"/>
          <w:b/>
          <w:sz w:val="22"/>
          <w:lang w:val="hu-HU"/>
        </w:rPr>
        <w:lastRenderedPageBreak/>
        <w:t>3.</w:t>
      </w:r>
      <w:r w:rsidR="004211B9" w:rsidRPr="00D90198">
        <w:rPr>
          <w:rFonts w:ascii="Times New Roman" w:hAnsi="Times New Roman"/>
          <w:b/>
          <w:sz w:val="22"/>
          <w:lang w:val="hu-HU"/>
        </w:rPr>
        <w:t> </w:t>
      </w:r>
      <w:r w:rsidRPr="00D90198">
        <w:rPr>
          <w:rFonts w:ascii="Times New Roman" w:hAnsi="Times New Roman"/>
          <w:b/>
          <w:sz w:val="22"/>
          <w:lang w:val="hu-HU"/>
        </w:rPr>
        <w:t>ábra</w:t>
      </w:r>
      <w:r w:rsidR="0064222A" w:rsidRPr="00D90198">
        <w:rPr>
          <w:rFonts w:ascii="Times New Roman" w:hAnsi="Times New Roman"/>
          <w:b/>
          <w:sz w:val="22"/>
          <w:lang w:val="hu-HU"/>
        </w:rPr>
        <w:t>.</w:t>
      </w:r>
      <w:r w:rsidRPr="00D90198">
        <w:rPr>
          <w:rFonts w:ascii="Times New Roman" w:hAnsi="Times New Roman"/>
          <w:b/>
          <w:sz w:val="22"/>
          <w:lang w:val="hu-HU"/>
        </w:rPr>
        <w:t xml:space="preserve"> Az </w:t>
      </w:r>
      <w:r w:rsidR="00F86AFA" w:rsidRPr="00D90198">
        <w:rPr>
          <w:rFonts w:ascii="Times New Roman" w:hAnsi="Times New Roman"/>
          <w:b/>
          <w:sz w:val="22"/>
          <w:lang w:val="hu-HU"/>
        </w:rPr>
        <w:t xml:space="preserve">összesített </w:t>
      </w:r>
      <w:r w:rsidRPr="00D90198">
        <w:rPr>
          <w:rFonts w:ascii="Times New Roman" w:hAnsi="Times New Roman"/>
          <w:b/>
          <w:sz w:val="22"/>
          <w:lang w:val="hu-HU"/>
        </w:rPr>
        <w:t>MFM32</w:t>
      </w:r>
      <w:r w:rsidR="003F30F5" w:rsidRPr="00D90198">
        <w:rPr>
          <w:rFonts w:ascii="Times New Roman" w:hAnsi="Times New Roman"/>
          <w:b/>
          <w:sz w:val="22"/>
          <w:lang w:val="hu-HU"/>
        </w:rPr>
        <w:t>-</w:t>
      </w:r>
      <w:r w:rsidRPr="00D90198">
        <w:rPr>
          <w:rFonts w:ascii="Times New Roman" w:hAnsi="Times New Roman"/>
          <w:b/>
          <w:sz w:val="22"/>
          <w:lang w:val="hu-HU"/>
        </w:rPr>
        <w:t xml:space="preserve">pontszám </w:t>
      </w:r>
      <w:r w:rsidR="00755ED4" w:rsidRPr="00D90198">
        <w:rPr>
          <w:rFonts w:ascii="Times New Roman" w:hAnsi="Times New Roman"/>
          <w:b/>
          <w:sz w:val="22"/>
          <w:lang w:val="hu-HU"/>
        </w:rPr>
        <w:t xml:space="preserve">átlagos </w:t>
      </w:r>
      <w:r w:rsidRPr="00D90198">
        <w:rPr>
          <w:rFonts w:ascii="Times New Roman" w:hAnsi="Times New Roman"/>
          <w:b/>
          <w:sz w:val="22"/>
          <w:lang w:val="hu-HU"/>
        </w:rPr>
        <w:t>változás</w:t>
      </w:r>
      <w:r w:rsidR="00755ED4" w:rsidRPr="00D90198">
        <w:rPr>
          <w:rFonts w:ascii="Times New Roman" w:hAnsi="Times New Roman"/>
          <w:b/>
          <w:sz w:val="22"/>
          <w:lang w:val="hu-HU"/>
        </w:rPr>
        <w:t>a</w:t>
      </w:r>
      <w:r w:rsidRPr="00D90198">
        <w:rPr>
          <w:rFonts w:ascii="Times New Roman" w:hAnsi="Times New Roman"/>
          <w:b/>
          <w:sz w:val="22"/>
          <w:lang w:val="hu-HU"/>
        </w:rPr>
        <w:t xml:space="preserve"> a kiindulás</w:t>
      </w:r>
      <w:r w:rsidR="00230118" w:rsidRPr="00D90198">
        <w:rPr>
          <w:rFonts w:ascii="Times New Roman" w:hAnsi="Times New Roman"/>
          <w:b/>
          <w:sz w:val="22"/>
          <w:lang w:val="hu-HU"/>
        </w:rPr>
        <w:t>i érték</w:t>
      </w:r>
      <w:r w:rsidRPr="00D90198">
        <w:rPr>
          <w:rFonts w:ascii="Times New Roman" w:hAnsi="Times New Roman"/>
          <w:b/>
          <w:sz w:val="22"/>
          <w:lang w:val="hu-HU"/>
        </w:rPr>
        <w:t>h</w:t>
      </w:r>
      <w:r w:rsidR="00230118" w:rsidRPr="00D90198">
        <w:rPr>
          <w:rFonts w:ascii="Times New Roman" w:hAnsi="Times New Roman"/>
          <w:b/>
          <w:sz w:val="22"/>
          <w:lang w:val="hu-HU"/>
        </w:rPr>
        <w:t>e</w:t>
      </w:r>
      <w:r w:rsidRPr="00D90198">
        <w:rPr>
          <w:rFonts w:ascii="Times New Roman" w:hAnsi="Times New Roman"/>
          <w:b/>
          <w:sz w:val="22"/>
          <w:lang w:val="hu-HU"/>
        </w:rPr>
        <w:t xml:space="preserve">z képest </w:t>
      </w:r>
      <w:r w:rsidR="004211B9" w:rsidRPr="00D90198">
        <w:rPr>
          <w:rFonts w:ascii="Times New Roman" w:hAnsi="Times New Roman"/>
          <w:b/>
          <w:sz w:val="22"/>
          <w:lang w:val="hu-HU"/>
        </w:rPr>
        <w:t>12 </w:t>
      </w:r>
      <w:r w:rsidR="00F86AFA" w:rsidRPr="00D90198">
        <w:rPr>
          <w:rFonts w:ascii="Times New Roman" w:hAnsi="Times New Roman"/>
          <w:b/>
          <w:sz w:val="22"/>
          <w:lang w:val="hu-HU"/>
        </w:rPr>
        <w:t xml:space="preserve">hónap </w:t>
      </w:r>
      <w:r w:rsidR="00230118" w:rsidRPr="00D90198">
        <w:rPr>
          <w:rFonts w:ascii="Times New Roman" w:hAnsi="Times New Roman"/>
          <w:b/>
          <w:sz w:val="22"/>
          <w:lang w:val="hu-HU"/>
        </w:rPr>
        <w:t>alatt</w:t>
      </w:r>
      <w:r w:rsidR="004211B9" w:rsidRPr="00D90198">
        <w:rPr>
          <w:rFonts w:ascii="Times New Roman" w:hAnsi="Times New Roman"/>
          <w:b/>
          <w:sz w:val="22"/>
          <w:lang w:val="hu-HU"/>
        </w:rPr>
        <w:t xml:space="preserve"> </w:t>
      </w:r>
      <w:r w:rsidRPr="00D90198">
        <w:rPr>
          <w:rFonts w:ascii="Times New Roman" w:hAnsi="Times New Roman"/>
          <w:b/>
          <w:sz w:val="22"/>
          <w:lang w:val="hu-HU"/>
        </w:rPr>
        <w:t>a SUNFISH 2. rész</w:t>
      </w:r>
      <w:r w:rsidR="00755ED4" w:rsidRPr="00D90198">
        <w:rPr>
          <w:rFonts w:ascii="Times New Roman" w:hAnsi="Times New Roman"/>
          <w:b/>
          <w:sz w:val="22"/>
          <w:lang w:val="hu-HU"/>
        </w:rPr>
        <w:t>é</w:t>
      </w:r>
      <w:r w:rsidRPr="00D90198">
        <w:rPr>
          <w:rFonts w:ascii="Times New Roman" w:hAnsi="Times New Roman"/>
          <w:b/>
          <w:sz w:val="22"/>
          <w:lang w:val="hu-HU"/>
        </w:rPr>
        <w:t>ben</w:t>
      </w:r>
      <w:r w:rsidRPr="00D90198">
        <w:rPr>
          <w:rFonts w:ascii="Times New Roman" w:hAnsi="Times New Roman"/>
          <w:b/>
          <w:sz w:val="22"/>
          <w:vertAlign w:val="superscript"/>
          <w:lang w:val="hu-HU"/>
        </w:rPr>
        <w:t>1</w:t>
      </w:r>
    </w:p>
    <w:p w14:paraId="722D4D39" w14:textId="77777777" w:rsidR="00DE7596" w:rsidRPr="00D90198" w:rsidRDefault="00DE7596" w:rsidP="00890558">
      <w:pPr>
        <w:pStyle w:val="Paragraph"/>
        <w:keepNext/>
        <w:keepLines/>
        <w:spacing w:after="0" w:line="240" w:lineRule="auto"/>
        <w:rPr>
          <w:rFonts w:ascii="Times New Roman" w:hAnsi="Times New Roman"/>
          <w:b/>
          <w:sz w:val="22"/>
          <w:szCs w:val="22"/>
          <w:vertAlign w:val="superscript"/>
          <w:lang w:val="hu-HU"/>
        </w:rPr>
      </w:pPr>
    </w:p>
    <w:p w14:paraId="00C72A85" w14:textId="478BFCB9" w:rsidR="00971DDA" w:rsidRPr="00D90198" w:rsidRDefault="00DD3F96" w:rsidP="00524E0B">
      <w:pPr>
        <w:jc w:val="both"/>
        <w:rPr>
          <w:bCs/>
          <w:iCs/>
          <w:szCs w:val="22"/>
          <w:lang w:val="hu-HU"/>
        </w:rPr>
      </w:pPr>
      <w:r w:rsidRPr="00D90198">
        <w:rPr>
          <w:noProof/>
          <w:lang w:eastAsia="en-US"/>
        </w:rPr>
        <w:drawing>
          <wp:inline distT="0" distB="0" distL="0" distR="0" wp14:anchorId="13C6BC30" wp14:editId="497C7B1E">
            <wp:extent cx="3669665" cy="286766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9665" cy="2867660"/>
                    </a:xfrm>
                    <a:prstGeom prst="rect">
                      <a:avLst/>
                    </a:prstGeom>
                    <a:noFill/>
                    <a:ln>
                      <a:noFill/>
                    </a:ln>
                  </pic:spPr>
                </pic:pic>
              </a:graphicData>
            </a:graphic>
          </wp:inline>
        </w:drawing>
      </w:r>
      <w:r w:rsidR="001A138C" w:rsidRPr="00D90198" w:rsidDel="001A138C">
        <w:rPr>
          <w:noProof/>
          <w:lang w:val="hu-HU"/>
        </w:rPr>
        <w:t xml:space="preserve"> </w:t>
      </w:r>
    </w:p>
    <w:p w14:paraId="714179B4" w14:textId="77777777" w:rsidR="001A138C" w:rsidRPr="00D90198" w:rsidRDefault="001A138C" w:rsidP="00524E0B">
      <w:pPr>
        <w:jc w:val="both"/>
        <w:rPr>
          <w:bCs/>
          <w:iCs/>
          <w:szCs w:val="22"/>
          <w:lang w:val="hu-HU"/>
        </w:rPr>
      </w:pPr>
    </w:p>
    <w:p w14:paraId="73B6F120" w14:textId="1C152F03" w:rsidR="000A199A" w:rsidRPr="00D90198" w:rsidRDefault="00C65EB0" w:rsidP="00524E0B">
      <w:pPr>
        <w:pStyle w:val="Paragraph"/>
        <w:spacing w:after="0" w:line="240" w:lineRule="auto"/>
        <w:rPr>
          <w:rFonts w:ascii="Times New Roman" w:hAnsi="Times New Roman"/>
          <w:sz w:val="20"/>
          <w:szCs w:val="20"/>
          <w:lang w:val="hu-HU"/>
        </w:rPr>
      </w:pPr>
      <w:r w:rsidRPr="00D90198">
        <w:rPr>
          <w:rFonts w:ascii="Times New Roman" w:hAnsi="Times New Roman"/>
          <w:sz w:val="20"/>
          <w:vertAlign w:val="superscript"/>
          <w:lang w:val="hu-HU"/>
        </w:rPr>
        <w:t>1</w:t>
      </w:r>
      <w:r w:rsidRPr="00D90198">
        <w:rPr>
          <w:rFonts w:ascii="Times New Roman" w:hAnsi="Times New Roman"/>
          <w:sz w:val="20"/>
          <w:lang w:val="hu-HU"/>
        </w:rPr>
        <w:t>Az MFM32</w:t>
      </w:r>
      <w:r w:rsidR="003F30F5" w:rsidRPr="00D90198">
        <w:rPr>
          <w:rFonts w:ascii="Times New Roman" w:hAnsi="Times New Roman"/>
          <w:sz w:val="20"/>
          <w:lang w:val="hu-HU"/>
        </w:rPr>
        <w:t>-</w:t>
      </w:r>
      <w:r w:rsidRPr="00D90198">
        <w:rPr>
          <w:rFonts w:ascii="Times New Roman" w:hAnsi="Times New Roman"/>
          <w:sz w:val="20"/>
          <w:lang w:val="hu-HU"/>
        </w:rPr>
        <w:t>pontszám kiindulás</w:t>
      </w:r>
      <w:r w:rsidR="00D4326C" w:rsidRPr="00D90198">
        <w:rPr>
          <w:rFonts w:ascii="Times New Roman" w:hAnsi="Times New Roman"/>
          <w:sz w:val="20"/>
          <w:lang w:val="hu-HU"/>
        </w:rPr>
        <w:t>i értékhez</w:t>
      </w:r>
      <w:r w:rsidRPr="00D90198">
        <w:rPr>
          <w:rFonts w:ascii="Times New Roman" w:hAnsi="Times New Roman"/>
          <w:sz w:val="20"/>
          <w:lang w:val="hu-HU"/>
        </w:rPr>
        <w:t xml:space="preserve"> képest</w:t>
      </w:r>
      <w:r w:rsidR="00F86AFA" w:rsidRPr="00D90198">
        <w:rPr>
          <w:rFonts w:ascii="Times New Roman" w:hAnsi="Times New Roman"/>
          <w:sz w:val="20"/>
          <w:lang w:val="hu-HU"/>
        </w:rPr>
        <w:t xml:space="preserve"> bekövetkezett</w:t>
      </w:r>
      <w:r w:rsidRPr="00D90198">
        <w:rPr>
          <w:rFonts w:ascii="Times New Roman" w:hAnsi="Times New Roman"/>
          <w:sz w:val="20"/>
          <w:lang w:val="hu-HU"/>
        </w:rPr>
        <w:t xml:space="preserve"> változásá</w:t>
      </w:r>
      <w:r w:rsidR="00755ED4" w:rsidRPr="00D90198">
        <w:rPr>
          <w:rFonts w:ascii="Times New Roman" w:hAnsi="Times New Roman"/>
          <w:sz w:val="20"/>
          <w:lang w:val="hu-HU"/>
        </w:rPr>
        <w:t>nak</w:t>
      </w:r>
      <w:r w:rsidRPr="00D90198">
        <w:rPr>
          <w:rFonts w:ascii="Times New Roman" w:hAnsi="Times New Roman"/>
          <w:sz w:val="20"/>
          <w:lang w:val="hu-HU"/>
        </w:rPr>
        <w:t xml:space="preserve"> </w:t>
      </w:r>
      <w:r w:rsidR="00755ED4" w:rsidRPr="00D90198">
        <w:rPr>
          <w:rFonts w:ascii="Times New Roman" w:hAnsi="Times New Roman"/>
          <w:sz w:val="20"/>
          <w:lang w:val="hu-HU"/>
        </w:rPr>
        <w:t xml:space="preserve">legkisebb négyzetek </w:t>
      </w:r>
      <w:r w:rsidR="007128AE" w:rsidRPr="00D90198">
        <w:rPr>
          <w:rFonts w:ascii="Times New Roman" w:hAnsi="Times New Roman"/>
          <w:sz w:val="20"/>
          <w:lang w:val="hu-HU"/>
        </w:rPr>
        <w:t xml:space="preserve">módszere </w:t>
      </w:r>
      <w:r w:rsidR="00755ED4" w:rsidRPr="00D90198">
        <w:rPr>
          <w:rFonts w:ascii="Times New Roman" w:hAnsi="Times New Roman"/>
          <w:sz w:val="20"/>
          <w:lang w:val="hu-HU"/>
        </w:rPr>
        <w:t xml:space="preserve">(LS) szerinti </w:t>
      </w:r>
      <w:r w:rsidR="00F86AFA" w:rsidRPr="00D90198">
        <w:rPr>
          <w:rFonts w:ascii="Times New Roman" w:hAnsi="Times New Roman"/>
          <w:sz w:val="20"/>
          <w:lang w:val="hu-HU"/>
        </w:rPr>
        <w:t>átlagos különbsége</w:t>
      </w:r>
      <w:r w:rsidR="00755ED4" w:rsidRPr="00D90198">
        <w:rPr>
          <w:rFonts w:ascii="Times New Roman" w:hAnsi="Times New Roman"/>
          <w:sz w:val="20"/>
          <w:lang w:val="hu-HU"/>
        </w:rPr>
        <w:t xml:space="preserve"> </w:t>
      </w:r>
      <w:r w:rsidRPr="00D90198">
        <w:rPr>
          <w:rFonts w:ascii="Times New Roman" w:hAnsi="Times New Roman"/>
          <w:sz w:val="20"/>
          <w:lang w:val="hu-HU"/>
        </w:rPr>
        <w:t>[95%</w:t>
      </w:r>
      <w:r w:rsidR="001A138C" w:rsidRPr="00D90198">
        <w:rPr>
          <w:rFonts w:ascii="Times New Roman" w:hAnsi="Times New Roman"/>
          <w:sz w:val="20"/>
          <w:lang w:val="hu-HU"/>
        </w:rPr>
        <w:noBreakHyphen/>
        <w:t>os</w:t>
      </w:r>
      <w:r w:rsidRPr="00D90198">
        <w:rPr>
          <w:rFonts w:ascii="Times New Roman" w:hAnsi="Times New Roman"/>
          <w:sz w:val="20"/>
          <w:lang w:val="hu-HU"/>
        </w:rPr>
        <w:t xml:space="preserve"> CI]</w:t>
      </w:r>
    </w:p>
    <w:p w14:paraId="4C4D5D66" w14:textId="77777777" w:rsidR="000A199A" w:rsidRPr="00D90198" w:rsidRDefault="000A199A" w:rsidP="00524E0B">
      <w:pPr>
        <w:pStyle w:val="Paragraph"/>
        <w:spacing w:after="0" w:line="240" w:lineRule="auto"/>
        <w:rPr>
          <w:rFonts w:ascii="Times New Roman" w:hAnsi="Times New Roman"/>
          <w:sz w:val="18"/>
          <w:szCs w:val="22"/>
          <w:vertAlign w:val="superscript"/>
          <w:lang w:val="hu-HU"/>
        </w:rPr>
      </w:pPr>
    </w:p>
    <w:p w14:paraId="0BD1B6BF" w14:textId="6B6B1C0A" w:rsidR="004336DA" w:rsidRPr="00D90198" w:rsidRDefault="00C65EB0" w:rsidP="00890558">
      <w:pPr>
        <w:pStyle w:val="Paragraph"/>
        <w:spacing w:after="0" w:line="240" w:lineRule="auto"/>
        <w:rPr>
          <w:rFonts w:ascii="Times New Roman" w:hAnsi="Times New Roman"/>
          <w:sz w:val="22"/>
          <w:szCs w:val="22"/>
          <w:lang w:val="hu-HU"/>
        </w:rPr>
      </w:pPr>
      <w:r w:rsidRPr="00D90198">
        <w:rPr>
          <w:rFonts w:ascii="Times New Roman" w:hAnsi="Times New Roman"/>
          <w:b/>
          <w:sz w:val="22"/>
          <w:lang w:val="hu-HU"/>
        </w:rPr>
        <w:t>4. ábra</w:t>
      </w:r>
      <w:r w:rsidR="0064222A" w:rsidRPr="00D90198">
        <w:rPr>
          <w:rFonts w:ascii="Times New Roman" w:hAnsi="Times New Roman"/>
          <w:b/>
          <w:sz w:val="22"/>
          <w:lang w:val="hu-HU"/>
        </w:rPr>
        <w:t>.</w:t>
      </w:r>
      <w:r w:rsidRPr="00D90198">
        <w:rPr>
          <w:rFonts w:ascii="Times New Roman" w:hAnsi="Times New Roman"/>
          <w:b/>
          <w:sz w:val="22"/>
          <w:lang w:val="hu-HU"/>
        </w:rPr>
        <w:t xml:space="preserve"> A</w:t>
      </w:r>
      <w:r w:rsidR="00F86AFA" w:rsidRPr="00D90198">
        <w:rPr>
          <w:rFonts w:ascii="Times New Roman" w:hAnsi="Times New Roman"/>
          <w:b/>
          <w:sz w:val="22"/>
          <w:lang w:val="hu-HU"/>
        </w:rPr>
        <w:t>z</w:t>
      </w:r>
      <w:r w:rsidRPr="00D90198">
        <w:rPr>
          <w:rFonts w:ascii="Times New Roman" w:hAnsi="Times New Roman"/>
          <w:b/>
          <w:sz w:val="22"/>
          <w:lang w:val="hu-HU"/>
        </w:rPr>
        <w:t xml:space="preserve"> </w:t>
      </w:r>
      <w:r w:rsidR="00F86AFA" w:rsidRPr="00D90198">
        <w:rPr>
          <w:rFonts w:ascii="Times New Roman" w:hAnsi="Times New Roman"/>
          <w:b/>
          <w:sz w:val="22"/>
          <w:lang w:val="hu-HU"/>
        </w:rPr>
        <w:t xml:space="preserve">összesített </w:t>
      </w:r>
      <w:r w:rsidRPr="00D90198">
        <w:rPr>
          <w:rFonts w:ascii="Times New Roman" w:hAnsi="Times New Roman"/>
          <w:b/>
          <w:sz w:val="22"/>
          <w:lang w:val="hu-HU"/>
        </w:rPr>
        <w:t>RULM</w:t>
      </w:r>
      <w:r w:rsidR="00F86AFA" w:rsidRPr="00D90198">
        <w:rPr>
          <w:rFonts w:ascii="Times New Roman" w:hAnsi="Times New Roman"/>
          <w:b/>
          <w:sz w:val="22"/>
          <w:lang w:val="hu-HU"/>
        </w:rPr>
        <w:t>-</w:t>
      </w:r>
      <w:r w:rsidRPr="00D90198">
        <w:rPr>
          <w:rFonts w:ascii="Times New Roman" w:hAnsi="Times New Roman"/>
          <w:b/>
          <w:sz w:val="22"/>
          <w:lang w:val="hu-HU"/>
        </w:rPr>
        <w:t xml:space="preserve">pontszám </w:t>
      </w:r>
      <w:r w:rsidR="00F86AFA" w:rsidRPr="00D90198">
        <w:rPr>
          <w:rFonts w:ascii="Times New Roman" w:hAnsi="Times New Roman"/>
          <w:b/>
          <w:sz w:val="22"/>
          <w:lang w:val="hu-HU"/>
        </w:rPr>
        <w:t xml:space="preserve">átlagos </w:t>
      </w:r>
      <w:r w:rsidRPr="00D90198">
        <w:rPr>
          <w:rFonts w:ascii="Times New Roman" w:hAnsi="Times New Roman"/>
          <w:b/>
          <w:sz w:val="22"/>
          <w:lang w:val="hu-HU"/>
        </w:rPr>
        <w:t>változás</w:t>
      </w:r>
      <w:r w:rsidR="00F86AFA" w:rsidRPr="00D90198">
        <w:rPr>
          <w:rFonts w:ascii="Times New Roman" w:hAnsi="Times New Roman"/>
          <w:b/>
          <w:sz w:val="22"/>
          <w:lang w:val="hu-HU"/>
        </w:rPr>
        <w:t>a</w:t>
      </w:r>
      <w:r w:rsidRPr="00D90198">
        <w:rPr>
          <w:rFonts w:ascii="Times New Roman" w:hAnsi="Times New Roman"/>
          <w:b/>
          <w:sz w:val="22"/>
          <w:lang w:val="hu-HU"/>
        </w:rPr>
        <w:t xml:space="preserve"> a kiinduláshoz képest </w:t>
      </w:r>
      <w:r w:rsidR="004211B9" w:rsidRPr="00D90198">
        <w:rPr>
          <w:rFonts w:ascii="Times New Roman" w:hAnsi="Times New Roman"/>
          <w:b/>
          <w:sz w:val="22"/>
          <w:lang w:val="hu-HU"/>
        </w:rPr>
        <w:t>12 </w:t>
      </w:r>
      <w:r w:rsidRPr="00D90198">
        <w:rPr>
          <w:rFonts w:ascii="Times New Roman" w:hAnsi="Times New Roman"/>
          <w:b/>
          <w:sz w:val="22"/>
          <w:lang w:val="hu-HU"/>
        </w:rPr>
        <w:t xml:space="preserve">hónap </w:t>
      </w:r>
      <w:r w:rsidR="001A138C" w:rsidRPr="00D90198">
        <w:rPr>
          <w:rFonts w:ascii="Times New Roman" w:hAnsi="Times New Roman"/>
          <w:b/>
          <w:sz w:val="22"/>
          <w:lang w:val="hu-HU"/>
        </w:rPr>
        <w:t>alatt</w:t>
      </w:r>
      <w:r w:rsidR="004211B9" w:rsidRPr="00D90198">
        <w:rPr>
          <w:rFonts w:ascii="Times New Roman" w:hAnsi="Times New Roman"/>
          <w:b/>
          <w:sz w:val="22"/>
          <w:lang w:val="hu-HU"/>
        </w:rPr>
        <w:t xml:space="preserve"> </w:t>
      </w:r>
      <w:r w:rsidRPr="00D90198">
        <w:rPr>
          <w:rFonts w:ascii="Times New Roman" w:hAnsi="Times New Roman"/>
          <w:b/>
          <w:sz w:val="22"/>
          <w:lang w:val="hu-HU"/>
        </w:rPr>
        <w:t>a SUNFISH 2. rész</w:t>
      </w:r>
      <w:r w:rsidR="00F86AFA" w:rsidRPr="00D90198">
        <w:rPr>
          <w:rFonts w:ascii="Times New Roman" w:hAnsi="Times New Roman"/>
          <w:b/>
          <w:sz w:val="22"/>
          <w:lang w:val="hu-HU"/>
        </w:rPr>
        <w:t>é</w:t>
      </w:r>
      <w:r w:rsidRPr="00D90198">
        <w:rPr>
          <w:rFonts w:ascii="Times New Roman" w:hAnsi="Times New Roman"/>
          <w:b/>
          <w:sz w:val="22"/>
          <w:lang w:val="hu-HU"/>
        </w:rPr>
        <w:t>ben</w:t>
      </w:r>
      <w:r w:rsidRPr="00D90198">
        <w:rPr>
          <w:rFonts w:ascii="Times New Roman" w:hAnsi="Times New Roman"/>
          <w:b/>
          <w:sz w:val="22"/>
          <w:vertAlign w:val="superscript"/>
          <w:lang w:val="hu-HU"/>
        </w:rPr>
        <w:t>1</w:t>
      </w:r>
    </w:p>
    <w:p w14:paraId="075C6747" w14:textId="5617631A" w:rsidR="00F850BF" w:rsidRPr="00D90198" w:rsidRDefault="00F850BF" w:rsidP="00415492">
      <w:pPr>
        <w:spacing w:line="160" w:lineRule="exact"/>
        <w:jc w:val="both"/>
        <w:rPr>
          <w:bCs/>
          <w:iCs/>
          <w:szCs w:val="22"/>
          <w:lang w:val="hu-HU"/>
        </w:rPr>
      </w:pPr>
    </w:p>
    <w:p w14:paraId="3A04FA29" w14:textId="22129A82" w:rsidR="001A138C" w:rsidRPr="00D90198" w:rsidRDefault="00DD3F96" w:rsidP="00F45993">
      <w:pPr>
        <w:pStyle w:val="Paragraph"/>
        <w:keepLines/>
        <w:widowControl w:val="0"/>
        <w:spacing w:after="0" w:line="240" w:lineRule="auto"/>
        <w:rPr>
          <w:rFonts w:ascii="Times New Roman" w:hAnsi="Times New Roman"/>
          <w:sz w:val="20"/>
          <w:lang w:val="hu-HU"/>
        </w:rPr>
      </w:pPr>
      <w:r w:rsidRPr="00D90198">
        <w:rPr>
          <w:noProof/>
          <w:lang w:eastAsia="en-US"/>
        </w:rPr>
        <w:drawing>
          <wp:inline distT="0" distB="0" distL="0" distR="0" wp14:anchorId="3944BBE6" wp14:editId="6AA6F504">
            <wp:extent cx="3556635" cy="268986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635" cy="2689860"/>
                    </a:xfrm>
                    <a:prstGeom prst="rect">
                      <a:avLst/>
                    </a:prstGeom>
                    <a:noFill/>
                    <a:ln>
                      <a:noFill/>
                    </a:ln>
                  </pic:spPr>
                </pic:pic>
              </a:graphicData>
            </a:graphic>
          </wp:inline>
        </w:drawing>
      </w:r>
    </w:p>
    <w:p w14:paraId="6D9C0697" w14:textId="77777777" w:rsidR="001A138C" w:rsidRPr="00D90198" w:rsidRDefault="001A138C" w:rsidP="00F45993">
      <w:pPr>
        <w:pStyle w:val="Paragraph"/>
        <w:keepLines/>
        <w:widowControl w:val="0"/>
        <w:spacing w:after="0" w:line="240" w:lineRule="auto"/>
        <w:rPr>
          <w:rFonts w:ascii="Times New Roman" w:hAnsi="Times New Roman"/>
          <w:sz w:val="20"/>
          <w:lang w:val="hu-HU"/>
        </w:rPr>
      </w:pPr>
    </w:p>
    <w:p w14:paraId="7EF2B082" w14:textId="1C659348" w:rsidR="00E41551" w:rsidRPr="00D90198" w:rsidRDefault="00C65EB0" w:rsidP="00F45993">
      <w:pPr>
        <w:pStyle w:val="Paragraph"/>
        <w:keepLines/>
        <w:widowControl w:val="0"/>
        <w:spacing w:after="0" w:line="240" w:lineRule="auto"/>
        <w:rPr>
          <w:rFonts w:ascii="Times New Roman" w:hAnsi="Times New Roman"/>
          <w:sz w:val="20"/>
          <w:szCs w:val="20"/>
          <w:lang w:val="hu-HU"/>
        </w:rPr>
      </w:pPr>
      <w:r w:rsidRPr="00D90198">
        <w:rPr>
          <w:rFonts w:ascii="Times New Roman" w:hAnsi="Times New Roman"/>
          <w:sz w:val="20"/>
          <w:vertAlign w:val="superscript"/>
          <w:lang w:val="hu-HU"/>
        </w:rPr>
        <w:t>1</w:t>
      </w:r>
      <w:r w:rsidRPr="00D90198">
        <w:rPr>
          <w:rFonts w:ascii="Times New Roman" w:hAnsi="Times New Roman"/>
          <w:sz w:val="20"/>
          <w:lang w:val="hu-HU"/>
        </w:rPr>
        <w:t xml:space="preserve">A </w:t>
      </w:r>
      <w:r w:rsidR="005E2812" w:rsidRPr="00D90198">
        <w:rPr>
          <w:rFonts w:ascii="Times New Roman" w:hAnsi="Times New Roman"/>
          <w:sz w:val="20"/>
          <w:lang w:val="hu-HU"/>
        </w:rPr>
        <w:t>RULM-pontszám kiindulás</w:t>
      </w:r>
      <w:r w:rsidR="00D4326C" w:rsidRPr="00D90198">
        <w:rPr>
          <w:rFonts w:ascii="Times New Roman" w:hAnsi="Times New Roman"/>
          <w:sz w:val="20"/>
          <w:lang w:val="hu-HU"/>
        </w:rPr>
        <w:t>i értékhez</w:t>
      </w:r>
      <w:r w:rsidR="005E2812" w:rsidRPr="00D90198">
        <w:rPr>
          <w:rFonts w:ascii="Times New Roman" w:hAnsi="Times New Roman"/>
          <w:sz w:val="20"/>
          <w:lang w:val="hu-HU"/>
        </w:rPr>
        <w:t xml:space="preserve"> képest bekövetkezett változásának </w:t>
      </w:r>
      <w:r w:rsidRPr="00D90198">
        <w:rPr>
          <w:rFonts w:ascii="Times New Roman" w:hAnsi="Times New Roman"/>
          <w:sz w:val="20"/>
          <w:lang w:val="hu-HU"/>
        </w:rPr>
        <w:t>legkisebb négyzetek (LS)</w:t>
      </w:r>
      <w:r w:rsidR="007128AE" w:rsidRPr="00D90198">
        <w:rPr>
          <w:rFonts w:ascii="Times New Roman" w:hAnsi="Times New Roman"/>
          <w:sz w:val="20"/>
          <w:lang w:val="hu-HU"/>
        </w:rPr>
        <w:t xml:space="preserve"> módszere</w:t>
      </w:r>
      <w:r w:rsidRPr="00D90198">
        <w:rPr>
          <w:rFonts w:ascii="Times New Roman" w:hAnsi="Times New Roman"/>
          <w:sz w:val="20"/>
          <w:lang w:val="hu-HU"/>
        </w:rPr>
        <w:t xml:space="preserve"> szerinti </w:t>
      </w:r>
      <w:r w:rsidR="005E2812" w:rsidRPr="00D90198">
        <w:rPr>
          <w:rFonts w:ascii="Times New Roman" w:hAnsi="Times New Roman"/>
          <w:sz w:val="20"/>
          <w:lang w:val="hu-HU"/>
        </w:rPr>
        <w:t>átlagos különbsége</w:t>
      </w:r>
      <w:r w:rsidRPr="00D90198">
        <w:rPr>
          <w:rFonts w:ascii="Times New Roman" w:hAnsi="Times New Roman"/>
          <w:sz w:val="20"/>
          <w:lang w:val="hu-HU"/>
        </w:rPr>
        <w:t xml:space="preserve"> [95%</w:t>
      </w:r>
      <w:r w:rsidR="00D4326C" w:rsidRPr="00D90198">
        <w:rPr>
          <w:rFonts w:ascii="Times New Roman" w:hAnsi="Times New Roman"/>
          <w:sz w:val="20"/>
          <w:lang w:val="hu-HU"/>
        </w:rPr>
        <w:noBreakHyphen/>
        <w:t>os</w:t>
      </w:r>
      <w:r w:rsidRPr="00D90198">
        <w:rPr>
          <w:rFonts w:ascii="Times New Roman" w:hAnsi="Times New Roman"/>
          <w:sz w:val="20"/>
          <w:lang w:val="hu-HU"/>
        </w:rPr>
        <w:t xml:space="preserve"> CI]</w:t>
      </w:r>
      <w:r w:rsidR="00D4326C" w:rsidRPr="00D90198">
        <w:rPr>
          <w:rFonts w:ascii="Times New Roman" w:hAnsi="Times New Roman"/>
          <w:sz w:val="20"/>
          <w:lang w:val="hu-HU"/>
        </w:rPr>
        <w:t>.</w:t>
      </w:r>
    </w:p>
    <w:p w14:paraId="3F6A6164" w14:textId="77777777" w:rsidR="00E41551" w:rsidRPr="00D90198" w:rsidRDefault="00E41551" w:rsidP="00524E0B">
      <w:pPr>
        <w:pStyle w:val="Paragraph"/>
        <w:spacing w:after="0" w:line="240" w:lineRule="auto"/>
        <w:rPr>
          <w:rFonts w:ascii="Times New Roman" w:hAnsi="Times New Roman"/>
          <w:sz w:val="20"/>
          <w:szCs w:val="20"/>
          <w:lang w:val="hu-HU"/>
        </w:rPr>
      </w:pPr>
    </w:p>
    <w:p w14:paraId="6F26FE09" w14:textId="77777777" w:rsidR="00FB0729" w:rsidRPr="00D90198" w:rsidRDefault="00C65EB0" w:rsidP="006B266E">
      <w:pPr>
        <w:pStyle w:val="Paragraph"/>
        <w:keepNext/>
        <w:spacing w:after="0" w:line="240" w:lineRule="auto"/>
        <w:rPr>
          <w:rFonts w:ascii="Times New Roman" w:hAnsi="Times New Roman"/>
          <w:i/>
          <w:sz w:val="22"/>
          <w:szCs w:val="22"/>
          <w:u w:val="single"/>
          <w:lang w:val="hu-HU"/>
        </w:rPr>
      </w:pPr>
      <w:r w:rsidRPr="00D90198">
        <w:rPr>
          <w:rFonts w:ascii="Times New Roman" w:hAnsi="Times New Roman"/>
          <w:i/>
          <w:sz w:val="22"/>
          <w:u w:val="single"/>
          <w:lang w:val="hu-HU"/>
        </w:rPr>
        <w:t>SUNFISH 1. rész</w:t>
      </w:r>
    </w:p>
    <w:p w14:paraId="45EC8EC3" w14:textId="77777777" w:rsidR="00FB0729" w:rsidRPr="00D90198" w:rsidRDefault="00FB0729" w:rsidP="006B266E">
      <w:pPr>
        <w:pStyle w:val="Paragraph"/>
        <w:keepNext/>
        <w:spacing w:after="0" w:line="240" w:lineRule="auto"/>
        <w:rPr>
          <w:rFonts w:ascii="Times New Roman" w:hAnsi="Times New Roman"/>
          <w:sz w:val="22"/>
          <w:szCs w:val="22"/>
          <w:lang w:val="hu-HU"/>
        </w:rPr>
      </w:pPr>
    </w:p>
    <w:p w14:paraId="374ADA43" w14:textId="17B58A77" w:rsidR="00CE5385" w:rsidRPr="00D90198" w:rsidRDefault="00620023" w:rsidP="00524E0B">
      <w:pPr>
        <w:pStyle w:val="Paragraph"/>
        <w:spacing w:after="0" w:line="240" w:lineRule="auto"/>
        <w:rPr>
          <w:rFonts w:ascii="Times New Roman" w:hAnsi="Times New Roman"/>
          <w:sz w:val="22"/>
          <w:szCs w:val="22"/>
          <w:lang w:val="hu-HU"/>
        </w:rPr>
      </w:pPr>
      <w:r w:rsidRPr="00D90198">
        <w:rPr>
          <w:rFonts w:ascii="Times New Roman" w:hAnsi="Times New Roman"/>
          <w:sz w:val="22"/>
          <w:lang w:val="hu-HU"/>
        </w:rPr>
        <w:t>A később kezdődő SMA-ban szenvedő betegeknél tapasztalt hatásosságot a SUNFISH dózis</w:t>
      </w:r>
      <w:r w:rsidR="005E2812" w:rsidRPr="00D90198">
        <w:rPr>
          <w:rFonts w:ascii="Times New Roman" w:hAnsi="Times New Roman"/>
          <w:sz w:val="22"/>
          <w:lang w:val="hu-HU"/>
        </w:rPr>
        <w:t>kereső</w:t>
      </w:r>
      <w:r w:rsidRPr="00D90198">
        <w:rPr>
          <w:rFonts w:ascii="Times New Roman" w:hAnsi="Times New Roman"/>
          <w:sz w:val="22"/>
          <w:lang w:val="hu-HU"/>
        </w:rPr>
        <w:t xml:space="preserve"> </w:t>
      </w:r>
      <w:r w:rsidR="005E2812" w:rsidRPr="00D90198">
        <w:rPr>
          <w:rFonts w:ascii="Times New Roman" w:hAnsi="Times New Roman"/>
          <w:sz w:val="22"/>
          <w:lang w:val="hu-HU"/>
        </w:rPr>
        <w:t>1.</w:t>
      </w:r>
      <w:r w:rsidR="00275D88" w:rsidRPr="00D90198">
        <w:rPr>
          <w:rFonts w:ascii="Times New Roman" w:hAnsi="Times New Roman"/>
          <w:sz w:val="22"/>
          <w:lang w:val="hu-HU"/>
        </w:rPr>
        <w:t> </w:t>
      </w:r>
      <w:r w:rsidRPr="00D90198">
        <w:rPr>
          <w:rFonts w:ascii="Times New Roman" w:hAnsi="Times New Roman"/>
          <w:sz w:val="22"/>
          <w:lang w:val="hu-HU"/>
        </w:rPr>
        <w:t>rész</w:t>
      </w:r>
      <w:r w:rsidR="005E2812" w:rsidRPr="00D90198">
        <w:rPr>
          <w:rFonts w:ascii="Times New Roman" w:hAnsi="Times New Roman"/>
          <w:sz w:val="22"/>
          <w:lang w:val="hu-HU"/>
        </w:rPr>
        <w:t>ének eredményei</w:t>
      </w:r>
      <w:r w:rsidRPr="00D90198">
        <w:rPr>
          <w:rFonts w:ascii="Times New Roman" w:hAnsi="Times New Roman"/>
          <w:sz w:val="22"/>
          <w:lang w:val="hu-HU"/>
        </w:rPr>
        <w:t xml:space="preserve"> is alátámasztott</w:t>
      </w:r>
      <w:r w:rsidR="005E2812" w:rsidRPr="00D90198">
        <w:rPr>
          <w:rFonts w:ascii="Times New Roman" w:hAnsi="Times New Roman"/>
          <w:sz w:val="22"/>
          <w:lang w:val="hu-HU"/>
        </w:rPr>
        <w:t>ák</w:t>
      </w:r>
      <w:r w:rsidRPr="00D90198">
        <w:rPr>
          <w:rFonts w:ascii="Times New Roman" w:hAnsi="Times New Roman"/>
          <w:sz w:val="22"/>
          <w:lang w:val="hu-HU"/>
        </w:rPr>
        <w:t>. Az 1.</w:t>
      </w:r>
      <w:r w:rsidR="00275D88" w:rsidRPr="00D90198">
        <w:rPr>
          <w:rFonts w:ascii="Times New Roman" w:hAnsi="Times New Roman"/>
          <w:sz w:val="22"/>
          <w:lang w:val="hu-HU"/>
        </w:rPr>
        <w:t> </w:t>
      </w:r>
      <w:r w:rsidRPr="00D90198">
        <w:rPr>
          <w:rFonts w:ascii="Times New Roman" w:hAnsi="Times New Roman"/>
          <w:sz w:val="22"/>
          <w:lang w:val="hu-HU"/>
        </w:rPr>
        <w:t>részbe</w:t>
      </w:r>
      <w:r w:rsidR="001A138C" w:rsidRPr="00D90198">
        <w:rPr>
          <w:rFonts w:ascii="Times New Roman" w:hAnsi="Times New Roman"/>
          <w:sz w:val="22"/>
          <w:lang w:val="hu-HU"/>
        </w:rPr>
        <w:t>n</w:t>
      </w:r>
      <w:r w:rsidRPr="00D90198">
        <w:rPr>
          <w:rFonts w:ascii="Times New Roman" w:hAnsi="Times New Roman"/>
          <w:sz w:val="22"/>
          <w:lang w:val="hu-HU"/>
        </w:rPr>
        <w:t xml:space="preserve"> 51, 2-es és 3-as típusú SMA-ban szenvedő</w:t>
      </w:r>
      <w:r w:rsidR="00CE6D29" w:rsidRPr="00D90198">
        <w:rPr>
          <w:rFonts w:ascii="Times New Roman" w:hAnsi="Times New Roman"/>
          <w:sz w:val="22"/>
          <w:lang w:val="hu-HU"/>
        </w:rPr>
        <w:t>,</w:t>
      </w:r>
      <w:r w:rsidRPr="00D90198">
        <w:rPr>
          <w:rFonts w:ascii="Times New Roman" w:hAnsi="Times New Roman"/>
          <w:sz w:val="22"/>
          <w:lang w:val="hu-HU"/>
        </w:rPr>
        <w:t xml:space="preserve"> 2</w:t>
      </w:r>
      <w:r w:rsidR="009B7E74" w:rsidRPr="00D90198">
        <w:rPr>
          <w:rFonts w:ascii="Times New Roman" w:hAnsi="Times New Roman"/>
          <w:sz w:val="22"/>
          <w:lang w:val="hu-HU"/>
        </w:rPr>
        <w:t>–</w:t>
      </w:r>
      <w:r w:rsidR="004211B9" w:rsidRPr="00D90198">
        <w:rPr>
          <w:rFonts w:ascii="Times New Roman" w:hAnsi="Times New Roman"/>
          <w:sz w:val="22"/>
          <w:lang w:val="hu-HU"/>
        </w:rPr>
        <w:t>25 </w:t>
      </w:r>
      <w:r w:rsidRPr="00D90198">
        <w:rPr>
          <w:rFonts w:ascii="Times New Roman" w:hAnsi="Times New Roman"/>
          <w:sz w:val="22"/>
          <w:lang w:val="hu-HU"/>
        </w:rPr>
        <w:t xml:space="preserve">év közötti beteget vontak be (ideértve 7 ambuláns beteget is). </w:t>
      </w:r>
      <w:r w:rsidR="004211B9" w:rsidRPr="00D90198">
        <w:rPr>
          <w:rFonts w:ascii="Times New Roman" w:hAnsi="Times New Roman"/>
          <w:sz w:val="22"/>
          <w:lang w:val="hu-HU"/>
        </w:rPr>
        <w:t>1 </w:t>
      </w:r>
      <w:r w:rsidRPr="00D90198">
        <w:rPr>
          <w:rFonts w:ascii="Times New Roman" w:hAnsi="Times New Roman"/>
          <w:sz w:val="22"/>
          <w:lang w:val="hu-HU"/>
        </w:rPr>
        <w:t>évig tartó kezelés után az MFM</w:t>
      </w:r>
      <w:r w:rsidR="005E2812" w:rsidRPr="00D90198">
        <w:rPr>
          <w:rFonts w:ascii="Times New Roman" w:hAnsi="Times New Roman"/>
          <w:sz w:val="22"/>
          <w:lang w:val="hu-HU"/>
        </w:rPr>
        <w:t>3</w:t>
      </w:r>
      <w:r w:rsidRPr="00D90198">
        <w:rPr>
          <w:rFonts w:ascii="Times New Roman" w:hAnsi="Times New Roman"/>
          <w:sz w:val="22"/>
          <w:lang w:val="hu-HU"/>
        </w:rPr>
        <w:t>2-pontszámmal mért motoros funkcióban klinikailag jelentős javulás mutatkozott: a kiinduláshoz képest</w:t>
      </w:r>
      <w:r w:rsidR="005E2812" w:rsidRPr="00D90198">
        <w:rPr>
          <w:rFonts w:ascii="Times New Roman" w:hAnsi="Times New Roman"/>
          <w:sz w:val="22"/>
          <w:lang w:val="hu-HU"/>
        </w:rPr>
        <w:t xml:space="preserve"> bekövetkezett átlagos</w:t>
      </w:r>
      <w:r w:rsidRPr="00D90198">
        <w:rPr>
          <w:rFonts w:ascii="Times New Roman" w:hAnsi="Times New Roman"/>
          <w:sz w:val="22"/>
          <w:lang w:val="hu-HU"/>
        </w:rPr>
        <w:t xml:space="preserve"> változás 2,7 pont volt (95%</w:t>
      </w:r>
      <w:r w:rsidR="001A138C" w:rsidRPr="00D90198">
        <w:rPr>
          <w:rFonts w:ascii="Times New Roman" w:hAnsi="Times New Roman"/>
          <w:sz w:val="22"/>
          <w:lang w:val="hu-HU"/>
        </w:rPr>
        <w:noBreakHyphen/>
        <w:t>os</w:t>
      </w:r>
      <w:r w:rsidRPr="00D90198">
        <w:rPr>
          <w:rFonts w:ascii="Times New Roman" w:hAnsi="Times New Roman"/>
          <w:sz w:val="22"/>
          <w:lang w:val="hu-HU"/>
        </w:rPr>
        <w:t xml:space="preserve"> CI: 1,5</w:t>
      </w:r>
      <w:r w:rsidR="00794E39" w:rsidRPr="00D90198">
        <w:rPr>
          <w:rFonts w:ascii="Times New Roman" w:hAnsi="Times New Roman"/>
          <w:sz w:val="22"/>
          <w:lang w:val="hu-HU"/>
        </w:rPr>
        <w:t>–</w:t>
      </w:r>
      <w:r w:rsidRPr="00D90198">
        <w:rPr>
          <w:rFonts w:ascii="Times New Roman" w:hAnsi="Times New Roman"/>
          <w:sz w:val="22"/>
          <w:lang w:val="hu-HU"/>
        </w:rPr>
        <w:t>3,8). Az MFM32</w:t>
      </w:r>
      <w:r w:rsidR="001A138C" w:rsidRPr="00D90198">
        <w:rPr>
          <w:rFonts w:ascii="Times New Roman" w:hAnsi="Times New Roman"/>
          <w:sz w:val="22"/>
          <w:lang w:val="hu-HU"/>
        </w:rPr>
        <w:t xml:space="preserve"> érték</w:t>
      </w:r>
      <w:r w:rsidRPr="00D90198">
        <w:rPr>
          <w:rFonts w:ascii="Times New Roman" w:hAnsi="Times New Roman"/>
          <w:sz w:val="22"/>
          <w:lang w:val="hu-HU"/>
        </w:rPr>
        <w:t xml:space="preserve"> javulása kezeléssel akár </w:t>
      </w:r>
      <w:r w:rsidR="004211B9" w:rsidRPr="00D90198">
        <w:rPr>
          <w:rFonts w:ascii="Times New Roman" w:hAnsi="Times New Roman"/>
          <w:sz w:val="22"/>
          <w:lang w:val="hu-HU"/>
        </w:rPr>
        <w:t>2 </w:t>
      </w:r>
      <w:r w:rsidRPr="00D90198">
        <w:rPr>
          <w:rFonts w:ascii="Times New Roman" w:hAnsi="Times New Roman"/>
          <w:sz w:val="22"/>
          <w:lang w:val="hu-HU"/>
        </w:rPr>
        <w:t>évig fenntartható volt (</w:t>
      </w:r>
      <w:r w:rsidR="005E2812" w:rsidRPr="00D90198">
        <w:rPr>
          <w:rFonts w:ascii="Times New Roman" w:hAnsi="Times New Roman"/>
          <w:sz w:val="22"/>
          <w:lang w:val="hu-HU"/>
        </w:rPr>
        <w:t xml:space="preserve">átlagos </w:t>
      </w:r>
      <w:r w:rsidRPr="00D90198">
        <w:rPr>
          <w:rFonts w:ascii="Times New Roman" w:hAnsi="Times New Roman"/>
          <w:sz w:val="22"/>
          <w:lang w:val="hu-HU"/>
        </w:rPr>
        <w:t>változás: 2,7</w:t>
      </w:r>
      <w:r w:rsidR="001A138C" w:rsidRPr="00D90198">
        <w:rPr>
          <w:rFonts w:ascii="Times New Roman" w:hAnsi="Times New Roman"/>
          <w:sz w:val="22"/>
          <w:lang w:val="hu-HU"/>
        </w:rPr>
        <w:t> </w:t>
      </w:r>
      <w:r w:rsidRPr="00D90198">
        <w:rPr>
          <w:rFonts w:ascii="Times New Roman" w:hAnsi="Times New Roman"/>
          <w:sz w:val="22"/>
          <w:lang w:val="hu-HU"/>
        </w:rPr>
        <w:t>pont</w:t>
      </w:r>
      <w:r w:rsidR="005E2812" w:rsidRPr="00D90198">
        <w:rPr>
          <w:rFonts w:ascii="Times New Roman" w:hAnsi="Times New Roman"/>
          <w:sz w:val="22"/>
          <w:lang w:val="hu-HU"/>
        </w:rPr>
        <w:t xml:space="preserve"> </w:t>
      </w:r>
      <w:r w:rsidRPr="00D90198">
        <w:rPr>
          <w:rFonts w:ascii="Times New Roman" w:hAnsi="Times New Roman"/>
          <w:sz w:val="22"/>
          <w:lang w:val="hu-HU"/>
        </w:rPr>
        <w:t>[95%</w:t>
      </w:r>
      <w:r w:rsidR="001A138C" w:rsidRPr="00D90198">
        <w:rPr>
          <w:rFonts w:ascii="Times New Roman" w:hAnsi="Times New Roman"/>
          <w:sz w:val="22"/>
          <w:lang w:val="hu-HU"/>
        </w:rPr>
        <w:noBreakHyphen/>
        <w:t>os</w:t>
      </w:r>
      <w:r w:rsidRPr="00D90198">
        <w:rPr>
          <w:rFonts w:ascii="Times New Roman" w:hAnsi="Times New Roman"/>
          <w:sz w:val="22"/>
          <w:lang w:val="hu-HU"/>
        </w:rPr>
        <w:t xml:space="preserve"> CI: 1,2</w:t>
      </w:r>
      <w:r w:rsidR="00794E39" w:rsidRPr="00D90198">
        <w:rPr>
          <w:rFonts w:ascii="Times New Roman" w:hAnsi="Times New Roman"/>
          <w:sz w:val="22"/>
          <w:lang w:val="hu-HU"/>
        </w:rPr>
        <w:t>–</w:t>
      </w:r>
      <w:r w:rsidRPr="00D90198">
        <w:rPr>
          <w:rFonts w:ascii="Times New Roman" w:hAnsi="Times New Roman"/>
          <w:sz w:val="22"/>
          <w:lang w:val="hu-HU"/>
        </w:rPr>
        <w:t>4,2]).</w:t>
      </w:r>
    </w:p>
    <w:p w14:paraId="0DCACACD" w14:textId="77777777" w:rsidR="00FF6EA4" w:rsidRPr="00D90198" w:rsidRDefault="00FF6EA4" w:rsidP="00890558">
      <w:pPr>
        <w:pStyle w:val="Paragraph"/>
        <w:spacing w:after="0" w:line="240" w:lineRule="auto"/>
        <w:rPr>
          <w:rFonts w:ascii="Times New Roman" w:hAnsi="Times New Roman"/>
          <w:sz w:val="22"/>
          <w:lang w:val="hu-HU"/>
        </w:rPr>
      </w:pPr>
    </w:p>
    <w:p w14:paraId="7DE5A0AD" w14:textId="77777777" w:rsidR="00FF6EA4" w:rsidRPr="00D90198" w:rsidRDefault="00FF6EA4" w:rsidP="000C3882">
      <w:pPr>
        <w:keepNext/>
        <w:spacing w:line="280" w:lineRule="exact"/>
        <w:rPr>
          <w:rFonts w:eastAsia="SimSun"/>
          <w:bCs/>
          <w:i/>
          <w:szCs w:val="22"/>
          <w:u w:val="single"/>
          <w:lang w:val="hu-HU" w:eastAsia="zh-CN"/>
        </w:rPr>
      </w:pPr>
      <w:r w:rsidRPr="00D90198">
        <w:rPr>
          <w:rFonts w:eastAsia="SimSun"/>
          <w:i/>
          <w:iCs/>
          <w:szCs w:val="22"/>
          <w:u w:val="single"/>
          <w:lang w:val="hu-HU" w:eastAsia="zh-CN"/>
        </w:rPr>
        <w:lastRenderedPageBreak/>
        <w:t>Alkalmazás más SMA-módosító terápiákkal korábban már kezelt betegeknél (JEWELFISH)</w:t>
      </w:r>
    </w:p>
    <w:p w14:paraId="6D52045B" w14:textId="77777777" w:rsidR="00FF6EA4" w:rsidRPr="00D90198" w:rsidRDefault="00FF6EA4" w:rsidP="000C3882">
      <w:pPr>
        <w:keepNext/>
        <w:spacing w:line="280" w:lineRule="exact"/>
        <w:rPr>
          <w:rFonts w:eastAsia="SimSun"/>
          <w:bCs/>
          <w:i/>
          <w:szCs w:val="22"/>
          <w:u w:val="single"/>
          <w:lang w:val="hu-HU" w:eastAsia="zh-CN"/>
        </w:rPr>
      </w:pPr>
    </w:p>
    <w:p w14:paraId="7E7E0C78" w14:textId="1F7AFA78" w:rsidR="00FF6EA4" w:rsidRPr="00D90198" w:rsidRDefault="00FF6EA4" w:rsidP="00FF6EA4">
      <w:pPr>
        <w:spacing w:line="280" w:lineRule="exact"/>
        <w:rPr>
          <w:rFonts w:eastAsia="MS Mincho"/>
          <w:bCs/>
          <w:szCs w:val="22"/>
          <w:lang w:val="hu-HU" w:eastAsia="zh-CN"/>
        </w:rPr>
      </w:pPr>
      <w:r w:rsidRPr="00D90198">
        <w:rPr>
          <w:rFonts w:eastAsia="MS Mincho"/>
          <w:szCs w:val="22"/>
          <w:lang w:val="hu-HU" w:eastAsia="zh-CN"/>
        </w:rPr>
        <w:t>A BP39054 (JEWELFISH, n = 174) egy karú, nyílt elrendezésű vizsgálat, amely során a</w:t>
      </w:r>
      <w:del w:id="238" w:author="RLS_Renewal" w:date="2025-10-21T17:01:00Z">
        <w:r w:rsidRPr="00D90198" w:rsidDel="005D5256">
          <w:rPr>
            <w:rFonts w:eastAsia="MS Mincho"/>
            <w:szCs w:val="22"/>
            <w:lang w:val="hu-HU" w:eastAsia="zh-CN"/>
          </w:rPr>
          <w:delText>z Evrysdi</w:delText>
        </w:r>
      </w:del>
      <w:ins w:id="239" w:author="RLS_Renewal" w:date="2025-10-21T17:01:00Z">
        <w:r w:rsidR="005D5256" w:rsidRPr="00D90198">
          <w:rPr>
            <w:rFonts w:eastAsia="MS Mincho"/>
            <w:szCs w:val="22"/>
            <w:lang w:val="hu-HU" w:eastAsia="zh-CN"/>
          </w:rPr>
          <w:t xml:space="preserve"> riszdiplám</w:t>
        </w:r>
      </w:ins>
      <w:r w:rsidRPr="00D90198">
        <w:rPr>
          <w:rFonts w:eastAsia="MS Mincho"/>
          <w:szCs w:val="22"/>
          <w:lang w:val="hu-HU" w:eastAsia="zh-CN"/>
        </w:rPr>
        <w:t xml:space="preserve"> biztonságosságát, tolerálhatóságát, farmakokinetikáját és farmakodinámiáját tanulmányozzák csecsemőkorban kezdődő, illetve később kezdődő SMA</w:t>
      </w:r>
      <w:r w:rsidRPr="00D90198">
        <w:rPr>
          <w:rFonts w:eastAsia="MS Mincho"/>
          <w:szCs w:val="22"/>
          <w:lang w:val="hu-HU" w:eastAsia="zh-CN"/>
        </w:rPr>
        <w:noBreakHyphen/>
        <w:t>s betegeknél (medián életkor 14 év [tartomány: 1–60 év]), akiket már kezeltek egyéb engedélyezett (nuszinerszen: n = 76, onaszemnogén abeparvovek: n = 14) vagy vizsgálati SMA-módosító terápiákkal. Kiinduláskor a 2–60 éves korú, 168 beteg 83%</w:t>
      </w:r>
      <w:r w:rsidRPr="00D90198">
        <w:rPr>
          <w:rFonts w:eastAsia="MS Mincho"/>
          <w:szCs w:val="22"/>
          <w:lang w:val="hu-HU" w:eastAsia="zh-CN"/>
        </w:rPr>
        <w:noBreakHyphen/>
        <w:t>ánál állt fenn scoliosis, 63%</w:t>
      </w:r>
      <w:r w:rsidRPr="00D90198">
        <w:rPr>
          <w:rFonts w:eastAsia="MS Mincho"/>
          <w:szCs w:val="22"/>
          <w:lang w:val="hu-HU" w:eastAsia="zh-CN"/>
        </w:rPr>
        <w:noBreakHyphen/>
        <w:t xml:space="preserve">uknál pedig a kiterjesztett Hammersmith motorosfunkció-skála (Hammersmith Functional Motor Scale Expanded, HFMSE) pontszáma </w:t>
      </w:r>
      <w:r w:rsidRPr="00D90198">
        <w:rPr>
          <w:rFonts w:eastAsia="MS Mincho"/>
          <w:szCs w:val="22"/>
          <w:lang w:val="hu-HU" w:eastAsia="zh-CN"/>
        </w:rPr>
        <w:sym w:font="Symbol" w:char="F03C"/>
      </w:r>
      <w:r w:rsidRPr="00D90198">
        <w:rPr>
          <w:rFonts w:eastAsia="MS Mincho"/>
          <w:szCs w:val="22"/>
          <w:lang w:val="hu-HU" w:eastAsia="zh-CN"/>
        </w:rPr>
        <w:t> 10 pont volt.</w:t>
      </w:r>
    </w:p>
    <w:p w14:paraId="44B149B6" w14:textId="77777777" w:rsidR="00FF6EA4" w:rsidRPr="00D90198" w:rsidRDefault="00FF6EA4" w:rsidP="00FF6EA4">
      <w:pPr>
        <w:spacing w:line="280" w:lineRule="exact"/>
        <w:rPr>
          <w:rFonts w:eastAsia="MS Mincho"/>
          <w:bCs/>
          <w:szCs w:val="22"/>
          <w:lang w:val="hu-HU" w:eastAsia="zh-CN"/>
        </w:rPr>
      </w:pPr>
    </w:p>
    <w:p w14:paraId="6065972B" w14:textId="77777777" w:rsidR="00FF6EA4" w:rsidRPr="00D90198" w:rsidRDefault="00FF6EA4" w:rsidP="00FF6EA4">
      <w:pPr>
        <w:numPr>
          <w:ilvl w:val="12"/>
          <w:numId w:val="0"/>
        </w:numPr>
        <w:ind w:right="-2"/>
        <w:rPr>
          <w:rFonts w:eastAsia="MS Mincho"/>
          <w:szCs w:val="22"/>
          <w:lang w:val="hu-HU" w:eastAsia="en-US"/>
        </w:rPr>
      </w:pPr>
      <w:r w:rsidRPr="00D90198">
        <w:rPr>
          <w:rFonts w:eastAsia="MS Mincho"/>
          <w:szCs w:val="22"/>
          <w:lang w:val="hu-HU" w:eastAsia="en-US"/>
        </w:rPr>
        <w:t>A kezelés 24. hónapjában végzett elemzés időpontjában általánosságban stabilizálódott a 2–60 éves betegek MFM-32 (n = 137) és a RULM (n = 133) értékek segítségével kifejezett motoros funkciója. A 2 évesnél fiatalabb betegek (n = 6) megtartották, illetve sikerült elérniük a mozgásfejlődés mérföldköveit, például a fej tartását, az átfordulást és az önálló ülést. Az összes ambuláns beteg (életkor: 5–46 év, n = 15) megőrizte járóképességét.</w:t>
      </w:r>
    </w:p>
    <w:p w14:paraId="74067521" w14:textId="77777777" w:rsidR="008312CC" w:rsidRPr="00D90198" w:rsidRDefault="008312CC" w:rsidP="008312CC">
      <w:pPr>
        <w:pStyle w:val="Paragraph"/>
        <w:spacing w:after="0" w:line="240" w:lineRule="auto"/>
        <w:rPr>
          <w:rFonts w:ascii="Times New Roman" w:hAnsi="Times New Roman"/>
          <w:sz w:val="22"/>
          <w:lang w:val="hu-HU"/>
        </w:rPr>
      </w:pPr>
    </w:p>
    <w:p w14:paraId="36C85CA3" w14:textId="77777777" w:rsidR="008312CC" w:rsidRPr="00D90198" w:rsidRDefault="008312CC" w:rsidP="008312CC">
      <w:pPr>
        <w:pStyle w:val="Paragraph"/>
        <w:spacing w:after="0" w:line="240" w:lineRule="auto"/>
        <w:rPr>
          <w:rFonts w:ascii="Times New Roman" w:hAnsi="Times New Roman"/>
          <w:i/>
          <w:sz w:val="22"/>
          <w:lang w:val="hu-HU"/>
          <w:rPrChange w:id="240" w:author="Roche Hungary" w:date="2025-10-29T14:50:00Z">
            <w:rPr>
              <w:rFonts w:ascii="Times New Roman" w:hAnsi="Times New Roman"/>
              <w:i/>
              <w:sz w:val="22"/>
              <w:u w:val="single"/>
              <w:lang w:val="hu-HU"/>
            </w:rPr>
          </w:rPrChange>
        </w:rPr>
      </w:pPr>
      <w:r w:rsidRPr="00D90198">
        <w:rPr>
          <w:rFonts w:ascii="Times New Roman" w:hAnsi="Times New Roman"/>
          <w:i/>
          <w:sz w:val="22"/>
          <w:lang w:val="hu-HU"/>
          <w:rPrChange w:id="241" w:author="Roche Hungary" w:date="2025-10-29T14:50:00Z">
            <w:rPr>
              <w:rFonts w:ascii="Times New Roman" w:hAnsi="Times New Roman"/>
              <w:i/>
              <w:sz w:val="22"/>
              <w:u w:val="single"/>
              <w:lang w:val="hu-HU"/>
            </w:rPr>
          </w:rPrChange>
        </w:rPr>
        <w:t>Preszimptómás SMA (RAINBOWFISH)</w:t>
      </w:r>
    </w:p>
    <w:p w14:paraId="3F96B78D" w14:textId="77777777" w:rsidR="008312CC" w:rsidRPr="00D90198" w:rsidRDefault="008312CC" w:rsidP="008312CC">
      <w:pPr>
        <w:pStyle w:val="Paragraph"/>
        <w:spacing w:after="0" w:line="240" w:lineRule="auto"/>
        <w:rPr>
          <w:rFonts w:ascii="Times New Roman" w:hAnsi="Times New Roman"/>
          <w:sz w:val="22"/>
          <w:lang w:val="hu-HU"/>
        </w:rPr>
      </w:pPr>
    </w:p>
    <w:p w14:paraId="140C6A00" w14:textId="42443144" w:rsidR="008312CC" w:rsidRPr="00D90198" w:rsidRDefault="008312CC" w:rsidP="008312CC">
      <w:pPr>
        <w:pStyle w:val="Paragraph"/>
        <w:spacing w:after="0" w:line="240" w:lineRule="auto"/>
        <w:rPr>
          <w:rFonts w:ascii="Times New Roman" w:hAnsi="Times New Roman"/>
          <w:sz w:val="22"/>
          <w:lang w:val="hu-HU"/>
        </w:rPr>
      </w:pPr>
      <w:r w:rsidRPr="00D90198">
        <w:rPr>
          <w:rFonts w:ascii="Times New Roman" w:hAnsi="Times New Roman"/>
          <w:sz w:val="22"/>
          <w:lang w:val="hu-HU"/>
        </w:rPr>
        <w:t>A BN40703 (RAINBOWFISH) egy nyílt, egykarú, multicentrikus klinikai vizsgálat a</w:t>
      </w:r>
      <w:del w:id="242" w:author="RLS_Renewal" w:date="2025-10-21T17:01:00Z">
        <w:r w:rsidRPr="00D90198" w:rsidDel="005D5256">
          <w:rPr>
            <w:rFonts w:ascii="Times New Roman" w:hAnsi="Times New Roman"/>
            <w:sz w:val="22"/>
            <w:lang w:val="hu-HU"/>
          </w:rPr>
          <w:delText>z Evrysdi</w:delText>
        </w:r>
      </w:del>
      <w:ins w:id="243" w:author="RLS_Renewal" w:date="2025-10-21T17:01:00Z">
        <w:r w:rsidR="005D5256" w:rsidRPr="00D90198">
          <w:rPr>
            <w:rFonts w:ascii="Times New Roman" w:hAnsi="Times New Roman"/>
            <w:sz w:val="22"/>
            <w:lang w:val="hu-HU"/>
          </w:rPr>
          <w:t xml:space="preserve"> riszdiplám</w:t>
        </w:r>
      </w:ins>
      <w:r w:rsidRPr="00D90198">
        <w:rPr>
          <w:rFonts w:ascii="Times New Roman" w:hAnsi="Times New Roman"/>
          <w:sz w:val="22"/>
          <w:lang w:val="hu-HU"/>
        </w:rPr>
        <w:t xml:space="preserve"> hatásosságának, biztonságosságának, farmakokinetikájának és farmakodinámiájának vizsgálatára olyan, (az első adag beadásakor) születés</w:t>
      </w:r>
      <w:r w:rsidR="00AE101B" w:rsidRPr="00D90198">
        <w:rPr>
          <w:rFonts w:ascii="Times New Roman" w:hAnsi="Times New Roman"/>
          <w:sz w:val="22"/>
          <w:lang w:val="hu-HU"/>
        </w:rPr>
        <w:t xml:space="preserve"> és</w:t>
      </w:r>
      <w:r w:rsidRPr="00D90198">
        <w:rPr>
          <w:rFonts w:ascii="Times New Roman" w:hAnsi="Times New Roman"/>
          <w:sz w:val="22"/>
          <w:lang w:val="hu-HU"/>
        </w:rPr>
        <w:t xml:space="preserve"> 6</w:t>
      </w:r>
      <w:r w:rsidR="00F33286" w:rsidRPr="00D90198">
        <w:rPr>
          <w:rFonts w:ascii="Times New Roman" w:hAnsi="Times New Roman"/>
          <w:sz w:val="22"/>
          <w:lang w:val="hu-HU"/>
        </w:rPr>
        <w:t> </w:t>
      </w:r>
      <w:r w:rsidRPr="00D90198">
        <w:rPr>
          <w:rFonts w:ascii="Times New Roman" w:hAnsi="Times New Roman"/>
          <w:sz w:val="22"/>
          <w:lang w:val="hu-HU"/>
        </w:rPr>
        <w:t>hetes kor közötti csecsemőknél, akiket genetikailag diagnosztizáltak SMA-val, de még nem jelentkeztek tünetek.</w:t>
      </w:r>
    </w:p>
    <w:p w14:paraId="3B4B4A4E" w14:textId="77777777" w:rsidR="008312CC" w:rsidRPr="00D90198" w:rsidRDefault="008312CC" w:rsidP="008312CC">
      <w:pPr>
        <w:pStyle w:val="Paragraph"/>
        <w:spacing w:after="0" w:line="240" w:lineRule="auto"/>
        <w:rPr>
          <w:rFonts w:ascii="Times New Roman" w:hAnsi="Times New Roman"/>
          <w:sz w:val="22"/>
          <w:lang w:val="hu-HU"/>
        </w:rPr>
      </w:pPr>
    </w:p>
    <w:p w14:paraId="4298AB19" w14:textId="51CA93D4" w:rsidR="00650B52" w:rsidRPr="00D90198" w:rsidRDefault="008312CC" w:rsidP="008312CC">
      <w:pPr>
        <w:pStyle w:val="Paragraph"/>
        <w:spacing w:after="0" w:line="240" w:lineRule="auto"/>
        <w:rPr>
          <w:rFonts w:ascii="Times New Roman" w:hAnsi="Times New Roman"/>
          <w:sz w:val="22"/>
          <w:lang w:val="hu-HU"/>
        </w:rPr>
      </w:pPr>
      <w:r w:rsidRPr="00D90198">
        <w:rPr>
          <w:rFonts w:ascii="Times New Roman" w:hAnsi="Times New Roman"/>
          <w:sz w:val="22"/>
          <w:lang w:val="hu-HU"/>
        </w:rPr>
        <w:t>A preszimptómás SMA-beteg</w:t>
      </w:r>
      <w:r w:rsidR="003D1DF6" w:rsidRPr="00D90198">
        <w:rPr>
          <w:rFonts w:ascii="Times New Roman" w:hAnsi="Times New Roman"/>
          <w:sz w:val="22"/>
          <w:lang w:val="hu-HU"/>
        </w:rPr>
        <w:t>eknél a hatásosságot</w:t>
      </w:r>
      <w:r w:rsidRPr="00D90198">
        <w:rPr>
          <w:rFonts w:ascii="Times New Roman" w:hAnsi="Times New Roman"/>
          <w:sz w:val="22"/>
          <w:lang w:val="hu-HU"/>
        </w:rPr>
        <w:t xml:space="preserve"> </w:t>
      </w:r>
      <w:r w:rsidR="002F45A8" w:rsidRPr="00D90198">
        <w:rPr>
          <w:rFonts w:ascii="Times New Roman" w:hAnsi="Times New Roman"/>
          <w:sz w:val="22"/>
          <w:lang w:val="hu-HU"/>
        </w:rPr>
        <w:t>a</w:t>
      </w:r>
      <w:del w:id="244" w:author="RLS_Renewal" w:date="2025-10-21T17:01:00Z">
        <w:r w:rsidR="002F45A8" w:rsidRPr="00D90198" w:rsidDel="005D5256">
          <w:rPr>
            <w:rFonts w:ascii="Times New Roman" w:hAnsi="Times New Roman"/>
            <w:sz w:val="22"/>
            <w:lang w:val="hu-HU"/>
          </w:rPr>
          <w:delText>z Evrysdi</w:delText>
        </w:r>
      </w:del>
      <w:ins w:id="245" w:author="RLS_Renewal" w:date="2025-10-21T17:01:00Z">
        <w:r w:rsidR="005D5256" w:rsidRPr="00D90198">
          <w:rPr>
            <w:rFonts w:ascii="Times New Roman" w:hAnsi="Times New Roman"/>
            <w:sz w:val="22"/>
            <w:lang w:val="hu-HU"/>
          </w:rPr>
          <w:t xml:space="preserve"> riszdiplám</w:t>
        </w:r>
      </w:ins>
      <w:r w:rsidR="002F45A8" w:rsidRPr="00D90198">
        <w:rPr>
          <w:rFonts w:ascii="Times New Roman" w:hAnsi="Times New Roman"/>
          <w:sz w:val="22"/>
          <w:lang w:val="hu-HU"/>
        </w:rPr>
        <w:t>-kezelés 12. hónapjában 26</w:t>
      </w:r>
      <w:r w:rsidR="00D45EAF" w:rsidRPr="00D90198">
        <w:rPr>
          <w:rFonts w:ascii="Times New Roman" w:hAnsi="Times New Roman"/>
          <w:sz w:val="22"/>
          <w:lang w:val="hu-HU"/>
        </w:rPr>
        <w:t xml:space="preserve"> </w:t>
      </w:r>
      <w:r w:rsidRPr="00D90198">
        <w:rPr>
          <w:rFonts w:ascii="Times New Roman" w:hAnsi="Times New Roman"/>
          <w:sz w:val="22"/>
          <w:lang w:val="hu-HU"/>
        </w:rPr>
        <w:t>betegnél értékelték</w:t>
      </w:r>
      <w:r w:rsidR="002F45A8" w:rsidRPr="00D90198">
        <w:rPr>
          <w:rFonts w:ascii="Times New Roman" w:hAnsi="Times New Roman"/>
          <w:sz w:val="22"/>
          <w:lang w:val="hu-HU"/>
        </w:rPr>
        <w:t xml:space="preserve"> </w:t>
      </w:r>
      <w:r w:rsidR="000142F3" w:rsidRPr="00D90198">
        <w:rPr>
          <w:rFonts w:ascii="Times New Roman" w:hAnsi="Times New Roman"/>
          <w:sz w:val="22"/>
          <w:szCs w:val="22"/>
          <w:lang w:val="hu-HU"/>
        </w:rPr>
        <w:t>(</w:t>
      </w:r>
      <w:r w:rsidR="00593BC1" w:rsidRPr="00D90198">
        <w:rPr>
          <w:rFonts w:ascii="Times New Roman" w:hAnsi="Times New Roman"/>
          <w:sz w:val="22"/>
          <w:szCs w:val="22"/>
          <w:lang w:val="hu-HU"/>
        </w:rPr>
        <w:t>beválasztás szerinti populáció</w:t>
      </w:r>
      <w:r w:rsidR="002F45A8" w:rsidRPr="00D90198">
        <w:rPr>
          <w:rFonts w:ascii="Times New Roman" w:hAnsi="Times New Roman"/>
          <w:sz w:val="22"/>
          <w:szCs w:val="22"/>
          <w:lang w:val="hu-HU"/>
        </w:rPr>
        <w:t xml:space="preserve"> </w:t>
      </w:r>
      <w:r w:rsidR="000142F3" w:rsidRPr="00D90198">
        <w:rPr>
          <w:rFonts w:ascii="Times New Roman" w:hAnsi="Times New Roman"/>
          <w:sz w:val="22"/>
          <w:szCs w:val="22"/>
          <w:lang w:val="hu-HU"/>
        </w:rPr>
        <w:t>[</w:t>
      </w:r>
      <w:r w:rsidR="002F45A8" w:rsidRPr="00D90198">
        <w:rPr>
          <w:rFonts w:ascii="Times New Roman" w:hAnsi="Times New Roman"/>
          <w:sz w:val="22"/>
          <w:lang w:val="hu-HU"/>
        </w:rPr>
        <w:t>intent-to-treat population – ITT</w:t>
      </w:r>
      <w:r w:rsidR="00593BC1" w:rsidRPr="00D90198">
        <w:rPr>
          <w:rFonts w:ascii="Times New Roman" w:hAnsi="Times New Roman"/>
          <w:sz w:val="22"/>
          <w:lang w:val="hu-HU"/>
        </w:rPr>
        <w:t xml:space="preserve"> populáció</w:t>
      </w:r>
      <w:r w:rsidR="002F45A8" w:rsidRPr="00D90198">
        <w:rPr>
          <w:rFonts w:ascii="Times New Roman" w:hAnsi="Times New Roman"/>
          <w:sz w:val="22"/>
          <w:lang w:val="hu-HU"/>
        </w:rPr>
        <w:t>]</w:t>
      </w:r>
      <w:r w:rsidR="000142F3" w:rsidRPr="00D90198">
        <w:rPr>
          <w:rFonts w:ascii="Times New Roman" w:hAnsi="Times New Roman"/>
          <w:sz w:val="22"/>
          <w:lang w:val="hu-HU"/>
        </w:rPr>
        <w:t>)</w:t>
      </w:r>
      <w:r w:rsidR="00A10907" w:rsidRPr="00D90198">
        <w:rPr>
          <w:rFonts w:ascii="Times New Roman" w:hAnsi="Times New Roman"/>
          <w:sz w:val="22"/>
          <w:lang w:val="hu-HU"/>
        </w:rPr>
        <w:t>:</w:t>
      </w:r>
      <w:r w:rsidRPr="00D90198">
        <w:rPr>
          <w:rFonts w:ascii="Times New Roman" w:hAnsi="Times New Roman"/>
          <w:sz w:val="22"/>
          <w:lang w:val="hu-HU"/>
        </w:rPr>
        <w:t xml:space="preserve"> </w:t>
      </w:r>
      <w:r w:rsidR="00A10907" w:rsidRPr="00D90198">
        <w:rPr>
          <w:rFonts w:ascii="Times New Roman" w:hAnsi="Times New Roman"/>
          <w:sz w:val="22"/>
          <w:lang w:val="hu-HU"/>
        </w:rPr>
        <w:t>n</w:t>
      </w:r>
      <w:r w:rsidR="00593BC1" w:rsidRPr="00D90198">
        <w:rPr>
          <w:rFonts w:ascii="Times New Roman" w:hAnsi="Times New Roman"/>
          <w:sz w:val="22"/>
          <w:lang w:val="hu-HU"/>
        </w:rPr>
        <w:t>yolc</w:t>
      </w:r>
      <w:r w:rsidRPr="00D90198">
        <w:rPr>
          <w:rFonts w:ascii="Times New Roman" w:hAnsi="Times New Roman"/>
          <w:sz w:val="22"/>
          <w:lang w:val="hu-HU"/>
        </w:rPr>
        <w:t xml:space="preserve"> betegnél 2</w:t>
      </w:r>
      <w:r w:rsidR="003D1DF6" w:rsidRPr="00D90198">
        <w:rPr>
          <w:rFonts w:ascii="Times New Roman" w:hAnsi="Times New Roman"/>
          <w:sz w:val="22"/>
          <w:lang w:val="hu-HU"/>
        </w:rPr>
        <w:t> </w:t>
      </w:r>
      <w:r w:rsidRPr="00D90198">
        <w:rPr>
          <w:rFonts w:ascii="Times New Roman" w:hAnsi="Times New Roman"/>
          <w:sz w:val="22"/>
          <w:lang w:val="hu-HU"/>
        </w:rPr>
        <w:t xml:space="preserve">kópia volt az </w:t>
      </w:r>
      <w:r w:rsidRPr="00D90198">
        <w:rPr>
          <w:rFonts w:ascii="Times New Roman" w:hAnsi="Times New Roman"/>
          <w:i/>
          <w:sz w:val="22"/>
          <w:lang w:val="hu-HU"/>
        </w:rPr>
        <w:t>SMN2</w:t>
      </w:r>
      <w:r w:rsidRPr="00D90198">
        <w:rPr>
          <w:rFonts w:ascii="Times New Roman" w:hAnsi="Times New Roman"/>
          <w:sz w:val="22"/>
          <w:lang w:val="hu-HU"/>
        </w:rPr>
        <w:t xml:space="preserve"> génből, </w:t>
      </w:r>
      <w:r w:rsidR="00593BC1" w:rsidRPr="00D90198">
        <w:rPr>
          <w:rFonts w:ascii="Times New Roman" w:hAnsi="Times New Roman"/>
          <w:sz w:val="22"/>
          <w:lang w:val="hu-HU"/>
        </w:rPr>
        <w:t>13</w:t>
      </w:r>
      <w:r w:rsidR="003D1DF6" w:rsidRPr="00D90198">
        <w:rPr>
          <w:rFonts w:ascii="Times New Roman" w:hAnsi="Times New Roman"/>
          <w:sz w:val="22"/>
          <w:lang w:val="hu-HU"/>
        </w:rPr>
        <w:t> </w:t>
      </w:r>
      <w:r w:rsidRPr="00D90198">
        <w:rPr>
          <w:rFonts w:ascii="Times New Roman" w:hAnsi="Times New Roman"/>
          <w:sz w:val="22"/>
          <w:lang w:val="hu-HU"/>
        </w:rPr>
        <w:t>betegnél 3</w:t>
      </w:r>
      <w:r w:rsidR="003D1DF6" w:rsidRPr="00D90198">
        <w:rPr>
          <w:rFonts w:ascii="Times New Roman" w:hAnsi="Times New Roman"/>
          <w:sz w:val="22"/>
          <w:lang w:val="hu-HU"/>
        </w:rPr>
        <w:t> </w:t>
      </w:r>
      <w:r w:rsidRPr="00D90198">
        <w:rPr>
          <w:rFonts w:ascii="Times New Roman" w:hAnsi="Times New Roman"/>
          <w:i/>
          <w:sz w:val="22"/>
          <w:lang w:val="hu-HU"/>
        </w:rPr>
        <w:t>SMN2</w:t>
      </w:r>
      <w:r w:rsidRPr="00D90198">
        <w:rPr>
          <w:rFonts w:ascii="Times New Roman" w:hAnsi="Times New Roman"/>
          <w:sz w:val="22"/>
          <w:lang w:val="hu-HU"/>
        </w:rPr>
        <w:t xml:space="preserve"> gén kópia, </w:t>
      </w:r>
      <w:r w:rsidR="00593BC1" w:rsidRPr="00D90198">
        <w:rPr>
          <w:rFonts w:ascii="Times New Roman" w:hAnsi="Times New Roman"/>
          <w:sz w:val="22"/>
          <w:lang w:val="hu-HU"/>
        </w:rPr>
        <w:t>5</w:t>
      </w:r>
      <w:r w:rsidR="003D1DF6" w:rsidRPr="00D90198">
        <w:rPr>
          <w:rFonts w:ascii="Times New Roman" w:hAnsi="Times New Roman"/>
          <w:sz w:val="22"/>
          <w:lang w:val="hu-HU"/>
        </w:rPr>
        <w:t> </w:t>
      </w:r>
      <w:r w:rsidRPr="00D90198">
        <w:rPr>
          <w:rFonts w:ascii="Times New Roman" w:hAnsi="Times New Roman"/>
          <w:sz w:val="22"/>
          <w:lang w:val="hu-HU"/>
        </w:rPr>
        <w:t xml:space="preserve">betegnél pedig 4 vagy több </w:t>
      </w:r>
      <w:r w:rsidRPr="00D90198">
        <w:rPr>
          <w:rFonts w:ascii="Times New Roman" w:hAnsi="Times New Roman"/>
          <w:i/>
          <w:sz w:val="22"/>
          <w:lang w:val="hu-HU"/>
        </w:rPr>
        <w:t>SMN2</w:t>
      </w:r>
      <w:r w:rsidRPr="00D90198">
        <w:rPr>
          <w:rFonts w:ascii="Times New Roman" w:hAnsi="Times New Roman"/>
          <w:sz w:val="22"/>
          <w:lang w:val="hu-HU"/>
        </w:rPr>
        <w:t xml:space="preserve"> gén kópia volt. </w:t>
      </w:r>
      <w:r w:rsidR="009320DF" w:rsidRPr="00D90198">
        <w:rPr>
          <w:rFonts w:ascii="Times New Roman" w:hAnsi="Times New Roman"/>
          <w:sz w:val="22"/>
          <w:lang w:val="hu-HU"/>
        </w:rPr>
        <w:t xml:space="preserve">Ezen </w:t>
      </w:r>
      <w:r w:rsidR="00593BC1" w:rsidRPr="00D90198">
        <w:rPr>
          <w:rFonts w:ascii="Times New Roman" w:hAnsi="Times New Roman"/>
          <w:sz w:val="22"/>
          <w:lang w:val="hu-HU"/>
        </w:rPr>
        <w:t>betegek</w:t>
      </w:r>
      <w:r w:rsidR="009320DF" w:rsidRPr="00D90198">
        <w:rPr>
          <w:rFonts w:ascii="Times New Roman" w:hAnsi="Times New Roman"/>
          <w:sz w:val="22"/>
          <w:lang w:val="hu-HU"/>
        </w:rPr>
        <w:t xml:space="preserve"> átlagos életkora az első adag beadásakor </w:t>
      </w:r>
      <w:r w:rsidR="00593BC1" w:rsidRPr="00D90198">
        <w:rPr>
          <w:rFonts w:ascii="Times New Roman" w:hAnsi="Times New Roman"/>
          <w:sz w:val="22"/>
          <w:lang w:val="hu-HU"/>
        </w:rPr>
        <w:t>2</w:t>
      </w:r>
      <w:r w:rsidR="009320DF" w:rsidRPr="00D90198">
        <w:rPr>
          <w:rFonts w:ascii="Times New Roman" w:hAnsi="Times New Roman"/>
          <w:sz w:val="22"/>
          <w:lang w:val="hu-HU"/>
        </w:rPr>
        <w:t>5 nap volt (tartomány: 16–4</w:t>
      </w:r>
      <w:r w:rsidR="00593BC1" w:rsidRPr="00D90198">
        <w:rPr>
          <w:rFonts w:ascii="Times New Roman" w:hAnsi="Times New Roman"/>
          <w:sz w:val="22"/>
          <w:lang w:val="hu-HU"/>
        </w:rPr>
        <w:t>1</w:t>
      </w:r>
      <w:r w:rsidR="009320DF" w:rsidRPr="00D90198">
        <w:rPr>
          <w:rFonts w:ascii="Times New Roman" w:hAnsi="Times New Roman"/>
          <w:sz w:val="22"/>
          <w:lang w:val="hu-HU"/>
        </w:rPr>
        <w:t xml:space="preserve"> nap), </w:t>
      </w:r>
      <w:r w:rsidR="00593BC1" w:rsidRPr="00D90198">
        <w:rPr>
          <w:rFonts w:ascii="Times New Roman" w:hAnsi="Times New Roman"/>
          <w:sz w:val="22"/>
          <w:lang w:val="hu-HU"/>
        </w:rPr>
        <w:t>62</w:t>
      </w:r>
      <w:r w:rsidR="009320DF" w:rsidRPr="00D90198">
        <w:rPr>
          <w:rFonts w:ascii="Times New Roman" w:hAnsi="Times New Roman"/>
          <w:sz w:val="22"/>
          <w:lang w:val="hu-HU"/>
        </w:rPr>
        <w:t xml:space="preserve">%-a nő, </w:t>
      </w:r>
      <w:r w:rsidR="00593BC1" w:rsidRPr="00D90198">
        <w:rPr>
          <w:rFonts w:ascii="Times New Roman" w:hAnsi="Times New Roman"/>
          <w:sz w:val="22"/>
          <w:lang w:val="hu-HU"/>
        </w:rPr>
        <w:t>85</w:t>
      </w:r>
      <w:r w:rsidR="009320DF" w:rsidRPr="00D90198">
        <w:rPr>
          <w:rFonts w:ascii="Times New Roman" w:hAnsi="Times New Roman"/>
          <w:sz w:val="22"/>
          <w:lang w:val="hu-HU"/>
        </w:rPr>
        <w:t>%-a kaukázusi volt.</w:t>
      </w:r>
      <w:r w:rsidR="008B1CFA" w:rsidRPr="00D90198">
        <w:rPr>
          <w:rFonts w:ascii="Times New Roman" w:hAnsi="Times New Roman"/>
          <w:sz w:val="22"/>
          <w:lang w:val="hu-HU"/>
        </w:rPr>
        <w:t xml:space="preserve"> Kiinduláskor a medián CHOP-INTEND (</w:t>
      </w:r>
      <w:r w:rsidR="008B1CFA" w:rsidRPr="00D90198">
        <w:rPr>
          <w:rFonts w:ascii="Times New Roman" w:eastAsia="Times New Roman" w:hAnsi="Times New Roman"/>
          <w:bCs/>
          <w:iCs/>
          <w:sz w:val="22"/>
          <w:szCs w:val="22"/>
          <w:lang w:val="hu-HU" w:eastAsia="en-US"/>
        </w:rPr>
        <w:t xml:space="preserve">Children's Hospital of Philadelphia Infant Test for Neuromuscular Disease) </w:t>
      </w:r>
      <w:r w:rsidR="008B1CFA" w:rsidRPr="00D90198">
        <w:rPr>
          <w:rFonts w:ascii="Times New Roman" w:hAnsi="Times New Roman"/>
          <w:sz w:val="22"/>
          <w:lang w:val="hu-HU"/>
        </w:rPr>
        <w:t>pontszám 51,5 pont (tartomány: 35,0–62,0), a medián HINE-2 (</w:t>
      </w:r>
      <w:r w:rsidR="008B1CFA" w:rsidRPr="00D90198">
        <w:rPr>
          <w:rFonts w:ascii="Times New Roman" w:eastAsia="Times New Roman" w:hAnsi="Times New Roman"/>
          <w:bCs/>
          <w:iCs/>
          <w:sz w:val="22"/>
          <w:szCs w:val="22"/>
          <w:lang w:val="hu-HU" w:eastAsia="en-US"/>
        </w:rPr>
        <w:t>Hammersmith Infant Neurological Examination Module 2)</w:t>
      </w:r>
      <w:r w:rsidR="008B1CFA" w:rsidRPr="00D90198">
        <w:rPr>
          <w:rFonts w:ascii="Times New Roman" w:hAnsi="Times New Roman"/>
          <w:sz w:val="22"/>
          <w:lang w:val="hu-HU"/>
        </w:rPr>
        <w:t xml:space="preserve"> pontszám pedig 2,5 pont (tartomány: 0,0–6,0) volt</w:t>
      </w:r>
      <w:r w:rsidR="00A26B62" w:rsidRPr="00D90198">
        <w:rPr>
          <w:rFonts w:ascii="Times New Roman" w:hAnsi="Times New Roman"/>
          <w:sz w:val="22"/>
          <w:lang w:val="hu-HU"/>
        </w:rPr>
        <w:t xml:space="preserve">, valamint az </w:t>
      </w:r>
      <w:r w:rsidR="008B1CFA" w:rsidRPr="00D90198">
        <w:rPr>
          <w:rFonts w:ascii="Times New Roman" w:hAnsi="Times New Roman"/>
          <w:sz w:val="22"/>
          <w:lang w:val="hu-HU"/>
        </w:rPr>
        <w:t>ulnáris ideg összetett izom akciós potenciál</w:t>
      </w:r>
      <w:r w:rsidR="00A26B62" w:rsidRPr="00D90198">
        <w:rPr>
          <w:rFonts w:ascii="Times New Roman" w:hAnsi="Times New Roman"/>
          <w:sz w:val="22"/>
          <w:lang w:val="hu-HU"/>
        </w:rPr>
        <w:t>jának</w:t>
      </w:r>
      <w:r w:rsidR="008B1CFA" w:rsidRPr="00D90198">
        <w:rPr>
          <w:rFonts w:ascii="Times New Roman" w:hAnsi="Times New Roman"/>
          <w:sz w:val="22"/>
          <w:lang w:val="hu-HU"/>
        </w:rPr>
        <w:t xml:space="preserve"> (compound muscle action potential</w:t>
      </w:r>
      <w:r w:rsidR="00670F8F" w:rsidRPr="00D90198">
        <w:rPr>
          <w:rFonts w:ascii="Times New Roman" w:hAnsi="Times New Roman"/>
          <w:sz w:val="22"/>
          <w:lang w:val="hu-HU"/>
        </w:rPr>
        <w:t xml:space="preserve">, </w:t>
      </w:r>
      <w:r w:rsidR="008B1CFA" w:rsidRPr="00D90198">
        <w:rPr>
          <w:rFonts w:ascii="Times New Roman" w:hAnsi="Times New Roman"/>
          <w:sz w:val="22"/>
          <w:lang w:val="hu-HU"/>
        </w:rPr>
        <w:t xml:space="preserve">CMAP) </w:t>
      </w:r>
      <w:r w:rsidR="00A26B62" w:rsidRPr="00D90198">
        <w:rPr>
          <w:rFonts w:ascii="Times New Roman" w:hAnsi="Times New Roman"/>
          <w:sz w:val="22"/>
          <w:lang w:val="hu-HU"/>
        </w:rPr>
        <w:t xml:space="preserve">medián </w:t>
      </w:r>
      <w:r w:rsidR="008B1CFA" w:rsidRPr="00D90198">
        <w:rPr>
          <w:rFonts w:ascii="Times New Roman" w:hAnsi="Times New Roman"/>
          <w:sz w:val="22"/>
          <w:lang w:val="hu-HU"/>
        </w:rPr>
        <w:t>amplitúdója 3,6 mV (tartomány: 0,5–6,7 mV) volt.</w:t>
      </w:r>
    </w:p>
    <w:p w14:paraId="6F97A321" w14:textId="04ECA6EF" w:rsidR="00691DC2" w:rsidRPr="00D90198" w:rsidRDefault="00691DC2" w:rsidP="008312CC">
      <w:pPr>
        <w:pStyle w:val="Paragraph"/>
        <w:spacing w:after="0" w:line="240" w:lineRule="auto"/>
        <w:rPr>
          <w:rFonts w:ascii="Times New Roman" w:hAnsi="Times New Roman"/>
          <w:sz w:val="22"/>
          <w:lang w:val="hu-HU"/>
        </w:rPr>
      </w:pPr>
    </w:p>
    <w:p w14:paraId="05CCC5F1" w14:textId="7D7C1E49" w:rsidR="00691DC2" w:rsidRPr="00D90198" w:rsidRDefault="00691DC2" w:rsidP="008312CC">
      <w:pPr>
        <w:pStyle w:val="Paragraph"/>
        <w:spacing w:after="0" w:line="240" w:lineRule="auto"/>
        <w:rPr>
          <w:rFonts w:ascii="Times New Roman" w:hAnsi="Times New Roman"/>
          <w:sz w:val="22"/>
          <w:lang w:val="hu-HU"/>
        </w:rPr>
      </w:pPr>
      <w:r w:rsidRPr="00D90198">
        <w:rPr>
          <w:rFonts w:ascii="Times New Roman" w:hAnsi="Times New Roman"/>
          <w:sz w:val="22"/>
          <w:lang w:val="hu-HU"/>
        </w:rPr>
        <w:t>Az elsődleges hatásosság</w:t>
      </w:r>
      <w:r w:rsidR="003227C3" w:rsidRPr="00D90198">
        <w:rPr>
          <w:rFonts w:ascii="Times New Roman" w:hAnsi="Times New Roman"/>
          <w:sz w:val="22"/>
          <w:lang w:val="hu-HU"/>
        </w:rPr>
        <w:t>i populációba</w:t>
      </w:r>
      <w:r w:rsidR="00670F8F" w:rsidRPr="00D90198">
        <w:rPr>
          <w:rFonts w:ascii="Times New Roman" w:hAnsi="Times New Roman"/>
          <w:sz w:val="22"/>
          <w:lang w:val="hu-HU"/>
        </w:rPr>
        <w:t xml:space="preserve"> (N=5) olyan betegek tartoztak, akiknél 2 </w:t>
      </w:r>
      <w:r w:rsidR="00670F8F" w:rsidRPr="00D90198">
        <w:rPr>
          <w:rFonts w:ascii="Times New Roman" w:hAnsi="Times New Roman"/>
          <w:i/>
          <w:sz w:val="22"/>
          <w:lang w:val="hu-HU"/>
        </w:rPr>
        <w:t>SMN2</w:t>
      </w:r>
      <w:r w:rsidR="00670F8F" w:rsidRPr="00D90198">
        <w:rPr>
          <w:rFonts w:ascii="Times New Roman" w:hAnsi="Times New Roman"/>
          <w:sz w:val="22"/>
          <w:lang w:val="hu-HU"/>
        </w:rPr>
        <w:t xml:space="preserve"> gén kópia volt </w:t>
      </w:r>
      <w:r w:rsidR="00A26B62" w:rsidRPr="00D90198">
        <w:rPr>
          <w:rFonts w:ascii="Times New Roman" w:hAnsi="Times New Roman"/>
          <w:sz w:val="22"/>
          <w:lang w:val="hu-HU"/>
        </w:rPr>
        <w:t xml:space="preserve">jelen </w:t>
      </w:r>
      <w:r w:rsidR="00670F8F" w:rsidRPr="00D90198">
        <w:rPr>
          <w:rFonts w:ascii="Times New Roman" w:hAnsi="Times New Roman"/>
          <w:sz w:val="22"/>
          <w:lang w:val="hu-HU"/>
        </w:rPr>
        <w:t xml:space="preserve">és a kiindulási CMAP amplitúdó </w:t>
      </w:r>
      <w:r w:rsidR="00670F8F" w:rsidRPr="00D90198">
        <w:rPr>
          <w:rFonts w:ascii="Symbol" w:hAnsi="Symbol"/>
          <w:sz w:val="22"/>
          <w:szCs w:val="22"/>
          <w:lang w:val="hu-HU"/>
        </w:rPr>
        <w:sym w:font="Symbol" w:char="F0B3"/>
      </w:r>
      <w:r w:rsidR="00670F8F" w:rsidRPr="00D90198">
        <w:rPr>
          <w:rFonts w:ascii="Times New Roman" w:hAnsi="Times New Roman"/>
          <w:sz w:val="22"/>
          <w:lang w:val="hu-HU"/>
        </w:rPr>
        <w:t>1,5 mV volt. Ezeknél a betegeknél kiinduláskor a medián CHOP-INTEND pontszám 48,0 (taromány: 36,0–52,0) pont, a medián HINE-2 pontszám 2,0 (tartomány: 1,0–3,0) pont volt, valamint a medián CMAP amplitúdó 2,6 mV (tartomány: 1,6–3,8 mV) volt.</w:t>
      </w:r>
    </w:p>
    <w:p w14:paraId="318F17D1" w14:textId="18E08268" w:rsidR="00670F8F" w:rsidRPr="00D90198" w:rsidRDefault="00670F8F" w:rsidP="008312CC">
      <w:pPr>
        <w:pStyle w:val="Paragraph"/>
        <w:spacing w:after="0" w:line="240" w:lineRule="auto"/>
        <w:rPr>
          <w:rFonts w:ascii="Times New Roman" w:hAnsi="Times New Roman"/>
          <w:sz w:val="22"/>
          <w:lang w:val="hu-HU"/>
        </w:rPr>
      </w:pPr>
    </w:p>
    <w:p w14:paraId="77F788CC" w14:textId="2F0E28B6" w:rsidR="00670F8F" w:rsidRPr="00D90198" w:rsidRDefault="00670F8F" w:rsidP="008312CC">
      <w:pPr>
        <w:pStyle w:val="Paragraph"/>
        <w:spacing w:after="0" w:line="240" w:lineRule="auto"/>
        <w:rPr>
          <w:rFonts w:ascii="Times New Roman" w:hAnsi="Times New Roman"/>
          <w:sz w:val="22"/>
          <w:lang w:val="hu-HU"/>
        </w:rPr>
      </w:pPr>
      <w:r w:rsidRPr="00D90198">
        <w:rPr>
          <w:rFonts w:ascii="Times New Roman" w:hAnsi="Times New Roman"/>
          <w:sz w:val="22"/>
          <w:lang w:val="hu-HU"/>
        </w:rPr>
        <w:t xml:space="preserve">Az elsődleges végpont azoknak </w:t>
      </w:r>
      <w:r w:rsidR="00301F8A" w:rsidRPr="00D90198">
        <w:rPr>
          <w:rFonts w:ascii="Times New Roman" w:hAnsi="Times New Roman"/>
          <w:sz w:val="22"/>
          <w:lang w:val="hu-HU"/>
        </w:rPr>
        <w:t xml:space="preserve">a </w:t>
      </w:r>
      <w:r w:rsidRPr="00D90198">
        <w:rPr>
          <w:rFonts w:ascii="Times New Roman" w:hAnsi="Times New Roman"/>
          <w:sz w:val="22"/>
          <w:lang w:val="hu-HU"/>
        </w:rPr>
        <w:t>betegeknek az aránya volt</w:t>
      </w:r>
      <w:r w:rsidR="00E87849" w:rsidRPr="00D90198">
        <w:rPr>
          <w:rFonts w:ascii="Times New Roman" w:hAnsi="Times New Roman"/>
          <w:sz w:val="22"/>
          <w:lang w:val="hu-HU"/>
        </w:rPr>
        <w:t xml:space="preserve"> az elsődleges hatásossági populációban</w:t>
      </w:r>
      <w:r w:rsidRPr="00D90198">
        <w:rPr>
          <w:rFonts w:ascii="Times New Roman" w:hAnsi="Times New Roman"/>
          <w:sz w:val="22"/>
          <w:lang w:val="hu-HU"/>
        </w:rPr>
        <w:t xml:space="preserve">, akik 12 hónapos kezelés után legalább 5 másodpercig tudnak ülni támasz nélkül a Bayley Csecsemő és Kisgyermek-fejlődési Skálák harmadik kiadása (Bayley Scales of Infant and Toddler Development, BSID-III) nagymotoros skálájának 22. tétele szerint mérve. </w:t>
      </w:r>
      <w:r w:rsidR="008C24C4" w:rsidRPr="00D90198">
        <w:rPr>
          <w:rFonts w:ascii="Times New Roman" w:hAnsi="Times New Roman"/>
          <w:sz w:val="22"/>
          <w:lang w:val="hu-HU"/>
        </w:rPr>
        <w:t>A betegek statisztikailag szignifikáns és klinikailag jelentős hányada érte el ezt a mérföldkövet az előre meghatározott 5%-os teljesítménykritériumhoz képest.</w:t>
      </w:r>
    </w:p>
    <w:p w14:paraId="41758A44" w14:textId="2259E1A5" w:rsidR="004310BB" w:rsidRPr="00D90198" w:rsidRDefault="004310BB" w:rsidP="008312CC">
      <w:pPr>
        <w:pStyle w:val="Paragraph"/>
        <w:spacing w:after="0" w:line="240" w:lineRule="auto"/>
        <w:rPr>
          <w:rFonts w:ascii="Times New Roman" w:hAnsi="Times New Roman"/>
          <w:sz w:val="22"/>
          <w:lang w:val="hu-HU"/>
        </w:rPr>
      </w:pPr>
    </w:p>
    <w:p w14:paraId="6D324C22" w14:textId="3624207B" w:rsidR="004310BB" w:rsidRPr="00D90198" w:rsidRDefault="004310BB" w:rsidP="008312CC">
      <w:pPr>
        <w:pStyle w:val="Paragraph"/>
        <w:spacing w:after="0" w:line="240" w:lineRule="auto"/>
        <w:rPr>
          <w:rFonts w:ascii="Times New Roman" w:hAnsi="Times New Roman"/>
          <w:sz w:val="22"/>
          <w:lang w:val="hu-HU"/>
        </w:rPr>
      </w:pPr>
      <w:r w:rsidRPr="00D90198">
        <w:rPr>
          <w:rFonts w:ascii="Times New Roman" w:hAnsi="Times New Roman"/>
          <w:sz w:val="22"/>
          <w:lang w:val="hu-HU"/>
        </w:rPr>
        <w:t>A</w:t>
      </w:r>
      <w:del w:id="246" w:author="RLS_Renewal" w:date="2025-10-21T17:02:00Z">
        <w:r w:rsidRPr="00D90198" w:rsidDel="005D5256">
          <w:rPr>
            <w:rFonts w:ascii="Times New Roman" w:hAnsi="Times New Roman"/>
            <w:sz w:val="22"/>
            <w:lang w:val="hu-HU"/>
          </w:rPr>
          <w:delText>z Evrysdi-vel</w:delText>
        </w:r>
      </w:del>
      <w:ins w:id="247" w:author="RLS_Renewal" w:date="2025-10-21T17:02:00Z">
        <w:r w:rsidR="005D5256" w:rsidRPr="00D90198">
          <w:rPr>
            <w:rFonts w:ascii="Times New Roman" w:hAnsi="Times New Roman"/>
            <w:sz w:val="22"/>
            <w:lang w:val="hu-HU"/>
          </w:rPr>
          <w:t xml:space="preserve"> riszdiplámmal</w:t>
        </w:r>
      </w:ins>
      <w:r w:rsidRPr="00D90198">
        <w:rPr>
          <w:rFonts w:ascii="Times New Roman" w:hAnsi="Times New Roman"/>
          <w:sz w:val="22"/>
          <w:lang w:val="hu-HU"/>
        </w:rPr>
        <w:t xml:space="preserve"> kezelt betegek </w:t>
      </w:r>
      <w:r w:rsidR="00A26B62" w:rsidRPr="00D90198">
        <w:rPr>
          <w:rFonts w:ascii="Times New Roman" w:hAnsi="Times New Roman"/>
          <w:sz w:val="22"/>
          <w:lang w:val="hu-HU"/>
        </w:rPr>
        <w:t xml:space="preserve">fő </w:t>
      </w:r>
      <w:r w:rsidRPr="00D90198">
        <w:rPr>
          <w:rFonts w:ascii="Times New Roman" w:hAnsi="Times New Roman"/>
          <w:sz w:val="22"/>
          <w:lang w:val="hu-HU"/>
        </w:rPr>
        <w:t>hatásossági</w:t>
      </w:r>
      <w:r w:rsidR="009D7289" w:rsidRPr="00D90198">
        <w:rPr>
          <w:rFonts w:ascii="Times New Roman" w:hAnsi="Times New Roman"/>
          <w:sz w:val="22"/>
          <w:lang w:val="hu-HU"/>
        </w:rPr>
        <w:t xml:space="preserve"> végpontjait az 5. és 6. </w:t>
      </w:r>
      <w:r w:rsidRPr="00D90198">
        <w:rPr>
          <w:rFonts w:ascii="Times New Roman" w:hAnsi="Times New Roman"/>
          <w:sz w:val="22"/>
          <w:lang w:val="hu-HU"/>
        </w:rPr>
        <w:t>táblázat, valamint az 5.</w:t>
      </w:r>
      <w:r w:rsidR="009D7289" w:rsidRPr="00D90198">
        <w:rPr>
          <w:rFonts w:ascii="Times New Roman" w:hAnsi="Times New Roman"/>
          <w:sz w:val="22"/>
          <w:lang w:val="hu-HU"/>
        </w:rPr>
        <w:t> </w:t>
      </w:r>
      <w:r w:rsidRPr="00D90198">
        <w:rPr>
          <w:rFonts w:ascii="Times New Roman" w:hAnsi="Times New Roman"/>
          <w:sz w:val="22"/>
          <w:lang w:val="hu-HU"/>
        </w:rPr>
        <w:t xml:space="preserve">ábra mutatja be. </w:t>
      </w:r>
    </w:p>
    <w:p w14:paraId="279C2700" w14:textId="64F3F4F5" w:rsidR="004310BB" w:rsidRPr="00D90198" w:rsidRDefault="004310BB" w:rsidP="008312CC">
      <w:pPr>
        <w:pStyle w:val="Paragraph"/>
        <w:spacing w:after="0" w:line="240" w:lineRule="auto"/>
        <w:rPr>
          <w:rFonts w:ascii="Times New Roman" w:hAnsi="Times New Roman"/>
          <w:sz w:val="22"/>
          <w:lang w:val="hu-HU"/>
        </w:rPr>
      </w:pPr>
    </w:p>
    <w:p w14:paraId="7CCFD151" w14:textId="0F6D3868" w:rsidR="00385810" w:rsidRPr="00D90198" w:rsidRDefault="00385810">
      <w:pPr>
        <w:pStyle w:val="Paragraph"/>
        <w:keepNext/>
        <w:keepLines/>
        <w:spacing w:after="0" w:line="240" w:lineRule="auto"/>
        <w:rPr>
          <w:rFonts w:ascii="Times New Roman" w:hAnsi="Times New Roman"/>
          <w:b/>
          <w:sz w:val="22"/>
          <w:lang w:val="hu-HU"/>
        </w:rPr>
        <w:pPrChange w:id="248" w:author="TCS" w:date="2025-11-13T16:03:00Z">
          <w:pPr>
            <w:pStyle w:val="Paragraph"/>
            <w:spacing w:after="0" w:line="240" w:lineRule="auto"/>
          </w:pPr>
        </w:pPrChange>
      </w:pPr>
      <w:r w:rsidRPr="00D90198">
        <w:rPr>
          <w:rFonts w:ascii="Times New Roman" w:hAnsi="Times New Roman"/>
          <w:b/>
          <w:sz w:val="22"/>
          <w:lang w:val="hu-HU"/>
        </w:rPr>
        <w:lastRenderedPageBreak/>
        <w:t>5. táblázat. A BSID-III 22. tétele szerinti ülési képesség preszimptómás SMA-ban szenvedő betegeknél a kezelés 12. hónapjában</w:t>
      </w:r>
    </w:p>
    <w:p w14:paraId="7E093D4E" w14:textId="77777777" w:rsidR="00385810" w:rsidRPr="00D90198" w:rsidRDefault="00385810">
      <w:pPr>
        <w:pStyle w:val="Paragraph"/>
        <w:keepNext/>
        <w:keepLines/>
        <w:spacing w:after="0" w:line="240" w:lineRule="auto"/>
        <w:rPr>
          <w:rFonts w:ascii="Times New Roman" w:hAnsi="Times New Roman"/>
          <w:sz w:val="22"/>
          <w:lang w:val="hu-HU"/>
        </w:rPr>
        <w:pPrChange w:id="249" w:author="TCS" w:date="2025-11-13T16:03:00Z">
          <w:pPr>
            <w:pStyle w:val="Paragraph"/>
            <w:spacing w:after="0" w:line="24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5"/>
        <w:gridCol w:w="2266"/>
      </w:tblGrid>
      <w:tr w:rsidR="004310BB" w:rsidRPr="00D90198" w14:paraId="1E4D796B" w14:textId="77777777" w:rsidTr="00241AE5">
        <w:trPr>
          <w:cantSplit/>
          <w:tblHeader/>
        </w:trPr>
        <w:tc>
          <w:tcPr>
            <w:tcW w:w="2265" w:type="dxa"/>
          </w:tcPr>
          <w:p w14:paraId="6EF19CAB" w14:textId="26A326A4" w:rsidR="004310BB" w:rsidRPr="00D90198" w:rsidRDefault="004310BB">
            <w:pPr>
              <w:pStyle w:val="Paragraph"/>
              <w:keepNext/>
              <w:keepLines/>
              <w:spacing w:after="0" w:line="240" w:lineRule="auto"/>
              <w:rPr>
                <w:rFonts w:ascii="Times New Roman" w:hAnsi="Times New Roman"/>
                <w:b/>
                <w:sz w:val="22"/>
                <w:lang w:val="hu-HU"/>
              </w:rPr>
              <w:pPrChange w:id="250" w:author="TCS" w:date="2025-11-13T16:03:00Z">
                <w:pPr>
                  <w:pStyle w:val="Paragraph"/>
                  <w:spacing w:after="0" w:line="240" w:lineRule="auto"/>
                </w:pPr>
              </w:pPrChange>
            </w:pPr>
            <w:r w:rsidRPr="00D90198">
              <w:rPr>
                <w:rFonts w:ascii="Times New Roman" w:hAnsi="Times New Roman"/>
                <w:b/>
                <w:sz w:val="22"/>
                <w:lang w:val="hu-HU"/>
              </w:rPr>
              <w:t>Hatásossági végpont</w:t>
            </w:r>
          </w:p>
        </w:tc>
        <w:tc>
          <w:tcPr>
            <w:tcW w:w="6796" w:type="dxa"/>
            <w:gridSpan w:val="3"/>
          </w:tcPr>
          <w:p w14:paraId="57EF9C56" w14:textId="5AD0E2E2" w:rsidR="004310BB" w:rsidRPr="00D90198" w:rsidRDefault="004310BB">
            <w:pPr>
              <w:pStyle w:val="Paragraph"/>
              <w:keepNext/>
              <w:keepLines/>
              <w:spacing w:after="0" w:line="240" w:lineRule="auto"/>
              <w:jc w:val="center"/>
              <w:rPr>
                <w:rFonts w:ascii="Times New Roman" w:hAnsi="Times New Roman"/>
                <w:b/>
                <w:sz w:val="22"/>
                <w:lang w:val="hu-HU"/>
              </w:rPr>
              <w:pPrChange w:id="251" w:author="TCS" w:date="2025-11-13T16:03:00Z">
                <w:pPr>
                  <w:pStyle w:val="Paragraph"/>
                  <w:spacing w:after="0" w:line="240" w:lineRule="auto"/>
                  <w:jc w:val="center"/>
                </w:pPr>
              </w:pPrChange>
            </w:pPr>
            <w:r w:rsidRPr="00D90198">
              <w:rPr>
                <w:rFonts w:ascii="Times New Roman" w:hAnsi="Times New Roman"/>
                <w:b/>
                <w:sz w:val="22"/>
                <w:lang w:val="hu-HU"/>
              </w:rPr>
              <w:t>Betegpopuláció</w:t>
            </w:r>
          </w:p>
        </w:tc>
      </w:tr>
      <w:tr w:rsidR="004310BB" w:rsidRPr="00D90198" w14:paraId="2C9262CB" w14:textId="77777777" w:rsidTr="00786467">
        <w:tc>
          <w:tcPr>
            <w:tcW w:w="2265" w:type="dxa"/>
          </w:tcPr>
          <w:p w14:paraId="1D37C01C" w14:textId="77777777" w:rsidR="004310BB" w:rsidRPr="00D90198" w:rsidRDefault="004310BB">
            <w:pPr>
              <w:pStyle w:val="Paragraph"/>
              <w:keepNext/>
              <w:keepLines/>
              <w:spacing w:after="0" w:line="240" w:lineRule="auto"/>
              <w:rPr>
                <w:rFonts w:ascii="Times New Roman" w:hAnsi="Times New Roman"/>
                <w:sz w:val="22"/>
                <w:lang w:val="hu-HU"/>
              </w:rPr>
              <w:pPrChange w:id="252" w:author="TCS" w:date="2025-11-13T16:03:00Z">
                <w:pPr>
                  <w:pStyle w:val="Paragraph"/>
                  <w:spacing w:after="0" w:line="240" w:lineRule="auto"/>
                </w:pPr>
              </w:pPrChange>
            </w:pPr>
          </w:p>
        </w:tc>
        <w:tc>
          <w:tcPr>
            <w:tcW w:w="2265" w:type="dxa"/>
          </w:tcPr>
          <w:p w14:paraId="34CC9EA6" w14:textId="7FAD5159" w:rsidR="004310BB" w:rsidRPr="00D90198" w:rsidRDefault="004310BB">
            <w:pPr>
              <w:pStyle w:val="Paragraph"/>
              <w:keepNext/>
              <w:keepLines/>
              <w:spacing w:after="0" w:line="240" w:lineRule="auto"/>
              <w:jc w:val="center"/>
              <w:rPr>
                <w:rFonts w:ascii="Times New Roman" w:hAnsi="Times New Roman"/>
                <w:sz w:val="22"/>
                <w:lang w:val="hu-HU"/>
              </w:rPr>
              <w:pPrChange w:id="253" w:author="TCS" w:date="2025-11-13T16:03:00Z">
                <w:pPr>
                  <w:pStyle w:val="Paragraph"/>
                  <w:spacing w:after="0" w:line="240" w:lineRule="auto"/>
                  <w:jc w:val="center"/>
                </w:pPr>
              </w:pPrChange>
            </w:pPr>
            <w:r w:rsidRPr="00D90198">
              <w:rPr>
                <w:rFonts w:ascii="Times New Roman" w:hAnsi="Times New Roman"/>
                <w:sz w:val="22"/>
                <w:lang w:val="hu-HU"/>
              </w:rPr>
              <w:t>Elsődleges hatásosság</w:t>
            </w:r>
            <w:r w:rsidR="003227C3" w:rsidRPr="00D90198">
              <w:rPr>
                <w:rFonts w:ascii="Times New Roman" w:hAnsi="Times New Roman"/>
                <w:sz w:val="22"/>
                <w:lang w:val="hu-HU"/>
              </w:rPr>
              <w:t>i populáció</w:t>
            </w:r>
          </w:p>
          <w:p w14:paraId="7ED1BB86" w14:textId="4DC90B8A" w:rsidR="004310BB" w:rsidRPr="00D90198" w:rsidRDefault="004310BB">
            <w:pPr>
              <w:pStyle w:val="Paragraph"/>
              <w:keepNext/>
              <w:keepLines/>
              <w:spacing w:after="0" w:line="240" w:lineRule="auto"/>
              <w:jc w:val="center"/>
              <w:rPr>
                <w:rFonts w:ascii="Times New Roman" w:hAnsi="Times New Roman"/>
                <w:sz w:val="22"/>
                <w:lang w:val="hu-HU"/>
              </w:rPr>
              <w:pPrChange w:id="254" w:author="TCS" w:date="2025-11-13T16:03:00Z">
                <w:pPr>
                  <w:pStyle w:val="Paragraph"/>
                  <w:spacing w:after="0" w:line="240" w:lineRule="auto"/>
                  <w:jc w:val="center"/>
                </w:pPr>
              </w:pPrChange>
            </w:pPr>
            <w:r w:rsidRPr="00D90198">
              <w:rPr>
                <w:rFonts w:ascii="Times New Roman" w:hAnsi="Times New Roman"/>
                <w:sz w:val="22"/>
                <w:lang w:val="hu-HU"/>
              </w:rPr>
              <w:t>(N=5)</w:t>
            </w:r>
          </w:p>
        </w:tc>
        <w:tc>
          <w:tcPr>
            <w:tcW w:w="2265" w:type="dxa"/>
          </w:tcPr>
          <w:p w14:paraId="0474421B" w14:textId="2C33775C" w:rsidR="004310BB" w:rsidRPr="00D90198" w:rsidRDefault="004310BB">
            <w:pPr>
              <w:pStyle w:val="Paragraph"/>
              <w:keepNext/>
              <w:keepLines/>
              <w:spacing w:after="0" w:line="240" w:lineRule="auto"/>
              <w:jc w:val="center"/>
              <w:rPr>
                <w:rFonts w:ascii="Times New Roman" w:hAnsi="Times New Roman"/>
                <w:sz w:val="22"/>
                <w:lang w:val="hu-HU"/>
              </w:rPr>
              <w:pPrChange w:id="255" w:author="TCS" w:date="2025-11-13T16:03:00Z">
                <w:pPr>
                  <w:pStyle w:val="Paragraph"/>
                  <w:spacing w:after="0" w:line="240" w:lineRule="auto"/>
                  <w:jc w:val="center"/>
                </w:pPr>
              </w:pPrChange>
            </w:pPr>
            <w:r w:rsidRPr="00D90198">
              <w:rPr>
                <w:rFonts w:ascii="Times New Roman" w:hAnsi="Times New Roman"/>
                <w:sz w:val="22"/>
                <w:lang w:val="hu-HU"/>
              </w:rPr>
              <w:t xml:space="preserve">2 </w:t>
            </w:r>
            <w:r w:rsidR="002A47AB" w:rsidRPr="00D90198">
              <w:rPr>
                <w:rFonts w:ascii="Times New Roman" w:hAnsi="Times New Roman"/>
                <w:i/>
                <w:sz w:val="22"/>
                <w:lang w:val="hu-HU"/>
              </w:rPr>
              <w:t>SMN2</w:t>
            </w:r>
            <w:r w:rsidRPr="00D90198">
              <w:rPr>
                <w:rFonts w:ascii="Times New Roman" w:hAnsi="Times New Roman"/>
                <w:sz w:val="22"/>
                <w:lang w:val="hu-HU"/>
              </w:rPr>
              <w:t xml:space="preserve"> gén kópiával</w:t>
            </w:r>
            <w:r w:rsidR="00A26B62" w:rsidRPr="00D90198">
              <w:rPr>
                <w:rFonts w:ascii="Times New Roman" w:hAnsi="Times New Roman"/>
                <w:sz w:val="22"/>
                <w:lang w:val="hu-HU"/>
              </w:rPr>
              <w:t xml:space="preserve"> rendelkező betegek</w:t>
            </w:r>
            <w:r w:rsidRPr="00D90198">
              <w:rPr>
                <w:rFonts w:ascii="Times New Roman" w:hAnsi="Times New Roman"/>
                <w:sz w:val="22"/>
                <w:vertAlign w:val="superscript"/>
                <w:lang w:val="hu-HU"/>
              </w:rPr>
              <w:t>a</w:t>
            </w:r>
          </w:p>
          <w:p w14:paraId="4F13FD36" w14:textId="7AFAD96E" w:rsidR="004310BB" w:rsidRPr="00D90198" w:rsidRDefault="004310BB">
            <w:pPr>
              <w:pStyle w:val="Paragraph"/>
              <w:keepNext/>
              <w:keepLines/>
              <w:spacing w:after="0" w:line="240" w:lineRule="auto"/>
              <w:jc w:val="center"/>
              <w:rPr>
                <w:rFonts w:ascii="Times New Roman" w:hAnsi="Times New Roman"/>
                <w:sz w:val="22"/>
                <w:lang w:val="hu-HU"/>
              </w:rPr>
              <w:pPrChange w:id="256" w:author="TCS" w:date="2025-11-13T16:03:00Z">
                <w:pPr>
                  <w:pStyle w:val="Paragraph"/>
                  <w:spacing w:after="0" w:line="240" w:lineRule="auto"/>
                  <w:jc w:val="center"/>
                </w:pPr>
              </w:pPrChange>
            </w:pPr>
            <w:r w:rsidRPr="00D90198">
              <w:rPr>
                <w:rFonts w:ascii="Times New Roman" w:hAnsi="Times New Roman"/>
                <w:sz w:val="22"/>
                <w:lang w:val="hu-HU"/>
              </w:rPr>
              <w:t>(N=8)</w:t>
            </w:r>
          </w:p>
        </w:tc>
        <w:tc>
          <w:tcPr>
            <w:tcW w:w="2266" w:type="dxa"/>
          </w:tcPr>
          <w:p w14:paraId="278CCF94" w14:textId="571AAB1D" w:rsidR="004310BB" w:rsidRPr="00D90198" w:rsidRDefault="004310BB">
            <w:pPr>
              <w:pStyle w:val="Paragraph"/>
              <w:keepNext/>
              <w:keepLines/>
              <w:spacing w:after="0" w:line="240" w:lineRule="auto"/>
              <w:jc w:val="center"/>
              <w:rPr>
                <w:rFonts w:ascii="Times New Roman" w:hAnsi="Times New Roman"/>
                <w:sz w:val="22"/>
                <w:lang w:val="hu-HU"/>
              </w:rPr>
              <w:pPrChange w:id="257" w:author="TCS" w:date="2025-11-13T16:03:00Z">
                <w:pPr>
                  <w:pStyle w:val="Paragraph"/>
                  <w:spacing w:after="0" w:line="240" w:lineRule="auto"/>
                  <w:jc w:val="center"/>
                </w:pPr>
              </w:pPrChange>
            </w:pPr>
            <w:r w:rsidRPr="00D90198">
              <w:rPr>
                <w:rFonts w:ascii="Times New Roman" w:hAnsi="Times New Roman"/>
                <w:sz w:val="22"/>
                <w:lang w:val="hu-HU"/>
              </w:rPr>
              <w:t>ITT</w:t>
            </w:r>
            <w:r w:rsidR="003227C3" w:rsidRPr="00D90198">
              <w:rPr>
                <w:rFonts w:ascii="Times New Roman" w:hAnsi="Times New Roman"/>
                <w:sz w:val="22"/>
                <w:lang w:val="hu-HU"/>
              </w:rPr>
              <w:t>-populáció</w:t>
            </w:r>
          </w:p>
          <w:p w14:paraId="4CE5F26F" w14:textId="1EB8832B" w:rsidR="004310BB" w:rsidRPr="00D90198" w:rsidRDefault="004310BB">
            <w:pPr>
              <w:pStyle w:val="Paragraph"/>
              <w:keepNext/>
              <w:keepLines/>
              <w:spacing w:after="0" w:line="240" w:lineRule="auto"/>
              <w:jc w:val="center"/>
              <w:rPr>
                <w:rFonts w:ascii="Times New Roman" w:hAnsi="Times New Roman"/>
                <w:sz w:val="22"/>
                <w:lang w:val="hu-HU"/>
              </w:rPr>
              <w:pPrChange w:id="258" w:author="TCS" w:date="2025-11-13T16:03:00Z">
                <w:pPr>
                  <w:pStyle w:val="Paragraph"/>
                  <w:spacing w:after="0" w:line="240" w:lineRule="auto"/>
                  <w:jc w:val="center"/>
                </w:pPr>
              </w:pPrChange>
            </w:pPr>
            <w:r w:rsidRPr="00D90198">
              <w:rPr>
                <w:rFonts w:ascii="Times New Roman" w:hAnsi="Times New Roman"/>
                <w:sz w:val="22"/>
                <w:lang w:val="hu-HU"/>
              </w:rPr>
              <w:t>(N=26)</w:t>
            </w:r>
          </w:p>
        </w:tc>
      </w:tr>
      <w:tr w:rsidR="004310BB" w:rsidRPr="00D90198" w14:paraId="047D9F1A" w14:textId="77777777" w:rsidTr="00786467">
        <w:tc>
          <w:tcPr>
            <w:tcW w:w="2265" w:type="dxa"/>
          </w:tcPr>
          <w:p w14:paraId="06E4D0C1" w14:textId="2A8DBA11" w:rsidR="004310BB" w:rsidRPr="00D90198" w:rsidRDefault="00A26B62" w:rsidP="00786467">
            <w:pPr>
              <w:pStyle w:val="Paragraph"/>
              <w:spacing w:after="0" w:line="240" w:lineRule="auto"/>
              <w:rPr>
                <w:rFonts w:ascii="Times New Roman" w:hAnsi="Times New Roman"/>
                <w:sz w:val="22"/>
                <w:lang w:val="hu-HU"/>
              </w:rPr>
            </w:pPr>
            <w:r w:rsidRPr="00D90198">
              <w:rPr>
                <w:rFonts w:ascii="Times New Roman" w:hAnsi="Times New Roman"/>
                <w:sz w:val="22"/>
                <w:lang w:val="hu-HU"/>
              </w:rPr>
              <w:t>Azon b</w:t>
            </w:r>
            <w:r w:rsidR="009D7289" w:rsidRPr="00D90198">
              <w:rPr>
                <w:rFonts w:ascii="Times New Roman" w:hAnsi="Times New Roman"/>
                <w:sz w:val="22"/>
                <w:lang w:val="hu-HU"/>
              </w:rPr>
              <w:t>etegek aránya</w:t>
            </w:r>
            <w:r w:rsidR="004310BB" w:rsidRPr="00D90198">
              <w:rPr>
                <w:rFonts w:ascii="Times New Roman" w:hAnsi="Times New Roman"/>
                <w:sz w:val="22"/>
                <w:lang w:val="hu-HU"/>
              </w:rPr>
              <w:t xml:space="preserve">, akik legalább 5 másodpercig tudnak ülni támasz nélkül (BSID-III 22. tétele szerint) </w:t>
            </w:r>
            <w:r w:rsidR="009D7289" w:rsidRPr="00D90198">
              <w:rPr>
                <w:rFonts w:ascii="Times New Roman" w:hAnsi="Times New Roman"/>
                <w:sz w:val="22"/>
                <w:lang w:val="hu-HU"/>
              </w:rPr>
              <w:t>(</w:t>
            </w:r>
            <w:r w:rsidR="004F2855" w:rsidRPr="00D90198">
              <w:rPr>
                <w:rFonts w:ascii="Times New Roman" w:hAnsi="Times New Roman"/>
                <w:sz w:val="22"/>
                <w:lang w:val="hu-HU"/>
              </w:rPr>
              <w:t>90</w:t>
            </w:r>
            <w:r w:rsidR="009D7289" w:rsidRPr="00D90198">
              <w:rPr>
                <w:rFonts w:ascii="Times New Roman" w:hAnsi="Times New Roman"/>
                <w:sz w:val="22"/>
                <w:lang w:val="hu-HU"/>
              </w:rPr>
              <w:t>%</w:t>
            </w:r>
            <w:r w:rsidR="009D7289" w:rsidRPr="00D90198">
              <w:rPr>
                <w:rFonts w:ascii="Times New Roman" w:hAnsi="Times New Roman"/>
                <w:sz w:val="22"/>
                <w:lang w:val="hu-HU"/>
              </w:rPr>
              <w:noBreakHyphen/>
            </w:r>
            <w:r w:rsidR="004310BB" w:rsidRPr="00D90198">
              <w:rPr>
                <w:rFonts w:ascii="Times New Roman" w:hAnsi="Times New Roman"/>
                <w:sz w:val="22"/>
                <w:lang w:val="hu-HU"/>
              </w:rPr>
              <w:t>os CI)</w:t>
            </w:r>
          </w:p>
        </w:tc>
        <w:tc>
          <w:tcPr>
            <w:tcW w:w="2265" w:type="dxa"/>
          </w:tcPr>
          <w:p w14:paraId="2D967ACE" w14:textId="0863DF58" w:rsidR="004310BB" w:rsidRPr="00D90198" w:rsidRDefault="004310BB" w:rsidP="00786467">
            <w:pPr>
              <w:pStyle w:val="TabelCell10Center"/>
              <w:spacing w:line="240" w:lineRule="auto"/>
              <w:rPr>
                <w:rFonts w:ascii="Times New Roman" w:hAnsi="Times New Roman"/>
                <w:sz w:val="22"/>
                <w:szCs w:val="22"/>
                <w:lang w:val="hu-HU"/>
              </w:rPr>
            </w:pPr>
            <w:r w:rsidRPr="00D90198">
              <w:rPr>
                <w:rFonts w:ascii="Times New Roman" w:hAnsi="Times New Roman"/>
                <w:sz w:val="22"/>
                <w:szCs w:val="22"/>
                <w:lang w:val="hu-HU"/>
              </w:rPr>
              <w:t>80%</w:t>
            </w:r>
          </w:p>
          <w:p w14:paraId="132928C6" w14:textId="2E658093" w:rsidR="004310BB" w:rsidRPr="00D90198" w:rsidRDefault="004310BB" w:rsidP="00786467">
            <w:pPr>
              <w:pStyle w:val="Paragraph"/>
              <w:spacing w:after="0" w:line="240" w:lineRule="auto"/>
              <w:jc w:val="center"/>
              <w:rPr>
                <w:rFonts w:ascii="Times New Roman" w:hAnsi="Times New Roman"/>
                <w:sz w:val="22"/>
                <w:lang w:val="hu-HU"/>
              </w:rPr>
            </w:pPr>
            <w:r w:rsidRPr="00D90198">
              <w:rPr>
                <w:rFonts w:ascii="Times New Roman" w:hAnsi="Times New Roman"/>
                <w:sz w:val="22"/>
                <w:szCs w:val="22"/>
                <w:lang w:val="hu-HU"/>
              </w:rPr>
              <w:t>(34,3</w:t>
            </w:r>
            <w:r w:rsidRPr="00D90198">
              <w:rPr>
                <w:lang w:val="hu-HU"/>
              </w:rPr>
              <w:t>–</w:t>
            </w:r>
            <w:r w:rsidRPr="00D90198">
              <w:rPr>
                <w:rFonts w:ascii="Times New Roman" w:hAnsi="Times New Roman"/>
                <w:sz w:val="22"/>
                <w:szCs w:val="22"/>
                <w:lang w:val="hu-HU"/>
              </w:rPr>
              <w:t>99,0)</w:t>
            </w:r>
            <w:r w:rsidRPr="00D90198">
              <w:rPr>
                <w:rFonts w:ascii="Times New Roman" w:hAnsi="Times New Roman"/>
                <w:sz w:val="22"/>
                <w:szCs w:val="22"/>
                <w:lang w:val="hu-HU"/>
              </w:rPr>
              <w:br/>
            </w:r>
            <w:r w:rsidRPr="00D90198">
              <w:rPr>
                <w:rFonts w:ascii="Times New Roman" w:hAnsi="Times New Roman"/>
                <w:sz w:val="22"/>
                <w:szCs w:val="22"/>
                <w:u w:val="single"/>
                <w:lang w:val="hu-HU"/>
              </w:rPr>
              <w:t>p</w:t>
            </w:r>
            <w:r w:rsidRPr="00D90198">
              <w:rPr>
                <w:rFonts w:ascii="Times New Roman" w:hAnsi="Times New Roman"/>
                <w:sz w:val="22"/>
                <w:szCs w:val="22"/>
                <w:lang w:val="hu-HU"/>
              </w:rPr>
              <w:t> </w:t>
            </w:r>
            <w:r w:rsidRPr="00D90198">
              <w:rPr>
                <w:rFonts w:ascii="Symbol" w:hAnsi="Symbol"/>
                <w:sz w:val="22"/>
                <w:szCs w:val="22"/>
                <w:lang w:val="hu-HU"/>
              </w:rPr>
              <w:sym w:font="Symbol" w:char="F03C"/>
            </w:r>
            <w:r w:rsidRPr="00D90198">
              <w:rPr>
                <w:rFonts w:ascii="Times New Roman" w:hAnsi="Times New Roman"/>
                <w:sz w:val="22"/>
                <w:szCs w:val="22"/>
                <w:lang w:val="hu-HU"/>
              </w:rPr>
              <w:t> 0,0001</w:t>
            </w:r>
            <w:r w:rsidRPr="00D90198">
              <w:rPr>
                <w:rFonts w:ascii="Times New Roman" w:hAnsi="Times New Roman"/>
                <w:sz w:val="22"/>
                <w:szCs w:val="22"/>
                <w:vertAlign w:val="superscript"/>
                <w:lang w:val="hu-HU"/>
              </w:rPr>
              <w:t>b</w:t>
            </w:r>
          </w:p>
        </w:tc>
        <w:tc>
          <w:tcPr>
            <w:tcW w:w="2265" w:type="dxa"/>
          </w:tcPr>
          <w:p w14:paraId="5E00FE01" w14:textId="28E3B60A" w:rsidR="004310BB" w:rsidRPr="00D90198" w:rsidRDefault="004310BB" w:rsidP="00786467">
            <w:pPr>
              <w:pStyle w:val="NormalWeb"/>
              <w:keepNext/>
              <w:keepLines/>
              <w:spacing w:before="0" w:beforeAutospacing="0" w:after="0" w:afterAutospacing="0"/>
              <w:jc w:val="center"/>
              <w:rPr>
                <w:sz w:val="22"/>
                <w:szCs w:val="22"/>
                <w:lang w:val="hu-HU"/>
              </w:rPr>
            </w:pPr>
            <w:r w:rsidRPr="00D90198">
              <w:rPr>
                <w:sz w:val="22"/>
                <w:szCs w:val="22"/>
                <w:lang w:val="hu-HU"/>
              </w:rPr>
              <w:t xml:space="preserve">87,5% </w:t>
            </w:r>
          </w:p>
          <w:p w14:paraId="671D58A2" w14:textId="7CC952BA" w:rsidR="004310BB" w:rsidRPr="00D90198" w:rsidRDefault="004310BB" w:rsidP="00786467">
            <w:pPr>
              <w:pStyle w:val="NormalWeb"/>
              <w:keepNext/>
              <w:keepLines/>
              <w:spacing w:before="0" w:beforeAutospacing="0" w:after="0" w:afterAutospacing="0"/>
              <w:jc w:val="center"/>
              <w:rPr>
                <w:sz w:val="22"/>
                <w:szCs w:val="22"/>
                <w:lang w:val="hu-HU"/>
              </w:rPr>
            </w:pPr>
            <w:r w:rsidRPr="00D90198">
              <w:rPr>
                <w:sz w:val="22"/>
                <w:szCs w:val="22"/>
                <w:lang w:val="hu-HU"/>
              </w:rPr>
              <w:t>(52,9</w:t>
            </w:r>
            <w:r w:rsidRPr="00D90198">
              <w:rPr>
                <w:lang w:val="hu-HU"/>
              </w:rPr>
              <w:t>–</w:t>
            </w:r>
            <w:r w:rsidRPr="00D90198">
              <w:rPr>
                <w:sz w:val="22"/>
                <w:szCs w:val="22"/>
                <w:lang w:val="hu-HU"/>
              </w:rPr>
              <w:t>99,4)</w:t>
            </w:r>
          </w:p>
          <w:p w14:paraId="2D0DF14C" w14:textId="77777777" w:rsidR="004310BB" w:rsidRPr="00D90198" w:rsidRDefault="004310BB" w:rsidP="00786467">
            <w:pPr>
              <w:pStyle w:val="Paragraph"/>
              <w:spacing w:after="0" w:line="240" w:lineRule="auto"/>
              <w:rPr>
                <w:rFonts w:ascii="Times New Roman" w:hAnsi="Times New Roman"/>
                <w:sz w:val="22"/>
                <w:lang w:val="hu-HU"/>
              </w:rPr>
            </w:pPr>
          </w:p>
        </w:tc>
        <w:tc>
          <w:tcPr>
            <w:tcW w:w="2266" w:type="dxa"/>
          </w:tcPr>
          <w:p w14:paraId="6BDE3636" w14:textId="46A26281" w:rsidR="004310BB" w:rsidRPr="00D90198" w:rsidRDefault="004310BB" w:rsidP="00786467">
            <w:pPr>
              <w:pStyle w:val="NormalWeb"/>
              <w:keepNext/>
              <w:keepLines/>
              <w:spacing w:before="0" w:beforeAutospacing="0" w:after="0" w:afterAutospacing="0"/>
              <w:jc w:val="center"/>
              <w:rPr>
                <w:sz w:val="22"/>
                <w:szCs w:val="22"/>
                <w:lang w:val="hu-HU"/>
              </w:rPr>
            </w:pPr>
            <w:r w:rsidRPr="00D90198">
              <w:rPr>
                <w:sz w:val="22"/>
                <w:szCs w:val="22"/>
                <w:lang w:val="hu-HU"/>
              </w:rPr>
              <w:t>96,2%</w:t>
            </w:r>
          </w:p>
          <w:p w14:paraId="46D29D05" w14:textId="45DFD11A" w:rsidR="004310BB" w:rsidRPr="00D90198" w:rsidRDefault="004310BB" w:rsidP="00786467">
            <w:pPr>
              <w:pStyle w:val="NormalWeb"/>
              <w:keepNext/>
              <w:keepLines/>
              <w:spacing w:before="0" w:beforeAutospacing="0" w:after="0" w:afterAutospacing="0"/>
              <w:jc w:val="center"/>
              <w:rPr>
                <w:sz w:val="22"/>
                <w:szCs w:val="22"/>
                <w:lang w:val="hu-HU"/>
              </w:rPr>
            </w:pPr>
            <w:r w:rsidRPr="00D90198">
              <w:rPr>
                <w:sz w:val="22"/>
                <w:szCs w:val="22"/>
                <w:lang w:val="hu-HU"/>
              </w:rPr>
              <w:t>(83,0</w:t>
            </w:r>
            <w:r w:rsidRPr="00D90198">
              <w:rPr>
                <w:lang w:val="hu-HU"/>
              </w:rPr>
              <w:t>–</w:t>
            </w:r>
            <w:r w:rsidRPr="00D90198">
              <w:rPr>
                <w:sz w:val="22"/>
                <w:szCs w:val="22"/>
                <w:lang w:val="hu-HU"/>
              </w:rPr>
              <w:t>99,8)</w:t>
            </w:r>
          </w:p>
          <w:p w14:paraId="0AEEC163" w14:textId="77777777" w:rsidR="004310BB" w:rsidRPr="00D90198" w:rsidRDefault="004310BB" w:rsidP="00786467">
            <w:pPr>
              <w:pStyle w:val="Paragraph"/>
              <w:spacing w:after="0" w:line="240" w:lineRule="auto"/>
              <w:rPr>
                <w:rFonts w:ascii="Times New Roman" w:hAnsi="Times New Roman"/>
                <w:sz w:val="22"/>
                <w:lang w:val="hu-HU"/>
              </w:rPr>
            </w:pPr>
          </w:p>
        </w:tc>
      </w:tr>
    </w:tbl>
    <w:p w14:paraId="42DAF3E5" w14:textId="7BAE5A1F" w:rsidR="004C691C" w:rsidRPr="00D90198" w:rsidRDefault="004C691C" w:rsidP="008312CC">
      <w:pPr>
        <w:pStyle w:val="Paragraph"/>
        <w:spacing w:after="0" w:line="240" w:lineRule="auto"/>
        <w:rPr>
          <w:rFonts w:ascii="Times New Roman" w:hAnsi="Times New Roman"/>
          <w:sz w:val="18"/>
          <w:lang w:val="hu-HU"/>
        </w:rPr>
      </w:pPr>
      <w:r w:rsidRPr="00D90198">
        <w:rPr>
          <w:rFonts w:ascii="Times New Roman" w:hAnsi="Times New Roman"/>
          <w:sz w:val="18"/>
          <w:lang w:val="hu-HU"/>
        </w:rPr>
        <w:t>Rövidítések: BSID-III = Bayley Csecsemő és Kisgyermek-fejlődési Skálák harmadik kiadása (Bayley Scales of Infant and Toddler Development), Cl = konfidenciaintervallum, ITT = beválasztás szerinti (intent-to-treat)</w:t>
      </w:r>
    </w:p>
    <w:p w14:paraId="1B2DD95F" w14:textId="5FCBFBAF" w:rsidR="004C691C" w:rsidRPr="00D90198" w:rsidRDefault="004C691C" w:rsidP="008312CC">
      <w:pPr>
        <w:pStyle w:val="Paragraph"/>
        <w:spacing w:after="0" w:line="240" w:lineRule="auto"/>
        <w:rPr>
          <w:rFonts w:ascii="Times New Roman" w:hAnsi="Times New Roman"/>
          <w:sz w:val="18"/>
          <w:lang w:val="hu-HU"/>
        </w:rPr>
      </w:pPr>
      <w:r w:rsidRPr="00D90198">
        <w:rPr>
          <w:rFonts w:ascii="Times New Roman" w:hAnsi="Times New Roman"/>
          <w:sz w:val="18"/>
          <w:vertAlign w:val="superscript"/>
          <w:lang w:val="hu-HU"/>
        </w:rPr>
        <w:t xml:space="preserve">a </w:t>
      </w:r>
      <w:r w:rsidRPr="00D90198">
        <w:rPr>
          <w:rFonts w:ascii="Times New Roman" w:hAnsi="Times New Roman"/>
          <w:sz w:val="18"/>
          <w:lang w:val="hu-HU"/>
        </w:rPr>
        <w:t xml:space="preserve">A 2 </w:t>
      </w:r>
      <w:r w:rsidRPr="00D90198">
        <w:rPr>
          <w:rFonts w:ascii="Times New Roman" w:hAnsi="Times New Roman"/>
          <w:i/>
          <w:sz w:val="18"/>
          <w:lang w:val="hu-HU"/>
        </w:rPr>
        <w:t>SMN2</w:t>
      </w:r>
      <w:r w:rsidRPr="00D90198">
        <w:rPr>
          <w:rFonts w:ascii="Times New Roman" w:hAnsi="Times New Roman"/>
          <w:sz w:val="18"/>
          <w:lang w:val="hu-HU"/>
        </w:rPr>
        <w:t xml:space="preserve"> gén kópiával rendelkező betegek kiindulási medián CMAP amplitúdója 2,0 mV (tartomány: 0,5–3,8 mV) volt.</w:t>
      </w:r>
    </w:p>
    <w:p w14:paraId="7C69ECE4" w14:textId="53FE06AF" w:rsidR="004310BB" w:rsidRPr="00D90198" w:rsidRDefault="004C691C" w:rsidP="008312CC">
      <w:pPr>
        <w:pStyle w:val="Paragraph"/>
        <w:spacing w:after="0" w:line="240" w:lineRule="auto"/>
        <w:rPr>
          <w:rFonts w:ascii="Times New Roman" w:hAnsi="Times New Roman"/>
          <w:sz w:val="22"/>
          <w:lang w:val="hu-HU"/>
        </w:rPr>
      </w:pPr>
      <w:r w:rsidRPr="00D90198">
        <w:rPr>
          <w:rFonts w:ascii="Times New Roman" w:hAnsi="Times New Roman"/>
          <w:sz w:val="18"/>
          <w:vertAlign w:val="superscript"/>
          <w:lang w:val="hu-HU"/>
        </w:rPr>
        <w:t xml:space="preserve">b </w:t>
      </w:r>
      <w:r w:rsidRPr="00D90198">
        <w:rPr>
          <w:rFonts w:ascii="Times New Roman" w:hAnsi="Times New Roman"/>
          <w:sz w:val="18"/>
          <w:lang w:val="hu-HU"/>
        </w:rPr>
        <w:t>A p-érték egy egyoldalas, pontos binom</w:t>
      </w:r>
      <w:r w:rsidR="00E87849" w:rsidRPr="00D90198">
        <w:rPr>
          <w:rFonts w:ascii="Times New Roman" w:hAnsi="Times New Roman"/>
          <w:sz w:val="18"/>
          <w:lang w:val="hu-HU"/>
        </w:rPr>
        <w:t>i</w:t>
      </w:r>
      <w:r w:rsidRPr="00D90198">
        <w:rPr>
          <w:rFonts w:ascii="Times New Roman" w:hAnsi="Times New Roman"/>
          <w:sz w:val="18"/>
          <w:lang w:val="hu-HU"/>
        </w:rPr>
        <w:t xml:space="preserve">ális </w:t>
      </w:r>
      <w:r w:rsidR="00A26B62" w:rsidRPr="00D90198">
        <w:rPr>
          <w:rFonts w:ascii="Times New Roman" w:hAnsi="Times New Roman"/>
          <w:sz w:val="18"/>
          <w:lang w:val="hu-HU"/>
        </w:rPr>
        <w:t>próbán</w:t>
      </w:r>
      <w:r w:rsidRPr="00D90198">
        <w:rPr>
          <w:rFonts w:ascii="Times New Roman" w:hAnsi="Times New Roman"/>
          <w:sz w:val="18"/>
          <w:lang w:val="hu-HU"/>
        </w:rPr>
        <w:t xml:space="preserve"> alapul. Az eredményt az 5%</w:t>
      </w:r>
      <w:r w:rsidRPr="00D90198">
        <w:rPr>
          <w:rFonts w:ascii="Times New Roman" w:hAnsi="Times New Roman"/>
          <w:sz w:val="18"/>
          <w:lang w:val="hu-HU"/>
        </w:rPr>
        <w:noBreakHyphen/>
        <w:t>os küszöbértékhez hasonlítják</w:t>
      </w:r>
      <w:r w:rsidR="009D7289" w:rsidRPr="00D90198">
        <w:rPr>
          <w:rFonts w:ascii="Times New Roman" w:hAnsi="Times New Roman"/>
          <w:sz w:val="18"/>
          <w:lang w:val="hu-HU"/>
        </w:rPr>
        <w:t>.</w:t>
      </w:r>
    </w:p>
    <w:p w14:paraId="203A78E9" w14:textId="77777777" w:rsidR="004310BB" w:rsidRPr="00D90198" w:rsidRDefault="004310BB" w:rsidP="008312CC">
      <w:pPr>
        <w:pStyle w:val="Paragraph"/>
        <w:spacing w:after="0" w:line="240" w:lineRule="auto"/>
        <w:rPr>
          <w:rFonts w:ascii="Times New Roman" w:hAnsi="Times New Roman"/>
          <w:sz w:val="22"/>
          <w:lang w:val="hu-HU"/>
        </w:rPr>
      </w:pPr>
    </w:p>
    <w:p w14:paraId="422B2593" w14:textId="3B09E882" w:rsidR="003227C3" w:rsidRPr="00D90198" w:rsidRDefault="003227C3" w:rsidP="008312CC">
      <w:pPr>
        <w:pStyle w:val="Paragraph"/>
        <w:spacing w:after="0" w:line="240" w:lineRule="auto"/>
        <w:rPr>
          <w:rFonts w:ascii="Times New Roman" w:hAnsi="Times New Roman"/>
          <w:sz w:val="22"/>
          <w:lang w:val="hu-HU"/>
        </w:rPr>
      </w:pPr>
      <w:r w:rsidRPr="00D90198">
        <w:rPr>
          <w:rFonts w:ascii="Times New Roman" w:hAnsi="Times New Roman"/>
          <w:sz w:val="22"/>
          <w:lang w:val="hu-HU"/>
        </w:rPr>
        <w:t xml:space="preserve">Továbbá, az elsődleges hatásossági populáció betegeinek 80%-a (4/5), a 2 </w:t>
      </w:r>
      <w:r w:rsidRPr="00D90198">
        <w:rPr>
          <w:rFonts w:ascii="Times New Roman" w:hAnsi="Times New Roman"/>
          <w:i/>
          <w:sz w:val="22"/>
          <w:lang w:val="hu-HU"/>
        </w:rPr>
        <w:t>S</w:t>
      </w:r>
      <w:r w:rsidR="002A47AB" w:rsidRPr="00D90198">
        <w:rPr>
          <w:rFonts w:ascii="Times New Roman" w:hAnsi="Times New Roman"/>
          <w:i/>
          <w:sz w:val="22"/>
          <w:lang w:val="hu-HU"/>
        </w:rPr>
        <w:t>MN</w:t>
      </w:r>
      <w:r w:rsidRPr="00D90198">
        <w:rPr>
          <w:rFonts w:ascii="Times New Roman" w:hAnsi="Times New Roman"/>
          <w:i/>
          <w:sz w:val="22"/>
          <w:lang w:val="hu-HU"/>
        </w:rPr>
        <w:t>2</w:t>
      </w:r>
      <w:r w:rsidRPr="00D90198">
        <w:rPr>
          <w:rFonts w:ascii="Times New Roman" w:hAnsi="Times New Roman"/>
          <w:sz w:val="22"/>
          <w:lang w:val="hu-HU"/>
        </w:rPr>
        <w:t xml:space="preserve"> gén kópiá</w:t>
      </w:r>
      <w:r w:rsidR="00A26B62" w:rsidRPr="00D90198">
        <w:rPr>
          <w:rFonts w:ascii="Times New Roman" w:hAnsi="Times New Roman"/>
          <w:sz w:val="22"/>
          <w:lang w:val="hu-HU"/>
        </w:rPr>
        <w:t>val rendelkező</w:t>
      </w:r>
      <w:r w:rsidRPr="00D90198">
        <w:rPr>
          <w:rFonts w:ascii="Times New Roman" w:hAnsi="Times New Roman"/>
          <w:sz w:val="22"/>
          <w:lang w:val="hu-HU"/>
        </w:rPr>
        <w:t xml:space="preserve"> betegek 87,5%-a (7/8) és az ITT-populáció betegeinek 80,8%-a (21/26) képes volt támasz nélkül ülni 30 másodpercen át (BSID</w:t>
      </w:r>
      <w:r w:rsidRPr="00D90198">
        <w:rPr>
          <w:rFonts w:ascii="Times New Roman" w:hAnsi="Times New Roman"/>
          <w:sz w:val="22"/>
          <w:lang w:val="hu-HU"/>
        </w:rPr>
        <w:noBreakHyphen/>
        <w:t xml:space="preserve">III, 26. tétel). </w:t>
      </w:r>
    </w:p>
    <w:p w14:paraId="2B90DD61" w14:textId="41F91682" w:rsidR="003227C3" w:rsidRPr="00D90198" w:rsidRDefault="003227C3" w:rsidP="008312CC">
      <w:pPr>
        <w:pStyle w:val="Paragraph"/>
        <w:spacing w:after="0" w:line="240" w:lineRule="auto"/>
        <w:rPr>
          <w:rFonts w:ascii="Times New Roman" w:hAnsi="Times New Roman"/>
          <w:sz w:val="22"/>
          <w:lang w:val="hu-HU"/>
        </w:rPr>
      </w:pPr>
    </w:p>
    <w:p w14:paraId="6161F346" w14:textId="0A850194" w:rsidR="004F0EB3" w:rsidRPr="00D90198" w:rsidRDefault="00A5246D" w:rsidP="008312CC">
      <w:pPr>
        <w:pStyle w:val="Paragraph"/>
        <w:spacing w:after="0" w:line="240" w:lineRule="auto"/>
        <w:rPr>
          <w:rFonts w:ascii="Times New Roman" w:hAnsi="Times New Roman"/>
          <w:sz w:val="22"/>
          <w:lang w:val="hu-HU"/>
        </w:rPr>
      </w:pPr>
      <w:r w:rsidRPr="00D90198">
        <w:rPr>
          <w:rFonts w:ascii="Times New Roman" w:hAnsi="Times New Roman"/>
          <w:sz w:val="22"/>
          <w:lang w:val="hu-HU"/>
        </w:rPr>
        <w:t xml:space="preserve">Az ITT-populáció betegei </w:t>
      </w:r>
      <w:r w:rsidR="00A26B62" w:rsidRPr="00D90198">
        <w:rPr>
          <w:rFonts w:ascii="Times New Roman" w:hAnsi="Times New Roman"/>
          <w:sz w:val="22"/>
          <w:lang w:val="hu-HU"/>
        </w:rPr>
        <w:t xml:space="preserve">(N=25) </w:t>
      </w:r>
      <w:r w:rsidRPr="00D90198">
        <w:rPr>
          <w:rFonts w:ascii="Times New Roman" w:hAnsi="Times New Roman"/>
          <w:sz w:val="22"/>
          <w:lang w:val="hu-HU"/>
        </w:rPr>
        <w:t xml:space="preserve">további, HINE-2 szerinti mérföldköveket értek el a motoros funkciókban a kezelés 12. hónapjában. </w:t>
      </w:r>
      <w:r w:rsidR="00A26B62" w:rsidRPr="00D90198">
        <w:rPr>
          <w:rFonts w:ascii="Times New Roman" w:hAnsi="Times New Roman"/>
          <w:sz w:val="22"/>
          <w:lang w:val="hu-HU"/>
        </w:rPr>
        <w:t>Az ebbe</w:t>
      </w:r>
      <w:r w:rsidRPr="00D90198">
        <w:rPr>
          <w:rFonts w:ascii="Times New Roman" w:hAnsi="Times New Roman"/>
          <w:sz w:val="22"/>
          <w:lang w:val="hu-HU"/>
        </w:rPr>
        <w:t xml:space="preserve"> a populáció</w:t>
      </w:r>
      <w:r w:rsidR="00A26B62" w:rsidRPr="00D90198">
        <w:rPr>
          <w:rFonts w:ascii="Times New Roman" w:hAnsi="Times New Roman"/>
          <w:sz w:val="22"/>
          <w:lang w:val="hu-HU"/>
        </w:rPr>
        <w:t>ba tartozó</w:t>
      </w:r>
      <w:r w:rsidRPr="00D90198">
        <w:rPr>
          <w:rFonts w:ascii="Times New Roman" w:hAnsi="Times New Roman"/>
          <w:sz w:val="22"/>
          <w:lang w:val="hu-HU"/>
        </w:rPr>
        <w:t xml:space="preserve"> </w:t>
      </w:r>
      <w:r w:rsidR="00A26B62" w:rsidRPr="00D90198">
        <w:rPr>
          <w:rFonts w:ascii="Times New Roman" w:hAnsi="Times New Roman"/>
          <w:sz w:val="22"/>
          <w:lang w:val="hu-HU"/>
        </w:rPr>
        <w:t>betege</w:t>
      </w:r>
      <w:r w:rsidRPr="00D90198">
        <w:rPr>
          <w:rFonts w:ascii="Times New Roman" w:hAnsi="Times New Roman"/>
          <w:sz w:val="22"/>
          <w:lang w:val="hu-HU"/>
        </w:rPr>
        <w:t xml:space="preserve">k 96,0%-a képes volt ülni </w:t>
      </w:r>
      <w:r w:rsidR="004D4F92" w:rsidRPr="00D90198">
        <w:rPr>
          <w:rFonts w:ascii="Times New Roman" w:hAnsi="Times New Roman"/>
          <w:sz w:val="22"/>
          <w:lang w:val="hu-HU"/>
        </w:rPr>
        <w:t>(</w:t>
      </w:r>
      <w:r w:rsidRPr="00D90198">
        <w:rPr>
          <w:rFonts w:ascii="Times New Roman" w:hAnsi="Times New Roman"/>
          <w:sz w:val="22"/>
          <w:lang w:val="hu-HU"/>
        </w:rPr>
        <w:t xml:space="preserve">1 beteg </w:t>
      </w:r>
      <w:r w:rsidR="004D4F92" w:rsidRPr="00D90198">
        <w:rPr>
          <w:rFonts w:ascii="Times New Roman" w:hAnsi="Times New Roman"/>
          <w:sz w:val="22"/>
          <w:lang w:val="hu-HU"/>
        </w:rPr>
        <w:t>[</w:t>
      </w:r>
      <w:r w:rsidRPr="00D90198">
        <w:rPr>
          <w:rFonts w:ascii="Times New Roman" w:hAnsi="Times New Roman"/>
          <w:sz w:val="22"/>
          <w:lang w:val="hu-HU"/>
        </w:rPr>
        <w:t>1/8 beteg a 2</w:t>
      </w:r>
      <w:r w:rsidR="008013C6" w:rsidRPr="00D90198">
        <w:rPr>
          <w:rFonts w:ascii="Times New Roman" w:hAnsi="Times New Roman"/>
          <w:sz w:val="22"/>
          <w:lang w:val="hu-HU"/>
        </w:rPr>
        <w:t> </w:t>
      </w:r>
      <w:r w:rsidRPr="00D90198">
        <w:rPr>
          <w:rFonts w:ascii="Times New Roman" w:hAnsi="Times New Roman"/>
          <w:i/>
          <w:sz w:val="22"/>
          <w:lang w:val="hu-HU"/>
        </w:rPr>
        <w:t>S</w:t>
      </w:r>
      <w:r w:rsidR="002A47AB" w:rsidRPr="00D90198">
        <w:rPr>
          <w:rFonts w:ascii="Times New Roman" w:hAnsi="Times New Roman"/>
          <w:i/>
          <w:sz w:val="22"/>
          <w:lang w:val="hu-HU"/>
        </w:rPr>
        <w:t>MN</w:t>
      </w:r>
      <w:r w:rsidRPr="00D90198">
        <w:rPr>
          <w:rFonts w:ascii="Times New Roman" w:hAnsi="Times New Roman"/>
          <w:i/>
          <w:sz w:val="22"/>
          <w:lang w:val="hu-HU"/>
        </w:rPr>
        <w:t>2</w:t>
      </w:r>
      <w:r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Pr="00D90198">
        <w:rPr>
          <w:rFonts w:ascii="Times New Roman" w:hAnsi="Times New Roman"/>
          <w:sz w:val="22"/>
          <w:lang w:val="hu-HU"/>
        </w:rPr>
        <w:t xml:space="preserve"> betegek közül</w:t>
      </w:r>
      <w:r w:rsidR="004D4F92" w:rsidRPr="00D90198">
        <w:rPr>
          <w:rFonts w:ascii="Times New Roman" w:hAnsi="Times New Roman"/>
          <w:sz w:val="22"/>
          <w:lang w:val="hu-HU"/>
        </w:rPr>
        <w:t>]</w:t>
      </w:r>
      <w:r w:rsidRPr="00D90198">
        <w:rPr>
          <w:rFonts w:ascii="Times New Roman" w:hAnsi="Times New Roman"/>
          <w:sz w:val="22"/>
          <w:lang w:val="hu-HU"/>
        </w:rPr>
        <w:t xml:space="preserve"> stabil ülést ért el és 23 beteg </w:t>
      </w:r>
      <w:r w:rsidR="004D4F92" w:rsidRPr="00D90198">
        <w:rPr>
          <w:rFonts w:ascii="Times New Roman" w:hAnsi="Times New Roman"/>
          <w:sz w:val="22"/>
          <w:lang w:val="hu-HU"/>
        </w:rPr>
        <w:t>[</w:t>
      </w:r>
      <w:r w:rsidRPr="00D90198">
        <w:rPr>
          <w:rFonts w:ascii="Times New Roman" w:hAnsi="Times New Roman"/>
          <w:sz w:val="22"/>
          <w:lang w:val="hu-HU"/>
        </w:rPr>
        <w:t>6/8 beteg a 2</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Pr="00D90198">
        <w:rPr>
          <w:rFonts w:ascii="Times New Roman" w:hAnsi="Times New Roman"/>
          <w:sz w:val="22"/>
          <w:lang w:val="hu-HU"/>
        </w:rPr>
        <w:t>, 13/13 beteg a 3</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Pr="00D90198">
        <w:rPr>
          <w:rFonts w:ascii="Times New Roman" w:hAnsi="Times New Roman"/>
          <w:sz w:val="22"/>
          <w:lang w:val="hu-HU"/>
        </w:rPr>
        <w:t xml:space="preserve"> és </w:t>
      </w:r>
      <w:r w:rsidR="008013C6" w:rsidRPr="00D90198">
        <w:rPr>
          <w:rFonts w:ascii="Times New Roman" w:hAnsi="Times New Roman"/>
          <w:sz w:val="22"/>
          <w:lang w:val="hu-HU"/>
        </w:rPr>
        <w:t>4</w:t>
      </w:r>
      <w:r w:rsidRPr="00D90198">
        <w:rPr>
          <w:rFonts w:ascii="Times New Roman" w:hAnsi="Times New Roman"/>
          <w:sz w:val="22"/>
          <w:lang w:val="hu-HU"/>
        </w:rPr>
        <w:t>/4 beteg a ≥4</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Pr="00D90198">
        <w:rPr>
          <w:rFonts w:ascii="Times New Roman" w:hAnsi="Times New Roman"/>
          <w:sz w:val="22"/>
          <w:lang w:val="hu-HU"/>
        </w:rPr>
        <w:t xml:space="preserve"> betegek közül</w:t>
      </w:r>
      <w:r w:rsidR="004D4F92" w:rsidRPr="00D90198">
        <w:rPr>
          <w:rFonts w:ascii="Times New Roman" w:hAnsi="Times New Roman"/>
          <w:sz w:val="22"/>
          <w:lang w:val="hu-HU"/>
        </w:rPr>
        <w:t>]</w:t>
      </w:r>
      <w:r w:rsidRPr="00D90198">
        <w:rPr>
          <w:rFonts w:ascii="Times New Roman" w:hAnsi="Times New Roman"/>
          <w:sz w:val="22"/>
          <w:lang w:val="hu-HU"/>
        </w:rPr>
        <w:t xml:space="preserve"> tudott fordulni/gördülni</w:t>
      </w:r>
      <w:r w:rsidR="004D4F92" w:rsidRPr="00D90198">
        <w:rPr>
          <w:rFonts w:ascii="Times New Roman" w:hAnsi="Times New Roman"/>
          <w:sz w:val="22"/>
          <w:lang w:val="hu-HU"/>
        </w:rPr>
        <w:t>)</w:t>
      </w:r>
      <w:r w:rsidRPr="00D90198">
        <w:rPr>
          <w:rFonts w:ascii="Times New Roman" w:hAnsi="Times New Roman"/>
          <w:sz w:val="22"/>
          <w:lang w:val="hu-HU"/>
        </w:rPr>
        <w:t>. Továbbá, a betegek 84%-a tudott állni: a betegek 32%-a (N=8) tudott segítséggel állni (3/8 beteg a 2</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Pr="00D90198">
        <w:rPr>
          <w:rFonts w:ascii="Times New Roman" w:hAnsi="Times New Roman"/>
          <w:sz w:val="22"/>
          <w:lang w:val="hu-HU"/>
        </w:rPr>
        <w:t>, 3/13 beteg a 3</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Pr="00D90198">
        <w:rPr>
          <w:rFonts w:ascii="Times New Roman" w:hAnsi="Times New Roman"/>
          <w:sz w:val="22"/>
          <w:lang w:val="hu-HU"/>
        </w:rPr>
        <w:t xml:space="preserve"> és 2/4 beteg a ≥4</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Pr="00D90198">
        <w:rPr>
          <w:rFonts w:ascii="Times New Roman" w:hAnsi="Times New Roman"/>
          <w:sz w:val="22"/>
          <w:lang w:val="hu-HU"/>
        </w:rPr>
        <w:t xml:space="preserve"> betegek közül) és 52%-a (N=13) tudott segítség nélkül állni (1/8 beteg a 2</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Pr="00D90198">
        <w:rPr>
          <w:rFonts w:ascii="Times New Roman" w:hAnsi="Times New Roman"/>
          <w:sz w:val="22"/>
          <w:lang w:val="hu-HU"/>
        </w:rPr>
        <w:t>, 10/13 beteg a 3</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Pr="00D90198">
        <w:rPr>
          <w:rFonts w:ascii="Times New Roman" w:hAnsi="Times New Roman"/>
          <w:sz w:val="22"/>
          <w:lang w:val="hu-HU"/>
        </w:rPr>
        <w:t xml:space="preserve"> és 2/4 beteg a ≥4</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Pr="00D90198">
        <w:rPr>
          <w:rFonts w:ascii="Times New Roman" w:hAnsi="Times New Roman"/>
          <w:sz w:val="22"/>
          <w:lang w:val="hu-HU"/>
        </w:rPr>
        <w:t xml:space="preserve"> betegek közül)</w:t>
      </w:r>
      <w:r w:rsidR="00B57566" w:rsidRPr="00D90198">
        <w:rPr>
          <w:rFonts w:ascii="Times New Roman" w:hAnsi="Times New Roman"/>
          <w:sz w:val="22"/>
          <w:lang w:val="hu-HU"/>
        </w:rPr>
        <w:t xml:space="preserve">. Emellett a betegek 72%-a tudott </w:t>
      </w:r>
      <w:r w:rsidR="005B66FF" w:rsidRPr="00D90198">
        <w:rPr>
          <w:rFonts w:ascii="Times New Roman" w:hAnsi="Times New Roman"/>
          <w:sz w:val="22"/>
          <w:lang w:val="hu-HU"/>
        </w:rPr>
        <w:t>egyhelyben állva rugózni</w:t>
      </w:r>
      <w:r w:rsidR="00B57566" w:rsidRPr="00D90198">
        <w:rPr>
          <w:rFonts w:ascii="Times New Roman" w:hAnsi="Times New Roman"/>
          <w:sz w:val="22"/>
          <w:lang w:val="hu-HU"/>
        </w:rPr>
        <w:t xml:space="preserve">, támasztékkal vagy anélkül járni: a betegek </w:t>
      </w:r>
      <w:r w:rsidR="004F2855" w:rsidRPr="00D90198">
        <w:rPr>
          <w:rFonts w:ascii="Times New Roman" w:hAnsi="Times New Roman"/>
          <w:sz w:val="22"/>
          <w:lang w:val="hu-HU"/>
        </w:rPr>
        <w:t>8</w:t>
      </w:r>
      <w:r w:rsidR="00B57566" w:rsidRPr="00D90198">
        <w:rPr>
          <w:rFonts w:ascii="Times New Roman" w:hAnsi="Times New Roman"/>
          <w:sz w:val="22"/>
          <w:lang w:val="hu-HU"/>
        </w:rPr>
        <w:t>%-a (N=</w:t>
      </w:r>
      <w:r w:rsidR="004F2855" w:rsidRPr="00D90198">
        <w:rPr>
          <w:rFonts w:ascii="Times New Roman" w:hAnsi="Times New Roman"/>
          <w:sz w:val="22"/>
          <w:lang w:val="hu-HU"/>
        </w:rPr>
        <w:t>2</w:t>
      </w:r>
      <w:r w:rsidR="00B57566" w:rsidRPr="00D90198">
        <w:rPr>
          <w:rFonts w:ascii="Times New Roman" w:hAnsi="Times New Roman"/>
          <w:sz w:val="22"/>
          <w:lang w:val="hu-HU"/>
        </w:rPr>
        <w:t xml:space="preserve">) tudott </w:t>
      </w:r>
      <w:r w:rsidR="005B66FF" w:rsidRPr="00D90198">
        <w:rPr>
          <w:rFonts w:ascii="Times New Roman" w:hAnsi="Times New Roman"/>
          <w:sz w:val="22"/>
          <w:lang w:val="hu-HU"/>
        </w:rPr>
        <w:t>egyhelyben állva rugózni</w:t>
      </w:r>
      <w:r w:rsidR="00B57566" w:rsidRPr="00D90198">
        <w:rPr>
          <w:rFonts w:ascii="Times New Roman" w:hAnsi="Times New Roman"/>
          <w:sz w:val="22"/>
          <w:lang w:val="hu-HU"/>
        </w:rPr>
        <w:t xml:space="preserve"> (2/8 beteg a 2</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00B57566"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00B57566" w:rsidRPr="00D90198">
        <w:rPr>
          <w:rFonts w:ascii="Times New Roman" w:hAnsi="Times New Roman"/>
          <w:sz w:val="22"/>
          <w:lang w:val="hu-HU"/>
        </w:rPr>
        <w:t xml:space="preserve"> betegek közül), 16%-a (N=4) tudott támasztékkal járni (3/13 beteg a 3</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00B57566"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00B57566" w:rsidRPr="00D90198">
        <w:rPr>
          <w:rFonts w:ascii="Times New Roman" w:hAnsi="Times New Roman"/>
          <w:sz w:val="22"/>
          <w:lang w:val="hu-HU"/>
        </w:rPr>
        <w:t xml:space="preserve"> és 1/4 beteg a ≥4</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00B57566"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00B57566" w:rsidRPr="00D90198">
        <w:rPr>
          <w:rFonts w:ascii="Times New Roman" w:hAnsi="Times New Roman"/>
          <w:sz w:val="22"/>
          <w:lang w:val="hu-HU"/>
        </w:rPr>
        <w:t xml:space="preserve"> betegek közül), valamint a betegek 48%-a (N=12) tudott támaszték nélkül járni (1/8 beteg a 2</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00B57566"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00B57566" w:rsidRPr="00D90198">
        <w:rPr>
          <w:rFonts w:ascii="Times New Roman" w:hAnsi="Times New Roman"/>
          <w:sz w:val="22"/>
          <w:lang w:val="hu-HU"/>
        </w:rPr>
        <w:t>, 9/13 beteg a 3</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00B57566"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00B57566" w:rsidRPr="00D90198">
        <w:rPr>
          <w:rFonts w:ascii="Times New Roman" w:hAnsi="Times New Roman"/>
          <w:sz w:val="22"/>
          <w:lang w:val="hu-HU"/>
        </w:rPr>
        <w:t xml:space="preserve"> és 2/4 beteg a ≥4</w:t>
      </w:r>
      <w:r w:rsidR="008013C6" w:rsidRPr="00D90198">
        <w:rPr>
          <w:rFonts w:ascii="Times New Roman" w:hAnsi="Times New Roman"/>
          <w:sz w:val="22"/>
          <w:lang w:val="hu-HU"/>
        </w:rPr>
        <w:t> </w:t>
      </w:r>
      <w:r w:rsidR="002A47AB" w:rsidRPr="00D90198">
        <w:rPr>
          <w:rFonts w:ascii="Times New Roman" w:hAnsi="Times New Roman"/>
          <w:i/>
          <w:sz w:val="22"/>
          <w:lang w:val="hu-HU"/>
        </w:rPr>
        <w:t>SMN2</w:t>
      </w:r>
      <w:r w:rsidR="00B57566" w:rsidRPr="00D90198">
        <w:rPr>
          <w:rFonts w:ascii="Times New Roman" w:hAnsi="Times New Roman"/>
          <w:sz w:val="22"/>
          <w:lang w:val="hu-HU"/>
        </w:rPr>
        <w:t xml:space="preserve"> gén </w:t>
      </w:r>
      <w:r w:rsidR="00A26B62" w:rsidRPr="00D90198">
        <w:rPr>
          <w:rFonts w:ascii="Times New Roman" w:hAnsi="Times New Roman"/>
          <w:sz w:val="22"/>
          <w:lang w:val="hu-HU"/>
        </w:rPr>
        <w:t>kópiával rendelkező</w:t>
      </w:r>
      <w:r w:rsidR="00B57566" w:rsidRPr="00D90198">
        <w:rPr>
          <w:rFonts w:ascii="Times New Roman" w:hAnsi="Times New Roman"/>
          <w:sz w:val="22"/>
          <w:lang w:val="hu-HU"/>
        </w:rPr>
        <w:t xml:space="preserve"> betegek közül). Hét beteg járókép</w:t>
      </w:r>
      <w:r w:rsidR="008013C6" w:rsidRPr="00D90198">
        <w:rPr>
          <w:rFonts w:ascii="Times New Roman" w:hAnsi="Times New Roman"/>
          <w:sz w:val="22"/>
          <w:lang w:val="hu-HU"/>
        </w:rPr>
        <w:t>essége nem volt vizsgálva a 12. </w:t>
      </w:r>
      <w:r w:rsidR="00B57566" w:rsidRPr="00D90198">
        <w:rPr>
          <w:rFonts w:ascii="Times New Roman" w:hAnsi="Times New Roman"/>
          <w:sz w:val="22"/>
          <w:lang w:val="hu-HU"/>
        </w:rPr>
        <w:t>hónapban.</w:t>
      </w:r>
    </w:p>
    <w:p w14:paraId="2C5A7C97" w14:textId="5FFAAFD3" w:rsidR="004F0EB3" w:rsidRPr="00D90198" w:rsidRDefault="004F0EB3" w:rsidP="008312CC">
      <w:pPr>
        <w:pStyle w:val="Paragraph"/>
        <w:spacing w:after="0" w:line="240" w:lineRule="auto"/>
        <w:rPr>
          <w:rFonts w:ascii="Times New Roman" w:hAnsi="Times New Roman"/>
          <w:sz w:val="22"/>
          <w:lang w:val="hu-HU"/>
        </w:rPr>
      </w:pPr>
    </w:p>
    <w:p w14:paraId="51BA4766" w14:textId="79E48DF1" w:rsidR="00B57566" w:rsidRPr="00D90198" w:rsidRDefault="00B57566">
      <w:pPr>
        <w:pStyle w:val="Paragraph"/>
        <w:keepNext/>
        <w:keepLines/>
        <w:spacing w:after="0" w:line="240" w:lineRule="auto"/>
        <w:rPr>
          <w:rFonts w:ascii="Times New Roman" w:hAnsi="Times New Roman"/>
          <w:b/>
          <w:sz w:val="22"/>
          <w:lang w:val="hu-HU"/>
        </w:rPr>
        <w:pPrChange w:id="259" w:author="TCS" w:date="2025-11-13T16:04:00Z">
          <w:pPr>
            <w:pStyle w:val="Paragraph"/>
            <w:spacing w:after="0" w:line="240" w:lineRule="auto"/>
          </w:pPr>
        </w:pPrChange>
      </w:pPr>
      <w:r w:rsidRPr="00D90198">
        <w:rPr>
          <w:rFonts w:ascii="Times New Roman" w:hAnsi="Times New Roman"/>
          <w:b/>
          <w:sz w:val="22"/>
          <w:lang w:val="hu-HU"/>
        </w:rPr>
        <w:lastRenderedPageBreak/>
        <w:t>6. táblázat. A fő hatásossági végpontok összefoglalása preszimptómás SMA-ban szenvedő betegeknél a kezelés 12. hónapjában</w:t>
      </w:r>
    </w:p>
    <w:p w14:paraId="2F3814EF" w14:textId="192CDF5C" w:rsidR="004F0EB3" w:rsidRPr="00D90198" w:rsidRDefault="004F0EB3">
      <w:pPr>
        <w:pStyle w:val="Paragraph"/>
        <w:keepNext/>
        <w:keepLines/>
        <w:spacing w:after="0" w:line="240" w:lineRule="auto"/>
        <w:rPr>
          <w:rFonts w:ascii="Times New Roman" w:hAnsi="Times New Roman"/>
          <w:sz w:val="22"/>
          <w:lang w:val="hu-HU"/>
        </w:rPr>
        <w:pPrChange w:id="260" w:author="TCS" w:date="2025-11-13T16:04:00Z">
          <w:pPr>
            <w:pStyle w:val="Paragraph"/>
            <w:spacing w:after="0" w:line="240" w:lineRule="auto"/>
          </w:pPr>
        </w:pPrChange>
      </w:pPr>
    </w:p>
    <w:tbl>
      <w:tblPr>
        <w:tblW w:w="911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05"/>
        <w:gridCol w:w="3112"/>
      </w:tblGrid>
      <w:tr w:rsidR="00B57566" w:rsidRPr="00D90198" w14:paraId="49608E40" w14:textId="77777777" w:rsidTr="000C3882">
        <w:trPr>
          <w:cantSplit/>
          <w:trHeight w:val="523"/>
          <w:tblHeader/>
        </w:trPr>
        <w:tc>
          <w:tcPr>
            <w:tcW w:w="6005" w:type="dxa"/>
            <w:vAlign w:val="center"/>
          </w:tcPr>
          <w:p w14:paraId="4C9A22A7" w14:textId="77777777" w:rsidR="00B57566" w:rsidRPr="00D90198" w:rsidRDefault="00B57566">
            <w:pPr>
              <w:pStyle w:val="TableCell10Center"/>
              <w:spacing w:before="0" w:after="0" w:line="240" w:lineRule="auto"/>
              <w:jc w:val="left"/>
              <w:rPr>
                <w:rFonts w:ascii="Times New Roman" w:hAnsi="Times New Roman"/>
                <w:b/>
                <w:sz w:val="22"/>
                <w:szCs w:val="22"/>
                <w:lang w:val="hu-HU"/>
              </w:rPr>
              <w:pPrChange w:id="261" w:author="TCS" w:date="2025-11-13T16:04:00Z">
                <w:pPr>
                  <w:pStyle w:val="TableCell10Center"/>
                  <w:keepNext w:val="0"/>
                  <w:keepLines w:val="0"/>
                  <w:spacing w:before="0" w:after="0" w:line="240" w:lineRule="auto"/>
                  <w:jc w:val="left"/>
                </w:pPr>
              </w:pPrChange>
            </w:pPr>
            <w:r w:rsidRPr="00D90198">
              <w:rPr>
                <w:rFonts w:ascii="Times New Roman" w:hAnsi="Times New Roman"/>
                <w:b/>
                <w:sz w:val="22"/>
                <w:lang w:val="hu-HU"/>
              </w:rPr>
              <w:t>Hatásossági végpontok</w:t>
            </w:r>
          </w:p>
        </w:tc>
        <w:tc>
          <w:tcPr>
            <w:tcW w:w="3112" w:type="dxa"/>
            <w:vAlign w:val="center"/>
          </w:tcPr>
          <w:p w14:paraId="50303004" w14:textId="57E1CE9F" w:rsidR="00B57566" w:rsidRPr="00D90198" w:rsidRDefault="00B57566">
            <w:pPr>
              <w:pStyle w:val="TableCell10Center"/>
              <w:spacing w:before="0" w:after="0" w:line="240" w:lineRule="auto"/>
              <w:rPr>
                <w:rFonts w:ascii="Times New Roman" w:hAnsi="Times New Roman"/>
                <w:b/>
                <w:sz w:val="22"/>
                <w:szCs w:val="22"/>
                <w:lang w:val="hu-HU"/>
              </w:rPr>
              <w:pPrChange w:id="262" w:author="TCS" w:date="2025-11-13T16:04:00Z">
                <w:pPr>
                  <w:pStyle w:val="TableCell10Center"/>
                  <w:keepNext w:val="0"/>
                  <w:keepLines w:val="0"/>
                  <w:spacing w:before="0" w:after="0" w:line="240" w:lineRule="auto"/>
                </w:pPr>
              </w:pPrChange>
            </w:pPr>
            <w:r w:rsidRPr="00D90198">
              <w:rPr>
                <w:rFonts w:ascii="Times New Roman" w:hAnsi="Times New Roman"/>
                <w:b/>
                <w:sz w:val="22"/>
                <w:lang w:val="hu-HU"/>
              </w:rPr>
              <w:t>ITT-populáció</w:t>
            </w:r>
          </w:p>
          <w:p w14:paraId="63AEF101" w14:textId="60CF2AE1" w:rsidR="00B57566" w:rsidRPr="00D90198" w:rsidRDefault="00B57566">
            <w:pPr>
              <w:pStyle w:val="TableCell10Center"/>
              <w:spacing w:before="0" w:after="0" w:line="240" w:lineRule="auto"/>
              <w:rPr>
                <w:rFonts w:ascii="Times New Roman" w:hAnsi="Times New Roman"/>
                <w:b/>
                <w:sz w:val="22"/>
                <w:lang w:val="hu-HU"/>
              </w:rPr>
              <w:pPrChange w:id="263" w:author="TCS" w:date="2025-11-13T16:04:00Z">
                <w:pPr>
                  <w:pStyle w:val="TableCell10Center"/>
                  <w:keepNext w:val="0"/>
                  <w:keepLines w:val="0"/>
                  <w:spacing w:before="0" w:after="0" w:line="240" w:lineRule="auto"/>
                </w:pPr>
              </w:pPrChange>
            </w:pPr>
            <w:r w:rsidRPr="00D90198">
              <w:rPr>
                <w:rFonts w:ascii="Times New Roman" w:hAnsi="Times New Roman"/>
                <w:b/>
                <w:sz w:val="22"/>
                <w:lang w:val="hu-HU"/>
              </w:rPr>
              <w:t>(N</w:t>
            </w:r>
            <w:r w:rsidRPr="00D90198">
              <w:rPr>
                <w:rFonts w:ascii="Symbol" w:hAnsi="Symbol"/>
                <w:b/>
                <w:sz w:val="22"/>
                <w:szCs w:val="22"/>
                <w:lang w:val="hu-HU"/>
              </w:rPr>
              <w:sym w:font="Symbol" w:char="F03D"/>
            </w:r>
            <w:r w:rsidRPr="00D90198">
              <w:rPr>
                <w:rFonts w:ascii="Times New Roman" w:hAnsi="Times New Roman"/>
                <w:b/>
                <w:sz w:val="22"/>
                <w:lang w:val="hu-HU"/>
              </w:rPr>
              <w:t>26)</w:t>
            </w:r>
          </w:p>
        </w:tc>
      </w:tr>
      <w:tr w:rsidR="00B57566" w:rsidRPr="00D90198" w14:paraId="5021947C" w14:textId="77777777" w:rsidTr="003F01E9">
        <w:trPr>
          <w:trHeight w:val="523"/>
        </w:trPr>
        <w:tc>
          <w:tcPr>
            <w:tcW w:w="9117" w:type="dxa"/>
            <w:gridSpan w:val="2"/>
            <w:vAlign w:val="center"/>
          </w:tcPr>
          <w:p w14:paraId="566086D6" w14:textId="5158EF01" w:rsidR="00B57566" w:rsidRPr="00D90198" w:rsidRDefault="00B57566">
            <w:pPr>
              <w:pStyle w:val="TableCell10Center"/>
              <w:spacing w:before="0" w:after="0" w:line="240" w:lineRule="auto"/>
              <w:jc w:val="left"/>
              <w:rPr>
                <w:rFonts w:ascii="Times New Roman" w:hAnsi="Times New Roman"/>
                <w:sz w:val="22"/>
                <w:u w:val="single"/>
                <w:lang w:val="hu-HU"/>
              </w:rPr>
              <w:pPrChange w:id="264" w:author="TCS" w:date="2025-11-13T16:04:00Z">
                <w:pPr>
                  <w:pStyle w:val="TableCell10Center"/>
                  <w:keepNext w:val="0"/>
                  <w:keepLines w:val="0"/>
                  <w:spacing w:before="0" w:after="0" w:line="240" w:lineRule="auto"/>
                  <w:jc w:val="left"/>
                </w:pPr>
              </w:pPrChange>
            </w:pPr>
            <w:r w:rsidRPr="00D90198">
              <w:rPr>
                <w:rFonts w:ascii="Times New Roman" w:hAnsi="Times New Roman"/>
                <w:sz w:val="22"/>
                <w:u w:val="single"/>
                <w:lang w:val="hu-HU"/>
              </w:rPr>
              <w:t>Motoros funkció</w:t>
            </w:r>
          </w:p>
        </w:tc>
      </w:tr>
      <w:tr w:rsidR="00B57566" w:rsidRPr="00D90198" w14:paraId="026CD2DD" w14:textId="77777777" w:rsidTr="003F01E9">
        <w:trPr>
          <w:trHeight w:val="523"/>
        </w:trPr>
        <w:tc>
          <w:tcPr>
            <w:tcW w:w="6005" w:type="dxa"/>
            <w:tcMar>
              <w:top w:w="15" w:type="dxa"/>
              <w:left w:w="61" w:type="dxa"/>
              <w:bottom w:w="0" w:type="dxa"/>
              <w:right w:w="61" w:type="dxa"/>
            </w:tcMar>
            <w:vAlign w:val="center"/>
          </w:tcPr>
          <w:p w14:paraId="334A4399" w14:textId="1BBDDA64" w:rsidR="00B57566" w:rsidRPr="00D90198" w:rsidRDefault="00B57566">
            <w:pPr>
              <w:pStyle w:val="TableCell10Left"/>
              <w:spacing w:before="0" w:after="0" w:line="240" w:lineRule="auto"/>
              <w:rPr>
                <w:rFonts w:ascii="Times New Roman" w:hAnsi="Times New Roman"/>
                <w:sz w:val="22"/>
                <w:szCs w:val="22"/>
                <w:lang w:val="hu-HU"/>
              </w:rPr>
              <w:pPrChange w:id="265" w:author="TCS" w:date="2025-11-13T16:04:00Z">
                <w:pPr>
                  <w:pStyle w:val="TableCell10Left"/>
                  <w:keepNext w:val="0"/>
                  <w:keepLines w:val="0"/>
                  <w:spacing w:before="0" w:after="0" w:line="240" w:lineRule="auto"/>
                </w:pPr>
              </w:pPrChange>
            </w:pPr>
            <w:r w:rsidRPr="00D90198">
              <w:rPr>
                <w:rFonts w:ascii="Times New Roman" w:hAnsi="Times New Roman"/>
                <w:sz w:val="22"/>
                <w:lang w:val="hu-HU"/>
              </w:rPr>
              <w:t xml:space="preserve">CHOP-INTEND szerinti 50-es vagy magasabb </w:t>
            </w:r>
            <w:r w:rsidR="00C926B3" w:rsidRPr="00D90198">
              <w:rPr>
                <w:rFonts w:ascii="Times New Roman" w:hAnsi="Times New Roman"/>
                <w:sz w:val="22"/>
                <w:lang w:val="hu-HU"/>
              </w:rPr>
              <w:t>össz</w:t>
            </w:r>
            <w:r w:rsidRPr="00D90198">
              <w:rPr>
                <w:rFonts w:ascii="Times New Roman" w:hAnsi="Times New Roman"/>
                <w:sz w:val="22"/>
                <w:lang w:val="hu-HU"/>
              </w:rPr>
              <w:t>pontszámot elérő betegek aránya (90%-os Cl)</w:t>
            </w:r>
          </w:p>
        </w:tc>
        <w:tc>
          <w:tcPr>
            <w:tcW w:w="3112" w:type="dxa"/>
          </w:tcPr>
          <w:p w14:paraId="0A600145" w14:textId="77777777" w:rsidR="00B57566" w:rsidRPr="00D90198" w:rsidRDefault="00B57566">
            <w:pPr>
              <w:pStyle w:val="TabelCell10Center"/>
              <w:rPr>
                <w:rFonts w:ascii="Times New Roman" w:hAnsi="Times New Roman"/>
                <w:sz w:val="22"/>
                <w:szCs w:val="22"/>
                <w:lang w:val="hu-HU"/>
              </w:rPr>
              <w:pPrChange w:id="266" w:author="TCS" w:date="2025-11-13T16:04:00Z">
                <w:pPr>
                  <w:pStyle w:val="TabelCell10Center"/>
                  <w:keepNext w:val="0"/>
                  <w:keepLines w:val="0"/>
                </w:pPr>
              </w:pPrChange>
            </w:pPr>
            <w:r w:rsidRPr="00D90198">
              <w:rPr>
                <w:rFonts w:ascii="Times New Roman" w:hAnsi="Times New Roman"/>
                <w:sz w:val="22"/>
                <w:szCs w:val="22"/>
                <w:lang w:val="hu-HU"/>
              </w:rPr>
              <w:t>92%</w:t>
            </w:r>
            <w:r w:rsidRPr="00D90198">
              <w:rPr>
                <w:rFonts w:ascii="Times New Roman" w:hAnsi="Times New Roman"/>
                <w:sz w:val="22"/>
                <w:szCs w:val="22"/>
                <w:vertAlign w:val="superscript"/>
                <w:lang w:val="hu-HU"/>
              </w:rPr>
              <w:t>a</w:t>
            </w:r>
          </w:p>
          <w:p w14:paraId="20CA0D4C" w14:textId="4FE85986" w:rsidR="00B57566" w:rsidRPr="00D90198" w:rsidRDefault="00B57566">
            <w:pPr>
              <w:pStyle w:val="TableCell10Center"/>
              <w:spacing w:before="0" w:after="0" w:line="240" w:lineRule="auto"/>
              <w:rPr>
                <w:rFonts w:ascii="Times New Roman" w:hAnsi="Times New Roman"/>
                <w:sz w:val="22"/>
                <w:lang w:val="hu-HU"/>
              </w:rPr>
              <w:pPrChange w:id="267" w:author="TCS" w:date="2025-11-13T16:04:00Z">
                <w:pPr>
                  <w:pStyle w:val="TableCell10Center"/>
                  <w:keepNext w:val="0"/>
                  <w:keepLines w:val="0"/>
                  <w:spacing w:before="0" w:after="0" w:line="240" w:lineRule="auto"/>
                </w:pPr>
              </w:pPrChange>
            </w:pPr>
            <w:r w:rsidRPr="00D90198">
              <w:rPr>
                <w:rFonts w:ascii="Times New Roman" w:hAnsi="Times New Roman"/>
                <w:sz w:val="22"/>
                <w:szCs w:val="22"/>
                <w:lang w:val="hu-HU"/>
              </w:rPr>
              <w:t>(76,9–98,6)</w:t>
            </w:r>
          </w:p>
        </w:tc>
      </w:tr>
      <w:tr w:rsidR="00B57566" w:rsidRPr="00D90198" w14:paraId="33772E82" w14:textId="77777777" w:rsidTr="003F01E9">
        <w:trPr>
          <w:trHeight w:val="523"/>
        </w:trPr>
        <w:tc>
          <w:tcPr>
            <w:tcW w:w="6005" w:type="dxa"/>
            <w:tcMar>
              <w:top w:w="15" w:type="dxa"/>
              <w:left w:w="61" w:type="dxa"/>
              <w:bottom w:w="0" w:type="dxa"/>
              <w:right w:w="61" w:type="dxa"/>
            </w:tcMar>
            <w:vAlign w:val="center"/>
          </w:tcPr>
          <w:p w14:paraId="23E208E2" w14:textId="4D1A6F08" w:rsidR="00B57566" w:rsidRPr="00D90198" w:rsidRDefault="00B57566">
            <w:pPr>
              <w:pStyle w:val="TableCell10Left"/>
              <w:spacing w:before="0" w:after="0" w:line="240" w:lineRule="auto"/>
              <w:rPr>
                <w:rFonts w:ascii="Times New Roman" w:hAnsi="Times New Roman"/>
                <w:sz w:val="22"/>
                <w:szCs w:val="22"/>
                <w:lang w:val="hu-HU"/>
              </w:rPr>
              <w:pPrChange w:id="268" w:author="TCS" w:date="2025-11-13T16:04:00Z">
                <w:pPr>
                  <w:pStyle w:val="TableCell10Left"/>
                  <w:keepNext w:val="0"/>
                  <w:keepLines w:val="0"/>
                  <w:spacing w:before="0" w:after="0" w:line="240" w:lineRule="auto"/>
                </w:pPr>
              </w:pPrChange>
            </w:pPr>
            <w:r w:rsidRPr="00D90198">
              <w:rPr>
                <w:rFonts w:ascii="Times New Roman" w:hAnsi="Times New Roman"/>
                <w:sz w:val="22"/>
                <w:lang w:val="hu-HU"/>
              </w:rPr>
              <w:t>CHOP-INTEND szerinti 60-</w:t>
            </w:r>
            <w:r w:rsidR="002B34D7" w:rsidRPr="00D90198">
              <w:rPr>
                <w:rFonts w:ascii="Times New Roman" w:hAnsi="Times New Roman"/>
                <w:sz w:val="22"/>
                <w:lang w:val="hu-HU"/>
              </w:rPr>
              <w:t>a</w:t>
            </w:r>
            <w:r w:rsidRPr="00D90198">
              <w:rPr>
                <w:rFonts w:ascii="Times New Roman" w:hAnsi="Times New Roman"/>
                <w:sz w:val="22"/>
                <w:lang w:val="hu-HU"/>
              </w:rPr>
              <w:t>s vagy magasabb</w:t>
            </w:r>
            <w:r w:rsidR="00C926B3" w:rsidRPr="00D90198">
              <w:rPr>
                <w:rFonts w:ascii="Times New Roman" w:hAnsi="Times New Roman"/>
                <w:sz w:val="22"/>
                <w:lang w:val="hu-HU"/>
              </w:rPr>
              <w:t xml:space="preserve"> össz</w:t>
            </w:r>
            <w:r w:rsidRPr="00D90198">
              <w:rPr>
                <w:rFonts w:ascii="Times New Roman" w:hAnsi="Times New Roman"/>
                <w:sz w:val="22"/>
                <w:lang w:val="hu-HU"/>
              </w:rPr>
              <w:t>pontszámot elérő betegek aránya (90%-os Cl)</w:t>
            </w:r>
          </w:p>
        </w:tc>
        <w:tc>
          <w:tcPr>
            <w:tcW w:w="3112" w:type="dxa"/>
          </w:tcPr>
          <w:p w14:paraId="253958BA" w14:textId="77777777" w:rsidR="00B57566" w:rsidRPr="00D90198" w:rsidRDefault="00B57566">
            <w:pPr>
              <w:pStyle w:val="TabelCell10Center"/>
              <w:rPr>
                <w:rFonts w:ascii="Times New Roman" w:hAnsi="Times New Roman"/>
                <w:sz w:val="22"/>
                <w:szCs w:val="22"/>
                <w:lang w:val="hu-HU"/>
              </w:rPr>
              <w:pPrChange w:id="269" w:author="TCS" w:date="2025-11-13T16:04:00Z">
                <w:pPr>
                  <w:pStyle w:val="TabelCell10Center"/>
                  <w:keepNext w:val="0"/>
                  <w:keepLines w:val="0"/>
                </w:pPr>
              </w:pPrChange>
            </w:pPr>
            <w:r w:rsidRPr="00D90198">
              <w:rPr>
                <w:rFonts w:ascii="Times New Roman" w:hAnsi="Times New Roman"/>
                <w:sz w:val="22"/>
                <w:szCs w:val="22"/>
                <w:lang w:val="hu-HU"/>
              </w:rPr>
              <w:t>80%</w:t>
            </w:r>
            <w:r w:rsidRPr="00D90198">
              <w:rPr>
                <w:rFonts w:ascii="Times New Roman" w:hAnsi="Times New Roman"/>
                <w:sz w:val="22"/>
                <w:szCs w:val="22"/>
                <w:vertAlign w:val="superscript"/>
                <w:lang w:val="hu-HU"/>
              </w:rPr>
              <w:t>a</w:t>
            </w:r>
          </w:p>
          <w:p w14:paraId="3F156958" w14:textId="7A205ABB" w:rsidR="00B57566" w:rsidRPr="00D90198" w:rsidRDefault="00B57566">
            <w:pPr>
              <w:pStyle w:val="TableCell10Center"/>
              <w:spacing w:before="0" w:after="0" w:line="240" w:lineRule="auto"/>
              <w:rPr>
                <w:rFonts w:ascii="Times New Roman" w:hAnsi="Times New Roman"/>
                <w:sz w:val="22"/>
                <w:lang w:val="hu-HU"/>
              </w:rPr>
              <w:pPrChange w:id="270" w:author="TCS" w:date="2025-11-13T16:04:00Z">
                <w:pPr>
                  <w:pStyle w:val="TableCell10Center"/>
                  <w:keepNext w:val="0"/>
                  <w:keepLines w:val="0"/>
                  <w:spacing w:before="0" w:after="0" w:line="240" w:lineRule="auto"/>
                </w:pPr>
              </w:pPrChange>
            </w:pPr>
            <w:r w:rsidRPr="00D90198">
              <w:rPr>
                <w:rFonts w:ascii="Times New Roman" w:hAnsi="Times New Roman"/>
                <w:sz w:val="22"/>
                <w:szCs w:val="22"/>
                <w:lang w:val="hu-HU"/>
              </w:rPr>
              <w:t>(62,5–91,8)</w:t>
            </w:r>
          </w:p>
        </w:tc>
      </w:tr>
      <w:tr w:rsidR="00B57566" w:rsidRPr="00D90198" w14:paraId="534983EF" w14:textId="77777777" w:rsidTr="003F01E9">
        <w:trPr>
          <w:trHeight w:val="523"/>
        </w:trPr>
        <w:tc>
          <w:tcPr>
            <w:tcW w:w="9117" w:type="dxa"/>
            <w:gridSpan w:val="2"/>
            <w:tcMar>
              <w:top w:w="15" w:type="dxa"/>
              <w:left w:w="61" w:type="dxa"/>
              <w:bottom w:w="0" w:type="dxa"/>
              <w:right w:w="61" w:type="dxa"/>
            </w:tcMar>
            <w:vAlign w:val="center"/>
          </w:tcPr>
          <w:p w14:paraId="35748CC7" w14:textId="517A97B4" w:rsidR="00B57566" w:rsidRPr="00D90198" w:rsidRDefault="00B57566">
            <w:pPr>
              <w:pStyle w:val="TableCell10Center"/>
              <w:spacing w:before="0" w:after="0" w:line="240" w:lineRule="auto"/>
              <w:jc w:val="left"/>
              <w:rPr>
                <w:rFonts w:ascii="Times New Roman" w:hAnsi="Times New Roman"/>
                <w:sz w:val="22"/>
                <w:lang w:val="hu-HU"/>
              </w:rPr>
              <w:pPrChange w:id="271" w:author="TCS" w:date="2025-11-13T16:04:00Z">
                <w:pPr>
                  <w:pStyle w:val="TableCell10Center"/>
                  <w:keepNext w:val="0"/>
                  <w:keepLines w:val="0"/>
                  <w:spacing w:before="0" w:after="0" w:line="240" w:lineRule="auto"/>
                  <w:jc w:val="left"/>
                </w:pPr>
              </w:pPrChange>
            </w:pPr>
            <w:r w:rsidRPr="00D90198">
              <w:rPr>
                <w:rFonts w:ascii="Times New Roman" w:hAnsi="Times New Roman"/>
                <w:sz w:val="22"/>
                <w:u w:val="single"/>
                <w:lang w:val="hu-HU"/>
              </w:rPr>
              <w:t>Táplálás</w:t>
            </w:r>
          </w:p>
        </w:tc>
      </w:tr>
      <w:tr w:rsidR="00B57566" w:rsidRPr="00D90198" w14:paraId="3AFF9E61" w14:textId="77777777" w:rsidTr="003F01E9">
        <w:trPr>
          <w:trHeight w:val="523"/>
        </w:trPr>
        <w:tc>
          <w:tcPr>
            <w:tcW w:w="6005" w:type="dxa"/>
            <w:tcMar>
              <w:top w:w="15" w:type="dxa"/>
              <w:left w:w="61" w:type="dxa"/>
              <w:bottom w:w="0" w:type="dxa"/>
              <w:right w:w="61" w:type="dxa"/>
            </w:tcMar>
            <w:vAlign w:val="center"/>
          </w:tcPr>
          <w:p w14:paraId="07FB88B1" w14:textId="1A7A2139" w:rsidR="00B57566" w:rsidRPr="00D90198" w:rsidRDefault="00B57566">
            <w:pPr>
              <w:pStyle w:val="TableCell10Left"/>
              <w:spacing w:before="0" w:after="0" w:line="240" w:lineRule="auto"/>
              <w:rPr>
                <w:rFonts w:ascii="Times New Roman" w:hAnsi="Times New Roman"/>
                <w:sz w:val="22"/>
                <w:u w:val="single"/>
                <w:lang w:val="hu-HU"/>
              </w:rPr>
              <w:pPrChange w:id="272" w:author="TCS" w:date="2025-11-13T16:04:00Z">
                <w:pPr>
                  <w:pStyle w:val="TableCell10Left"/>
                  <w:keepNext w:val="0"/>
                  <w:keepLines w:val="0"/>
                  <w:spacing w:before="0" w:after="0" w:line="240" w:lineRule="auto"/>
                </w:pPr>
              </w:pPrChange>
            </w:pPr>
            <w:r w:rsidRPr="00D90198">
              <w:rPr>
                <w:rFonts w:ascii="Times New Roman" w:hAnsi="Times New Roman"/>
                <w:sz w:val="22"/>
                <w:lang w:val="hu-HU"/>
              </w:rPr>
              <w:t>Szájon át történő táplálásra alkalmas betegek aránya (90%-os Cl)</w:t>
            </w:r>
          </w:p>
        </w:tc>
        <w:tc>
          <w:tcPr>
            <w:tcW w:w="3112" w:type="dxa"/>
            <w:vAlign w:val="center"/>
          </w:tcPr>
          <w:p w14:paraId="1E71EEDB" w14:textId="35EA5B25" w:rsidR="00B57566" w:rsidRPr="00D90198" w:rsidRDefault="00B57566">
            <w:pPr>
              <w:pStyle w:val="TabelCell10Center"/>
              <w:rPr>
                <w:rFonts w:ascii="Times New Roman" w:hAnsi="Times New Roman"/>
                <w:sz w:val="22"/>
                <w:szCs w:val="22"/>
                <w:lang w:val="hu-HU"/>
              </w:rPr>
              <w:pPrChange w:id="273" w:author="TCS" w:date="2025-11-13T16:04:00Z">
                <w:pPr>
                  <w:pStyle w:val="TabelCell10Center"/>
                  <w:keepNext w:val="0"/>
                  <w:keepLines w:val="0"/>
                </w:pPr>
              </w:pPrChange>
            </w:pPr>
            <w:r w:rsidRPr="00D90198">
              <w:rPr>
                <w:rFonts w:ascii="Times New Roman" w:hAnsi="Times New Roman"/>
                <w:sz w:val="22"/>
                <w:szCs w:val="22"/>
                <w:lang w:val="hu-HU"/>
              </w:rPr>
              <w:t>96,2%</w:t>
            </w:r>
            <w:r w:rsidRPr="00D90198">
              <w:rPr>
                <w:rFonts w:ascii="Times New Roman" w:hAnsi="Times New Roman"/>
                <w:sz w:val="22"/>
                <w:szCs w:val="22"/>
                <w:vertAlign w:val="superscript"/>
                <w:lang w:val="hu-HU"/>
              </w:rPr>
              <w:t>b</w:t>
            </w:r>
          </w:p>
          <w:p w14:paraId="57B7A346" w14:textId="360B347B" w:rsidR="00B57566" w:rsidRPr="00D90198" w:rsidRDefault="00B57566">
            <w:pPr>
              <w:pStyle w:val="TableCell10Center"/>
              <w:spacing w:before="0" w:after="0" w:line="240" w:lineRule="auto"/>
              <w:rPr>
                <w:rFonts w:ascii="Times New Roman" w:hAnsi="Times New Roman"/>
                <w:sz w:val="22"/>
                <w:lang w:val="hu-HU"/>
              </w:rPr>
              <w:pPrChange w:id="274" w:author="TCS" w:date="2025-11-13T16:04:00Z">
                <w:pPr>
                  <w:pStyle w:val="TableCell10Center"/>
                  <w:keepNext w:val="0"/>
                  <w:keepLines w:val="0"/>
                  <w:spacing w:before="0" w:after="0" w:line="240" w:lineRule="auto"/>
                </w:pPr>
              </w:pPrChange>
            </w:pPr>
            <w:r w:rsidRPr="00D90198">
              <w:rPr>
                <w:rFonts w:ascii="Times New Roman" w:hAnsi="Times New Roman"/>
                <w:sz w:val="22"/>
                <w:szCs w:val="22"/>
                <w:lang w:val="hu-HU"/>
              </w:rPr>
              <w:t>(83,0–99,8)</w:t>
            </w:r>
          </w:p>
        </w:tc>
      </w:tr>
      <w:tr w:rsidR="00B57566" w:rsidRPr="00D90198" w14:paraId="71BFCAC9" w14:textId="77777777" w:rsidTr="003F01E9">
        <w:trPr>
          <w:trHeight w:val="523"/>
        </w:trPr>
        <w:tc>
          <w:tcPr>
            <w:tcW w:w="9117" w:type="dxa"/>
            <w:gridSpan w:val="2"/>
            <w:tcMar>
              <w:top w:w="15" w:type="dxa"/>
              <w:left w:w="61" w:type="dxa"/>
              <w:bottom w:w="0" w:type="dxa"/>
              <w:right w:w="61" w:type="dxa"/>
            </w:tcMar>
            <w:vAlign w:val="center"/>
          </w:tcPr>
          <w:p w14:paraId="4B2551CC" w14:textId="7D7D1B88" w:rsidR="00B57566" w:rsidRPr="00D90198" w:rsidRDefault="00B57566">
            <w:pPr>
              <w:pStyle w:val="TableCell10Center"/>
              <w:spacing w:before="0" w:after="0" w:line="240" w:lineRule="auto"/>
              <w:jc w:val="left"/>
              <w:rPr>
                <w:rFonts w:ascii="Times New Roman" w:hAnsi="Times New Roman"/>
                <w:sz w:val="22"/>
                <w:u w:val="single"/>
                <w:lang w:val="hu-HU"/>
              </w:rPr>
              <w:pPrChange w:id="275" w:author="TCS" w:date="2025-11-13T16:04:00Z">
                <w:pPr>
                  <w:pStyle w:val="TableCell10Center"/>
                  <w:keepNext w:val="0"/>
                  <w:keepLines w:val="0"/>
                  <w:spacing w:before="0" w:after="0" w:line="240" w:lineRule="auto"/>
                  <w:jc w:val="left"/>
                </w:pPr>
              </w:pPrChange>
            </w:pPr>
            <w:r w:rsidRPr="00D90198">
              <w:rPr>
                <w:rFonts w:ascii="Times New Roman" w:hAnsi="Times New Roman"/>
                <w:sz w:val="22"/>
                <w:u w:val="single"/>
                <w:lang w:val="hu-HU"/>
              </w:rPr>
              <w:t>Egészségügy igénybevétele</w:t>
            </w:r>
          </w:p>
        </w:tc>
      </w:tr>
      <w:tr w:rsidR="00B57566" w:rsidRPr="00D90198" w14:paraId="2A62A227" w14:textId="77777777" w:rsidTr="003F01E9">
        <w:trPr>
          <w:trHeight w:val="523"/>
        </w:trPr>
        <w:tc>
          <w:tcPr>
            <w:tcW w:w="6005" w:type="dxa"/>
            <w:tcMar>
              <w:top w:w="15" w:type="dxa"/>
              <w:left w:w="61" w:type="dxa"/>
              <w:bottom w:w="0" w:type="dxa"/>
              <w:right w:w="61" w:type="dxa"/>
            </w:tcMar>
            <w:vAlign w:val="center"/>
          </w:tcPr>
          <w:p w14:paraId="65D36C64" w14:textId="743EBF87" w:rsidR="00B57566" w:rsidRPr="00D90198" w:rsidRDefault="00B57566" w:rsidP="00241AE5">
            <w:pPr>
              <w:pStyle w:val="TableCell10Left"/>
              <w:keepNext w:val="0"/>
              <w:keepLines w:val="0"/>
              <w:spacing w:before="0" w:after="0" w:line="240" w:lineRule="auto"/>
              <w:rPr>
                <w:rFonts w:ascii="Times New Roman" w:hAnsi="Times New Roman"/>
                <w:sz w:val="22"/>
                <w:lang w:val="hu-HU"/>
              </w:rPr>
            </w:pPr>
            <w:r w:rsidRPr="00D90198">
              <w:rPr>
                <w:rFonts w:ascii="Times New Roman" w:hAnsi="Times New Roman"/>
                <w:sz w:val="22"/>
                <w:lang w:val="hu-HU"/>
              </w:rPr>
              <w:t>Azon betegek aránya akiknél nem volt szükség hospitalizációra</w:t>
            </w:r>
            <w:r w:rsidRPr="00D90198">
              <w:rPr>
                <w:rFonts w:ascii="Times New Roman" w:hAnsi="Times New Roman"/>
                <w:sz w:val="22"/>
                <w:vertAlign w:val="superscript"/>
                <w:lang w:val="hu-HU"/>
              </w:rPr>
              <w:t>c</w:t>
            </w:r>
            <w:r w:rsidRPr="00D90198">
              <w:rPr>
                <w:rFonts w:ascii="Times New Roman" w:hAnsi="Times New Roman"/>
                <w:sz w:val="22"/>
                <w:lang w:val="hu-HU"/>
              </w:rPr>
              <w:t xml:space="preserve"> (90%-os Cl)</w:t>
            </w:r>
          </w:p>
        </w:tc>
        <w:tc>
          <w:tcPr>
            <w:tcW w:w="3112" w:type="dxa"/>
            <w:vAlign w:val="center"/>
          </w:tcPr>
          <w:p w14:paraId="510A7167" w14:textId="7B99340C" w:rsidR="00B57566" w:rsidRPr="00D90198" w:rsidRDefault="00B57566" w:rsidP="00241AE5">
            <w:pPr>
              <w:pStyle w:val="TabelCell10Center"/>
              <w:keepNext w:val="0"/>
              <w:keepLines w:val="0"/>
              <w:rPr>
                <w:rFonts w:ascii="Times New Roman" w:hAnsi="Times New Roman"/>
                <w:sz w:val="22"/>
                <w:szCs w:val="22"/>
                <w:lang w:val="hu-HU"/>
              </w:rPr>
            </w:pPr>
            <w:r w:rsidRPr="00D90198">
              <w:rPr>
                <w:rFonts w:ascii="Times New Roman" w:hAnsi="Times New Roman"/>
                <w:sz w:val="22"/>
                <w:szCs w:val="22"/>
                <w:lang w:val="hu-HU"/>
              </w:rPr>
              <w:t>92,3%</w:t>
            </w:r>
          </w:p>
          <w:p w14:paraId="47412CDB" w14:textId="1515EF6A" w:rsidR="00B57566" w:rsidRPr="00D90198" w:rsidRDefault="00B57566" w:rsidP="00241AE5">
            <w:pPr>
              <w:pStyle w:val="TableCell10Center"/>
              <w:keepNext w:val="0"/>
              <w:keepLines w:val="0"/>
              <w:spacing w:before="0" w:after="0" w:line="240" w:lineRule="auto"/>
              <w:rPr>
                <w:rFonts w:ascii="Times New Roman" w:hAnsi="Times New Roman"/>
                <w:sz w:val="22"/>
                <w:szCs w:val="22"/>
                <w:lang w:val="hu-HU"/>
              </w:rPr>
            </w:pPr>
            <w:r w:rsidRPr="00D90198">
              <w:rPr>
                <w:rFonts w:ascii="Times New Roman" w:hAnsi="Times New Roman"/>
                <w:sz w:val="22"/>
                <w:szCs w:val="22"/>
                <w:lang w:val="hu-HU"/>
              </w:rPr>
              <w:t>(77,7–98,6)</w:t>
            </w:r>
          </w:p>
        </w:tc>
      </w:tr>
      <w:tr w:rsidR="00B57566" w:rsidRPr="00D90198" w14:paraId="2EB9559D" w14:textId="77777777" w:rsidTr="003F01E9">
        <w:trPr>
          <w:trHeight w:val="523"/>
        </w:trPr>
        <w:tc>
          <w:tcPr>
            <w:tcW w:w="9117" w:type="dxa"/>
            <w:gridSpan w:val="2"/>
            <w:tcMar>
              <w:top w:w="15" w:type="dxa"/>
              <w:left w:w="61" w:type="dxa"/>
              <w:bottom w:w="0" w:type="dxa"/>
              <w:right w:w="61" w:type="dxa"/>
            </w:tcMar>
            <w:vAlign w:val="center"/>
          </w:tcPr>
          <w:p w14:paraId="24F38EC8" w14:textId="702B543C" w:rsidR="00B57566" w:rsidRPr="00D90198" w:rsidRDefault="00B57566" w:rsidP="00241AE5">
            <w:pPr>
              <w:pStyle w:val="TableCell10Left"/>
              <w:keepLines w:val="0"/>
              <w:spacing w:before="0" w:after="0" w:line="240" w:lineRule="auto"/>
              <w:rPr>
                <w:rFonts w:ascii="Times New Roman" w:hAnsi="Times New Roman"/>
                <w:sz w:val="22"/>
                <w:u w:val="single"/>
                <w:lang w:val="hu-HU"/>
              </w:rPr>
            </w:pPr>
            <w:r w:rsidRPr="00D90198">
              <w:rPr>
                <w:rFonts w:ascii="Times New Roman" w:hAnsi="Times New Roman"/>
                <w:sz w:val="22"/>
                <w:u w:val="single"/>
                <w:lang w:val="hu-HU"/>
              </w:rPr>
              <w:t>Eseménymentes túlélés</w:t>
            </w:r>
            <w:r w:rsidRPr="00D90198">
              <w:rPr>
                <w:rFonts w:ascii="Times New Roman" w:hAnsi="Times New Roman"/>
                <w:sz w:val="22"/>
                <w:u w:val="single"/>
                <w:vertAlign w:val="superscript"/>
                <w:lang w:val="hu-HU"/>
              </w:rPr>
              <w:t>d</w:t>
            </w:r>
          </w:p>
        </w:tc>
      </w:tr>
      <w:tr w:rsidR="00B57566" w:rsidRPr="00D90198" w14:paraId="36662599" w14:textId="77777777" w:rsidTr="003F01E9">
        <w:trPr>
          <w:trHeight w:val="523"/>
        </w:trPr>
        <w:tc>
          <w:tcPr>
            <w:tcW w:w="6005" w:type="dxa"/>
            <w:tcMar>
              <w:top w:w="15" w:type="dxa"/>
              <w:left w:w="61" w:type="dxa"/>
              <w:bottom w:w="0" w:type="dxa"/>
              <w:right w:w="61" w:type="dxa"/>
            </w:tcMar>
            <w:vAlign w:val="center"/>
          </w:tcPr>
          <w:p w14:paraId="17164267" w14:textId="7E55E40A" w:rsidR="00B57566" w:rsidRPr="00D90198" w:rsidRDefault="00B57566" w:rsidP="00241AE5">
            <w:pPr>
              <w:pStyle w:val="TableCell10Left"/>
              <w:keepNext w:val="0"/>
              <w:keepLines w:val="0"/>
              <w:spacing w:before="0" w:after="0" w:line="240" w:lineRule="auto"/>
              <w:rPr>
                <w:rFonts w:ascii="Times New Roman" w:hAnsi="Times New Roman"/>
                <w:sz w:val="22"/>
                <w:szCs w:val="22"/>
                <w:lang w:val="hu-HU"/>
              </w:rPr>
            </w:pPr>
            <w:r w:rsidRPr="00D90198">
              <w:rPr>
                <w:rFonts w:ascii="Times New Roman" w:hAnsi="Times New Roman"/>
                <w:sz w:val="22"/>
                <w:lang w:val="hu-HU"/>
              </w:rPr>
              <w:t>Eseménymentes túlélésű betegek aránya</w:t>
            </w:r>
            <w:r w:rsidRPr="00D90198">
              <w:rPr>
                <w:rFonts w:ascii="Times New Roman" w:hAnsi="Times New Roman"/>
                <w:sz w:val="22"/>
                <w:vertAlign w:val="superscript"/>
                <w:lang w:val="hu-HU"/>
              </w:rPr>
              <w:t xml:space="preserve"> </w:t>
            </w:r>
            <w:r w:rsidRPr="00D90198">
              <w:rPr>
                <w:rFonts w:ascii="Times New Roman" w:hAnsi="Times New Roman"/>
                <w:sz w:val="22"/>
                <w:lang w:val="hu-HU"/>
              </w:rPr>
              <w:t>(90%-os Cl)</w:t>
            </w:r>
          </w:p>
        </w:tc>
        <w:tc>
          <w:tcPr>
            <w:tcW w:w="3112" w:type="dxa"/>
            <w:vAlign w:val="center"/>
          </w:tcPr>
          <w:p w14:paraId="5777C776" w14:textId="77777777" w:rsidR="00B57566" w:rsidRPr="00D90198" w:rsidRDefault="00B57566" w:rsidP="00241AE5">
            <w:pPr>
              <w:pStyle w:val="TabelCell10Center"/>
              <w:keepNext w:val="0"/>
              <w:keepLines w:val="0"/>
              <w:rPr>
                <w:rFonts w:ascii="Times New Roman" w:hAnsi="Times New Roman"/>
                <w:sz w:val="22"/>
                <w:szCs w:val="22"/>
                <w:lang w:val="hu-HU"/>
              </w:rPr>
            </w:pPr>
            <w:r w:rsidRPr="00D90198">
              <w:rPr>
                <w:rFonts w:ascii="Times New Roman" w:hAnsi="Times New Roman"/>
                <w:sz w:val="22"/>
                <w:szCs w:val="22"/>
                <w:lang w:val="hu-HU"/>
              </w:rPr>
              <w:t>100%</w:t>
            </w:r>
          </w:p>
          <w:p w14:paraId="48671A3B" w14:textId="4B6A00D7" w:rsidR="00B57566" w:rsidRPr="00D90198" w:rsidRDefault="00B57566" w:rsidP="00241AE5">
            <w:pPr>
              <w:pStyle w:val="TableCell10Center"/>
              <w:keepNext w:val="0"/>
              <w:keepLines w:val="0"/>
              <w:spacing w:before="0" w:after="0" w:line="240" w:lineRule="auto"/>
              <w:rPr>
                <w:rFonts w:ascii="Times New Roman" w:hAnsi="Times New Roman"/>
                <w:sz w:val="22"/>
                <w:lang w:val="hu-HU"/>
              </w:rPr>
            </w:pPr>
            <w:r w:rsidRPr="00D90198">
              <w:rPr>
                <w:rFonts w:ascii="Times New Roman" w:hAnsi="Times New Roman"/>
                <w:sz w:val="22"/>
                <w:szCs w:val="22"/>
                <w:lang w:val="hu-HU"/>
              </w:rPr>
              <w:t>(100–100)</w:t>
            </w:r>
          </w:p>
        </w:tc>
      </w:tr>
    </w:tbl>
    <w:p w14:paraId="69819660" w14:textId="4C315827" w:rsidR="00B57566" w:rsidRPr="00D90198" w:rsidRDefault="00240B1E" w:rsidP="008312CC">
      <w:pPr>
        <w:pStyle w:val="Paragraph"/>
        <w:spacing w:after="0" w:line="240" w:lineRule="auto"/>
        <w:rPr>
          <w:rFonts w:ascii="Times New Roman" w:hAnsi="Times New Roman"/>
          <w:sz w:val="18"/>
          <w:lang w:val="hu-HU"/>
        </w:rPr>
      </w:pPr>
      <w:r w:rsidRPr="00D90198">
        <w:rPr>
          <w:rFonts w:ascii="Times New Roman" w:hAnsi="Times New Roman"/>
          <w:sz w:val="18"/>
          <w:lang w:val="hu-HU"/>
        </w:rPr>
        <w:t>Rövidítések: CHOP</w:t>
      </w:r>
      <w:r w:rsidRPr="00D90198">
        <w:rPr>
          <w:lang w:val="hu-HU"/>
        </w:rPr>
        <w:noBreakHyphen/>
      </w:r>
      <w:r w:rsidRPr="00D90198">
        <w:rPr>
          <w:rFonts w:ascii="Times New Roman" w:hAnsi="Times New Roman"/>
          <w:sz w:val="18"/>
          <w:lang w:val="hu-HU"/>
        </w:rPr>
        <w:t>INTEND </w:t>
      </w:r>
      <w:r w:rsidRPr="00D90198">
        <w:rPr>
          <w:rFonts w:ascii="Times New Roman" w:hAnsi="Times New Roman"/>
          <w:sz w:val="18"/>
          <w:szCs w:val="18"/>
          <w:lang w:val="hu-HU"/>
        </w:rPr>
        <w:sym w:font="Symbol" w:char="F03D"/>
      </w:r>
      <w:r w:rsidRPr="00D90198">
        <w:rPr>
          <w:rFonts w:ascii="Times New Roman" w:hAnsi="Times New Roman"/>
          <w:sz w:val="18"/>
          <w:szCs w:val="18"/>
          <w:lang w:val="hu-HU"/>
        </w:rPr>
        <w:t> </w:t>
      </w:r>
      <w:r w:rsidRPr="00D90198">
        <w:rPr>
          <w:rFonts w:ascii="Times New Roman" w:hAnsi="Times New Roman"/>
          <w:sz w:val="18"/>
          <w:lang w:val="hu-HU"/>
        </w:rPr>
        <w:t>Children’s Hospital of Philadelphia Infant Test of Neuromuscular Disorders/a philadelphiai gyermekkórház neuromuscularis rendellenességeket vizsgáló tesztje csecsemők számára; Cl = konfidenciaintervallum</w:t>
      </w:r>
    </w:p>
    <w:p w14:paraId="1C0FA3A4" w14:textId="1BA9BCB2" w:rsidR="00240B1E" w:rsidRPr="00D90198" w:rsidRDefault="00240B1E" w:rsidP="008312CC">
      <w:pPr>
        <w:pStyle w:val="Paragraph"/>
        <w:spacing w:after="0" w:line="240" w:lineRule="auto"/>
        <w:rPr>
          <w:rFonts w:ascii="Times New Roman" w:hAnsi="Times New Roman"/>
          <w:sz w:val="18"/>
          <w:lang w:val="hu-HU"/>
        </w:rPr>
      </w:pPr>
      <w:r w:rsidRPr="00D90198">
        <w:rPr>
          <w:rFonts w:ascii="Times New Roman" w:hAnsi="Times New Roman"/>
          <w:sz w:val="18"/>
          <w:vertAlign w:val="superscript"/>
          <w:lang w:val="hu-HU"/>
        </w:rPr>
        <w:t>a</w:t>
      </w:r>
      <w:r w:rsidRPr="00D90198">
        <w:rPr>
          <w:rFonts w:ascii="Times New Roman" w:hAnsi="Times New Roman"/>
          <w:sz w:val="18"/>
          <w:lang w:val="hu-HU"/>
        </w:rPr>
        <w:t xml:space="preserve"> N=25 beteg alapján</w:t>
      </w:r>
    </w:p>
    <w:p w14:paraId="59B8BD13" w14:textId="5607C061" w:rsidR="00240B1E" w:rsidRPr="00D90198" w:rsidRDefault="00240B1E" w:rsidP="008312CC">
      <w:pPr>
        <w:pStyle w:val="Paragraph"/>
        <w:spacing w:after="0" w:line="240" w:lineRule="auto"/>
        <w:rPr>
          <w:rFonts w:ascii="Times New Roman" w:hAnsi="Times New Roman"/>
          <w:sz w:val="18"/>
          <w:lang w:val="hu-HU"/>
        </w:rPr>
      </w:pPr>
      <w:r w:rsidRPr="00D90198">
        <w:rPr>
          <w:rFonts w:ascii="Times New Roman" w:hAnsi="Times New Roman"/>
          <w:sz w:val="18"/>
          <w:vertAlign w:val="superscript"/>
          <w:lang w:val="hu-HU"/>
        </w:rPr>
        <w:t>b</w:t>
      </w:r>
      <w:r w:rsidRPr="00D90198">
        <w:rPr>
          <w:rFonts w:ascii="Times New Roman" w:hAnsi="Times New Roman"/>
          <w:sz w:val="18"/>
          <w:lang w:val="hu-HU"/>
        </w:rPr>
        <w:t xml:space="preserve"> Egy beteg nem került értékelésre</w:t>
      </w:r>
      <w:r w:rsidR="008013C6" w:rsidRPr="00D90198">
        <w:rPr>
          <w:rFonts w:ascii="Times New Roman" w:hAnsi="Times New Roman"/>
          <w:sz w:val="18"/>
          <w:lang w:val="hu-HU"/>
        </w:rPr>
        <w:t>.</w:t>
      </w:r>
    </w:p>
    <w:p w14:paraId="666F02C0" w14:textId="40F277CC" w:rsidR="00240B1E" w:rsidRPr="00D90198" w:rsidRDefault="00240B1E" w:rsidP="008312CC">
      <w:pPr>
        <w:pStyle w:val="Paragraph"/>
        <w:spacing w:after="0" w:line="240" w:lineRule="auto"/>
        <w:rPr>
          <w:rFonts w:ascii="Times New Roman" w:hAnsi="Times New Roman"/>
          <w:sz w:val="18"/>
          <w:lang w:val="hu-HU"/>
        </w:rPr>
      </w:pPr>
      <w:r w:rsidRPr="00D90198">
        <w:rPr>
          <w:rFonts w:ascii="Times New Roman" w:hAnsi="Times New Roman"/>
          <w:sz w:val="18"/>
          <w:vertAlign w:val="superscript"/>
          <w:lang w:val="hu-HU"/>
        </w:rPr>
        <w:t>c</w:t>
      </w:r>
      <w:r w:rsidRPr="00D90198">
        <w:rPr>
          <w:rFonts w:ascii="Times New Roman" w:hAnsi="Times New Roman"/>
          <w:sz w:val="18"/>
          <w:lang w:val="hu-HU"/>
        </w:rPr>
        <w:t xml:space="preserve"> Hospitalizáció alatt minden</w:t>
      </w:r>
      <w:r w:rsidR="006132A9" w:rsidRPr="00D90198">
        <w:rPr>
          <w:rFonts w:ascii="Times New Roman" w:hAnsi="Times New Roman"/>
          <w:sz w:val="18"/>
          <w:lang w:val="hu-HU"/>
        </w:rPr>
        <w:t xml:space="preserve"> olyan</w:t>
      </w:r>
      <w:r w:rsidRPr="00D90198">
        <w:rPr>
          <w:rFonts w:ascii="Times New Roman" w:hAnsi="Times New Roman"/>
          <w:sz w:val="18"/>
          <w:lang w:val="hu-HU"/>
        </w:rPr>
        <w:t>, legalább 2 benntartózkodási nappal járó kórházi felvétel értendő, mely nem a klinikai vizsgálati követelmények céljából történt</w:t>
      </w:r>
      <w:r w:rsidR="008013C6" w:rsidRPr="00D90198">
        <w:rPr>
          <w:rFonts w:ascii="Times New Roman" w:hAnsi="Times New Roman"/>
          <w:sz w:val="18"/>
          <w:lang w:val="hu-HU"/>
        </w:rPr>
        <w:t>.</w:t>
      </w:r>
    </w:p>
    <w:p w14:paraId="2249C8D6" w14:textId="5A14BF90" w:rsidR="00240B1E" w:rsidRPr="00D90198" w:rsidRDefault="00240B1E" w:rsidP="008312CC">
      <w:pPr>
        <w:pStyle w:val="Paragraph"/>
        <w:spacing w:after="0" w:line="240" w:lineRule="auto"/>
        <w:rPr>
          <w:rFonts w:ascii="Times New Roman" w:hAnsi="Times New Roman"/>
          <w:sz w:val="18"/>
          <w:lang w:val="hu-HU"/>
        </w:rPr>
      </w:pPr>
      <w:r w:rsidRPr="00D90198">
        <w:rPr>
          <w:rFonts w:ascii="Times New Roman" w:hAnsi="Times New Roman"/>
          <w:sz w:val="18"/>
          <w:vertAlign w:val="superscript"/>
          <w:lang w:val="hu-HU"/>
        </w:rPr>
        <w:t>d</w:t>
      </w:r>
      <w:r w:rsidRPr="00D90198">
        <w:rPr>
          <w:rFonts w:ascii="Times New Roman" w:hAnsi="Times New Roman"/>
          <w:sz w:val="18"/>
          <w:lang w:val="hu-HU"/>
        </w:rPr>
        <w:t xml:space="preserve"> Az esemény elhalálozásra vagy tartós lélegeztetésre vonatkozik. Tartós lélegeztetés alatt értendő, ha a tracheostomiára vagy a napi ≥ 16 órás nem invazív lélegeztetésre vagy &gt; 21 egymást követő napon intubációra került sor, akut vis</w:t>
      </w:r>
      <w:r w:rsidR="002A47AB" w:rsidRPr="00D90198">
        <w:rPr>
          <w:rFonts w:ascii="Times New Roman" w:hAnsi="Times New Roman"/>
          <w:sz w:val="18"/>
          <w:lang w:val="hu-HU"/>
        </w:rPr>
        <w:t>szafordítható esemény hiányában</w:t>
      </w:r>
      <w:r w:rsidRPr="00D90198">
        <w:rPr>
          <w:rFonts w:ascii="Times New Roman" w:hAnsi="Times New Roman"/>
          <w:sz w:val="18"/>
          <w:lang w:val="hu-HU"/>
        </w:rPr>
        <w:t>, vagy annak megoldását követően.</w:t>
      </w:r>
    </w:p>
    <w:p w14:paraId="6E4176B1" w14:textId="77777777" w:rsidR="00240B1E" w:rsidRPr="00D90198" w:rsidRDefault="00240B1E" w:rsidP="008312CC">
      <w:pPr>
        <w:pStyle w:val="Paragraph"/>
        <w:spacing w:after="0" w:line="240" w:lineRule="auto"/>
        <w:rPr>
          <w:rFonts w:ascii="Times New Roman" w:hAnsi="Times New Roman"/>
          <w:sz w:val="18"/>
          <w:lang w:val="hu-HU"/>
        </w:rPr>
      </w:pPr>
    </w:p>
    <w:p w14:paraId="6B1A506B" w14:textId="2B9A32B4" w:rsidR="00240B1E" w:rsidRPr="00D90198" w:rsidRDefault="000563C1" w:rsidP="008312CC">
      <w:pPr>
        <w:pStyle w:val="Paragraph"/>
        <w:spacing w:after="0" w:line="240" w:lineRule="auto"/>
        <w:rPr>
          <w:rFonts w:ascii="Times New Roman" w:hAnsi="Times New Roman"/>
          <w:b/>
          <w:sz w:val="22"/>
          <w:lang w:val="hu-HU"/>
        </w:rPr>
      </w:pPr>
      <w:r w:rsidRPr="00D90198">
        <w:rPr>
          <w:rFonts w:ascii="Times New Roman" w:hAnsi="Times New Roman"/>
          <w:b/>
          <w:sz w:val="22"/>
          <w:lang w:val="hu-HU"/>
        </w:rPr>
        <w:t xml:space="preserve">5. </w:t>
      </w:r>
      <w:r w:rsidR="004F2855" w:rsidRPr="00D90198">
        <w:rPr>
          <w:rFonts w:ascii="Times New Roman" w:hAnsi="Times New Roman"/>
          <w:b/>
          <w:sz w:val="22"/>
          <w:lang w:val="hu-HU"/>
        </w:rPr>
        <w:t>ábra</w:t>
      </w:r>
      <w:r w:rsidRPr="00D90198">
        <w:rPr>
          <w:rFonts w:ascii="Times New Roman" w:hAnsi="Times New Roman"/>
          <w:b/>
          <w:sz w:val="22"/>
          <w:lang w:val="hu-HU"/>
        </w:rPr>
        <w:t xml:space="preserve">: Medián CHOP-INTEND összesített pontszám a betegvizitek </w:t>
      </w:r>
      <w:r w:rsidR="002A47AB" w:rsidRPr="00D90198">
        <w:rPr>
          <w:rFonts w:ascii="Times New Roman" w:hAnsi="Times New Roman"/>
          <w:b/>
          <w:sz w:val="22"/>
          <w:lang w:val="hu-HU"/>
        </w:rPr>
        <w:t xml:space="preserve">idejének </w:t>
      </w:r>
      <w:r w:rsidRPr="00D90198">
        <w:rPr>
          <w:rFonts w:ascii="Times New Roman" w:hAnsi="Times New Roman"/>
          <w:b/>
          <w:sz w:val="22"/>
          <w:lang w:val="hu-HU"/>
        </w:rPr>
        <w:t>és az SMN2 gén kópia számának függvényében (az ITT-populációban)</w:t>
      </w:r>
    </w:p>
    <w:p w14:paraId="2100B5A7" w14:textId="79F78BDC" w:rsidR="000563C1" w:rsidRPr="00D90198" w:rsidRDefault="000563C1" w:rsidP="008312CC">
      <w:pPr>
        <w:pStyle w:val="Paragraph"/>
        <w:spacing w:after="0" w:line="240" w:lineRule="auto"/>
        <w:rPr>
          <w:rFonts w:ascii="Times New Roman" w:hAnsi="Times New Roman"/>
          <w:sz w:val="18"/>
          <w:szCs w:val="18"/>
          <w:lang w:val="hu-HU"/>
        </w:rPr>
      </w:pPr>
    </w:p>
    <w:p w14:paraId="3F2F6EBA" w14:textId="1CE0E9C1" w:rsidR="008C7D88" w:rsidRPr="00D90198" w:rsidRDefault="00DD3F96" w:rsidP="008312CC">
      <w:pPr>
        <w:pStyle w:val="Paragraph"/>
        <w:spacing w:after="0" w:line="240" w:lineRule="auto"/>
        <w:rPr>
          <w:rFonts w:ascii="Times New Roman" w:hAnsi="Times New Roman"/>
          <w:sz w:val="22"/>
          <w:lang w:val="hu-HU"/>
        </w:rPr>
      </w:pPr>
      <w:r w:rsidRPr="00D90198">
        <w:rPr>
          <w:rFonts w:ascii="Times New Roman" w:hAnsi="Times New Roman"/>
          <w:noProof/>
          <w:sz w:val="22"/>
          <w:lang w:eastAsia="en-US"/>
        </w:rPr>
        <w:drawing>
          <wp:inline distT="0" distB="0" distL="0" distR="0" wp14:anchorId="5DA5BE02" wp14:editId="03ACF287">
            <wp:extent cx="5706110" cy="3046095"/>
            <wp:effectExtent l="0" t="0" r="0" b="0"/>
            <wp:docPr id="7" name="Picture 155551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5186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6110" cy="3046095"/>
                    </a:xfrm>
                    <a:prstGeom prst="rect">
                      <a:avLst/>
                    </a:prstGeom>
                    <a:noFill/>
                    <a:ln>
                      <a:noFill/>
                    </a:ln>
                  </pic:spPr>
                </pic:pic>
              </a:graphicData>
            </a:graphic>
          </wp:inline>
        </w:drawing>
      </w:r>
    </w:p>
    <w:p w14:paraId="7A05A2F1" w14:textId="3C9A023D" w:rsidR="003227C3" w:rsidRPr="00D90198" w:rsidRDefault="000563C1" w:rsidP="008312CC">
      <w:pPr>
        <w:pStyle w:val="Paragraph"/>
        <w:spacing w:after="0" w:line="240" w:lineRule="auto"/>
        <w:rPr>
          <w:rFonts w:ascii="Times New Roman" w:hAnsi="Times New Roman"/>
          <w:sz w:val="18"/>
          <w:szCs w:val="18"/>
          <w:lang w:val="hu-HU"/>
        </w:rPr>
      </w:pPr>
      <w:r w:rsidRPr="00D90198">
        <w:rPr>
          <w:rFonts w:ascii="Times New Roman" w:hAnsi="Times New Roman"/>
          <w:sz w:val="18"/>
          <w:szCs w:val="18"/>
          <w:lang w:val="hu-HU"/>
        </w:rPr>
        <w:t>Rövidítések: IQR = interquartile range</w:t>
      </w:r>
      <w:r w:rsidR="008C7D88" w:rsidRPr="00D90198">
        <w:rPr>
          <w:rFonts w:ascii="Times New Roman" w:hAnsi="Times New Roman"/>
          <w:sz w:val="18"/>
          <w:szCs w:val="18"/>
          <w:lang w:val="hu-HU"/>
        </w:rPr>
        <w:t xml:space="preserve"> – interkvartilis </w:t>
      </w:r>
      <w:r w:rsidR="00E67122" w:rsidRPr="00D90198">
        <w:rPr>
          <w:rFonts w:ascii="Times New Roman" w:hAnsi="Times New Roman"/>
          <w:sz w:val="18"/>
          <w:szCs w:val="18"/>
          <w:lang w:val="hu-HU"/>
        </w:rPr>
        <w:t>tartomány</w:t>
      </w:r>
      <w:r w:rsidRPr="00D90198">
        <w:rPr>
          <w:rFonts w:ascii="Times New Roman" w:hAnsi="Times New Roman"/>
          <w:sz w:val="18"/>
          <w:szCs w:val="18"/>
          <w:lang w:val="hu-HU"/>
        </w:rPr>
        <w:t>; SMN2 = survival of motor neuron 2</w:t>
      </w:r>
    </w:p>
    <w:p w14:paraId="6003E512" w14:textId="34DC7489" w:rsidR="000563C1" w:rsidRPr="00D90198" w:rsidRDefault="000563C1" w:rsidP="008312CC">
      <w:pPr>
        <w:pStyle w:val="Paragraph"/>
        <w:spacing w:after="0" w:line="240" w:lineRule="auto"/>
        <w:rPr>
          <w:rFonts w:ascii="Times New Roman" w:hAnsi="Times New Roman"/>
          <w:sz w:val="22"/>
          <w:lang w:val="hu-HU"/>
        </w:rPr>
      </w:pPr>
    </w:p>
    <w:p w14:paraId="13AF9509" w14:textId="77777777" w:rsidR="00812D16" w:rsidRPr="00D90198" w:rsidRDefault="00C65EB0" w:rsidP="00F45993">
      <w:pPr>
        <w:keepNext/>
        <w:keepLines/>
        <w:ind w:left="567" w:hanging="567"/>
        <w:outlineLvl w:val="0"/>
        <w:rPr>
          <w:b/>
          <w:noProof/>
          <w:szCs w:val="22"/>
          <w:lang w:val="hu-HU"/>
        </w:rPr>
      </w:pPr>
      <w:r w:rsidRPr="00D90198">
        <w:rPr>
          <w:b/>
          <w:noProof/>
          <w:lang w:val="hu-HU"/>
        </w:rPr>
        <w:t>5.2</w:t>
      </w:r>
      <w:r w:rsidRPr="00D90198">
        <w:rPr>
          <w:lang w:val="hu-HU"/>
        </w:rPr>
        <w:tab/>
      </w:r>
      <w:r w:rsidRPr="00D90198">
        <w:rPr>
          <w:b/>
          <w:noProof/>
          <w:lang w:val="hu-HU"/>
        </w:rPr>
        <w:t>Farmakokinetikai tulajdonságok</w:t>
      </w:r>
    </w:p>
    <w:p w14:paraId="51F545F2" w14:textId="77777777" w:rsidR="00812D16" w:rsidRPr="00D90198" w:rsidRDefault="00812D16" w:rsidP="00F45993">
      <w:pPr>
        <w:keepNext/>
        <w:keepLines/>
        <w:ind w:left="567" w:hanging="567"/>
        <w:outlineLvl w:val="0"/>
        <w:rPr>
          <w:b/>
          <w:noProof/>
          <w:szCs w:val="22"/>
          <w:lang w:val="hu-HU"/>
        </w:rPr>
      </w:pPr>
    </w:p>
    <w:p w14:paraId="49894049" w14:textId="5C116936" w:rsidR="002F0739" w:rsidRPr="00D90198" w:rsidRDefault="00C65EB0" w:rsidP="00F45993">
      <w:pPr>
        <w:pStyle w:val="Paragraph"/>
        <w:keepNext/>
        <w:keepLines/>
        <w:spacing w:after="0" w:line="240" w:lineRule="auto"/>
        <w:rPr>
          <w:rFonts w:ascii="Times New Roman" w:eastAsia="MS Mincho" w:hAnsi="Times New Roman"/>
          <w:bCs/>
          <w:sz w:val="22"/>
          <w:szCs w:val="22"/>
          <w:lang w:val="hu-HU"/>
        </w:rPr>
      </w:pPr>
      <w:r w:rsidRPr="00D90198">
        <w:rPr>
          <w:rFonts w:ascii="Times New Roman" w:hAnsi="Times New Roman"/>
          <w:sz w:val="22"/>
          <w:lang w:val="hu-HU"/>
        </w:rPr>
        <w:t>A farmakokinetikai tulajdonságokat egészséges felnőtt</w:t>
      </w:r>
      <w:r w:rsidR="00D83DF9" w:rsidRPr="00D90198">
        <w:rPr>
          <w:rFonts w:ascii="Times New Roman" w:hAnsi="Times New Roman"/>
          <w:sz w:val="22"/>
          <w:lang w:val="hu-HU"/>
        </w:rPr>
        <w:t>eknél</w:t>
      </w:r>
      <w:r w:rsidRPr="00D90198">
        <w:rPr>
          <w:rFonts w:ascii="Times New Roman" w:hAnsi="Times New Roman"/>
          <w:sz w:val="22"/>
          <w:lang w:val="hu-HU"/>
        </w:rPr>
        <w:t xml:space="preserve"> és SMA-ban szenvedő betegek</w:t>
      </w:r>
      <w:r w:rsidR="00D83DF9" w:rsidRPr="00D90198">
        <w:rPr>
          <w:rFonts w:ascii="Times New Roman" w:hAnsi="Times New Roman"/>
          <w:sz w:val="22"/>
          <w:lang w:val="hu-HU"/>
        </w:rPr>
        <w:t>nél</w:t>
      </w:r>
      <w:r w:rsidRPr="00D90198">
        <w:rPr>
          <w:rFonts w:ascii="Times New Roman" w:hAnsi="Times New Roman"/>
          <w:sz w:val="22"/>
          <w:lang w:val="hu-HU"/>
        </w:rPr>
        <w:t xml:space="preserve"> jellemezték.</w:t>
      </w:r>
    </w:p>
    <w:p w14:paraId="31741586" w14:textId="77777777" w:rsidR="009F07F6" w:rsidRPr="00D90198" w:rsidRDefault="009F07F6" w:rsidP="00890558">
      <w:pPr>
        <w:pStyle w:val="Paragraph"/>
        <w:spacing w:after="0" w:line="240" w:lineRule="auto"/>
        <w:rPr>
          <w:rFonts w:ascii="Times New Roman" w:eastAsia="MS Mincho" w:hAnsi="Times New Roman"/>
          <w:bCs/>
          <w:sz w:val="22"/>
          <w:szCs w:val="22"/>
          <w:lang w:val="hu-HU"/>
        </w:rPr>
      </w:pPr>
    </w:p>
    <w:p w14:paraId="4D6A89D3" w14:textId="7CEE9255" w:rsidR="00CE5385" w:rsidRPr="00D90198" w:rsidRDefault="00C65EB0" w:rsidP="00524E0B">
      <w:pPr>
        <w:numPr>
          <w:ilvl w:val="12"/>
          <w:numId w:val="0"/>
        </w:numPr>
        <w:ind w:right="-2"/>
        <w:rPr>
          <w:bCs/>
          <w:lang w:val="hu-HU"/>
        </w:rPr>
      </w:pPr>
      <w:r w:rsidRPr="00D90198">
        <w:rPr>
          <w:lang w:val="hu-HU"/>
        </w:rPr>
        <w:t xml:space="preserve">A </w:t>
      </w:r>
      <w:r w:rsidR="00D83DF9" w:rsidRPr="00D90198">
        <w:rPr>
          <w:lang w:val="hu-HU"/>
        </w:rPr>
        <w:t>belsőleges oldat</w:t>
      </w:r>
      <w:r w:rsidRPr="00D90198">
        <w:rPr>
          <w:lang w:val="hu-HU"/>
        </w:rPr>
        <w:t xml:space="preserve"> szájon át történő beadása után a </w:t>
      </w:r>
      <w:r w:rsidR="00687DB7" w:rsidRPr="00D90198">
        <w:rPr>
          <w:lang w:val="hu-HU"/>
        </w:rPr>
        <w:t>riszdiplám</w:t>
      </w:r>
      <w:r w:rsidRPr="00D90198">
        <w:rPr>
          <w:lang w:val="hu-HU"/>
        </w:rPr>
        <w:t xml:space="preserve"> </w:t>
      </w:r>
      <w:r w:rsidR="00D83DF9" w:rsidRPr="00D90198">
        <w:rPr>
          <w:lang w:val="hu-HU"/>
        </w:rPr>
        <w:t>farmakokinetiká</w:t>
      </w:r>
      <w:r w:rsidRPr="00D90198">
        <w:rPr>
          <w:lang w:val="hu-HU"/>
        </w:rPr>
        <w:t xml:space="preserve">ja </w:t>
      </w:r>
      <w:r w:rsidR="00D83DF9" w:rsidRPr="00D90198">
        <w:rPr>
          <w:lang w:val="hu-HU"/>
        </w:rPr>
        <w:t xml:space="preserve">(PK) </w:t>
      </w:r>
      <w:r w:rsidRPr="00D90198">
        <w:rPr>
          <w:lang w:val="hu-HU"/>
        </w:rPr>
        <w:t>0,6</w:t>
      </w:r>
      <w:r w:rsidR="00D83DF9" w:rsidRPr="00D90198">
        <w:rPr>
          <w:lang w:val="hu-HU"/>
        </w:rPr>
        <w:t> mg</w:t>
      </w:r>
      <w:r w:rsidRPr="00D90198">
        <w:rPr>
          <w:lang w:val="hu-HU"/>
        </w:rPr>
        <w:t xml:space="preserve"> és 18</w:t>
      </w:r>
      <w:r w:rsidR="00655629" w:rsidRPr="00D90198">
        <w:rPr>
          <w:lang w:val="hu-HU"/>
        </w:rPr>
        <w:t> </w:t>
      </w:r>
      <w:r w:rsidRPr="00D90198">
        <w:rPr>
          <w:lang w:val="hu-HU"/>
        </w:rPr>
        <w:t xml:space="preserve">mg között megközelítőleg lineáris volt. A </w:t>
      </w:r>
      <w:r w:rsidR="00687DB7" w:rsidRPr="00D90198">
        <w:rPr>
          <w:lang w:val="hu-HU"/>
        </w:rPr>
        <w:t>riszdiplám</w:t>
      </w:r>
      <w:r w:rsidRPr="00D90198">
        <w:rPr>
          <w:lang w:val="hu-HU"/>
        </w:rPr>
        <w:t xml:space="preserve"> PK-ja leg</w:t>
      </w:r>
      <w:r w:rsidR="00D83DF9" w:rsidRPr="00D90198">
        <w:rPr>
          <w:lang w:val="hu-HU"/>
        </w:rPr>
        <w:t>inkább</w:t>
      </w:r>
      <w:r w:rsidRPr="00D90198">
        <w:rPr>
          <w:lang w:val="hu-HU"/>
        </w:rPr>
        <w:t xml:space="preserve"> három-tranzit-kompartment abszorpciós populációs PK-modellel, két-kompartment diszpozícióval és elsőrendű eliminációval írható le. A testtömeg és az életkor jelentős hatást gyakorolt</w:t>
      </w:r>
      <w:r w:rsidR="00913DC1" w:rsidRPr="00D90198">
        <w:rPr>
          <w:lang w:val="hu-HU"/>
        </w:rPr>
        <w:t xml:space="preserve"> a PK-ra</w:t>
      </w:r>
      <w:r w:rsidRPr="00D90198">
        <w:rPr>
          <w:lang w:val="hu-HU"/>
        </w:rPr>
        <w:t>.</w:t>
      </w:r>
    </w:p>
    <w:p w14:paraId="0B363CD2" w14:textId="77777777" w:rsidR="00CE5385" w:rsidRPr="00D90198" w:rsidRDefault="00CE5385" w:rsidP="00524E0B">
      <w:pPr>
        <w:numPr>
          <w:ilvl w:val="12"/>
          <w:numId w:val="0"/>
        </w:numPr>
        <w:ind w:right="-2"/>
        <w:rPr>
          <w:bCs/>
          <w:lang w:val="hu-HU"/>
        </w:rPr>
      </w:pPr>
    </w:p>
    <w:p w14:paraId="3AC7FD9C" w14:textId="28D4120A" w:rsidR="00F26A12" w:rsidRPr="00D90198" w:rsidRDefault="00C65EB0" w:rsidP="00524E0B">
      <w:pPr>
        <w:numPr>
          <w:ilvl w:val="12"/>
          <w:numId w:val="0"/>
        </w:numPr>
        <w:ind w:right="-2"/>
        <w:rPr>
          <w:bCs/>
          <w:lang w:val="hu-HU"/>
        </w:rPr>
      </w:pPr>
      <w:r w:rsidRPr="00D90198">
        <w:rPr>
          <w:lang w:val="hu-HU"/>
        </w:rPr>
        <w:t>A becsült expozíció (</w:t>
      </w:r>
      <w:r w:rsidR="000158FF" w:rsidRPr="00D90198">
        <w:rPr>
          <w:lang w:val="hu-HU"/>
        </w:rPr>
        <w:t xml:space="preserve">átlagos </w:t>
      </w:r>
      <w:r w:rsidRPr="00D90198">
        <w:rPr>
          <w:lang w:val="hu-HU"/>
        </w:rPr>
        <w:t>AUC</w:t>
      </w:r>
      <w:r w:rsidRPr="00D90198">
        <w:rPr>
          <w:vertAlign w:val="subscript"/>
          <w:lang w:val="hu-HU"/>
        </w:rPr>
        <w:t>0-24h</w:t>
      </w:r>
      <w:r w:rsidRPr="00D90198">
        <w:rPr>
          <w:lang w:val="hu-HU"/>
        </w:rPr>
        <w:t xml:space="preserve">) a </w:t>
      </w:r>
      <w:r w:rsidR="00913DC1" w:rsidRPr="00D90198">
        <w:rPr>
          <w:lang w:val="hu-HU"/>
        </w:rPr>
        <w:t>csecsemőkor</w:t>
      </w:r>
      <w:r w:rsidRPr="00D90198">
        <w:rPr>
          <w:lang w:val="hu-HU"/>
        </w:rPr>
        <w:t>ban kezdődő SMA-betegek</w:t>
      </w:r>
      <w:r w:rsidR="001B443D" w:rsidRPr="00D90198">
        <w:rPr>
          <w:lang w:val="hu-HU"/>
        </w:rPr>
        <w:t>nél</w:t>
      </w:r>
      <w:r w:rsidRPr="00D90198">
        <w:rPr>
          <w:lang w:val="hu-HU"/>
        </w:rPr>
        <w:t xml:space="preserve"> (bevonáskor 2</w:t>
      </w:r>
      <w:r w:rsidR="001B443D" w:rsidRPr="00D90198">
        <w:rPr>
          <w:lang w:val="hu-HU"/>
        </w:rPr>
        <w:noBreakHyphen/>
      </w:r>
      <w:r w:rsidRPr="00D90198">
        <w:rPr>
          <w:lang w:val="hu-HU"/>
        </w:rPr>
        <w:t>7</w:t>
      </w:r>
      <w:r w:rsidR="00655629" w:rsidRPr="00D90198">
        <w:rPr>
          <w:lang w:val="hu-HU"/>
        </w:rPr>
        <w:t> </w:t>
      </w:r>
      <w:r w:rsidRPr="00D90198">
        <w:rPr>
          <w:lang w:val="hu-HU"/>
        </w:rPr>
        <w:t>hónapos) a 0,2</w:t>
      </w:r>
      <w:r w:rsidR="00655629" w:rsidRPr="00D90198">
        <w:rPr>
          <w:lang w:val="hu-HU"/>
        </w:rPr>
        <w:t> </w:t>
      </w:r>
      <w:r w:rsidRPr="00D90198">
        <w:rPr>
          <w:lang w:val="hu-HU"/>
        </w:rPr>
        <w:t>mg/</w:t>
      </w:r>
      <w:r w:rsidR="00655629" w:rsidRPr="00D90198">
        <w:rPr>
          <w:lang w:val="hu-HU"/>
        </w:rPr>
        <w:t>tt</w:t>
      </w:r>
      <w:r w:rsidRPr="00D90198">
        <w:rPr>
          <w:lang w:val="hu-HU"/>
        </w:rPr>
        <w:t>kg napi egyszeri terápiás dózis mellett 1930</w:t>
      </w:r>
      <w:r w:rsidR="00655629" w:rsidRPr="00D90198">
        <w:rPr>
          <w:lang w:val="hu-HU"/>
        </w:rPr>
        <w:t> </w:t>
      </w:r>
      <w:r w:rsidRPr="00D90198">
        <w:rPr>
          <w:lang w:val="hu-HU"/>
        </w:rPr>
        <w:t>ng</w:t>
      </w:r>
      <w:r w:rsidR="00CA32CF" w:rsidRPr="00D90198">
        <w:rPr>
          <w:lang w:val="hu-HU"/>
        </w:rPr>
        <w:t>×</w:t>
      </w:r>
      <w:r w:rsidR="001B443D" w:rsidRPr="00D90198">
        <w:rPr>
          <w:lang w:val="hu-HU"/>
        </w:rPr>
        <w:t>h</w:t>
      </w:r>
      <w:r w:rsidRPr="00D90198">
        <w:rPr>
          <w:lang w:val="hu-HU"/>
        </w:rPr>
        <w:t>/ml volt.</w:t>
      </w:r>
      <w:r w:rsidR="008312CC" w:rsidRPr="00D90198">
        <w:rPr>
          <w:lang w:val="hu-HU"/>
        </w:rPr>
        <w:t xml:space="preserve"> A RAINBOWFISH vizsgálatban a preszimptómás csecsemőknél (</w:t>
      </w:r>
      <w:r w:rsidR="00415ED2" w:rsidRPr="00D90198">
        <w:rPr>
          <w:lang w:val="hu-HU"/>
        </w:rPr>
        <w:t>16 </w:t>
      </w:r>
      <w:r w:rsidR="008312CC" w:rsidRPr="00D90198">
        <w:rPr>
          <w:lang w:val="hu-HU"/>
        </w:rPr>
        <w:t>napostól 2 hónapos korig) 2</w:t>
      </w:r>
      <w:r w:rsidR="004A0688" w:rsidRPr="00D90198">
        <w:rPr>
          <w:lang w:val="hu-HU"/>
        </w:rPr>
        <w:t> </w:t>
      </w:r>
      <w:r w:rsidR="008312CC" w:rsidRPr="00D90198">
        <w:rPr>
          <w:lang w:val="hu-HU"/>
        </w:rPr>
        <w:t xml:space="preserve">hetes, 0,15 mg/ttkg napi egyszeri adagolás mellett a becsült </w:t>
      </w:r>
      <w:r w:rsidR="00D149ED" w:rsidRPr="00D90198">
        <w:rPr>
          <w:lang w:val="hu-HU"/>
        </w:rPr>
        <w:t xml:space="preserve">átlagos </w:t>
      </w:r>
      <w:r w:rsidR="008312CC" w:rsidRPr="00D90198">
        <w:rPr>
          <w:lang w:val="hu-HU"/>
        </w:rPr>
        <w:t xml:space="preserve">expozíció </w:t>
      </w:r>
      <w:r w:rsidR="008013C6" w:rsidRPr="00D90198">
        <w:rPr>
          <w:lang w:val="hu-HU"/>
        </w:rPr>
        <w:t>2020 </w:t>
      </w:r>
      <w:r w:rsidR="008312CC" w:rsidRPr="00D90198">
        <w:rPr>
          <w:lang w:val="hu-HU"/>
        </w:rPr>
        <w:t>ng×h/ml volt.</w:t>
      </w:r>
      <w:r w:rsidRPr="00D90198">
        <w:rPr>
          <w:lang w:val="hu-HU"/>
        </w:rPr>
        <w:t xml:space="preserve"> A becsült expozíció később kezdődő SMA-betegek</w:t>
      </w:r>
      <w:r w:rsidR="001B443D" w:rsidRPr="00D90198">
        <w:rPr>
          <w:lang w:val="hu-HU"/>
        </w:rPr>
        <w:t>nél</w:t>
      </w:r>
      <w:r w:rsidRPr="00D90198">
        <w:rPr>
          <w:lang w:val="hu-HU"/>
        </w:rPr>
        <w:t xml:space="preserve"> (bevonáskor 2</w:t>
      </w:r>
      <w:r w:rsidR="003F30F5" w:rsidRPr="00D90198">
        <w:rPr>
          <w:lang w:val="hu-HU"/>
        </w:rPr>
        <w:t>–</w:t>
      </w:r>
      <w:r w:rsidRPr="00D90198">
        <w:rPr>
          <w:lang w:val="hu-HU"/>
        </w:rPr>
        <w:t>25</w:t>
      </w:r>
      <w:r w:rsidR="00655629" w:rsidRPr="00D90198">
        <w:rPr>
          <w:lang w:val="hu-HU"/>
        </w:rPr>
        <w:t> </w:t>
      </w:r>
      <w:r w:rsidRPr="00D90198">
        <w:rPr>
          <w:lang w:val="hu-HU"/>
        </w:rPr>
        <w:t xml:space="preserve">éves) a SUNFISH </w:t>
      </w:r>
      <w:r w:rsidR="00CE6D29" w:rsidRPr="00D90198">
        <w:rPr>
          <w:lang w:val="hu-HU"/>
        </w:rPr>
        <w:t xml:space="preserve">vizsgálatban </w:t>
      </w:r>
      <w:r w:rsidRPr="00D90198">
        <w:rPr>
          <w:lang w:val="hu-HU"/>
        </w:rPr>
        <w:t>(2.</w:t>
      </w:r>
      <w:r w:rsidR="001B443D" w:rsidRPr="00D90198">
        <w:rPr>
          <w:lang w:val="hu-HU"/>
        </w:rPr>
        <w:t> </w:t>
      </w:r>
      <w:r w:rsidRPr="00D90198">
        <w:rPr>
          <w:lang w:val="hu-HU"/>
        </w:rPr>
        <w:t>rész) a terápiás dózis (0,25</w:t>
      </w:r>
      <w:r w:rsidR="00655629" w:rsidRPr="00D90198">
        <w:rPr>
          <w:lang w:val="hu-HU"/>
        </w:rPr>
        <w:t> </w:t>
      </w:r>
      <w:r w:rsidRPr="00D90198">
        <w:rPr>
          <w:lang w:val="hu-HU"/>
        </w:rPr>
        <w:t>mg/</w:t>
      </w:r>
      <w:r w:rsidR="00655629" w:rsidRPr="00D90198">
        <w:rPr>
          <w:lang w:val="hu-HU"/>
        </w:rPr>
        <w:t>tt</w:t>
      </w:r>
      <w:r w:rsidRPr="00D90198">
        <w:rPr>
          <w:lang w:val="hu-HU"/>
        </w:rPr>
        <w:t>kg napi egyszer &lt;</w:t>
      </w:r>
      <w:r w:rsidR="000158FF" w:rsidRPr="00D90198">
        <w:rPr>
          <w:lang w:val="hu-HU"/>
        </w:rPr>
        <w:t> </w:t>
      </w:r>
      <w:r w:rsidRPr="00D90198">
        <w:rPr>
          <w:lang w:val="hu-HU"/>
        </w:rPr>
        <w:t>20</w:t>
      </w:r>
      <w:r w:rsidR="00655629" w:rsidRPr="00D90198">
        <w:rPr>
          <w:lang w:val="hu-HU"/>
        </w:rPr>
        <w:t> </w:t>
      </w:r>
      <w:r w:rsidRPr="00D90198">
        <w:rPr>
          <w:lang w:val="hu-HU"/>
        </w:rPr>
        <w:t>kg testtömegű betegeknél; 5</w:t>
      </w:r>
      <w:r w:rsidR="001B443D" w:rsidRPr="00D90198">
        <w:rPr>
          <w:lang w:val="hu-HU"/>
        </w:rPr>
        <w:t> </w:t>
      </w:r>
      <w:r w:rsidRPr="00D90198">
        <w:rPr>
          <w:lang w:val="hu-HU"/>
        </w:rPr>
        <w:t>mg napi egyszer ≥</w:t>
      </w:r>
      <w:r w:rsidR="000158FF" w:rsidRPr="00D90198">
        <w:rPr>
          <w:lang w:val="hu-HU"/>
        </w:rPr>
        <w:t> </w:t>
      </w:r>
      <w:r w:rsidRPr="00D90198">
        <w:rPr>
          <w:lang w:val="hu-HU"/>
        </w:rPr>
        <w:t>20</w:t>
      </w:r>
      <w:r w:rsidR="00655629" w:rsidRPr="00D90198">
        <w:rPr>
          <w:lang w:val="hu-HU"/>
        </w:rPr>
        <w:t> </w:t>
      </w:r>
      <w:r w:rsidRPr="00D90198">
        <w:rPr>
          <w:lang w:val="hu-HU"/>
        </w:rPr>
        <w:t>kg testtömegű betegeknél) mellett 2070</w:t>
      </w:r>
      <w:r w:rsidR="00655629" w:rsidRPr="00D90198">
        <w:rPr>
          <w:lang w:val="hu-HU"/>
        </w:rPr>
        <w:t> </w:t>
      </w:r>
      <w:r w:rsidRPr="00D90198">
        <w:rPr>
          <w:lang w:val="hu-HU"/>
        </w:rPr>
        <w:t>ng</w:t>
      </w:r>
      <w:r w:rsidR="003F30F5" w:rsidRPr="00D90198">
        <w:rPr>
          <w:lang w:val="hu-HU"/>
        </w:rPr>
        <w:t>×</w:t>
      </w:r>
      <w:r w:rsidR="00D00FAE" w:rsidRPr="00D90198">
        <w:rPr>
          <w:lang w:val="hu-HU"/>
        </w:rPr>
        <w:t>h</w:t>
      </w:r>
      <w:r w:rsidRPr="00D90198">
        <w:rPr>
          <w:lang w:val="hu-HU"/>
        </w:rPr>
        <w:t>/ml volt</w:t>
      </w:r>
      <w:r w:rsidR="00286D6B" w:rsidRPr="00D90198">
        <w:rPr>
          <w:lang w:val="hu-HU"/>
        </w:rPr>
        <w:t xml:space="preserve"> egy év kezelést követően és 1940 ng×h/ml volt öt év kezelést követően</w:t>
      </w:r>
      <w:r w:rsidRPr="00D90198">
        <w:rPr>
          <w:lang w:val="hu-HU"/>
        </w:rPr>
        <w:t xml:space="preserve">. </w:t>
      </w:r>
      <w:r w:rsidR="00FF6EA4" w:rsidRPr="00D90198">
        <w:rPr>
          <w:szCs w:val="22"/>
          <w:lang w:val="hu-HU"/>
        </w:rPr>
        <w:t>A becsült expozíció (átlagos AUC</w:t>
      </w:r>
      <w:r w:rsidR="00FF6EA4" w:rsidRPr="00D90198">
        <w:rPr>
          <w:szCs w:val="22"/>
          <w:vertAlign w:val="subscript"/>
          <w:lang w:val="hu-HU"/>
        </w:rPr>
        <w:t>0-24h</w:t>
      </w:r>
      <w:r w:rsidR="00FF6EA4" w:rsidRPr="00D90198">
        <w:rPr>
          <w:szCs w:val="22"/>
          <w:lang w:val="hu-HU"/>
        </w:rPr>
        <w:t>) SMA</w:t>
      </w:r>
      <w:r w:rsidR="00FF6EA4" w:rsidRPr="00D90198">
        <w:rPr>
          <w:szCs w:val="22"/>
          <w:lang w:val="hu-HU"/>
        </w:rPr>
        <w:noBreakHyphen/>
        <w:t xml:space="preserve">kezelésben már részesült betegeknél (életkor beválasztáskor 1–60 év) 1700 ng×h/ml volt 0,25 mg/ttkg vagy 5 mg terápiás dózis mellett. </w:t>
      </w:r>
      <w:r w:rsidRPr="00D90198">
        <w:rPr>
          <w:lang w:val="hu-HU"/>
        </w:rPr>
        <w:t>A megfigyelt maximális koncentráció (</w:t>
      </w:r>
      <w:r w:rsidR="000158FF" w:rsidRPr="00D90198">
        <w:rPr>
          <w:lang w:val="hu-HU"/>
        </w:rPr>
        <w:t xml:space="preserve">átlagos </w:t>
      </w:r>
      <w:r w:rsidRPr="00D90198">
        <w:rPr>
          <w:lang w:val="hu-HU"/>
        </w:rPr>
        <w:t>C</w:t>
      </w:r>
      <w:r w:rsidRPr="00D90198">
        <w:rPr>
          <w:vertAlign w:val="subscript"/>
          <w:lang w:val="hu-HU"/>
        </w:rPr>
        <w:t>max</w:t>
      </w:r>
      <w:r w:rsidRPr="00D90198">
        <w:rPr>
          <w:lang w:val="hu-HU"/>
        </w:rPr>
        <w:t>) a FIREFISH</w:t>
      </w:r>
      <w:r w:rsidR="001B443D" w:rsidRPr="00D90198">
        <w:rPr>
          <w:lang w:val="hu-HU"/>
        </w:rPr>
        <w:t xml:space="preserve"> vizsgálat</w:t>
      </w:r>
      <w:r w:rsidRPr="00D90198">
        <w:rPr>
          <w:lang w:val="hu-HU"/>
        </w:rPr>
        <w:t>b</w:t>
      </w:r>
      <w:r w:rsidR="001B443D" w:rsidRPr="00D90198">
        <w:rPr>
          <w:lang w:val="hu-HU"/>
        </w:rPr>
        <w:t>a</w:t>
      </w:r>
      <w:r w:rsidRPr="00D90198">
        <w:rPr>
          <w:lang w:val="hu-HU"/>
        </w:rPr>
        <w:t>n 0,2</w:t>
      </w:r>
      <w:r w:rsidR="00655629" w:rsidRPr="00D90198">
        <w:rPr>
          <w:lang w:val="hu-HU"/>
        </w:rPr>
        <w:t> </w:t>
      </w:r>
      <w:r w:rsidRPr="00D90198">
        <w:rPr>
          <w:lang w:val="hu-HU"/>
        </w:rPr>
        <w:t>mg/</w:t>
      </w:r>
      <w:r w:rsidR="00655629" w:rsidRPr="00D90198">
        <w:rPr>
          <w:lang w:val="hu-HU"/>
        </w:rPr>
        <w:t>tt</w:t>
      </w:r>
      <w:r w:rsidRPr="00D90198">
        <w:rPr>
          <w:lang w:val="hu-HU"/>
        </w:rPr>
        <w:t>kg mellett 194</w:t>
      </w:r>
      <w:r w:rsidR="00655629" w:rsidRPr="00D90198">
        <w:rPr>
          <w:lang w:val="hu-HU"/>
        </w:rPr>
        <w:t> </w:t>
      </w:r>
      <w:r w:rsidRPr="00D90198">
        <w:rPr>
          <w:lang w:val="hu-HU"/>
        </w:rPr>
        <w:t>ng/ml volt</w:t>
      </w:r>
      <w:r w:rsidR="000158FF" w:rsidRPr="00D90198">
        <w:rPr>
          <w:lang w:val="hu-HU"/>
        </w:rPr>
        <w:t>,</w:t>
      </w:r>
      <w:r w:rsidRPr="00D90198">
        <w:rPr>
          <w:lang w:val="hu-HU"/>
        </w:rPr>
        <w:t xml:space="preserve"> a SUNFISH </w:t>
      </w:r>
      <w:r w:rsidR="001B443D" w:rsidRPr="00D90198">
        <w:rPr>
          <w:lang w:val="hu-HU"/>
        </w:rPr>
        <w:t xml:space="preserve">vizsgálat </w:t>
      </w:r>
      <w:r w:rsidRPr="00D90198">
        <w:rPr>
          <w:lang w:val="hu-HU"/>
        </w:rPr>
        <w:t xml:space="preserve">2. részében </w:t>
      </w:r>
      <w:r w:rsidR="00286D6B" w:rsidRPr="00D90198">
        <w:rPr>
          <w:lang w:val="hu-HU"/>
        </w:rPr>
        <w:t>140 </w:t>
      </w:r>
      <w:r w:rsidRPr="00D90198">
        <w:rPr>
          <w:lang w:val="hu-HU"/>
        </w:rPr>
        <w:t>ng/ml</w:t>
      </w:r>
      <w:r w:rsidR="00FF6EA4" w:rsidRPr="00D90198">
        <w:rPr>
          <w:lang w:val="hu-HU"/>
        </w:rPr>
        <w:t>, a JEWELFISH során pedig 129 ng/ml</w:t>
      </w:r>
      <w:r w:rsidR="00AE101B" w:rsidRPr="00D90198">
        <w:rPr>
          <w:lang w:val="hu-HU"/>
        </w:rPr>
        <w:t xml:space="preserve"> volt.</w:t>
      </w:r>
      <w:r w:rsidR="008312CC" w:rsidRPr="00D90198">
        <w:rPr>
          <w:lang w:val="hu-HU"/>
        </w:rPr>
        <w:t xml:space="preserve"> </w:t>
      </w:r>
      <w:r w:rsidR="00AE101B" w:rsidRPr="00D90198">
        <w:rPr>
          <w:lang w:val="hu-HU"/>
        </w:rPr>
        <w:t>A</w:t>
      </w:r>
      <w:r w:rsidR="008312CC" w:rsidRPr="00D90198">
        <w:rPr>
          <w:lang w:val="hu-HU"/>
        </w:rPr>
        <w:t xml:space="preserve"> RAINBOWFISH vizsgálatban 0,15 mg/ttkg mellett a számított maximális koncentráció </w:t>
      </w:r>
      <w:r w:rsidR="00415ED2" w:rsidRPr="00D90198">
        <w:rPr>
          <w:lang w:val="hu-HU"/>
        </w:rPr>
        <w:t>111 </w:t>
      </w:r>
      <w:r w:rsidR="008312CC" w:rsidRPr="00D90198">
        <w:rPr>
          <w:lang w:val="hu-HU"/>
        </w:rPr>
        <w:t>ng/ml volt</w:t>
      </w:r>
      <w:r w:rsidRPr="00D90198">
        <w:rPr>
          <w:lang w:val="hu-HU"/>
        </w:rPr>
        <w:t>.</w:t>
      </w:r>
    </w:p>
    <w:p w14:paraId="255921CA" w14:textId="77777777" w:rsidR="000F6A27" w:rsidRPr="00D90198" w:rsidRDefault="000F6A27" w:rsidP="00524E0B">
      <w:pPr>
        <w:numPr>
          <w:ilvl w:val="12"/>
          <w:numId w:val="0"/>
        </w:numPr>
        <w:ind w:right="-2"/>
        <w:rPr>
          <w:u w:val="single"/>
          <w:lang w:val="hu-HU"/>
        </w:rPr>
      </w:pPr>
    </w:p>
    <w:p w14:paraId="67720D3C" w14:textId="77777777" w:rsidR="00812D16" w:rsidRPr="00D90198" w:rsidRDefault="00C65EB0" w:rsidP="00524E0B">
      <w:pPr>
        <w:numPr>
          <w:ilvl w:val="12"/>
          <w:numId w:val="0"/>
        </w:numPr>
        <w:ind w:right="-2"/>
        <w:rPr>
          <w:u w:val="single"/>
          <w:lang w:val="hu-HU"/>
        </w:rPr>
      </w:pPr>
      <w:r w:rsidRPr="00D90198">
        <w:rPr>
          <w:u w:val="single"/>
          <w:lang w:val="hu-HU"/>
        </w:rPr>
        <w:t>Felszívódás</w:t>
      </w:r>
    </w:p>
    <w:p w14:paraId="1D72A23F" w14:textId="77777777" w:rsidR="002F0739" w:rsidRPr="00D90198" w:rsidRDefault="002F0739" w:rsidP="00524E0B">
      <w:pPr>
        <w:numPr>
          <w:ilvl w:val="12"/>
          <w:numId w:val="0"/>
        </w:numPr>
        <w:ind w:right="-2"/>
        <w:rPr>
          <w:u w:val="single"/>
          <w:lang w:val="hu-HU"/>
        </w:rPr>
      </w:pPr>
    </w:p>
    <w:p w14:paraId="51C7107F" w14:textId="7F7CDCCF" w:rsidR="002F0739" w:rsidRPr="00D90198" w:rsidRDefault="00C65EB0" w:rsidP="00524E0B">
      <w:pPr>
        <w:numPr>
          <w:ilvl w:val="12"/>
          <w:numId w:val="0"/>
        </w:numPr>
        <w:ind w:right="-2"/>
        <w:rPr>
          <w:u w:val="single"/>
          <w:lang w:val="hu-HU"/>
        </w:rPr>
      </w:pPr>
      <w:r w:rsidRPr="00D90198">
        <w:rPr>
          <w:lang w:val="hu-HU"/>
        </w:rPr>
        <w:t xml:space="preserve">A </w:t>
      </w:r>
      <w:r w:rsidR="00687DB7" w:rsidRPr="00D90198">
        <w:rPr>
          <w:lang w:val="hu-HU"/>
        </w:rPr>
        <w:t>riszdiplám</w:t>
      </w:r>
      <w:r w:rsidRPr="00D90198">
        <w:rPr>
          <w:lang w:val="hu-HU"/>
        </w:rPr>
        <w:t xml:space="preserve"> </w:t>
      </w:r>
      <w:r w:rsidR="003C6127" w:rsidRPr="00D90198">
        <w:rPr>
          <w:lang w:val="hu-HU"/>
        </w:rPr>
        <w:t>porból készített belsőleges oldat</w:t>
      </w:r>
      <w:r w:rsidR="00DE4000" w:rsidRPr="00D90198">
        <w:rPr>
          <w:lang w:val="hu-HU"/>
        </w:rPr>
        <w:t xml:space="preserve"> </w:t>
      </w:r>
      <w:r w:rsidRPr="00D90198">
        <w:rPr>
          <w:lang w:val="hu-HU"/>
        </w:rPr>
        <w:t xml:space="preserve">szájon át éhgyomorra </w:t>
      </w:r>
      <w:r w:rsidR="00DE4000" w:rsidRPr="00D90198">
        <w:rPr>
          <w:lang w:val="hu-HU"/>
        </w:rPr>
        <w:t>történő beadása után</w:t>
      </w:r>
      <w:r w:rsidRPr="00D90198">
        <w:rPr>
          <w:lang w:val="hu-HU"/>
        </w:rPr>
        <w:t xml:space="preserve"> gyorsan felszívódott, 1-</w:t>
      </w:r>
      <w:r w:rsidR="00DE4000" w:rsidRPr="00D90198">
        <w:rPr>
          <w:lang w:val="hu-HU"/>
        </w:rPr>
        <w:t>5</w:t>
      </w:r>
      <w:r w:rsidR="00655629" w:rsidRPr="00D90198">
        <w:rPr>
          <w:lang w:val="hu-HU"/>
        </w:rPr>
        <w:t> </w:t>
      </w:r>
      <w:r w:rsidRPr="00D90198">
        <w:rPr>
          <w:lang w:val="hu-HU"/>
        </w:rPr>
        <w:t>óra között változó plazma</w:t>
      </w:r>
      <w:r w:rsidR="003F30F5" w:rsidRPr="00D90198">
        <w:rPr>
          <w:lang w:val="hu-HU"/>
        </w:rPr>
        <w:t>-</w:t>
      </w:r>
      <w:r w:rsidRPr="00D90198">
        <w:rPr>
          <w:lang w:val="hu-HU"/>
        </w:rPr>
        <w:t>t</w:t>
      </w:r>
      <w:r w:rsidRPr="00D90198">
        <w:rPr>
          <w:vertAlign w:val="subscript"/>
          <w:lang w:val="hu-HU"/>
        </w:rPr>
        <w:t>max</w:t>
      </w:r>
      <w:r w:rsidRPr="00D90198">
        <w:rPr>
          <w:lang w:val="hu-HU"/>
        </w:rPr>
        <w:t xml:space="preserve"> mellett. </w:t>
      </w:r>
      <w:r w:rsidR="00DE4000" w:rsidRPr="00D90198">
        <w:rPr>
          <w:lang w:val="hu-HU"/>
        </w:rPr>
        <w:t>A 47</w:t>
      </w:r>
      <w:r w:rsidR="008256FD" w:rsidRPr="00D90198">
        <w:rPr>
          <w:lang w:val="hu-HU"/>
        </w:rPr>
        <w:t> </w:t>
      </w:r>
      <w:r w:rsidR="00DE4000" w:rsidRPr="00D90198">
        <w:rPr>
          <w:lang w:val="hu-HU"/>
        </w:rPr>
        <w:t xml:space="preserve">egészséges </w:t>
      </w:r>
      <w:r w:rsidR="003C6127" w:rsidRPr="00D90198">
        <w:rPr>
          <w:lang w:val="hu-HU"/>
        </w:rPr>
        <w:t>vizsgálati alanytól</w:t>
      </w:r>
      <w:r w:rsidR="001B443D" w:rsidRPr="00D90198">
        <w:rPr>
          <w:lang w:val="hu-HU"/>
        </w:rPr>
        <w:t xml:space="preserve"> rendelkezésre álló adatok alapján a</w:t>
      </w:r>
      <w:r w:rsidRPr="00D90198">
        <w:rPr>
          <w:lang w:val="hu-HU"/>
        </w:rPr>
        <w:t>z ét</w:t>
      </w:r>
      <w:r w:rsidR="001B443D" w:rsidRPr="00D90198">
        <w:rPr>
          <w:lang w:val="hu-HU"/>
        </w:rPr>
        <w:t>el</w:t>
      </w:r>
      <w:r w:rsidRPr="00D90198">
        <w:rPr>
          <w:lang w:val="hu-HU"/>
        </w:rPr>
        <w:t xml:space="preserve"> (magas zsír- és kalóriatartalmú reggeli) nem gyakorolt releváns hatást a </w:t>
      </w:r>
      <w:r w:rsidR="00687DB7" w:rsidRPr="00D90198">
        <w:rPr>
          <w:lang w:val="hu-HU"/>
        </w:rPr>
        <w:t>riszdiplám</w:t>
      </w:r>
      <w:r w:rsidRPr="00D90198">
        <w:rPr>
          <w:lang w:val="hu-HU"/>
        </w:rPr>
        <w:t xml:space="preserve"> expozíciójára.</w:t>
      </w:r>
      <w:r w:rsidR="001B443D" w:rsidRPr="00D90198">
        <w:rPr>
          <w:lang w:val="hu-HU"/>
        </w:rPr>
        <w:t xml:space="preserve"> Klinikai vizsgálatokban a riszdiplámot a reggeli étkezés</w:t>
      </w:r>
      <w:r w:rsidR="0002030F" w:rsidRPr="00D90198">
        <w:rPr>
          <w:lang w:val="hu-HU"/>
        </w:rPr>
        <w:t>kor</w:t>
      </w:r>
      <w:r w:rsidR="001B443D" w:rsidRPr="00D90198">
        <w:rPr>
          <w:lang w:val="hu-HU"/>
        </w:rPr>
        <w:t xml:space="preserve"> vagy szoptatás után alkalmazták.</w:t>
      </w:r>
    </w:p>
    <w:p w14:paraId="5CD0A829" w14:textId="77777777" w:rsidR="002F0739" w:rsidRPr="00D90198" w:rsidRDefault="002F0739" w:rsidP="00524E0B">
      <w:pPr>
        <w:numPr>
          <w:ilvl w:val="12"/>
          <w:numId w:val="0"/>
        </w:numPr>
        <w:ind w:right="-2"/>
        <w:rPr>
          <w:u w:val="single"/>
          <w:lang w:val="hu-HU"/>
        </w:rPr>
      </w:pPr>
    </w:p>
    <w:p w14:paraId="4BD0066F" w14:textId="77777777" w:rsidR="00812D16" w:rsidRPr="00D90198" w:rsidRDefault="00C65EB0" w:rsidP="00524E0B">
      <w:pPr>
        <w:keepNext/>
        <w:keepLines/>
        <w:numPr>
          <w:ilvl w:val="12"/>
          <w:numId w:val="0"/>
        </w:numPr>
        <w:rPr>
          <w:u w:val="single"/>
          <w:lang w:val="hu-HU"/>
        </w:rPr>
      </w:pPr>
      <w:r w:rsidRPr="00D90198">
        <w:rPr>
          <w:u w:val="single"/>
          <w:lang w:val="hu-HU"/>
        </w:rPr>
        <w:t>Eloszlás</w:t>
      </w:r>
    </w:p>
    <w:p w14:paraId="0693AC7D" w14:textId="04307D1E" w:rsidR="002F0739" w:rsidRPr="00D90198" w:rsidRDefault="002F0739" w:rsidP="00524E0B">
      <w:pPr>
        <w:numPr>
          <w:ilvl w:val="12"/>
          <w:numId w:val="0"/>
        </w:numPr>
        <w:ind w:right="-2"/>
        <w:rPr>
          <w:u w:val="single"/>
          <w:lang w:val="hu-HU"/>
        </w:rPr>
      </w:pPr>
    </w:p>
    <w:p w14:paraId="658AB59D" w14:textId="4EC5C175" w:rsidR="0064352C" w:rsidRPr="00D90198" w:rsidRDefault="0064352C" w:rsidP="00524E0B">
      <w:pPr>
        <w:autoSpaceDE w:val="0"/>
        <w:autoSpaceDN w:val="0"/>
        <w:adjustRightInd w:val="0"/>
        <w:rPr>
          <w:szCs w:val="22"/>
          <w:lang w:val="hu-HU"/>
        </w:rPr>
      </w:pPr>
      <w:r w:rsidRPr="00D90198">
        <w:rPr>
          <w:lang w:val="hu-HU"/>
        </w:rPr>
        <w:t xml:space="preserve">A riszdiplám az egész szervezetben egyenletesen oszlik el, a vér-agy gáton átjut a központi idegrendszerbe is, így az SMN-fehérje szintje a </w:t>
      </w:r>
      <w:r w:rsidR="00CA32CF" w:rsidRPr="00D90198">
        <w:rPr>
          <w:lang w:val="hu-HU"/>
        </w:rPr>
        <w:t>központi idegrendszer</w:t>
      </w:r>
      <w:r w:rsidRPr="00D90198">
        <w:rPr>
          <w:lang w:val="hu-HU"/>
        </w:rPr>
        <w:t>ben és az egész szervezetben megemelkedik. A riszdiplám plazmában, illetve az SMN-fehérje vérben mért koncentrációja tükrözi az eloszlást és az egyes szövetekben, például az agyban vagy az izmokban megfigyelt farmakodinámiás hatásokat.</w:t>
      </w:r>
    </w:p>
    <w:p w14:paraId="533CA39E" w14:textId="77777777" w:rsidR="0064352C" w:rsidRPr="00D90198" w:rsidRDefault="0064352C" w:rsidP="00524E0B">
      <w:pPr>
        <w:numPr>
          <w:ilvl w:val="12"/>
          <w:numId w:val="0"/>
        </w:numPr>
        <w:ind w:right="-2"/>
        <w:rPr>
          <w:u w:val="single"/>
          <w:lang w:val="hu-HU"/>
        </w:rPr>
      </w:pPr>
    </w:p>
    <w:p w14:paraId="6A4CFAEB" w14:textId="28E48676" w:rsidR="002F0739" w:rsidRPr="00D90198" w:rsidRDefault="00C65EB0" w:rsidP="00890558">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lang w:val="hu-HU"/>
        </w:rPr>
        <w:t>A populációs farmakokinetikai paraméterbecslés a látszólagos centrális eloszlási térfogatra 98</w:t>
      </w:r>
      <w:r w:rsidR="00655629" w:rsidRPr="00D90198">
        <w:rPr>
          <w:rFonts w:ascii="Times New Roman" w:hAnsi="Times New Roman"/>
          <w:sz w:val="22"/>
          <w:lang w:val="hu-HU"/>
        </w:rPr>
        <w:t> </w:t>
      </w:r>
      <w:r w:rsidRPr="00D90198">
        <w:rPr>
          <w:rFonts w:ascii="Times New Roman" w:hAnsi="Times New Roman"/>
          <w:sz w:val="22"/>
          <w:lang w:val="hu-HU"/>
        </w:rPr>
        <w:t>l, a perifériás térfogatra 93</w:t>
      </w:r>
      <w:r w:rsidR="00655629" w:rsidRPr="00D90198">
        <w:rPr>
          <w:rFonts w:ascii="Times New Roman" w:hAnsi="Times New Roman"/>
          <w:sz w:val="22"/>
          <w:lang w:val="hu-HU"/>
        </w:rPr>
        <w:t> </w:t>
      </w:r>
      <w:r w:rsidRPr="00D90198">
        <w:rPr>
          <w:rFonts w:ascii="Times New Roman" w:hAnsi="Times New Roman"/>
          <w:sz w:val="22"/>
          <w:lang w:val="hu-HU"/>
        </w:rPr>
        <w:t xml:space="preserve">l, az inter-kompartment </w:t>
      </w:r>
      <w:r w:rsidR="00F564CD" w:rsidRPr="00D90198">
        <w:rPr>
          <w:rFonts w:ascii="Times New Roman" w:hAnsi="Times New Roman"/>
          <w:sz w:val="22"/>
          <w:lang w:val="hu-HU"/>
        </w:rPr>
        <w:t>clearance érték</w:t>
      </w:r>
      <w:r w:rsidR="00CE6D29" w:rsidRPr="00D90198">
        <w:rPr>
          <w:rFonts w:ascii="Times New Roman" w:hAnsi="Times New Roman"/>
          <w:sz w:val="22"/>
          <w:lang w:val="hu-HU"/>
        </w:rPr>
        <w:t>r</w:t>
      </w:r>
      <w:r w:rsidR="00F564CD" w:rsidRPr="00D90198">
        <w:rPr>
          <w:rFonts w:ascii="Times New Roman" w:hAnsi="Times New Roman"/>
          <w:sz w:val="22"/>
          <w:lang w:val="hu-HU"/>
        </w:rPr>
        <w:t xml:space="preserve">e </w:t>
      </w:r>
      <w:r w:rsidRPr="00D90198">
        <w:rPr>
          <w:rFonts w:ascii="Times New Roman" w:hAnsi="Times New Roman"/>
          <w:sz w:val="22"/>
          <w:lang w:val="hu-HU"/>
        </w:rPr>
        <w:t>pedig 0,68</w:t>
      </w:r>
      <w:r w:rsidR="00655629" w:rsidRPr="00D90198">
        <w:rPr>
          <w:rFonts w:ascii="Times New Roman" w:hAnsi="Times New Roman"/>
          <w:sz w:val="22"/>
          <w:lang w:val="hu-HU"/>
        </w:rPr>
        <w:t> </w:t>
      </w:r>
      <w:r w:rsidRPr="00D90198">
        <w:rPr>
          <w:rFonts w:ascii="Times New Roman" w:hAnsi="Times New Roman"/>
          <w:sz w:val="22"/>
          <w:lang w:val="hu-HU"/>
        </w:rPr>
        <w:t>l/óra volt.</w:t>
      </w:r>
    </w:p>
    <w:p w14:paraId="2642FC76" w14:textId="77777777" w:rsidR="00F92C87" w:rsidRPr="00D90198" w:rsidRDefault="00F92C87" w:rsidP="00890558">
      <w:pPr>
        <w:pStyle w:val="Paragraph"/>
        <w:spacing w:after="0" w:line="240" w:lineRule="auto"/>
        <w:rPr>
          <w:rFonts w:ascii="Times New Roman" w:eastAsia="Times New Roman" w:hAnsi="Times New Roman"/>
          <w:sz w:val="22"/>
          <w:szCs w:val="22"/>
          <w:lang w:val="hu-HU"/>
        </w:rPr>
      </w:pPr>
    </w:p>
    <w:p w14:paraId="72DC14B4" w14:textId="7F9CA245" w:rsidR="002F0739" w:rsidRPr="00D90198" w:rsidRDefault="00C65EB0" w:rsidP="00890558">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lang w:val="hu-HU"/>
        </w:rPr>
        <w:t xml:space="preserve">A </w:t>
      </w:r>
      <w:r w:rsidR="00687DB7" w:rsidRPr="00D90198">
        <w:rPr>
          <w:rFonts w:ascii="Times New Roman" w:hAnsi="Times New Roman"/>
          <w:sz w:val="22"/>
          <w:lang w:val="hu-HU"/>
        </w:rPr>
        <w:t>riszdiplám</w:t>
      </w:r>
      <w:r w:rsidRPr="00D90198">
        <w:rPr>
          <w:rFonts w:ascii="Times New Roman" w:hAnsi="Times New Roman"/>
          <w:sz w:val="22"/>
          <w:lang w:val="hu-HU"/>
        </w:rPr>
        <w:t xml:space="preserve"> elsősorban a szérumalbuminh</w:t>
      </w:r>
      <w:r w:rsidR="0064352C" w:rsidRPr="00D90198">
        <w:rPr>
          <w:rFonts w:ascii="Times New Roman" w:hAnsi="Times New Roman"/>
          <w:sz w:val="22"/>
          <w:lang w:val="hu-HU"/>
        </w:rPr>
        <w:t>o</w:t>
      </w:r>
      <w:r w:rsidRPr="00D90198">
        <w:rPr>
          <w:rFonts w:ascii="Times New Roman" w:hAnsi="Times New Roman"/>
          <w:sz w:val="22"/>
          <w:lang w:val="hu-HU"/>
        </w:rPr>
        <w:t>z kötődik, a</w:t>
      </w:r>
      <w:r w:rsidR="00FD6A47" w:rsidRPr="00D90198">
        <w:rPr>
          <w:rFonts w:ascii="Times New Roman" w:hAnsi="Times New Roman"/>
          <w:sz w:val="22"/>
          <w:lang w:val="hu-HU"/>
        </w:rPr>
        <w:t>z</w:t>
      </w:r>
      <w:r w:rsidRPr="00D90198">
        <w:rPr>
          <w:rFonts w:ascii="Times New Roman" w:hAnsi="Times New Roman"/>
          <w:sz w:val="22"/>
          <w:lang w:val="hu-HU"/>
        </w:rPr>
        <w:t xml:space="preserve"> alfa-1-</w:t>
      </w:r>
      <w:r w:rsidR="00FD6A47" w:rsidRPr="00D90198">
        <w:rPr>
          <w:rFonts w:ascii="Times New Roman" w:hAnsi="Times New Roman"/>
          <w:sz w:val="22"/>
          <w:lang w:val="hu-HU"/>
        </w:rPr>
        <w:t>savas</w:t>
      </w:r>
      <w:r w:rsidR="0064222A" w:rsidRPr="00D90198">
        <w:rPr>
          <w:rFonts w:ascii="Times New Roman" w:hAnsi="Times New Roman"/>
          <w:sz w:val="22"/>
          <w:lang w:val="hu-HU"/>
        </w:rPr>
        <w:t xml:space="preserve"> </w:t>
      </w:r>
      <w:r w:rsidRPr="00D90198">
        <w:rPr>
          <w:rFonts w:ascii="Times New Roman" w:hAnsi="Times New Roman"/>
          <w:sz w:val="22"/>
          <w:lang w:val="hu-HU"/>
        </w:rPr>
        <w:t>glikoproteinhez való kötődés nélkül, 11%</w:t>
      </w:r>
      <w:r w:rsidR="00CA32CF" w:rsidRPr="00D90198">
        <w:rPr>
          <w:rFonts w:ascii="Times New Roman" w:hAnsi="Times New Roman"/>
          <w:sz w:val="22"/>
          <w:lang w:val="hu-HU"/>
        </w:rPr>
        <w:t>-os</w:t>
      </w:r>
      <w:r w:rsidRPr="00D90198">
        <w:rPr>
          <w:rFonts w:ascii="Times New Roman" w:hAnsi="Times New Roman"/>
          <w:sz w:val="22"/>
          <w:lang w:val="hu-HU"/>
        </w:rPr>
        <w:t xml:space="preserve"> szabad</w:t>
      </w:r>
      <w:r w:rsidR="00CA32CF" w:rsidRPr="00D90198">
        <w:rPr>
          <w:rFonts w:ascii="Times New Roman" w:hAnsi="Times New Roman"/>
          <w:sz w:val="22"/>
          <w:lang w:val="hu-HU"/>
        </w:rPr>
        <w:t xml:space="preserve"> </w:t>
      </w:r>
      <w:r w:rsidRPr="00D90198">
        <w:rPr>
          <w:rFonts w:ascii="Times New Roman" w:hAnsi="Times New Roman"/>
          <w:sz w:val="22"/>
          <w:lang w:val="hu-HU"/>
        </w:rPr>
        <w:t>frakcióval.</w:t>
      </w:r>
    </w:p>
    <w:p w14:paraId="0013356E" w14:textId="77777777" w:rsidR="009F07F6" w:rsidRPr="00D90198" w:rsidRDefault="009F07F6" w:rsidP="00890558">
      <w:pPr>
        <w:pStyle w:val="Paragraph"/>
        <w:spacing w:after="0" w:line="240" w:lineRule="auto"/>
        <w:rPr>
          <w:rFonts w:ascii="Times New Roman" w:eastAsia="Times New Roman" w:hAnsi="Times New Roman"/>
          <w:sz w:val="22"/>
          <w:szCs w:val="22"/>
          <w:lang w:val="hu-HU"/>
        </w:rPr>
      </w:pPr>
    </w:p>
    <w:p w14:paraId="7BF57022" w14:textId="77777777" w:rsidR="00812D16" w:rsidRPr="00D90198" w:rsidRDefault="00C65EB0" w:rsidP="00524E0B">
      <w:pPr>
        <w:numPr>
          <w:ilvl w:val="12"/>
          <w:numId w:val="0"/>
        </w:numPr>
        <w:ind w:right="-2"/>
        <w:rPr>
          <w:u w:val="single"/>
          <w:lang w:val="hu-HU"/>
        </w:rPr>
      </w:pPr>
      <w:r w:rsidRPr="00D90198">
        <w:rPr>
          <w:u w:val="single"/>
          <w:lang w:val="hu-HU"/>
        </w:rPr>
        <w:t>Biotranszformáció</w:t>
      </w:r>
    </w:p>
    <w:p w14:paraId="11DBCAE2" w14:textId="77777777" w:rsidR="002F0739" w:rsidRPr="00D90198" w:rsidRDefault="002F0739" w:rsidP="00524E0B">
      <w:pPr>
        <w:numPr>
          <w:ilvl w:val="12"/>
          <w:numId w:val="0"/>
        </w:numPr>
        <w:ind w:right="-2"/>
        <w:rPr>
          <w:szCs w:val="22"/>
          <w:u w:val="single"/>
          <w:lang w:val="hu-HU"/>
        </w:rPr>
      </w:pPr>
    </w:p>
    <w:p w14:paraId="3802EB09" w14:textId="455E0261" w:rsidR="002F0739" w:rsidRPr="00D90198" w:rsidRDefault="00C65EB0" w:rsidP="00890558">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lang w:val="hu-HU"/>
        </w:rPr>
        <w:t xml:space="preserve">A </w:t>
      </w:r>
      <w:r w:rsidR="00687DB7" w:rsidRPr="00D90198">
        <w:rPr>
          <w:rFonts w:ascii="Times New Roman" w:hAnsi="Times New Roman"/>
          <w:sz w:val="22"/>
          <w:lang w:val="hu-HU"/>
        </w:rPr>
        <w:t>riszdiplám</w:t>
      </w:r>
      <w:r w:rsidRPr="00D90198">
        <w:rPr>
          <w:rFonts w:ascii="Times New Roman" w:hAnsi="Times New Roman"/>
          <w:sz w:val="22"/>
          <w:lang w:val="hu-HU"/>
        </w:rPr>
        <w:t>ot elsősorban a flavin</w:t>
      </w:r>
      <w:r w:rsidR="000158FF" w:rsidRPr="00D90198">
        <w:rPr>
          <w:rFonts w:ascii="Times New Roman" w:hAnsi="Times New Roman"/>
          <w:sz w:val="22"/>
          <w:lang w:val="hu-HU"/>
        </w:rPr>
        <w:t>-</w:t>
      </w:r>
      <w:r w:rsidRPr="00D90198">
        <w:rPr>
          <w:rFonts w:ascii="Times New Roman" w:hAnsi="Times New Roman"/>
          <w:sz w:val="22"/>
          <w:lang w:val="hu-HU"/>
        </w:rPr>
        <w:t>monooxigenáz 1 és 3 (FMO1 és FMO3), továbbá az 1A1, 2J2, 3A4, és 3A7 CYP-enzim metabolizálj</w:t>
      </w:r>
      <w:r w:rsidR="000158FF" w:rsidRPr="00D90198">
        <w:rPr>
          <w:rFonts w:ascii="Times New Roman" w:hAnsi="Times New Roman"/>
          <w:sz w:val="22"/>
          <w:lang w:val="hu-HU"/>
        </w:rPr>
        <w:t>a</w:t>
      </w:r>
      <w:r w:rsidRPr="00D90198">
        <w:rPr>
          <w:rFonts w:ascii="Times New Roman" w:hAnsi="Times New Roman"/>
          <w:sz w:val="22"/>
          <w:lang w:val="hu-HU"/>
        </w:rPr>
        <w:t>.</w:t>
      </w:r>
    </w:p>
    <w:p w14:paraId="62FF952E" w14:textId="77777777" w:rsidR="009F07F6" w:rsidRPr="00D90198" w:rsidRDefault="009F07F6" w:rsidP="00890558">
      <w:pPr>
        <w:pStyle w:val="Paragraph"/>
        <w:spacing w:after="0" w:line="240" w:lineRule="auto"/>
        <w:rPr>
          <w:rFonts w:ascii="Times New Roman" w:eastAsia="Times New Roman" w:hAnsi="Times New Roman"/>
          <w:sz w:val="22"/>
          <w:szCs w:val="22"/>
          <w:lang w:val="hu-HU"/>
        </w:rPr>
      </w:pPr>
    </w:p>
    <w:p w14:paraId="020AE88C" w14:textId="78FD61E9" w:rsidR="00DA5F9E" w:rsidRPr="00D90198" w:rsidRDefault="00C65EB0" w:rsidP="00524E0B">
      <w:pPr>
        <w:numPr>
          <w:ilvl w:val="12"/>
          <w:numId w:val="0"/>
        </w:numPr>
        <w:ind w:right="-2"/>
        <w:rPr>
          <w:szCs w:val="22"/>
          <w:u w:val="single"/>
          <w:lang w:val="hu-HU"/>
        </w:rPr>
      </w:pPr>
      <w:r w:rsidRPr="00D90198">
        <w:rPr>
          <w:lang w:val="hu-HU"/>
        </w:rPr>
        <w:t xml:space="preserve">A </w:t>
      </w:r>
      <w:r w:rsidR="001D7F87" w:rsidRPr="00D90198">
        <w:rPr>
          <w:lang w:val="hu-HU"/>
        </w:rPr>
        <w:t>naponta</w:t>
      </w:r>
      <w:r w:rsidR="00F564CD" w:rsidRPr="00D90198">
        <w:rPr>
          <w:lang w:val="hu-HU"/>
        </w:rPr>
        <w:t xml:space="preserve"> egyszer szájon át adott 6</w:t>
      </w:r>
      <w:r w:rsidR="00655629" w:rsidRPr="00D90198">
        <w:rPr>
          <w:lang w:val="hu-HU"/>
        </w:rPr>
        <w:t> </w:t>
      </w:r>
      <w:r w:rsidR="00F564CD" w:rsidRPr="00D90198">
        <w:rPr>
          <w:lang w:val="hu-HU"/>
        </w:rPr>
        <w:t xml:space="preserve">mg riszdiplámmal együtt alkalmazott, </w:t>
      </w:r>
      <w:r w:rsidRPr="00D90198">
        <w:rPr>
          <w:lang w:val="hu-HU"/>
        </w:rPr>
        <w:t>nap</w:t>
      </w:r>
      <w:r w:rsidR="001D7F87" w:rsidRPr="00D90198">
        <w:rPr>
          <w:lang w:val="hu-HU"/>
        </w:rPr>
        <w:t>onta</w:t>
      </w:r>
      <w:r w:rsidRPr="00D90198">
        <w:rPr>
          <w:lang w:val="hu-HU"/>
        </w:rPr>
        <w:t xml:space="preserve"> kétszer 200</w:t>
      </w:r>
      <w:r w:rsidR="00655629" w:rsidRPr="00D90198">
        <w:rPr>
          <w:lang w:val="hu-HU"/>
        </w:rPr>
        <w:t> </w:t>
      </w:r>
      <w:r w:rsidRPr="00D90198">
        <w:rPr>
          <w:lang w:val="hu-HU"/>
        </w:rPr>
        <w:t>mg itrakonazol (erős CYP3</w:t>
      </w:r>
      <w:r w:rsidR="004F2855" w:rsidRPr="00D90198">
        <w:rPr>
          <w:lang w:val="hu-HU"/>
        </w:rPr>
        <w:t>A</w:t>
      </w:r>
      <w:r w:rsidRPr="00D90198">
        <w:rPr>
          <w:lang w:val="hu-HU"/>
        </w:rPr>
        <w:t xml:space="preserve">-gátló) nem mutatott klinikailag releváns, a </w:t>
      </w:r>
      <w:r w:rsidR="00687DB7" w:rsidRPr="00D90198">
        <w:rPr>
          <w:lang w:val="hu-HU"/>
        </w:rPr>
        <w:t>riszdiplám</w:t>
      </w:r>
      <w:r w:rsidRPr="00D90198">
        <w:rPr>
          <w:lang w:val="hu-HU"/>
        </w:rPr>
        <w:t xml:space="preserve"> PK-paramétereire gyakorolt hatást (az AUC 11%-os emelkedése, a C</w:t>
      </w:r>
      <w:r w:rsidRPr="00D90198">
        <w:rPr>
          <w:vertAlign w:val="subscript"/>
          <w:lang w:val="hu-HU"/>
        </w:rPr>
        <w:t>max</w:t>
      </w:r>
      <w:r w:rsidRPr="00D90198">
        <w:rPr>
          <w:lang w:val="hu-HU"/>
        </w:rPr>
        <w:t xml:space="preserve"> 9%-os csökkenése).</w:t>
      </w:r>
    </w:p>
    <w:p w14:paraId="7787E65F" w14:textId="77777777" w:rsidR="002F0739" w:rsidRPr="00D90198" w:rsidRDefault="002F0739" w:rsidP="00524E0B">
      <w:pPr>
        <w:numPr>
          <w:ilvl w:val="12"/>
          <w:numId w:val="0"/>
        </w:numPr>
        <w:ind w:right="-2"/>
        <w:rPr>
          <w:u w:val="single"/>
          <w:lang w:val="hu-HU"/>
        </w:rPr>
      </w:pPr>
    </w:p>
    <w:p w14:paraId="339DCE77" w14:textId="77777777" w:rsidR="00812D16" w:rsidRPr="00D90198" w:rsidRDefault="00C65EB0" w:rsidP="00524E0B">
      <w:pPr>
        <w:keepNext/>
        <w:keepLines/>
        <w:numPr>
          <w:ilvl w:val="12"/>
          <w:numId w:val="0"/>
        </w:numPr>
        <w:rPr>
          <w:u w:val="single"/>
          <w:lang w:val="hu-HU"/>
        </w:rPr>
      </w:pPr>
      <w:r w:rsidRPr="00D90198">
        <w:rPr>
          <w:u w:val="single"/>
          <w:lang w:val="hu-HU"/>
        </w:rPr>
        <w:lastRenderedPageBreak/>
        <w:t>Elimináció</w:t>
      </w:r>
    </w:p>
    <w:p w14:paraId="480670B0" w14:textId="77777777" w:rsidR="00DF6A05" w:rsidRPr="00D90198" w:rsidRDefault="00DF6A05" w:rsidP="00524E0B">
      <w:pPr>
        <w:keepNext/>
        <w:keepLines/>
        <w:numPr>
          <w:ilvl w:val="12"/>
          <w:numId w:val="0"/>
        </w:numPr>
        <w:rPr>
          <w:u w:val="single"/>
          <w:lang w:val="hu-HU"/>
        </w:rPr>
      </w:pPr>
    </w:p>
    <w:p w14:paraId="3A1DF863" w14:textId="0962CD3F" w:rsidR="00DF6A05" w:rsidRPr="00D90198" w:rsidRDefault="00C65EB0" w:rsidP="001E7F3B">
      <w:pPr>
        <w:pStyle w:val="Paragraph"/>
        <w:keepNext/>
        <w:keepLines/>
        <w:spacing w:after="0" w:line="240" w:lineRule="auto"/>
        <w:rPr>
          <w:rFonts w:ascii="Times New Roman" w:eastAsia="Times New Roman" w:hAnsi="Times New Roman"/>
          <w:sz w:val="22"/>
          <w:szCs w:val="22"/>
          <w:lang w:val="hu-HU"/>
        </w:rPr>
      </w:pPr>
      <w:r w:rsidRPr="00D90198">
        <w:rPr>
          <w:rFonts w:ascii="Times New Roman" w:hAnsi="Times New Roman"/>
          <w:sz w:val="22"/>
          <w:lang w:val="hu-HU"/>
        </w:rPr>
        <w:t xml:space="preserve">A populációs PK-elemzések a </w:t>
      </w:r>
      <w:r w:rsidR="00687DB7" w:rsidRPr="00D90198">
        <w:rPr>
          <w:rFonts w:ascii="Times New Roman" w:hAnsi="Times New Roman"/>
          <w:sz w:val="22"/>
          <w:lang w:val="hu-HU"/>
        </w:rPr>
        <w:t>riszdiplám</w:t>
      </w:r>
      <w:r w:rsidRPr="00D90198">
        <w:rPr>
          <w:rFonts w:ascii="Times New Roman" w:hAnsi="Times New Roman"/>
          <w:sz w:val="22"/>
          <w:lang w:val="hu-HU"/>
        </w:rPr>
        <w:t xml:space="preserve"> </w:t>
      </w:r>
      <w:r w:rsidR="007D4455" w:rsidRPr="00D90198">
        <w:rPr>
          <w:rFonts w:ascii="Times New Roman" w:hAnsi="Times New Roman"/>
          <w:sz w:val="22"/>
          <w:lang w:val="hu-HU"/>
        </w:rPr>
        <w:t xml:space="preserve">látszólagos clearance-t (CL/F) </w:t>
      </w:r>
      <w:r w:rsidRPr="00D90198">
        <w:rPr>
          <w:rFonts w:ascii="Times New Roman" w:hAnsi="Times New Roman"/>
          <w:sz w:val="22"/>
          <w:lang w:val="hu-HU"/>
        </w:rPr>
        <w:t>2,6</w:t>
      </w:r>
      <w:r w:rsidR="00655629" w:rsidRPr="00D90198">
        <w:rPr>
          <w:rFonts w:ascii="Times New Roman" w:hAnsi="Times New Roman"/>
          <w:sz w:val="22"/>
          <w:lang w:val="hu-HU"/>
        </w:rPr>
        <w:t> </w:t>
      </w:r>
      <w:r w:rsidRPr="00D90198">
        <w:rPr>
          <w:rFonts w:ascii="Times New Roman" w:hAnsi="Times New Roman"/>
          <w:sz w:val="22"/>
          <w:lang w:val="hu-HU"/>
        </w:rPr>
        <w:t>l/</w:t>
      </w:r>
      <w:r w:rsidR="007D4455" w:rsidRPr="00D90198">
        <w:rPr>
          <w:rFonts w:ascii="Times New Roman" w:hAnsi="Times New Roman"/>
          <w:sz w:val="22"/>
          <w:lang w:val="hu-HU"/>
        </w:rPr>
        <w:t>h</w:t>
      </w:r>
      <w:r w:rsidR="00F564CD" w:rsidRPr="00D90198">
        <w:rPr>
          <w:rFonts w:ascii="Times New Roman" w:hAnsi="Times New Roman"/>
          <w:sz w:val="22"/>
          <w:lang w:val="hu-HU"/>
        </w:rPr>
        <w:t xml:space="preserve"> </w:t>
      </w:r>
      <w:r w:rsidR="007D4455" w:rsidRPr="00D90198">
        <w:rPr>
          <w:rFonts w:ascii="Times New Roman" w:hAnsi="Times New Roman"/>
          <w:sz w:val="22"/>
          <w:lang w:val="hu-HU"/>
        </w:rPr>
        <w:t>értékre</w:t>
      </w:r>
      <w:r w:rsidRPr="00D90198">
        <w:rPr>
          <w:rFonts w:ascii="Times New Roman" w:hAnsi="Times New Roman"/>
          <w:sz w:val="22"/>
          <w:lang w:val="hu-HU"/>
        </w:rPr>
        <w:t xml:space="preserve"> becsülte.</w:t>
      </w:r>
    </w:p>
    <w:p w14:paraId="2ACECFBF" w14:textId="00F36D3C" w:rsidR="00DF6A05" w:rsidRPr="00D90198" w:rsidRDefault="00C65EB0" w:rsidP="001E7F3B">
      <w:pPr>
        <w:pStyle w:val="Paragraph"/>
        <w:keepNext/>
        <w:keepLines/>
        <w:spacing w:after="0" w:line="240" w:lineRule="auto"/>
        <w:rPr>
          <w:rFonts w:ascii="Times New Roman" w:eastAsia="Times New Roman" w:hAnsi="Times New Roman"/>
          <w:sz w:val="22"/>
          <w:szCs w:val="22"/>
          <w:lang w:val="hu-HU"/>
        </w:rPr>
      </w:pPr>
      <w:r w:rsidRPr="00D90198">
        <w:rPr>
          <w:rFonts w:ascii="Times New Roman" w:hAnsi="Times New Roman"/>
          <w:sz w:val="22"/>
          <w:lang w:val="hu-HU"/>
        </w:rPr>
        <w:t xml:space="preserve">A </w:t>
      </w:r>
      <w:r w:rsidR="00687DB7" w:rsidRPr="00D90198">
        <w:rPr>
          <w:rFonts w:ascii="Times New Roman" w:hAnsi="Times New Roman"/>
          <w:sz w:val="22"/>
          <w:lang w:val="hu-HU"/>
        </w:rPr>
        <w:t>riszdiplám</w:t>
      </w:r>
      <w:r w:rsidRPr="00D90198">
        <w:rPr>
          <w:rFonts w:ascii="Times New Roman" w:hAnsi="Times New Roman"/>
          <w:sz w:val="22"/>
          <w:lang w:val="hu-HU"/>
        </w:rPr>
        <w:t xml:space="preserve"> effektív felezési ideje az SMA-betegek</w:t>
      </w:r>
      <w:r w:rsidR="007D4455" w:rsidRPr="00D90198">
        <w:rPr>
          <w:rFonts w:ascii="Times New Roman" w:hAnsi="Times New Roman"/>
          <w:sz w:val="22"/>
          <w:lang w:val="hu-HU"/>
        </w:rPr>
        <w:t>nél</w:t>
      </w:r>
      <w:r w:rsidRPr="00D90198">
        <w:rPr>
          <w:rFonts w:ascii="Times New Roman" w:hAnsi="Times New Roman"/>
          <w:sz w:val="22"/>
          <w:lang w:val="hu-HU"/>
        </w:rPr>
        <w:t xml:space="preserve"> megközelítőleg 50</w:t>
      </w:r>
      <w:r w:rsidR="00655629" w:rsidRPr="00D90198">
        <w:rPr>
          <w:rFonts w:ascii="Times New Roman" w:hAnsi="Times New Roman"/>
          <w:sz w:val="22"/>
          <w:lang w:val="hu-HU"/>
        </w:rPr>
        <w:t> </w:t>
      </w:r>
      <w:r w:rsidRPr="00D90198">
        <w:rPr>
          <w:rFonts w:ascii="Times New Roman" w:hAnsi="Times New Roman"/>
          <w:sz w:val="22"/>
          <w:lang w:val="hu-HU"/>
        </w:rPr>
        <w:t>óra volt.</w:t>
      </w:r>
    </w:p>
    <w:p w14:paraId="5B04ADCC" w14:textId="77777777" w:rsidR="009F07F6" w:rsidRPr="00D90198" w:rsidRDefault="009F07F6" w:rsidP="001E7F3B">
      <w:pPr>
        <w:pStyle w:val="Paragraph"/>
        <w:keepNext/>
        <w:keepLines/>
        <w:spacing w:after="0" w:line="240" w:lineRule="auto"/>
        <w:rPr>
          <w:rFonts w:ascii="Times New Roman" w:eastAsia="Times New Roman" w:hAnsi="Times New Roman"/>
          <w:sz w:val="22"/>
          <w:szCs w:val="22"/>
          <w:lang w:val="hu-HU"/>
        </w:rPr>
      </w:pPr>
    </w:p>
    <w:p w14:paraId="5D8C5C06" w14:textId="4E9C5E3C" w:rsidR="00C15F11" w:rsidRPr="00D90198" w:rsidRDefault="00C65EB0" w:rsidP="001E7F3B">
      <w:pPr>
        <w:pStyle w:val="Paragraph"/>
        <w:keepNext/>
        <w:keepLines/>
        <w:spacing w:after="0" w:line="240" w:lineRule="auto"/>
        <w:rPr>
          <w:rFonts w:ascii="Times New Roman" w:eastAsia="Times New Roman" w:hAnsi="Times New Roman"/>
          <w:sz w:val="22"/>
          <w:szCs w:val="22"/>
          <w:lang w:val="hu-HU"/>
        </w:rPr>
      </w:pPr>
      <w:r w:rsidRPr="00D90198">
        <w:rPr>
          <w:rFonts w:ascii="Times New Roman" w:hAnsi="Times New Roman"/>
          <w:sz w:val="22"/>
          <w:lang w:val="hu-HU"/>
        </w:rPr>
        <w:t xml:space="preserve">A </w:t>
      </w:r>
      <w:r w:rsidR="00687DB7" w:rsidRPr="00D90198">
        <w:rPr>
          <w:rFonts w:ascii="Times New Roman" w:hAnsi="Times New Roman"/>
          <w:sz w:val="22"/>
          <w:lang w:val="hu-HU"/>
        </w:rPr>
        <w:t>riszdiplám</w:t>
      </w:r>
      <w:r w:rsidRPr="00D90198">
        <w:rPr>
          <w:rFonts w:ascii="Times New Roman" w:hAnsi="Times New Roman"/>
          <w:sz w:val="22"/>
          <w:lang w:val="hu-HU"/>
        </w:rPr>
        <w:t xml:space="preserve"> nem </w:t>
      </w:r>
      <w:r w:rsidR="00F564CD" w:rsidRPr="00D90198">
        <w:rPr>
          <w:rFonts w:ascii="Times New Roman" w:hAnsi="Times New Roman"/>
          <w:sz w:val="22"/>
          <w:lang w:val="hu-HU"/>
        </w:rPr>
        <w:t xml:space="preserve">szubsztrátja </w:t>
      </w:r>
      <w:r w:rsidRPr="00D90198">
        <w:rPr>
          <w:rFonts w:ascii="Times New Roman" w:hAnsi="Times New Roman"/>
          <w:sz w:val="22"/>
          <w:lang w:val="hu-HU"/>
        </w:rPr>
        <w:t>a humán multidr</w:t>
      </w:r>
      <w:r w:rsidR="007D4455" w:rsidRPr="00D90198">
        <w:rPr>
          <w:rFonts w:ascii="Times New Roman" w:hAnsi="Times New Roman"/>
          <w:sz w:val="22"/>
          <w:lang w:val="hu-HU"/>
        </w:rPr>
        <w:t>u</w:t>
      </w:r>
      <w:r w:rsidRPr="00D90198">
        <w:rPr>
          <w:rFonts w:ascii="Times New Roman" w:hAnsi="Times New Roman"/>
          <w:sz w:val="22"/>
          <w:lang w:val="hu-HU"/>
        </w:rPr>
        <w:t>grezisztencia</w:t>
      </w:r>
      <w:r w:rsidR="003F30F5" w:rsidRPr="00D90198">
        <w:rPr>
          <w:rFonts w:ascii="Times New Roman" w:hAnsi="Times New Roman"/>
          <w:sz w:val="22"/>
          <w:lang w:val="hu-HU"/>
        </w:rPr>
        <w:t>-</w:t>
      </w:r>
      <w:r w:rsidRPr="00D90198">
        <w:rPr>
          <w:rFonts w:ascii="Times New Roman" w:hAnsi="Times New Roman"/>
          <w:sz w:val="22"/>
          <w:lang w:val="hu-HU"/>
        </w:rPr>
        <w:t>protein 1</w:t>
      </w:r>
      <w:r w:rsidR="003F30F5" w:rsidRPr="00D90198">
        <w:rPr>
          <w:rFonts w:ascii="Times New Roman" w:hAnsi="Times New Roman"/>
          <w:sz w:val="22"/>
          <w:lang w:val="hu-HU"/>
        </w:rPr>
        <w:t>-</w:t>
      </w:r>
      <w:r w:rsidRPr="00D90198">
        <w:rPr>
          <w:rFonts w:ascii="Times New Roman" w:hAnsi="Times New Roman"/>
          <w:sz w:val="22"/>
          <w:lang w:val="hu-HU"/>
        </w:rPr>
        <w:t xml:space="preserve"> (MDR1)</w:t>
      </w:r>
      <w:r w:rsidR="00F564CD" w:rsidRPr="00D90198">
        <w:rPr>
          <w:rFonts w:ascii="Times New Roman" w:hAnsi="Times New Roman"/>
          <w:sz w:val="22"/>
          <w:lang w:val="hu-HU"/>
        </w:rPr>
        <w:t xml:space="preserve"> transzporternek</w:t>
      </w:r>
      <w:r w:rsidRPr="00D90198">
        <w:rPr>
          <w:rFonts w:ascii="Times New Roman" w:hAnsi="Times New Roman"/>
          <w:sz w:val="22"/>
          <w:lang w:val="hu-HU"/>
        </w:rPr>
        <w:t>.</w:t>
      </w:r>
    </w:p>
    <w:p w14:paraId="6CB3481D" w14:textId="77777777" w:rsidR="00C15F11" w:rsidRPr="00D90198" w:rsidRDefault="00C15F11" w:rsidP="00890558">
      <w:pPr>
        <w:pStyle w:val="Paragraph"/>
        <w:spacing w:after="0" w:line="240" w:lineRule="auto"/>
        <w:rPr>
          <w:rFonts w:ascii="Times New Roman" w:eastAsia="Times New Roman" w:hAnsi="Times New Roman"/>
          <w:sz w:val="22"/>
          <w:szCs w:val="22"/>
          <w:lang w:val="hu-HU"/>
        </w:rPr>
      </w:pPr>
    </w:p>
    <w:p w14:paraId="34E27CFE" w14:textId="3E0FA8F7" w:rsidR="00FC2DF7" w:rsidRPr="00D90198" w:rsidRDefault="00C65EB0" w:rsidP="00890558">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lang w:val="hu-HU"/>
        </w:rPr>
        <w:t xml:space="preserve">A székletbe a dózis körülbelül 53%-a (14% változatlan </w:t>
      </w:r>
      <w:r w:rsidR="00687DB7" w:rsidRPr="00D90198">
        <w:rPr>
          <w:rFonts w:ascii="Times New Roman" w:hAnsi="Times New Roman"/>
          <w:sz w:val="22"/>
          <w:lang w:val="hu-HU"/>
        </w:rPr>
        <w:t>riszdiplám</w:t>
      </w:r>
      <w:r w:rsidRPr="00D90198">
        <w:rPr>
          <w:rFonts w:ascii="Times New Roman" w:hAnsi="Times New Roman"/>
          <w:sz w:val="22"/>
          <w:lang w:val="hu-HU"/>
        </w:rPr>
        <w:t xml:space="preserve">), a vizeletbe pedig a dózis körülbelül 28%-a (8% változatlan </w:t>
      </w:r>
      <w:r w:rsidR="00687DB7" w:rsidRPr="00D90198">
        <w:rPr>
          <w:rFonts w:ascii="Times New Roman" w:hAnsi="Times New Roman"/>
          <w:sz w:val="22"/>
          <w:lang w:val="hu-HU"/>
        </w:rPr>
        <w:t>riszdiplám</w:t>
      </w:r>
      <w:r w:rsidRPr="00D90198">
        <w:rPr>
          <w:rFonts w:ascii="Times New Roman" w:hAnsi="Times New Roman"/>
          <w:sz w:val="22"/>
          <w:lang w:val="hu-HU"/>
        </w:rPr>
        <w:t>) választódott ki. A plazmában talált fő komponens az anyavegyület volt, amely a vérkeringésben talált, a gyógyszerből származó anyag 83%-át tette ki. Fő keringő metabolitként az M1 farmakológiailag inaktív metabolitot azonosított</w:t>
      </w:r>
      <w:r w:rsidR="001D7F87" w:rsidRPr="00D90198">
        <w:rPr>
          <w:rFonts w:ascii="Times New Roman" w:hAnsi="Times New Roman"/>
          <w:sz w:val="22"/>
          <w:lang w:val="hu-HU"/>
        </w:rPr>
        <w:t>á</w:t>
      </w:r>
      <w:r w:rsidRPr="00D90198">
        <w:rPr>
          <w:rFonts w:ascii="Times New Roman" w:hAnsi="Times New Roman"/>
          <w:sz w:val="22"/>
          <w:lang w:val="hu-HU"/>
        </w:rPr>
        <w:t>k.</w:t>
      </w:r>
    </w:p>
    <w:p w14:paraId="6FE1EADF" w14:textId="77777777" w:rsidR="009F07F6" w:rsidRPr="00D90198" w:rsidRDefault="009F07F6" w:rsidP="00890558">
      <w:pPr>
        <w:pStyle w:val="Paragraph"/>
        <w:spacing w:after="0" w:line="240" w:lineRule="auto"/>
        <w:rPr>
          <w:rFonts w:ascii="Times New Roman" w:eastAsia="Times New Roman" w:hAnsi="Times New Roman"/>
          <w:sz w:val="22"/>
          <w:szCs w:val="22"/>
          <w:lang w:val="hu-HU"/>
        </w:rPr>
      </w:pPr>
    </w:p>
    <w:p w14:paraId="48FC5B9B" w14:textId="722EC43D" w:rsidR="009F07F6" w:rsidRPr="00D90198" w:rsidRDefault="00C65EB0" w:rsidP="008B22E4">
      <w:pPr>
        <w:pStyle w:val="Paragraph"/>
        <w:keepNext/>
        <w:spacing w:after="0" w:line="240" w:lineRule="auto"/>
        <w:rPr>
          <w:rFonts w:ascii="Times New Roman" w:eastAsia="Times New Roman" w:hAnsi="Times New Roman"/>
          <w:sz w:val="22"/>
          <w:szCs w:val="22"/>
          <w:u w:val="single"/>
          <w:lang w:val="hu-HU"/>
        </w:rPr>
      </w:pPr>
      <w:r w:rsidRPr="00D90198">
        <w:rPr>
          <w:rFonts w:ascii="Times New Roman" w:hAnsi="Times New Roman"/>
          <w:sz w:val="22"/>
          <w:u w:val="single"/>
          <w:lang w:val="hu-HU"/>
        </w:rPr>
        <w:t xml:space="preserve">Farmakokinetika </w:t>
      </w:r>
      <w:r w:rsidR="007D4455" w:rsidRPr="00D90198">
        <w:rPr>
          <w:rFonts w:ascii="Times New Roman" w:hAnsi="Times New Roman"/>
          <w:sz w:val="22"/>
          <w:u w:val="single"/>
          <w:lang w:val="hu-HU"/>
        </w:rPr>
        <w:t>különleges betegcsoportoknál</w:t>
      </w:r>
    </w:p>
    <w:p w14:paraId="1453270C" w14:textId="77777777" w:rsidR="009F07F6" w:rsidRPr="00D90198" w:rsidRDefault="009F07F6" w:rsidP="008B22E4">
      <w:pPr>
        <w:pStyle w:val="Paragraph"/>
        <w:keepNext/>
        <w:spacing w:after="0" w:line="240" w:lineRule="auto"/>
        <w:rPr>
          <w:rFonts w:ascii="Times New Roman" w:hAnsi="Times New Roman"/>
          <w:i/>
          <w:sz w:val="22"/>
          <w:szCs w:val="22"/>
          <w:lang w:val="hu-HU"/>
        </w:rPr>
      </w:pPr>
    </w:p>
    <w:p w14:paraId="550DB3C0" w14:textId="633C6D47" w:rsidR="00FC2DF7" w:rsidRPr="00D90198" w:rsidRDefault="00C65EB0" w:rsidP="008B22E4">
      <w:pPr>
        <w:pStyle w:val="Paragraph"/>
        <w:keepNext/>
        <w:spacing w:after="0" w:line="240" w:lineRule="auto"/>
        <w:rPr>
          <w:rFonts w:ascii="Times New Roman" w:hAnsi="Times New Roman"/>
          <w:i/>
          <w:sz w:val="22"/>
          <w:szCs w:val="22"/>
          <w:lang w:val="hu-HU"/>
        </w:rPr>
      </w:pPr>
      <w:r w:rsidRPr="00D90198">
        <w:rPr>
          <w:rFonts w:ascii="Times New Roman" w:hAnsi="Times New Roman"/>
          <w:i/>
          <w:sz w:val="22"/>
          <w:lang w:val="hu-HU"/>
        </w:rPr>
        <w:t>Gyermekek</w:t>
      </w:r>
      <w:r w:rsidR="00F564CD" w:rsidRPr="00D90198">
        <w:rPr>
          <w:rFonts w:ascii="Times New Roman" w:hAnsi="Times New Roman"/>
          <w:i/>
          <w:sz w:val="22"/>
          <w:lang w:val="hu-HU"/>
        </w:rPr>
        <w:t xml:space="preserve"> és serdülők</w:t>
      </w:r>
    </w:p>
    <w:p w14:paraId="1B14E5E4" w14:textId="64897740" w:rsidR="00DF6A05" w:rsidRPr="00D90198" w:rsidRDefault="00C65EB0" w:rsidP="00524E0B">
      <w:pPr>
        <w:rPr>
          <w:szCs w:val="22"/>
          <w:lang w:val="hu-HU"/>
        </w:rPr>
      </w:pPr>
      <w:r w:rsidRPr="00D90198">
        <w:rPr>
          <w:lang w:val="hu-HU"/>
        </w:rPr>
        <w:t>Populációs PK-elemzésekben a testtömeget és az életkort kovariánsként azonosított</w:t>
      </w:r>
      <w:r w:rsidR="00F564CD" w:rsidRPr="00D90198">
        <w:rPr>
          <w:lang w:val="hu-HU"/>
        </w:rPr>
        <w:t>á</w:t>
      </w:r>
      <w:r w:rsidRPr="00D90198">
        <w:rPr>
          <w:lang w:val="hu-HU"/>
        </w:rPr>
        <w:t xml:space="preserve">k. </w:t>
      </w:r>
      <w:r w:rsidR="00171252" w:rsidRPr="00D90198">
        <w:rPr>
          <w:lang w:val="hu-HU"/>
        </w:rPr>
        <w:t>Ilyen modell alapján</w:t>
      </w:r>
      <w:r w:rsidRPr="00D90198">
        <w:rPr>
          <w:lang w:val="hu-HU"/>
        </w:rPr>
        <w:t xml:space="preserve"> </w:t>
      </w:r>
      <w:r w:rsidR="00F564CD" w:rsidRPr="00D90198">
        <w:rPr>
          <w:lang w:val="hu-HU"/>
        </w:rPr>
        <w:t>annak érdekében, hogy</w:t>
      </w:r>
      <w:r w:rsidRPr="00D90198">
        <w:rPr>
          <w:lang w:val="hu-HU"/>
        </w:rPr>
        <w:t xml:space="preserve"> különböző életkor és testtömeg</w:t>
      </w:r>
      <w:r w:rsidR="00F564CD" w:rsidRPr="00D90198">
        <w:rPr>
          <w:lang w:val="hu-HU"/>
        </w:rPr>
        <w:t xml:space="preserve"> esetén is</w:t>
      </w:r>
      <w:r w:rsidRPr="00D90198">
        <w:rPr>
          <w:lang w:val="hu-HU"/>
        </w:rPr>
        <w:t xml:space="preserve"> hasonló expozíció</w:t>
      </w:r>
      <w:r w:rsidR="00F564CD" w:rsidRPr="00D90198">
        <w:rPr>
          <w:lang w:val="hu-HU"/>
        </w:rPr>
        <w:t>t</w:t>
      </w:r>
      <w:r w:rsidRPr="00D90198">
        <w:rPr>
          <w:lang w:val="hu-HU"/>
        </w:rPr>
        <w:t xml:space="preserve"> </w:t>
      </w:r>
      <w:r w:rsidR="00F564CD" w:rsidRPr="00D90198">
        <w:rPr>
          <w:lang w:val="hu-HU"/>
        </w:rPr>
        <w:t xml:space="preserve">lehessen </w:t>
      </w:r>
      <w:r w:rsidRPr="00D90198">
        <w:rPr>
          <w:lang w:val="hu-HU"/>
        </w:rPr>
        <w:t>elér</w:t>
      </w:r>
      <w:r w:rsidR="00F564CD" w:rsidRPr="00D90198">
        <w:rPr>
          <w:lang w:val="hu-HU"/>
        </w:rPr>
        <w:t>ni, a</w:t>
      </w:r>
      <w:r w:rsidRPr="00D90198">
        <w:rPr>
          <w:lang w:val="hu-HU"/>
        </w:rPr>
        <w:t xml:space="preserve"> dózist életkor (</w:t>
      </w:r>
      <w:r w:rsidR="008312CC" w:rsidRPr="00D90198">
        <w:rPr>
          <w:lang w:val="hu-HU"/>
        </w:rPr>
        <w:t>2 hónapos</w:t>
      </w:r>
      <w:r w:rsidR="00D149ED" w:rsidRPr="00D90198">
        <w:rPr>
          <w:lang w:val="hu-HU"/>
        </w:rPr>
        <w:t xml:space="preserve"> kornál fiatalabb</w:t>
      </w:r>
      <w:r w:rsidR="008312CC" w:rsidRPr="00D90198">
        <w:rPr>
          <w:lang w:val="hu-HU"/>
        </w:rPr>
        <w:t xml:space="preserve"> és </w:t>
      </w:r>
      <w:r w:rsidRPr="00D90198">
        <w:rPr>
          <w:lang w:val="hu-HU"/>
        </w:rPr>
        <w:t>2</w:t>
      </w:r>
      <w:r w:rsidR="00655629" w:rsidRPr="00D90198">
        <w:rPr>
          <w:lang w:val="hu-HU"/>
        </w:rPr>
        <w:t> </w:t>
      </w:r>
      <w:r w:rsidRPr="00D90198">
        <w:rPr>
          <w:lang w:val="hu-HU"/>
        </w:rPr>
        <w:t>éves kornál idősebb) és testtömeg (</w:t>
      </w:r>
      <w:r w:rsidR="007D4455" w:rsidRPr="00D90198">
        <w:rPr>
          <w:lang w:val="hu-HU"/>
        </w:rPr>
        <w:t xml:space="preserve">legfeljebb </w:t>
      </w:r>
      <w:r w:rsidRPr="00D90198">
        <w:rPr>
          <w:lang w:val="hu-HU"/>
        </w:rPr>
        <w:t>20</w:t>
      </w:r>
      <w:r w:rsidR="00655629" w:rsidRPr="00D90198">
        <w:rPr>
          <w:lang w:val="hu-HU"/>
        </w:rPr>
        <w:t> </w:t>
      </w:r>
      <w:r w:rsidRPr="00D90198">
        <w:rPr>
          <w:lang w:val="hu-HU"/>
        </w:rPr>
        <w:t xml:space="preserve">kg-ig) szerint </w:t>
      </w:r>
      <w:r w:rsidR="00BA1754" w:rsidRPr="00D90198">
        <w:rPr>
          <w:lang w:val="hu-HU"/>
        </w:rPr>
        <w:t>módosították</w:t>
      </w:r>
      <w:r w:rsidRPr="00D90198">
        <w:rPr>
          <w:lang w:val="hu-HU"/>
        </w:rPr>
        <w:t xml:space="preserve">. </w:t>
      </w:r>
      <w:r w:rsidR="0042033D" w:rsidRPr="00D90198">
        <w:rPr>
          <w:lang w:val="hu-HU"/>
        </w:rPr>
        <w:t>Korlátozott mennyiségű farmakokinetikai adat áll rendelkezésre 20</w:t>
      </w:r>
      <w:r w:rsidR="008312CC" w:rsidRPr="00D90198">
        <w:rPr>
          <w:lang w:val="hu-HU"/>
        </w:rPr>
        <w:t> naposnál</w:t>
      </w:r>
      <w:r w:rsidRPr="00D90198">
        <w:rPr>
          <w:lang w:val="hu-HU"/>
        </w:rPr>
        <w:t xml:space="preserve"> fiatalabb betegekre vonatkozóan</w:t>
      </w:r>
      <w:r w:rsidR="0042033D" w:rsidRPr="00D90198">
        <w:rPr>
          <w:lang w:val="hu-HU"/>
        </w:rPr>
        <w:t>, klinikai vizsgálatokban ugyanis csak egy 16 napos újszülött kapott riszdiplámot alacsonyabb, 0,04 mg/ttkg dózisban</w:t>
      </w:r>
      <w:r w:rsidRPr="00D90198">
        <w:rPr>
          <w:lang w:val="hu-HU"/>
        </w:rPr>
        <w:t>.</w:t>
      </w:r>
    </w:p>
    <w:p w14:paraId="0BC409EA" w14:textId="77777777" w:rsidR="00D64367" w:rsidRPr="00D90198" w:rsidRDefault="00D64367" w:rsidP="00524E0B">
      <w:pPr>
        <w:rPr>
          <w:iCs/>
          <w:noProof/>
          <w:szCs w:val="22"/>
          <w:u w:val="single"/>
          <w:lang w:val="hu-HU"/>
        </w:rPr>
      </w:pPr>
    </w:p>
    <w:p w14:paraId="7ABCFE51" w14:textId="2817279E" w:rsidR="00FC2DF7" w:rsidRPr="00D90198" w:rsidRDefault="00C65EB0" w:rsidP="00890558">
      <w:pPr>
        <w:pStyle w:val="Paragraph"/>
        <w:spacing w:after="0" w:line="240" w:lineRule="auto"/>
        <w:rPr>
          <w:rFonts w:ascii="Times New Roman" w:hAnsi="Times New Roman"/>
          <w:i/>
          <w:sz w:val="22"/>
          <w:szCs w:val="22"/>
          <w:lang w:val="hu-HU"/>
        </w:rPr>
      </w:pPr>
      <w:r w:rsidRPr="00D90198">
        <w:rPr>
          <w:rFonts w:ascii="Times New Roman" w:hAnsi="Times New Roman"/>
          <w:i/>
          <w:sz w:val="22"/>
          <w:lang w:val="hu-HU"/>
        </w:rPr>
        <w:t>Idős</w:t>
      </w:r>
      <w:r w:rsidR="007D4455" w:rsidRPr="00D90198">
        <w:rPr>
          <w:rFonts w:ascii="Times New Roman" w:hAnsi="Times New Roman"/>
          <w:i/>
          <w:sz w:val="22"/>
          <w:lang w:val="hu-HU"/>
        </w:rPr>
        <w:t>ek</w:t>
      </w:r>
    </w:p>
    <w:p w14:paraId="14C9E99A" w14:textId="5FD7FA90" w:rsidR="009F07F6" w:rsidRPr="00D90198" w:rsidRDefault="00C65EB0" w:rsidP="00890558">
      <w:pPr>
        <w:pStyle w:val="Paragraph"/>
        <w:spacing w:after="0" w:line="240" w:lineRule="auto"/>
        <w:rPr>
          <w:rFonts w:ascii="Times New Roman" w:eastAsia="Times New Roman" w:hAnsi="Times New Roman"/>
          <w:sz w:val="22"/>
          <w:szCs w:val="22"/>
          <w:shd w:val="pct15" w:color="auto" w:fill="FFFFFF"/>
          <w:lang w:val="hu-HU"/>
        </w:rPr>
      </w:pPr>
      <w:r w:rsidRPr="00D90198">
        <w:rPr>
          <w:rFonts w:ascii="Times New Roman" w:hAnsi="Times New Roman"/>
          <w:sz w:val="22"/>
          <w:lang w:val="hu-HU"/>
        </w:rPr>
        <w:t>A 60</w:t>
      </w:r>
      <w:r w:rsidR="007D4455" w:rsidRPr="00D90198">
        <w:rPr>
          <w:rFonts w:ascii="Times New Roman" w:hAnsi="Times New Roman"/>
          <w:sz w:val="22"/>
          <w:lang w:val="hu-HU"/>
        </w:rPr>
        <w:t> </w:t>
      </w:r>
      <w:r w:rsidRPr="00D90198">
        <w:rPr>
          <w:rFonts w:ascii="Times New Roman" w:hAnsi="Times New Roman"/>
          <w:sz w:val="22"/>
          <w:lang w:val="hu-HU"/>
        </w:rPr>
        <w:t xml:space="preserve">évesnél idősebb, SMA-ban szenvedő betegekre vonatkozóan külön </w:t>
      </w:r>
      <w:r w:rsidR="007D4455" w:rsidRPr="00D90198">
        <w:rPr>
          <w:rFonts w:ascii="Times New Roman" w:hAnsi="Times New Roman"/>
          <w:sz w:val="22"/>
          <w:lang w:val="hu-HU"/>
        </w:rPr>
        <w:t>PK</w:t>
      </w:r>
      <w:r w:rsidR="007D4455" w:rsidRPr="00D90198">
        <w:rPr>
          <w:rFonts w:ascii="Times New Roman" w:hAnsi="Times New Roman"/>
          <w:sz w:val="22"/>
          <w:lang w:val="hu-HU"/>
        </w:rPr>
        <w:noBreakHyphen/>
      </w:r>
      <w:r w:rsidRPr="00D90198">
        <w:rPr>
          <w:rFonts w:ascii="Times New Roman" w:hAnsi="Times New Roman"/>
          <w:sz w:val="22"/>
          <w:lang w:val="hu-HU"/>
        </w:rPr>
        <w:t>vizsgálatokat nem végeztek. A klinikai PK</w:t>
      </w:r>
      <w:r w:rsidR="003F30F5" w:rsidRPr="00D90198">
        <w:rPr>
          <w:rFonts w:ascii="Times New Roman" w:hAnsi="Times New Roman"/>
          <w:sz w:val="22"/>
          <w:lang w:val="hu-HU"/>
        </w:rPr>
        <w:t>-</w:t>
      </w:r>
      <w:r w:rsidRPr="00D90198">
        <w:rPr>
          <w:rFonts w:ascii="Times New Roman" w:hAnsi="Times New Roman"/>
          <w:sz w:val="22"/>
          <w:lang w:val="hu-HU"/>
        </w:rPr>
        <w:t xml:space="preserve">vizsgálatokban </w:t>
      </w:r>
      <w:r w:rsidR="007D4455" w:rsidRPr="00D90198">
        <w:rPr>
          <w:rFonts w:ascii="Times New Roman" w:hAnsi="Times New Roman"/>
          <w:sz w:val="22"/>
          <w:lang w:val="hu-HU"/>
        </w:rPr>
        <w:t xml:space="preserve">legfeljebb </w:t>
      </w:r>
      <w:r w:rsidRPr="00D90198">
        <w:rPr>
          <w:rFonts w:ascii="Times New Roman" w:hAnsi="Times New Roman"/>
          <w:sz w:val="22"/>
          <w:lang w:val="hu-HU"/>
        </w:rPr>
        <w:t>69</w:t>
      </w:r>
      <w:r w:rsidR="00655629" w:rsidRPr="00D90198">
        <w:rPr>
          <w:rFonts w:ascii="Times New Roman" w:hAnsi="Times New Roman"/>
          <w:sz w:val="22"/>
          <w:lang w:val="hu-HU"/>
        </w:rPr>
        <w:t> </w:t>
      </w:r>
      <w:r w:rsidRPr="00D90198">
        <w:rPr>
          <w:rFonts w:ascii="Times New Roman" w:hAnsi="Times New Roman"/>
          <w:sz w:val="22"/>
          <w:lang w:val="hu-HU"/>
        </w:rPr>
        <w:t xml:space="preserve">éves korig vettek részt </w:t>
      </w:r>
      <w:r w:rsidR="00655629" w:rsidRPr="00D90198">
        <w:rPr>
          <w:rFonts w:ascii="Times New Roman" w:hAnsi="Times New Roman"/>
          <w:sz w:val="22"/>
          <w:lang w:val="hu-HU"/>
        </w:rPr>
        <w:t>nem SMA-</w:t>
      </w:r>
      <w:r w:rsidR="007D4455" w:rsidRPr="00D90198">
        <w:rPr>
          <w:rFonts w:ascii="Times New Roman" w:hAnsi="Times New Roman"/>
          <w:sz w:val="22"/>
          <w:lang w:val="hu-HU"/>
        </w:rPr>
        <w:t>ban szenvedő</w:t>
      </w:r>
      <w:r w:rsidR="00655629" w:rsidRPr="00D90198">
        <w:rPr>
          <w:rFonts w:ascii="Times New Roman" w:hAnsi="Times New Roman"/>
          <w:sz w:val="22"/>
          <w:lang w:val="hu-HU"/>
        </w:rPr>
        <w:t xml:space="preserve"> </w:t>
      </w:r>
      <w:r w:rsidRPr="00D90198">
        <w:rPr>
          <w:rFonts w:ascii="Times New Roman" w:hAnsi="Times New Roman"/>
          <w:sz w:val="22"/>
          <w:lang w:val="hu-HU"/>
        </w:rPr>
        <w:t>alanyok</w:t>
      </w:r>
      <w:r w:rsidR="00BE3225" w:rsidRPr="00D90198">
        <w:rPr>
          <w:rFonts w:ascii="Times New Roman" w:hAnsi="Times New Roman"/>
          <w:sz w:val="22"/>
          <w:lang w:val="hu-HU"/>
        </w:rPr>
        <w:t xml:space="preserve">, ami </w:t>
      </w:r>
      <w:r w:rsidR="007D4455" w:rsidRPr="00D90198">
        <w:rPr>
          <w:rFonts w:ascii="Times New Roman" w:hAnsi="Times New Roman"/>
          <w:sz w:val="22"/>
          <w:lang w:val="hu-HU"/>
        </w:rPr>
        <w:t xml:space="preserve">azt jelzi, </w:t>
      </w:r>
      <w:r w:rsidR="00BE3225" w:rsidRPr="00D90198">
        <w:rPr>
          <w:rFonts w:ascii="Times New Roman" w:hAnsi="Times New Roman"/>
          <w:sz w:val="22"/>
          <w:lang w:val="hu-HU"/>
        </w:rPr>
        <w:t>hogy</w:t>
      </w:r>
      <w:r w:rsidRPr="00D90198">
        <w:rPr>
          <w:rFonts w:ascii="Times New Roman" w:hAnsi="Times New Roman"/>
          <w:sz w:val="22"/>
          <w:lang w:val="hu-HU"/>
        </w:rPr>
        <w:t xml:space="preserve"> 69</w:t>
      </w:r>
      <w:r w:rsidR="007D4455" w:rsidRPr="00D90198">
        <w:rPr>
          <w:rFonts w:ascii="Times New Roman" w:hAnsi="Times New Roman"/>
          <w:sz w:val="22"/>
          <w:lang w:val="hu-HU"/>
        </w:rPr>
        <w:t> </w:t>
      </w:r>
      <w:r w:rsidRPr="00D90198">
        <w:rPr>
          <w:rFonts w:ascii="Times New Roman" w:hAnsi="Times New Roman"/>
          <w:sz w:val="22"/>
          <w:lang w:val="hu-HU"/>
        </w:rPr>
        <w:t>éves korig dózismódosítás nem szükséges.</w:t>
      </w:r>
    </w:p>
    <w:p w14:paraId="21137CAF" w14:textId="77777777" w:rsidR="002448FD" w:rsidRPr="00D90198" w:rsidRDefault="002448FD" w:rsidP="00890558">
      <w:pPr>
        <w:pStyle w:val="Paragraph"/>
        <w:spacing w:after="0" w:line="240" w:lineRule="auto"/>
        <w:rPr>
          <w:rFonts w:ascii="Times New Roman" w:hAnsi="Times New Roman"/>
          <w:i/>
          <w:sz w:val="22"/>
          <w:szCs w:val="22"/>
          <w:lang w:val="hu-HU"/>
        </w:rPr>
      </w:pPr>
    </w:p>
    <w:p w14:paraId="03A300D9" w14:textId="77777777" w:rsidR="00FC2DF7" w:rsidRPr="00D90198" w:rsidRDefault="00C65EB0" w:rsidP="00890558">
      <w:pPr>
        <w:pStyle w:val="Paragraph"/>
        <w:spacing w:after="0" w:line="240" w:lineRule="auto"/>
        <w:rPr>
          <w:rFonts w:ascii="Times New Roman" w:hAnsi="Times New Roman"/>
          <w:i/>
          <w:sz w:val="22"/>
          <w:szCs w:val="22"/>
          <w:lang w:val="hu-HU"/>
        </w:rPr>
      </w:pPr>
      <w:r w:rsidRPr="00D90198">
        <w:rPr>
          <w:rFonts w:ascii="Times New Roman" w:hAnsi="Times New Roman"/>
          <w:i/>
          <w:sz w:val="22"/>
          <w:lang w:val="hu-HU"/>
        </w:rPr>
        <w:t>Vesekárosodás</w:t>
      </w:r>
    </w:p>
    <w:p w14:paraId="60F6B5B5" w14:textId="30708842" w:rsidR="00FC2DF7" w:rsidRPr="00D90198" w:rsidRDefault="00C65EB0" w:rsidP="00890558">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lang w:val="hu-HU"/>
        </w:rPr>
        <w:t>A </w:t>
      </w:r>
      <w:r w:rsidR="00687DB7" w:rsidRPr="00D90198">
        <w:rPr>
          <w:rFonts w:ascii="Times New Roman" w:hAnsi="Times New Roman"/>
          <w:sz w:val="22"/>
          <w:lang w:val="hu-HU"/>
        </w:rPr>
        <w:t>riszdiplám</w:t>
      </w:r>
      <w:r w:rsidRPr="00D90198">
        <w:rPr>
          <w:rFonts w:ascii="Times New Roman" w:hAnsi="Times New Roman"/>
          <w:sz w:val="22"/>
          <w:lang w:val="hu-HU"/>
        </w:rPr>
        <w:t> farmakokinetikáját vesekárosodásban szenvedő betegek</w:t>
      </w:r>
      <w:r w:rsidR="007D4455" w:rsidRPr="00D90198">
        <w:rPr>
          <w:rFonts w:ascii="Times New Roman" w:hAnsi="Times New Roman"/>
          <w:sz w:val="22"/>
          <w:lang w:val="hu-HU"/>
        </w:rPr>
        <w:t>nél</w:t>
      </w:r>
      <w:r w:rsidRPr="00D90198">
        <w:rPr>
          <w:rFonts w:ascii="Times New Roman" w:hAnsi="Times New Roman"/>
          <w:sz w:val="22"/>
          <w:lang w:val="hu-HU"/>
        </w:rPr>
        <w:t xml:space="preserve"> nem vizsgálták. A </w:t>
      </w:r>
      <w:r w:rsidR="00687DB7" w:rsidRPr="00D90198">
        <w:rPr>
          <w:rFonts w:ascii="Times New Roman" w:hAnsi="Times New Roman"/>
          <w:sz w:val="22"/>
          <w:lang w:val="hu-HU"/>
        </w:rPr>
        <w:t>riszdiplám</w:t>
      </w:r>
      <w:r w:rsidRPr="00D90198">
        <w:rPr>
          <w:rFonts w:ascii="Times New Roman" w:hAnsi="Times New Roman"/>
          <w:sz w:val="22"/>
          <w:lang w:val="hu-HU"/>
        </w:rPr>
        <w:t xml:space="preserve"> </w:t>
      </w:r>
      <w:r w:rsidR="00BE3225" w:rsidRPr="00D90198">
        <w:rPr>
          <w:rFonts w:ascii="Times New Roman" w:hAnsi="Times New Roman"/>
          <w:sz w:val="22"/>
          <w:lang w:val="hu-HU"/>
        </w:rPr>
        <w:t xml:space="preserve">a vesén keresztül </w:t>
      </w:r>
      <w:r w:rsidRPr="00D90198">
        <w:rPr>
          <w:rFonts w:ascii="Times New Roman" w:hAnsi="Times New Roman"/>
          <w:sz w:val="22"/>
          <w:lang w:val="hu-HU"/>
        </w:rPr>
        <w:t xml:space="preserve">változatlan </w:t>
      </w:r>
      <w:r w:rsidR="00BE3225" w:rsidRPr="00D90198">
        <w:rPr>
          <w:rFonts w:ascii="Times New Roman" w:hAnsi="Times New Roman"/>
          <w:sz w:val="22"/>
          <w:lang w:val="hu-HU"/>
        </w:rPr>
        <w:t xml:space="preserve">formában </w:t>
      </w:r>
      <w:r w:rsidRPr="00D90198">
        <w:rPr>
          <w:rFonts w:ascii="Times New Roman" w:hAnsi="Times New Roman"/>
          <w:sz w:val="22"/>
          <w:lang w:val="hu-HU"/>
        </w:rPr>
        <w:t>kismérték</w:t>
      </w:r>
      <w:r w:rsidR="00BE3225" w:rsidRPr="00D90198">
        <w:rPr>
          <w:rFonts w:ascii="Times New Roman" w:hAnsi="Times New Roman"/>
          <w:sz w:val="22"/>
          <w:lang w:val="hu-HU"/>
        </w:rPr>
        <w:t>ben</w:t>
      </w:r>
      <w:r w:rsidRPr="00D90198">
        <w:rPr>
          <w:rFonts w:ascii="Times New Roman" w:hAnsi="Times New Roman"/>
          <w:sz w:val="22"/>
          <w:lang w:val="hu-HU"/>
        </w:rPr>
        <w:t xml:space="preserve"> (8%)</w:t>
      </w:r>
      <w:r w:rsidR="00BE3225" w:rsidRPr="00D90198">
        <w:rPr>
          <w:rFonts w:ascii="Times New Roman" w:hAnsi="Times New Roman"/>
          <w:sz w:val="22"/>
          <w:lang w:val="hu-HU"/>
        </w:rPr>
        <w:t xml:space="preserve"> választódik ki</w:t>
      </w:r>
      <w:r w:rsidRPr="00D90198">
        <w:rPr>
          <w:rFonts w:ascii="Times New Roman" w:hAnsi="Times New Roman"/>
          <w:sz w:val="22"/>
          <w:lang w:val="hu-HU"/>
        </w:rPr>
        <w:t>.</w:t>
      </w:r>
    </w:p>
    <w:p w14:paraId="73A5D5F0" w14:textId="77777777" w:rsidR="009F07F6" w:rsidRPr="00D90198" w:rsidRDefault="009F07F6" w:rsidP="00890558">
      <w:pPr>
        <w:pStyle w:val="Paragraph"/>
        <w:spacing w:after="0" w:line="240" w:lineRule="auto"/>
        <w:rPr>
          <w:rFonts w:ascii="Times New Roman" w:eastAsia="Times New Roman" w:hAnsi="Times New Roman"/>
          <w:sz w:val="22"/>
          <w:szCs w:val="22"/>
          <w:shd w:val="pct15" w:color="auto" w:fill="FFFFFF"/>
          <w:lang w:val="hu-HU"/>
        </w:rPr>
      </w:pPr>
    </w:p>
    <w:p w14:paraId="3C0D5BB0" w14:textId="77777777" w:rsidR="00FC2DF7" w:rsidRPr="00D90198" w:rsidRDefault="00C65EB0" w:rsidP="00890558">
      <w:pPr>
        <w:pStyle w:val="Paragraph"/>
        <w:keepNext/>
        <w:keepLines/>
        <w:spacing w:after="0" w:line="240" w:lineRule="auto"/>
        <w:rPr>
          <w:rFonts w:ascii="Times New Roman" w:hAnsi="Times New Roman"/>
          <w:i/>
          <w:sz w:val="22"/>
          <w:szCs w:val="22"/>
          <w:lang w:val="hu-HU"/>
        </w:rPr>
      </w:pPr>
      <w:r w:rsidRPr="00D90198">
        <w:rPr>
          <w:rFonts w:ascii="Times New Roman" w:hAnsi="Times New Roman"/>
          <w:i/>
          <w:sz w:val="22"/>
          <w:lang w:val="hu-HU"/>
        </w:rPr>
        <w:t>Májkárosodás</w:t>
      </w:r>
    </w:p>
    <w:p w14:paraId="3149DA73" w14:textId="72656F40" w:rsidR="006F673E" w:rsidRPr="00D90198" w:rsidRDefault="00C65EB0" w:rsidP="00890558">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lang w:val="hu-HU"/>
        </w:rPr>
        <w:t xml:space="preserve">A </w:t>
      </w:r>
      <w:r w:rsidR="00687DB7" w:rsidRPr="00D90198">
        <w:rPr>
          <w:rFonts w:ascii="Times New Roman" w:hAnsi="Times New Roman"/>
          <w:sz w:val="22"/>
          <w:lang w:val="hu-HU"/>
        </w:rPr>
        <w:t>riszdiplám</w:t>
      </w:r>
      <w:r w:rsidRPr="00D90198">
        <w:rPr>
          <w:rFonts w:ascii="Times New Roman" w:hAnsi="Times New Roman"/>
          <w:sz w:val="22"/>
          <w:lang w:val="hu-HU"/>
        </w:rPr>
        <w:t xml:space="preserve"> PK-jára az enyhe vagy közepes</w:t>
      </w:r>
      <w:r w:rsidR="0064222A" w:rsidRPr="00D90198">
        <w:rPr>
          <w:rFonts w:ascii="Times New Roman" w:hAnsi="Times New Roman"/>
          <w:sz w:val="22"/>
          <w:lang w:val="hu-HU"/>
        </w:rPr>
        <w:t>en súlyos</w:t>
      </w:r>
      <w:r w:rsidRPr="00D90198">
        <w:rPr>
          <w:rFonts w:ascii="Times New Roman" w:hAnsi="Times New Roman"/>
          <w:sz w:val="22"/>
          <w:lang w:val="hu-HU"/>
        </w:rPr>
        <w:t xml:space="preserve"> májkárosodás nem volt </w:t>
      </w:r>
      <w:r w:rsidR="007D4455" w:rsidRPr="00D90198">
        <w:rPr>
          <w:rFonts w:ascii="Times New Roman" w:hAnsi="Times New Roman"/>
          <w:sz w:val="22"/>
          <w:lang w:val="hu-HU"/>
        </w:rPr>
        <w:t xml:space="preserve">jelentős </w:t>
      </w:r>
      <w:r w:rsidRPr="00D90198">
        <w:rPr>
          <w:rFonts w:ascii="Times New Roman" w:hAnsi="Times New Roman"/>
          <w:sz w:val="22"/>
          <w:lang w:val="hu-HU"/>
        </w:rPr>
        <w:t>hatással. 5</w:t>
      </w:r>
      <w:r w:rsidR="00655629" w:rsidRPr="00D90198">
        <w:rPr>
          <w:rFonts w:ascii="Times New Roman" w:hAnsi="Times New Roman"/>
          <w:sz w:val="22"/>
          <w:lang w:val="hu-HU"/>
        </w:rPr>
        <w:t> </w:t>
      </w:r>
      <w:r w:rsidRPr="00D90198">
        <w:rPr>
          <w:rFonts w:ascii="Times New Roman" w:hAnsi="Times New Roman"/>
          <w:sz w:val="22"/>
          <w:lang w:val="hu-HU"/>
        </w:rPr>
        <w:t xml:space="preserve">mg </w:t>
      </w:r>
      <w:r w:rsidR="00687DB7" w:rsidRPr="00D90198">
        <w:rPr>
          <w:rFonts w:ascii="Times New Roman" w:hAnsi="Times New Roman"/>
          <w:sz w:val="22"/>
          <w:lang w:val="hu-HU"/>
        </w:rPr>
        <w:t>riszdiplám</w:t>
      </w:r>
      <w:r w:rsidRPr="00D90198">
        <w:rPr>
          <w:rFonts w:ascii="Times New Roman" w:hAnsi="Times New Roman"/>
          <w:sz w:val="22"/>
          <w:lang w:val="hu-HU"/>
        </w:rPr>
        <w:t xml:space="preserve"> </w:t>
      </w:r>
      <w:r w:rsidR="007D4455" w:rsidRPr="00D90198">
        <w:rPr>
          <w:rFonts w:ascii="Times New Roman" w:hAnsi="Times New Roman"/>
          <w:sz w:val="22"/>
          <w:lang w:val="hu-HU"/>
        </w:rPr>
        <w:t xml:space="preserve">orális </w:t>
      </w:r>
      <w:r w:rsidRPr="00D90198">
        <w:rPr>
          <w:rFonts w:ascii="Times New Roman" w:hAnsi="Times New Roman"/>
          <w:sz w:val="22"/>
          <w:lang w:val="hu-HU"/>
        </w:rPr>
        <w:t xml:space="preserve">beadása után </w:t>
      </w:r>
      <w:r w:rsidR="00655629" w:rsidRPr="00D90198">
        <w:rPr>
          <w:rFonts w:ascii="Times New Roman" w:hAnsi="Times New Roman"/>
          <w:sz w:val="22"/>
          <w:lang w:val="hu-HU"/>
        </w:rPr>
        <w:t xml:space="preserve">hasonló tulajdonságokkal rendelkező, </w:t>
      </w:r>
      <w:r w:rsidRPr="00D90198">
        <w:rPr>
          <w:rFonts w:ascii="Times New Roman" w:hAnsi="Times New Roman"/>
          <w:sz w:val="22"/>
          <w:lang w:val="hu-HU"/>
        </w:rPr>
        <w:t>egészséges kontroll</w:t>
      </w:r>
      <w:r w:rsidR="007D4455" w:rsidRPr="00D90198">
        <w:rPr>
          <w:rFonts w:ascii="Times New Roman" w:hAnsi="Times New Roman"/>
          <w:sz w:val="22"/>
          <w:lang w:val="hu-HU"/>
        </w:rPr>
        <w:t xml:space="preserve"> személyekhez</w:t>
      </w:r>
      <w:r w:rsidRPr="00D90198">
        <w:rPr>
          <w:rFonts w:ascii="Times New Roman" w:hAnsi="Times New Roman"/>
          <w:sz w:val="22"/>
          <w:lang w:val="hu-HU"/>
        </w:rPr>
        <w:t xml:space="preserve"> (n=10) </w:t>
      </w:r>
      <w:r w:rsidR="006C02C0" w:rsidRPr="00D90198">
        <w:rPr>
          <w:rFonts w:ascii="Times New Roman" w:hAnsi="Times New Roman"/>
          <w:sz w:val="22"/>
          <w:lang w:val="hu-HU"/>
        </w:rPr>
        <w:t xml:space="preserve">képest </w:t>
      </w:r>
      <w:r w:rsidRPr="00D90198">
        <w:rPr>
          <w:rFonts w:ascii="Times New Roman" w:hAnsi="Times New Roman"/>
          <w:sz w:val="22"/>
          <w:lang w:val="hu-HU"/>
        </w:rPr>
        <w:t>enyhe májkárosodás (n=8) esetén a C</w:t>
      </w:r>
      <w:r w:rsidRPr="00D90198">
        <w:rPr>
          <w:rFonts w:ascii="Times New Roman" w:hAnsi="Times New Roman"/>
          <w:sz w:val="22"/>
          <w:vertAlign w:val="subscript"/>
          <w:lang w:val="hu-HU"/>
        </w:rPr>
        <w:t>max</w:t>
      </w:r>
      <w:r w:rsidRPr="00D90198">
        <w:rPr>
          <w:rFonts w:ascii="Times New Roman" w:hAnsi="Times New Roman"/>
          <w:sz w:val="22"/>
          <w:lang w:val="hu-HU"/>
        </w:rPr>
        <w:t xml:space="preserve"> </w:t>
      </w:r>
      <w:r w:rsidR="006C02C0" w:rsidRPr="00D90198">
        <w:rPr>
          <w:rFonts w:ascii="Times New Roman" w:hAnsi="Times New Roman"/>
          <w:sz w:val="22"/>
          <w:lang w:val="hu-HU"/>
        </w:rPr>
        <w:t xml:space="preserve">átlagos </w:t>
      </w:r>
      <w:r w:rsidRPr="00D90198">
        <w:rPr>
          <w:rFonts w:ascii="Times New Roman" w:hAnsi="Times New Roman"/>
          <w:sz w:val="22"/>
          <w:lang w:val="hu-HU"/>
        </w:rPr>
        <w:t>arány</w:t>
      </w:r>
      <w:r w:rsidR="006C02C0" w:rsidRPr="00D90198">
        <w:rPr>
          <w:rFonts w:ascii="Times New Roman" w:hAnsi="Times New Roman"/>
          <w:sz w:val="22"/>
          <w:lang w:val="hu-HU"/>
        </w:rPr>
        <w:t>a</w:t>
      </w:r>
      <w:r w:rsidRPr="00D90198">
        <w:rPr>
          <w:rFonts w:ascii="Times New Roman" w:hAnsi="Times New Roman"/>
          <w:sz w:val="22"/>
          <w:lang w:val="hu-HU"/>
        </w:rPr>
        <w:t xml:space="preserve"> 0,95, az AUC </w:t>
      </w:r>
      <w:r w:rsidR="006C02C0" w:rsidRPr="00D90198">
        <w:rPr>
          <w:rFonts w:ascii="Times New Roman" w:hAnsi="Times New Roman"/>
          <w:sz w:val="22"/>
          <w:lang w:val="hu-HU"/>
        </w:rPr>
        <w:t xml:space="preserve">átlagos </w:t>
      </w:r>
      <w:r w:rsidRPr="00D90198">
        <w:rPr>
          <w:rFonts w:ascii="Times New Roman" w:hAnsi="Times New Roman"/>
          <w:sz w:val="22"/>
          <w:lang w:val="hu-HU"/>
        </w:rPr>
        <w:t>arány</w:t>
      </w:r>
      <w:r w:rsidR="006C02C0" w:rsidRPr="00D90198">
        <w:rPr>
          <w:rFonts w:ascii="Times New Roman" w:hAnsi="Times New Roman"/>
          <w:sz w:val="22"/>
          <w:lang w:val="hu-HU"/>
        </w:rPr>
        <w:t>a</w:t>
      </w:r>
      <w:r w:rsidRPr="00D90198">
        <w:rPr>
          <w:rFonts w:ascii="Times New Roman" w:hAnsi="Times New Roman"/>
          <w:sz w:val="22"/>
          <w:lang w:val="hu-HU"/>
        </w:rPr>
        <w:t xml:space="preserve"> 0,80 volt, közepes</w:t>
      </w:r>
      <w:r w:rsidR="0064222A" w:rsidRPr="00D90198">
        <w:rPr>
          <w:rFonts w:ascii="Times New Roman" w:hAnsi="Times New Roman"/>
          <w:sz w:val="22"/>
          <w:lang w:val="hu-HU"/>
        </w:rPr>
        <w:t>en súlyos</w:t>
      </w:r>
      <w:r w:rsidRPr="00D90198">
        <w:rPr>
          <w:rFonts w:ascii="Times New Roman" w:hAnsi="Times New Roman"/>
          <w:sz w:val="22"/>
          <w:lang w:val="hu-HU"/>
        </w:rPr>
        <w:t xml:space="preserve"> májkárosodás (n=8) </w:t>
      </w:r>
      <w:r w:rsidR="006C02C0" w:rsidRPr="00D90198">
        <w:rPr>
          <w:rFonts w:ascii="Times New Roman" w:hAnsi="Times New Roman"/>
          <w:sz w:val="22"/>
          <w:lang w:val="hu-HU"/>
        </w:rPr>
        <w:t xml:space="preserve">esetén </w:t>
      </w:r>
      <w:r w:rsidRPr="00D90198">
        <w:rPr>
          <w:rFonts w:ascii="Times New Roman" w:hAnsi="Times New Roman"/>
          <w:sz w:val="22"/>
          <w:lang w:val="hu-HU"/>
        </w:rPr>
        <w:t>pedig ugyanez a két érték 1,20 és 1,08 volt. A biztonságosságot és a PK-t súlyos</w:t>
      </w:r>
      <w:r w:rsidR="000F3918" w:rsidRPr="00D90198">
        <w:rPr>
          <w:rFonts w:ascii="Times New Roman" w:hAnsi="Times New Roman"/>
          <w:sz w:val="22"/>
          <w:lang w:val="hu-HU"/>
        </w:rPr>
        <w:t xml:space="preserve"> májkárosodásban szenvedő</w:t>
      </w:r>
      <w:r w:rsidRPr="00D90198">
        <w:rPr>
          <w:rFonts w:ascii="Times New Roman" w:hAnsi="Times New Roman"/>
          <w:sz w:val="22"/>
          <w:lang w:val="hu-HU"/>
        </w:rPr>
        <w:t xml:space="preserve"> betegeknél nem </w:t>
      </w:r>
      <w:r w:rsidR="006C02C0" w:rsidRPr="00D90198">
        <w:rPr>
          <w:rFonts w:ascii="Times New Roman" w:hAnsi="Times New Roman"/>
          <w:sz w:val="22"/>
          <w:lang w:val="hu-HU"/>
        </w:rPr>
        <w:t>vizsgálták</w:t>
      </w:r>
      <w:r w:rsidRPr="00D90198">
        <w:rPr>
          <w:rFonts w:ascii="Times New Roman" w:hAnsi="Times New Roman"/>
          <w:sz w:val="22"/>
          <w:lang w:val="hu-HU"/>
        </w:rPr>
        <w:t>.</w:t>
      </w:r>
    </w:p>
    <w:p w14:paraId="794E485D" w14:textId="77777777" w:rsidR="00C15F11" w:rsidRPr="00D90198" w:rsidRDefault="00C15F11" w:rsidP="00890558">
      <w:pPr>
        <w:pStyle w:val="Paragraph"/>
        <w:spacing w:after="0" w:line="240" w:lineRule="auto"/>
        <w:rPr>
          <w:rFonts w:ascii="Times New Roman" w:eastAsia="Times New Roman" w:hAnsi="Times New Roman"/>
          <w:sz w:val="22"/>
          <w:szCs w:val="22"/>
          <w:lang w:val="hu-HU"/>
        </w:rPr>
      </w:pPr>
    </w:p>
    <w:p w14:paraId="4B3B08C7" w14:textId="139B7FDF" w:rsidR="00FC2DF7" w:rsidRPr="00D90198" w:rsidRDefault="00C65EB0" w:rsidP="00890558">
      <w:pPr>
        <w:pStyle w:val="Paragraph"/>
        <w:spacing w:after="0" w:line="240" w:lineRule="auto"/>
        <w:rPr>
          <w:rFonts w:ascii="Times New Roman" w:hAnsi="Times New Roman"/>
          <w:i/>
          <w:sz w:val="22"/>
          <w:szCs w:val="22"/>
          <w:lang w:val="hu-HU"/>
        </w:rPr>
      </w:pPr>
      <w:r w:rsidRPr="00D90198">
        <w:rPr>
          <w:rFonts w:ascii="Times New Roman" w:hAnsi="Times New Roman"/>
          <w:i/>
          <w:sz w:val="22"/>
          <w:lang w:val="hu-HU"/>
        </w:rPr>
        <w:t>Etnik</w:t>
      </w:r>
      <w:r w:rsidR="00CA32CF" w:rsidRPr="00D90198">
        <w:rPr>
          <w:rFonts w:ascii="Times New Roman" w:hAnsi="Times New Roman"/>
          <w:i/>
          <w:sz w:val="22"/>
          <w:lang w:val="hu-HU"/>
        </w:rPr>
        <w:t>ai hovatartozás</w:t>
      </w:r>
    </w:p>
    <w:p w14:paraId="6CDD33B6" w14:textId="6740FFE5" w:rsidR="00DF6A05" w:rsidRPr="00D90198" w:rsidRDefault="00C65EB0" w:rsidP="00890558">
      <w:pPr>
        <w:rPr>
          <w:szCs w:val="22"/>
          <w:lang w:val="hu-HU"/>
        </w:rPr>
      </w:pPr>
      <w:r w:rsidRPr="00D90198">
        <w:rPr>
          <w:lang w:val="hu-HU"/>
        </w:rPr>
        <w:t xml:space="preserve">A </w:t>
      </w:r>
      <w:r w:rsidR="00687DB7" w:rsidRPr="00D90198">
        <w:rPr>
          <w:lang w:val="hu-HU"/>
        </w:rPr>
        <w:t>riszdiplám</w:t>
      </w:r>
      <w:r w:rsidRPr="00D90198">
        <w:rPr>
          <w:lang w:val="hu-HU"/>
        </w:rPr>
        <w:t xml:space="preserve"> PK-ja japán és </w:t>
      </w:r>
      <w:r w:rsidR="00FD6A47" w:rsidRPr="00D90198">
        <w:rPr>
          <w:lang w:val="hu-HU"/>
        </w:rPr>
        <w:t>kaukázusi</w:t>
      </w:r>
      <w:r w:rsidRPr="00D90198">
        <w:rPr>
          <w:lang w:val="hu-HU"/>
        </w:rPr>
        <w:t xml:space="preserve"> alanyok esetében nem tér el.</w:t>
      </w:r>
    </w:p>
    <w:p w14:paraId="7D15C260" w14:textId="77777777" w:rsidR="009F07F6" w:rsidRPr="00D90198" w:rsidRDefault="009F07F6" w:rsidP="00890558">
      <w:pPr>
        <w:rPr>
          <w:szCs w:val="22"/>
          <w:lang w:val="hu-HU"/>
        </w:rPr>
      </w:pPr>
    </w:p>
    <w:p w14:paraId="46CEE76B" w14:textId="77777777" w:rsidR="00812D16" w:rsidRPr="00D90198" w:rsidRDefault="00C65EB0" w:rsidP="00524E0B">
      <w:pPr>
        <w:ind w:left="567" w:hanging="567"/>
        <w:outlineLvl w:val="0"/>
        <w:rPr>
          <w:noProof/>
          <w:szCs w:val="22"/>
          <w:lang w:val="hu-HU"/>
        </w:rPr>
      </w:pPr>
      <w:r w:rsidRPr="00D90198">
        <w:rPr>
          <w:b/>
          <w:noProof/>
          <w:lang w:val="hu-HU"/>
        </w:rPr>
        <w:t>5.3</w:t>
      </w:r>
      <w:r w:rsidRPr="00D90198">
        <w:rPr>
          <w:lang w:val="hu-HU"/>
        </w:rPr>
        <w:tab/>
      </w:r>
      <w:r w:rsidRPr="00D90198">
        <w:rPr>
          <w:b/>
          <w:noProof/>
          <w:lang w:val="hu-HU"/>
        </w:rPr>
        <w:t>A preklinikai biztonságossági vizsgálatok eredményei</w:t>
      </w:r>
    </w:p>
    <w:p w14:paraId="0A90C82B" w14:textId="23B87D95" w:rsidR="00812D16" w:rsidRPr="00D90198" w:rsidRDefault="00812D16" w:rsidP="00524E0B">
      <w:pPr>
        <w:rPr>
          <w:noProof/>
          <w:szCs w:val="22"/>
          <w:lang w:val="hu-HU"/>
        </w:rPr>
      </w:pPr>
    </w:p>
    <w:p w14:paraId="64FAE785" w14:textId="0C8C9FDF" w:rsidR="000F3918" w:rsidRPr="00D90198" w:rsidRDefault="000F3918" w:rsidP="00890558">
      <w:pPr>
        <w:rPr>
          <w:u w:val="single"/>
          <w:lang w:val="hu-HU"/>
        </w:rPr>
      </w:pPr>
      <w:r w:rsidRPr="00D90198">
        <w:rPr>
          <w:u w:val="single"/>
          <w:lang w:val="hu-HU"/>
        </w:rPr>
        <w:t>A termékenység károsodása</w:t>
      </w:r>
    </w:p>
    <w:p w14:paraId="09DDF4BF" w14:textId="75B14D1E" w:rsidR="000F3918" w:rsidRPr="00D90198" w:rsidRDefault="000F3918" w:rsidP="00890558">
      <w:pPr>
        <w:rPr>
          <w:u w:val="single"/>
          <w:lang w:val="hu-HU"/>
        </w:rPr>
      </w:pPr>
    </w:p>
    <w:p w14:paraId="1E323C51" w14:textId="5296190D" w:rsidR="00E95639" w:rsidRPr="00D90198" w:rsidRDefault="000F3918" w:rsidP="00890558">
      <w:pPr>
        <w:rPr>
          <w:noProof/>
          <w:szCs w:val="22"/>
          <w:lang w:val="hu-HU"/>
        </w:rPr>
      </w:pPr>
      <w:r w:rsidRPr="00D90198">
        <w:rPr>
          <w:lang w:val="hu-HU"/>
        </w:rPr>
        <w:t xml:space="preserve">A riszdiplám-kezelés </w:t>
      </w:r>
      <w:r w:rsidR="003E5441" w:rsidRPr="00D90198">
        <w:rPr>
          <w:lang w:val="hu-HU"/>
        </w:rPr>
        <w:t>patkányok</w:t>
      </w:r>
      <w:r w:rsidR="00BE0B48" w:rsidRPr="00D90198">
        <w:rPr>
          <w:lang w:val="hu-HU"/>
        </w:rPr>
        <w:t>nál</w:t>
      </w:r>
      <w:r w:rsidR="003E5441" w:rsidRPr="00D90198">
        <w:rPr>
          <w:lang w:val="hu-HU"/>
        </w:rPr>
        <w:t xml:space="preserve"> és majmok</w:t>
      </w:r>
      <w:r w:rsidR="00BE0B48" w:rsidRPr="00D90198">
        <w:rPr>
          <w:lang w:val="hu-HU"/>
        </w:rPr>
        <w:t>nál</w:t>
      </w:r>
      <w:r w:rsidRPr="00D90198">
        <w:rPr>
          <w:lang w:val="hu-HU"/>
        </w:rPr>
        <w:t xml:space="preserve"> a hím</w:t>
      </w:r>
      <w:r w:rsidR="003E5441" w:rsidRPr="00D90198">
        <w:rPr>
          <w:lang w:val="hu-HU"/>
        </w:rPr>
        <w:t>ivar</w:t>
      </w:r>
      <w:r w:rsidRPr="00D90198">
        <w:rPr>
          <w:lang w:val="hu-HU"/>
        </w:rPr>
        <w:t>sejtek blokkolásával</w:t>
      </w:r>
      <w:r w:rsidR="00E031E6" w:rsidRPr="00D90198">
        <w:rPr>
          <w:lang w:val="hu-HU"/>
        </w:rPr>
        <w:t xml:space="preserve"> járt</w:t>
      </w:r>
      <w:r w:rsidR="00E95639" w:rsidRPr="00D90198">
        <w:rPr>
          <w:lang w:val="hu-HU"/>
        </w:rPr>
        <w:t>,</w:t>
      </w:r>
      <w:r w:rsidRPr="00D90198">
        <w:rPr>
          <w:lang w:val="hu-HU"/>
        </w:rPr>
        <w:t xml:space="preserve"> </w:t>
      </w:r>
      <w:r w:rsidR="00E031E6" w:rsidRPr="00D90198">
        <w:rPr>
          <w:lang w:val="hu-HU"/>
        </w:rPr>
        <w:t>biztonsági határ nélkül,</w:t>
      </w:r>
      <w:r w:rsidRPr="00D90198">
        <w:rPr>
          <w:lang w:val="hu-HU"/>
        </w:rPr>
        <w:t xml:space="preserve"> </w:t>
      </w:r>
      <w:r w:rsidR="00E031E6" w:rsidRPr="00D90198">
        <w:rPr>
          <w:lang w:val="hu-HU"/>
        </w:rPr>
        <w:t xml:space="preserve">a </w:t>
      </w:r>
      <w:r w:rsidRPr="00D90198">
        <w:rPr>
          <w:lang w:val="hu-HU"/>
        </w:rPr>
        <w:t>szisztémás expozíció alap</w:t>
      </w:r>
      <w:r w:rsidR="00E031E6" w:rsidRPr="00D90198">
        <w:rPr>
          <w:lang w:val="hu-HU"/>
        </w:rPr>
        <w:t>ján,</w:t>
      </w:r>
      <w:r w:rsidRPr="00D90198">
        <w:rPr>
          <w:lang w:val="hu-HU"/>
        </w:rPr>
        <w:t xml:space="preserve"> </w:t>
      </w:r>
      <w:r w:rsidR="00E031E6" w:rsidRPr="00D90198">
        <w:rPr>
          <w:lang w:val="hu-HU"/>
        </w:rPr>
        <w:t xml:space="preserve">a </w:t>
      </w:r>
      <w:r w:rsidR="00E95639" w:rsidRPr="00D90198">
        <w:rPr>
          <w:lang w:val="hu-HU"/>
        </w:rPr>
        <w:t>nem észlel</w:t>
      </w:r>
      <w:r w:rsidR="008775D6" w:rsidRPr="00D90198">
        <w:rPr>
          <w:lang w:val="hu-HU"/>
        </w:rPr>
        <w:t>hető kedvezőtlen hatás</w:t>
      </w:r>
      <w:r w:rsidRPr="00D90198">
        <w:rPr>
          <w:lang w:val="hu-HU"/>
        </w:rPr>
        <w:t xml:space="preserve"> szintjén</w:t>
      </w:r>
      <w:r w:rsidR="00E95639" w:rsidRPr="00D90198">
        <w:rPr>
          <w:lang w:val="hu-HU"/>
        </w:rPr>
        <w:t xml:space="preserve"> (NOAEL</w:t>
      </w:r>
      <w:r w:rsidR="003E5441" w:rsidRPr="00D90198">
        <w:rPr>
          <w:lang w:val="hu-HU"/>
        </w:rPr>
        <w:t>)</w:t>
      </w:r>
      <w:r w:rsidR="00F0638D" w:rsidRPr="00D90198">
        <w:rPr>
          <w:lang w:val="hu-HU"/>
        </w:rPr>
        <w:t>.</w:t>
      </w:r>
      <w:r w:rsidR="00E95639" w:rsidRPr="00D90198">
        <w:rPr>
          <w:lang w:val="hu-HU"/>
        </w:rPr>
        <w:t xml:space="preserve"> </w:t>
      </w:r>
      <w:r w:rsidRPr="00D90198">
        <w:rPr>
          <w:lang w:val="hu-HU"/>
        </w:rPr>
        <w:t>Ez a spermatocyták degenerációjához, a herecsatornácskák</w:t>
      </w:r>
      <w:r w:rsidRPr="00D90198" w:rsidDel="005C1A4F">
        <w:rPr>
          <w:lang w:val="hu-HU"/>
        </w:rPr>
        <w:t xml:space="preserve"> </w:t>
      </w:r>
      <w:r w:rsidRPr="00D90198">
        <w:rPr>
          <w:lang w:val="hu-HU"/>
        </w:rPr>
        <w:t>hámrétegének degenerációjához/nekrózisához és a mellékher</w:t>
      </w:r>
      <w:r w:rsidR="00FD6A47" w:rsidRPr="00D90198">
        <w:rPr>
          <w:lang w:val="hu-HU"/>
        </w:rPr>
        <w:t>ében</w:t>
      </w:r>
      <w:r w:rsidRPr="00D90198">
        <w:rPr>
          <w:lang w:val="hu-HU"/>
        </w:rPr>
        <w:t xml:space="preserve"> oligo-/aspermiához vezet. </w:t>
      </w:r>
      <w:r w:rsidR="00E95639" w:rsidRPr="00D90198">
        <w:rPr>
          <w:lang w:val="hu-HU"/>
        </w:rPr>
        <w:t>A riszdiplám spermasejtekre gyakorolt hatása valószínűsíthetően a riszdiplám osztódó sejtek sejtciklusával való interferenciájával függ össze, stádium-specifikus és várhatóan visszafordítható. Nőstény patkányoknál és majmoknál a riszdiplám-kezelés után a női reproduktív szervekre gyakorolt hatást nem figyeltek meg.</w:t>
      </w:r>
    </w:p>
    <w:p w14:paraId="16BF17FF" w14:textId="089EFD68" w:rsidR="00E95639" w:rsidRPr="00D90198" w:rsidRDefault="00E95639" w:rsidP="00890558">
      <w:pPr>
        <w:rPr>
          <w:lang w:val="hu-HU"/>
        </w:rPr>
      </w:pPr>
    </w:p>
    <w:p w14:paraId="067CAD1A" w14:textId="4A30B930" w:rsidR="00E95639" w:rsidRPr="00D90198" w:rsidRDefault="00E95639" w:rsidP="00890558">
      <w:pPr>
        <w:rPr>
          <w:lang w:val="hu-HU"/>
        </w:rPr>
      </w:pPr>
      <w:r w:rsidRPr="00D90198">
        <w:rPr>
          <w:lang w:val="hu-HU"/>
        </w:rPr>
        <w:t xml:space="preserve">Nem végeztek termékenységi </w:t>
      </w:r>
      <w:r w:rsidR="00887381" w:rsidRPr="00D90198">
        <w:rPr>
          <w:lang w:val="hu-HU"/>
        </w:rPr>
        <w:t>é</w:t>
      </w:r>
      <w:r w:rsidRPr="00D90198">
        <w:rPr>
          <w:lang w:val="hu-HU"/>
        </w:rPr>
        <w:t>s korai embrionális fejlődési vizsgálatokat a riszdiplám alkalmazásával egyidejűleg, mivel a spermasejt-leállás</w:t>
      </w:r>
      <w:r w:rsidR="00887381" w:rsidRPr="00D90198">
        <w:rPr>
          <w:lang w:val="hu-HU"/>
        </w:rPr>
        <w:t>t</w:t>
      </w:r>
      <w:r w:rsidRPr="00D90198">
        <w:rPr>
          <w:lang w:val="hu-HU"/>
        </w:rPr>
        <w:t xml:space="preserve"> </w:t>
      </w:r>
      <w:r w:rsidR="00887381" w:rsidRPr="00D90198">
        <w:rPr>
          <w:lang w:val="hu-HU"/>
        </w:rPr>
        <w:t xml:space="preserve">és embriotoxikus potenciált a kezelés alatt azonosították, más toxicitási vizsgálatokban, melyekben patkányokat és majmokat kezeltek. Nem figyeltek meg a hím </w:t>
      </w:r>
      <w:r w:rsidR="00887381" w:rsidRPr="00D90198">
        <w:rPr>
          <w:lang w:val="hu-HU"/>
        </w:rPr>
        <w:lastRenderedPageBreak/>
        <w:t xml:space="preserve">vagy a nőstény termékenységre vonatkozó károsodást két vizsgálatban, amelyben patkányok párosodtak, </w:t>
      </w:r>
      <w:r w:rsidR="001B38E7" w:rsidRPr="00D90198">
        <w:rPr>
          <w:lang w:val="hu-HU"/>
        </w:rPr>
        <w:t>akár az elválasztástól kezdődő 13 hetes kezelési időszak befejezése után vagy 8 héttel a 4 hetes kezelési időszak befejezése után</w:t>
      </w:r>
      <w:r w:rsidR="008775D6" w:rsidRPr="00D90198">
        <w:rPr>
          <w:lang w:val="hu-HU"/>
        </w:rPr>
        <w:t>,</w:t>
      </w:r>
      <w:r w:rsidR="001B38E7" w:rsidRPr="00D90198">
        <w:rPr>
          <w:lang w:val="hu-HU"/>
        </w:rPr>
        <w:t xml:space="preserve"> amely 4 napos korban kezdődött.</w:t>
      </w:r>
    </w:p>
    <w:p w14:paraId="77B684C2" w14:textId="677AE9A4" w:rsidR="000F3918" w:rsidRPr="00D90198" w:rsidRDefault="000F3918" w:rsidP="00524E0B">
      <w:pPr>
        <w:rPr>
          <w:noProof/>
          <w:szCs w:val="22"/>
          <w:lang w:val="hu-HU"/>
        </w:rPr>
      </w:pPr>
    </w:p>
    <w:p w14:paraId="1DE415FF" w14:textId="4F8543BC" w:rsidR="006A68DA" w:rsidRPr="00D90198" w:rsidRDefault="006A68DA" w:rsidP="008B22E4">
      <w:pPr>
        <w:keepNext/>
        <w:rPr>
          <w:u w:val="single"/>
          <w:lang w:val="hu-HU"/>
        </w:rPr>
      </w:pPr>
      <w:r w:rsidRPr="00D90198">
        <w:rPr>
          <w:u w:val="single"/>
          <w:lang w:val="hu-HU"/>
        </w:rPr>
        <w:t>A retin</w:t>
      </w:r>
      <w:r w:rsidR="00CA32CF" w:rsidRPr="00D90198">
        <w:rPr>
          <w:u w:val="single"/>
          <w:lang w:val="hu-HU"/>
        </w:rPr>
        <w:t>a szerkezetére</w:t>
      </w:r>
      <w:r w:rsidRPr="00D90198">
        <w:rPr>
          <w:u w:val="single"/>
          <w:lang w:val="hu-HU"/>
        </w:rPr>
        <w:t xml:space="preserve"> gyakorolt hatás</w:t>
      </w:r>
    </w:p>
    <w:p w14:paraId="522C984D" w14:textId="77777777" w:rsidR="006A68DA" w:rsidRPr="00D90198" w:rsidRDefault="006A68DA" w:rsidP="008B22E4">
      <w:pPr>
        <w:keepNext/>
        <w:rPr>
          <w:b/>
          <w:i/>
          <w:lang w:val="hu-HU"/>
        </w:rPr>
      </w:pPr>
    </w:p>
    <w:p w14:paraId="327700B1" w14:textId="742FE483" w:rsidR="002758AA" w:rsidRPr="00D90198" w:rsidRDefault="006A68DA" w:rsidP="00890558">
      <w:pPr>
        <w:rPr>
          <w:lang w:val="hu-HU"/>
        </w:rPr>
      </w:pPr>
      <w:r w:rsidRPr="00D90198">
        <w:rPr>
          <w:lang w:val="hu-HU"/>
        </w:rPr>
        <w:t>Majmok riszdiplámmal való krónikus kezelése során retinára gyakorolt hatást igazoltak, amely a retina perifériájából kiinduló fotoreceptor-degenerációban nyilvánult meg. A kezelés befejezése után a retinogramra gyakorolt hatás részlegesen visszafordítható volt, de a fotoreceptor-degeneráció nem volt</w:t>
      </w:r>
      <w:r w:rsidR="002758AA" w:rsidRPr="00D90198">
        <w:rPr>
          <w:lang w:val="hu-HU"/>
        </w:rPr>
        <w:t xml:space="preserve"> reverzibilis</w:t>
      </w:r>
      <w:r w:rsidRPr="00D90198">
        <w:rPr>
          <w:lang w:val="hu-HU"/>
        </w:rPr>
        <w:t xml:space="preserve">. A hatásokat optikai koherenciatomográfiával (OCT) és elektroretinográfiával (ERG) követték nyomon. </w:t>
      </w:r>
      <w:r w:rsidR="002758AA" w:rsidRPr="00D90198">
        <w:rPr>
          <w:lang w:val="hu-HU"/>
        </w:rPr>
        <w:t>A hatásokat a terápiás dózissal elért humán expozíció több mint kétszeresének megfelelő expozíciónál figyelték meg biztonsági határ nélkül, a szisztémás expozíción alapuló NOAEL</w:t>
      </w:r>
      <w:r w:rsidR="002758AA" w:rsidRPr="00D90198">
        <w:rPr>
          <w:lang w:val="hu-HU"/>
        </w:rPr>
        <w:noBreakHyphen/>
        <w:t>nél. Ilyen hatásokat nem figyeltek meg riszdiplámmal krónikusan kezelt albínó vagy pigmentált patkányoknál, a majmokét meghaladó expozíció mellett.</w:t>
      </w:r>
      <w:r w:rsidR="008F05E6" w:rsidRPr="00D90198">
        <w:rPr>
          <w:lang w:val="hu-HU"/>
        </w:rPr>
        <w:t xml:space="preserve"> Ilyen hatásokat nem figyeltek meg a klinikai vizsgálatokba bevont SMA-s betegeknél, rendszeres szemészeti monitorozás mellett (beleértve az SD OCT [Spectral-domain optikai koherenciatomográfia]</w:t>
      </w:r>
      <w:r w:rsidR="00313246" w:rsidRPr="00D90198">
        <w:rPr>
          <w:lang w:val="hu-HU"/>
        </w:rPr>
        <w:t xml:space="preserve"> </w:t>
      </w:r>
      <w:r w:rsidR="008F05E6" w:rsidRPr="00D90198">
        <w:rPr>
          <w:lang w:val="hu-HU"/>
        </w:rPr>
        <w:t>-t és a látásfunkciók értékelését).</w:t>
      </w:r>
    </w:p>
    <w:p w14:paraId="71622DD7" w14:textId="2EAAE839" w:rsidR="006A68DA" w:rsidRPr="00D90198" w:rsidRDefault="006A68DA" w:rsidP="00524E0B">
      <w:pPr>
        <w:rPr>
          <w:noProof/>
          <w:szCs w:val="22"/>
          <w:lang w:val="hu-HU"/>
        </w:rPr>
      </w:pPr>
    </w:p>
    <w:p w14:paraId="5F907DEE" w14:textId="77777777" w:rsidR="002758AA" w:rsidRPr="00D90198" w:rsidRDefault="002758AA" w:rsidP="000C3882">
      <w:pPr>
        <w:keepNext/>
        <w:rPr>
          <w:u w:val="single"/>
          <w:lang w:val="hu-HU"/>
        </w:rPr>
      </w:pPr>
      <w:r w:rsidRPr="00D90198">
        <w:rPr>
          <w:u w:val="single"/>
          <w:lang w:val="hu-HU"/>
        </w:rPr>
        <w:t>Hámszövetekre gyakorolt hatás</w:t>
      </w:r>
    </w:p>
    <w:p w14:paraId="453BF491" w14:textId="77777777" w:rsidR="002758AA" w:rsidRPr="00D90198" w:rsidRDefault="002758AA" w:rsidP="000C3882">
      <w:pPr>
        <w:keepNext/>
        <w:rPr>
          <w:b/>
          <w:i/>
          <w:lang w:val="hu-HU"/>
        </w:rPr>
      </w:pPr>
    </w:p>
    <w:p w14:paraId="2822481A" w14:textId="03FC6E43" w:rsidR="002758AA" w:rsidRPr="00D90198" w:rsidRDefault="002758AA" w:rsidP="00890558">
      <w:pPr>
        <w:rPr>
          <w:lang w:val="hu-HU"/>
        </w:rPr>
      </w:pPr>
      <w:r w:rsidRPr="00D90198">
        <w:rPr>
          <w:lang w:val="hu-HU"/>
        </w:rPr>
        <w:t>A riszdiplámmal kezelt patkányoknál és majmoknál a bőrre, a gégére és a szemhéjra, továbbá a gasztrointesztinális traktusra gyakorolt hatások mutatkoztak. A változások 2 hétig vagy annál tovább tartó magas dózisú kezelésnél jelentkez</w:t>
      </w:r>
      <w:r w:rsidR="00C45013" w:rsidRPr="00D90198">
        <w:rPr>
          <w:lang w:val="hu-HU"/>
        </w:rPr>
        <w:t>tek</w:t>
      </w:r>
      <w:r w:rsidRPr="00D90198">
        <w:rPr>
          <w:lang w:val="hu-HU"/>
        </w:rPr>
        <w:t>. Majmoknál 39 hetes krónikus kezelés esetén a NOAEL a terápiás dózissal elért átlagos</w:t>
      </w:r>
      <w:r w:rsidRPr="00D90198" w:rsidDel="006C4900">
        <w:rPr>
          <w:lang w:val="hu-HU"/>
        </w:rPr>
        <w:t xml:space="preserve"> </w:t>
      </w:r>
      <w:r w:rsidRPr="00D90198">
        <w:rPr>
          <w:lang w:val="hu-HU"/>
        </w:rPr>
        <w:t>humán expozíció több mint 2-szeresének megfelelő expozíciónál volt.</w:t>
      </w:r>
    </w:p>
    <w:p w14:paraId="061EA00A" w14:textId="3DEF2A34" w:rsidR="00742D85" w:rsidRPr="00D90198" w:rsidRDefault="00742D85" w:rsidP="00890558">
      <w:pPr>
        <w:rPr>
          <w:lang w:val="hu-HU"/>
        </w:rPr>
      </w:pPr>
    </w:p>
    <w:p w14:paraId="1B32F27F" w14:textId="46846634" w:rsidR="00742D85" w:rsidRPr="00D90198" w:rsidRDefault="00742D85" w:rsidP="00890558">
      <w:pPr>
        <w:rPr>
          <w:u w:val="single"/>
          <w:lang w:val="hu-HU"/>
        </w:rPr>
      </w:pPr>
      <w:r w:rsidRPr="00D90198">
        <w:rPr>
          <w:u w:val="single"/>
          <w:lang w:val="hu-HU"/>
        </w:rPr>
        <w:t>Hematológiai paraméterekre gyakorolt hatás</w:t>
      </w:r>
    </w:p>
    <w:p w14:paraId="2C649D10" w14:textId="392E7E13" w:rsidR="00742D85" w:rsidRPr="00D90198" w:rsidRDefault="00742D85" w:rsidP="00890558">
      <w:pPr>
        <w:rPr>
          <w:lang w:val="hu-HU"/>
        </w:rPr>
      </w:pPr>
    </w:p>
    <w:p w14:paraId="20C3C2C3" w14:textId="13C338EC" w:rsidR="00742D85" w:rsidRPr="00D90198" w:rsidRDefault="00742D85" w:rsidP="00890558">
      <w:pPr>
        <w:rPr>
          <w:lang w:val="hu-HU"/>
        </w:rPr>
      </w:pPr>
      <w:r w:rsidRPr="00D90198">
        <w:rPr>
          <w:lang w:val="hu-HU"/>
        </w:rPr>
        <w:t>Patkányok</w:t>
      </w:r>
      <w:r w:rsidR="00F05B26" w:rsidRPr="00D90198">
        <w:rPr>
          <w:lang w:val="hu-HU"/>
        </w:rPr>
        <w:t>kal</w:t>
      </w:r>
      <w:r w:rsidRPr="00D90198">
        <w:rPr>
          <w:lang w:val="hu-HU"/>
        </w:rPr>
        <w:t xml:space="preserve"> végzett akut csontvelő</w:t>
      </w:r>
      <w:r w:rsidR="00F05B26" w:rsidRPr="00D90198">
        <w:rPr>
          <w:lang w:val="hu-HU"/>
        </w:rPr>
        <w:t>-</w:t>
      </w:r>
      <w:r w:rsidRPr="00D90198">
        <w:rPr>
          <w:lang w:val="hu-HU"/>
        </w:rPr>
        <w:t>mikronukleusz tesztben a polikromatikus (fiatal) és a normokromatikus (felnőtt) vörösvértestek arányának több mint 50% -os csökkenését figyelték meg, ami jelentős csontvelő</w:t>
      </w:r>
      <w:r w:rsidR="00F05B26" w:rsidRPr="00D90198">
        <w:rPr>
          <w:lang w:val="hu-HU"/>
        </w:rPr>
        <w:t>-</w:t>
      </w:r>
      <w:r w:rsidRPr="00D90198">
        <w:rPr>
          <w:lang w:val="hu-HU"/>
        </w:rPr>
        <w:t>toxicitásra utal, magas dózisban, túlzott expozíció esetén</w:t>
      </w:r>
      <w:r w:rsidR="00301749" w:rsidRPr="00D90198">
        <w:rPr>
          <w:lang w:val="hu-HU"/>
        </w:rPr>
        <w:t>,</w:t>
      </w:r>
      <w:r w:rsidRPr="00D90198">
        <w:rPr>
          <w:lang w:val="hu-HU"/>
        </w:rPr>
        <w:t xml:space="preserve"> a</w:t>
      </w:r>
      <w:r w:rsidR="00301749" w:rsidRPr="00D90198">
        <w:rPr>
          <w:lang w:val="hu-HU"/>
        </w:rPr>
        <w:t>z átlagos</w:t>
      </w:r>
      <w:r w:rsidRPr="00D90198">
        <w:rPr>
          <w:lang w:val="hu-HU"/>
        </w:rPr>
        <w:t xml:space="preserve"> terápiás dózis </w:t>
      </w:r>
      <w:r w:rsidR="00301749" w:rsidRPr="00D90198">
        <w:rPr>
          <w:lang w:val="hu-HU"/>
        </w:rPr>
        <w:t>1</w:t>
      </w:r>
      <w:r w:rsidRPr="00D90198">
        <w:rPr>
          <w:lang w:val="hu-HU"/>
        </w:rPr>
        <w:t>5-sz</w:t>
      </w:r>
      <w:r w:rsidR="00301749" w:rsidRPr="00D90198">
        <w:rPr>
          <w:lang w:val="hu-HU"/>
        </w:rPr>
        <w:t>örös expozíciója esetén</w:t>
      </w:r>
      <w:r w:rsidRPr="00D90198">
        <w:rPr>
          <w:lang w:val="hu-HU"/>
        </w:rPr>
        <w:t>. Patkányok hosszabb, 26 héten át tartó kezelése esetén a NOAEL-expozíciós határ körülbelül négys</w:t>
      </w:r>
      <w:r w:rsidR="00301749" w:rsidRPr="00D90198">
        <w:rPr>
          <w:lang w:val="hu-HU"/>
        </w:rPr>
        <w:t>zerese volt az átlagos terápiás dózisnak</w:t>
      </w:r>
      <w:r w:rsidRPr="00D90198">
        <w:rPr>
          <w:lang w:val="hu-HU"/>
        </w:rPr>
        <w:t>.</w:t>
      </w:r>
    </w:p>
    <w:p w14:paraId="6D9B8DAC" w14:textId="77777777" w:rsidR="002758AA" w:rsidRPr="00D90198" w:rsidRDefault="002758AA" w:rsidP="00524E0B">
      <w:pPr>
        <w:rPr>
          <w:noProof/>
          <w:szCs w:val="22"/>
          <w:lang w:val="hu-HU"/>
        </w:rPr>
      </w:pPr>
    </w:p>
    <w:p w14:paraId="04E72151" w14:textId="77777777" w:rsidR="00FC2DF7" w:rsidRPr="00D90198" w:rsidRDefault="00C65EB0" w:rsidP="00890558">
      <w:pPr>
        <w:rPr>
          <w:u w:val="single"/>
          <w:lang w:val="hu-HU"/>
        </w:rPr>
      </w:pPr>
      <w:r w:rsidRPr="00D90198">
        <w:rPr>
          <w:u w:val="single"/>
          <w:lang w:val="hu-HU"/>
        </w:rPr>
        <w:t>Genotoxicitás</w:t>
      </w:r>
    </w:p>
    <w:p w14:paraId="31F5C3CB" w14:textId="77777777" w:rsidR="00FC2DF7" w:rsidRPr="00D90198" w:rsidRDefault="00FC2DF7" w:rsidP="00524E0B">
      <w:pPr>
        <w:rPr>
          <w:noProof/>
          <w:szCs w:val="22"/>
          <w:lang w:val="hu-HU"/>
        </w:rPr>
      </w:pPr>
    </w:p>
    <w:p w14:paraId="3C651265" w14:textId="634BDD97" w:rsidR="00FC2DF7" w:rsidRPr="00D90198" w:rsidRDefault="00C65EB0" w:rsidP="00524E0B">
      <w:pPr>
        <w:rPr>
          <w:noProof/>
          <w:szCs w:val="22"/>
          <w:lang w:val="hu-HU"/>
        </w:rPr>
      </w:pPr>
      <w:r w:rsidRPr="00D90198">
        <w:rPr>
          <w:lang w:val="hu-HU"/>
        </w:rPr>
        <w:t xml:space="preserve">A bakteriális reverz mutációs </w:t>
      </w:r>
      <w:r w:rsidR="000361BA" w:rsidRPr="00D90198">
        <w:rPr>
          <w:lang w:val="hu-HU"/>
        </w:rPr>
        <w:t>vizsgálatban</w:t>
      </w:r>
      <w:r w:rsidRPr="00D90198">
        <w:rPr>
          <w:lang w:val="hu-HU"/>
        </w:rPr>
        <w:t xml:space="preserve"> a </w:t>
      </w:r>
      <w:r w:rsidR="00687DB7" w:rsidRPr="00D90198">
        <w:rPr>
          <w:lang w:val="hu-HU"/>
        </w:rPr>
        <w:t>riszdiplám</w:t>
      </w:r>
      <w:r w:rsidRPr="00D90198">
        <w:rPr>
          <w:lang w:val="hu-HU"/>
        </w:rPr>
        <w:t xml:space="preserve"> nem </w:t>
      </w:r>
      <w:r w:rsidR="006C02C0" w:rsidRPr="00D90198">
        <w:rPr>
          <w:lang w:val="hu-HU"/>
        </w:rPr>
        <w:t xml:space="preserve">bizonyult </w:t>
      </w:r>
      <w:r w:rsidRPr="00D90198">
        <w:rPr>
          <w:lang w:val="hu-HU"/>
        </w:rPr>
        <w:t>mutagén</w:t>
      </w:r>
      <w:r w:rsidR="006C02C0" w:rsidRPr="00D90198">
        <w:rPr>
          <w:lang w:val="hu-HU"/>
        </w:rPr>
        <w:t>nek</w:t>
      </w:r>
      <w:r w:rsidRPr="00D90198">
        <w:rPr>
          <w:lang w:val="hu-HU"/>
        </w:rPr>
        <w:t xml:space="preserve">. Emlőssejtekben </w:t>
      </w:r>
      <w:r w:rsidRPr="00D90198">
        <w:rPr>
          <w:i/>
          <w:lang w:val="hu-HU"/>
        </w:rPr>
        <w:t xml:space="preserve">in vitro </w:t>
      </w:r>
      <w:r w:rsidRPr="00D90198">
        <w:rPr>
          <w:lang w:val="hu-HU"/>
        </w:rPr>
        <w:t>és patkány csontvel</w:t>
      </w:r>
      <w:r w:rsidR="000361BA" w:rsidRPr="00D90198">
        <w:rPr>
          <w:lang w:val="hu-HU"/>
        </w:rPr>
        <w:t>ő</w:t>
      </w:r>
      <w:r w:rsidRPr="00D90198">
        <w:rPr>
          <w:lang w:val="hu-HU"/>
        </w:rPr>
        <w:t xml:space="preserve">jében a </w:t>
      </w:r>
      <w:r w:rsidR="00687DB7" w:rsidRPr="00D90198">
        <w:rPr>
          <w:lang w:val="hu-HU"/>
        </w:rPr>
        <w:t>riszdiplám</w:t>
      </w:r>
      <w:r w:rsidRPr="00D90198">
        <w:rPr>
          <w:lang w:val="hu-HU"/>
        </w:rPr>
        <w:t xml:space="preserve"> növeli a mikronukleált sejtek gyakoriságát. Számos</w:t>
      </w:r>
      <w:r w:rsidR="00F0638D" w:rsidRPr="00D90198">
        <w:rPr>
          <w:lang w:val="hu-HU"/>
        </w:rPr>
        <w:t>,</w:t>
      </w:r>
      <w:r w:rsidRPr="00D90198">
        <w:rPr>
          <w:lang w:val="hu-HU"/>
        </w:rPr>
        <w:t xml:space="preserve"> patkányokkal végzett toxicitási vizsgálatban figyeltek </w:t>
      </w:r>
      <w:r w:rsidR="006C02C0" w:rsidRPr="00D90198">
        <w:rPr>
          <w:lang w:val="hu-HU"/>
        </w:rPr>
        <w:t xml:space="preserve">meg </w:t>
      </w:r>
      <w:r w:rsidRPr="00D90198">
        <w:rPr>
          <w:lang w:val="hu-HU"/>
        </w:rPr>
        <w:t>mikronukleusz-indukciót a csontvelőben (felnőtt és kölyök</w:t>
      </w:r>
      <w:r w:rsidR="000361BA" w:rsidRPr="00D90198">
        <w:rPr>
          <w:lang w:val="hu-HU"/>
        </w:rPr>
        <w:t xml:space="preserve"> állat</w:t>
      </w:r>
      <w:r w:rsidRPr="00D90198">
        <w:rPr>
          <w:lang w:val="hu-HU"/>
        </w:rPr>
        <w:t xml:space="preserve">). A </w:t>
      </w:r>
      <w:r w:rsidR="005C1A4F" w:rsidRPr="00D90198">
        <w:rPr>
          <w:lang w:val="hu-HU"/>
        </w:rPr>
        <w:t xml:space="preserve">megfigyelhető káros hatást nem okozó szint (NOAEL) az </w:t>
      </w:r>
      <w:r w:rsidRPr="00D90198">
        <w:rPr>
          <w:lang w:val="hu-HU"/>
        </w:rPr>
        <w:t>összes vizsgálatban körülbelül a terápiás dózis</w:t>
      </w:r>
      <w:r w:rsidR="006C02C0" w:rsidRPr="00D90198">
        <w:rPr>
          <w:lang w:val="hu-HU"/>
        </w:rPr>
        <w:t xml:space="preserve">sal </w:t>
      </w:r>
      <w:r w:rsidR="001D7F87" w:rsidRPr="00D90198">
        <w:rPr>
          <w:lang w:val="hu-HU"/>
        </w:rPr>
        <w:t>elért</w:t>
      </w:r>
      <w:r w:rsidRPr="00D90198">
        <w:rPr>
          <w:lang w:val="hu-HU"/>
        </w:rPr>
        <w:t xml:space="preserve"> </w:t>
      </w:r>
      <w:r w:rsidR="004A6049" w:rsidRPr="00D90198">
        <w:rPr>
          <w:lang w:val="hu-HU"/>
        </w:rPr>
        <w:t>humán</w:t>
      </w:r>
      <w:r w:rsidRPr="00D90198">
        <w:rPr>
          <w:lang w:val="hu-HU"/>
        </w:rPr>
        <w:t xml:space="preserve"> expozíció </w:t>
      </w:r>
      <w:r w:rsidR="006C02C0" w:rsidRPr="00D90198">
        <w:rPr>
          <w:lang w:val="hu-HU"/>
        </w:rPr>
        <w:t xml:space="preserve">1,5-szeresének </w:t>
      </w:r>
      <w:r w:rsidR="004A6049" w:rsidRPr="00D90198">
        <w:rPr>
          <w:lang w:val="hu-HU"/>
        </w:rPr>
        <w:t>felelt meg</w:t>
      </w:r>
      <w:r w:rsidRPr="00D90198">
        <w:rPr>
          <w:lang w:val="hu-HU"/>
        </w:rPr>
        <w:t xml:space="preserve">. Az adatok azt mutatták, hogy ez a hatás közvetett és a </w:t>
      </w:r>
      <w:r w:rsidR="00687DB7" w:rsidRPr="00D90198">
        <w:rPr>
          <w:lang w:val="hu-HU"/>
        </w:rPr>
        <w:t>riszdiplám</w:t>
      </w:r>
      <w:r w:rsidRPr="00D90198">
        <w:rPr>
          <w:lang w:val="hu-HU"/>
        </w:rPr>
        <w:t xml:space="preserve"> osztódó sejtek sejtciklusá</w:t>
      </w:r>
      <w:r w:rsidR="005C1A4F" w:rsidRPr="00D90198">
        <w:rPr>
          <w:lang w:val="hu-HU"/>
        </w:rPr>
        <w:t>val</w:t>
      </w:r>
      <w:r w:rsidRPr="00D90198">
        <w:rPr>
          <w:lang w:val="hu-HU"/>
        </w:rPr>
        <w:t xml:space="preserve"> való </w:t>
      </w:r>
      <w:r w:rsidR="005C1A4F" w:rsidRPr="00D90198">
        <w:rPr>
          <w:lang w:val="hu-HU"/>
        </w:rPr>
        <w:t xml:space="preserve">interferenciájának </w:t>
      </w:r>
      <w:r w:rsidRPr="00D90198">
        <w:rPr>
          <w:lang w:val="hu-HU"/>
        </w:rPr>
        <w:t>másodlagos</w:t>
      </w:r>
      <w:r w:rsidR="005C1A4F" w:rsidRPr="00D90198">
        <w:rPr>
          <w:lang w:val="hu-HU"/>
        </w:rPr>
        <w:t xml:space="preserve"> következménye</w:t>
      </w:r>
      <w:r w:rsidRPr="00D90198">
        <w:rPr>
          <w:lang w:val="hu-HU"/>
        </w:rPr>
        <w:t xml:space="preserve">. A </w:t>
      </w:r>
      <w:r w:rsidR="00687DB7" w:rsidRPr="00D90198">
        <w:rPr>
          <w:lang w:val="hu-HU"/>
        </w:rPr>
        <w:t>riszdiplám</w:t>
      </w:r>
      <w:r w:rsidRPr="00D90198">
        <w:rPr>
          <w:lang w:val="hu-HU"/>
        </w:rPr>
        <w:t>nak közvetlen DNS-károsító potenciálja</w:t>
      </w:r>
      <w:r w:rsidR="005C1A4F" w:rsidRPr="00D90198">
        <w:rPr>
          <w:lang w:val="hu-HU"/>
        </w:rPr>
        <w:t xml:space="preserve"> nincs</w:t>
      </w:r>
      <w:r w:rsidRPr="00D90198">
        <w:rPr>
          <w:lang w:val="hu-HU"/>
        </w:rPr>
        <w:t>.</w:t>
      </w:r>
    </w:p>
    <w:p w14:paraId="0C7F89C1" w14:textId="77777777" w:rsidR="00FC2DF7" w:rsidRPr="00D90198" w:rsidRDefault="00FC2DF7" w:rsidP="00524E0B">
      <w:pPr>
        <w:rPr>
          <w:noProof/>
          <w:szCs w:val="22"/>
          <w:lang w:val="hu-HU"/>
        </w:rPr>
      </w:pPr>
    </w:p>
    <w:p w14:paraId="13D47B85" w14:textId="3E51E055" w:rsidR="00FC2DF7" w:rsidRPr="00D90198" w:rsidRDefault="004A6049" w:rsidP="00890558">
      <w:pPr>
        <w:rPr>
          <w:u w:val="single"/>
          <w:lang w:val="hu-HU"/>
        </w:rPr>
      </w:pPr>
      <w:r w:rsidRPr="00D90198">
        <w:rPr>
          <w:u w:val="single"/>
          <w:lang w:val="hu-HU"/>
        </w:rPr>
        <w:t>Reproduktív toxicitás</w:t>
      </w:r>
    </w:p>
    <w:p w14:paraId="59935EF4" w14:textId="6E1F6D60" w:rsidR="00FC2DF7" w:rsidRPr="00D90198" w:rsidRDefault="00FC2DF7" w:rsidP="00524E0B">
      <w:pPr>
        <w:rPr>
          <w:noProof/>
          <w:szCs w:val="22"/>
          <w:lang w:val="hu-HU"/>
        </w:rPr>
      </w:pPr>
    </w:p>
    <w:p w14:paraId="2E8E715E" w14:textId="74145B45" w:rsidR="004A6049" w:rsidRPr="00D90198" w:rsidRDefault="004A6049" w:rsidP="00524E0B">
      <w:pPr>
        <w:rPr>
          <w:lang w:val="hu-HU"/>
        </w:rPr>
      </w:pPr>
      <w:r w:rsidRPr="00D90198">
        <w:rPr>
          <w:lang w:val="hu-HU"/>
        </w:rPr>
        <w:t xml:space="preserve">Riszdiplámmal kezelt vemhes patkányokkal végzett vizsgálatokban alacsonyabb magzatsúllyal és késleltetett fejlődéssel járó embriofötális toxicitást igazoltak. Ennél a hatásnál a megfigyelhető káros hatást nem okozó szint (NOAEL) a terápiás dózissal elért emberi expozíció körülbelül 2-szeresének felelt meg. Vemhes nyulakkal végzett vizsgálatokban az anyai toxicitással is összefüggő expozíciónál diszmorfogén hatást figyeltek meg. Ez 4 alomból (22%) származó 4 hydrocephalusos magzatot (4%) jelentett. A megfigyelhető káros hatást nem okozó szint (NOAEL) a riszdiplám terápiás dózisának a betegeknél elért expozíció körülbelül 4-szeresének felelt meg. </w:t>
      </w:r>
    </w:p>
    <w:p w14:paraId="4BFE5CFA" w14:textId="77777777" w:rsidR="000D03C1" w:rsidRPr="00D90198" w:rsidRDefault="000D03C1" w:rsidP="00524E0B">
      <w:pPr>
        <w:rPr>
          <w:lang w:val="hu-HU"/>
        </w:rPr>
      </w:pPr>
    </w:p>
    <w:p w14:paraId="4020982D" w14:textId="1BE32378" w:rsidR="004A6049" w:rsidRPr="00D90198" w:rsidRDefault="004A6049" w:rsidP="00524E0B">
      <w:pPr>
        <w:rPr>
          <w:noProof/>
          <w:szCs w:val="22"/>
          <w:lang w:val="hu-HU"/>
        </w:rPr>
      </w:pPr>
      <w:r w:rsidRPr="00D90198">
        <w:rPr>
          <w:lang w:val="hu-HU"/>
        </w:rPr>
        <w:t xml:space="preserve">A naponta riszdiplámmal kezelt patkányokkal végzett pre- és posztnatális </w:t>
      </w:r>
      <w:r w:rsidR="00012F62" w:rsidRPr="00D90198">
        <w:rPr>
          <w:lang w:val="hu-HU"/>
        </w:rPr>
        <w:t xml:space="preserve">fejlődési </w:t>
      </w:r>
      <w:r w:rsidRPr="00D90198">
        <w:rPr>
          <w:lang w:val="hu-HU"/>
        </w:rPr>
        <w:t xml:space="preserve">vizsgálatban a riszdiplám a gesztáció hosszának enyhe kitolódását okozta. A vemhes és szoptató patkányokkal </w:t>
      </w:r>
      <w:r w:rsidRPr="00D90198">
        <w:rPr>
          <w:lang w:val="hu-HU"/>
        </w:rPr>
        <w:lastRenderedPageBreak/>
        <w:t>végzett vizsgálatok kimutatták, hogy a riszdiplám átjut a vér</w:t>
      </w:r>
      <w:r w:rsidR="0064222A" w:rsidRPr="00D90198">
        <w:rPr>
          <w:lang w:val="hu-HU"/>
        </w:rPr>
        <w:t>–</w:t>
      </w:r>
      <w:r w:rsidRPr="00D90198">
        <w:rPr>
          <w:lang w:val="hu-HU"/>
        </w:rPr>
        <w:t>placenta</w:t>
      </w:r>
      <w:r w:rsidR="0064222A" w:rsidRPr="00D90198">
        <w:rPr>
          <w:lang w:val="hu-HU"/>
        </w:rPr>
        <w:t>-</w:t>
      </w:r>
      <w:r w:rsidRPr="00D90198">
        <w:rPr>
          <w:lang w:val="hu-HU"/>
        </w:rPr>
        <w:t>gáton</w:t>
      </w:r>
      <w:r w:rsidR="0064222A" w:rsidRPr="00D90198">
        <w:rPr>
          <w:lang w:val="hu-HU"/>
        </w:rPr>
        <w:t>,</w:t>
      </w:r>
      <w:r w:rsidRPr="00D90198">
        <w:rPr>
          <w:lang w:val="hu-HU"/>
        </w:rPr>
        <w:t xml:space="preserve"> és kiválasztódik a</w:t>
      </w:r>
      <w:r w:rsidR="00012F62" w:rsidRPr="00D90198">
        <w:rPr>
          <w:lang w:val="hu-HU"/>
        </w:rPr>
        <w:t>z anya</w:t>
      </w:r>
      <w:r w:rsidRPr="00D90198">
        <w:rPr>
          <w:lang w:val="hu-HU"/>
        </w:rPr>
        <w:t>tejbe.</w:t>
      </w:r>
    </w:p>
    <w:p w14:paraId="0467E17D" w14:textId="77777777" w:rsidR="004A6049" w:rsidRPr="00D90198" w:rsidRDefault="004A6049" w:rsidP="00524E0B">
      <w:pPr>
        <w:rPr>
          <w:noProof/>
          <w:szCs w:val="22"/>
          <w:lang w:val="hu-HU"/>
        </w:rPr>
      </w:pPr>
    </w:p>
    <w:p w14:paraId="5C9B4A3E" w14:textId="3E44E336" w:rsidR="00C45013" w:rsidRPr="00D90198" w:rsidRDefault="00C45013" w:rsidP="00A54589">
      <w:pPr>
        <w:keepNext/>
        <w:keepLines/>
        <w:rPr>
          <w:u w:val="single"/>
          <w:lang w:val="hu-HU"/>
        </w:rPr>
      </w:pPr>
      <w:r w:rsidRPr="00D90198">
        <w:rPr>
          <w:u w:val="single"/>
          <w:lang w:val="hu-HU"/>
        </w:rPr>
        <w:t>Karcinogenitás</w:t>
      </w:r>
    </w:p>
    <w:p w14:paraId="4C7C1D37" w14:textId="77777777" w:rsidR="00C45013" w:rsidRPr="00D90198" w:rsidRDefault="00C45013" w:rsidP="00A54589">
      <w:pPr>
        <w:keepNext/>
        <w:keepLines/>
        <w:rPr>
          <w:noProof/>
          <w:szCs w:val="22"/>
          <w:lang w:val="hu-HU"/>
        </w:rPr>
      </w:pPr>
    </w:p>
    <w:p w14:paraId="51662467" w14:textId="5701F09A" w:rsidR="000D2EBA" w:rsidRPr="00D90198" w:rsidRDefault="000D2EBA" w:rsidP="000D2EBA">
      <w:pPr>
        <w:keepNext/>
        <w:keepLines/>
        <w:rPr>
          <w:noProof/>
          <w:szCs w:val="22"/>
          <w:lang w:val="hu-HU"/>
        </w:rPr>
      </w:pPr>
      <w:r w:rsidRPr="00D90198">
        <w:rPr>
          <w:lang w:val="hu-HU"/>
        </w:rPr>
        <w:t>A riszdiplám nem mutatott karcinogén hatást a rasH2 transzgenikus egereken végzett 6 hónapig tartó vizsgálatban, valamint egy patkányokon végzett 2 évig tartó vizsgálatban</w:t>
      </w:r>
      <w:r w:rsidR="000E7CBD" w:rsidRPr="00D90198">
        <w:rPr>
          <w:lang w:val="hu-HU"/>
        </w:rPr>
        <w:t>,</w:t>
      </w:r>
      <w:r w:rsidRPr="00D90198">
        <w:rPr>
          <w:lang w:val="hu-HU"/>
        </w:rPr>
        <w:t xml:space="preserve"> ahol a patkányok expozíciója megegyezett az ajánlott maximális humán dózist (maximum recommended human dose - MRHD) kapó embernél tapasztalt expozícióval. </w:t>
      </w:r>
      <w:r w:rsidR="000E7CBD" w:rsidRPr="00D90198">
        <w:rPr>
          <w:lang w:val="hu-HU"/>
        </w:rPr>
        <w:t>Az MRHD négyszeres expozíciója mellett, a</w:t>
      </w:r>
      <w:r w:rsidRPr="00D90198">
        <w:rPr>
          <w:lang w:val="hu-HU"/>
        </w:rPr>
        <w:t xml:space="preserve"> hím patkányok preputialis mirigyének és a nőstények clitoris mirigyének daganataiban megfigyelt szignifikáns növekedésnek nincs humán vonatkozása, mivel mindkettő rágcsáló-specifikus szerv.</w:t>
      </w:r>
    </w:p>
    <w:p w14:paraId="15960899" w14:textId="77777777" w:rsidR="00FC2DF7" w:rsidRPr="00D90198" w:rsidRDefault="00FC2DF7" w:rsidP="00A54589">
      <w:pPr>
        <w:keepNext/>
        <w:keepLines/>
        <w:rPr>
          <w:noProof/>
          <w:szCs w:val="22"/>
          <w:lang w:val="hu-HU"/>
        </w:rPr>
      </w:pPr>
    </w:p>
    <w:p w14:paraId="159091D5" w14:textId="28CEED07" w:rsidR="00E26964" w:rsidRPr="00D90198" w:rsidRDefault="00562930" w:rsidP="00A54589">
      <w:pPr>
        <w:keepNext/>
        <w:keepLines/>
        <w:rPr>
          <w:u w:val="single"/>
          <w:lang w:val="hu-HU"/>
        </w:rPr>
      </w:pPr>
      <w:r w:rsidRPr="00D90198">
        <w:rPr>
          <w:u w:val="single"/>
          <w:lang w:val="hu-HU"/>
        </w:rPr>
        <w:t>Fiatal</w:t>
      </w:r>
      <w:r w:rsidR="00730F17" w:rsidRPr="00D90198">
        <w:rPr>
          <w:u w:val="single"/>
          <w:lang w:val="hu-HU"/>
        </w:rPr>
        <w:t xml:space="preserve"> </w:t>
      </w:r>
      <w:r w:rsidR="00C65EB0" w:rsidRPr="00D90198">
        <w:rPr>
          <w:u w:val="single"/>
          <w:lang w:val="hu-HU"/>
        </w:rPr>
        <w:t>állatokkal végzett vizsgálatok</w:t>
      </w:r>
    </w:p>
    <w:p w14:paraId="663760D5" w14:textId="35EA6C4D" w:rsidR="00E26964" w:rsidRPr="00D90198" w:rsidRDefault="00E26964" w:rsidP="00A54589">
      <w:pPr>
        <w:keepNext/>
        <w:keepLines/>
        <w:rPr>
          <w:lang w:val="hu-HU"/>
        </w:rPr>
      </w:pPr>
    </w:p>
    <w:p w14:paraId="7D49A38E" w14:textId="3EB2F3DA" w:rsidR="00562930" w:rsidRPr="00D90198" w:rsidRDefault="00562930" w:rsidP="00A54589">
      <w:pPr>
        <w:keepNext/>
        <w:keepLines/>
        <w:rPr>
          <w:lang w:val="hu-HU"/>
        </w:rPr>
      </w:pPr>
      <w:r w:rsidRPr="00D90198">
        <w:rPr>
          <w:lang w:val="hu-HU"/>
        </w:rPr>
        <w:t>A fiatal állatokra vonatkozó adatok nem tártak fel különleges veszélyt humán vonatkozásban.</w:t>
      </w:r>
    </w:p>
    <w:p w14:paraId="23A0DC16" w14:textId="77777777" w:rsidR="00FC2DF7" w:rsidRPr="00D90198" w:rsidRDefault="00FC2DF7" w:rsidP="00A54589">
      <w:pPr>
        <w:keepNext/>
        <w:keepLines/>
        <w:rPr>
          <w:noProof/>
          <w:szCs w:val="22"/>
          <w:lang w:val="hu-HU"/>
        </w:rPr>
      </w:pPr>
    </w:p>
    <w:p w14:paraId="6D27F535" w14:textId="77777777" w:rsidR="00812D16" w:rsidRPr="00D90198" w:rsidRDefault="00812D16" w:rsidP="00524E0B">
      <w:pPr>
        <w:rPr>
          <w:noProof/>
          <w:szCs w:val="22"/>
          <w:lang w:val="hu-HU"/>
        </w:rPr>
      </w:pPr>
    </w:p>
    <w:p w14:paraId="30F6DB74" w14:textId="77777777" w:rsidR="00812D16" w:rsidRPr="00D90198" w:rsidRDefault="00C65EB0" w:rsidP="00EF7974">
      <w:pPr>
        <w:keepNext/>
        <w:keepLines/>
        <w:suppressAutoHyphens/>
        <w:ind w:left="567" w:hanging="567"/>
        <w:rPr>
          <w:b/>
          <w:noProof/>
          <w:szCs w:val="22"/>
          <w:lang w:val="hu-HU"/>
        </w:rPr>
      </w:pPr>
      <w:r w:rsidRPr="00D90198">
        <w:rPr>
          <w:b/>
          <w:noProof/>
          <w:lang w:val="hu-HU"/>
        </w:rPr>
        <w:t>6.</w:t>
      </w:r>
      <w:r w:rsidRPr="00D90198">
        <w:rPr>
          <w:b/>
          <w:lang w:val="hu-HU"/>
        </w:rPr>
        <w:tab/>
      </w:r>
      <w:r w:rsidRPr="00D90198">
        <w:rPr>
          <w:b/>
          <w:noProof/>
          <w:lang w:val="hu-HU"/>
        </w:rPr>
        <w:t>GYÓGYSZERÉSZETI JELLEMZŐK</w:t>
      </w:r>
    </w:p>
    <w:p w14:paraId="094DCBE2" w14:textId="77777777" w:rsidR="00812D16" w:rsidRPr="00D90198" w:rsidRDefault="00812D16" w:rsidP="00EF7974">
      <w:pPr>
        <w:keepNext/>
        <w:rPr>
          <w:b/>
          <w:noProof/>
          <w:szCs w:val="22"/>
          <w:lang w:val="hu-HU"/>
        </w:rPr>
      </w:pPr>
    </w:p>
    <w:p w14:paraId="08934F4F" w14:textId="77777777" w:rsidR="00812D16" w:rsidRPr="00D90198" w:rsidRDefault="00C65EB0" w:rsidP="00524E0B">
      <w:pPr>
        <w:ind w:left="567" w:hanging="567"/>
        <w:outlineLvl w:val="0"/>
        <w:rPr>
          <w:b/>
          <w:noProof/>
          <w:szCs w:val="22"/>
          <w:lang w:val="hu-HU"/>
        </w:rPr>
      </w:pPr>
      <w:r w:rsidRPr="00D90198">
        <w:rPr>
          <w:b/>
          <w:noProof/>
          <w:lang w:val="hu-HU"/>
        </w:rPr>
        <w:t>6.1</w:t>
      </w:r>
      <w:r w:rsidRPr="00D90198">
        <w:rPr>
          <w:b/>
          <w:lang w:val="hu-HU"/>
        </w:rPr>
        <w:tab/>
      </w:r>
      <w:r w:rsidRPr="00D90198">
        <w:rPr>
          <w:b/>
          <w:noProof/>
          <w:lang w:val="hu-HU"/>
        </w:rPr>
        <w:t>Segédanyagok felsorolása</w:t>
      </w:r>
    </w:p>
    <w:p w14:paraId="165631A4" w14:textId="77777777" w:rsidR="00812D16" w:rsidRPr="00D90198" w:rsidRDefault="00812D16" w:rsidP="00524E0B">
      <w:pPr>
        <w:rPr>
          <w:bCs/>
          <w:noProof/>
          <w:szCs w:val="22"/>
          <w:lang w:val="hu-HU"/>
        </w:rPr>
      </w:pPr>
    </w:p>
    <w:p w14:paraId="03BB0CF1" w14:textId="34C4326F" w:rsidR="00885A25" w:rsidRPr="00D90198" w:rsidRDefault="00C65EB0" w:rsidP="00524E0B">
      <w:pPr>
        <w:rPr>
          <w:bCs/>
          <w:noProof/>
          <w:szCs w:val="22"/>
          <w:lang w:val="hu-HU"/>
        </w:rPr>
      </w:pPr>
      <w:r w:rsidRPr="00D90198">
        <w:rPr>
          <w:bCs/>
          <w:lang w:val="hu-HU"/>
        </w:rPr>
        <w:t>mannit (E</w:t>
      </w:r>
      <w:r w:rsidR="00562930" w:rsidRPr="00D90198">
        <w:rPr>
          <w:bCs/>
          <w:lang w:val="hu-HU"/>
        </w:rPr>
        <w:t xml:space="preserve"> </w:t>
      </w:r>
      <w:r w:rsidRPr="00D90198">
        <w:rPr>
          <w:bCs/>
          <w:lang w:val="hu-HU"/>
        </w:rPr>
        <w:t>421)</w:t>
      </w:r>
    </w:p>
    <w:p w14:paraId="39EC1B0B" w14:textId="650361D9" w:rsidR="002A6E04" w:rsidRPr="00D90198" w:rsidRDefault="00C65EB0" w:rsidP="00524E0B">
      <w:pPr>
        <w:rPr>
          <w:bCs/>
          <w:noProof/>
          <w:szCs w:val="22"/>
          <w:lang w:val="hu-HU"/>
        </w:rPr>
      </w:pPr>
      <w:r w:rsidRPr="00D90198">
        <w:rPr>
          <w:bCs/>
          <w:lang w:val="hu-HU"/>
        </w:rPr>
        <w:t>izomalt</w:t>
      </w:r>
      <w:r w:rsidR="00F05B26" w:rsidRPr="00D90198">
        <w:rPr>
          <w:bCs/>
          <w:lang w:val="hu-HU"/>
        </w:rPr>
        <w:t>itol</w:t>
      </w:r>
      <w:r w:rsidR="00562930" w:rsidRPr="00D90198">
        <w:rPr>
          <w:bCs/>
          <w:lang w:val="hu-HU"/>
        </w:rPr>
        <w:t xml:space="preserve"> (E 953)</w:t>
      </w:r>
    </w:p>
    <w:p w14:paraId="31D65641" w14:textId="4B0A6CD6" w:rsidR="002A6E04" w:rsidRPr="00D90198" w:rsidRDefault="00C65EB0" w:rsidP="00524E0B">
      <w:pPr>
        <w:rPr>
          <w:bCs/>
          <w:noProof/>
          <w:szCs w:val="22"/>
          <w:lang w:val="hu-HU"/>
        </w:rPr>
      </w:pPr>
      <w:r w:rsidRPr="00D90198">
        <w:rPr>
          <w:bCs/>
          <w:lang w:val="hu-HU"/>
        </w:rPr>
        <w:t>eperaroma</w:t>
      </w:r>
      <w:ins w:id="276" w:author="RLS_Renewal" w:date="2025-10-21T17:03:00Z">
        <w:r w:rsidR="00E841D1" w:rsidRPr="00D90198">
          <w:rPr>
            <w:bCs/>
            <w:lang w:val="hu-HU"/>
          </w:rPr>
          <w:t xml:space="preserve">: </w:t>
        </w:r>
        <w:r w:rsidR="00E841D1" w:rsidRPr="00D90198">
          <w:rPr>
            <w:lang w:val="hu-HU"/>
          </w:rPr>
          <w:t>természetes aromaanyag(ok), aromakészítmény(ek), kukorica</w:t>
        </w:r>
      </w:ins>
      <w:ins w:id="277" w:author="Roche Hungary" w:date="2025-10-29T14:53:00Z">
        <w:r w:rsidR="00476FBE" w:rsidRPr="00D90198">
          <w:rPr>
            <w:lang w:val="hu-HU"/>
          </w:rPr>
          <w:t xml:space="preserve"> </w:t>
        </w:r>
      </w:ins>
      <w:ins w:id="278" w:author="RLS_Renewal" w:date="2025-10-21T17:03:00Z">
        <w:del w:id="279" w:author="Roche Hungary" w:date="2025-10-29T14:53:00Z">
          <w:r w:rsidR="00E841D1" w:rsidRPr="00D90198" w:rsidDel="00476FBE">
            <w:rPr>
              <w:lang w:val="hu-HU"/>
            </w:rPr>
            <w:delText>-</w:delText>
          </w:r>
        </w:del>
        <w:r w:rsidR="00E841D1" w:rsidRPr="00D90198">
          <w:rPr>
            <w:lang w:val="hu-HU"/>
          </w:rPr>
          <w:t>maltodextrin, módosított viaszos kukoricakeményítő (E145</w:t>
        </w:r>
      </w:ins>
      <w:ins w:id="280" w:author="Roche Hungary_Ling-comm" w:date="2025-12-02T15:18:00Z">
        <w:r w:rsidR="00C250F9">
          <w:rPr>
            <w:lang w:val="hu-HU"/>
          </w:rPr>
          <w:t>0</w:t>
        </w:r>
      </w:ins>
      <w:ins w:id="281" w:author="RLS_Renewal" w:date="2025-10-21T17:03:00Z">
        <w:r w:rsidR="00E841D1" w:rsidRPr="00D90198">
          <w:rPr>
            <w:lang w:val="hu-HU"/>
          </w:rPr>
          <w:t>)</w:t>
        </w:r>
      </w:ins>
    </w:p>
    <w:p w14:paraId="06B7CC9D" w14:textId="4A727D02" w:rsidR="00885A25" w:rsidRPr="00D90198" w:rsidRDefault="00C65EB0" w:rsidP="00524E0B">
      <w:pPr>
        <w:rPr>
          <w:bCs/>
          <w:noProof/>
          <w:szCs w:val="22"/>
          <w:lang w:val="hu-HU"/>
        </w:rPr>
      </w:pPr>
      <w:r w:rsidRPr="00D90198">
        <w:rPr>
          <w:bCs/>
          <w:lang w:val="hu-HU"/>
        </w:rPr>
        <w:t>borkősav (E</w:t>
      </w:r>
      <w:r w:rsidR="00562930" w:rsidRPr="00D90198">
        <w:rPr>
          <w:bCs/>
          <w:lang w:val="hu-HU"/>
        </w:rPr>
        <w:t xml:space="preserve"> </w:t>
      </w:r>
      <w:r w:rsidRPr="00D90198">
        <w:rPr>
          <w:bCs/>
          <w:lang w:val="hu-HU"/>
        </w:rPr>
        <w:t>334)</w:t>
      </w:r>
    </w:p>
    <w:p w14:paraId="54316412" w14:textId="0EF24220" w:rsidR="00885A25" w:rsidRPr="00D90198" w:rsidRDefault="00C65EB0" w:rsidP="00524E0B">
      <w:pPr>
        <w:rPr>
          <w:bCs/>
          <w:noProof/>
          <w:szCs w:val="22"/>
          <w:lang w:val="hu-HU"/>
        </w:rPr>
      </w:pPr>
      <w:r w:rsidRPr="00D90198">
        <w:rPr>
          <w:bCs/>
          <w:lang w:val="hu-HU"/>
        </w:rPr>
        <w:t>nátrium-benzoát (E</w:t>
      </w:r>
      <w:r w:rsidR="00562930" w:rsidRPr="00D90198">
        <w:rPr>
          <w:bCs/>
          <w:lang w:val="hu-HU"/>
        </w:rPr>
        <w:t xml:space="preserve"> </w:t>
      </w:r>
      <w:r w:rsidRPr="00D90198">
        <w:rPr>
          <w:bCs/>
          <w:lang w:val="hu-HU"/>
        </w:rPr>
        <w:t>211)</w:t>
      </w:r>
    </w:p>
    <w:p w14:paraId="05D8F9DC" w14:textId="62C8641D" w:rsidR="002A6E04" w:rsidRPr="00D90198" w:rsidRDefault="00C65EB0" w:rsidP="00524E0B">
      <w:pPr>
        <w:rPr>
          <w:bCs/>
          <w:noProof/>
          <w:szCs w:val="22"/>
          <w:lang w:val="hu-HU"/>
        </w:rPr>
      </w:pPr>
      <w:r w:rsidRPr="00D90198">
        <w:rPr>
          <w:bCs/>
          <w:lang w:val="hu-HU"/>
        </w:rPr>
        <w:t>makrogol</w:t>
      </w:r>
      <w:r w:rsidR="00202059" w:rsidRPr="00D90198">
        <w:rPr>
          <w:bCs/>
          <w:lang w:val="hu-HU"/>
        </w:rPr>
        <w:t xml:space="preserve"> 6000 (E 1521)</w:t>
      </w:r>
    </w:p>
    <w:p w14:paraId="6FF60EF0" w14:textId="77777777" w:rsidR="002A6E04" w:rsidRPr="00D90198" w:rsidRDefault="00C65EB0" w:rsidP="00524E0B">
      <w:pPr>
        <w:rPr>
          <w:bCs/>
          <w:noProof/>
          <w:szCs w:val="22"/>
          <w:lang w:val="hu-HU"/>
        </w:rPr>
      </w:pPr>
      <w:r w:rsidRPr="00D90198">
        <w:rPr>
          <w:bCs/>
          <w:lang w:val="hu-HU"/>
        </w:rPr>
        <w:t>szukralóz</w:t>
      </w:r>
    </w:p>
    <w:p w14:paraId="4DA7F8DC" w14:textId="76D16228" w:rsidR="00885A25" w:rsidRPr="00D90198" w:rsidRDefault="00C65EB0" w:rsidP="00524E0B">
      <w:pPr>
        <w:rPr>
          <w:bCs/>
          <w:noProof/>
          <w:szCs w:val="22"/>
          <w:lang w:val="hu-HU"/>
        </w:rPr>
      </w:pPr>
      <w:r w:rsidRPr="00D90198">
        <w:rPr>
          <w:bCs/>
          <w:lang w:val="hu-HU"/>
        </w:rPr>
        <w:t>aszkorbinsav (E</w:t>
      </w:r>
      <w:r w:rsidR="00562930" w:rsidRPr="00D90198">
        <w:rPr>
          <w:bCs/>
          <w:lang w:val="hu-HU"/>
        </w:rPr>
        <w:t xml:space="preserve"> </w:t>
      </w:r>
      <w:r w:rsidRPr="00D90198">
        <w:rPr>
          <w:bCs/>
          <w:lang w:val="hu-HU"/>
        </w:rPr>
        <w:t>300)</w:t>
      </w:r>
    </w:p>
    <w:p w14:paraId="4002EA83" w14:textId="77777777" w:rsidR="00885A25" w:rsidRPr="00D90198" w:rsidRDefault="00C65EB0" w:rsidP="00524E0B">
      <w:pPr>
        <w:rPr>
          <w:bCs/>
          <w:noProof/>
          <w:szCs w:val="22"/>
          <w:lang w:val="hu-HU"/>
        </w:rPr>
      </w:pPr>
      <w:r w:rsidRPr="00D90198">
        <w:rPr>
          <w:bCs/>
          <w:lang w:val="hu-HU"/>
        </w:rPr>
        <w:t>dinátrium-edetát-dihidrát</w:t>
      </w:r>
    </w:p>
    <w:p w14:paraId="4AEB6E38" w14:textId="77777777" w:rsidR="009F07F6" w:rsidRPr="00D90198" w:rsidRDefault="009F07F6" w:rsidP="00524E0B">
      <w:pPr>
        <w:rPr>
          <w:bCs/>
          <w:noProof/>
          <w:szCs w:val="22"/>
          <w:lang w:val="hu-HU"/>
        </w:rPr>
      </w:pPr>
    </w:p>
    <w:p w14:paraId="44F030E3" w14:textId="77777777" w:rsidR="00812D16" w:rsidRPr="00D90198" w:rsidRDefault="00C65EB0" w:rsidP="00524E0B">
      <w:pPr>
        <w:ind w:left="567" w:hanging="567"/>
        <w:outlineLvl w:val="0"/>
        <w:rPr>
          <w:b/>
          <w:noProof/>
          <w:szCs w:val="22"/>
          <w:lang w:val="hu-HU"/>
        </w:rPr>
      </w:pPr>
      <w:r w:rsidRPr="00D90198">
        <w:rPr>
          <w:b/>
          <w:noProof/>
          <w:lang w:val="hu-HU"/>
        </w:rPr>
        <w:t>6.2</w:t>
      </w:r>
      <w:r w:rsidRPr="00D90198">
        <w:rPr>
          <w:b/>
          <w:lang w:val="hu-HU"/>
        </w:rPr>
        <w:tab/>
      </w:r>
      <w:r w:rsidRPr="00D90198">
        <w:rPr>
          <w:b/>
          <w:noProof/>
          <w:lang w:val="hu-HU"/>
        </w:rPr>
        <w:t>Inkompatibilitások</w:t>
      </w:r>
    </w:p>
    <w:p w14:paraId="4D904670" w14:textId="77777777" w:rsidR="00812D16" w:rsidRPr="00D90198" w:rsidRDefault="00812D16" w:rsidP="00524E0B">
      <w:pPr>
        <w:rPr>
          <w:bCs/>
          <w:noProof/>
          <w:szCs w:val="22"/>
          <w:lang w:val="hu-HU"/>
        </w:rPr>
      </w:pPr>
    </w:p>
    <w:p w14:paraId="7D422F98" w14:textId="0ABD4395" w:rsidR="009F07F6" w:rsidRPr="00D90198" w:rsidRDefault="00562930" w:rsidP="00524E0B">
      <w:pPr>
        <w:rPr>
          <w:bCs/>
          <w:noProof/>
          <w:szCs w:val="22"/>
          <w:lang w:val="hu-HU"/>
        </w:rPr>
      </w:pPr>
      <w:r w:rsidRPr="00D90198">
        <w:rPr>
          <w:bCs/>
          <w:noProof/>
          <w:szCs w:val="22"/>
          <w:lang w:val="hu-HU"/>
        </w:rPr>
        <w:t>Nem értelmezhető.</w:t>
      </w:r>
    </w:p>
    <w:p w14:paraId="3E190B3F" w14:textId="77777777" w:rsidR="00562930" w:rsidRPr="00D90198" w:rsidRDefault="00562930" w:rsidP="00524E0B">
      <w:pPr>
        <w:rPr>
          <w:bCs/>
          <w:noProof/>
          <w:szCs w:val="22"/>
          <w:lang w:val="hu-HU"/>
        </w:rPr>
      </w:pPr>
    </w:p>
    <w:p w14:paraId="6F28CDD5" w14:textId="77777777" w:rsidR="00812D16" w:rsidRPr="00D90198" w:rsidRDefault="00C65EB0" w:rsidP="00524E0B">
      <w:pPr>
        <w:ind w:left="567" w:hanging="567"/>
        <w:outlineLvl w:val="0"/>
        <w:rPr>
          <w:b/>
          <w:noProof/>
          <w:szCs w:val="22"/>
          <w:lang w:val="hu-HU"/>
        </w:rPr>
      </w:pPr>
      <w:r w:rsidRPr="00D90198">
        <w:rPr>
          <w:b/>
          <w:noProof/>
          <w:lang w:val="hu-HU"/>
        </w:rPr>
        <w:t>6.3</w:t>
      </w:r>
      <w:r w:rsidRPr="00D90198">
        <w:rPr>
          <w:b/>
          <w:lang w:val="hu-HU"/>
        </w:rPr>
        <w:tab/>
        <w:t>Felhasználhatósági időtartam</w:t>
      </w:r>
    </w:p>
    <w:p w14:paraId="0B6D48B6" w14:textId="77777777" w:rsidR="00812D16" w:rsidRPr="00D90198" w:rsidRDefault="00812D16" w:rsidP="00524E0B">
      <w:pPr>
        <w:rPr>
          <w:bCs/>
          <w:noProof/>
          <w:szCs w:val="22"/>
          <w:lang w:val="hu-HU"/>
        </w:rPr>
      </w:pPr>
    </w:p>
    <w:p w14:paraId="7A8B29FB" w14:textId="48DC8B25" w:rsidR="00885A25" w:rsidRPr="00D90198" w:rsidRDefault="00C65EB0" w:rsidP="00524E0B">
      <w:pPr>
        <w:rPr>
          <w:bCs/>
          <w:noProof/>
          <w:szCs w:val="22"/>
          <w:u w:val="single"/>
          <w:lang w:val="hu-HU"/>
        </w:rPr>
      </w:pPr>
      <w:r w:rsidRPr="00D90198">
        <w:rPr>
          <w:bCs/>
          <w:noProof/>
          <w:u w:val="single"/>
          <w:lang w:val="hu-HU"/>
        </w:rPr>
        <w:t>Por belsőleges oldat</w:t>
      </w:r>
      <w:r w:rsidR="00730F17" w:rsidRPr="00D90198">
        <w:rPr>
          <w:bCs/>
          <w:noProof/>
          <w:u w:val="single"/>
          <w:lang w:val="hu-HU"/>
        </w:rPr>
        <w:t>hoz</w:t>
      </w:r>
    </w:p>
    <w:p w14:paraId="47D68768" w14:textId="77777777" w:rsidR="00885A25" w:rsidRPr="00D90198" w:rsidRDefault="00885A25" w:rsidP="00524E0B">
      <w:pPr>
        <w:rPr>
          <w:bCs/>
          <w:noProof/>
          <w:szCs w:val="22"/>
          <w:lang w:val="hu-HU"/>
        </w:rPr>
      </w:pPr>
    </w:p>
    <w:p w14:paraId="0C157920" w14:textId="7AC4A9E3" w:rsidR="00885A25" w:rsidRPr="00D90198" w:rsidRDefault="00C65EB0" w:rsidP="00524E0B">
      <w:pPr>
        <w:rPr>
          <w:bCs/>
          <w:noProof/>
          <w:szCs w:val="22"/>
          <w:lang w:val="hu-HU"/>
        </w:rPr>
      </w:pPr>
      <w:r w:rsidRPr="00D90198">
        <w:rPr>
          <w:bCs/>
          <w:lang w:val="hu-HU"/>
        </w:rPr>
        <w:t>2</w:t>
      </w:r>
      <w:r w:rsidR="005643E1" w:rsidRPr="00D90198">
        <w:rPr>
          <w:bCs/>
          <w:lang w:val="hu-HU"/>
        </w:rPr>
        <w:t> </w:t>
      </w:r>
      <w:r w:rsidRPr="00D90198">
        <w:rPr>
          <w:bCs/>
          <w:lang w:val="hu-HU"/>
        </w:rPr>
        <w:t>év</w:t>
      </w:r>
    </w:p>
    <w:p w14:paraId="2ED47A05" w14:textId="77777777" w:rsidR="00885A25" w:rsidRPr="00D90198" w:rsidRDefault="00885A25" w:rsidP="00524E0B">
      <w:pPr>
        <w:rPr>
          <w:bCs/>
          <w:noProof/>
          <w:szCs w:val="22"/>
          <w:lang w:val="hu-HU"/>
        </w:rPr>
      </w:pPr>
    </w:p>
    <w:p w14:paraId="2859F0E7" w14:textId="4FD2E807" w:rsidR="00885A25" w:rsidRPr="00D90198" w:rsidRDefault="00C65EB0" w:rsidP="00524E0B">
      <w:pPr>
        <w:rPr>
          <w:bCs/>
          <w:noProof/>
          <w:szCs w:val="22"/>
          <w:u w:val="single"/>
          <w:lang w:val="hu-HU"/>
        </w:rPr>
      </w:pPr>
      <w:r w:rsidRPr="00D90198">
        <w:rPr>
          <w:bCs/>
          <w:noProof/>
          <w:u w:val="single"/>
          <w:lang w:val="hu-HU"/>
        </w:rPr>
        <w:t xml:space="preserve">Elkészített belsőleges oldat </w:t>
      </w:r>
    </w:p>
    <w:p w14:paraId="1D7B94A7" w14:textId="77777777" w:rsidR="00885A25" w:rsidRPr="00D90198" w:rsidRDefault="00885A25" w:rsidP="00524E0B">
      <w:pPr>
        <w:rPr>
          <w:bCs/>
          <w:noProof/>
          <w:szCs w:val="22"/>
          <w:lang w:val="hu-HU"/>
        </w:rPr>
      </w:pPr>
    </w:p>
    <w:p w14:paraId="29029021" w14:textId="72A8AC23" w:rsidR="00812D16" w:rsidRPr="00D90198" w:rsidRDefault="00C65EB0" w:rsidP="00524E0B">
      <w:pPr>
        <w:rPr>
          <w:bCs/>
          <w:lang w:val="hu-HU"/>
        </w:rPr>
      </w:pPr>
      <w:r w:rsidRPr="00D90198">
        <w:rPr>
          <w:bCs/>
          <w:lang w:val="hu-HU"/>
        </w:rPr>
        <w:t>64</w:t>
      </w:r>
      <w:r w:rsidR="005643E1" w:rsidRPr="00D90198">
        <w:rPr>
          <w:bCs/>
          <w:lang w:val="hu-HU"/>
        </w:rPr>
        <w:t> </w:t>
      </w:r>
      <w:r w:rsidRPr="00D90198">
        <w:rPr>
          <w:bCs/>
          <w:lang w:val="hu-HU"/>
        </w:rPr>
        <w:t>nap hűtőben tárolva (2</w:t>
      </w:r>
      <w:r w:rsidR="005643E1" w:rsidRPr="00D90198">
        <w:rPr>
          <w:bCs/>
          <w:lang w:val="hu-HU"/>
        </w:rPr>
        <w:t> </w:t>
      </w:r>
      <w:r w:rsidRPr="00D90198">
        <w:rPr>
          <w:bCs/>
          <w:lang w:val="hu-HU"/>
        </w:rPr>
        <w:t>°C–8</w:t>
      </w:r>
      <w:r w:rsidR="005643E1" w:rsidRPr="00D90198">
        <w:rPr>
          <w:bCs/>
          <w:lang w:val="hu-HU"/>
        </w:rPr>
        <w:t> </w:t>
      </w:r>
      <w:r w:rsidRPr="00D90198">
        <w:rPr>
          <w:bCs/>
          <w:lang w:val="hu-HU"/>
        </w:rPr>
        <w:t>°C).</w:t>
      </w:r>
    </w:p>
    <w:p w14:paraId="4BE0B021" w14:textId="35831C24" w:rsidR="00055B1D" w:rsidRPr="00D90198" w:rsidRDefault="00055B1D" w:rsidP="00524E0B">
      <w:pPr>
        <w:rPr>
          <w:bCs/>
          <w:lang w:val="hu-HU"/>
        </w:rPr>
      </w:pPr>
    </w:p>
    <w:p w14:paraId="01DB5C29" w14:textId="01B78721" w:rsidR="00055B1D" w:rsidRPr="00D90198" w:rsidRDefault="00055B1D" w:rsidP="00524E0B">
      <w:pPr>
        <w:rPr>
          <w:bCs/>
          <w:lang w:val="hu-HU"/>
        </w:rPr>
      </w:pPr>
      <w:r w:rsidRPr="00D90198">
        <w:rPr>
          <w:bCs/>
          <w:lang w:val="hu-HU"/>
        </w:rPr>
        <w:t>Amennyiben szükséges, a beteg vagy gondozója a belsőleges oldatot szobahőmérsékleten (40</w:t>
      </w:r>
      <w:r w:rsidR="00357B4C" w:rsidRPr="00D90198">
        <w:rPr>
          <w:bCs/>
          <w:lang w:val="hu-HU"/>
        </w:rPr>
        <w:t> </w:t>
      </w:r>
      <w:r w:rsidRPr="00D90198">
        <w:rPr>
          <w:bCs/>
          <w:lang w:val="hu-HU"/>
        </w:rPr>
        <w:t>°C alatt)</w:t>
      </w:r>
      <w:r w:rsidR="0064222A" w:rsidRPr="00D90198">
        <w:rPr>
          <w:bCs/>
          <w:lang w:val="hu-HU"/>
        </w:rPr>
        <w:t>,</w:t>
      </w:r>
      <w:r w:rsidRPr="00D90198">
        <w:rPr>
          <w:bCs/>
          <w:lang w:val="hu-HU"/>
        </w:rPr>
        <w:t xml:space="preserve"> legfeljebb összesen </w:t>
      </w:r>
      <w:r w:rsidR="003B2462" w:rsidRPr="00D90198">
        <w:rPr>
          <w:bCs/>
          <w:lang w:val="hu-HU"/>
        </w:rPr>
        <w:t>120</w:t>
      </w:r>
      <w:r w:rsidR="00D8602B" w:rsidRPr="00D90198">
        <w:rPr>
          <w:bCs/>
          <w:lang w:val="hu-HU"/>
        </w:rPr>
        <w:t> </w:t>
      </w:r>
      <w:r w:rsidR="003B2462" w:rsidRPr="00D90198">
        <w:rPr>
          <w:bCs/>
          <w:lang w:val="hu-HU"/>
        </w:rPr>
        <w:t>órán keresztül (</w:t>
      </w:r>
      <w:r w:rsidRPr="00D90198">
        <w:rPr>
          <w:bCs/>
          <w:lang w:val="hu-HU"/>
        </w:rPr>
        <w:t>5</w:t>
      </w:r>
      <w:r w:rsidR="00D8602B" w:rsidRPr="00D90198">
        <w:rPr>
          <w:bCs/>
          <w:lang w:val="hu-HU"/>
        </w:rPr>
        <w:t> </w:t>
      </w:r>
      <w:r w:rsidRPr="00D90198">
        <w:rPr>
          <w:bCs/>
          <w:lang w:val="hu-HU"/>
        </w:rPr>
        <w:t>napig</w:t>
      </w:r>
      <w:r w:rsidR="003B2462" w:rsidRPr="00D90198">
        <w:rPr>
          <w:bCs/>
          <w:lang w:val="hu-HU"/>
        </w:rPr>
        <w:t>)</w:t>
      </w:r>
      <w:r w:rsidRPr="00D90198">
        <w:rPr>
          <w:bCs/>
          <w:lang w:val="hu-HU"/>
        </w:rPr>
        <w:t xml:space="preserve"> tárolhatja.</w:t>
      </w:r>
      <w:r w:rsidR="003B2462" w:rsidRPr="00D90198">
        <w:rPr>
          <w:bCs/>
          <w:lang w:val="hu-HU"/>
        </w:rPr>
        <w:t xml:space="preserve"> A belsőleges oldatot vissza kell tenni a hűtőszekrénybe, ha már nem szükséges az üveget szobahőmérsékleten tartani. Figyelni kell a hűtőszekrényen kívül (4</w:t>
      </w:r>
      <w:r w:rsidR="006E63CA" w:rsidRPr="00D90198">
        <w:rPr>
          <w:bCs/>
          <w:lang w:val="hu-HU"/>
        </w:rPr>
        <w:t>0</w:t>
      </w:r>
      <w:r w:rsidR="00D8602B" w:rsidRPr="00D90198">
        <w:rPr>
          <w:bCs/>
          <w:lang w:val="hu-HU"/>
        </w:rPr>
        <w:t> </w:t>
      </w:r>
      <w:r w:rsidR="006E63CA" w:rsidRPr="00D90198">
        <w:rPr>
          <w:bCs/>
          <w:lang w:val="hu-HU"/>
        </w:rPr>
        <w:t>°C alatt) eltöltött teljes idő hosszát</w:t>
      </w:r>
      <w:r w:rsidR="003B2462" w:rsidRPr="00D90198">
        <w:rPr>
          <w:bCs/>
          <w:lang w:val="hu-HU"/>
        </w:rPr>
        <w:t>.</w:t>
      </w:r>
    </w:p>
    <w:p w14:paraId="343717A8" w14:textId="0AA8BC1C" w:rsidR="003B2462" w:rsidRPr="00D90198" w:rsidRDefault="003B2462" w:rsidP="00524E0B">
      <w:pPr>
        <w:rPr>
          <w:bCs/>
          <w:noProof/>
          <w:szCs w:val="22"/>
          <w:lang w:val="hu-HU"/>
        </w:rPr>
      </w:pPr>
    </w:p>
    <w:p w14:paraId="064535D9" w14:textId="1E316945" w:rsidR="003B2462" w:rsidRPr="00D90198" w:rsidRDefault="003B2462" w:rsidP="00524E0B">
      <w:pPr>
        <w:rPr>
          <w:bCs/>
          <w:noProof/>
          <w:szCs w:val="22"/>
          <w:lang w:val="hu-HU"/>
        </w:rPr>
      </w:pPr>
      <w:r w:rsidRPr="00D90198">
        <w:rPr>
          <w:bCs/>
          <w:noProof/>
          <w:szCs w:val="22"/>
          <w:lang w:val="hu-HU"/>
        </w:rPr>
        <w:t>A belsőleges oldatot meg kell semmisíteni, ha szobahőmérsékleten (40</w:t>
      </w:r>
      <w:r w:rsidR="00D8602B" w:rsidRPr="00D90198">
        <w:rPr>
          <w:bCs/>
          <w:lang w:val="hu-HU"/>
        </w:rPr>
        <w:t> </w:t>
      </w:r>
      <w:r w:rsidRPr="00D90198">
        <w:rPr>
          <w:bCs/>
          <w:noProof/>
          <w:szCs w:val="22"/>
          <w:lang w:val="hu-HU"/>
        </w:rPr>
        <w:t>°C alatt) összesen több mint 120</w:t>
      </w:r>
      <w:r w:rsidR="00D8602B" w:rsidRPr="00D90198">
        <w:rPr>
          <w:bCs/>
          <w:noProof/>
          <w:szCs w:val="22"/>
          <w:lang w:val="hu-HU"/>
        </w:rPr>
        <w:t> </w:t>
      </w:r>
      <w:r w:rsidRPr="00D90198">
        <w:rPr>
          <w:bCs/>
          <w:noProof/>
          <w:szCs w:val="22"/>
          <w:lang w:val="hu-HU"/>
        </w:rPr>
        <w:t>órán keresztül (5</w:t>
      </w:r>
      <w:r w:rsidR="00D8602B" w:rsidRPr="00D90198">
        <w:rPr>
          <w:bCs/>
          <w:noProof/>
          <w:szCs w:val="22"/>
          <w:lang w:val="hu-HU"/>
        </w:rPr>
        <w:t> </w:t>
      </w:r>
      <w:r w:rsidRPr="00D90198">
        <w:rPr>
          <w:bCs/>
          <w:noProof/>
          <w:szCs w:val="22"/>
          <w:lang w:val="hu-HU"/>
        </w:rPr>
        <w:t>napig), vagy bármennyi ideig 40</w:t>
      </w:r>
      <w:r w:rsidR="00D8602B" w:rsidRPr="00D90198">
        <w:rPr>
          <w:bCs/>
          <w:noProof/>
          <w:szCs w:val="22"/>
          <w:lang w:val="hu-HU"/>
        </w:rPr>
        <w:t> </w:t>
      </w:r>
      <w:r w:rsidRPr="00D90198">
        <w:rPr>
          <w:bCs/>
          <w:noProof/>
          <w:szCs w:val="22"/>
          <w:lang w:val="hu-HU"/>
        </w:rPr>
        <w:t>°C feletti hőmérsékleten tárolták.</w:t>
      </w:r>
    </w:p>
    <w:p w14:paraId="62600413" w14:textId="380FE9FC" w:rsidR="009F07F6" w:rsidRPr="00D90198" w:rsidRDefault="009F07F6" w:rsidP="00524E0B">
      <w:pPr>
        <w:rPr>
          <w:bCs/>
          <w:noProof/>
          <w:szCs w:val="22"/>
          <w:lang w:val="hu-HU"/>
        </w:rPr>
      </w:pPr>
    </w:p>
    <w:p w14:paraId="18892EB0" w14:textId="77777777" w:rsidR="00812D16" w:rsidRPr="00D90198" w:rsidRDefault="00C65EB0" w:rsidP="00CB5FA0">
      <w:pPr>
        <w:keepNext/>
        <w:keepLines/>
        <w:widowControl w:val="0"/>
        <w:ind w:left="567" w:hanging="567"/>
        <w:outlineLvl w:val="0"/>
        <w:rPr>
          <w:b/>
          <w:noProof/>
          <w:szCs w:val="22"/>
          <w:lang w:val="hu-HU"/>
        </w:rPr>
        <w:pPrChange w:id="282" w:author="TCS" w:date="2025-12-05T10:09:00Z">
          <w:pPr>
            <w:keepLines/>
            <w:ind w:left="567" w:hanging="567"/>
            <w:outlineLvl w:val="0"/>
          </w:pPr>
        </w:pPrChange>
      </w:pPr>
      <w:r w:rsidRPr="00D90198">
        <w:rPr>
          <w:b/>
          <w:noProof/>
          <w:lang w:val="hu-HU"/>
        </w:rPr>
        <w:lastRenderedPageBreak/>
        <w:t>6.4</w:t>
      </w:r>
      <w:r w:rsidRPr="00D90198">
        <w:rPr>
          <w:b/>
          <w:lang w:val="hu-HU"/>
        </w:rPr>
        <w:tab/>
      </w:r>
      <w:r w:rsidRPr="00D90198">
        <w:rPr>
          <w:b/>
          <w:noProof/>
          <w:lang w:val="hu-HU"/>
        </w:rPr>
        <w:t>Különleges tárolási előírások</w:t>
      </w:r>
    </w:p>
    <w:p w14:paraId="61D0CAFC" w14:textId="77777777" w:rsidR="005108A3" w:rsidRPr="00D90198" w:rsidRDefault="005108A3" w:rsidP="00CB5FA0">
      <w:pPr>
        <w:keepNext/>
        <w:keepLines/>
        <w:widowControl w:val="0"/>
        <w:ind w:left="567" w:hanging="567"/>
        <w:outlineLvl w:val="0"/>
        <w:rPr>
          <w:bCs/>
          <w:noProof/>
          <w:szCs w:val="22"/>
          <w:lang w:val="hu-HU"/>
        </w:rPr>
        <w:pPrChange w:id="283" w:author="TCS" w:date="2025-12-05T10:09:00Z">
          <w:pPr>
            <w:keepLines/>
            <w:ind w:left="567" w:hanging="567"/>
            <w:outlineLvl w:val="0"/>
          </w:pPr>
        </w:pPrChange>
      </w:pPr>
    </w:p>
    <w:p w14:paraId="22081677" w14:textId="786B9FEF" w:rsidR="00885A25" w:rsidRPr="00D90198" w:rsidRDefault="00C65EB0" w:rsidP="00CB5FA0">
      <w:pPr>
        <w:keepNext/>
        <w:keepLines/>
        <w:widowControl w:val="0"/>
        <w:rPr>
          <w:bCs/>
          <w:noProof/>
          <w:szCs w:val="22"/>
          <w:u w:val="single"/>
          <w:lang w:val="hu-HU"/>
        </w:rPr>
        <w:pPrChange w:id="284" w:author="TCS" w:date="2025-12-05T10:09:00Z">
          <w:pPr>
            <w:keepLines/>
          </w:pPr>
        </w:pPrChange>
      </w:pPr>
      <w:r w:rsidRPr="00D90198">
        <w:rPr>
          <w:bCs/>
          <w:noProof/>
          <w:u w:val="single"/>
          <w:lang w:val="hu-HU"/>
        </w:rPr>
        <w:t>Por belsőleges oldat</w:t>
      </w:r>
      <w:r w:rsidR="00730F17" w:rsidRPr="00D90198">
        <w:rPr>
          <w:bCs/>
          <w:noProof/>
          <w:u w:val="single"/>
          <w:lang w:val="hu-HU"/>
        </w:rPr>
        <w:t>hoz</w:t>
      </w:r>
    </w:p>
    <w:p w14:paraId="2B52A2CE" w14:textId="77777777" w:rsidR="00885A25" w:rsidRPr="00D90198" w:rsidRDefault="00885A25" w:rsidP="00CB5FA0">
      <w:pPr>
        <w:keepNext/>
        <w:keepLines/>
        <w:widowControl w:val="0"/>
        <w:rPr>
          <w:bCs/>
          <w:szCs w:val="22"/>
          <w:u w:val="single"/>
          <w:lang w:val="hu-HU"/>
        </w:rPr>
        <w:pPrChange w:id="285" w:author="TCS" w:date="2025-12-05T10:09:00Z">
          <w:pPr>
            <w:keepLines/>
          </w:pPr>
        </w:pPrChange>
      </w:pPr>
    </w:p>
    <w:p w14:paraId="6556AE96" w14:textId="3E1493AF" w:rsidR="00751453" w:rsidRPr="00D90198" w:rsidRDefault="00751453" w:rsidP="00CB5FA0">
      <w:pPr>
        <w:keepNext/>
        <w:keepLines/>
        <w:widowControl w:val="0"/>
        <w:rPr>
          <w:bCs/>
          <w:lang w:val="hu-HU"/>
        </w:rPr>
        <w:pPrChange w:id="286" w:author="TCS" w:date="2025-12-05T10:09:00Z">
          <w:pPr>
            <w:keepLines/>
          </w:pPr>
        </w:pPrChange>
      </w:pPr>
      <w:r w:rsidRPr="00D90198">
        <w:rPr>
          <w:bCs/>
          <w:lang w:val="hu-HU"/>
        </w:rPr>
        <w:t xml:space="preserve">Legfeljebb 25 °C-on tárolandó. </w:t>
      </w:r>
    </w:p>
    <w:p w14:paraId="3DC597EC" w14:textId="77777777" w:rsidR="00751453" w:rsidRPr="00D90198" w:rsidRDefault="00751453" w:rsidP="00CB5FA0">
      <w:pPr>
        <w:keepNext/>
        <w:keepLines/>
        <w:widowControl w:val="0"/>
        <w:rPr>
          <w:bCs/>
          <w:lang w:val="hu-HU"/>
        </w:rPr>
        <w:pPrChange w:id="287" w:author="TCS" w:date="2025-12-05T10:09:00Z">
          <w:pPr>
            <w:keepLines/>
          </w:pPr>
        </w:pPrChange>
      </w:pPr>
    </w:p>
    <w:p w14:paraId="1C3C8EEE" w14:textId="61A408BF" w:rsidR="00B83006" w:rsidRPr="00D90198" w:rsidRDefault="00751453" w:rsidP="00CB5FA0">
      <w:pPr>
        <w:widowControl w:val="0"/>
        <w:rPr>
          <w:bCs/>
          <w:noProof/>
          <w:szCs w:val="22"/>
          <w:lang w:val="hu-HU"/>
        </w:rPr>
        <w:pPrChange w:id="288" w:author="TCS" w:date="2025-12-05T10:09:00Z">
          <w:pPr>
            <w:keepLines/>
          </w:pPr>
        </w:pPrChange>
      </w:pPr>
      <w:r w:rsidRPr="00D90198">
        <w:rPr>
          <w:bCs/>
          <w:lang w:val="hu-HU"/>
        </w:rPr>
        <w:t>A nedvességtől való védelem érdekében az üveget tartsa jól lezárva.</w:t>
      </w:r>
    </w:p>
    <w:p w14:paraId="5A440EFC" w14:textId="77777777" w:rsidR="0049750F" w:rsidRPr="00D90198" w:rsidRDefault="0049750F" w:rsidP="00CB5FA0">
      <w:pPr>
        <w:widowControl w:val="0"/>
        <w:rPr>
          <w:bCs/>
          <w:noProof/>
          <w:szCs w:val="22"/>
          <w:u w:val="single"/>
          <w:lang w:val="hu-HU"/>
        </w:rPr>
        <w:pPrChange w:id="289" w:author="TCS" w:date="2025-12-05T10:09:00Z">
          <w:pPr>
            <w:keepLines/>
          </w:pPr>
        </w:pPrChange>
      </w:pPr>
    </w:p>
    <w:p w14:paraId="258198A3" w14:textId="382CFCBA" w:rsidR="00885A25" w:rsidRPr="00D90198" w:rsidRDefault="00C65EB0" w:rsidP="00CB5FA0">
      <w:pPr>
        <w:widowControl w:val="0"/>
        <w:rPr>
          <w:bCs/>
          <w:noProof/>
          <w:szCs w:val="22"/>
          <w:u w:val="single"/>
          <w:lang w:val="hu-HU"/>
        </w:rPr>
        <w:pPrChange w:id="290" w:author="TCS" w:date="2025-12-05T10:09:00Z">
          <w:pPr>
            <w:keepNext/>
            <w:keepLines/>
          </w:pPr>
        </w:pPrChange>
      </w:pPr>
      <w:r w:rsidRPr="00D90198">
        <w:rPr>
          <w:bCs/>
          <w:noProof/>
          <w:u w:val="single"/>
          <w:lang w:val="hu-HU"/>
        </w:rPr>
        <w:t>Elkészített belsőleges oldat</w:t>
      </w:r>
    </w:p>
    <w:p w14:paraId="77C97995" w14:textId="27CCC7E7" w:rsidR="00885A25" w:rsidRPr="00D90198" w:rsidRDefault="00885A25" w:rsidP="00CB5FA0">
      <w:pPr>
        <w:widowControl w:val="0"/>
        <w:rPr>
          <w:bCs/>
          <w:noProof/>
          <w:szCs w:val="22"/>
          <w:lang w:val="hu-HU"/>
        </w:rPr>
        <w:pPrChange w:id="291" w:author="TCS" w:date="2025-12-05T10:09:00Z">
          <w:pPr>
            <w:keepLines/>
          </w:pPr>
        </w:pPrChange>
      </w:pPr>
    </w:p>
    <w:p w14:paraId="761D9EF0" w14:textId="4D38D762" w:rsidR="00562930" w:rsidRPr="00D90198" w:rsidRDefault="00562930" w:rsidP="00CB5FA0">
      <w:pPr>
        <w:widowControl w:val="0"/>
        <w:rPr>
          <w:bCs/>
          <w:noProof/>
          <w:szCs w:val="22"/>
          <w:lang w:val="hu-HU"/>
        </w:rPr>
        <w:pPrChange w:id="292" w:author="TCS" w:date="2025-12-05T10:09:00Z">
          <w:pPr>
            <w:keepLines/>
          </w:pPr>
        </w:pPrChange>
      </w:pPr>
      <w:r w:rsidRPr="00D90198">
        <w:rPr>
          <w:bCs/>
          <w:noProof/>
          <w:szCs w:val="22"/>
          <w:lang w:val="hu-HU"/>
        </w:rPr>
        <w:t xml:space="preserve">A gyógyszer feloldás </w:t>
      </w:r>
      <w:r w:rsidR="00030D3A" w:rsidRPr="00D90198">
        <w:rPr>
          <w:bCs/>
          <w:noProof/>
          <w:szCs w:val="22"/>
          <w:lang w:val="hu-HU"/>
        </w:rPr>
        <w:t>utáni tárolására vonatkozó előírásokat lásd a 6.3 pontban.</w:t>
      </w:r>
    </w:p>
    <w:p w14:paraId="62661C29" w14:textId="3CB59968" w:rsidR="00A07FE9" w:rsidRPr="00D90198" w:rsidRDefault="00F0638D" w:rsidP="00CB5FA0">
      <w:pPr>
        <w:widowControl w:val="0"/>
        <w:rPr>
          <w:bCs/>
          <w:noProof/>
          <w:szCs w:val="22"/>
          <w:lang w:val="hu-HU"/>
        </w:rPr>
        <w:pPrChange w:id="293" w:author="TCS" w:date="2025-12-05T10:09:00Z">
          <w:pPr>
            <w:keepLines/>
          </w:pPr>
        </w:pPrChange>
      </w:pPr>
      <w:r w:rsidRPr="00D90198">
        <w:rPr>
          <w:bCs/>
          <w:lang w:val="hu-HU"/>
        </w:rPr>
        <w:t>A fénytől való védelem érdekében tartsa a belsőleges oldatot az eredeti, borostyánszínű üvegben, és az üveget mindig szájával felfelé, álló helyzetben, jól lezárva tárolja.</w:t>
      </w:r>
    </w:p>
    <w:p w14:paraId="7FA211B9" w14:textId="77777777" w:rsidR="00A07FE9" w:rsidRPr="00D90198" w:rsidRDefault="00A07FE9" w:rsidP="00CB5FA0">
      <w:pPr>
        <w:widowControl w:val="0"/>
        <w:rPr>
          <w:bCs/>
          <w:lang w:val="hu-HU"/>
        </w:rPr>
        <w:pPrChange w:id="294" w:author="TCS" w:date="2025-12-05T10:09:00Z">
          <w:pPr>
            <w:keepLines/>
          </w:pPr>
        </w:pPrChange>
      </w:pPr>
    </w:p>
    <w:p w14:paraId="3E6E0CBB" w14:textId="0AD66A69" w:rsidR="0091467C" w:rsidRPr="00D90198" w:rsidRDefault="00C65EB0" w:rsidP="00CB5FA0">
      <w:pPr>
        <w:widowControl w:val="0"/>
        <w:ind w:left="567" w:hanging="567"/>
        <w:rPr>
          <w:b/>
          <w:lang w:val="hu-HU"/>
        </w:rPr>
        <w:pPrChange w:id="295" w:author="TCS" w:date="2025-12-05T10:09:00Z">
          <w:pPr>
            <w:keepLines/>
            <w:ind w:left="567" w:hanging="567"/>
          </w:pPr>
        </w:pPrChange>
      </w:pPr>
      <w:r w:rsidRPr="00D90198">
        <w:rPr>
          <w:b/>
          <w:noProof/>
          <w:lang w:val="hu-HU"/>
        </w:rPr>
        <w:t>6.5</w:t>
      </w:r>
      <w:r w:rsidRPr="00D90198">
        <w:rPr>
          <w:b/>
          <w:lang w:val="hu-HU"/>
        </w:rPr>
        <w:tab/>
      </w:r>
      <w:r w:rsidRPr="00D90198">
        <w:rPr>
          <w:b/>
          <w:noProof/>
          <w:lang w:val="hu-HU"/>
        </w:rPr>
        <w:t>Csomagolás típusa és kiszerelése</w:t>
      </w:r>
    </w:p>
    <w:p w14:paraId="1EEB416F" w14:textId="4DF09AE7" w:rsidR="00812D16" w:rsidRPr="00D90198" w:rsidRDefault="00812D16" w:rsidP="00CB5FA0">
      <w:pPr>
        <w:widowControl w:val="0"/>
        <w:ind w:left="567" w:hanging="567"/>
        <w:outlineLvl w:val="0"/>
        <w:rPr>
          <w:bCs/>
          <w:noProof/>
          <w:szCs w:val="22"/>
          <w:lang w:val="hu-HU"/>
        </w:rPr>
        <w:pPrChange w:id="296" w:author="TCS" w:date="2025-12-05T10:09:00Z">
          <w:pPr>
            <w:keepLines/>
            <w:ind w:left="567" w:hanging="567"/>
            <w:outlineLvl w:val="0"/>
          </w:pPr>
        </w:pPrChange>
      </w:pPr>
    </w:p>
    <w:p w14:paraId="227366B0" w14:textId="4CB13C4A" w:rsidR="00A07FE9" w:rsidRPr="00D90198" w:rsidRDefault="00A07FE9" w:rsidP="00CB5FA0">
      <w:pPr>
        <w:widowControl w:val="0"/>
        <w:ind w:left="567" w:hanging="567"/>
        <w:outlineLvl w:val="0"/>
        <w:rPr>
          <w:bCs/>
          <w:noProof/>
          <w:szCs w:val="22"/>
          <w:lang w:val="hu-HU"/>
        </w:rPr>
        <w:pPrChange w:id="297" w:author="TCS" w:date="2025-12-05T10:09:00Z">
          <w:pPr>
            <w:keepLines/>
            <w:ind w:left="567" w:hanging="567"/>
            <w:outlineLvl w:val="0"/>
          </w:pPr>
        </w:pPrChange>
      </w:pPr>
      <w:r w:rsidRPr="00D90198">
        <w:rPr>
          <w:bCs/>
          <w:noProof/>
          <w:szCs w:val="22"/>
          <w:lang w:val="hu-HU"/>
        </w:rPr>
        <w:t>III</w:t>
      </w:r>
      <w:r w:rsidRPr="00D90198">
        <w:rPr>
          <w:bCs/>
          <w:noProof/>
          <w:szCs w:val="22"/>
          <w:lang w:val="hu-HU"/>
        </w:rPr>
        <w:noBreakHyphen/>
        <w:t>as típusú borostyánsárga üveg, gyermekbizto</w:t>
      </w:r>
      <w:r w:rsidR="00B91A29" w:rsidRPr="00D90198">
        <w:rPr>
          <w:bCs/>
          <w:noProof/>
          <w:szCs w:val="22"/>
          <w:lang w:val="hu-HU"/>
        </w:rPr>
        <w:t xml:space="preserve">nsági </w:t>
      </w:r>
      <w:r w:rsidRPr="00D90198">
        <w:rPr>
          <w:bCs/>
          <w:noProof/>
          <w:szCs w:val="22"/>
          <w:lang w:val="hu-HU"/>
        </w:rPr>
        <w:t xml:space="preserve">csavaros kupakkal </w:t>
      </w:r>
      <w:r w:rsidR="00B91A29" w:rsidRPr="00D90198">
        <w:rPr>
          <w:bCs/>
          <w:noProof/>
          <w:szCs w:val="22"/>
          <w:lang w:val="hu-HU"/>
        </w:rPr>
        <w:t>ellátva</w:t>
      </w:r>
      <w:r w:rsidRPr="00D90198">
        <w:rPr>
          <w:bCs/>
          <w:noProof/>
          <w:szCs w:val="22"/>
          <w:lang w:val="hu-HU"/>
        </w:rPr>
        <w:t>.</w:t>
      </w:r>
    </w:p>
    <w:p w14:paraId="44275404" w14:textId="77777777" w:rsidR="00D208F2" w:rsidRPr="00D90198" w:rsidRDefault="00D208F2" w:rsidP="00CB5FA0">
      <w:pPr>
        <w:widowControl w:val="0"/>
        <w:rPr>
          <w:bCs/>
          <w:noProof/>
          <w:szCs w:val="22"/>
          <w:lang w:val="hu-HU"/>
        </w:rPr>
        <w:pPrChange w:id="298" w:author="TCS" w:date="2025-12-05T10:09:00Z">
          <w:pPr>
            <w:keepLines/>
          </w:pPr>
        </w:pPrChange>
      </w:pPr>
    </w:p>
    <w:p w14:paraId="0114DA6F" w14:textId="6C877B95" w:rsidR="00D208F2" w:rsidRPr="00D90198" w:rsidRDefault="00C65EB0" w:rsidP="00CB5FA0">
      <w:pPr>
        <w:widowControl w:val="0"/>
        <w:rPr>
          <w:bCs/>
          <w:noProof/>
          <w:szCs w:val="22"/>
          <w:lang w:val="hu-HU"/>
        </w:rPr>
        <w:pPrChange w:id="299" w:author="TCS" w:date="2025-12-05T10:09:00Z">
          <w:pPr>
            <w:keepLines/>
          </w:pPr>
        </w:pPrChange>
      </w:pPr>
      <w:r w:rsidRPr="00D90198">
        <w:rPr>
          <w:bCs/>
          <w:lang w:val="hu-HU"/>
        </w:rPr>
        <w:t xml:space="preserve">Mindegyik doboz egy üveget, egy benyomható üveg-adaptert, </w:t>
      </w:r>
      <w:r w:rsidR="008312CC" w:rsidRPr="00D90198">
        <w:rPr>
          <w:bCs/>
          <w:lang w:val="hu-HU"/>
        </w:rPr>
        <w:t xml:space="preserve">két 1 ml-es újrahasználható, </w:t>
      </w:r>
      <w:r w:rsidRPr="00D90198">
        <w:rPr>
          <w:bCs/>
          <w:lang w:val="hu-HU"/>
        </w:rPr>
        <w:t>két 6</w:t>
      </w:r>
      <w:r w:rsidR="005643E1" w:rsidRPr="00D90198">
        <w:rPr>
          <w:bCs/>
          <w:lang w:val="hu-HU"/>
        </w:rPr>
        <w:t> </w:t>
      </w:r>
      <w:r w:rsidRPr="00D90198">
        <w:rPr>
          <w:bCs/>
          <w:lang w:val="hu-HU"/>
        </w:rPr>
        <w:t xml:space="preserve">ml-es újrahasználható és </w:t>
      </w:r>
      <w:r w:rsidR="008312CC" w:rsidRPr="00D90198">
        <w:rPr>
          <w:bCs/>
          <w:lang w:val="hu-HU"/>
        </w:rPr>
        <w:t>egy</w:t>
      </w:r>
      <w:r w:rsidRPr="00D90198">
        <w:rPr>
          <w:bCs/>
          <w:lang w:val="hu-HU"/>
        </w:rPr>
        <w:t xml:space="preserve"> 12</w:t>
      </w:r>
      <w:r w:rsidR="005643E1" w:rsidRPr="00D90198">
        <w:rPr>
          <w:bCs/>
          <w:lang w:val="hu-HU"/>
        </w:rPr>
        <w:t> </w:t>
      </w:r>
      <w:r w:rsidRPr="00D90198">
        <w:rPr>
          <w:bCs/>
          <w:lang w:val="hu-HU"/>
        </w:rPr>
        <w:t>ml-es újrahasználható</w:t>
      </w:r>
      <w:r w:rsidR="00AC607D" w:rsidRPr="00D90198">
        <w:rPr>
          <w:bCs/>
          <w:lang w:val="hu-HU"/>
        </w:rPr>
        <w:t>,</w:t>
      </w:r>
      <w:r w:rsidRPr="00D90198">
        <w:rPr>
          <w:bCs/>
          <w:lang w:val="hu-HU"/>
        </w:rPr>
        <w:t xml:space="preserve"> </w:t>
      </w:r>
      <w:r w:rsidR="00A07FE9" w:rsidRPr="00D90198">
        <w:rPr>
          <w:bCs/>
          <w:lang w:val="hu-HU"/>
        </w:rPr>
        <w:t xml:space="preserve">beosztással ellátott </w:t>
      </w:r>
      <w:r w:rsidR="00163F53" w:rsidRPr="00D90198">
        <w:rPr>
          <w:bCs/>
          <w:lang w:val="hu-HU"/>
        </w:rPr>
        <w:t xml:space="preserve">borostyánsárga </w:t>
      </w:r>
      <w:r w:rsidR="00705249" w:rsidRPr="00D90198">
        <w:rPr>
          <w:bCs/>
          <w:lang w:val="hu-HU"/>
        </w:rPr>
        <w:t>szájfecskendő</w:t>
      </w:r>
      <w:r w:rsidRPr="00D90198">
        <w:rPr>
          <w:bCs/>
          <w:lang w:val="hu-HU"/>
        </w:rPr>
        <w:t>t tartalmaz.</w:t>
      </w:r>
    </w:p>
    <w:p w14:paraId="616324C3" w14:textId="77777777" w:rsidR="00A07FE9" w:rsidRPr="00D90198" w:rsidRDefault="00A07FE9" w:rsidP="00CB5FA0">
      <w:pPr>
        <w:widowControl w:val="0"/>
        <w:rPr>
          <w:bCs/>
          <w:noProof/>
          <w:szCs w:val="22"/>
          <w:lang w:val="hu-HU"/>
        </w:rPr>
        <w:pPrChange w:id="300" w:author="TCS" w:date="2025-12-05T10:09:00Z">
          <w:pPr>
            <w:keepLines/>
          </w:pPr>
        </w:pPrChange>
      </w:pPr>
    </w:p>
    <w:p w14:paraId="34580E6C" w14:textId="77777777" w:rsidR="00812D16" w:rsidRPr="00D90198" w:rsidRDefault="00C65EB0" w:rsidP="00CB5FA0">
      <w:pPr>
        <w:widowControl w:val="0"/>
        <w:ind w:left="567" w:hanging="567"/>
        <w:rPr>
          <w:b/>
          <w:noProof/>
          <w:lang w:val="hu-HU"/>
        </w:rPr>
        <w:pPrChange w:id="301" w:author="TCS" w:date="2025-12-05T10:09:00Z">
          <w:pPr>
            <w:keepNext/>
            <w:keepLines/>
            <w:ind w:left="567" w:hanging="567"/>
          </w:pPr>
        </w:pPrChange>
      </w:pPr>
      <w:bookmarkStart w:id="302" w:name="OLE_LINK1"/>
      <w:r w:rsidRPr="00D90198">
        <w:rPr>
          <w:b/>
          <w:noProof/>
          <w:lang w:val="hu-HU"/>
        </w:rPr>
        <w:lastRenderedPageBreak/>
        <w:t>6.6</w:t>
      </w:r>
      <w:r w:rsidRPr="00D90198">
        <w:rPr>
          <w:b/>
          <w:noProof/>
          <w:lang w:val="hu-HU"/>
        </w:rPr>
        <w:tab/>
        <w:t>A megsemmisítésre vonatkozó különleges óvintézkedések és egyéb, a készítmény kezelésével kapcsolatos információk</w:t>
      </w:r>
    </w:p>
    <w:p w14:paraId="312E13A6" w14:textId="77777777" w:rsidR="00812D16" w:rsidRPr="00D90198" w:rsidRDefault="00812D16" w:rsidP="00CB5FA0">
      <w:pPr>
        <w:widowControl w:val="0"/>
        <w:rPr>
          <w:noProof/>
          <w:szCs w:val="22"/>
          <w:lang w:val="hu-HU"/>
        </w:rPr>
        <w:pPrChange w:id="303" w:author="TCS" w:date="2025-12-05T10:09:00Z">
          <w:pPr>
            <w:keepNext/>
            <w:keepLines/>
          </w:pPr>
        </w:pPrChange>
      </w:pPr>
    </w:p>
    <w:p w14:paraId="4FB4914C" w14:textId="7D65D706" w:rsidR="00F82667" w:rsidRPr="00D90198" w:rsidRDefault="00C65EB0" w:rsidP="00CB5FA0">
      <w:pPr>
        <w:widowControl w:val="0"/>
        <w:rPr>
          <w:rFonts w:cs="Arial"/>
          <w:szCs w:val="22"/>
          <w:lang w:val="hu-HU"/>
        </w:rPr>
        <w:pPrChange w:id="304" w:author="TCS" w:date="2025-12-05T10:09:00Z">
          <w:pPr>
            <w:keepNext/>
            <w:keepLines/>
          </w:pPr>
        </w:pPrChange>
      </w:pPr>
      <w:r w:rsidRPr="00D90198">
        <w:rPr>
          <w:lang w:val="hu-HU"/>
        </w:rPr>
        <w:t>A</w:t>
      </w:r>
      <w:del w:id="305" w:author="RLS_Renewal" w:date="2025-10-21T17:04:00Z">
        <w:r w:rsidRPr="00D90198" w:rsidDel="00E841D1">
          <w:rPr>
            <w:lang w:val="hu-HU"/>
          </w:rPr>
          <w:delText>z Evrysdi</w:delText>
        </w:r>
      </w:del>
      <w:ins w:id="306" w:author="RLS_Renewal" w:date="2025-10-21T17:04:00Z">
        <w:r w:rsidR="00E841D1" w:rsidRPr="00D90198">
          <w:rPr>
            <w:lang w:val="hu-HU"/>
          </w:rPr>
          <w:t xml:space="preserve"> riszdiplám</w:t>
        </w:r>
      </w:ins>
      <w:r w:rsidR="003F30F5" w:rsidRPr="00D90198">
        <w:rPr>
          <w:lang w:val="hu-HU"/>
        </w:rPr>
        <w:t>-</w:t>
      </w:r>
      <w:r w:rsidRPr="00D90198">
        <w:rPr>
          <w:lang w:val="hu-HU"/>
        </w:rPr>
        <w:t xml:space="preserve">porból a </w:t>
      </w:r>
      <w:r w:rsidR="005643E1" w:rsidRPr="00D90198">
        <w:rPr>
          <w:lang w:val="hu-HU"/>
        </w:rPr>
        <w:t xml:space="preserve">gyógyszer kiadása </w:t>
      </w:r>
      <w:r w:rsidRPr="00D90198">
        <w:rPr>
          <w:lang w:val="hu-HU"/>
        </w:rPr>
        <w:t>előtt egészségügyi szakember</w:t>
      </w:r>
      <w:r w:rsidR="00E91442" w:rsidRPr="00D90198">
        <w:rPr>
          <w:lang w:val="hu-HU"/>
        </w:rPr>
        <w:t>nek</w:t>
      </w:r>
      <w:r w:rsidR="00A07FE9" w:rsidRPr="00D90198">
        <w:rPr>
          <w:lang w:val="hu-HU"/>
        </w:rPr>
        <w:t xml:space="preserve"> (pl. gyógyszerésznek)</w:t>
      </w:r>
      <w:r w:rsidR="00E91442" w:rsidRPr="00D90198">
        <w:rPr>
          <w:lang w:val="hu-HU"/>
        </w:rPr>
        <w:t xml:space="preserve"> kell</w:t>
      </w:r>
      <w:r w:rsidRPr="00D90198">
        <w:rPr>
          <w:lang w:val="hu-HU"/>
        </w:rPr>
        <w:t xml:space="preserve"> </w:t>
      </w:r>
      <w:r w:rsidR="00E91442" w:rsidRPr="00D90198">
        <w:rPr>
          <w:lang w:val="hu-HU"/>
        </w:rPr>
        <w:t xml:space="preserve">a </w:t>
      </w:r>
      <w:r w:rsidRPr="00D90198">
        <w:rPr>
          <w:lang w:val="hu-HU"/>
        </w:rPr>
        <w:t>belsőleges oldatot</w:t>
      </w:r>
      <w:r w:rsidR="00E91442" w:rsidRPr="00D90198">
        <w:rPr>
          <w:lang w:val="hu-HU"/>
        </w:rPr>
        <w:t xml:space="preserve"> elkészíteni</w:t>
      </w:r>
      <w:r w:rsidRPr="00D90198">
        <w:rPr>
          <w:lang w:val="hu-HU"/>
        </w:rPr>
        <w:t>.</w:t>
      </w:r>
    </w:p>
    <w:p w14:paraId="5D36E577" w14:textId="77777777" w:rsidR="009F07F6" w:rsidRPr="00D90198" w:rsidRDefault="009F07F6" w:rsidP="00CB5FA0">
      <w:pPr>
        <w:widowControl w:val="0"/>
        <w:rPr>
          <w:rFonts w:cs="Arial"/>
          <w:szCs w:val="22"/>
          <w:lang w:val="hu-HU"/>
        </w:rPr>
        <w:pPrChange w:id="307" w:author="TCS" w:date="2025-12-05T10:09:00Z">
          <w:pPr>
            <w:keepNext/>
            <w:keepLines/>
          </w:pPr>
        </w:pPrChange>
      </w:pPr>
    </w:p>
    <w:p w14:paraId="1E0DE817" w14:textId="0D92AA02" w:rsidR="00F82667" w:rsidRPr="00D90198" w:rsidRDefault="00E91442" w:rsidP="00CB5FA0">
      <w:pPr>
        <w:widowControl w:val="0"/>
        <w:rPr>
          <w:rFonts w:cs="Arial"/>
          <w:szCs w:val="22"/>
          <w:u w:val="single"/>
          <w:lang w:val="hu-HU"/>
        </w:rPr>
        <w:pPrChange w:id="308" w:author="TCS" w:date="2025-12-05T10:09:00Z">
          <w:pPr>
            <w:keepNext/>
            <w:keepLines/>
          </w:pPr>
        </w:pPrChange>
      </w:pPr>
      <w:r w:rsidRPr="00D90198">
        <w:rPr>
          <w:u w:val="single"/>
          <w:lang w:val="hu-HU"/>
        </w:rPr>
        <w:t>A b</w:t>
      </w:r>
      <w:r w:rsidR="00C65EB0" w:rsidRPr="00D90198">
        <w:rPr>
          <w:u w:val="single"/>
          <w:lang w:val="hu-HU"/>
        </w:rPr>
        <w:t xml:space="preserve">elsőleges oldat </w:t>
      </w:r>
      <w:r w:rsidRPr="00D90198">
        <w:rPr>
          <w:u w:val="single"/>
          <w:lang w:val="hu-HU"/>
        </w:rPr>
        <w:t>el</w:t>
      </w:r>
      <w:r w:rsidR="00C65EB0" w:rsidRPr="00D90198">
        <w:rPr>
          <w:u w:val="single"/>
          <w:lang w:val="hu-HU"/>
        </w:rPr>
        <w:t>készítése</w:t>
      </w:r>
    </w:p>
    <w:p w14:paraId="168D7660" w14:textId="77777777" w:rsidR="009F07F6" w:rsidRPr="00D90198" w:rsidRDefault="009F07F6" w:rsidP="00CB5FA0">
      <w:pPr>
        <w:widowControl w:val="0"/>
        <w:rPr>
          <w:rFonts w:cs="Arial"/>
          <w:szCs w:val="22"/>
          <w:lang w:val="hu-HU"/>
        </w:rPr>
        <w:pPrChange w:id="309" w:author="TCS" w:date="2025-12-05T10:09:00Z">
          <w:pPr>
            <w:keepNext/>
            <w:keepLines/>
          </w:pPr>
        </w:pPrChange>
      </w:pPr>
    </w:p>
    <w:p w14:paraId="4C03074F" w14:textId="4F021356" w:rsidR="00323BFE" w:rsidRPr="00D90198" w:rsidRDefault="00C65EB0" w:rsidP="00CB5FA0">
      <w:pPr>
        <w:widowControl w:val="0"/>
        <w:rPr>
          <w:rFonts w:cs="Arial"/>
          <w:szCs w:val="22"/>
          <w:lang w:val="hu-HU"/>
        </w:rPr>
        <w:pPrChange w:id="310" w:author="TCS" w:date="2025-12-05T10:10:00Z">
          <w:pPr>
            <w:keepNext/>
            <w:keepLines/>
          </w:pPr>
        </w:pPrChange>
      </w:pPr>
      <w:r w:rsidRPr="00D90198">
        <w:rPr>
          <w:lang w:val="hu-HU"/>
        </w:rPr>
        <w:t>A belsőleges oldat</w:t>
      </w:r>
      <w:r w:rsidR="002B6738" w:rsidRPr="00D90198">
        <w:rPr>
          <w:lang w:val="hu-HU"/>
        </w:rPr>
        <w:t>hoz való</w:t>
      </w:r>
      <w:r w:rsidRPr="00D90198">
        <w:rPr>
          <w:lang w:val="hu-HU"/>
        </w:rPr>
        <w:t xml:space="preserve"> Evrysdi</w:t>
      </w:r>
      <w:r w:rsidR="003F30F5" w:rsidRPr="00D90198">
        <w:rPr>
          <w:lang w:val="hu-HU"/>
        </w:rPr>
        <w:t>-</w:t>
      </w:r>
      <w:r w:rsidRPr="00D90198">
        <w:rPr>
          <w:lang w:val="hu-HU"/>
        </w:rPr>
        <w:t xml:space="preserve">port elővigyázatosan kell kezelni (lásd </w:t>
      </w:r>
      <w:r w:rsidR="00754A91" w:rsidRPr="00D90198">
        <w:rPr>
          <w:lang w:val="hu-HU"/>
        </w:rPr>
        <w:t>4.4</w:t>
      </w:r>
      <w:r w:rsidR="005643E1" w:rsidRPr="00D90198">
        <w:rPr>
          <w:lang w:val="hu-HU"/>
        </w:rPr>
        <w:t> </w:t>
      </w:r>
      <w:r w:rsidRPr="00D90198">
        <w:rPr>
          <w:lang w:val="hu-HU"/>
        </w:rPr>
        <w:t>pont)</w:t>
      </w:r>
      <w:r w:rsidR="002B6738" w:rsidRPr="00D90198">
        <w:rPr>
          <w:lang w:val="hu-HU"/>
        </w:rPr>
        <w:t>.</w:t>
      </w:r>
      <w:r w:rsidRPr="00D90198">
        <w:rPr>
          <w:lang w:val="hu-HU"/>
        </w:rPr>
        <w:t xml:space="preserve"> Kerülje </w:t>
      </w:r>
      <w:r w:rsidR="00754A91" w:rsidRPr="00D90198">
        <w:rPr>
          <w:lang w:val="hu-HU"/>
        </w:rPr>
        <w:t xml:space="preserve">el </w:t>
      </w:r>
      <w:r w:rsidRPr="00D90198">
        <w:rPr>
          <w:lang w:val="hu-HU"/>
        </w:rPr>
        <w:t>a</w:t>
      </w:r>
      <w:r w:rsidR="00754A91" w:rsidRPr="00D90198">
        <w:rPr>
          <w:lang w:val="hu-HU"/>
        </w:rPr>
        <w:t xml:space="preserve"> por</w:t>
      </w:r>
      <w:r w:rsidRPr="00D90198">
        <w:rPr>
          <w:lang w:val="hu-HU"/>
        </w:rPr>
        <w:t xml:space="preserve"> belé</w:t>
      </w:r>
      <w:r w:rsidR="00754A91" w:rsidRPr="00D90198">
        <w:rPr>
          <w:lang w:val="hu-HU"/>
        </w:rPr>
        <w:t>le</w:t>
      </w:r>
      <w:r w:rsidRPr="00D90198">
        <w:rPr>
          <w:lang w:val="hu-HU"/>
        </w:rPr>
        <w:t>gzés</w:t>
      </w:r>
      <w:r w:rsidR="00754A91" w:rsidRPr="00D90198">
        <w:rPr>
          <w:lang w:val="hu-HU"/>
        </w:rPr>
        <w:t>é</w:t>
      </w:r>
      <w:r w:rsidRPr="00D90198">
        <w:rPr>
          <w:lang w:val="hu-HU"/>
        </w:rPr>
        <w:t xml:space="preserve">t </w:t>
      </w:r>
      <w:r w:rsidR="002B6738" w:rsidRPr="00D90198">
        <w:rPr>
          <w:lang w:val="hu-HU"/>
        </w:rPr>
        <w:t xml:space="preserve">és </w:t>
      </w:r>
      <w:r w:rsidRPr="00D90198">
        <w:rPr>
          <w:lang w:val="hu-HU"/>
        </w:rPr>
        <w:t>a por</w:t>
      </w:r>
      <w:r w:rsidR="00791C2C" w:rsidRPr="00D90198">
        <w:rPr>
          <w:lang w:val="hu-HU"/>
        </w:rPr>
        <w:t>,</w:t>
      </w:r>
      <w:r w:rsidRPr="00D90198">
        <w:rPr>
          <w:lang w:val="hu-HU"/>
        </w:rPr>
        <w:t xml:space="preserve"> illetve az elkészített oldat bőrrel</w:t>
      </w:r>
      <w:r w:rsidR="002B6738" w:rsidRPr="00D90198">
        <w:rPr>
          <w:lang w:val="hu-HU"/>
        </w:rPr>
        <w:t xml:space="preserve"> vagy</w:t>
      </w:r>
      <w:r w:rsidRPr="00D90198">
        <w:rPr>
          <w:lang w:val="hu-HU"/>
        </w:rPr>
        <w:t xml:space="preserve"> nyálkahártyá</w:t>
      </w:r>
      <w:r w:rsidR="002B6738" w:rsidRPr="00D90198">
        <w:rPr>
          <w:lang w:val="hu-HU"/>
        </w:rPr>
        <w:t>kk</w:t>
      </w:r>
      <w:r w:rsidRPr="00D90198">
        <w:rPr>
          <w:lang w:val="hu-HU"/>
        </w:rPr>
        <w:t>al való közvetlen érintkezését.</w:t>
      </w:r>
    </w:p>
    <w:p w14:paraId="2B3C31A6" w14:textId="77777777" w:rsidR="00323BFE" w:rsidRPr="00D90198" w:rsidRDefault="00323BFE" w:rsidP="00CB5FA0">
      <w:pPr>
        <w:widowControl w:val="0"/>
        <w:rPr>
          <w:rFonts w:cs="Arial"/>
          <w:szCs w:val="22"/>
          <w:lang w:val="hu-HU"/>
        </w:rPr>
        <w:pPrChange w:id="311" w:author="TCS" w:date="2025-12-05T10:10:00Z">
          <w:pPr>
            <w:keepNext/>
            <w:keepLines/>
          </w:pPr>
        </w:pPrChange>
      </w:pPr>
    </w:p>
    <w:p w14:paraId="3F497FE0" w14:textId="41203DD1" w:rsidR="00F82667" w:rsidRPr="00D90198" w:rsidRDefault="00C65EB0" w:rsidP="00CB5FA0">
      <w:pPr>
        <w:widowControl w:val="0"/>
        <w:rPr>
          <w:rFonts w:cs="Arial"/>
          <w:szCs w:val="22"/>
          <w:lang w:val="hu-HU"/>
        </w:rPr>
        <w:pPrChange w:id="312" w:author="TCS" w:date="2025-12-05T10:10:00Z">
          <w:pPr>
            <w:keepNext/>
            <w:keepLines/>
          </w:pPr>
        </w:pPrChange>
      </w:pPr>
      <w:r w:rsidRPr="00D90198">
        <w:rPr>
          <w:lang w:val="hu-HU"/>
        </w:rPr>
        <w:t>Az elkészítés során, továbbá az üveg/kupak külső felület</w:t>
      </w:r>
      <w:r w:rsidR="0064222A" w:rsidRPr="00D90198">
        <w:rPr>
          <w:lang w:val="hu-HU"/>
        </w:rPr>
        <w:t>ének</w:t>
      </w:r>
      <w:r w:rsidRPr="00D90198">
        <w:rPr>
          <w:lang w:val="hu-HU"/>
        </w:rPr>
        <w:t xml:space="preserve"> és a munkafelület</w:t>
      </w:r>
      <w:r w:rsidR="0064222A" w:rsidRPr="00D90198">
        <w:rPr>
          <w:lang w:val="hu-HU"/>
        </w:rPr>
        <w:t>nek az</w:t>
      </w:r>
      <w:r w:rsidRPr="00D90198">
        <w:rPr>
          <w:lang w:val="hu-HU"/>
        </w:rPr>
        <w:t xml:space="preserve"> </w:t>
      </w:r>
      <w:r w:rsidR="002B6738" w:rsidRPr="00D90198">
        <w:rPr>
          <w:lang w:val="hu-HU"/>
        </w:rPr>
        <w:t xml:space="preserve">elkészítés utáni </w:t>
      </w:r>
      <w:r w:rsidRPr="00D90198">
        <w:rPr>
          <w:lang w:val="hu-HU"/>
        </w:rPr>
        <w:t xml:space="preserve">letörlésekor viseljen </w:t>
      </w:r>
      <w:r w:rsidR="00030D3A" w:rsidRPr="00D90198">
        <w:rPr>
          <w:lang w:val="hu-HU"/>
        </w:rPr>
        <w:t xml:space="preserve">egyszer használatos </w:t>
      </w:r>
      <w:r w:rsidRPr="00D90198">
        <w:rPr>
          <w:lang w:val="hu-HU"/>
        </w:rPr>
        <w:t xml:space="preserve">kesztyűt. A </w:t>
      </w:r>
      <w:r w:rsidR="00754A91" w:rsidRPr="00D90198">
        <w:rPr>
          <w:lang w:val="hu-HU"/>
        </w:rPr>
        <w:t>gyógy</w:t>
      </w:r>
      <w:r w:rsidRPr="00D90198">
        <w:rPr>
          <w:lang w:val="hu-HU"/>
        </w:rPr>
        <w:t xml:space="preserve">szerrel való érintkezés esetén </w:t>
      </w:r>
      <w:r w:rsidR="002B6738" w:rsidRPr="00D90198">
        <w:rPr>
          <w:lang w:val="hu-HU"/>
        </w:rPr>
        <w:t xml:space="preserve">a bőrfelületet </w:t>
      </w:r>
      <w:r w:rsidRPr="00D90198">
        <w:rPr>
          <w:lang w:val="hu-HU"/>
        </w:rPr>
        <w:t>mossa le alaposan vízzel és szappannal; a szemet vízzel öblítse ki.</w:t>
      </w:r>
    </w:p>
    <w:p w14:paraId="01BB94A9" w14:textId="77777777" w:rsidR="00DA2C22" w:rsidRPr="00D90198" w:rsidRDefault="00DA2C22" w:rsidP="00CB5FA0">
      <w:pPr>
        <w:widowControl w:val="0"/>
        <w:rPr>
          <w:i/>
          <w:szCs w:val="22"/>
          <w:lang w:val="hu-HU"/>
        </w:rPr>
        <w:pPrChange w:id="313" w:author="TCS" w:date="2025-12-05T10:10:00Z">
          <w:pPr>
            <w:keepNext/>
            <w:keepLines/>
          </w:pPr>
        </w:pPrChange>
      </w:pPr>
    </w:p>
    <w:p w14:paraId="1442DA89" w14:textId="26219A49" w:rsidR="00F82667" w:rsidRPr="00D90198" w:rsidRDefault="00754A91" w:rsidP="00CB5FA0">
      <w:pPr>
        <w:widowControl w:val="0"/>
        <w:rPr>
          <w:i/>
          <w:szCs w:val="22"/>
          <w:lang w:val="hu-HU"/>
        </w:rPr>
        <w:pPrChange w:id="314" w:author="TCS" w:date="2025-12-05T10:10:00Z">
          <w:pPr>
            <w:keepNext/>
            <w:keepLines/>
          </w:pPr>
        </w:pPrChange>
      </w:pPr>
      <w:r w:rsidRPr="00D90198">
        <w:rPr>
          <w:i/>
          <w:lang w:val="hu-HU"/>
        </w:rPr>
        <w:t>Utasítás a belsőleges oldat</w:t>
      </w:r>
      <w:r w:rsidR="00C65EB0" w:rsidRPr="00D90198">
        <w:rPr>
          <w:i/>
          <w:lang w:val="hu-HU"/>
        </w:rPr>
        <w:t xml:space="preserve"> elkészítés</w:t>
      </w:r>
      <w:r w:rsidRPr="00D90198">
        <w:rPr>
          <w:i/>
          <w:lang w:val="hu-HU"/>
        </w:rPr>
        <w:t>é</w:t>
      </w:r>
      <w:r w:rsidR="00C65EB0" w:rsidRPr="00D90198">
        <w:rPr>
          <w:i/>
          <w:lang w:val="hu-HU"/>
        </w:rPr>
        <w:t>hez:</w:t>
      </w:r>
    </w:p>
    <w:p w14:paraId="63C663A8" w14:textId="77777777" w:rsidR="00DA2C22" w:rsidRPr="00D90198" w:rsidRDefault="00DA2C22" w:rsidP="00CB5FA0">
      <w:pPr>
        <w:widowControl w:val="0"/>
        <w:rPr>
          <w:i/>
          <w:szCs w:val="22"/>
          <w:lang w:val="hu-HU"/>
        </w:rPr>
        <w:pPrChange w:id="315" w:author="TCS" w:date="2025-12-05T10:10:00Z">
          <w:pPr>
            <w:keepNext/>
            <w:keepLines/>
          </w:pPr>
        </w:pPrChange>
      </w:pPr>
    </w:p>
    <w:p w14:paraId="4CEA031D" w14:textId="77777777" w:rsidR="00F82667" w:rsidRPr="00D90198" w:rsidRDefault="00E748D6" w:rsidP="00CB5FA0">
      <w:pPr>
        <w:pStyle w:val="TextTi12"/>
        <w:widowControl w:val="0"/>
        <w:spacing w:after="0" w:line="240" w:lineRule="auto"/>
        <w:ind w:left="567" w:hanging="567"/>
        <w:jc w:val="left"/>
        <w:rPr>
          <w:sz w:val="22"/>
          <w:szCs w:val="22"/>
          <w:lang w:val="hu-HU"/>
        </w:rPr>
        <w:pPrChange w:id="316" w:author="TCS" w:date="2025-12-05T10:10:00Z">
          <w:pPr>
            <w:pStyle w:val="TextTi12"/>
            <w:keepNext/>
            <w:keepLines/>
            <w:spacing w:after="0" w:line="240" w:lineRule="auto"/>
            <w:ind w:left="567" w:hanging="567"/>
            <w:jc w:val="left"/>
          </w:pPr>
        </w:pPrChange>
      </w:pPr>
      <w:r w:rsidRPr="00D90198">
        <w:rPr>
          <w:sz w:val="22"/>
          <w:lang w:val="hu-HU"/>
        </w:rPr>
        <w:t>1.</w:t>
      </w:r>
      <w:r w:rsidRPr="00D90198">
        <w:rPr>
          <w:lang w:val="hu-HU"/>
        </w:rPr>
        <w:tab/>
      </w:r>
      <w:r w:rsidRPr="00D90198">
        <w:rPr>
          <w:sz w:val="22"/>
          <w:lang w:val="hu-HU"/>
        </w:rPr>
        <w:t>Óvatosan ütögesse meg a zárt üveg alját, hogy a por fellazuljon.</w:t>
      </w:r>
    </w:p>
    <w:p w14:paraId="48865CA1" w14:textId="73915F5D" w:rsidR="00F82667" w:rsidRPr="00D90198" w:rsidRDefault="00E748D6" w:rsidP="00CB5FA0">
      <w:pPr>
        <w:pStyle w:val="TextTi12"/>
        <w:widowControl w:val="0"/>
        <w:spacing w:after="0" w:line="240" w:lineRule="auto"/>
        <w:ind w:left="567" w:hanging="567"/>
        <w:jc w:val="left"/>
        <w:rPr>
          <w:sz w:val="22"/>
          <w:szCs w:val="22"/>
          <w:lang w:val="hu-HU"/>
        </w:rPr>
        <w:pPrChange w:id="317" w:author="TCS" w:date="2025-12-05T10:10:00Z">
          <w:pPr>
            <w:pStyle w:val="TextTi12"/>
            <w:keepNext/>
            <w:keepLines/>
            <w:spacing w:after="0" w:line="240" w:lineRule="auto"/>
            <w:ind w:left="567" w:hanging="567"/>
            <w:jc w:val="left"/>
          </w:pPr>
        </w:pPrChange>
      </w:pPr>
      <w:r w:rsidRPr="00D90198">
        <w:rPr>
          <w:sz w:val="22"/>
          <w:lang w:val="hu-HU"/>
        </w:rPr>
        <w:t>2.</w:t>
      </w:r>
      <w:r w:rsidRPr="00D90198">
        <w:rPr>
          <w:lang w:val="hu-HU"/>
        </w:rPr>
        <w:tab/>
      </w:r>
      <w:r w:rsidRPr="00D90198">
        <w:rPr>
          <w:sz w:val="22"/>
          <w:lang w:val="hu-HU"/>
        </w:rPr>
        <w:t xml:space="preserve">Távolítsa el a kupakot. A kupakot ne dobja </w:t>
      </w:r>
      <w:r w:rsidR="002B6738" w:rsidRPr="00D90198">
        <w:rPr>
          <w:sz w:val="22"/>
          <w:lang w:val="hu-HU"/>
        </w:rPr>
        <w:t>ki</w:t>
      </w:r>
      <w:r w:rsidRPr="00D90198">
        <w:rPr>
          <w:sz w:val="22"/>
          <w:lang w:val="hu-HU"/>
        </w:rPr>
        <w:t>.</w:t>
      </w:r>
    </w:p>
    <w:p w14:paraId="659C784F" w14:textId="05EC9E3D" w:rsidR="00F82667" w:rsidRPr="00D90198" w:rsidRDefault="00E748D6" w:rsidP="00CB5FA0">
      <w:pPr>
        <w:pStyle w:val="TextTi12"/>
        <w:widowControl w:val="0"/>
        <w:spacing w:after="0" w:line="240" w:lineRule="auto"/>
        <w:ind w:left="567" w:hanging="567"/>
        <w:jc w:val="left"/>
        <w:rPr>
          <w:sz w:val="22"/>
          <w:szCs w:val="22"/>
          <w:lang w:val="hu-HU"/>
        </w:rPr>
        <w:pPrChange w:id="318" w:author="TCS" w:date="2025-12-05T10:10:00Z">
          <w:pPr>
            <w:pStyle w:val="TextTi12"/>
            <w:keepNext/>
            <w:keepLines/>
            <w:spacing w:after="0" w:line="240" w:lineRule="auto"/>
            <w:ind w:left="567" w:hanging="567"/>
            <w:jc w:val="left"/>
          </w:pPr>
        </w:pPrChange>
      </w:pPr>
      <w:r w:rsidRPr="00D90198">
        <w:rPr>
          <w:sz w:val="22"/>
          <w:lang w:val="hu-HU"/>
        </w:rPr>
        <w:t>3.</w:t>
      </w:r>
      <w:r w:rsidRPr="00D90198">
        <w:rPr>
          <w:lang w:val="hu-HU"/>
        </w:rPr>
        <w:tab/>
      </w:r>
      <w:r w:rsidRPr="00D90198">
        <w:rPr>
          <w:sz w:val="22"/>
          <w:lang w:val="hu-HU"/>
        </w:rPr>
        <w:t>A 0,75</w:t>
      </w:r>
      <w:r w:rsidR="005643E1" w:rsidRPr="00D90198">
        <w:rPr>
          <w:sz w:val="22"/>
          <w:lang w:val="hu-HU"/>
        </w:rPr>
        <w:t> </w:t>
      </w:r>
      <w:r w:rsidRPr="00D90198">
        <w:rPr>
          <w:sz w:val="22"/>
          <w:lang w:val="hu-HU"/>
        </w:rPr>
        <w:t xml:space="preserve">mg/ml </w:t>
      </w:r>
      <w:r w:rsidR="002B6738" w:rsidRPr="00D90198">
        <w:rPr>
          <w:sz w:val="22"/>
          <w:lang w:val="hu-HU"/>
        </w:rPr>
        <w:t xml:space="preserve">koncentrációjú </w:t>
      </w:r>
      <w:r w:rsidRPr="00D90198">
        <w:rPr>
          <w:sz w:val="22"/>
          <w:lang w:val="hu-HU"/>
        </w:rPr>
        <w:t>belsőleges oldat</w:t>
      </w:r>
      <w:r w:rsidR="002B6738" w:rsidRPr="00D90198">
        <w:rPr>
          <w:sz w:val="22"/>
          <w:lang w:val="hu-HU"/>
        </w:rPr>
        <w:t xml:space="preserve"> készítéséhez</w:t>
      </w:r>
      <w:r w:rsidRPr="00D90198">
        <w:rPr>
          <w:sz w:val="22"/>
          <w:lang w:val="hu-HU"/>
        </w:rPr>
        <w:t xml:space="preserve"> óvatosan öntsön 79</w:t>
      </w:r>
      <w:r w:rsidR="005643E1" w:rsidRPr="00D90198">
        <w:rPr>
          <w:sz w:val="22"/>
          <w:lang w:val="hu-HU"/>
        </w:rPr>
        <w:t> </w:t>
      </w:r>
      <w:r w:rsidRPr="00D90198">
        <w:rPr>
          <w:sz w:val="22"/>
          <w:lang w:val="hu-HU"/>
        </w:rPr>
        <w:t xml:space="preserve">ml tisztított vizet vagy injekcióhoz </w:t>
      </w:r>
      <w:r w:rsidR="005643E1" w:rsidRPr="00D90198">
        <w:rPr>
          <w:sz w:val="22"/>
          <w:lang w:val="hu-HU"/>
        </w:rPr>
        <w:t xml:space="preserve">való </w:t>
      </w:r>
      <w:del w:id="319" w:author="HU_OGYI_61_1" w:date="2025-12-02T09:54:00Z">
        <w:r w:rsidRPr="00D90198" w:rsidDel="007630D6">
          <w:rPr>
            <w:sz w:val="22"/>
            <w:lang w:val="hu-HU"/>
          </w:rPr>
          <w:delText xml:space="preserve">steril </w:delText>
        </w:r>
      </w:del>
      <w:r w:rsidRPr="00D90198">
        <w:rPr>
          <w:sz w:val="22"/>
          <w:lang w:val="hu-HU"/>
        </w:rPr>
        <w:t>vizet a</w:t>
      </w:r>
      <w:del w:id="320" w:author="RLS_Renewal" w:date="2025-10-21T17:06:00Z">
        <w:r w:rsidRPr="00D90198" w:rsidDel="009D081E">
          <w:rPr>
            <w:sz w:val="22"/>
            <w:lang w:val="hu-HU"/>
          </w:rPr>
          <w:delText>z Evrysdi</w:delText>
        </w:r>
      </w:del>
      <w:ins w:id="321" w:author="RLS_Renewal" w:date="2025-10-21T17:06:00Z">
        <w:r w:rsidR="009D081E" w:rsidRPr="00D90198">
          <w:rPr>
            <w:sz w:val="22"/>
            <w:lang w:val="hu-HU"/>
          </w:rPr>
          <w:t xml:space="preserve"> riszdiplám</w:t>
        </w:r>
      </w:ins>
      <w:r w:rsidRPr="00D90198">
        <w:rPr>
          <w:sz w:val="22"/>
          <w:lang w:val="hu-HU"/>
        </w:rPr>
        <w:t>-üvegbe.</w:t>
      </w:r>
    </w:p>
    <w:p w14:paraId="3EC05726" w14:textId="40DFC6F6" w:rsidR="00F82667" w:rsidRPr="00D90198" w:rsidRDefault="00E748D6" w:rsidP="00CB5FA0">
      <w:pPr>
        <w:pStyle w:val="TextTi12"/>
        <w:widowControl w:val="0"/>
        <w:spacing w:after="0" w:line="240" w:lineRule="auto"/>
        <w:ind w:left="567" w:hanging="567"/>
        <w:jc w:val="left"/>
        <w:rPr>
          <w:sz w:val="22"/>
          <w:szCs w:val="22"/>
          <w:lang w:val="hu-HU"/>
        </w:rPr>
        <w:pPrChange w:id="322" w:author="TCS" w:date="2025-12-05T10:10:00Z">
          <w:pPr>
            <w:pStyle w:val="TextTi12"/>
            <w:keepNext/>
            <w:keepLines/>
            <w:spacing w:after="0" w:line="240" w:lineRule="auto"/>
            <w:ind w:left="567" w:hanging="567"/>
            <w:jc w:val="left"/>
          </w:pPr>
        </w:pPrChange>
      </w:pPr>
      <w:r w:rsidRPr="00D90198">
        <w:rPr>
          <w:sz w:val="22"/>
          <w:lang w:val="hu-HU"/>
        </w:rPr>
        <w:t>4.</w:t>
      </w:r>
      <w:r w:rsidRPr="00D90198">
        <w:rPr>
          <w:lang w:val="hu-HU"/>
        </w:rPr>
        <w:tab/>
      </w:r>
      <w:r w:rsidRPr="00D90198">
        <w:rPr>
          <w:sz w:val="22"/>
          <w:lang w:val="hu-HU"/>
        </w:rPr>
        <w:t xml:space="preserve">Egy kézzel tartsa a gyógyszeres üveget az asztalon. A benyomható üveg-adaptert </w:t>
      </w:r>
      <w:r w:rsidR="002B6738" w:rsidRPr="00D90198">
        <w:rPr>
          <w:sz w:val="22"/>
          <w:lang w:val="hu-HU"/>
        </w:rPr>
        <w:t xml:space="preserve">a másik kezével </w:t>
      </w:r>
      <w:r w:rsidR="006D6DC6" w:rsidRPr="00D90198">
        <w:rPr>
          <w:sz w:val="22"/>
          <w:lang w:val="hu-HU"/>
        </w:rPr>
        <w:t xml:space="preserve">nyomja </w:t>
      </w:r>
      <w:r w:rsidRPr="00D90198">
        <w:rPr>
          <w:sz w:val="22"/>
          <w:lang w:val="hu-HU"/>
        </w:rPr>
        <w:t>be a nyílásba. Győződjön meg róla, hogy az adapter teljesen hozzá</w:t>
      </w:r>
      <w:r w:rsidR="00754A91" w:rsidRPr="00D90198">
        <w:rPr>
          <w:sz w:val="22"/>
          <w:lang w:val="hu-HU"/>
        </w:rPr>
        <w:t xml:space="preserve"> van </w:t>
      </w:r>
      <w:r w:rsidR="002B6738" w:rsidRPr="00D90198">
        <w:rPr>
          <w:sz w:val="22"/>
          <w:lang w:val="hu-HU"/>
        </w:rPr>
        <w:t>nyomód</w:t>
      </w:r>
      <w:r w:rsidR="00754A91" w:rsidRPr="00D90198">
        <w:rPr>
          <w:sz w:val="22"/>
          <w:lang w:val="hu-HU"/>
        </w:rPr>
        <w:t>va</w:t>
      </w:r>
      <w:r w:rsidRPr="00D90198">
        <w:rPr>
          <w:sz w:val="22"/>
          <w:lang w:val="hu-HU"/>
        </w:rPr>
        <w:t xml:space="preserve"> az üveg szájához.</w:t>
      </w:r>
    </w:p>
    <w:p w14:paraId="73DC2E95" w14:textId="7E27A6C9" w:rsidR="00F82667" w:rsidRPr="00D90198" w:rsidRDefault="00E748D6" w:rsidP="00CB5FA0">
      <w:pPr>
        <w:pStyle w:val="TextTi12"/>
        <w:widowControl w:val="0"/>
        <w:spacing w:after="0" w:line="240" w:lineRule="auto"/>
        <w:ind w:left="567" w:hanging="567"/>
        <w:jc w:val="left"/>
        <w:rPr>
          <w:sz w:val="22"/>
          <w:szCs w:val="22"/>
          <w:lang w:val="hu-HU"/>
        </w:rPr>
        <w:pPrChange w:id="323" w:author="TCS" w:date="2025-12-05T10:10:00Z">
          <w:pPr>
            <w:pStyle w:val="TextTi12"/>
            <w:keepNext/>
            <w:keepLines/>
            <w:spacing w:after="0" w:line="240" w:lineRule="auto"/>
            <w:ind w:left="567" w:hanging="567"/>
            <w:jc w:val="left"/>
          </w:pPr>
        </w:pPrChange>
      </w:pPr>
      <w:r w:rsidRPr="00D90198">
        <w:rPr>
          <w:sz w:val="22"/>
          <w:lang w:val="hu-HU"/>
        </w:rPr>
        <w:t>5.</w:t>
      </w:r>
      <w:r w:rsidRPr="00D90198">
        <w:rPr>
          <w:lang w:val="hu-HU"/>
        </w:rPr>
        <w:tab/>
      </w:r>
      <w:r w:rsidRPr="00D90198">
        <w:rPr>
          <w:sz w:val="22"/>
          <w:lang w:val="hu-HU"/>
        </w:rPr>
        <w:t>Tegye vissza a kupakot az üvegre</w:t>
      </w:r>
      <w:r w:rsidR="002B6738" w:rsidRPr="00D90198">
        <w:rPr>
          <w:sz w:val="22"/>
          <w:lang w:val="hu-HU"/>
        </w:rPr>
        <w:t>,</w:t>
      </w:r>
      <w:r w:rsidRPr="00D90198">
        <w:rPr>
          <w:sz w:val="22"/>
          <w:lang w:val="hu-HU"/>
        </w:rPr>
        <w:t xml:space="preserve"> és zárja vissza szorosan az üveget. Győződjön meg róla, hogy az üveget jól lezárta-e, és rázza fel alaposan 15</w:t>
      </w:r>
      <w:r w:rsidR="005643E1" w:rsidRPr="00D90198">
        <w:rPr>
          <w:sz w:val="22"/>
          <w:lang w:val="hu-HU"/>
        </w:rPr>
        <w:t> </w:t>
      </w:r>
      <w:r w:rsidRPr="00D90198">
        <w:rPr>
          <w:sz w:val="22"/>
          <w:lang w:val="hu-HU"/>
        </w:rPr>
        <w:t>másodpercig. Várjon 10</w:t>
      </w:r>
      <w:r w:rsidR="005643E1" w:rsidRPr="00D90198">
        <w:rPr>
          <w:sz w:val="22"/>
          <w:lang w:val="hu-HU"/>
        </w:rPr>
        <w:t> </w:t>
      </w:r>
      <w:r w:rsidRPr="00D90198">
        <w:rPr>
          <w:sz w:val="22"/>
          <w:lang w:val="hu-HU"/>
        </w:rPr>
        <w:t>percet. Ekkor tiszta, áttetsző, egyenletes eloszlású oldatot kell kapnia. Ha az oldat nem tiszta, rázza fel újra</w:t>
      </w:r>
      <w:r w:rsidR="005643E1" w:rsidRPr="00D90198">
        <w:rPr>
          <w:sz w:val="22"/>
          <w:lang w:val="hu-HU"/>
        </w:rPr>
        <w:t xml:space="preserve"> alaposan</w:t>
      </w:r>
      <w:r w:rsidRPr="00D90198">
        <w:rPr>
          <w:sz w:val="22"/>
          <w:lang w:val="hu-HU"/>
        </w:rPr>
        <w:t xml:space="preserve"> 15</w:t>
      </w:r>
      <w:r w:rsidR="005643E1" w:rsidRPr="00D90198">
        <w:rPr>
          <w:sz w:val="22"/>
          <w:lang w:val="hu-HU"/>
        </w:rPr>
        <w:t> </w:t>
      </w:r>
      <w:r w:rsidRPr="00D90198">
        <w:rPr>
          <w:sz w:val="22"/>
          <w:lang w:val="hu-HU"/>
        </w:rPr>
        <w:t>másodpercig.</w:t>
      </w:r>
    </w:p>
    <w:p w14:paraId="60F40BE7" w14:textId="100CFE7B" w:rsidR="00F82667" w:rsidRPr="00D90198" w:rsidRDefault="00E748D6" w:rsidP="00CB5FA0">
      <w:pPr>
        <w:pStyle w:val="TextTi12"/>
        <w:widowControl w:val="0"/>
        <w:spacing w:after="0" w:line="240" w:lineRule="auto"/>
        <w:ind w:left="567" w:hanging="567"/>
        <w:jc w:val="left"/>
        <w:rPr>
          <w:sz w:val="22"/>
          <w:szCs w:val="22"/>
          <w:lang w:val="hu-HU"/>
        </w:rPr>
        <w:pPrChange w:id="324" w:author="TCS" w:date="2025-12-05T10:10:00Z">
          <w:pPr>
            <w:pStyle w:val="TextTi12"/>
            <w:keepNext/>
            <w:keepLines/>
            <w:spacing w:after="0" w:line="240" w:lineRule="auto"/>
            <w:ind w:left="567" w:hanging="567"/>
            <w:jc w:val="left"/>
          </w:pPr>
        </w:pPrChange>
      </w:pPr>
      <w:r w:rsidRPr="00D90198">
        <w:rPr>
          <w:sz w:val="22"/>
          <w:lang w:val="hu-HU"/>
        </w:rPr>
        <w:t>6.</w:t>
      </w:r>
      <w:r w:rsidRPr="00D90198">
        <w:rPr>
          <w:lang w:val="hu-HU"/>
        </w:rPr>
        <w:tab/>
      </w:r>
      <w:r w:rsidRPr="00D90198">
        <w:rPr>
          <w:sz w:val="22"/>
          <w:lang w:val="hu-HU"/>
        </w:rPr>
        <w:t xml:space="preserve">Írja rá az üveg címkéjére és a </w:t>
      </w:r>
      <w:r w:rsidR="002B6738" w:rsidRPr="00D90198">
        <w:rPr>
          <w:sz w:val="22"/>
          <w:lang w:val="hu-HU"/>
        </w:rPr>
        <w:t xml:space="preserve">dobozra </w:t>
      </w:r>
      <w:r w:rsidRPr="00D90198">
        <w:rPr>
          <w:sz w:val="22"/>
          <w:lang w:val="hu-HU"/>
        </w:rPr>
        <w:t>a</w:t>
      </w:r>
      <w:r w:rsidR="002B6738" w:rsidRPr="00D90198">
        <w:rPr>
          <w:sz w:val="22"/>
          <w:lang w:val="hu-HU"/>
        </w:rPr>
        <w:t>z oldat</w:t>
      </w:r>
      <w:r w:rsidRPr="00D90198">
        <w:rPr>
          <w:sz w:val="22"/>
          <w:lang w:val="hu-HU"/>
        </w:rPr>
        <w:t xml:space="preserve"> </w:t>
      </w:r>
      <w:r w:rsidR="00EB306D" w:rsidRPr="00D90198">
        <w:rPr>
          <w:sz w:val="22"/>
          <w:lang w:val="hu-HU"/>
        </w:rPr>
        <w:t>„</w:t>
      </w:r>
      <w:r w:rsidR="006D6DC6" w:rsidRPr="00D90198">
        <w:rPr>
          <w:sz w:val="22"/>
          <w:lang w:val="hu-HU"/>
        </w:rPr>
        <w:t>Felhasználható</w:t>
      </w:r>
      <w:r w:rsidR="00EB306D" w:rsidRPr="00D90198">
        <w:rPr>
          <w:sz w:val="22"/>
          <w:lang w:val="hu-HU"/>
        </w:rPr>
        <w:t>”</w:t>
      </w:r>
      <w:r w:rsidRPr="00D90198">
        <w:rPr>
          <w:sz w:val="22"/>
          <w:lang w:val="hu-HU"/>
        </w:rPr>
        <w:t xml:space="preserve"> dátum</w:t>
      </w:r>
      <w:r w:rsidR="002B6738" w:rsidRPr="00D90198">
        <w:rPr>
          <w:sz w:val="22"/>
          <w:lang w:val="hu-HU"/>
        </w:rPr>
        <w:t>á</w:t>
      </w:r>
      <w:r w:rsidRPr="00D90198">
        <w:rPr>
          <w:sz w:val="22"/>
          <w:lang w:val="hu-HU"/>
        </w:rPr>
        <w:t xml:space="preserve">t. (A </w:t>
      </w:r>
      <w:r w:rsidR="005643E1" w:rsidRPr="00D90198">
        <w:rPr>
          <w:sz w:val="22"/>
          <w:lang w:val="hu-HU"/>
        </w:rPr>
        <w:t>„</w:t>
      </w:r>
      <w:r w:rsidR="006D6DC6" w:rsidRPr="00D90198">
        <w:rPr>
          <w:sz w:val="22"/>
          <w:lang w:val="hu-HU"/>
        </w:rPr>
        <w:t>Felhasználható</w:t>
      </w:r>
      <w:r w:rsidR="00EB306D" w:rsidRPr="00D90198">
        <w:rPr>
          <w:sz w:val="22"/>
          <w:lang w:val="hu-HU"/>
        </w:rPr>
        <w:t>”</w:t>
      </w:r>
      <w:r w:rsidRPr="00D90198">
        <w:rPr>
          <w:sz w:val="22"/>
          <w:lang w:val="hu-HU"/>
        </w:rPr>
        <w:t xml:space="preserve"> dátum az elkészítés utáni 64.</w:t>
      </w:r>
      <w:r w:rsidR="005643E1" w:rsidRPr="00D90198">
        <w:rPr>
          <w:sz w:val="22"/>
          <w:lang w:val="hu-HU"/>
        </w:rPr>
        <w:t> </w:t>
      </w:r>
      <w:r w:rsidRPr="00D90198">
        <w:rPr>
          <w:sz w:val="22"/>
          <w:lang w:val="hu-HU"/>
        </w:rPr>
        <w:t>nap, ahol az elkészítés napja a 0.</w:t>
      </w:r>
      <w:r w:rsidR="005643E1" w:rsidRPr="00D90198">
        <w:rPr>
          <w:sz w:val="22"/>
          <w:lang w:val="hu-HU"/>
        </w:rPr>
        <w:t> </w:t>
      </w:r>
      <w:r w:rsidRPr="00D90198">
        <w:rPr>
          <w:sz w:val="22"/>
          <w:lang w:val="hu-HU"/>
        </w:rPr>
        <w:t>napnak számít). Tegye vissza az üveget az eredeti dobozba a (</w:t>
      </w:r>
      <w:r w:rsidR="00754A91" w:rsidRPr="00D90198">
        <w:rPr>
          <w:sz w:val="22"/>
          <w:lang w:val="hu-HU"/>
        </w:rPr>
        <w:t>tasakban</w:t>
      </w:r>
      <w:r w:rsidRPr="00D90198">
        <w:rPr>
          <w:sz w:val="22"/>
          <w:lang w:val="hu-HU"/>
        </w:rPr>
        <w:t xml:space="preserve"> lévő) fecskendőkkel, a betegtájékoztatóval és a h</w:t>
      </w:r>
      <w:r w:rsidR="005437AE" w:rsidRPr="00D90198">
        <w:rPr>
          <w:sz w:val="22"/>
          <w:lang w:val="hu-HU"/>
        </w:rPr>
        <w:t>asználati útmutató</w:t>
      </w:r>
      <w:r w:rsidRPr="00D90198">
        <w:rPr>
          <w:sz w:val="22"/>
          <w:szCs w:val="22"/>
          <w:lang w:val="hu-HU"/>
        </w:rPr>
        <w:t>t tartalmazó füzettel együtt.</w:t>
      </w:r>
      <w:r w:rsidR="008312CC" w:rsidRPr="00D90198">
        <w:rPr>
          <w:sz w:val="22"/>
          <w:szCs w:val="22"/>
          <w:lang w:val="hu-HU"/>
        </w:rPr>
        <w:t xml:space="preserve"> A doboz hűtőszekrényben tárolandó (2 °C–8 °C).</w:t>
      </w:r>
    </w:p>
    <w:p w14:paraId="0D798DD7" w14:textId="1ECA143B" w:rsidR="00F82667" w:rsidRPr="00D90198" w:rsidRDefault="00F82667" w:rsidP="00CB5FA0">
      <w:pPr>
        <w:pStyle w:val="ListParagraph"/>
        <w:widowControl w:val="0"/>
        <w:ind w:left="567" w:hanging="567"/>
        <w:rPr>
          <w:rFonts w:ascii="Times New Roman" w:eastAsia="Times New Roman" w:hAnsi="Times New Roman"/>
          <w:sz w:val="22"/>
          <w:szCs w:val="22"/>
          <w:lang w:val="hu-HU"/>
        </w:rPr>
        <w:pPrChange w:id="325" w:author="TCS" w:date="2025-12-05T10:10:00Z">
          <w:pPr>
            <w:pStyle w:val="ListParagraph"/>
            <w:keepNext/>
            <w:keepLines/>
            <w:ind w:left="567" w:hanging="567"/>
          </w:pPr>
        </w:pPrChange>
      </w:pPr>
    </w:p>
    <w:p w14:paraId="177E889E" w14:textId="1DACAF79" w:rsidR="00754A91" w:rsidRPr="00D90198" w:rsidRDefault="00754A91" w:rsidP="00CB5FA0">
      <w:pPr>
        <w:pStyle w:val="TextTi12"/>
        <w:widowControl w:val="0"/>
        <w:spacing w:after="0" w:line="240" w:lineRule="auto"/>
        <w:rPr>
          <w:sz w:val="22"/>
          <w:lang w:val="hu-HU"/>
        </w:rPr>
        <w:pPrChange w:id="326" w:author="TCS" w:date="2025-12-05T10:10:00Z">
          <w:pPr>
            <w:pStyle w:val="TextTi12"/>
            <w:keepNext/>
            <w:keepLines/>
            <w:spacing w:after="0" w:line="240" w:lineRule="auto"/>
          </w:pPr>
        </w:pPrChange>
      </w:pPr>
      <w:r w:rsidRPr="00D90198">
        <w:rPr>
          <w:sz w:val="22"/>
          <w:lang w:val="hu-HU"/>
        </w:rPr>
        <w:t xml:space="preserve">A fel nem használt </w:t>
      </w:r>
      <w:r w:rsidR="00B2328C" w:rsidRPr="00D90198">
        <w:rPr>
          <w:sz w:val="22"/>
          <w:lang w:val="hu-HU"/>
        </w:rPr>
        <w:t>dózis</w:t>
      </w:r>
      <w:r w:rsidRPr="00D90198">
        <w:rPr>
          <w:sz w:val="22"/>
          <w:lang w:val="hu-HU"/>
        </w:rPr>
        <w:t>okat 64 nappal az elkészítés után ki kell dobni.</w:t>
      </w:r>
    </w:p>
    <w:p w14:paraId="7A8240CE" w14:textId="77777777" w:rsidR="00665E0A" w:rsidRPr="00D90198" w:rsidRDefault="00665E0A" w:rsidP="00CB5FA0">
      <w:pPr>
        <w:pStyle w:val="TextTi12"/>
        <w:widowControl w:val="0"/>
        <w:spacing w:after="0" w:line="240" w:lineRule="auto"/>
        <w:rPr>
          <w:sz w:val="22"/>
          <w:szCs w:val="22"/>
          <w:lang w:val="hu-HU"/>
        </w:rPr>
        <w:pPrChange w:id="327" w:author="TCS" w:date="2025-12-05T10:10:00Z">
          <w:pPr>
            <w:pStyle w:val="TextTi12"/>
            <w:spacing w:after="0" w:line="240" w:lineRule="auto"/>
          </w:pPr>
        </w:pPrChange>
      </w:pPr>
    </w:p>
    <w:p w14:paraId="28556B85" w14:textId="75A935F0" w:rsidR="00812D16" w:rsidRPr="00D90198" w:rsidRDefault="006815FC" w:rsidP="00CB5FA0">
      <w:pPr>
        <w:widowControl w:val="0"/>
        <w:rPr>
          <w:lang w:val="hu-HU"/>
        </w:rPr>
        <w:pPrChange w:id="328" w:author="TCS" w:date="2025-12-05T10:10:00Z">
          <w:pPr/>
        </w:pPrChange>
      </w:pPr>
      <w:r w:rsidRPr="00D90198">
        <w:rPr>
          <w:lang w:val="hu-HU"/>
        </w:rPr>
        <w:t>Bármilyen</w:t>
      </w:r>
      <w:r w:rsidR="00C65EB0" w:rsidRPr="00D90198">
        <w:rPr>
          <w:lang w:val="hu-HU"/>
        </w:rPr>
        <w:t xml:space="preserve"> fel nem használt gyógyszer</w:t>
      </w:r>
      <w:r w:rsidRPr="00D90198">
        <w:rPr>
          <w:lang w:val="hu-HU"/>
        </w:rPr>
        <w:t>,</w:t>
      </w:r>
      <w:r w:rsidR="00C65EB0" w:rsidRPr="00D90198">
        <w:rPr>
          <w:lang w:val="hu-HU"/>
        </w:rPr>
        <w:t xml:space="preserve"> </w:t>
      </w:r>
      <w:r w:rsidRPr="00D90198">
        <w:rPr>
          <w:lang w:val="hu-HU"/>
        </w:rPr>
        <w:t xml:space="preserve">illetve </w:t>
      </w:r>
      <w:r w:rsidR="00C65EB0" w:rsidRPr="00D90198">
        <w:rPr>
          <w:lang w:val="hu-HU"/>
        </w:rPr>
        <w:t>hulladék</w:t>
      </w:r>
      <w:r w:rsidRPr="00D90198">
        <w:rPr>
          <w:lang w:val="hu-HU"/>
        </w:rPr>
        <w:t>anyag</w:t>
      </w:r>
      <w:r w:rsidR="00C65EB0" w:rsidRPr="00D90198">
        <w:rPr>
          <w:lang w:val="hu-HU"/>
        </w:rPr>
        <w:t xml:space="preserve"> megsemmisítését a </w:t>
      </w:r>
      <w:r w:rsidRPr="00D90198">
        <w:rPr>
          <w:lang w:val="hu-HU"/>
        </w:rPr>
        <w:t xml:space="preserve">gyógyszerekre vonatkozó </w:t>
      </w:r>
      <w:r w:rsidR="00C65EB0" w:rsidRPr="00D90198">
        <w:rPr>
          <w:lang w:val="hu-HU"/>
        </w:rPr>
        <w:t>előírások szerint kell végrehajtani.</w:t>
      </w:r>
    </w:p>
    <w:bookmarkEnd w:id="302"/>
    <w:p w14:paraId="700A9BD7" w14:textId="77777777" w:rsidR="00812D16" w:rsidRPr="00D90198" w:rsidRDefault="00812D16" w:rsidP="00524E0B">
      <w:pPr>
        <w:rPr>
          <w:lang w:val="hu-HU"/>
        </w:rPr>
      </w:pPr>
    </w:p>
    <w:p w14:paraId="62096EBB" w14:textId="77777777" w:rsidR="00812D16" w:rsidRPr="00D90198" w:rsidRDefault="00812D16" w:rsidP="00524E0B">
      <w:pPr>
        <w:rPr>
          <w:noProof/>
          <w:szCs w:val="22"/>
          <w:lang w:val="hu-HU"/>
        </w:rPr>
      </w:pPr>
    </w:p>
    <w:p w14:paraId="1EE9DDDE" w14:textId="795B76D4" w:rsidR="00812D16" w:rsidRPr="00D90198" w:rsidRDefault="00C65EB0" w:rsidP="003F01E9">
      <w:pPr>
        <w:keepNext/>
        <w:keepLines/>
        <w:ind w:left="567" w:hanging="567"/>
        <w:rPr>
          <w:noProof/>
          <w:szCs w:val="22"/>
          <w:lang w:val="hu-HU"/>
        </w:rPr>
      </w:pPr>
      <w:r w:rsidRPr="00D90198">
        <w:rPr>
          <w:b/>
          <w:noProof/>
          <w:lang w:val="hu-HU"/>
        </w:rPr>
        <w:t>7.</w:t>
      </w:r>
      <w:r w:rsidRPr="00D90198">
        <w:rPr>
          <w:lang w:val="hu-HU"/>
        </w:rPr>
        <w:tab/>
      </w:r>
      <w:r w:rsidRPr="00D90198">
        <w:rPr>
          <w:b/>
          <w:noProof/>
          <w:lang w:val="hu-HU"/>
        </w:rPr>
        <w:t>A FORGALOMBAHOZATALI ENGEDÉLY JOGOSULTJA</w:t>
      </w:r>
    </w:p>
    <w:p w14:paraId="0CF150A3" w14:textId="77777777" w:rsidR="00812D16" w:rsidRPr="00D90198" w:rsidRDefault="00812D16" w:rsidP="003F01E9">
      <w:pPr>
        <w:keepNext/>
        <w:keepLines/>
        <w:rPr>
          <w:noProof/>
          <w:szCs w:val="22"/>
          <w:lang w:val="hu-HU"/>
        </w:rPr>
      </w:pPr>
    </w:p>
    <w:p w14:paraId="20AF3F87" w14:textId="77777777" w:rsidR="00D208F2" w:rsidRPr="00D90198" w:rsidRDefault="00C65EB0" w:rsidP="003F01E9">
      <w:pPr>
        <w:keepNext/>
        <w:keepLines/>
        <w:rPr>
          <w:noProof/>
          <w:lang w:val="hu-HU"/>
        </w:rPr>
      </w:pPr>
      <w:r w:rsidRPr="00D90198">
        <w:rPr>
          <w:lang w:val="hu-HU"/>
        </w:rPr>
        <w:t>Roche Registration GmbH</w:t>
      </w:r>
    </w:p>
    <w:p w14:paraId="7E24EE5D" w14:textId="77777777" w:rsidR="00D208F2" w:rsidRPr="00D90198" w:rsidRDefault="00C65EB0" w:rsidP="003F01E9">
      <w:pPr>
        <w:keepNext/>
        <w:keepLines/>
        <w:rPr>
          <w:noProof/>
          <w:lang w:val="hu-HU"/>
        </w:rPr>
      </w:pPr>
      <w:r w:rsidRPr="00D90198">
        <w:rPr>
          <w:lang w:val="hu-HU"/>
        </w:rPr>
        <w:t xml:space="preserve">Emil-Barell-Strasse 1 </w:t>
      </w:r>
    </w:p>
    <w:p w14:paraId="69D95B32" w14:textId="7ADD3926" w:rsidR="00D208F2" w:rsidRPr="00D90198" w:rsidRDefault="00C65EB0" w:rsidP="003F01E9">
      <w:pPr>
        <w:keepNext/>
        <w:keepLines/>
        <w:rPr>
          <w:noProof/>
          <w:lang w:val="hu-HU"/>
        </w:rPr>
      </w:pPr>
      <w:r w:rsidRPr="00D90198">
        <w:rPr>
          <w:lang w:val="hu-HU"/>
        </w:rPr>
        <w:t>79639 Grenzach-Wyhlen,</w:t>
      </w:r>
    </w:p>
    <w:p w14:paraId="528C7F47" w14:textId="77777777" w:rsidR="00D208F2" w:rsidRPr="00D90198" w:rsidRDefault="00C65EB0" w:rsidP="003F01E9">
      <w:pPr>
        <w:keepNext/>
        <w:keepLines/>
        <w:rPr>
          <w:noProof/>
          <w:lang w:val="hu-HU"/>
        </w:rPr>
      </w:pPr>
      <w:r w:rsidRPr="00D90198">
        <w:rPr>
          <w:lang w:val="hu-HU"/>
        </w:rPr>
        <w:t xml:space="preserve">Németország </w:t>
      </w:r>
    </w:p>
    <w:p w14:paraId="72FBB921" w14:textId="77777777" w:rsidR="00812D16" w:rsidRPr="00D90198" w:rsidRDefault="00812D16" w:rsidP="00524E0B">
      <w:pPr>
        <w:rPr>
          <w:noProof/>
          <w:szCs w:val="22"/>
          <w:lang w:val="hu-HU"/>
        </w:rPr>
      </w:pPr>
    </w:p>
    <w:p w14:paraId="3DFA2E3C" w14:textId="77777777" w:rsidR="00812D16" w:rsidRPr="00D90198" w:rsidRDefault="00812D16" w:rsidP="00524E0B">
      <w:pPr>
        <w:rPr>
          <w:noProof/>
          <w:szCs w:val="22"/>
          <w:lang w:val="hu-HU"/>
        </w:rPr>
      </w:pPr>
    </w:p>
    <w:p w14:paraId="41CC8864" w14:textId="44EA96EE" w:rsidR="00812D16" w:rsidRPr="00D90198" w:rsidRDefault="00C65EB0" w:rsidP="00524E0B">
      <w:pPr>
        <w:keepNext/>
        <w:ind w:left="567" w:hanging="567"/>
        <w:rPr>
          <w:b/>
          <w:noProof/>
          <w:szCs w:val="22"/>
          <w:lang w:val="hu-HU"/>
        </w:rPr>
      </w:pPr>
      <w:r w:rsidRPr="00D90198">
        <w:rPr>
          <w:b/>
          <w:noProof/>
          <w:lang w:val="hu-HU"/>
        </w:rPr>
        <w:t>8.</w:t>
      </w:r>
      <w:r w:rsidRPr="00D90198">
        <w:rPr>
          <w:lang w:val="hu-HU"/>
        </w:rPr>
        <w:tab/>
      </w:r>
      <w:r w:rsidRPr="00D90198">
        <w:rPr>
          <w:b/>
          <w:noProof/>
          <w:lang w:val="hu-HU"/>
        </w:rPr>
        <w:t xml:space="preserve">A FORGALOMBAHOZATALI ENGEDÉLY SZÁMA(I) </w:t>
      </w:r>
    </w:p>
    <w:p w14:paraId="5E9940F0" w14:textId="77777777" w:rsidR="00812D16" w:rsidRPr="00D90198" w:rsidRDefault="00812D16" w:rsidP="00524E0B">
      <w:pPr>
        <w:keepNext/>
        <w:rPr>
          <w:noProof/>
          <w:szCs w:val="22"/>
          <w:lang w:val="hu-HU"/>
        </w:rPr>
      </w:pPr>
    </w:p>
    <w:p w14:paraId="7F667459" w14:textId="77777777" w:rsidR="00947F56" w:rsidRPr="00D90198" w:rsidRDefault="00947F56" w:rsidP="00524E0B">
      <w:pPr>
        <w:keepNext/>
        <w:keepLines/>
        <w:rPr>
          <w:noProof/>
          <w:szCs w:val="22"/>
          <w:lang w:val="hu-HU"/>
        </w:rPr>
      </w:pPr>
      <w:r w:rsidRPr="00D90198">
        <w:rPr>
          <w:noProof/>
          <w:szCs w:val="22"/>
          <w:lang w:val="hu-HU"/>
        </w:rPr>
        <w:t>EU/1/21/1531/001</w:t>
      </w:r>
    </w:p>
    <w:p w14:paraId="385D2482" w14:textId="5F9098FE" w:rsidR="00812D16" w:rsidRPr="00D90198" w:rsidRDefault="00812D16" w:rsidP="00524E0B">
      <w:pPr>
        <w:rPr>
          <w:noProof/>
          <w:szCs w:val="22"/>
          <w:lang w:val="hu-HU"/>
        </w:rPr>
      </w:pPr>
    </w:p>
    <w:p w14:paraId="494A2675" w14:textId="77777777" w:rsidR="00947F56" w:rsidRPr="00D90198" w:rsidRDefault="00947F56" w:rsidP="00524E0B">
      <w:pPr>
        <w:rPr>
          <w:noProof/>
          <w:szCs w:val="22"/>
          <w:lang w:val="hu-HU"/>
        </w:rPr>
      </w:pPr>
    </w:p>
    <w:p w14:paraId="684E6997" w14:textId="76AD024C" w:rsidR="00812D16" w:rsidRPr="00D90198" w:rsidRDefault="00C65EB0" w:rsidP="00524E0B">
      <w:pPr>
        <w:keepNext/>
        <w:keepLines/>
        <w:ind w:left="567" w:hanging="567"/>
        <w:rPr>
          <w:noProof/>
          <w:szCs w:val="22"/>
          <w:lang w:val="hu-HU"/>
        </w:rPr>
      </w:pPr>
      <w:r w:rsidRPr="00D90198">
        <w:rPr>
          <w:b/>
          <w:noProof/>
          <w:lang w:val="hu-HU"/>
        </w:rPr>
        <w:lastRenderedPageBreak/>
        <w:t>9.</w:t>
      </w:r>
      <w:r w:rsidRPr="00D90198">
        <w:rPr>
          <w:lang w:val="hu-HU"/>
        </w:rPr>
        <w:tab/>
      </w:r>
      <w:r w:rsidRPr="00D90198">
        <w:rPr>
          <w:b/>
          <w:noProof/>
          <w:lang w:val="hu-HU"/>
        </w:rPr>
        <w:t>A FORGALOMBAHOZATALI ENGEDÉLY ELSŐ KIADÁSÁNAK/ MEGÚJÍTÁSÁNAK DÁTUMA</w:t>
      </w:r>
    </w:p>
    <w:p w14:paraId="2335A1F2" w14:textId="77777777" w:rsidR="00812D16" w:rsidRPr="00D90198" w:rsidRDefault="00812D16" w:rsidP="00524E0B">
      <w:pPr>
        <w:keepNext/>
        <w:keepLines/>
        <w:rPr>
          <w:i/>
          <w:noProof/>
          <w:szCs w:val="22"/>
          <w:lang w:val="hu-HU"/>
        </w:rPr>
      </w:pPr>
    </w:p>
    <w:p w14:paraId="5B927D74" w14:textId="25C16A98" w:rsidR="00812D16" w:rsidRPr="00D90198" w:rsidRDefault="00C65EB0" w:rsidP="00524E0B">
      <w:pPr>
        <w:keepNext/>
        <w:keepLines/>
        <w:rPr>
          <w:ins w:id="329" w:author="RLS_Renewal" w:date="2025-10-21T17:06:00Z"/>
          <w:lang w:val="hu-HU"/>
        </w:rPr>
      </w:pPr>
      <w:r w:rsidRPr="00D90198">
        <w:rPr>
          <w:lang w:val="hu-HU"/>
        </w:rPr>
        <w:t>A forgalomba</w:t>
      </w:r>
      <w:ins w:id="330" w:author="RLS_Renewal" w:date="2025-10-21T17:07:00Z">
        <w:r w:rsidR="00273515" w:rsidRPr="00D90198">
          <w:rPr>
            <w:lang w:val="hu-HU"/>
          </w:rPr>
          <w:t xml:space="preserve"> </w:t>
        </w:r>
      </w:ins>
      <w:r w:rsidRPr="00D90198">
        <w:rPr>
          <w:lang w:val="hu-HU"/>
        </w:rPr>
        <w:t>hozatali engedély első kiadásának dátuma:</w:t>
      </w:r>
      <w:r w:rsidR="00612EEF" w:rsidRPr="00D90198">
        <w:rPr>
          <w:lang w:val="hu-HU"/>
        </w:rPr>
        <w:t xml:space="preserve"> 2021. március 26.</w:t>
      </w:r>
    </w:p>
    <w:p w14:paraId="5C08D6DA" w14:textId="54556402" w:rsidR="009D081E" w:rsidRPr="00D90198" w:rsidRDefault="009D081E" w:rsidP="00524E0B">
      <w:pPr>
        <w:keepNext/>
        <w:keepLines/>
        <w:rPr>
          <w:iCs/>
          <w:noProof/>
          <w:szCs w:val="22"/>
          <w:lang w:val="hu-HU"/>
          <w:rPrChange w:id="331" w:author="RLS_Renewal" w:date="2025-10-21T17:06:00Z">
            <w:rPr>
              <w:i/>
              <w:noProof/>
              <w:szCs w:val="22"/>
              <w:lang w:val="hu-HU"/>
            </w:rPr>
          </w:rPrChange>
        </w:rPr>
      </w:pPr>
      <w:ins w:id="332" w:author="RLS_Renewal" w:date="2025-10-21T17:06:00Z">
        <w:r w:rsidRPr="00D90198">
          <w:rPr>
            <w:lang w:val="hu-HU"/>
          </w:rPr>
          <w:t>A forgalomba hozatali engedély legutóbbi megújításának dátuma:</w:t>
        </w:r>
      </w:ins>
    </w:p>
    <w:p w14:paraId="45A3D029" w14:textId="77777777" w:rsidR="00812D16" w:rsidRPr="00D90198" w:rsidRDefault="00812D16" w:rsidP="00524E0B">
      <w:pPr>
        <w:rPr>
          <w:noProof/>
          <w:szCs w:val="22"/>
          <w:lang w:val="hu-HU"/>
        </w:rPr>
      </w:pPr>
    </w:p>
    <w:p w14:paraId="38758A17" w14:textId="77777777" w:rsidR="00812D16" w:rsidRPr="00D90198" w:rsidRDefault="00812D16" w:rsidP="00524E0B">
      <w:pPr>
        <w:rPr>
          <w:noProof/>
          <w:szCs w:val="22"/>
          <w:lang w:val="hu-HU"/>
        </w:rPr>
      </w:pPr>
    </w:p>
    <w:p w14:paraId="103F5BFD" w14:textId="77777777" w:rsidR="00812D16" w:rsidRPr="00D90198" w:rsidRDefault="00C65EB0" w:rsidP="00524E0B">
      <w:pPr>
        <w:ind w:left="567" w:hanging="567"/>
        <w:rPr>
          <w:b/>
          <w:noProof/>
          <w:szCs w:val="22"/>
          <w:lang w:val="hu-HU"/>
        </w:rPr>
      </w:pPr>
      <w:r w:rsidRPr="00D90198">
        <w:rPr>
          <w:b/>
          <w:noProof/>
          <w:lang w:val="hu-HU"/>
        </w:rPr>
        <w:t>10.</w:t>
      </w:r>
      <w:r w:rsidRPr="00D90198">
        <w:rPr>
          <w:lang w:val="hu-HU"/>
        </w:rPr>
        <w:tab/>
      </w:r>
      <w:r w:rsidRPr="00D90198">
        <w:rPr>
          <w:b/>
          <w:noProof/>
          <w:lang w:val="hu-HU"/>
        </w:rPr>
        <w:t>A SZÖVEG ELLENŐRZÉSÉNEK DÁTUMA</w:t>
      </w:r>
    </w:p>
    <w:p w14:paraId="5BEF0EE6" w14:textId="77777777" w:rsidR="00812D16" w:rsidRPr="00D90198" w:rsidRDefault="00812D16" w:rsidP="00524E0B">
      <w:pPr>
        <w:rPr>
          <w:noProof/>
          <w:szCs w:val="22"/>
          <w:lang w:val="hu-HU"/>
        </w:rPr>
      </w:pPr>
    </w:p>
    <w:p w14:paraId="2D147EA8" w14:textId="62D965D2" w:rsidR="00754A91" w:rsidRPr="00D90198" w:rsidRDefault="00754A91" w:rsidP="00890558">
      <w:pPr>
        <w:keepNext/>
        <w:rPr>
          <w:lang w:val="hu-HU"/>
        </w:rPr>
      </w:pPr>
      <w:r w:rsidRPr="00D90198">
        <w:rPr>
          <w:lang w:val="hu-HU"/>
        </w:rPr>
        <w:t xml:space="preserve">A </w:t>
      </w:r>
      <w:r w:rsidRPr="00D90198">
        <w:rPr>
          <w:noProof/>
          <w:szCs w:val="24"/>
          <w:lang w:val="hu-HU"/>
        </w:rPr>
        <w:t>gyógyszerről</w:t>
      </w:r>
      <w:r w:rsidRPr="00D90198">
        <w:rPr>
          <w:lang w:val="hu-HU"/>
        </w:rPr>
        <w:t xml:space="preserve"> részletes információ az Európai Gyógyszerügynökség internetes honlapján (</w:t>
      </w:r>
      <w:hyperlink r:id="rId16" w:history="1">
        <w:r w:rsidR="00BA1311" w:rsidRPr="00D90198">
          <w:rPr>
            <w:rStyle w:val="Hyperlink"/>
            <w:lang w:val="hu-HU"/>
          </w:rPr>
          <w:t>https://www.ema.europa.eu</w:t>
        </w:r>
      </w:hyperlink>
      <w:r w:rsidRPr="00D90198">
        <w:rPr>
          <w:lang w:val="hu-HU"/>
        </w:rPr>
        <w:t>) található.</w:t>
      </w:r>
    </w:p>
    <w:p w14:paraId="2090D166" w14:textId="77777777" w:rsidR="00812D16" w:rsidRPr="00D90198" w:rsidRDefault="00C65EB0" w:rsidP="00524E0B">
      <w:pPr>
        <w:numPr>
          <w:ilvl w:val="12"/>
          <w:numId w:val="0"/>
        </w:numPr>
        <w:ind w:right="-2"/>
        <w:rPr>
          <w:noProof/>
          <w:szCs w:val="22"/>
          <w:lang w:val="hu-HU"/>
        </w:rPr>
      </w:pPr>
      <w:r w:rsidRPr="00D90198">
        <w:rPr>
          <w:lang w:val="hu-HU"/>
        </w:rPr>
        <w:br w:type="page"/>
      </w:r>
    </w:p>
    <w:p w14:paraId="0CBD350B" w14:textId="7E8E3DEC" w:rsidR="00202059" w:rsidRPr="00D90198" w:rsidDel="001603D7" w:rsidRDefault="00DD3F96" w:rsidP="00202059">
      <w:pPr>
        <w:rPr>
          <w:del w:id="333" w:author="Roche Hungary" w:date="2025-10-29T15:13:00Z"/>
          <w:szCs w:val="22"/>
          <w:lang w:val="hu-HU"/>
        </w:rPr>
      </w:pPr>
      <w:del w:id="334" w:author="Roche Hungary" w:date="2025-10-29T15:13:00Z">
        <w:r w:rsidRPr="00D90198" w:rsidDel="001603D7">
          <w:rPr>
            <w:noProof/>
            <w:szCs w:val="22"/>
            <w:lang w:eastAsia="en-US"/>
          </w:rPr>
          <w:lastRenderedPageBreak/>
          <w:drawing>
            <wp:inline distT="0" distB="0" distL="0" distR="0" wp14:anchorId="19330D78" wp14:editId="4AB0ADDD">
              <wp:extent cx="201930" cy="184150"/>
              <wp:effectExtent l="0" t="0" r="0" b="0"/>
              <wp:docPr id="8" name="Picture 194496452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964521"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 cy="184150"/>
                      </a:xfrm>
                      <a:prstGeom prst="rect">
                        <a:avLst/>
                      </a:prstGeom>
                      <a:noFill/>
                      <a:ln>
                        <a:noFill/>
                      </a:ln>
                    </pic:spPr>
                  </pic:pic>
                </a:graphicData>
              </a:graphic>
            </wp:inline>
          </w:drawing>
        </w:r>
        <w:r w:rsidR="00202059" w:rsidRPr="00D90198" w:rsidDel="001603D7">
          <w:rPr>
            <w:szCs w:val="22"/>
            <w:lang w:val="hu-HU"/>
          </w:rPr>
          <w:delText xml:space="preserve">Ez a </w:delText>
        </w:r>
        <w:r w:rsidR="004C5278" w:rsidRPr="00D90198" w:rsidDel="001603D7">
          <w:rPr>
            <w:szCs w:val="22"/>
            <w:lang w:val="hu-HU"/>
          </w:rPr>
          <w:delText>gyógyszer</w:delText>
        </w:r>
        <w:r w:rsidR="00202059" w:rsidRPr="00D90198" w:rsidDel="001603D7">
          <w:rPr>
            <w:szCs w:val="22"/>
            <w:lang w:val="hu-HU"/>
          </w:rPr>
          <w:delText xml:space="preserve">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delText>
        </w:r>
      </w:del>
    </w:p>
    <w:p w14:paraId="51A899DF" w14:textId="21D99897" w:rsidR="00202059" w:rsidRPr="00D90198" w:rsidDel="001603D7" w:rsidRDefault="00202059" w:rsidP="00202059">
      <w:pPr>
        <w:rPr>
          <w:del w:id="335" w:author="Roche Hungary" w:date="2025-10-29T15:13:00Z"/>
          <w:szCs w:val="22"/>
          <w:lang w:val="hu-HU"/>
        </w:rPr>
      </w:pPr>
    </w:p>
    <w:p w14:paraId="4C23E6AA" w14:textId="07A22DA0" w:rsidR="00202059" w:rsidRPr="00D90198" w:rsidDel="001603D7" w:rsidRDefault="00202059" w:rsidP="00202059">
      <w:pPr>
        <w:rPr>
          <w:del w:id="336" w:author="Roche Hungary" w:date="2025-10-29T15:13:00Z"/>
          <w:szCs w:val="22"/>
          <w:lang w:val="hu-HU"/>
        </w:rPr>
      </w:pPr>
    </w:p>
    <w:p w14:paraId="1854DBC1" w14:textId="77777777" w:rsidR="00202059" w:rsidRPr="00D90198" w:rsidRDefault="00202059" w:rsidP="00202059">
      <w:pPr>
        <w:pStyle w:val="Heading1"/>
        <w:tabs>
          <w:tab w:val="left" w:pos="567"/>
        </w:tabs>
        <w:rPr>
          <w:szCs w:val="22"/>
          <w:lang w:val="hu-HU"/>
        </w:rPr>
      </w:pPr>
      <w:r w:rsidRPr="00D90198">
        <w:rPr>
          <w:szCs w:val="22"/>
          <w:lang w:val="hu-HU"/>
        </w:rPr>
        <w:t>1.</w:t>
      </w:r>
      <w:r w:rsidRPr="00D90198">
        <w:rPr>
          <w:szCs w:val="22"/>
          <w:lang w:val="hu-HU"/>
        </w:rPr>
        <w:tab/>
        <w:t>A GYÓGYSZER NEVE</w:t>
      </w:r>
    </w:p>
    <w:p w14:paraId="0A7F4658" w14:textId="77777777" w:rsidR="00202059" w:rsidRPr="00D90198" w:rsidRDefault="00202059" w:rsidP="00202059">
      <w:pPr>
        <w:rPr>
          <w:iCs/>
          <w:szCs w:val="22"/>
          <w:lang w:val="hu-HU"/>
        </w:rPr>
      </w:pPr>
    </w:p>
    <w:p w14:paraId="4FBA5F88" w14:textId="2452EE72" w:rsidR="00202059" w:rsidRPr="00D90198" w:rsidRDefault="00202059" w:rsidP="00202059">
      <w:pPr>
        <w:widowControl w:val="0"/>
        <w:rPr>
          <w:szCs w:val="22"/>
          <w:lang w:val="hu-HU"/>
        </w:rPr>
      </w:pPr>
      <w:r w:rsidRPr="00D90198">
        <w:rPr>
          <w:szCs w:val="22"/>
          <w:lang w:val="hu-HU"/>
        </w:rPr>
        <w:t>Evrysdi 5</w:t>
      </w:r>
      <w:r w:rsidR="004C5278" w:rsidRPr="00D90198">
        <w:rPr>
          <w:szCs w:val="22"/>
          <w:lang w:val="hu-HU"/>
        </w:rPr>
        <w:t> </w:t>
      </w:r>
      <w:r w:rsidRPr="00D90198">
        <w:rPr>
          <w:szCs w:val="22"/>
          <w:lang w:val="hu-HU"/>
        </w:rPr>
        <w:t>mg filmtabletta</w:t>
      </w:r>
    </w:p>
    <w:p w14:paraId="3BEFBBC6" w14:textId="77777777" w:rsidR="00202059" w:rsidRPr="00D90198" w:rsidRDefault="00202059" w:rsidP="00202059">
      <w:pPr>
        <w:rPr>
          <w:iCs/>
          <w:szCs w:val="22"/>
          <w:lang w:val="hu-HU"/>
        </w:rPr>
      </w:pPr>
    </w:p>
    <w:p w14:paraId="77036CD3" w14:textId="77777777" w:rsidR="00202059" w:rsidRPr="00D90198" w:rsidRDefault="00202059" w:rsidP="00202059">
      <w:pPr>
        <w:rPr>
          <w:iCs/>
          <w:szCs w:val="22"/>
          <w:lang w:val="hu-HU"/>
        </w:rPr>
      </w:pPr>
    </w:p>
    <w:p w14:paraId="5972C8F2" w14:textId="77777777" w:rsidR="00202059" w:rsidRPr="00D90198" w:rsidRDefault="00202059" w:rsidP="00202059">
      <w:pPr>
        <w:pStyle w:val="Heading1"/>
        <w:tabs>
          <w:tab w:val="left" w:pos="567"/>
        </w:tabs>
        <w:rPr>
          <w:szCs w:val="22"/>
          <w:lang w:val="hu-HU"/>
        </w:rPr>
      </w:pPr>
      <w:r w:rsidRPr="00D90198">
        <w:rPr>
          <w:szCs w:val="22"/>
          <w:lang w:val="hu-HU"/>
        </w:rPr>
        <w:t>2.</w:t>
      </w:r>
      <w:r w:rsidRPr="00D90198">
        <w:rPr>
          <w:szCs w:val="22"/>
          <w:lang w:val="hu-HU"/>
        </w:rPr>
        <w:tab/>
        <w:t>MINŐSÉGI ÉS MENNYISÉGI ÖSSZETÉTEL</w:t>
      </w:r>
    </w:p>
    <w:p w14:paraId="2393D424" w14:textId="77777777" w:rsidR="00202059" w:rsidRPr="00D90198" w:rsidRDefault="00202059" w:rsidP="00202059">
      <w:pPr>
        <w:rPr>
          <w:iCs/>
          <w:szCs w:val="22"/>
          <w:lang w:val="hu-HU"/>
        </w:rPr>
      </w:pPr>
    </w:p>
    <w:p w14:paraId="793E35F4" w14:textId="62137ADD" w:rsidR="00202059" w:rsidRPr="00D90198" w:rsidRDefault="00202059" w:rsidP="00202059">
      <w:pPr>
        <w:rPr>
          <w:szCs w:val="22"/>
          <w:lang w:val="hu-HU"/>
        </w:rPr>
      </w:pPr>
      <w:r w:rsidRPr="00D90198">
        <w:rPr>
          <w:szCs w:val="22"/>
          <w:lang w:val="hu-HU"/>
        </w:rPr>
        <w:t>5</w:t>
      </w:r>
      <w:r w:rsidR="004C5278" w:rsidRPr="00D90198">
        <w:rPr>
          <w:szCs w:val="22"/>
          <w:lang w:val="hu-HU"/>
        </w:rPr>
        <w:t> </w:t>
      </w:r>
      <w:r w:rsidRPr="00D90198">
        <w:rPr>
          <w:szCs w:val="22"/>
          <w:lang w:val="hu-HU"/>
        </w:rPr>
        <w:t>mg riszdiplám</w:t>
      </w:r>
      <w:r w:rsidR="004C5278" w:rsidRPr="00D90198">
        <w:rPr>
          <w:szCs w:val="22"/>
          <w:lang w:val="hu-HU"/>
        </w:rPr>
        <w:t>ot tartalmaz</w:t>
      </w:r>
      <w:r w:rsidRPr="00D90198">
        <w:rPr>
          <w:szCs w:val="22"/>
          <w:lang w:val="hu-HU"/>
        </w:rPr>
        <w:t xml:space="preserve"> filmtablettánként.</w:t>
      </w:r>
    </w:p>
    <w:p w14:paraId="62A8B96A" w14:textId="77777777" w:rsidR="00202059" w:rsidRPr="00D90198" w:rsidRDefault="00202059" w:rsidP="00202059">
      <w:pPr>
        <w:rPr>
          <w:szCs w:val="22"/>
          <w:lang w:val="hu-HU"/>
        </w:rPr>
      </w:pPr>
    </w:p>
    <w:p w14:paraId="7DDE075F" w14:textId="205D525E" w:rsidR="00202059" w:rsidRPr="00D90198" w:rsidRDefault="00202059" w:rsidP="00202059">
      <w:pPr>
        <w:rPr>
          <w:szCs w:val="22"/>
          <w:lang w:val="hu-HU"/>
        </w:rPr>
      </w:pPr>
      <w:r w:rsidRPr="00D90198">
        <w:rPr>
          <w:szCs w:val="22"/>
          <w:lang w:val="hu-HU"/>
        </w:rPr>
        <w:t>A segédanyagok teljes listáját lásd a 6.1</w:t>
      </w:r>
      <w:r w:rsidR="004C5278" w:rsidRPr="00D90198">
        <w:rPr>
          <w:szCs w:val="22"/>
          <w:lang w:val="hu-HU"/>
        </w:rPr>
        <w:t> </w:t>
      </w:r>
      <w:r w:rsidRPr="00D90198">
        <w:rPr>
          <w:szCs w:val="22"/>
          <w:lang w:val="hu-HU"/>
        </w:rPr>
        <w:t>pontban.</w:t>
      </w:r>
    </w:p>
    <w:p w14:paraId="49CDCEFB" w14:textId="77777777" w:rsidR="00202059" w:rsidRPr="00D90198" w:rsidRDefault="00202059" w:rsidP="00202059">
      <w:pPr>
        <w:rPr>
          <w:szCs w:val="22"/>
          <w:lang w:val="hu-HU"/>
        </w:rPr>
      </w:pPr>
    </w:p>
    <w:p w14:paraId="778A5C9B" w14:textId="77777777" w:rsidR="00202059" w:rsidRPr="00D90198" w:rsidRDefault="00202059" w:rsidP="00202059">
      <w:pPr>
        <w:rPr>
          <w:szCs w:val="22"/>
          <w:lang w:val="hu-HU"/>
        </w:rPr>
      </w:pPr>
    </w:p>
    <w:p w14:paraId="120F95F4" w14:textId="77777777" w:rsidR="00202059" w:rsidRPr="00D90198" w:rsidRDefault="00202059" w:rsidP="00202059">
      <w:pPr>
        <w:pStyle w:val="Heading1"/>
        <w:tabs>
          <w:tab w:val="left" w:pos="567"/>
        </w:tabs>
        <w:rPr>
          <w:szCs w:val="22"/>
          <w:lang w:val="hu-HU"/>
        </w:rPr>
      </w:pPr>
      <w:r w:rsidRPr="00D90198">
        <w:rPr>
          <w:szCs w:val="22"/>
          <w:lang w:val="hu-HU"/>
        </w:rPr>
        <w:t>3.</w:t>
      </w:r>
      <w:r w:rsidRPr="00D90198">
        <w:rPr>
          <w:szCs w:val="22"/>
          <w:lang w:val="hu-HU"/>
        </w:rPr>
        <w:tab/>
        <w:t>GYÓGYSZERFORMA</w:t>
      </w:r>
    </w:p>
    <w:p w14:paraId="7AF87DFD" w14:textId="77777777" w:rsidR="00202059" w:rsidRPr="00D90198" w:rsidRDefault="00202059" w:rsidP="00202059">
      <w:pPr>
        <w:rPr>
          <w:szCs w:val="22"/>
          <w:lang w:val="hu-HU"/>
        </w:rPr>
      </w:pPr>
    </w:p>
    <w:p w14:paraId="2A0656A3" w14:textId="59CB285F" w:rsidR="00202059" w:rsidRPr="00D90198" w:rsidRDefault="00202059" w:rsidP="00202059">
      <w:pPr>
        <w:rPr>
          <w:szCs w:val="22"/>
          <w:lang w:val="hu-HU"/>
        </w:rPr>
      </w:pPr>
      <w:r w:rsidRPr="00D90198">
        <w:rPr>
          <w:szCs w:val="22"/>
          <w:lang w:val="hu-HU"/>
        </w:rPr>
        <w:t xml:space="preserve">Filmtabletta. </w:t>
      </w:r>
    </w:p>
    <w:p w14:paraId="50366B47" w14:textId="10F18144" w:rsidR="00202059" w:rsidRPr="00D90198" w:rsidRDefault="000F74FB" w:rsidP="00202059">
      <w:pPr>
        <w:rPr>
          <w:szCs w:val="22"/>
          <w:lang w:val="hu-HU"/>
        </w:rPr>
      </w:pPr>
      <w:bookmarkStart w:id="337" w:name="_Hlk157520144"/>
      <w:r w:rsidRPr="00D90198">
        <w:rPr>
          <w:szCs w:val="22"/>
          <w:lang w:val="hu-HU"/>
        </w:rPr>
        <w:t>Halványsárga</w:t>
      </w:r>
      <w:r w:rsidR="00202059" w:rsidRPr="00D90198">
        <w:rPr>
          <w:szCs w:val="22"/>
          <w:lang w:val="hu-HU"/>
        </w:rPr>
        <w:t>,</w:t>
      </w:r>
      <w:r w:rsidRPr="00D90198">
        <w:rPr>
          <w:szCs w:val="22"/>
          <w:lang w:val="hu-HU"/>
        </w:rPr>
        <w:t xml:space="preserve"> kerek és ívelt</w:t>
      </w:r>
      <w:r w:rsidR="004C5278" w:rsidRPr="00D90198">
        <w:rPr>
          <w:szCs w:val="22"/>
          <w:lang w:val="hu-HU"/>
        </w:rPr>
        <w:t>,</w:t>
      </w:r>
      <w:r w:rsidR="00202059" w:rsidRPr="00D90198">
        <w:rPr>
          <w:szCs w:val="22"/>
          <w:lang w:val="hu-HU"/>
        </w:rPr>
        <w:t xml:space="preserve"> </w:t>
      </w:r>
      <w:r w:rsidR="004C5278" w:rsidRPr="00D90198">
        <w:rPr>
          <w:szCs w:val="22"/>
          <w:lang w:val="hu-HU"/>
        </w:rPr>
        <w:t xml:space="preserve">körülbelül 6,5 mm átmérőjű </w:t>
      </w:r>
      <w:r w:rsidRPr="00D90198">
        <w:rPr>
          <w:szCs w:val="22"/>
          <w:lang w:val="hu-HU"/>
        </w:rPr>
        <w:t>film</w:t>
      </w:r>
      <w:r w:rsidR="00202059" w:rsidRPr="00D90198">
        <w:rPr>
          <w:szCs w:val="22"/>
          <w:lang w:val="hu-HU"/>
        </w:rPr>
        <w:t xml:space="preserve">tabletta, egyik oldalán </w:t>
      </w:r>
      <w:r w:rsidR="004C5278" w:rsidRPr="00D90198">
        <w:rPr>
          <w:szCs w:val="22"/>
          <w:lang w:val="hu-HU"/>
        </w:rPr>
        <w:t>„</w:t>
      </w:r>
      <w:r w:rsidR="00202059" w:rsidRPr="00D90198">
        <w:rPr>
          <w:szCs w:val="22"/>
          <w:lang w:val="hu-HU"/>
        </w:rPr>
        <w:t>EVR</w:t>
      </w:r>
      <w:r w:rsidR="004C5278" w:rsidRPr="00D90198">
        <w:rPr>
          <w:szCs w:val="22"/>
          <w:lang w:val="hu-HU"/>
        </w:rPr>
        <w:t>”</w:t>
      </w:r>
      <w:r w:rsidR="00202059" w:rsidRPr="00D90198">
        <w:rPr>
          <w:szCs w:val="22"/>
          <w:lang w:val="hu-HU"/>
        </w:rPr>
        <w:t xml:space="preserve"> </w:t>
      </w:r>
      <w:r w:rsidR="00A74B58" w:rsidRPr="00D90198">
        <w:rPr>
          <w:lang w:val="hu-HU"/>
        </w:rPr>
        <w:t>mélynyomású jel</w:t>
      </w:r>
      <w:r w:rsidR="004C5278" w:rsidRPr="00D90198">
        <w:rPr>
          <w:lang w:val="hu-HU"/>
        </w:rPr>
        <w:t>öléssel ellátva</w:t>
      </w:r>
      <w:r w:rsidR="00202059" w:rsidRPr="00D90198">
        <w:rPr>
          <w:szCs w:val="22"/>
          <w:lang w:val="hu-HU"/>
        </w:rPr>
        <w:t>.</w:t>
      </w:r>
      <w:bookmarkEnd w:id="337"/>
    </w:p>
    <w:p w14:paraId="52BE683F" w14:textId="77777777" w:rsidR="00202059" w:rsidRPr="00D90198" w:rsidRDefault="00202059" w:rsidP="00202059">
      <w:pPr>
        <w:rPr>
          <w:szCs w:val="22"/>
          <w:lang w:val="hu-HU"/>
        </w:rPr>
      </w:pPr>
    </w:p>
    <w:p w14:paraId="6DB2107A" w14:textId="77777777" w:rsidR="00202059" w:rsidRPr="00D90198" w:rsidRDefault="00202059" w:rsidP="00202059">
      <w:pPr>
        <w:rPr>
          <w:szCs w:val="22"/>
          <w:lang w:val="hu-HU"/>
        </w:rPr>
      </w:pPr>
    </w:p>
    <w:p w14:paraId="632EFF1F" w14:textId="77777777" w:rsidR="00202059" w:rsidRPr="00D90198" w:rsidRDefault="00202059" w:rsidP="00202059">
      <w:pPr>
        <w:pStyle w:val="Heading1"/>
        <w:tabs>
          <w:tab w:val="left" w:pos="567"/>
        </w:tabs>
        <w:rPr>
          <w:szCs w:val="22"/>
          <w:lang w:val="hu-HU"/>
        </w:rPr>
      </w:pPr>
      <w:r w:rsidRPr="00D90198">
        <w:rPr>
          <w:szCs w:val="22"/>
          <w:lang w:val="hu-HU"/>
        </w:rPr>
        <w:t>4.</w:t>
      </w:r>
      <w:r w:rsidRPr="00D90198">
        <w:rPr>
          <w:szCs w:val="22"/>
          <w:lang w:val="hu-HU"/>
        </w:rPr>
        <w:tab/>
        <w:t>KLINIKAI JELLEMZŐK</w:t>
      </w:r>
    </w:p>
    <w:p w14:paraId="1CFE2A32" w14:textId="77777777" w:rsidR="00202059" w:rsidRPr="00D90198" w:rsidRDefault="00202059" w:rsidP="00202059">
      <w:pPr>
        <w:rPr>
          <w:szCs w:val="22"/>
          <w:lang w:val="hu-HU"/>
        </w:rPr>
      </w:pPr>
    </w:p>
    <w:p w14:paraId="5DA58326" w14:textId="77777777" w:rsidR="00202059" w:rsidRPr="00D90198" w:rsidRDefault="00202059" w:rsidP="00202059">
      <w:pPr>
        <w:ind w:left="567" w:hanging="567"/>
        <w:outlineLvl w:val="0"/>
        <w:rPr>
          <w:szCs w:val="22"/>
          <w:lang w:val="hu-HU"/>
        </w:rPr>
      </w:pPr>
      <w:r w:rsidRPr="00D90198">
        <w:rPr>
          <w:b/>
          <w:szCs w:val="22"/>
          <w:lang w:val="hu-HU"/>
        </w:rPr>
        <w:t>4.1</w:t>
      </w:r>
      <w:r w:rsidRPr="00D90198">
        <w:rPr>
          <w:b/>
          <w:szCs w:val="22"/>
          <w:lang w:val="hu-HU"/>
        </w:rPr>
        <w:tab/>
        <w:t>Terápiás javallatok</w:t>
      </w:r>
    </w:p>
    <w:p w14:paraId="31A5317B" w14:textId="77777777" w:rsidR="00202059" w:rsidRPr="00D90198" w:rsidRDefault="00202059" w:rsidP="00202059">
      <w:pPr>
        <w:rPr>
          <w:szCs w:val="22"/>
          <w:lang w:val="hu-HU"/>
        </w:rPr>
      </w:pPr>
    </w:p>
    <w:p w14:paraId="2758EEBA" w14:textId="77777777" w:rsidR="003D7336" w:rsidRPr="00D90198" w:rsidRDefault="003D7336" w:rsidP="003D7336">
      <w:pPr>
        <w:rPr>
          <w:color w:val="000000"/>
          <w:szCs w:val="22"/>
          <w:lang w:val="hu-HU"/>
        </w:rPr>
      </w:pPr>
      <w:r w:rsidRPr="00D90198">
        <w:rPr>
          <w:color w:val="000000"/>
          <w:lang w:val="hu-HU"/>
        </w:rPr>
        <w:t>Az Evrysdi az 5q spinalis muscularis izomatrophia (SMA) kezelésére javallott olyan betegeknél, akiknél 1</w:t>
      </w:r>
      <w:r w:rsidRPr="00D90198">
        <w:rPr>
          <w:color w:val="000000"/>
          <w:lang w:val="hu-HU"/>
        </w:rPr>
        <w:noBreakHyphen/>
        <w:t>es, 2</w:t>
      </w:r>
      <w:r w:rsidRPr="00D90198">
        <w:rPr>
          <w:color w:val="000000"/>
          <w:lang w:val="hu-HU"/>
        </w:rPr>
        <w:noBreakHyphen/>
        <w:t>es vagy 3</w:t>
      </w:r>
      <w:r w:rsidRPr="00D90198">
        <w:rPr>
          <w:color w:val="000000"/>
          <w:lang w:val="hu-HU"/>
        </w:rPr>
        <w:noBreakHyphen/>
        <w:t xml:space="preserve">as típusú SMA klinikai diagnózist állítottak fel vagy egy–négy </w:t>
      </w:r>
      <w:r w:rsidRPr="00D90198">
        <w:rPr>
          <w:i/>
          <w:color w:val="000000"/>
          <w:lang w:val="hu-HU"/>
        </w:rPr>
        <w:t>SMN2</w:t>
      </w:r>
      <w:r w:rsidRPr="00D90198">
        <w:rPr>
          <w:color w:val="000000"/>
          <w:lang w:val="hu-HU"/>
        </w:rPr>
        <w:t>-kópia megléte esetén.</w:t>
      </w:r>
    </w:p>
    <w:p w14:paraId="17A177C7" w14:textId="77777777" w:rsidR="00202059" w:rsidRPr="00D90198" w:rsidRDefault="00202059" w:rsidP="00202059">
      <w:pPr>
        <w:rPr>
          <w:szCs w:val="22"/>
          <w:lang w:val="hu-HU"/>
        </w:rPr>
      </w:pPr>
    </w:p>
    <w:p w14:paraId="287CD8F9" w14:textId="77777777" w:rsidR="00202059" w:rsidRPr="00D90198" w:rsidRDefault="00202059" w:rsidP="00202059">
      <w:pPr>
        <w:ind w:left="567" w:hanging="567"/>
        <w:outlineLvl w:val="0"/>
        <w:rPr>
          <w:b/>
          <w:bCs/>
          <w:szCs w:val="22"/>
          <w:lang w:val="hu-HU"/>
        </w:rPr>
      </w:pPr>
      <w:r w:rsidRPr="00D90198">
        <w:rPr>
          <w:b/>
          <w:bCs/>
          <w:szCs w:val="22"/>
          <w:lang w:val="hu-HU"/>
        </w:rPr>
        <w:t>4.2</w:t>
      </w:r>
      <w:r w:rsidRPr="00D90198">
        <w:rPr>
          <w:b/>
          <w:bCs/>
          <w:szCs w:val="22"/>
          <w:lang w:val="hu-HU"/>
        </w:rPr>
        <w:tab/>
        <w:t>Adagolás és alkalmazás</w:t>
      </w:r>
    </w:p>
    <w:p w14:paraId="589C8D77" w14:textId="77777777" w:rsidR="00202059" w:rsidRPr="00D90198" w:rsidRDefault="00202059" w:rsidP="00202059">
      <w:pPr>
        <w:rPr>
          <w:szCs w:val="22"/>
          <w:lang w:val="hu-HU"/>
        </w:rPr>
      </w:pPr>
    </w:p>
    <w:p w14:paraId="08EBF33D" w14:textId="1ABA6EEC" w:rsidR="00202059" w:rsidRPr="00D90198" w:rsidRDefault="00202059" w:rsidP="00202059">
      <w:pPr>
        <w:rPr>
          <w:szCs w:val="22"/>
          <w:lang w:val="hu-HU"/>
        </w:rPr>
      </w:pPr>
      <w:r w:rsidRPr="00D90198">
        <w:rPr>
          <w:szCs w:val="22"/>
          <w:lang w:val="hu-HU"/>
        </w:rPr>
        <w:t>A</w:t>
      </w:r>
      <w:del w:id="338" w:author="RLS_Renewal" w:date="2025-10-21T17:08:00Z">
        <w:r w:rsidRPr="00D90198" w:rsidDel="00AB104B">
          <w:rPr>
            <w:szCs w:val="22"/>
            <w:lang w:val="hu-HU"/>
          </w:rPr>
          <w:delText>z Evrysdi</w:delText>
        </w:r>
      </w:del>
      <w:ins w:id="339" w:author="RLS_Renewal" w:date="2025-10-21T17:08:00Z">
        <w:r w:rsidR="00AB104B" w:rsidRPr="00D90198">
          <w:rPr>
            <w:szCs w:val="22"/>
            <w:lang w:val="hu-HU"/>
          </w:rPr>
          <w:t xml:space="preserve"> riszdiplám</w:t>
        </w:r>
      </w:ins>
      <w:r w:rsidRPr="00D90198">
        <w:rPr>
          <w:szCs w:val="22"/>
          <w:lang w:val="hu-HU"/>
        </w:rPr>
        <w:t xml:space="preserve">-kezelést az SMA kezelésében jártas orvosnak kell </w:t>
      </w:r>
      <w:r w:rsidR="003D7336" w:rsidRPr="00D90198">
        <w:rPr>
          <w:szCs w:val="22"/>
          <w:lang w:val="hu-HU"/>
        </w:rPr>
        <w:t>el</w:t>
      </w:r>
      <w:r w:rsidRPr="00D90198">
        <w:rPr>
          <w:szCs w:val="22"/>
          <w:lang w:val="hu-HU"/>
        </w:rPr>
        <w:t>kezdenie.</w:t>
      </w:r>
    </w:p>
    <w:p w14:paraId="5EDF18F1" w14:textId="77777777" w:rsidR="00202059" w:rsidRPr="00D90198" w:rsidRDefault="00202059" w:rsidP="00202059">
      <w:pPr>
        <w:rPr>
          <w:szCs w:val="22"/>
          <w:u w:val="single"/>
          <w:lang w:val="hu-HU"/>
        </w:rPr>
      </w:pPr>
    </w:p>
    <w:p w14:paraId="2FCCAEB7" w14:textId="77777777" w:rsidR="00202059" w:rsidRPr="00D90198" w:rsidRDefault="00202059" w:rsidP="00202059">
      <w:pPr>
        <w:rPr>
          <w:szCs w:val="22"/>
          <w:u w:val="single"/>
          <w:lang w:val="hu-HU"/>
        </w:rPr>
      </w:pPr>
      <w:r w:rsidRPr="00D90198">
        <w:rPr>
          <w:szCs w:val="22"/>
          <w:u w:val="single"/>
          <w:lang w:val="hu-HU"/>
        </w:rPr>
        <w:t>Adagolás</w:t>
      </w:r>
    </w:p>
    <w:p w14:paraId="5A57822A" w14:textId="77777777" w:rsidR="00202059" w:rsidRPr="00D90198" w:rsidRDefault="00202059" w:rsidP="00202059">
      <w:pPr>
        <w:autoSpaceDE w:val="0"/>
        <w:autoSpaceDN w:val="0"/>
        <w:adjustRightInd w:val="0"/>
        <w:rPr>
          <w:szCs w:val="22"/>
          <w:lang w:val="hu-HU"/>
        </w:rPr>
      </w:pPr>
    </w:p>
    <w:p w14:paraId="6A295D5F" w14:textId="606626EE" w:rsidR="00202059" w:rsidRPr="00D90198" w:rsidRDefault="00202059" w:rsidP="00202059">
      <w:pPr>
        <w:autoSpaceDE w:val="0"/>
        <w:autoSpaceDN w:val="0"/>
        <w:adjustRightInd w:val="0"/>
        <w:rPr>
          <w:szCs w:val="22"/>
          <w:lang w:val="hu-HU"/>
        </w:rPr>
      </w:pPr>
      <w:bookmarkStart w:id="340" w:name="_Hlk157412221"/>
      <w:r w:rsidRPr="00D90198">
        <w:rPr>
          <w:szCs w:val="22"/>
          <w:lang w:val="hu-HU"/>
        </w:rPr>
        <w:t>A</w:t>
      </w:r>
      <w:del w:id="341" w:author="RLS_Renewal" w:date="2025-10-21T17:08:00Z">
        <w:r w:rsidRPr="00D90198" w:rsidDel="00AB104B">
          <w:rPr>
            <w:szCs w:val="22"/>
            <w:lang w:val="hu-HU"/>
          </w:rPr>
          <w:delText>z Evrysdi</w:delText>
        </w:r>
      </w:del>
      <w:ins w:id="342" w:author="RLS_Renewal" w:date="2025-10-21T17:08:00Z">
        <w:r w:rsidR="00AB104B" w:rsidRPr="00D90198">
          <w:rPr>
            <w:szCs w:val="22"/>
            <w:lang w:val="hu-HU"/>
          </w:rPr>
          <w:t xml:space="preserve"> riszdiplám</w:t>
        </w:r>
      </w:ins>
      <w:r w:rsidRPr="00D90198">
        <w:rPr>
          <w:szCs w:val="22"/>
          <w:lang w:val="hu-HU"/>
        </w:rPr>
        <w:t xml:space="preserve"> filmtabletta ajánlott napi egyszeri adagja 5</w:t>
      </w:r>
      <w:r w:rsidR="00240CB4" w:rsidRPr="00D90198">
        <w:rPr>
          <w:szCs w:val="22"/>
          <w:lang w:val="hu-HU"/>
        </w:rPr>
        <w:t> </w:t>
      </w:r>
      <w:r w:rsidRPr="00D90198">
        <w:rPr>
          <w:szCs w:val="22"/>
          <w:lang w:val="hu-HU"/>
        </w:rPr>
        <w:t>mg</w:t>
      </w:r>
      <w:r w:rsidR="00D13AAB" w:rsidRPr="00D90198">
        <w:rPr>
          <w:szCs w:val="22"/>
          <w:lang w:val="hu-HU"/>
        </w:rPr>
        <w:t xml:space="preserve"> </w:t>
      </w:r>
      <w:r w:rsidRPr="00D90198">
        <w:rPr>
          <w:szCs w:val="22"/>
          <w:lang w:val="hu-HU"/>
        </w:rPr>
        <w:t xml:space="preserve">a </w:t>
      </w:r>
      <w:bookmarkStart w:id="343" w:name="_Hlk157412437"/>
      <w:bookmarkEnd w:id="343"/>
      <w:r w:rsidR="00240CB4" w:rsidRPr="00D90198">
        <w:rPr>
          <w:szCs w:val="22"/>
          <w:lang w:val="hu-HU"/>
        </w:rPr>
        <w:t>2 éves</w:t>
      </w:r>
      <w:r w:rsidR="008256FD" w:rsidRPr="00D90198">
        <w:rPr>
          <w:szCs w:val="22"/>
          <w:lang w:val="hu-HU"/>
        </w:rPr>
        <w:t xml:space="preserve"> vagy annál idősebb</w:t>
      </w:r>
      <w:r w:rsidR="00240CB4" w:rsidRPr="00D90198">
        <w:rPr>
          <w:szCs w:val="22"/>
          <w:lang w:val="hu-HU"/>
        </w:rPr>
        <w:t xml:space="preserve"> és 20 </w:t>
      </w:r>
      <w:r w:rsidRPr="00D90198">
        <w:rPr>
          <w:szCs w:val="22"/>
          <w:lang w:val="hu-HU"/>
        </w:rPr>
        <w:t>kg-os</w:t>
      </w:r>
      <w:r w:rsidR="008256FD" w:rsidRPr="00D90198">
        <w:rPr>
          <w:szCs w:val="22"/>
          <w:lang w:val="hu-HU"/>
        </w:rPr>
        <w:t xml:space="preserve"> vagy annál nagyobb testtömegű</w:t>
      </w:r>
      <w:r w:rsidR="00D13AAB" w:rsidRPr="00D90198">
        <w:rPr>
          <w:szCs w:val="22"/>
          <w:lang w:val="hu-HU"/>
        </w:rPr>
        <w:t xml:space="preserve"> betegek esetében</w:t>
      </w:r>
      <w:r w:rsidRPr="00D90198">
        <w:rPr>
          <w:szCs w:val="22"/>
          <w:lang w:val="hu-HU"/>
        </w:rPr>
        <w:t xml:space="preserve">. </w:t>
      </w:r>
      <w:bookmarkEnd w:id="340"/>
    </w:p>
    <w:p w14:paraId="4FEFF6BA" w14:textId="77777777" w:rsidR="00202059" w:rsidRPr="00D90198" w:rsidRDefault="00202059" w:rsidP="00202059">
      <w:pPr>
        <w:autoSpaceDE w:val="0"/>
        <w:autoSpaceDN w:val="0"/>
        <w:adjustRightInd w:val="0"/>
        <w:rPr>
          <w:szCs w:val="22"/>
          <w:lang w:val="hu-HU"/>
        </w:rPr>
      </w:pPr>
    </w:p>
    <w:p w14:paraId="4CDCB608" w14:textId="64C92126" w:rsidR="00347B39" w:rsidRPr="00D90198" w:rsidRDefault="000507E6" w:rsidP="00347B39">
      <w:pPr>
        <w:rPr>
          <w:lang w:val="hu-HU"/>
        </w:rPr>
      </w:pPr>
      <w:r w:rsidRPr="00D90198">
        <w:rPr>
          <w:szCs w:val="22"/>
          <w:lang w:val="hu-HU"/>
        </w:rPr>
        <w:t>Elérhető</w:t>
      </w:r>
      <w:r w:rsidR="00202059" w:rsidRPr="00D90198">
        <w:rPr>
          <w:szCs w:val="22"/>
          <w:lang w:val="hu-HU"/>
        </w:rPr>
        <w:t xml:space="preserve"> egy alternatív</w:t>
      </w:r>
      <w:r w:rsidRPr="00D90198">
        <w:rPr>
          <w:szCs w:val="22"/>
          <w:lang w:val="hu-HU"/>
        </w:rPr>
        <w:t xml:space="preserve">, </w:t>
      </w:r>
      <w:r w:rsidR="00202059" w:rsidRPr="00D90198">
        <w:rPr>
          <w:szCs w:val="22"/>
          <w:lang w:val="hu-HU"/>
        </w:rPr>
        <w:t>belsőleges oldat</w:t>
      </w:r>
      <w:r w:rsidRPr="00D90198">
        <w:rPr>
          <w:lang w:val="hu-HU"/>
        </w:rPr>
        <w:t xml:space="preserve"> adagolási forma</w:t>
      </w:r>
      <w:r w:rsidR="00202059" w:rsidRPr="00D90198">
        <w:rPr>
          <w:szCs w:val="22"/>
          <w:lang w:val="hu-HU"/>
        </w:rPr>
        <w:t>, amely ren</w:t>
      </w:r>
      <w:r w:rsidR="00714DB7" w:rsidRPr="00D90198">
        <w:rPr>
          <w:szCs w:val="22"/>
          <w:lang w:val="hu-HU"/>
        </w:rPr>
        <w:t>d</w:t>
      </w:r>
      <w:r w:rsidR="00202059" w:rsidRPr="00D90198">
        <w:rPr>
          <w:szCs w:val="22"/>
          <w:lang w:val="hu-HU"/>
        </w:rPr>
        <w:t>elkezésre áll valamennyi korcsoportba tartozó,</w:t>
      </w:r>
      <w:r w:rsidR="008256FD" w:rsidRPr="00D90198">
        <w:rPr>
          <w:szCs w:val="22"/>
          <w:lang w:val="hu-HU"/>
        </w:rPr>
        <w:t xml:space="preserve"> illetve</w:t>
      </w:r>
      <w:r w:rsidR="00202059" w:rsidRPr="00D90198">
        <w:rPr>
          <w:szCs w:val="22"/>
          <w:lang w:val="hu-HU"/>
        </w:rPr>
        <w:t xml:space="preserve"> </w:t>
      </w:r>
      <w:r w:rsidR="00115B9D" w:rsidRPr="00D90198">
        <w:rPr>
          <w:szCs w:val="22"/>
          <w:lang w:val="hu-HU"/>
        </w:rPr>
        <w:t>nazogasztrikus</w:t>
      </w:r>
      <w:r w:rsidR="00202059" w:rsidRPr="00D90198">
        <w:rPr>
          <w:szCs w:val="22"/>
          <w:lang w:val="hu-HU"/>
        </w:rPr>
        <w:t xml:space="preserve"> vagy </w:t>
      </w:r>
      <w:r w:rsidR="00115B9D" w:rsidRPr="00D90198">
        <w:rPr>
          <w:szCs w:val="22"/>
          <w:lang w:val="hu-HU"/>
        </w:rPr>
        <w:t>gasztrosztómi</w:t>
      </w:r>
      <w:r w:rsidR="00FE13B1" w:rsidRPr="00D90198">
        <w:rPr>
          <w:szCs w:val="22"/>
          <w:lang w:val="hu-HU"/>
        </w:rPr>
        <w:t>ás</w:t>
      </w:r>
      <w:r w:rsidR="00202059" w:rsidRPr="00D90198">
        <w:rPr>
          <w:szCs w:val="22"/>
          <w:lang w:val="hu-HU"/>
        </w:rPr>
        <w:t xml:space="preserve"> </w:t>
      </w:r>
      <w:r w:rsidR="008256FD" w:rsidRPr="00D90198">
        <w:rPr>
          <w:szCs w:val="22"/>
          <w:lang w:val="hu-HU"/>
        </w:rPr>
        <w:t>szonda alkalmazására szorul</w:t>
      </w:r>
      <w:r w:rsidR="0071067F" w:rsidRPr="00D90198">
        <w:rPr>
          <w:szCs w:val="22"/>
          <w:lang w:val="hu-HU"/>
        </w:rPr>
        <w:t>ó beteg számára</w:t>
      </w:r>
      <w:r w:rsidR="00202059" w:rsidRPr="00D90198">
        <w:rPr>
          <w:szCs w:val="22"/>
          <w:lang w:val="hu-HU"/>
        </w:rPr>
        <w:t xml:space="preserve">. Lásd az Evrysdi por belsőleges oldathoz alkalmazási előírását. </w:t>
      </w:r>
      <w:r w:rsidR="00347B39" w:rsidRPr="00D90198">
        <w:rPr>
          <w:lang w:val="hu-HU"/>
        </w:rPr>
        <w:t>A kezelőorvos fogja meghatározni a megfelelő gyógyszerformát, a szükséges dózis</w:t>
      </w:r>
      <w:r w:rsidR="002F1608" w:rsidRPr="00D90198">
        <w:rPr>
          <w:lang w:val="hu-HU"/>
        </w:rPr>
        <w:t>nak</w:t>
      </w:r>
      <w:r w:rsidR="00347B39" w:rsidRPr="00D90198">
        <w:rPr>
          <w:lang w:val="hu-HU"/>
        </w:rPr>
        <w:t xml:space="preserve"> és a beteg szükségleteinek megfelelően</w:t>
      </w:r>
      <w:r w:rsidR="005E0054" w:rsidRPr="00D90198">
        <w:rPr>
          <w:lang w:val="hu-HU"/>
        </w:rPr>
        <w:t>, beleértve a beteg nyelési képességét is</w:t>
      </w:r>
      <w:r w:rsidR="00347B39" w:rsidRPr="00D90198">
        <w:rPr>
          <w:lang w:val="hu-HU"/>
        </w:rPr>
        <w:t>. Azoknál a betegeknél, akik a tablettát nehezen nyelik le egészben, a tabletta diszpergálható vagy a por belsőleges oldathoz gyógyszerforma választható.</w:t>
      </w:r>
    </w:p>
    <w:p w14:paraId="7D076A6C" w14:textId="6CF061D3" w:rsidR="00202059" w:rsidRPr="00D90198" w:rsidRDefault="00202059" w:rsidP="00202059">
      <w:pPr>
        <w:autoSpaceDE w:val="0"/>
        <w:autoSpaceDN w:val="0"/>
        <w:adjustRightInd w:val="0"/>
        <w:rPr>
          <w:szCs w:val="22"/>
          <w:lang w:val="hu-HU"/>
        </w:rPr>
      </w:pPr>
      <w:r w:rsidRPr="00D90198">
        <w:rPr>
          <w:szCs w:val="22"/>
          <w:lang w:val="hu-HU"/>
        </w:rPr>
        <w:t xml:space="preserve"> </w:t>
      </w:r>
    </w:p>
    <w:p w14:paraId="208AA7A0" w14:textId="1FDFF379" w:rsidR="00202059" w:rsidRPr="00D90198" w:rsidRDefault="00202059" w:rsidP="00202059">
      <w:pPr>
        <w:autoSpaceDE w:val="0"/>
        <w:autoSpaceDN w:val="0"/>
        <w:adjustRightInd w:val="0"/>
        <w:rPr>
          <w:szCs w:val="22"/>
          <w:lang w:val="hu-HU"/>
        </w:rPr>
      </w:pPr>
      <w:r w:rsidRPr="00D90198">
        <w:rPr>
          <w:szCs w:val="22"/>
          <w:lang w:val="hu-HU"/>
        </w:rPr>
        <w:t>Az 5</w:t>
      </w:r>
      <w:r w:rsidR="00240CB4" w:rsidRPr="00D90198">
        <w:rPr>
          <w:szCs w:val="22"/>
          <w:lang w:val="hu-HU"/>
        </w:rPr>
        <w:t> </w:t>
      </w:r>
      <w:r w:rsidRPr="00D90198">
        <w:rPr>
          <w:szCs w:val="22"/>
          <w:lang w:val="hu-HU"/>
        </w:rPr>
        <w:t>mg-ot meghaladó napi adagolást nem vizsgálták.</w:t>
      </w:r>
    </w:p>
    <w:p w14:paraId="024D584E" w14:textId="77777777" w:rsidR="00202059" w:rsidRPr="00D90198" w:rsidRDefault="00202059" w:rsidP="00202059">
      <w:pPr>
        <w:keepNext/>
        <w:keepLines/>
        <w:rPr>
          <w:szCs w:val="22"/>
          <w:u w:val="single"/>
          <w:lang w:val="hu-HU"/>
        </w:rPr>
      </w:pPr>
    </w:p>
    <w:p w14:paraId="6C415E22" w14:textId="77777777" w:rsidR="00202059" w:rsidRPr="00D90198" w:rsidRDefault="00202059" w:rsidP="00202059">
      <w:pPr>
        <w:keepNext/>
        <w:keepLines/>
        <w:rPr>
          <w:i/>
          <w:szCs w:val="22"/>
          <w:lang w:val="hu-HU"/>
        </w:rPr>
      </w:pPr>
      <w:r w:rsidRPr="00D90198">
        <w:rPr>
          <w:i/>
          <w:szCs w:val="22"/>
          <w:lang w:val="hu-HU"/>
        </w:rPr>
        <w:t>Halasztott vagy kihagyott dózisok</w:t>
      </w:r>
    </w:p>
    <w:p w14:paraId="22C5283B" w14:textId="77777777" w:rsidR="00202059" w:rsidRPr="00D90198" w:rsidRDefault="00202059" w:rsidP="00202059">
      <w:pPr>
        <w:rPr>
          <w:szCs w:val="22"/>
          <w:lang w:val="hu-HU"/>
        </w:rPr>
      </w:pPr>
      <w:r w:rsidRPr="00D90198">
        <w:rPr>
          <w:szCs w:val="22"/>
          <w:lang w:val="hu-HU"/>
        </w:rPr>
        <w:t>Ha egy tervezett dózis kimarad, és még nem telt el 6 óra a beadás tervezett időpontjától, a dózist a lehető leghamarabb be kell adni. Egyéb esetben hagyja ki az elfelejtett dózist, és adja be a következő dózist a következő napon, a tervezett időpontban.</w:t>
      </w:r>
    </w:p>
    <w:p w14:paraId="00A51CCE" w14:textId="77777777" w:rsidR="00202059" w:rsidRPr="00D90198" w:rsidRDefault="00202059" w:rsidP="00202059">
      <w:pPr>
        <w:rPr>
          <w:szCs w:val="22"/>
          <w:lang w:val="hu-HU"/>
        </w:rPr>
      </w:pPr>
    </w:p>
    <w:p w14:paraId="594EB53E" w14:textId="35A5D225" w:rsidR="00202059" w:rsidRPr="00D90198" w:rsidRDefault="00202059" w:rsidP="00202059">
      <w:pPr>
        <w:rPr>
          <w:szCs w:val="22"/>
          <w:lang w:val="hu-HU"/>
        </w:rPr>
      </w:pPr>
      <w:r w:rsidRPr="00D90198">
        <w:rPr>
          <w:szCs w:val="22"/>
          <w:lang w:val="hu-HU"/>
        </w:rPr>
        <w:lastRenderedPageBreak/>
        <w:t>Ha a dózist a beteg nem nyeli le teljesen vagy a</w:t>
      </w:r>
      <w:del w:id="344" w:author="RLS_Renewal" w:date="2025-10-21T17:08:00Z">
        <w:r w:rsidRPr="00D90198" w:rsidDel="00AB104B">
          <w:rPr>
            <w:szCs w:val="22"/>
            <w:lang w:val="hu-HU"/>
          </w:rPr>
          <w:delText>z Evrysdi</w:delText>
        </w:r>
      </w:del>
      <w:ins w:id="345" w:author="RLS_Renewal" w:date="2025-10-21T17:08:00Z">
        <w:r w:rsidR="00AB104B" w:rsidRPr="00D90198">
          <w:rPr>
            <w:szCs w:val="22"/>
            <w:lang w:val="hu-HU"/>
          </w:rPr>
          <w:t xml:space="preserve"> riszdiplám</w:t>
        </w:r>
      </w:ins>
      <w:r w:rsidRPr="00D90198">
        <w:rPr>
          <w:szCs w:val="22"/>
          <w:lang w:val="hu-HU"/>
        </w:rPr>
        <w:t xml:space="preserve"> dózisának bevétele után hányás jelentkezik, ne adjon be még egy dóz</w:t>
      </w:r>
      <w:r w:rsidR="00240CB4" w:rsidRPr="00D90198">
        <w:rPr>
          <w:szCs w:val="22"/>
          <w:lang w:val="hu-HU"/>
        </w:rPr>
        <w:t xml:space="preserve">ist a hiányos dózis pótlására. </w:t>
      </w:r>
      <w:r w:rsidRPr="00D90198">
        <w:rPr>
          <w:szCs w:val="22"/>
          <w:lang w:val="hu-HU"/>
        </w:rPr>
        <w:t>A következő dózist a tervezett időpontban adja be.</w:t>
      </w:r>
    </w:p>
    <w:p w14:paraId="3B8C0462" w14:textId="77777777" w:rsidR="00202059" w:rsidRPr="00D90198" w:rsidRDefault="00202059">
      <w:pPr>
        <w:keepNext/>
        <w:keepLines/>
        <w:widowControl w:val="0"/>
        <w:autoSpaceDE w:val="0"/>
        <w:autoSpaceDN w:val="0"/>
        <w:adjustRightInd w:val="0"/>
        <w:rPr>
          <w:szCs w:val="22"/>
          <w:lang w:val="hu-HU"/>
        </w:rPr>
        <w:pPrChange w:id="346" w:author="TCS" w:date="2025-11-12T14:17:00Z">
          <w:pPr>
            <w:autoSpaceDE w:val="0"/>
            <w:autoSpaceDN w:val="0"/>
            <w:adjustRightInd w:val="0"/>
          </w:pPr>
        </w:pPrChange>
      </w:pPr>
    </w:p>
    <w:p w14:paraId="05910862" w14:textId="77777777" w:rsidR="00202059" w:rsidRPr="00D90198" w:rsidRDefault="00202059">
      <w:pPr>
        <w:keepNext/>
        <w:keepLines/>
        <w:widowControl w:val="0"/>
        <w:autoSpaceDE w:val="0"/>
        <w:autoSpaceDN w:val="0"/>
        <w:adjustRightInd w:val="0"/>
        <w:rPr>
          <w:i/>
          <w:szCs w:val="22"/>
          <w:lang w:val="hu-HU"/>
        </w:rPr>
        <w:pPrChange w:id="347" w:author="TCS" w:date="2025-11-12T14:17:00Z">
          <w:pPr>
            <w:autoSpaceDE w:val="0"/>
            <w:autoSpaceDN w:val="0"/>
            <w:adjustRightInd w:val="0"/>
          </w:pPr>
        </w:pPrChange>
      </w:pPr>
      <w:r w:rsidRPr="00D90198">
        <w:rPr>
          <w:i/>
          <w:szCs w:val="22"/>
          <w:lang w:val="hu-HU"/>
        </w:rPr>
        <w:t xml:space="preserve">Idősek </w:t>
      </w:r>
    </w:p>
    <w:p w14:paraId="27FB56D8" w14:textId="06BCBB32" w:rsidR="00202059" w:rsidRPr="00D90198" w:rsidRDefault="003D7336" w:rsidP="00202059">
      <w:pPr>
        <w:autoSpaceDE w:val="0"/>
        <w:autoSpaceDN w:val="0"/>
        <w:adjustRightInd w:val="0"/>
        <w:rPr>
          <w:szCs w:val="22"/>
          <w:lang w:val="hu-HU"/>
        </w:rPr>
      </w:pPr>
      <w:r w:rsidRPr="00D90198">
        <w:rPr>
          <w:szCs w:val="22"/>
          <w:lang w:val="hu-HU"/>
        </w:rPr>
        <w:t>A korlátozottan rendelkezésre álló adatok alapján nem szükséges a dózis módosítása 65 éves és annál idősebb betegeknél.</w:t>
      </w:r>
      <w:r w:rsidRPr="00D90198">
        <w:rPr>
          <w:lang w:val="hu-HU"/>
        </w:rPr>
        <w:t xml:space="preserve"> (lásd 5.2 pont).</w:t>
      </w:r>
    </w:p>
    <w:p w14:paraId="703F5BA1" w14:textId="77777777" w:rsidR="00202059" w:rsidRPr="00D90198" w:rsidRDefault="00202059" w:rsidP="00202059">
      <w:pPr>
        <w:autoSpaceDE w:val="0"/>
        <w:autoSpaceDN w:val="0"/>
        <w:adjustRightInd w:val="0"/>
        <w:rPr>
          <w:szCs w:val="22"/>
          <w:lang w:val="hu-HU"/>
        </w:rPr>
      </w:pPr>
    </w:p>
    <w:p w14:paraId="49AB3469" w14:textId="77777777" w:rsidR="00202059" w:rsidRPr="00D90198" w:rsidRDefault="00202059" w:rsidP="00202059">
      <w:pPr>
        <w:autoSpaceDE w:val="0"/>
        <w:autoSpaceDN w:val="0"/>
        <w:adjustRightInd w:val="0"/>
        <w:rPr>
          <w:i/>
          <w:szCs w:val="22"/>
          <w:lang w:val="hu-HU"/>
        </w:rPr>
      </w:pPr>
      <w:r w:rsidRPr="00D90198">
        <w:rPr>
          <w:i/>
          <w:szCs w:val="22"/>
          <w:lang w:val="hu-HU"/>
        </w:rPr>
        <w:t>Vesekárosodás</w:t>
      </w:r>
    </w:p>
    <w:p w14:paraId="480682FA" w14:textId="36ABAC33" w:rsidR="00202059" w:rsidRPr="00D90198" w:rsidRDefault="003D7336" w:rsidP="00202059">
      <w:pPr>
        <w:autoSpaceDE w:val="0"/>
        <w:autoSpaceDN w:val="0"/>
        <w:adjustRightInd w:val="0"/>
        <w:rPr>
          <w:szCs w:val="22"/>
          <w:lang w:val="hu-HU"/>
        </w:rPr>
      </w:pPr>
      <w:r w:rsidRPr="00D90198">
        <w:rPr>
          <w:lang w:val="hu-HU"/>
        </w:rPr>
        <w:t>Ebben a populációban a riszdiplámot nem vizsgálták.</w:t>
      </w:r>
      <w:r w:rsidR="00202059" w:rsidRPr="00D90198">
        <w:rPr>
          <w:szCs w:val="22"/>
          <w:lang w:val="hu-HU"/>
        </w:rPr>
        <w:t xml:space="preserve"> Vesekárosodásban szenvedő betegeknél várhatóan nem szükség</w:t>
      </w:r>
      <w:r w:rsidR="00D91011" w:rsidRPr="00D90198">
        <w:rPr>
          <w:szCs w:val="22"/>
          <w:lang w:val="hu-HU"/>
        </w:rPr>
        <w:t>es a dózis módosítása (lásd 5.2 </w:t>
      </w:r>
      <w:r w:rsidR="00202059" w:rsidRPr="00D90198">
        <w:rPr>
          <w:szCs w:val="22"/>
          <w:lang w:val="hu-HU"/>
        </w:rPr>
        <w:t>pont).</w:t>
      </w:r>
    </w:p>
    <w:p w14:paraId="3CDB7AB3" w14:textId="77777777" w:rsidR="00202059" w:rsidRPr="00D90198" w:rsidRDefault="00202059" w:rsidP="00202059">
      <w:pPr>
        <w:autoSpaceDE w:val="0"/>
        <w:autoSpaceDN w:val="0"/>
        <w:adjustRightInd w:val="0"/>
        <w:rPr>
          <w:i/>
          <w:szCs w:val="22"/>
          <w:lang w:val="hu-HU"/>
        </w:rPr>
      </w:pPr>
    </w:p>
    <w:p w14:paraId="4AFF029D" w14:textId="77777777" w:rsidR="00202059" w:rsidRPr="00D90198" w:rsidRDefault="00202059" w:rsidP="00202059">
      <w:pPr>
        <w:autoSpaceDE w:val="0"/>
        <w:autoSpaceDN w:val="0"/>
        <w:adjustRightInd w:val="0"/>
        <w:rPr>
          <w:i/>
          <w:szCs w:val="22"/>
          <w:lang w:val="hu-HU"/>
        </w:rPr>
      </w:pPr>
      <w:r w:rsidRPr="00D90198">
        <w:rPr>
          <w:i/>
          <w:szCs w:val="22"/>
          <w:lang w:val="hu-HU"/>
        </w:rPr>
        <w:t>Májkárosodás</w:t>
      </w:r>
    </w:p>
    <w:p w14:paraId="341415DB" w14:textId="5BA58020" w:rsidR="00202059" w:rsidRPr="00D90198" w:rsidRDefault="00202059" w:rsidP="00202059">
      <w:pPr>
        <w:rPr>
          <w:szCs w:val="22"/>
          <w:lang w:val="hu-HU"/>
        </w:rPr>
      </w:pPr>
      <w:r w:rsidRPr="00D90198">
        <w:rPr>
          <w:szCs w:val="22"/>
          <w:lang w:val="hu-HU"/>
        </w:rPr>
        <w:t>Enyhe vagy közepes</w:t>
      </w:r>
      <w:r w:rsidR="0084116A" w:rsidRPr="00D90198">
        <w:rPr>
          <w:szCs w:val="22"/>
          <w:lang w:val="hu-HU"/>
        </w:rPr>
        <w:t>en súlyos</w:t>
      </w:r>
      <w:r w:rsidRPr="00D90198">
        <w:rPr>
          <w:szCs w:val="22"/>
          <w:lang w:val="hu-HU"/>
        </w:rPr>
        <w:t xml:space="preserve"> májkárosodásban szenvedő betegeknél </w:t>
      </w:r>
      <w:r w:rsidR="0084116A" w:rsidRPr="00D90198">
        <w:rPr>
          <w:szCs w:val="22"/>
          <w:lang w:val="hu-HU"/>
        </w:rPr>
        <w:t>dózismódosítás nem szükséges</w:t>
      </w:r>
      <w:r w:rsidRPr="00D90198">
        <w:rPr>
          <w:szCs w:val="22"/>
          <w:lang w:val="hu-HU"/>
        </w:rPr>
        <w:t>. Súlyos májkárosodásban szenvedő betegek</w:t>
      </w:r>
      <w:r w:rsidR="0084116A" w:rsidRPr="00D90198">
        <w:rPr>
          <w:szCs w:val="22"/>
          <w:lang w:val="hu-HU"/>
        </w:rPr>
        <w:t>nél</w:t>
      </w:r>
      <w:r w:rsidRPr="00D90198">
        <w:rPr>
          <w:szCs w:val="22"/>
          <w:lang w:val="hu-HU"/>
        </w:rPr>
        <w:t xml:space="preserve"> </w:t>
      </w:r>
      <w:r w:rsidR="0084116A" w:rsidRPr="00D90198">
        <w:rPr>
          <w:lang w:val="hu-HU"/>
        </w:rPr>
        <w:t>a riszdiplámot nem vizsgálták</w:t>
      </w:r>
      <w:r w:rsidRPr="00D90198">
        <w:rPr>
          <w:szCs w:val="22"/>
          <w:lang w:val="hu-HU"/>
        </w:rPr>
        <w:t>, és esetükben fokozódhat a riszdi</w:t>
      </w:r>
      <w:r w:rsidR="00D91011" w:rsidRPr="00D90198">
        <w:rPr>
          <w:szCs w:val="22"/>
          <w:lang w:val="hu-HU"/>
        </w:rPr>
        <w:t>plám expozíció (lásd 5.1 és 5.2 </w:t>
      </w:r>
      <w:r w:rsidRPr="00D90198">
        <w:rPr>
          <w:szCs w:val="22"/>
          <w:lang w:val="hu-HU"/>
        </w:rPr>
        <w:t>pont).</w:t>
      </w:r>
    </w:p>
    <w:p w14:paraId="01973DB7" w14:textId="77777777" w:rsidR="00202059" w:rsidRPr="00D90198" w:rsidRDefault="00202059" w:rsidP="00202059">
      <w:pPr>
        <w:rPr>
          <w:szCs w:val="22"/>
          <w:lang w:val="hu-HU"/>
        </w:rPr>
      </w:pPr>
    </w:p>
    <w:p w14:paraId="22275014" w14:textId="77777777" w:rsidR="00202059" w:rsidRPr="00D90198" w:rsidRDefault="00202059" w:rsidP="00202059">
      <w:pPr>
        <w:autoSpaceDE w:val="0"/>
        <w:autoSpaceDN w:val="0"/>
        <w:adjustRightInd w:val="0"/>
        <w:rPr>
          <w:szCs w:val="22"/>
          <w:lang w:val="hu-HU"/>
        </w:rPr>
      </w:pPr>
      <w:r w:rsidRPr="00D90198">
        <w:rPr>
          <w:i/>
          <w:szCs w:val="22"/>
          <w:lang w:val="hu-HU"/>
        </w:rPr>
        <w:t>Gyermekek és serdülők</w:t>
      </w:r>
    </w:p>
    <w:p w14:paraId="5937C464" w14:textId="1B34D6F2" w:rsidR="00202059" w:rsidRPr="00D90198" w:rsidRDefault="00202059" w:rsidP="00202059">
      <w:pPr>
        <w:rPr>
          <w:szCs w:val="22"/>
          <w:lang w:val="hu-HU"/>
        </w:rPr>
      </w:pPr>
      <w:r w:rsidRPr="00D90198">
        <w:rPr>
          <w:szCs w:val="22"/>
          <w:lang w:val="hu-HU"/>
        </w:rPr>
        <w:t>A</w:t>
      </w:r>
      <w:del w:id="348" w:author="RLS_Renewal" w:date="2025-10-21T17:09:00Z">
        <w:r w:rsidRPr="00D90198" w:rsidDel="00AB104B">
          <w:rPr>
            <w:szCs w:val="22"/>
            <w:lang w:val="hu-HU"/>
          </w:rPr>
          <w:delText>z Evr</w:delText>
        </w:r>
        <w:r w:rsidR="00A837D9" w:rsidRPr="00D90198" w:rsidDel="00AB104B">
          <w:rPr>
            <w:szCs w:val="22"/>
            <w:lang w:val="hu-HU"/>
          </w:rPr>
          <w:delText>ysdi</w:delText>
        </w:r>
      </w:del>
      <w:ins w:id="349" w:author="RLS_Renewal" w:date="2025-10-21T17:09:00Z">
        <w:r w:rsidR="00AB104B" w:rsidRPr="00D90198">
          <w:rPr>
            <w:szCs w:val="22"/>
            <w:lang w:val="hu-HU"/>
          </w:rPr>
          <w:t xml:space="preserve"> riszdiplám</w:t>
        </w:r>
      </w:ins>
      <w:r w:rsidR="00A837D9" w:rsidRPr="00D90198">
        <w:rPr>
          <w:szCs w:val="22"/>
          <w:lang w:val="hu-HU"/>
        </w:rPr>
        <w:t xml:space="preserve"> filmtablett</w:t>
      </w:r>
      <w:r w:rsidR="003D7336" w:rsidRPr="00D90198">
        <w:rPr>
          <w:szCs w:val="22"/>
          <w:lang w:val="hu-HU"/>
        </w:rPr>
        <w:t>a nem alkalmazható</w:t>
      </w:r>
      <w:r w:rsidR="00D91011" w:rsidRPr="00D90198">
        <w:rPr>
          <w:szCs w:val="22"/>
          <w:lang w:val="hu-HU"/>
        </w:rPr>
        <w:t xml:space="preserve"> 2 évesnél fiatalabb és 20 </w:t>
      </w:r>
      <w:r w:rsidRPr="00D90198">
        <w:rPr>
          <w:szCs w:val="22"/>
          <w:lang w:val="hu-HU"/>
        </w:rPr>
        <w:t>kg-nál kisebb testtömegű gyermekek</w:t>
      </w:r>
      <w:r w:rsidR="003D7336" w:rsidRPr="00D90198">
        <w:rPr>
          <w:szCs w:val="22"/>
          <w:lang w:val="hu-HU"/>
        </w:rPr>
        <w:t>nél</w:t>
      </w:r>
      <w:r w:rsidRPr="00D90198">
        <w:rPr>
          <w:szCs w:val="22"/>
          <w:lang w:val="hu-HU"/>
        </w:rPr>
        <w:t>.</w:t>
      </w:r>
    </w:p>
    <w:p w14:paraId="4B760D5A" w14:textId="77777777" w:rsidR="00202059" w:rsidRPr="00D90198" w:rsidRDefault="00202059" w:rsidP="00202059">
      <w:pPr>
        <w:autoSpaceDE w:val="0"/>
        <w:autoSpaceDN w:val="0"/>
        <w:adjustRightInd w:val="0"/>
        <w:rPr>
          <w:i/>
          <w:szCs w:val="22"/>
          <w:lang w:val="hu-HU"/>
        </w:rPr>
      </w:pPr>
    </w:p>
    <w:p w14:paraId="0AEB0FC3" w14:textId="77777777" w:rsidR="00202059" w:rsidRPr="00D90198" w:rsidRDefault="00202059" w:rsidP="00202059">
      <w:pPr>
        <w:rPr>
          <w:szCs w:val="22"/>
          <w:u w:val="single"/>
          <w:lang w:val="hu-HU"/>
        </w:rPr>
      </w:pPr>
      <w:r w:rsidRPr="00D90198">
        <w:rPr>
          <w:szCs w:val="22"/>
          <w:u w:val="single"/>
          <w:lang w:val="hu-HU"/>
        </w:rPr>
        <w:t>Az alkalmazás módja</w:t>
      </w:r>
    </w:p>
    <w:p w14:paraId="76C86C0D" w14:textId="77777777" w:rsidR="00202059" w:rsidRPr="00D90198" w:rsidRDefault="00202059" w:rsidP="00202059">
      <w:pPr>
        <w:autoSpaceDE w:val="0"/>
        <w:autoSpaceDN w:val="0"/>
        <w:adjustRightInd w:val="0"/>
        <w:rPr>
          <w:szCs w:val="22"/>
          <w:lang w:val="hu-HU"/>
        </w:rPr>
      </w:pPr>
    </w:p>
    <w:p w14:paraId="01E6221E" w14:textId="6104F358" w:rsidR="00202059" w:rsidRPr="00D90198" w:rsidRDefault="00202059" w:rsidP="00202059">
      <w:pPr>
        <w:autoSpaceDE w:val="0"/>
        <w:autoSpaceDN w:val="0"/>
        <w:adjustRightInd w:val="0"/>
        <w:rPr>
          <w:szCs w:val="22"/>
          <w:lang w:val="hu-HU"/>
        </w:rPr>
      </w:pPr>
      <w:r w:rsidRPr="00D90198">
        <w:rPr>
          <w:szCs w:val="22"/>
          <w:lang w:val="hu-HU"/>
        </w:rPr>
        <w:t>Orális alkalmazás</w:t>
      </w:r>
      <w:r w:rsidR="0084116A" w:rsidRPr="00D90198">
        <w:rPr>
          <w:szCs w:val="22"/>
          <w:lang w:val="hu-HU"/>
        </w:rPr>
        <w:t>ra</w:t>
      </w:r>
      <w:r w:rsidRPr="00D90198">
        <w:rPr>
          <w:szCs w:val="22"/>
          <w:lang w:val="hu-HU"/>
        </w:rPr>
        <w:t>.</w:t>
      </w:r>
    </w:p>
    <w:p w14:paraId="74B781E2" w14:textId="77777777" w:rsidR="00202059" w:rsidRPr="00D90198" w:rsidRDefault="00202059" w:rsidP="00202059">
      <w:pPr>
        <w:autoSpaceDE w:val="0"/>
        <w:autoSpaceDN w:val="0"/>
        <w:adjustRightInd w:val="0"/>
        <w:rPr>
          <w:szCs w:val="22"/>
          <w:lang w:val="hu-HU"/>
        </w:rPr>
      </w:pPr>
    </w:p>
    <w:p w14:paraId="3EFEA2A8" w14:textId="3B473EFB" w:rsidR="00202059" w:rsidRPr="00D90198" w:rsidRDefault="0084116A" w:rsidP="00202059">
      <w:pPr>
        <w:rPr>
          <w:szCs w:val="22"/>
          <w:lang w:val="hu-HU"/>
        </w:rPr>
      </w:pPr>
      <w:bookmarkStart w:id="350" w:name="_Hlk157412608"/>
      <w:r w:rsidRPr="00D90198">
        <w:rPr>
          <w:lang w:val="hu-HU"/>
        </w:rPr>
        <w:t>Az első dózis beadása előtt ajánljuk, hogy a beteg vagy a gondozója beszélje meg egy egészségügyi szakemberrel, hogyan kell elkészíteni a felírt napi dózist.</w:t>
      </w:r>
    </w:p>
    <w:p w14:paraId="49B2D2A2" w14:textId="77777777" w:rsidR="00202059" w:rsidRPr="00D90198" w:rsidRDefault="00202059" w:rsidP="00202059">
      <w:pPr>
        <w:autoSpaceDE w:val="0"/>
        <w:autoSpaceDN w:val="0"/>
        <w:adjustRightInd w:val="0"/>
        <w:rPr>
          <w:szCs w:val="22"/>
          <w:lang w:val="hu-HU"/>
        </w:rPr>
      </w:pPr>
    </w:p>
    <w:p w14:paraId="6C477541" w14:textId="4EF4AE65" w:rsidR="00202059" w:rsidRPr="00D90198" w:rsidRDefault="0084116A" w:rsidP="00202059">
      <w:pPr>
        <w:autoSpaceDE w:val="0"/>
        <w:autoSpaceDN w:val="0"/>
        <w:adjustRightInd w:val="0"/>
        <w:rPr>
          <w:szCs w:val="22"/>
          <w:lang w:val="hu-HU"/>
        </w:rPr>
      </w:pPr>
      <w:r w:rsidRPr="00D90198">
        <w:rPr>
          <w:lang w:val="hu-HU"/>
        </w:rPr>
        <w:t xml:space="preserve">Az Evrysdit naponta egyszer, szájon át kell beadni, minden nap körülbelül ugyanabban az időpontban, étkezéskor vagy attól függetlenül. </w:t>
      </w:r>
    </w:p>
    <w:p w14:paraId="0C6A27BE" w14:textId="77777777" w:rsidR="00202059" w:rsidRPr="00D90198" w:rsidRDefault="00202059" w:rsidP="00202059">
      <w:pPr>
        <w:autoSpaceDE w:val="0"/>
        <w:autoSpaceDN w:val="0"/>
        <w:adjustRightInd w:val="0"/>
        <w:rPr>
          <w:szCs w:val="22"/>
          <w:lang w:val="hu-HU"/>
        </w:rPr>
      </w:pPr>
    </w:p>
    <w:p w14:paraId="5F835181" w14:textId="618747AA" w:rsidR="00202059" w:rsidRPr="00D90198" w:rsidRDefault="00202059" w:rsidP="00202059">
      <w:pPr>
        <w:autoSpaceDE w:val="0"/>
        <w:autoSpaceDN w:val="0"/>
        <w:adjustRightInd w:val="0"/>
        <w:rPr>
          <w:szCs w:val="22"/>
          <w:lang w:val="hu-HU"/>
        </w:rPr>
      </w:pPr>
      <w:r w:rsidRPr="00D90198">
        <w:rPr>
          <w:szCs w:val="22"/>
          <w:lang w:val="hu-HU"/>
        </w:rPr>
        <w:t>A filmtablettákat egészben kell lenyelni vagy kis mennyiségű, szobahőmérsékletű</w:t>
      </w:r>
      <w:r w:rsidR="009C58B7" w:rsidRPr="00D90198">
        <w:rPr>
          <w:szCs w:val="22"/>
          <w:lang w:val="hu-HU"/>
        </w:rPr>
        <w:t xml:space="preserve"> </w:t>
      </w:r>
      <w:r w:rsidRPr="00D90198">
        <w:rPr>
          <w:szCs w:val="22"/>
          <w:lang w:val="hu-HU"/>
        </w:rPr>
        <w:t>vízben kell diszpergálni (lásd 6.6</w:t>
      </w:r>
      <w:r w:rsidR="00EC112F" w:rsidRPr="00D90198">
        <w:rPr>
          <w:szCs w:val="22"/>
          <w:lang w:val="hu-HU"/>
        </w:rPr>
        <w:t> </w:t>
      </w:r>
      <w:r w:rsidRPr="00D90198">
        <w:rPr>
          <w:szCs w:val="22"/>
          <w:lang w:val="hu-HU"/>
        </w:rPr>
        <w:t xml:space="preserve">pont). Ne rágja, ne vágja szét és ne törje össze a tablettákat. </w:t>
      </w:r>
    </w:p>
    <w:p w14:paraId="4BDAA584" w14:textId="77777777" w:rsidR="00202059" w:rsidRPr="00D90198" w:rsidRDefault="00202059" w:rsidP="00202059">
      <w:pPr>
        <w:autoSpaceDE w:val="0"/>
        <w:autoSpaceDN w:val="0"/>
        <w:adjustRightInd w:val="0"/>
        <w:rPr>
          <w:szCs w:val="22"/>
          <w:highlight w:val="yellow"/>
          <w:lang w:val="hu-HU"/>
        </w:rPr>
      </w:pPr>
    </w:p>
    <w:p w14:paraId="1E0CA920" w14:textId="1B388916" w:rsidR="00202059" w:rsidRPr="00D90198" w:rsidRDefault="00347B39" w:rsidP="00202059">
      <w:pPr>
        <w:autoSpaceDE w:val="0"/>
        <w:autoSpaceDN w:val="0"/>
        <w:adjustRightInd w:val="0"/>
        <w:rPr>
          <w:szCs w:val="22"/>
          <w:lang w:val="hu-HU"/>
        </w:rPr>
      </w:pPr>
      <w:r w:rsidRPr="00D90198">
        <w:rPr>
          <w:szCs w:val="22"/>
          <w:lang w:val="hu-HU"/>
        </w:rPr>
        <w:t>A</w:t>
      </w:r>
      <w:r w:rsidR="00202059" w:rsidRPr="00D90198">
        <w:rPr>
          <w:szCs w:val="22"/>
          <w:lang w:val="hu-HU"/>
        </w:rPr>
        <w:t xml:space="preserve">z Evrysdi vízben </w:t>
      </w:r>
      <w:r w:rsidRPr="00D90198">
        <w:rPr>
          <w:szCs w:val="22"/>
          <w:lang w:val="hu-HU"/>
        </w:rPr>
        <w:t>való diszpergálása után azonnal beveendő</w:t>
      </w:r>
      <w:r w:rsidR="00202059" w:rsidRPr="00D90198">
        <w:rPr>
          <w:szCs w:val="22"/>
          <w:lang w:val="hu-HU"/>
        </w:rPr>
        <w:t xml:space="preserve">. </w:t>
      </w:r>
      <w:bookmarkStart w:id="351" w:name="_Hlk158477331"/>
      <w:r w:rsidR="00202059" w:rsidRPr="00D90198">
        <w:rPr>
          <w:szCs w:val="22"/>
          <w:lang w:val="hu-HU"/>
        </w:rPr>
        <w:t xml:space="preserve">Az Evrysdi-t </w:t>
      </w:r>
      <w:r w:rsidR="009C58B7" w:rsidRPr="00D90198">
        <w:rPr>
          <w:szCs w:val="22"/>
          <w:lang w:val="hu-HU"/>
        </w:rPr>
        <w:t>v</w:t>
      </w:r>
      <w:r w:rsidR="005C41D0" w:rsidRPr="00D90198">
        <w:rPr>
          <w:szCs w:val="22"/>
          <w:lang w:val="hu-HU"/>
        </w:rPr>
        <w:t>í</w:t>
      </w:r>
      <w:r w:rsidR="009C58B7" w:rsidRPr="00D90198">
        <w:rPr>
          <w:szCs w:val="22"/>
          <w:lang w:val="hu-HU"/>
        </w:rPr>
        <w:t>zen kívül</w:t>
      </w:r>
      <w:r w:rsidR="009250AB" w:rsidRPr="00D90198">
        <w:rPr>
          <w:szCs w:val="22"/>
          <w:lang w:val="hu-HU"/>
        </w:rPr>
        <w:t xml:space="preserve"> más folyadékban </w:t>
      </w:r>
      <w:r w:rsidR="009C58B7" w:rsidRPr="00D90198">
        <w:rPr>
          <w:szCs w:val="22"/>
          <w:lang w:val="hu-HU"/>
        </w:rPr>
        <w:t xml:space="preserve">nem szabad </w:t>
      </w:r>
      <w:r w:rsidR="00202059" w:rsidRPr="00D90198">
        <w:rPr>
          <w:szCs w:val="22"/>
          <w:lang w:val="hu-HU"/>
        </w:rPr>
        <w:t xml:space="preserve">diszpergálni. Az elkészített keveréket, amennyiben nem használják fel a víz hozzáadását követő 10 percen belül, ki kell dobni. </w:t>
      </w:r>
      <w:bookmarkEnd w:id="351"/>
      <w:r w:rsidR="00202059" w:rsidRPr="00D90198">
        <w:rPr>
          <w:szCs w:val="22"/>
          <w:lang w:val="hu-HU"/>
        </w:rPr>
        <w:t xml:space="preserve">Az elkészített keveréket </w:t>
      </w:r>
      <w:r w:rsidRPr="00D90198">
        <w:rPr>
          <w:szCs w:val="22"/>
          <w:lang w:val="hu-HU"/>
        </w:rPr>
        <w:t>nem szabad napfénynek kitenni.</w:t>
      </w:r>
    </w:p>
    <w:p w14:paraId="66C0E0E0" w14:textId="77777777" w:rsidR="00202059" w:rsidRPr="00D90198" w:rsidRDefault="00202059" w:rsidP="00202059">
      <w:pPr>
        <w:autoSpaceDE w:val="0"/>
        <w:autoSpaceDN w:val="0"/>
        <w:adjustRightInd w:val="0"/>
        <w:rPr>
          <w:szCs w:val="22"/>
          <w:lang w:val="hu-HU"/>
        </w:rPr>
      </w:pPr>
    </w:p>
    <w:p w14:paraId="75A1D542" w14:textId="62EFDD1E" w:rsidR="0079386A" w:rsidRPr="00D90198" w:rsidRDefault="0079386A" w:rsidP="0079386A">
      <w:pPr>
        <w:autoSpaceDE w:val="0"/>
        <w:autoSpaceDN w:val="0"/>
        <w:adjustRightInd w:val="0"/>
        <w:rPr>
          <w:lang w:val="hu-HU"/>
        </w:rPr>
      </w:pPr>
      <w:r w:rsidRPr="00D90198">
        <w:rPr>
          <w:lang w:val="hu-HU"/>
        </w:rPr>
        <w:t>Ha a diszperzióként elkészített Evrysdi kiömlik vagy a bőrre kerül, szappannal és vízzel le kell mosni a felületet.</w:t>
      </w:r>
    </w:p>
    <w:p w14:paraId="107FF0AE" w14:textId="6456A0AF" w:rsidR="00202059" w:rsidRPr="00D90198" w:rsidRDefault="00202059" w:rsidP="00202059">
      <w:pPr>
        <w:autoSpaceDE w:val="0"/>
        <w:autoSpaceDN w:val="0"/>
        <w:adjustRightInd w:val="0"/>
        <w:rPr>
          <w:szCs w:val="22"/>
          <w:lang w:val="hu-HU"/>
        </w:rPr>
      </w:pPr>
    </w:p>
    <w:p w14:paraId="35C28764" w14:textId="2702B6B8" w:rsidR="00202059" w:rsidRPr="00D90198" w:rsidRDefault="00202059" w:rsidP="00202059">
      <w:pPr>
        <w:rPr>
          <w:szCs w:val="22"/>
          <w:lang w:val="hu-HU"/>
        </w:rPr>
      </w:pPr>
      <w:r w:rsidRPr="00D90198">
        <w:rPr>
          <w:szCs w:val="22"/>
          <w:lang w:val="hu-HU"/>
        </w:rPr>
        <w:t xml:space="preserve">Az elkészített keveréket </w:t>
      </w:r>
      <w:r w:rsidR="00347B5D" w:rsidRPr="00D90198">
        <w:rPr>
          <w:szCs w:val="22"/>
          <w:lang w:val="hu-HU"/>
        </w:rPr>
        <w:t xml:space="preserve">nem szabad </w:t>
      </w:r>
      <w:r w:rsidR="00115B9D" w:rsidRPr="00D90198">
        <w:rPr>
          <w:szCs w:val="22"/>
          <w:lang w:val="hu-HU"/>
        </w:rPr>
        <w:t>nazogasztrikus</w:t>
      </w:r>
      <w:r w:rsidRPr="00D90198">
        <w:rPr>
          <w:szCs w:val="22"/>
          <w:lang w:val="hu-HU"/>
        </w:rPr>
        <w:t xml:space="preserve"> vagy </w:t>
      </w:r>
      <w:r w:rsidR="00115B9D" w:rsidRPr="00D90198">
        <w:rPr>
          <w:szCs w:val="22"/>
          <w:lang w:val="hu-HU"/>
        </w:rPr>
        <w:t>gasztrosztómi</w:t>
      </w:r>
      <w:r w:rsidR="00FE13B1" w:rsidRPr="00D90198">
        <w:rPr>
          <w:szCs w:val="22"/>
          <w:lang w:val="hu-HU"/>
        </w:rPr>
        <w:t>ás</w:t>
      </w:r>
      <w:r w:rsidRPr="00D90198">
        <w:rPr>
          <w:szCs w:val="22"/>
          <w:lang w:val="hu-HU"/>
        </w:rPr>
        <w:t xml:space="preserve"> szondán keresztül</w:t>
      </w:r>
      <w:r w:rsidR="00347B5D" w:rsidRPr="00D90198">
        <w:rPr>
          <w:szCs w:val="22"/>
          <w:lang w:val="hu-HU"/>
        </w:rPr>
        <w:t xml:space="preserve"> alkalmazni</w:t>
      </w:r>
      <w:r w:rsidRPr="00D90198">
        <w:rPr>
          <w:szCs w:val="22"/>
          <w:lang w:val="hu-HU"/>
        </w:rPr>
        <w:t xml:space="preserve">. </w:t>
      </w:r>
      <w:bookmarkStart w:id="352" w:name="_Hlk158477437"/>
      <w:bookmarkEnd w:id="350"/>
      <w:r w:rsidRPr="00D90198">
        <w:rPr>
          <w:szCs w:val="22"/>
          <w:lang w:val="hu-HU"/>
        </w:rPr>
        <w:t xml:space="preserve">Ha </w:t>
      </w:r>
      <w:r w:rsidR="00115B9D" w:rsidRPr="00D90198">
        <w:rPr>
          <w:szCs w:val="22"/>
          <w:lang w:val="hu-HU"/>
        </w:rPr>
        <w:t>nazogasztrikus</w:t>
      </w:r>
      <w:r w:rsidRPr="00D90198">
        <w:rPr>
          <w:szCs w:val="22"/>
          <w:lang w:val="hu-HU"/>
        </w:rPr>
        <w:t xml:space="preserve"> vagy </w:t>
      </w:r>
      <w:r w:rsidR="00115B9D" w:rsidRPr="00D90198">
        <w:rPr>
          <w:szCs w:val="22"/>
          <w:lang w:val="hu-HU"/>
        </w:rPr>
        <w:t>gasztrosztómi</w:t>
      </w:r>
      <w:r w:rsidR="00FE13B1" w:rsidRPr="00D90198">
        <w:rPr>
          <w:szCs w:val="22"/>
          <w:lang w:val="hu-HU"/>
        </w:rPr>
        <w:t>ás</w:t>
      </w:r>
      <w:r w:rsidRPr="00D90198">
        <w:rPr>
          <w:szCs w:val="22"/>
          <w:lang w:val="hu-HU"/>
        </w:rPr>
        <w:t xml:space="preserve"> szondán keresztül történő beadásra van szükség, </w:t>
      </w:r>
      <w:r w:rsidR="00347B39" w:rsidRPr="00D90198">
        <w:rPr>
          <w:szCs w:val="22"/>
          <w:lang w:val="hu-HU"/>
        </w:rPr>
        <w:t xml:space="preserve">az </w:t>
      </w:r>
      <w:r w:rsidRPr="00D90198">
        <w:rPr>
          <w:szCs w:val="22"/>
          <w:lang w:val="hu-HU"/>
        </w:rPr>
        <w:t xml:space="preserve">Evrysdi belsőleges oldathoz való port </w:t>
      </w:r>
      <w:r w:rsidR="0077768F" w:rsidRPr="00D90198">
        <w:rPr>
          <w:szCs w:val="22"/>
          <w:lang w:val="hu-HU"/>
        </w:rPr>
        <w:t xml:space="preserve">kell </w:t>
      </w:r>
      <w:r w:rsidRPr="00D90198">
        <w:rPr>
          <w:szCs w:val="22"/>
          <w:lang w:val="hu-HU"/>
        </w:rPr>
        <w:t>használni.</w:t>
      </w:r>
    </w:p>
    <w:bookmarkEnd w:id="352"/>
    <w:p w14:paraId="02D0D110" w14:textId="77777777" w:rsidR="00202059" w:rsidRPr="00D90198" w:rsidRDefault="00202059" w:rsidP="00202059">
      <w:pPr>
        <w:rPr>
          <w:szCs w:val="22"/>
          <w:lang w:val="hu-HU"/>
        </w:rPr>
      </w:pPr>
    </w:p>
    <w:p w14:paraId="1FF0FC1A" w14:textId="77777777" w:rsidR="00202059" w:rsidRPr="00D90198" w:rsidRDefault="00202059" w:rsidP="00202059">
      <w:pPr>
        <w:ind w:left="567" w:hanging="567"/>
        <w:outlineLvl w:val="0"/>
        <w:rPr>
          <w:b/>
          <w:szCs w:val="22"/>
          <w:lang w:val="hu-HU"/>
        </w:rPr>
      </w:pPr>
      <w:r w:rsidRPr="00D90198">
        <w:rPr>
          <w:b/>
          <w:szCs w:val="22"/>
          <w:lang w:val="hu-HU"/>
        </w:rPr>
        <w:t>4.3</w:t>
      </w:r>
      <w:r w:rsidRPr="00D90198">
        <w:rPr>
          <w:b/>
          <w:szCs w:val="22"/>
          <w:lang w:val="hu-HU"/>
        </w:rPr>
        <w:tab/>
        <w:t>Ellenjavallatok</w:t>
      </w:r>
    </w:p>
    <w:p w14:paraId="7B042824" w14:textId="77777777" w:rsidR="00202059" w:rsidRPr="00D90198" w:rsidRDefault="00202059" w:rsidP="00202059">
      <w:pPr>
        <w:rPr>
          <w:szCs w:val="22"/>
          <w:lang w:val="hu-HU"/>
        </w:rPr>
      </w:pPr>
    </w:p>
    <w:p w14:paraId="6984F4D9" w14:textId="561EFA9B" w:rsidR="00202059" w:rsidRPr="00D90198" w:rsidRDefault="00202059" w:rsidP="00202059">
      <w:pPr>
        <w:rPr>
          <w:szCs w:val="22"/>
          <w:lang w:val="hu-HU"/>
        </w:rPr>
      </w:pPr>
      <w:r w:rsidRPr="00D90198">
        <w:rPr>
          <w:szCs w:val="22"/>
          <w:lang w:val="hu-HU"/>
        </w:rPr>
        <w:t>A készítmény hatóanyagával vagy a 6.1</w:t>
      </w:r>
      <w:r w:rsidR="00BD4FC4" w:rsidRPr="00D90198">
        <w:rPr>
          <w:szCs w:val="22"/>
          <w:lang w:val="hu-HU"/>
        </w:rPr>
        <w:t> </w:t>
      </w:r>
      <w:r w:rsidRPr="00D90198">
        <w:rPr>
          <w:szCs w:val="22"/>
          <w:lang w:val="hu-HU"/>
        </w:rPr>
        <w:t>pontban felsorolt bármely segédanyagával szembeni túlérzékenység.</w:t>
      </w:r>
    </w:p>
    <w:p w14:paraId="2CB207C5" w14:textId="77777777" w:rsidR="00202059" w:rsidRPr="00D90198" w:rsidRDefault="00202059" w:rsidP="00202059">
      <w:pPr>
        <w:rPr>
          <w:szCs w:val="22"/>
          <w:lang w:val="hu-HU"/>
        </w:rPr>
      </w:pPr>
    </w:p>
    <w:p w14:paraId="44E0C95D" w14:textId="77777777" w:rsidR="00202059" w:rsidRPr="00D90198" w:rsidRDefault="00202059" w:rsidP="008B22E4">
      <w:pPr>
        <w:keepNext/>
        <w:ind w:left="567" w:hanging="567"/>
        <w:outlineLvl w:val="0"/>
        <w:rPr>
          <w:szCs w:val="22"/>
          <w:lang w:val="hu-HU"/>
        </w:rPr>
      </w:pPr>
      <w:r w:rsidRPr="00D90198">
        <w:rPr>
          <w:b/>
          <w:szCs w:val="22"/>
          <w:lang w:val="hu-HU"/>
        </w:rPr>
        <w:t>4.4</w:t>
      </w:r>
      <w:r w:rsidRPr="00D90198">
        <w:rPr>
          <w:b/>
          <w:szCs w:val="22"/>
          <w:lang w:val="hu-HU"/>
        </w:rPr>
        <w:tab/>
        <w:t>Különleges figyelmeztetések és az alkalmazással kapcsolatos óvintézkedések</w:t>
      </w:r>
    </w:p>
    <w:p w14:paraId="7E99C27B" w14:textId="77777777" w:rsidR="00202059" w:rsidRPr="00D90198" w:rsidRDefault="00202059" w:rsidP="008B22E4">
      <w:pPr>
        <w:keepNext/>
        <w:ind w:left="567" w:hanging="567"/>
        <w:rPr>
          <w:b/>
          <w:szCs w:val="22"/>
          <w:lang w:val="hu-HU"/>
        </w:rPr>
      </w:pPr>
    </w:p>
    <w:p w14:paraId="6BC6F6BF" w14:textId="1698F452" w:rsidR="00202059" w:rsidRPr="00D90198" w:rsidRDefault="0079386A" w:rsidP="008B22E4">
      <w:pPr>
        <w:keepNext/>
        <w:rPr>
          <w:szCs w:val="22"/>
          <w:u w:val="single"/>
          <w:lang w:val="hu-HU"/>
        </w:rPr>
      </w:pPr>
      <w:r w:rsidRPr="00D90198">
        <w:rPr>
          <w:szCs w:val="22"/>
          <w:u w:val="single"/>
          <w:lang w:val="hu-HU"/>
        </w:rPr>
        <w:t>Potenciális</w:t>
      </w:r>
      <w:r w:rsidR="00202059" w:rsidRPr="00D90198">
        <w:rPr>
          <w:szCs w:val="22"/>
          <w:u w:val="single"/>
          <w:lang w:val="hu-HU"/>
        </w:rPr>
        <w:t xml:space="preserve"> embriofoetalis toxicitás</w:t>
      </w:r>
    </w:p>
    <w:p w14:paraId="4AF4E636" w14:textId="77777777" w:rsidR="00202059" w:rsidRPr="00D90198" w:rsidRDefault="00202059" w:rsidP="008B22E4">
      <w:pPr>
        <w:keepNext/>
        <w:rPr>
          <w:szCs w:val="22"/>
          <w:lang w:val="hu-HU"/>
        </w:rPr>
      </w:pPr>
    </w:p>
    <w:p w14:paraId="303083F4" w14:textId="716104FD" w:rsidR="00202059" w:rsidRPr="00D90198" w:rsidRDefault="0079386A" w:rsidP="00202059">
      <w:pPr>
        <w:rPr>
          <w:szCs w:val="22"/>
          <w:lang w:val="hu-HU"/>
        </w:rPr>
      </w:pPr>
      <w:r w:rsidRPr="00D90198">
        <w:rPr>
          <w:lang w:val="hu-HU"/>
        </w:rPr>
        <w:t>Állatokkal végzett vizsgálatokban</w:t>
      </w:r>
      <w:r w:rsidR="00202059" w:rsidRPr="00D90198">
        <w:rPr>
          <w:szCs w:val="22"/>
          <w:lang w:val="hu-HU"/>
        </w:rPr>
        <w:t xml:space="preserve"> embriofoet</w:t>
      </w:r>
      <w:r w:rsidR="0071067F" w:rsidRPr="00D90198">
        <w:rPr>
          <w:szCs w:val="22"/>
          <w:lang w:val="hu-HU"/>
        </w:rPr>
        <w:t>a</w:t>
      </w:r>
      <w:r w:rsidR="00202059" w:rsidRPr="00D90198">
        <w:rPr>
          <w:szCs w:val="22"/>
          <w:lang w:val="hu-HU"/>
        </w:rPr>
        <w:t>lis tox</w:t>
      </w:r>
      <w:r w:rsidR="00E06ECB" w:rsidRPr="00D90198">
        <w:rPr>
          <w:szCs w:val="22"/>
          <w:lang w:val="hu-HU"/>
        </w:rPr>
        <w:t>icitást figyeltek meg (lásd 5.3 </w:t>
      </w:r>
      <w:r w:rsidR="00202059" w:rsidRPr="00D90198">
        <w:rPr>
          <w:szCs w:val="22"/>
          <w:lang w:val="hu-HU"/>
        </w:rPr>
        <w:t xml:space="preserve">pont). A reproduktív potenciállal rendelkező betegeket tájékoztatni kell a kockázatokról, és ezeknek a </w:t>
      </w:r>
      <w:r w:rsidR="00202059" w:rsidRPr="00D90198">
        <w:rPr>
          <w:szCs w:val="22"/>
          <w:lang w:val="hu-HU"/>
        </w:rPr>
        <w:lastRenderedPageBreak/>
        <w:t>betegeknek a kezelés alatt, valamint nők esetében az utolsó dóz</w:t>
      </w:r>
      <w:r w:rsidR="00695AB7" w:rsidRPr="00D90198">
        <w:rPr>
          <w:szCs w:val="22"/>
          <w:lang w:val="hu-HU"/>
        </w:rPr>
        <w:t>is bevétele után még legalább 1 </w:t>
      </w:r>
      <w:r w:rsidR="00202059" w:rsidRPr="00D90198">
        <w:rPr>
          <w:szCs w:val="22"/>
          <w:lang w:val="hu-HU"/>
        </w:rPr>
        <w:t>hónapig, férfiak esetében az utolsó dózis bevétele után még legalább 4</w:t>
      </w:r>
      <w:r w:rsidR="00695AB7" w:rsidRPr="00D90198">
        <w:rPr>
          <w:szCs w:val="22"/>
          <w:lang w:val="hu-HU"/>
        </w:rPr>
        <w:t> </w:t>
      </w:r>
      <w:r w:rsidR="00202059" w:rsidRPr="00D90198">
        <w:rPr>
          <w:szCs w:val="22"/>
          <w:lang w:val="hu-HU"/>
        </w:rPr>
        <w:t xml:space="preserve">hónapig nagy hatékonyságú fogamzásgátlást kell alkalmazniuk. </w:t>
      </w:r>
      <w:r w:rsidR="00F0638D" w:rsidRPr="00D90198">
        <w:rPr>
          <w:szCs w:val="22"/>
          <w:lang w:val="hu-HU"/>
        </w:rPr>
        <w:t>A</w:t>
      </w:r>
      <w:del w:id="353" w:author="RLS_Renewal" w:date="2025-10-21T17:09:00Z">
        <w:r w:rsidR="00F0638D" w:rsidRPr="00D90198" w:rsidDel="00AB104B">
          <w:rPr>
            <w:szCs w:val="22"/>
            <w:lang w:val="hu-HU"/>
          </w:rPr>
          <w:delText>z Evrysdi</w:delText>
        </w:r>
      </w:del>
      <w:ins w:id="354" w:author="RLS_Renewal" w:date="2025-10-21T17:09:00Z">
        <w:r w:rsidR="00AB104B" w:rsidRPr="00D90198">
          <w:rPr>
            <w:szCs w:val="22"/>
            <w:lang w:val="hu-HU"/>
          </w:rPr>
          <w:t xml:space="preserve"> riszdiplám</w:t>
        </w:r>
      </w:ins>
      <w:r w:rsidR="00F0638D" w:rsidRPr="00D90198">
        <w:rPr>
          <w:szCs w:val="22"/>
          <w:lang w:val="hu-HU"/>
        </w:rPr>
        <w:t>-kezelés megkezdése előtt ellenőrizni kell a reproduktív potenciállal rendelkező női betegek terhességi állapotát</w:t>
      </w:r>
      <w:r w:rsidR="00A22710" w:rsidRPr="00D90198">
        <w:rPr>
          <w:szCs w:val="22"/>
          <w:lang w:val="hu-HU"/>
        </w:rPr>
        <w:t xml:space="preserve"> (lásd 4.6 </w:t>
      </w:r>
      <w:r w:rsidR="00202059" w:rsidRPr="00D90198">
        <w:rPr>
          <w:szCs w:val="22"/>
          <w:lang w:val="hu-HU"/>
        </w:rPr>
        <w:t>pont).</w:t>
      </w:r>
    </w:p>
    <w:p w14:paraId="5042F56A" w14:textId="77777777" w:rsidR="00202059" w:rsidRPr="00D90198" w:rsidRDefault="00202059" w:rsidP="00202059">
      <w:pPr>
        <w:rPr>
          <w:szCs w:val="22"/>
          <w:lang w:val="hu-HU"/>
        </w:rPr>
      </w:pPr>
    </w:p>
    <w:p w14:paraId="33CDD22E" w14:textId="77777777" w:rsidR="00202059" w:rsidRPr="00D90198" w:rsidRDefault="00202059" w:rsidP="00202059">
      <w:pPr>
        <w:rPr>
          <w:szCs w:val="22"/>
          <w:u w:val="single"/>
          <w:lang w:val="hu-HU"/>
        </w:rPr>
      </w:pPr>
      <w:r w:rsidRPr="00D90198">
        <w:rPr>
          <w:szCs w:val="22"/>
          <w:u w:val="single"/>
          <w:lang w:val="hu-HU"/>
        </w:rPr>
        <w:t>A férfiak termékenységére gyakorolt potenciális hatások</w:t>
      </w:r>
    </w:p>
    <w:p w14:paraId="7A04ED0C" w14:textId="77777777" w:rsidR="00202059" w:rsidRPr="00D90198" w:rsidRDefault="00202059" w:rsidP="00202059">
      <w:pPr>
        <w:rPr>
          <w:szCs w:val="22"/>
          <w:lang w:val="hu-HU"/>
        </w:rPr>
      </w:pPr>
    </w:p>
    <w:p w14:paraId="2A06EA5C" w14:textId="6B3DA811" w:rsidR="00202059" w:rsidRPr="00D90198" w:rsidRDefault="00202059" w:rsidP="00202059">
      <w:pPr>
        <w:rPr>
          <w:szCs w:val="22"/>
          <w:lang w:val="hu-HU"/>
        </w:rPr>
      </w:pPr>
      <w:r w:rsidRPr="00D90198">
        <w:rPr>
          <w:szCs w:val="22"/>
          <w:lang w:val="hu-HU"/>
        </w:rPr>
        <w:t>Állatkísérletek adatai alapján a férfiak a</w:t>
      </w:r>
      <w:del w:id="355" w:author="RLS_Renewal" w:date="2025-10-21T17:09:00Z">
        <w:r w:rsidRPr="00D90198" w:rsidDel="00AB104B">
          <w:rPr>
            <w:szCs w:val="22"/>
            <w:lang w:val="hu-HU"/>
          </w:rPr>
          <w:delText>z Evrysdi</w:delText>
        </w:r>
      </w:del>
      <w:ins w:id="356" w:author="RLS_Renewal" w:date="2025-10-21T17:09:00Z">
        <w:r w:rsidR="00AB104B" w:rsidRPr="00D90198">
          <w:rPr>
            <w:szCs w:val="22"/>
            <w:lang w:val="hu-HU"/>
          </w:rPr>
          <w:t xml:space="preserve"> riszdiplám</w:t>
        </w:r>
      </w:ins>
      <w:r w:rsidRPr="00D90198">
        <w:rPr>
          <w:szCs w:val="22"/>
          <w:lang w:val="hu-HU"/>
        </w:rPr>
        <w:t>-kezelés alatt és a kezelés után még 4</w:t>
      </w:r>
      <w:r w:rsidR="00A22710" w:rsidRPr="00D90198">
        <w:rPr>
          <w:szCs w:val="22"/>
          <w:lang w:val="hu-HU"/>
        </w:rPr>
        <w:t xml:space="preserve"> hónapig nem adhatnak spermát. </w:t>
      </w:r>
      <w:r w:rsidRPr="00D90198">
        <w:rPr>
          <w:szCs w:val="22"/>
          <w:lang w:val="hu-HU"/>
        </w:rPr>
        <w:t>A kezelés megkezdése előtt a reproduktív potenciállal rendelkező férfi betegekkel meg kell beszélni a termékenység megőrzésére irányuló stratégiát (lásd 4.6 és 5.3</w:t>
      </w:r>
      <w:r w:rsidR="00B54E17" w:rsidRPr="00D90198">
        <w:rPr>
          <w:szCs w:val="22"/>
          <w:lang w:val="hu-HU"/>
        </w:rPr>
        <w:t xml:space="preserve"> pont.). </w:t>
      </w:r>
      <w:r w:rsidRPr="00D90198">
        <w:rPr>
          <w:szCs w:val="22"/>
          <w:lang w:val="hu-HU"/>
        </w:rPr>
        <w:t>A</w:t>
      </w:r>
      <w:del w:id="357" w:author="RLS_Renewal" w:date="2025-10-21T17:09:00Z">
        <w:r w:rsidRPr="00D90198" w:rsidDel="00AB104B">
          <w:rPr>
            <w:szCs w:val="22"/>
            <w:lang w:val="hu-HU"/>
          </w:rPr>
          <w:delText>z Evrysdi</w:delText>
        </w:r>
      </w:del>
      <w:ins w:id="358" w:author="RLS_Renewal" w:date="2025-10-21T17:09:00Z">
        <w:r w:rsidR="00AB104B" w:rsidRPr="00D90198">
          <w:rPr>
            <w:szCs w:val="22"/>
            <w:lang w:val="hu-HU"/>
          </w:rPr>
          <w:t xml:space="preserve"> riszdiplám</w:t>
        </w:r>
      </w:ins>
      <w:r w:rsidRPr="00D90198">
        <w:rPr>
          <w:szCs w:val="22"/>
          <w:lang w:val="hu-HU"/>
        </w:rPr>
        <w:t xml:space="preserve"> férfiak termékenységére gyakorolt hatását emberen nem vizsgálták.</w:t>
      </w:r>
    </w:p>
    <w:p w14:paraId="66598EC8" w14:textId="77777777" w:rsidR="00202059" w:rsidRPr="00D90198" w:rsidRDefault="00202059" w:rsidP="00202059">
      <w:pPr>
        <w:rPr>
          <w:szCs w:val="22"/>
          <w:lang w:val="hu-HU"/>
        </w:rPr>
      </w:pPr>
    </w:p>
    <w:p w14:paraId="14C773D0" w14:textId="77777777" w:rsidR="00202059" w:rsidRPr="00D90198" w:rsidRDefault="00202059" w:rsidP="00202059">
      <w:pPr>
        <w:rPr>
          <w:iCs/>
          <w:szCs w:val="22"/>
          <w:u w:val="single"/>
          <w:lang w:val="hu-HU"/>
        </w:rPr>
      </w:pPr>
      <w:r w:rsidRPr="00D90198">
        <w:rPr>
          <w:szCs w:val="22"/>
          <w:u w:val="single"/>
          <w:lang w:val="hu-HU"/>
        </w:rPr>
        <w:t>Segédanyagok</w:t>
      </w:r>
    </w:p>
    <w:p w14:paraId="42B2AE48" w14:textId="77777777" w:rsidR="00202059" w:rsidRPr="00D90198" w:rsidRDefault="00202059" w:rsidP="00202059">
      <w:pPr>
        <w:rPr>
          <w:szCs w:val="22"/>
          <w:u w:val="single"/>
          <w:lang w:val="hu-HU"/>
        </w:rPr>
      </w:pPr>
    </w:p>
    <w:p w14:paraId="5BD4D114" w14:textId="77777777" w:rsidR="00202059" w:rsidRPr="00D90198" w:rsidRDefault="00202059" w:rsidP="00202059">
      <w:pPr>
        <w:rPr>
          <w:szCs w:val="22"/>
          <w:lang w:val="hu-HU"/>
        </w:rPr>
      </w:pPr>
      <w:r w:rsidRPr="00D90198">
        <w:rPr>
          <w:i/>
          <w:szCs w:val="22"/>
          <w:lang w:val="hu-HU"/>
        </w:rPr>
        <w:t>Nátrium</w:t>
      </w:r>
    </w:p>
    <w:p w14:paraId="0E65CCB4" w14:textId="5DB040E6" w:rsidR="00202059" w:rsidRPr="00D90198" w:rsidRDefault="00D548B5" w:rsidP="00202059">
      <w:pPr>
        <w:rPr>
          <w:szCs w:val="22"/>
          <w:lang w:val="hu-HU"/>
        </w:rPr>
      </w:pPr>
      <w:r w:rsidRPr="00D90198">
        <w:rPr>
          <w:lang w:val="hu-HU"/>
        </w:rPr>
        <w:t>Az Evrysdi kevesebb mint 1 mmol (23 mg) nátriumot tartalmaz 5 mg</w:t>
      </w:r>
      <w:r w:rsidRPr="00D90198">
        <w:rPr>
          <w:lang w:val="hu-HU"/>
        </w:rPr>
        <w:noBreakHyphen/>
        <w:t>os dózisonként, azaz gyakorlatilag „nátriummentes”.</w:t>
      </w:r>
    </w:p>
    <w:p w14:paraId="726AC019" w14:textId="77777777" w:rsidR="00202059" w:rsidRPr="00D90198" w:rsidRDefault="00202059" w:rsidP="00202059">
      <w:pPr>
        <w:rPr>
          <w:szCs w:val="22"/>
          <w:lang w:val="hu-HU"/>
        </w:rPr>
      </w:pPr>
    </w:p>
    <w:p w14:paraId="04586D75" w14:textId="77777777" w:rsidR="00202059" w:rsidRPr="00D90198" w:rsidRDefault="00202059" w:rsidP="00202059">
      <w:pPr>
        <w:ind w:left="567" w:hanging="567"/>
        <w:outlineLvl w:val="0"/>
        <w:rPr>
          <w:szCs w:val="22"/>
          <w:lang w:val="hu-HU"/>
        </w:rPr>
      </w:pPr>
      <w:r w:rsidRPr="00D90198">
        <w:rPr>
          <w:b/>
          <w:szCs w:val="22"/>
          <w:lang w:val="hu-HU"/>
        </w:rPr>
        <w:t>4.5</w:t>
      </w:r>
      <w:r w:rsidRPr="00D90198">
        <w:rPr>
          <w:b/>
          <w:szCs w:val="22"/>
          <w:lang w:val="hu-HU"/>
        </w:rPr>
        <w:tab/>
        <w:t>Gyógyszerkölcsönhatások és egyéb interakciók</w:t>
      </w:r>
    </w:p>
    <w:p w14:paraId="4F6BC40C" w14:textId="77777777" w:rsidR="00202059" w:rsidRPr="00D90198" w:rsidRDefault="00202059" w:rsidP="00202059">
      <w:pPr>
        <w:rPr>
          <w:szCs w:val="22"/>
          <w:lang w:val="hu-HU"/>
        </w:rPr>
      </w:pPr>
    </w:p>
    <w:p w14:paraId="744CD015" w14:textId="6D287572" w:rsidR="00202059" w:rsidRPr="00D90198" w:rsidDel="00757A2A" w:rsidRDefault="00202059" w:rsidP="00202059">
      <w:pPr>
        <w:rPr>
          <w:del w:id="359" w:author="RLS_Renewal" w:date="2025-10-21T17:10:00Z"/>
          <w:szCs w:val="22"/>
          <w:lang w:val="hu-HU"/>
        </w:rPr>
      </w:pPr>
      <w:del w:id="360" w:author="RLS_Renewal" w:date="2025-10-21T17:10:00Z">
        <w:r w:rsidRPr="00D90198" w:rsidDel="00757A2A">
          <w:rPr>
            <w:szCs w:val="22"/>
            <w:lang w:val="hu-HU"/>
          </w:rPr>
          <w:delText xml:space="preserve">A riszdiplámot elsősorban a flavin-monooxigenáz 1 és 3 májenzimek (FMO1 és 3), továbbá az 1A1, 2J2, 3A4 és 3A7 citokróm P450 (CYP) enzimek metabolizálják. A riszdiplám nem szubsztrátja a humán multidrug-rezisztenciaprotein 1 (MDR1) transzporternek. </w:delText>
        </w:r>
      </w:del>
    </w:p>
    <w:p w14:paraId="41D799A9" w14:textId="442E993D" w:rsidR="00202059" w:rsidRPr="00D90198" w:rsidDel="00757A2A" w:rsidRDefault="00202059" w:rsidP="00202059">
      <w:pPr>
        <w:rPr>
          <w:del w:id="361" w:author="RLS_Renewal" w:date="2025-10-21T17:10:00Z"/>
          <w:szCs w:val="22"/>
          <w:lang w:val="hu-HU"/>
        </w:rPr>
      </w:pPr>
    </w:p>
    <w:p w14:paraId="072EAEC2" w14:textId="6424C52E" w:rsidR="00202059" w:rsidRPr="00D90198" w:rsidRDefault="00202059" w:rsidP="00202059">
      <w:pPr>
        <w:keepNext/>
        <w:keepLines/>
        <w:rPr>
          <w:szCs w:val="22"/>
          <w:u w:val="single"/>
          <w:lang w:val="hu-HU"/>
        </w:rPr>
      </w:pPr>
      <w:r w:rsidRPr="00D90198">
        <w:rPr>
          <w:szCs w:val="22"/>
          <w:u w:val="single"/>
          <w:lang w:val="hu-HU"/>
        </w:rPr>
        <w:t>Egyéb gyóg</w:t>
      </w:r>
      <w:r w:rsidR="00BA7594" w:rsidRPr="00D90198">
        <w:rPr>
          <w:szCs w:val="22"/>
          <w:u w:val="single"/>
          <w:lang w:val="hu-HU"/>
        </w:rPr>
        <w:t>y</w:t>
      </w:r>
      <w:r w:rsidRPr="00D90198">
        <w:rPr>
          <w:szCs w:val="22"/>
          <w:u w:val="single"/>
          <w:lang w:val="hu-HU"/>
        </w:rPr>
        <w:t>szerek riszdiplámra gyakorolt hatása</w:t>
      </w:r>
    </w:p>
    <w:p w14:paraId="24F2EB18" w14:textId="77777777" w:rsidR="00202059" w:rsidRPr="00D90198" w:rsidRDefault="00202059" w:rsidP="00202059">
      <w:pPr>
        <w:keepNext/>
        <w:keepLines/>
        <w:rPr>
          <w:szCs w:val="22"/>
          <w:lang w:val="hu-HU"/>
        </w:rPr>
      </w:pPr>
    </w:p>
    <w:p w14:paraId="1631CE6A" w14:textId="16383026" w:rsidR="00202059" w:rsidRPr="00D90198" w:rsidRDefault="00202059" w:rsidP="00202059">
      <w:pPr>
        <w:keepNext/>
        <w:keepLines/>
        <w:rPr>
          <w:szCs w:val="22"/>
          <w:lang w:val="hu-HU"/>
        </w:rPr>
      </w:pPr>
      <w:r w:rsidRPr="00D90198">
        <w:rPr>
          <w:szCs w:val="22"/>
          <w:lang w:val="hu-HU"/>
        </w:rPr>
        <w:t>Az omeprazol nem befolyásolta a tablettában adott riszdiplám farmakokinetikáját. Ezért a riszdiplám tabletta adható egyidejűleg olyan gyógyszerekkel, amelyek emelik a gyomor pH-ját (protonpumpa-gátlók, H</w:t>
      </w:r>
      <w:r w:rsidRPr="00D90198">
        <w:rPr>
          <w:szCs w:val="22"/>
          <w:vertAlign w:val="subscript"/>
          <w:lang w:val="hu-HU"/>
        </w:rPr>
        <w:t>2</w:t>
      </w:r>
      <w:r w:rsidRPr="00D90198">
        <w:rPr>
          <w:szCs w:val="22"/>
          <w:lang w:val="hu-HU"/>
        </w:rPr>
        <w:t xml:space="preserve">-antagonisták, </w:t>
      </w:r>
      <w:r w:rsidR="00AB05D6" w:rsidRPr="00D90198">
        <w:rPr>
          <w:szCs w:val="22"/>
          <w:lang w:val="hu-HU"/>
        </w:rPr>
        <w:t>antacidumok</w:t>
      </w:r>
      <w:r w:rsidRPr="00D90198">
        <w:rPr>
          <w:szCs w:val="22"/>
          <w:lang w:val="hu-HU"/>
        </w:rPr>
        <w:t>).</w:t>
      </w:r>
    </w:p>
    <w:p w14:paraId="0FC8720E" w14:textId="77777777" w:rsidR="00202059" w:rsidRPr="00D90198" w:rsidRDefault="00202059" w:rsidP="00202059">
      <w:pPr>
        <w:keepNext/>
        <w:keepLines/>
        <w:rPr>
          <w:szCs w:val="22"/>
          <w:lang w:val="hu-HU"/>
        </w:rPr>
      </w:pPr>
    </w:p>
    <w:p w14:paraId="17CC49BF" w14:textId="663BCEDA" w:rsidR="00202059" w:rsidRPr="00D90198" w:rsidRDefault="00202059" w:rsidP="00202059">
      <w:pPr>
        <w:keepNext/>
        <w:keepLines/>
        <w:rPr>
          <w:szCs w:val="22"/>
          <w:lang w:val="hu-HU"/>
        </w:rPr>
      </w:pPr>
      <w:r w:rsidRPr="00D90198">
        <w:rPr>
          <w:szCs w:val="22"/>
          <w:lang w:val="hu-HU"/>
        </w:rPr>
        <w:t>A naponta egyszer szájon át adott 6</w:t>
      </w:r>
      <w:r w:rsidR="00D548B5" w:rsidRPr="00D90198">
        <w:rPr>
          <w:szCs w:val="22"/>
          <w:lang w:val="hu-HU"/>
        </w:rPr>
        <w:t> </w:t>
      </w:r>
      <w:r w:rsidRPr="00D90198">
        <w:rPr>
          <w:szCs w:val="22"/>
          <w:lang w:val="hu-HU"/>
        </w:rPr>
        <w:t>mg riszdiplámmal együtt alkalmazott, naponta kétszer 200</w:t>
      </w:r>
      <w:r w:rsidR="00D548B5" w:rsidRPr="00D90198">
        <w:rPr>
          <w:szCs w:val="22"/>
          <w:lang w:val="hu-HU"/>
        </w:rPr>
        <w:t> </w:t>
      </w:r>
      <w:r w:rsidRPr="00D90198">
        <w:rPr>
          <w:szCs w:val="22"/>
          <w:lang w:val="hu-HU"/>
        </w:rPr>
        <w:t>mg itrakonazol (erős CYP3</w:t>
      </w:r>
      <w:r w:rsidR="00F0638D" w:rsidRPr="00D90198">
        <w:rPr>
          <w:szCs w:val="22"/>
          <w:lang w:val="hu-HU"/>
        </w:rPr>
        <w:t>A</w:t>
      </w:r>
      <w:r w:rsidRPr="00D90198">
        <w:rPr>
          <w:szCs w:val="22"/>
          <w:lang w:val="hu-HU"/>
        </w:rPr>
        <w:t>-gátló) nem mutatott klinikailag releváns</w:t>
      </w:r>
      <w:r w:rsidR="00D548B5" w:rsidRPr="00D90198">
        <w:rPr>
          <w:szCs w:val="22"/>
          <w:lang w:val="hu-HU"/>
        </w:rPr>
        <w:t xml:space="preserve"> </w:t>
      </w:r>
      <w:r w:rsidR="00D548B5" w:rsidRPr="00D90198">
        <w:rPr>
          <w:lang w:val="hu-HU"/>
        </w:rPr>
        <w:t>hatást a riszdiplám farmakokinetikai (PK) paramétereire</w:t>
      </w:r>
      <w:r w:rsidRPr="00D90198">
        <w:rPr>
          <w:szCs w:val="22"/>
          <w:lang w:val="hu-HU"/>
        </w:rPr>
        <w:t xml:space="preserve"> (az AUC 11%-os emelkedése, a C</w:t>
      </w:r>
      <w:r w:rsidRPr="00D90198">
        <w:rPr>
          <w:szCs w:val="22"/>
          <w:vertAlign w:val="subscript"/>
          <w:lang w:val="hu-HU"/>
        </w:rPr>
        <w:t>max</w:t>
      </w:r>
      <w:r w:rsidR="00BB53FD" w:rsidRPr="00D90198">
        <w:rPr>
          <w:szCs w:val="22"/>
          <w:lang w:val="hu-HU"/>
        </w:rPr>
        <w:t xml:space="preserve"> 9%-</w:t>
      </w:r>
      <w:r w:rsidRPr="00D90198">
        <w:rPr>
          <w:szCs w:val="22"/>
          <w:lang w:val="hu-HU"/>
        </w:rPr>
        <w:t xml:space="preserve">os csökkenése). </w:t>
      </w:r>
      <w:r w:rsidR="00D548B5" w:rsidRPr="00D90198">
        <w:rPr>
          <w:lang w:val="hu-HU"/>
        </w:rPr>
        <w:t>A</w:t>
      </w:r>
      <w:del w:id="362" w:author="RLS_Renewal" w:date="2025-10-21T17:10:00Z">
        <w:r w:rsidR="00D548B5" w:rsidRPr="00D90198" w:rsidDel="00757A2A">
          <w:rPr>
            <w:lang w:val="hu-HU"/>
          </w:rPr>
          <w:delText>z Evrysdi</w:delText>
        </w:r>
      </w:del>
      <w:ins w:id="363" w:author="RLS_Renewal" w:date="2025-10-21T17:10:00Z">
        <w:r w:rsidR="00757A2A" w:rsidRPr="00D90198">
          <w:rPr>
            <w:lang w:val="hu-HU"/>
          </w:rPr>
          <w:t xml:space="preserve"> riszdiplám</w:t>
        </w:r>
      </w:ins>
      <w:r w:rsidR="00D548B5" w:rsidRPr="00D90198">
        <w:rPr>
          <w:lang w:val="hu-HU"/>
        </w:rPr>
        <w:t xml:space="preserve"> CYP3A-gátlókkal való együttes alkalmazásakor dózismódosítás nem szükséges.</w:t>
      </w:r>
    </w:p>
    <w:p w14:paraId="1335E2E1" w14:textId="77777777" w:rsidR="00202059" w:rsidRPr="00D90198" w:rsidRDefault="00202059" w:rsidP="00202059">
      <w:pPr>
        <w:rPr>
          <w:szCs w:val="22"/>
          <w:lang w:val="hu-HU"/>
        </w:rPr>
      </w:pPr>
    </w:p>
    <w:p w14:paraId="154D97F3" w14:textId="2D2CFA56" w:rsidR="00202059" w:rsidRPr="00D90198" w:rsidRDefault="00202059" w:rsidP="00202059">
      <w:pPr>
        <w:rPr>
          <w:szCs w:val="22"/>
          <w:lang w:val="hu-HU"/>
        </w:rPr>
      </w:pPr>
      <w:r w:rsidRPr="00D90198">
        <w:rPr>
          <w:szCs w:val="22"/>
          <w:lang w:val="hu-HU"/>
        </w:rPr>
        <w:t xml:space="preserve">Az FMO1 és FMO3 útvonalon </w:t>
      </w:r>
      <w:r w:rsidR="00D548B5" w:rsidRPr="00D90198">
        <w:rPr>
          <w:lang w:val="hu-HU"/>
        </w:rPr>
        <w:t>gyógyszer–gyógyszer-kölcsönhatás nem valószínű</w:t>
      </w:r>
      <w:r w:rsidRPr="00D90198">
        <w:rPr>
          <w:szCs w:val="22"/>
          <w:lang w:val="hu-HU"/>
        </w:rPr>
        <w:t>.</w:t>
      </w:r>
    </w:p>
    <w:p w14:paraId="5CCB0052" w14:textId="77777777" w:rsidR="00202059" w:rsidRPr="00D90198" w:rsidRDefault="00202059" w:rsidP="00202059">
      <w:pPr>
        <w:rPr>
          <w:szCs w:val="22"/>
          <w:lang w:val="hu-HU"/>
        </w:rPr>
      </w:pPr>
    </w:p>
    <w:p w14:paraId="72D828B8" w14:textId="4952EEE5" w:rsidR="00202059" w:rsidRPr="00D90198" w:rsidRDefault="00202059" w:rsidP="00202059">
      <w:pPr>
        <w:rPr>
          <w:szCs w:val="22"/>
          <w:lang w:val="hu-HU"/>
        </w:rPr>
      </w:pPr>
      <w:r w:rsidRPr="00D90198">
        <w:rPr>
          <w:szCs w:val="22"/>
          <w:u w:val="single"/>
          <w:lang w:val="hu-HU"/>
        </w:rPr>
        <w:t>A riszdiplám egyéb gyóg</w:t>
      </w:r>
      <w:r w:rsidR="00D548B5" w:rsidRPr="00D90198">
        <w:rPr>
          <w:szCs w:val="22"/>
          <w:u w:val="single"/>
          <w:lang w:val="hu-HU"/>
        </w:rPr>
        <w:t>y</w:t>
      </w:r>
      <w:r w:rsidRPr="00D90198">
        <w:rPr>
          <w:szCs w:val="22"/>
          <w:u w:val="single"/>
          <w:lang w:val="hu-HU"/>
        </w:rPr>
        <w:t>szerekre gyakorolt hatásai</w:t>
      </w:r>
    </w:p>
    <w:p w14:paraId="699F205D" w14:textId="77777777" w:rsidR="00202059" w:rsidRPr="00D90198" w:rsidRDefault="00202059" w:rsidP="00202059">
      <w:pPr>
        <w:rPr>
          <w:szCs w:val="22"/>
          <w:lang w:val="hu-HU"/>
        </w:rPr>
      </w:pPr>
    </w:p>
    <w:p w14:paraId="3A39C346" w14:textId="5F570271" w:rsidR="00202059" w:rsidRPr="00D90198" w:rsidRDefault="00D548B5" w:rsidP="00202059">
      <w:pPr>
        <w:rPr>
          <w:i/>
          <w:szCs w:val="22"/>
          <w:lang w:val="hu-HU"/>
        </w:rPr>
      </w:pPr>
      <w:r w:rsidRPr="00D90198">
        <w:rPr>
          <w:color w:val="000000"/>
          <w:lang w:val="hu-HU"/>
        </w:rPr>
        <w:t xml:space="preserve">A riszdiplám gyenge CYP3A-gátló. Egészséges felnőtteknél a riszdiplám 2 héten át naponta egyszer, szájon át adott </w:t>
      </w:r>
      <w:r w:rsidRPr="00D90198">
        <w:rPr>
          <w:lang w:val="hu-HU"/>
        </w:rPr>
        <w:t xml:space="preserve">dózisa </w:t>
      </w:r>
      <w:r w:rsidRPr="00D90198">
        <w:rPr>
          <w:color w:val="000000"/>
          <w:lang w:val="hu-HU"/>
        </w:rPr>
        <w:t>enyhén növelte az érzékeny CYP3A-szubsztrát midazolám expozícióját (AUC 11%-os növekedése; C</w:t>
      </w:r>
      <w:r w:rsidRPr="00D90198">
        <w:rPr>
          <w:color w:val="000000"/>
          <w:vertAlign w:val="subscript"/>
          <w:lang w:val="hu-HU"/>
        </w:rPr>
        <w:t>max</w:t>
      </w:r>
      <w:r w:rsidRPr="00D90198">
        <w:rPr>
          <w:color w:val="000000"/>
          <w:lang w:val="hu-HU"/>
        </w:rPr>
        <w:t xml:space="preserve"> 16%-os növekedése). </w:t>
      </w:r>
      <w:r w:rsidRPr="00D90198">
        <w:rPr>
          <w:lang w:val="hu-HU"/>
        </w:rPr>
        <w:t>Az interakció mértéke nem számít klinikailag relevánsnak, ezért a CYP3A-szubsztrátok esetében dózismódosítás nem szükséges.</w:t>
      </w:r>
    </w:p>
    <w:p w14:paraId="55053503" w14:textId="7AD30CFC" w:rsidR="00202059" w:rsidRPr="00D90198" w:rsidRDefault="00202059" w:rsidP="00202059">
      <w:pPr>
        <w:rPr>
          <w:szCs w:val="22"/>
          <w:lang w:val="hu-HU"/>
        </w:rPr>
      </w:pPr>
      <w:r w:rsidRPr="00D90198">
        <w:rPr>
          <w:i/>
          <w:szCs w:val="22"/>
          <w:lang w:val="hu-HU"/>
        </w:rPr>
        <w:t>In vitro</w:t>
      </w:r>
      <w:r w:rsidRPr="00D90198">
        <w:rPr>
          <w:szCs w:val="22"/>
          <w:lang w:val="hu-HU"/>
        </w:rPr>
        <w:t xml:space="preserve"> vizsgálatok kimutatták, hogy a riszdiplám és fő M1 metabolitja nem gátolja szignifikánsan a humán MDR1-et, az OATP1B1 és az OATP1B3 organikus anion transzporter polipeptidet, valamint az OAT</w:t>
      </w:r>
      <w:r w:rsidR="00DB2561" w:rsidRPr="00D90198">
        <w:rPr>
          <w:szCs w:val="22"/>
          <w:lang w:val="hu-HU"/>
        </w:rPr>
        <w:t> </w:t>
      </w:r>
      <w:r w:rsidRPr="00D90198">
        <w:rPr>
          <w:szCs w:val="22"/>
          <w:lang w:val="hu-HU"/>
        </w:rPr>
        <w:t xml:space="preserve">1 és 3 organikus anion transzportert. A riszdiplám és metabolitja </w:t>
      </w:r>
      <w:r w:rsidRPr="00D90198">
        <w:rPr>
          <w:i/>
          <w:szCs w:val="22"/>
          <w:lang w:val="hu-HU"/>
        </w:rPr>
        <w:t xml:space="preserve">in vitro </w:t>
      </w:r>
      <w:r w:rsidRPr="00D90198">
        <w:rPr>
          <w:iCs/>
          <w:szCs w:val="22"/>
          <w:lang w:val="hu-HU"/>
        </w:rPr>
        <w:t>azonban</w:t>
      </w:r>
      <w:r w:rsidRPr="00D90198">
        <w:rPr>
          <w:szCs w:val="22"/>
          <w:lang w:val="hu-HU"/>
        </w:rPr>
        <w:t xml:space="preserve"> gátolja a humá</w:t>
      </w:r>
      <w:r w:rsidR="00DB2561" w:rsidRPr="00D90198">
        <w:rPr>
          <w:szCs w:val="22"/>
          <w:lang w:val="hu-HU"/>
        </w:rPr>
        <w:t>n organikus kation transzporter 2-t (organic cation transporter </w:t>
      </w:r>
      <w:r w:rsidRPr="00D90198">
        <w:rPr>
          <w:szCs w:val="22"/>
          <w:lang w:val="hu-HU"/>
        </w:rPr>
        <w:t>2, OCT2) és a multidrug és toxin kiválasztó trans</w:t>
      </w:r>
      <w:r w:rsidR="00366E8A" w:rsidRPr="00D90198">
        <w:rPr>
          <w:szCs w:val="22"/>
          <w:lang w:val="hu-HU"/>
        </w:rPr>
        <w:t>zportereket (MATE1 és MATE2‑K).</w:t>
      </w:r>
      <w:r w:rsidRPr="00D90198">
        <w:rPr>
          <w:szCs w:val="22"/>
          <w:lang w:val="hu-HU"/>
        </w:rPr>
        <w:t xml:space="preserve"> Terápiás gyógyszerkoncentrációknál az OCT2- szubsztrátokkal való interakció nem várható. A riszdiplám egyidejű alkalmazásának hatása a MATE1- és MATE2‑K-szubsztrátok farmakokinetikájára emberek esetén nem ismert. </w:t>
      </w:r>
      <w:r w:rsidRPr="00D90198">
        <w:rPr>
          <w:i/>
          <w:szCs w:val="22"/>
          <w:lang w:val="hu-HU"/>
        </w:rPr>
        <w:t>In vitro</w:t>
      </w:r>
      <w:r w:rsidRPr="00D90198">
        <w:rPr>
          <w:szCs w:val="22"/>
          <w:lang w:val="hu-HU"/>
        </w:rPr>
        <w:t xml:space="preserve"> adatok alapján a riszdiplám növelheti a MATE1 és MATE2-K által eliminált gyógyszerek, mint például a metformin plazmakoncentrációját. Ha az együttes alkalmazást nem lehet elkerülni, a gyógyszerrel összefüggő toxicitást monitorozni kell, és amennyiben szükséges, az együtt alkalmazott gyógyszer dózisát csökkenteni kell.</w:t>
      </w:r>
    </w:p>
    <w:p w14:paraId="43CF9319" w14:textId="77777777" w:rsidR="00202059" w:rsidRPr="00D90198" w:rsidRDefault="00202059" w:rsidP="00202059">
      <w:pPr>
        <w:rPr>
          <w:i/>
          <w:szCs w:val="22"/>
          <w:lang w:val="hu-HU"/>
        </w:rPr>
      </w:pPr>
    </w:p>
    <w:p w14:paraId="0D4B0C36" w14:textId="543AFE22" w:rsidR="00202059" w:rsidRPr="00D90198" w:rsidRDefault="00202059" w:rsidP="00202059">
      <w:pPr>
        <w:rPr>
          <w:szCs w:val="22"/>
          <w:lang w:val="hu-HU"/>
        </w:rPr>
      </w:pPr>
      <w:r w:rsidRPr="00D90198">
        <w:rPr>
          <w:szCs w:val="22"/>
          <w:lang w:val="hu-HU"/>
        </w:rPr>
        <w:t>Nincs hatásossági vagy biztonságossági adat a riszdiplám és nus</w:t>
      </w:r>
      <w:r w:rsidR="00F0638D" w:rsidRPr="00D90198">
        <w:rPr>
          <w:szCs w:val="22"/>
          <w:lang w:val="hu-HU"/>
        </w:rPr>
        <w:t>z</w:t>
      </w:r>
      <w:r w:rsidRPr="00D90198">
        <w:rPr>
          <w:szCs w:val="22"/>
          <w:lang w:val="hu-HU"/>
        </w:rPr>
        <w:t>iners</w:t>
      </w:r>
      <w:r w:rsidR="00F0638D" w:rsidRPr="00D90198">
        <w:rPr>
          <w:szCs w:val="22"/>
          <w:lang w:val="hu-HU"/>
        </w:rPr>
        <w:t>z</w:t>
      </w:r>
      <w:r w:rsidRPr="00D90198">
        <w:rPr>
          <w:szCs w:val="22"/>
          <w:lang w:val="hu-HU"/>
        </w:rPr>
        <w:t>en egyidejű alkalmazásának alátámasztására.</w:t>
      </w:r>
    </w:p>
    <w:p w14:paraId="13203D33" w14:textId="77777777" w:rsidR="00202059" w:rsidRPr="00D90198" w:rsidRDefault="00202059" w:rsidP="00202059">
      <w:pPr>
        <w:widowControl w:val="0"/>
        <w:rPr>
          <w:szCs w:val="22"/>
          <w:lang w:val="hu-HU"/>
        </w:rPr>
      </w:pPr>
    </w:p>
    <w:p w14:paraId="56D88F3D" w14:textId="77777777" w:rsidR="00202059" w:rsidRPr="00D90198" w:rsidRDefault="00202059" w:rsidP="00202059">
      <w:pPr>
        <w:keepNext/>
        <w:keepLines/>
        <w:widowControl w:val="0"/>
        <w:ind w:left="567" w:hanging="567"/>
        <w:outlineLvl w:val="0"/>
        <w:rPr>
          <w:b/>
          <w:szCs w:val="22"/>
          <w:lang w:val="hu-HU"/>
        </w:rPr>
      </w:pPr>
      <w:r w:rsidRPr="00D90198">
        <w:rPr>
          <w:b/>
          <w:szCs w:val="22"/>
          <w:lang w:val="hu-HU"/>
        </w:rPr>
        <w:t>4.6</w:t>
      </w:r>
      <w:r w:rsidRPr="00D90198">
        <w:rPr>
          <w:b/>
          <w:szCs w:val="22"/>
          <w:lang w:val="hu-HU"/>
        </w:rPr>
        <w:tab/>
        <w:t>Termékenység, terhesség és szoptatás</w:t>
      </w:r>
    </w:p>
    <w:p w14:paraId="4CFBFC76" w14:textId="77777777" w:rsidR="00202059" w:rsidRPr="00D90198" w:rsidRDefault="00202059" w:rsidP="00202059">
      <w:pPr>
        <w:keepNext/>
        <w:keepLines/>
        <w:widowControl w:val="0"/>
        <w:rPr>
          <w:szCs w:val="22"/>
          <w:lang w:val="hu-HU"/>
        </w:rPr>
      </w:pPr>
    </w:p>
    <w:p w14:paraId="7A112AE2" w14:textId="77777777" w:rsidR="00202059" w:rsidRPr="00D90198" w:rsidRDefault="00202059" w:rsidP="00202059">
      <w:pPr>
        <w:keepNext/>
        <w:keepLines/>
        <w:widowControl w:val="0"/>
        <w:rPr>
          <w:szCs w:val="22"/>
          <w:u w:val="single"/>
          <w:lang w:val="hu-HU"/>
        </w:rPr>
      </w:pPr>
      <w:r w:rsidRPr="00D90198">
        <w:rPr>
          <w:szCs w:val="22"/>
          <w:u w:val="single"/>
          <w:lang w:val="hu-HU"/>
        </w:rPr>
        <w:t>Reproduktív potenciállal rendelkező betegek</w:t>
      </w:r>
    </w:p>
    <w:p w14:paraId="7FA70F24" w14:textId="77777777" w:rsidR="00202059" w:rsidRPr="00D90198" w:rsidRDefault="00202059" w:rsidP="00202059">
      <w:pPr>
        <w:keepNext/>
        <w:keepLines/>
        <w:rPr>
          <w:szCs w:val="22"/>
          <w:lang w:val="hu-HU"/>
        </w:rPr>
      </w:pPr>
    </w:p>
    <w:p w14:paraId="46FCDFC6" w14:textId="50055F09" w:rsidR="00202059" w:rsidRPr="00D90198" w:rsidRDefault="00202059" w:rsidP="00202059">
      <w:pPr>
        <w:keepNext/>
        <w:keepLines/>
        <w:rPr>
          <w:i/>
          <w:szCs w:val="22"/>
          <w:lang w:val="hu-HU"/>
        </w:rPr>
      </w:pPr>
      <w:r w:rsidRPr="00D90198">
        <w:rPr>
          <w:i/>
          <w:szCs w:val="22"/>
          <w:lang w:val="hu-HU"/>
        </w:rPr>
        <w:t>Fogamzásgátlás férfi</w:t>
      </w:r>
      <w:r w:rsidR="00D548B5" w:rsidRPr="00D90198">
        <w:rPr>
          <w:i/>
          <w:szCs w:val="22"/>
          <w:lang w:val="hu-HU"/>
        </w:rPr>
        <w:t>-</w:t>
      </w:r>
      <w:r w:rsidRPr="00D90198">
        <w:rPr>
          <w:i/>
          <w:szCs w:val="22"/>
          <w:lang w:val="hu-HU"/>
        </w:rPr>
        <w:t xml:space="preserve"> és nőbetegeknél</w:t>
      </w:r>
    </w:p>
    <w:p w14:paraId="6E2186F8" w14:textId="77777777" w:rsidR="00202059" w:rsidRPr="00D90198" w:rsidRDefault="00202059" w:rsidP="00202059">
      <w:pPr>
        <w:keepNext/>
        <w:keepLines/>
        <w:rPr>
          <w:szCs w:val="22"/>
          <w:lang w:val="hu-HU"/>
        </w:rPr>
      </w:pPr>
      <w:r w:rsidRPr="00D90198">
        <w:rPr>
          <w:szCs w:val="22"/>
          <w:lang w:val="hu-HU"/>
        </w:rPr>
        <w:t>A reproduktív potenciállal rendelkező férfi és női betegeknek az alábbi fogamzásgátlási feltételeknek kell eleget tenniük:</w:t>
      </w:r>
    </w:p>
    <w:p w14:paraId="1743C258" w14:textId="77777777" w:rsidR="00202059" w:rsidRPr="00D90198" w:rsidRDefault="00202059" w:rsidP="00202059">
      <w:pPr>
        <w:rPr>
          <w:szCs w:val="22"/>
          <w:lang w:val="hu-HU"/>
        </w:rPr>
      </w:pPr>
    </w:p>
    <w:p w14:paraId="1D837353" w14:textId="5E4601D8" w:rsidR="00202059" w:rsidRPr="00D90198" w:rsidRDefault="00202059" w:rsidP="00202059">
      <w:pPr>
        <w:ind w:left="567" w:hanging="567"/>
        <w:rPr>
          <w:szCs w:val="22"/>
          <w:lang w:val="hu-HU"/>
        </w:rPr>
      </w:pPr>
      <w:r w:rsidRPr="00D90198">
        <w:rPr>
          <w:szCs w:val="22"/>
          <w:lang w:val="hu-HU"/>
        </w:rPr>
        <w:t>●</w:t>
      </w:r>
      <w:r w:rsidRPr="00D90198">
        <w:rPr>
          <w:szCs w:val="22"/>
          <w:lang w:val="hu-HU"/>
        </w:rPr>
        <w:tab/>
        <w:t>Fogamzóképes korú nőbetegeknek a kezelés során és az utolsó dó</w:t>
      </w:r>
      <w:r w:rsidR="00366E8A" w:rsidRPr="00D90198">
        <w:rPr>
          <w:szCs w:val="22"/>
          <w:lang w:val="hu-HU"/>
        </w:rPr>
        <w:t>zis beadása után még legalább 1 </w:t>
      </w:r>
      <w:r w:rsidRPr="00D90198">
        <w:rPr>
          <w:szCs w:val="22"/>
          <w:lang w:val="hu-HU"/>
        </w:rPr>
        <w:t xml:space="preserve">hónapig nagy hatékonyságú fogamzásgátlást kell alkalmazniuk. </w:t>
      </w:r>
    </w:p>
    <w:p w14:paraId="56EC0A52" w14:textId="77777777" w:rsidR="00202059" w:rsidRPr="00D90198" w:rsidRDefault="00202059" w:rsidP="00202059">
      <w:pPr>
        <w:ind w:left="567" w:hanging="567"/>
        <w:rPr>
          <w:szCs w:val="22"/>
          <w:lang w:val="hu-HU"/>
        </w:rPr>
      </w:pPr>
    </w:p>
    <w:p w14:paraId="3854DD75" w14:textId="611CE136" w:rsidR="00202059" w:rsidRPr="00D90198" w:rsidRDefault="00202059" w:rsidP="00E02BB0">
      <w:pPr>
        <w:ind w:left="567" w:hanging="567"/>
        <w:rPr>
          <w:szCs w:val="22"/>
          <w:lang w:val="hu-HU"/>
        </w:rPr>
      </w:pPr>
      <w:r w:rsidRPr="00D90198">
        <w:rPr>
          <w:szCs w:val="22"/>
          <w:lang w:val="hu-HU"/>
        </w:rPr>
        <w:t>●</w:t>
      </w:r>
      <w:r w:rsidRPr="00D90198">
        <w:rPr>
          <w:szCs w:val="22"/>
          <w:lang w:val="hu-HU"/>
        </w:rPr>
        <w:tab/>
        <w:t xml:space="preserve">Férfi betegeknek, valamint fogamzóképes korú nőpartnereiknek, a kezelés során és az utolsó dózis beadása után még legalább 4 hónapig nagy hatékonyságú fogamzásgátlásról kell gondoskodniuk. </w:t>
      </w:r>
    </w:p>
    <w:p w14:paraId="2AC09A09" w14:textId="77777777" w:rsidR="00202059" w:rsidRPr="00D90198" w:rsidRDefault="00202059" w:rsidP="00444483">
      <w:pPr>
        <w:rPr>
          <w:szCs w:val="22"/>
          <w:lang w:val="hu-HU"/>
        </w:rPr>
      </w:pPr>
    </w:p>
    <w:p w14:paraId="39E21E84" w14:textId="77777777" w:rsidR="00202059" w:rsidRPr="00D90198" w:rsidRDefault="00202059" w:rsidP="00CD3318">
      <w:pPr>
        <w:rPr>
          <w:i/>
          <w:szCs w:val="22"/>
          <w:lang w:val="hu-HU"/>
        </w:rPr>
      </w:pPr>
      <w:r w:rsidRPr="00D90198">
        <w:rPr>
          <w:i/>
          <w:szCs w:val="22"/>
          <w:lang w:val="hu-HU"/>
        </w:rPr>
        <w:t>Terhességi tesztek</w:t>
      </w:r>
    </w:p>
    <w:p w14:paraId="32B9803A" w14:textId="77777777" w:rsidR="00202059" w:rsidRPr="00D90198" w:rsidRDefault="00202059" w:rsidP="00CD3318">
      <w:pPr>
        <w:rPr>
          <w:i/>
          <w:szCs w:val="22"/>
          <w:lang w:val="hu-HU"/>
        </w:rPr>
      </w:pPr>
    </w:p>
    <w:p w14:paraId="1178F57C" w14:textId="176B8A3C" w:rsidR="00202059" w:rsidRPr="00D90198" w:rsidRDefault="00202059" w:rsidP="00CD3318">
      <w:pPr>
        <w:rPr>
          <w:szCs w:val="22"/>
          <w:lang w:val="hu-HU"/>
        </w:rPr>
      </w:pPr>
      <w:r w:rsidRPr="00D90198">
        <w:rPr>
          <w:szCs w:val="22"/>
          <w:lang w:val="hu-HU"/>
        </w:rPr>
        <w:t>Fogamzóképes nőbetegeknél a</w:t>
      </w:r>
      <w:del w:id="364" w:author="RLS_Renewal" w:date="2025-10-21T17:11:00Z">
        <w:r w:rsidRPr="00D90198" w:rsidDel="00363976">
          <w:rPr>
            <w:szCs w:val="22"/>
            <w:lang w:val="hu-HU"/>
          </w:rPr>
          <w:delText>z Evrysdi</w:delText>
        </w:r>
      </w:del>
      <w:ins w:id="365" w:author="RLS_Renewal" w:date="2025-10-21T17:11:00Z">
        <w:r w:rsidR="00363976" w:rsidRPr="00D90198">
          <w:rPr>
            <w:szCs w:val="22"/>
            <w:lang w:val="hu-HU"/>
          </w:rPr>
          <w:t xml:space="preserve"> riszdiplám</w:t>
        </w:r>
      </w:ins>
      <w:r w:rsidRPr="00D90198">
        <w:rPr>
          <w:szCs w:val="22"/>
          <w:lang w:val="hu-HU"/>
        </w:rPr>
        <w:t>-terápia megkezdése előtt meg kell győződni r</w:t>
      </w:r>
      <w:r w:rsidR="00366E8A" w:rsidRPr="00D90198">
        <w:rPr>
          <w:szCs w:val="22"/>
          <w:lang w:val="hu-HU"/>
        </w:rPr>
        <w:t xml:space="preserve">óla, hogy fennáll-e terhesség. </w:t>
      </w:r>
      <w:r w:rsidRPr="00D90198">
        <w:rPr>
          <w:szCs w:val="22"/>
          <w:lang w:val="hu-HU"/>
        </w:rPr>
        <w:t xml:space="preserve">A terhes nőket egyértelműen tájékoztatni kell a magzatot érintő potenciális kockázatról. </w:t>
      </w:r>
    </w:p>
    <w:p w14:paraId="686E434D" w14:textId="77777777" w:rsidR="00202059" w:rsidRPr="00D90198" w:rsidRDefault="00202059" w:rsidP="00CD3318">
      <w:pPr>
        <w:rPr>
          <w:szCs w:val="22"/>
          <w:lang w:val="hu-HU"/>
        </w:rPr>
      </w:pPr>
    </w:p>
    <w:p w14:paraId="6918D615" w14:textId="77777777" w:rsidR="00202059" w:rsidRPr="00D90198" w:rsidRDefault="00202059" w:rsidP="00CD3318">
      <w:pPr>
        <w:rPr>
          <w:szCs w:val="22"/>
          <w:u w:val="single"/>
          <w:lang w:val="hu-HU"/>
        </w:rPr>
      </w:pPr>
      <w:r w:rsidRPr="00D90198">
        <w:rPr>
          <w:szCs w:val="22"/>
          <w:u w:val="single"/>
          <w:lang w:val="hu-HU"/>
        </w:rPr>
        <w:t>Terhesség</w:t>
      </w:r>
    </w:p>
    <w:p w14:paraId="78D9E028" w14:textId="77777777" w:rsidR="00202059" w:rsidRPr="00D90198" w:rsidRDefault="00202059" w:rsidP="00CD3318">
      <w:pPr>
        <w:rPr>
          <w:szCs w:val="22"/>
          <w:lang w:val="hu-HU"/>
        </w:rPr>
      </w:pPr>
    </w:p>
    <w:p w14:paraId="59795A63" w14:textId="75C77D19" w:rsidR="00202059" w:rsidRPr="00D90198" w:rsidRDefault="00202059" w:rsidP="00CD3318">
      <w:pPr>
        <w:rPr>
          <w:rFonts w:eastAsia="SimSun"/>
          <w:bCs/>
          <w:iCs/>
          <w:szCs w:val="22"/>
          <w:lang w:val="hu-HU"/>
        </w:rPr>
      </w:pPr>
      <w:r w:rsidRPr="00D90198">
        <w:rPr>
          <w:szCs w:val="22"/>
          <w:lang w:val="hu-HU"/>
        </w:rPr>
        <w:t>A</w:t>
      </w:r>
      <w:del w:id="366" w:author="RLS_Renewal" w:date="2025-10-21T17:11:00Z">
        <w:r w:rsidRPr="00D90198" w:rsidDel="00363976">
          <w:rPr>
            <w:szCs w:val="22"/>
            <w:lang w:val="hu-HU"/>
          </w:rPr>
          <w:delText>z Evrysdi</w:delText>
        </w:r>
      </w:del>
      <w:ins w:id="367" w:author="RLS_Renewal" w:date="2025-10-21T17:11:00Z">
        <w:r w:rsidR="00363976" w:rsidRPr="00D90198">
          <w:rPr>
            <w:szCs w:val="22"/>
            <w:lang w:val="hu-HU"/>
          </w:rPr>
          <w:t xml:space="preserve"> riszdiplám</w:t>
        </w:r>
      </w:ins>
      <w:r w:rsidRPr="00D90198">
        <w:rPr>
          <w:szCs w:val="22"/>
          <w:lang w:val="hu-HU"/>
        </w:rPr>
        <w:t xml:space="preserve"> alkalmazásáról terhes nőkre vonatkozóan klinikai ad</w:t>
      </w:r>
      <w:r w:rsidR="00756ECF" w:rsidRPr="00D90198">
        <w:rPr>
          <w:szCs w:val="22"/>
          <w:lang w:val="hu-HU"/>
        </w:rPr>
        <w:t xml:space="preserve">atok nem állnak rendelkezésre. </w:t>
      </w:r>
      <w:r w:rsidRPr="00D90198">
        <w:rPr>
          <w:szCs w:val="22"/>
          <w:lang w:val="hu-HU"/>
        </w:rPr>
        <w:t>Az állatokkal végzett vizsgálatok reprodukciós</w:t>
      </w:r>
      <w:r w:rsidR="00E071A9" w:rsidRPr="00D90198">
        <w:rPr>
          <w:szCs w:val="22"/>
          <w:lang w:val="hu-HU"/>
        </w:rPr>
        <w:t xml:space="preserve"> toxicitást igazoltak (lásd 5.3 </w:t>
      </w:r>
      <w:r w:rsidRPr="00D90198">
        <w:rPr>
          <w:szCs w:val="22"/>
          <w:lang w:val="hu-HU"/>
        </w:rPr>
        <w:t>pont).</w:t>
      </w:r>
    </w:p>
    <w:p w14:paraId="1F8D6B8C" w14:textId="77777777" w:rsidR="00202059" w:rsidRPr="00D90198" w:rsidRDefault="00202059" w:rsidP="00CD3318">
      <w:pPr>
        <w:rPr>
          <w:rFonts w:eastAsia="SimSun"/>
          <w:bCs/>
          <w:iCs/>
          <w:szCs w:val="22"/>
          <w:lang w:val="hu-HU"/>
        </w:rPr>
      </w:pPr>
    </w:p>
    <w:p w14:paraId="0F639CB3" w14:textId="566CF79C" w:rsidR="00202059" w:rsidRPr="00D90198" w:rsidRDefault="00202059" w:rsidP="00CD3318">
      <w:pPr>
        <w:rPr>
          <w:rFonts w:eastAsia="SimSun"/>
          <w:szCs w:val="22"/>
          <w:lang w:val="hu-HU"/>
        </w:rPr>
      </w:pPr>
      <w:r w:rsidRPr="00D90198">
        <w:rPr>
          <w:szCs w:val="22"/>
          <w:lang w:val="hu-HU"/>
        </w:rPr>
        <w:t>A</w:t>
      </w:r>
      <w:del w:id="368" w:author="RLS_Renewal" w:date="2025-10-21T17:11:00Z">
        <w:r w:rsidRPr="00D90198" w:rsidDel="00363976">
          <w:rPr>
            <w:szCs w:val="22"/>
            <w:lang w:val="hu-HU"/>
          </w:rPr>
          <w:delText>z Evrysdi</w:delText>
        </w:r>
      </w:del>
      <w:ins w:id="369" w:author="RLS_Renewal" w:date="2025-10-21T17:11:00Z">
        <w:r w:rsidR="00363976" w:rsidRPr="00D90198">
          <w:rPr>
            <w:szCs w:val="22"/>
            <w:lang w:val="hu-HU"/>
          </w:rPr>
          <w:t xml:space="preserve"> riszdiplám</w:t>
        </w:r>
      </w:ins>
      <w:r w:rsidRPr="00D90198">
        <w:rPr>
          <w:szCs w:val="22"/>
          <w:lang w:val="hu-HU"/>
        </w:rPr>
        <w:t xml:space="preserve"> alkalmazása nem javasolt terhesség alatt és olyan fogamzóképes nők esetében, akik nem alkalmaznak fogamzásgátlást (lásd 4.4</w:t>
      </w:r>
      <w:r w:rsidR="00E071A9" w:rsidRPr="00D90198">
        <w:rPr>
          <w:szCs w:val="22"/>
          <w:lang w:val="hu-HU"/>
        </w:rPr>
        <w:t> </w:t>
      </w:r>
      <w:r w:rsidRPr="00D90198">
        <w:rPr>
          <w:szCs w:val="22"/>
          <w:lang w:val="hu-HU"/>
        </w:rPr>
        <w:t>pont).</w:t>
      </w:r>
    </w:p>
    <w:p w14:paraId="7B7F3366" w14:textId="77777777" w:rsidR="00202059" w:rsidRPr="00D90198" w:rsidRDefault="00202059" w:rsidP="00CD3318">
      <w:pPr>
        <w:rPr>
          <w:rFonts w:eastAsia="SimSun"/>
          <w:bCs/>
          <w:iCs/>
          <w:szCs w:val="22"/>
          <w:lang w:val="hu-HU"/>
        </w:rPr>
      </w:pPr>
    </w:p>
    <w:p w14:paraId="59E3CEFB" w14:textId="77777777" w:rsidR="00202059" w:rsidRPr="00D90198" w:rsidRDefault="00202059" w:rsidP="00CD3318">
      <w:pPr>
        <w:keepNext/>
        <w:keepLines/>
        <w:rPr>
          <w:szCs w:val="22"/>
          <w:u w:val="single"/>
          <w:lang w:val="hu-HU"/>
        </w:rPr>
      </w:pPr>
      <w:r w:rsidRPr="00D90198">
        <w:rPr>
          <w:szCs w:val="22"/>
          <w:u w:val="single"/>
          <w:lang w:val="hu-HU"/>
        </w:rPr>
        <w:t>Szoptatás</w:t>
      </w:r>
    </w:p>
    <w:p w14:paraId="13886800" w14:textId="77777777" w:rsidR="00202059" w:rsidRPr="00D90198" w:rsidRDefault="00202059" w:rsidP="00CD3318">
      <w:pPr>
        <w:keepNext/>
        <w:keepLines/>
        <w:rPr>
          <w:szCs w:val="22"/>
          <w:lang w:val="hu-HU"/>
        </w:rPr>
      </w:pPr>
    </w:p>
    <w:p w14:paraId="730A824B" w14:textId="1B07BA4E" w:rsidR="00202059" w:rsidRPr="00D90198" w:rsidRDefault="00202059" w:rsidP="00CD3318">
      <w:pPr>
        <w:rPr>
          <w:szCs w:val="22"/>
          <w:lang w:val="hu-HU"/>
        </w:rPr>
      </w:pPr>
      <w:r w:rsidRPr="00D90198">
        <w:rPr>
          <w:szCs w:val="22"/>
          <w:lang w:val="hu-HU"/>
        </w:rPr>
        <w:t xml:space="preserve">Nem ismert, hogy a riszdiplám kiválasztódik-e </w:t>
      </w:r>
      <w:r w:rsidR="00D548B5" w:rsidRPr="00D90198">
        <w:rPr>
          <w:szCs w:val="22"/>
          <w:lang w:val="hu-HU"/>
        </w:rPr>
        <w:t>a humán</w:t>
      </w:r>
      <w:r w:rsidRPr="00D90198">
        <w:rPr>
          <w:szCs w:val="22"/>
          <w:lang w:val="hu-HU"/>
        </w:rPr>
        <w:t xml:space="preserve"> anyatejbe. A patkányokon végzett vizsgálatok azt mutatták, hogy a riszdiplám kiválasztódik a</w:t>
      </w:r>
      <w:r w:rsidR="00D548B5" w:rsidRPr="00D90198">
        <w:rPr>
          <w:szCs w:val="22"/>
          <w:lang w:val="hu-HU"/>
        </w:rPr>
        <w:t xml:space="preserve"> </w:t>
      </w:r>
      <w:r w:rsidRPr="00D90198">
        <w:rPr>
          <w:szCs w:val="22"/>
          <w:lang w:val="hu-HU"/>
        </w:rPr>
        <w:t>tejbe (lásd 5.</w:t>
      </w:r>
      <w:r w:rsidR="00756ECF" w:rsidRPr="00D90198">
        <w:rPr>
          <w:szCs w:val="22"/>
          <w:lang w:val="hu-HU"/>
        </w:rPr>
        <w:t>3 </w:t>
      </w:r>
      <w:r w:rsidRPr="00D90198">
        <w:rPr>
          <w:szCs w:val="22"/>
          <w:lang w:val="hu-HU"/>
        </w:rPr>
        <w:t xml:space="preserve">pont). Mivel a szoptatott </w:t>
      </w:r>
      <w:r w:rsidR="00D548B5" w:rsidRPr="00D90198">
        <w:rPr>
          <w:lang w:val="hu-HU"/>
        </w:rPr>
        <w:t>csecsemőre gyakorolt kockázat</w:t>
      </w:r>
      <w:r w:rsidRPr="00D90198">
        <w:rPr>
          <w:szCs w:val="22"/>
          <w:lang w:val="hu-HU"/>
        </w:rPr>
        <w:t xml:space="preserve"> nem ismert, a kezelés</w:t>
      </w:r>
      <w:r w:rsidR="00D548B5" w:rsidRPr="00D90198">
        <w:rPr>
          <w:szCs w:val="22"/>
          <w:lang w:val="hu-HU"/>
        </w:rPr>
        <w:t xml:space="preserve"> ideje</w:t>
      </w:r>
      <w:r w:rsidRPr="00D90198">
        <w:rPr>
          <w:szCs w:val="22"/>
          <w:lang w:val="hu-HU"/>
        </w:rPr>
        <w:t xml:space="preserve"> alatt a szoptatás nem ajánlott.</w:t>
      </w:r>
    </w:p>
    <w:p w14:paraId="75355D38" w14:textId="77777777" w:rsidR="00202059" w:rsidRPr="00D90198" w:rsidRDefault="00202059" w:rsidP="00CD3318">
      <w:pPr>
        <w:rPr>
          <w:szCs w:val="22"/>
          <w:lang w:val="hu-HU"/>
        </w:rPr>
      </w:pPr>
    </w:p>
    <w:p w14:paraId="1B4635CA" w14:textId="77777777" w:rsidR="00202059" w:rsidRPr="00D90198" w:rsidRDefault="00202059" w:rsidP="00CD3318">
      <w:pPr>
        <w:keepNext/>
        <w:keepLines/>
        <w:rPr>
          <w:szCs w:val="22"/>
          <w:lang w:val="hu-HU"/>
        </w:rPr>
      </w:pPr>
      <w:r w:rsidRPr="00D90198">
        <w:rPr>
          <w:szCs w:val="22"/>
          <w:u w:val="single"/>
          <w:lang w:val="hu-HU"/>
        </w:rPr>
        <w:t>Termékenység</w:t>
      </w:r>
    </w:p>
    <w:p w14:paraId="6F8A5761" w14:textId="77777777" w:rsidR="00202059" w:rsidRPr="00D90198" w:rsidRDefault="00202059" w:rsidP="00CD3318">
      <w:pPr>
        <w:keepNext/>
        <w:keepLines/>
        <w:rPr>
          <w:i/>
          <w:szCs w:val="22"/>
          <w:lang w:val="hu-HU"/>
        </w:rPr>
      </w:pPr>
    </w:p>
    <w:p w14:paraId="29470BA4" w14:textId="77777777" w:rsidR="00202059" w:rsidRPr="00D90198" w:rsidRDefault="00202059" w:rsidP="00CD3318">
      <w:pPr>
        <w:keepNext/>
        <w:keepLines/>
        <w:rPr>
          <w:szCs w:val="22"/>
          <w:lang w:val="hu-HU"/>
        </w:rPr>
      </w:pPr>
      <w:r w:rsidRPr="00D90198">
        <w:rPr>
          <w:i/>
          <w:szCs w:val="22"/>
          <w:lang w:val="hu-HU"/>
        </w:rPr>
        <w:t>Férfi betegek</w:t>
      </w:r>
    </w:p>
    <w:p w14:paraId="25965F88" w14:textId="77777777" w:rsidR="00202059" w:rsidRPr="00D90198" w:rsidRDefault="00202059" w:rsidP="00CD3318">
      <w:pPr>
        <w:keepNext/>
        <w:keepLines/>
        <w:rPr>
          <w:szCs w:val="22"/>
          <w:lang w:val="hu-HU"/>
        </w:rPr>
      </w:pPr>
    </w:p>
    <w:p w14:paraId="14DBACCA" w14:textId="30335656" w:rsidR="00202059" w:rsidRPr="00D90198" w:rsidRDefault="00202059" w:rsidP="00CD3318">
      <w:pPr>
        <w:keepNext/>
        <w:keepLines/>
        <w:rPr>
          <w:szCs w:val="22"/>
          <w:lang w:val="hu-HU"/>
        </w:rPr>
      </w:pPr>
      <w:r w:rsidRPr="00D90198">
        <w:rPr>
          <w:szCs w:val="22"/>
          <w:lang w:val="hu-HU"/>
        </w:rPr>
        <w:t>Nem klinikai eredmények alapján a kezelés a férfiak termékenységét veszélyezteti. Patkányok és majmok reproduktív szerveiben a spermiumok degenerációját és a spermiumszám csökkenését figyelték meg (lásd 5.3</w:t>
      </w:r>
      <w:r w:rsidR="00BC67C8" w:rsidRPr="00D90198">
        <w:rPr>
          <w:szCs w:val="22"/>
          <w:lang w:val="hu-HU"/>
        </w:rPr>
        <w:t> </w:t>
      </w:r>
      <w:r w:rsidRPr="00D90198">
        <w:rPr>
          <w:szCs w:val="22"/>
          <w:lang w:val="hu-HU"/>
        </w:rPr>
        <w:t xml:space="preserve">pont). Állatkísérletekből származó megfigyelések alapján a spermiumsejtekre gyakorolt hatás a riszdiplám szedésének abbahagyásával visszafordítható. </w:t>
      </w:r>
    </w:p>
    <w:p w14:paraId="4A8086B1" w14:textId="77777777" w:rsidR="00202059" w:rsidRPr="00D90198" w:rsidRDefault="00202059" w:rsidP="00CD3318">
      <w:pPr>
        <w:rPr>
          <w:szCs w:val="22"/>
          <w:lang w:val="hu-HU"/>
        </w:rPr>
      </w:pPr>
    </w:p>
    <w:p w14:paraId="3FBC0ED1" w14:textId="57E891B4" w:rsidR="00202059" w:rsidRPr="00D90198" w:rsidRDefault="00202059" w:rsidP="00CD3318">
      <w:pPr>
        <w:rPr>
          <w:szCs w:val="22"/>
          <w:lang w:val="hu-HU"/>
        </w:rPr>
      </w:pPr>
      <w:r w:rsidRPr="00D90198">
        <w:rPr>
          <w:szCs w:val="22"/>
          <w:lang w:val="hu-HU"/>
        </w:rPr>
        <w:t>A férfiak a kezelés megkezdése előtt vagy legalább 4 hónapos kezelésmentes időszak után megfontolhatják spermájuk konzerválását. Azoknak a férfiaknak, akik gyermeket szeretnének, legalább 4 hónapra meg kell szakítaniuk a kezelést. A fogamzás után a kezelés folytatható.</w:t>
      </w:r>
    </w:p>
    <w:p w14:paraId="2C912B96" w14:textId="77777777" w:rsidR="00202059" w:rsidRPr="00D90198" w:rsidRDefault="00202059" w:rsidP="00CD3318">
      <w:pPr>
        <w:rPr>
          <w:i/>
          <w:szCs w:val="22"/>
          <w:lang w:val="hu-HU"/>
        </w:rPr>
      </w:pPr>
    </w:p>
    <w:p w14:paraId="5841F427" w14:textId="77777777" w:rsidR="00202059" w:rsidRPr="00D90198" w:rsidRDefault="00202059" w:rsidP="008B22E4">
      <w:pPr>
        <w:keepNext/>
        <w:rPr>
          <w:szCs w:val="22"/>
          <w:lang w:val="hu-HU"/>
        </w:rPr>
      </w:pPr>
      <w:r w:rsidRPr="00D90198">
        <w:rPr>
          <w:i/>
          <w:szCs w:val="22"/>
          <w:lang w:val="hu-HU"/>
        </w:rPr>
        <w:t>Nőbetegek</w:t>
      </w:r>
    </w:p>
    <w:p w14:paraId="75407420" w14:textId="77777777" w:rsidR="00202059" w:rsidRPr="00D90198" w:rsidRDefault="00202059" w:rsidP="00AD18C0">
      <w:pPr>
        <w:keepNext/>
        <w:rPr>
          <w:szCs w:val="22"/>
          <w:lang w:val="hu-HU"/>
        </w:rPr>
      </w:pPr>
    </w:p>
    <w:p w14:paraId="44B3E869" w14:textId="7D3FD87C" w:rsidR="00202059" w:rsidRPr="00D90198" w:rsidRDefault="00202059" w:rsidP="00CD3318">
      <w:pPr>
        <w:rPr>
          <w:szCs w:val="22"/>
          <w:lang w:val="hu-HU"/>
        </w:rPr>
      </w:pPr>
      <w:r w:rsidRPr="00D90198">
        <w:rPr>
          <w:szCs w:val="22"/>
          <w:lang w:val="hu-HU"/>
        </w:rPr>
        <w:t>Nem klinikai adatok alapjá</w:t>
      </w:r>
      <w:r w:rsidR="00CA1300" w:rsidRPr="00D90198">
        <w:rPr>
          <w:szCs w:val="22"/>
          <w:lang w:val="hu-HU"/>
        </w:rPr>
        <w:t>n (lásd 5.3 </w:t>
      </w:r>
      <w:r w:rsidRPr="00D90198">
        <w:rPr>
          <w:szCs w:val="22"/>
          <w:lang w:val="hu-HU"/>
        </w:rPr>
        <w:t>pont) a riszdiplám a nők termékenységét várhatóan nem befolyásolja.</w:t>
      </w:r>
    </w:p>
    <w:p w14:paraId="44E7D67E" w14:textId="77777777" w:rsidR="00202059" w:rsidRPr="00D90198" w:rsidRDefault="00202059" w:rsidP="00CD3318">
      <w:pPr>
        <w:rPr>
          <w:i/>
          <w:szCs w:val="22"/>
          <w:lang w:val="hu-HU"/>
        </w:rPr>
      </w:pPr>
    </w:p>
    <w:p w14:paraId="0D1C6B28" w14:textId="77777777" w:rsidR="00202059" w:rsidRPr="00D90198" w:rsidRDefault="00202059" w:rsidP="00444483">
      <w:pPr>
        <w:keepNext/>
        <w:ind w:left="567" w:hanging="567"/>
        <w:outlineLvl w:val="0"/>
        <w:rPr>
          <w:szCs w:val="22"/>
          <w:lang w:val="hu-HU"/>
        </w:rPr>
      </w:pPr>
      <w:r w:rsidRPr="00D90198">
        <w:rPr>
          <w:b/>
          <w:szCs w:val="22"/>
          <w:lang w:val="hu-HU"/>
        </w:rPr>
        <w:lastRenderedPageBreak/>
        <w:t>4.7</w:t>
      </w:r>
      <w:r w:rsidRPr="00D90198">
        <w:rPr>
          <w:b/>
          <w:szCs w:val="22"/>
          <w:lang w:val="hu-HU"/>
        </w:rPr>
        <w:tab/>
        <w:t>A készítmény hatásai a gépjárművezetéshez és a gépek kezeléséhez szükséges képességekre</w:t>
      </w:r>
    </w:p>
    <w:p w14:paraId="164786AB" w14:textId="77777777" w:rsidR="00202059" w:rsidRPr="00D90198" w:rsidRDefault="00202059" w:rsidP="00444483">
      <w:pPr>
        <w:keepNext/>
        <w:rPr>
          <w:szCs w:val="22"/>
          <w:lang w:val="hu-HU"/>
        </w:rPr>
      </w:pPr>
    </w:p>
    <w:p w14:paraId="51061D3F" w14:textId="4B7A4F5D" w:rsidR="00202059" w:rsidRPr="00D90198" w:rsidRDefault="00202059" w:rsidP="00202059">
      <w:pPr>
        <w:rPr>
          <w:szCs w:val="22"/>
          <w:lang w:val="hu-HU"/>
        </w:rPr>
      </w:pPr>
      <w:r w:rsidRPr="00D90198">
        <w:rPr>
          <w:szCs w:val="22"/>
          <w:lang w:val="hu-HU"/>
        </w:rPr>
        <w:t>A</w:t>
      </w:r>
      <w:del w:id="370" w:author="RLS_Renewal" w:date="2025-10-21T17:12:00Z">
        <w:r w:rsidRPr="00D90198" w:rsidDel="00363976">
          <w:rPr>
            <w:szCs w:val="22"/>
            <w:lang w:val="hu-HU"/>
          </w:rPr>
          <w:delText>z Evrysdi</w:delText>
        </w:r>
      </w:del>
      <w:ins w:id="371" w:author="RLS_Renewal" w:date="2025-10-21T17:12:00Z">
        <w:r w:rsidR="00363976" w:rsidRPr="00D90198">
          <w:rPr>
            <w:szCs w:val="22"/>
            <w:lang w:val="hu-HU"/>
          </w:rPr>
          <w:t xml:space="preserve"> riszdiplám</w:t>
        </w:r>
      </w:ins>
      <w:r w:rsidRPr="00D90198">
        <w:rPr>
          <w:szCs w:val="22"/>
          <w:lang w:val="hu-HU"/>
        </w:rPr>
        <w:t xml:space="preserve"> nem, vagy csak elhanyagolható mértékben befolyásolja a gépjárművezetéshez és gépek kezeléséhez szükséges képességeket.</w:t>
      </w:r>
    </w:p>
    <w:p w14:paraId="729CCC88" w14:textId="77777777" w:rsidR="00202059" w:rsidRPr="00D90198" w:rsidRDefault="00202059" w:rsidP="00202059">
      <w:pPr>
        <w:rPr>
          <w:szCs w:val="22"/>
          <w:lang w:val="hu-HU"/>
        </w:rPr>
      </w:pPr>
    </w:p>
    <w:p w14:paraId="045F64A9" w14:textId="77777777" w:rsidR="00202059" w:rsidRPr="00D90198" w:rsidRDefault="00202059" w:rsidP="00202059">
      <w:pPr>
        <w:keepNext/>
        <w:keepLines/>
        <w:ind w:left="567" w:hanging="567"/>
        <w:outlineLvl w:val="0"/>
        <w:rPr>
          <w:b/>
          <w:szCs w:val="22"/>
          <w:lang w:val="hu-HU"/>
        </w:rPr>
      </w:pPr>
      <w:r w:rsidRPr="00D90198">
        <w:rPr>
          <w:b/>
          <w:szCs w:val="22"/>
          <w:lang w:val="hu-HU"/>
        </w:rPr>
        <w:t>4.8</w:t>
      </w:r>
      <w:r w:rsidRPr="00D90198">
        <w:rPr>
          <w:b/>
          <w:szCs w:val="22"/>
          <w:lang w:val="hu-HU"/>
        </w:rPr>
        <w:tab/>
        <w:t>Nemkívánatos hatások, mellékhatások</w:t>
      </w:r>
    </w:p>
    <w:p w14:paraId="5AA5668F" w14:textId="77777777" w:rsidR="00202059" w:rsidRPr="00D90198" w:rsidRDefault="00202059" w:rsidP="00CD3318">
      <w:pPr>
        <w:keepNext/>
        <w:keepLines/>
        <w:autoSpaceDE w:val="0"/>
        <w:autoSpaceDN w:val="0"/>
        <w:adjustRightInd w:val="0"/>
        <w:jc w:val="both"/>
        <w:rPr>
          <w:szCs w:val="22"/>
          <w:u w:val="single"/>
          <w:lang w:val="hu-HU"/>
        </w:rPr>
      </w:pPr>
    </w:p>
    <w:p w14:paraId="165C5A83" w14:textId="77777777" w:rsidR="00202059" w:rsidRPr="00D90198" w:rsidRDefault="00202059" w:rsidP="00CD3318">
      <w:pPr>
        <w:keepNext/>
        <w:keepLines/>
        <w:autoSpaceDE w:val="0"/>
        <w:autoSpaceDN w:val="0"/>
        <w:adjustRightInd w:val="0"/>
        <w:jc w:val="both"/>
        <w:rPr>
          <w:szCs w:val="22"/>
          <w:u w:val="single"/>
          <w:lang w:val="hu-HU"/>
        </w:rPr>
      </w:pPr>
      <w:r w:rsidRPr="00D90198">
        <w:rPr>
          <w:szCs w:val="22"/>
          <w:u w:val="single"/>
          <w:lang w:val="hu-HU"/>
        </w:rPr>
        <w:t>A biztonságossági profil összefoglalása</w:t>
      </w:r>
    </w:p>
    <w:p w14:paraId="70090FE8" w14:textId="77777777" w:rsidR="00202059" w:rsidRPr="00D90198" w:rsidRDefault="00202059" w:rsidP="00CD3318">
      <w:pPr>
        <w:keepNext/>
        <w:keepLines/>
        <w:autoSpaceDE w:val="0"/>
        <w:autoSpaceDN w:val="0"/>
        <w:adjustRightInd w:val="0"/>
        <w:jc w:val="both"/>
        <w:rPr>
          <w:szCs w:val="22"/>
          <w:u w:val="single"/>
          <w:lang w:val="hu-HU"/>
        </w:rPr>
      </w:pPr>
    </w:p>
    <w:p w14:paraId="26B41997" w14:textId="321A9A28" w:rsidR="00202059" w:rsidRPr="00D90198" w:rsidRDefault="00D548B5" w:rsidP="00444483">
      <w:pPr>
        <w:keepNext/>
        <w:keepLines/>
        <w:rPr>
          <w:szCs w:val="22"/>
          <w:lang w:val="hu-HU"/>
        </w:rPr>
      </w:pPr>
      <w:r w:rsidRPr="00D90198">
        <w:rPr>
          <w:noProof/>
          <w:szCs w:val="22"/>
          <w:lang w:val="hu-HU"/>
        </w:rPr>
        <w:t>Azon csecsemőknél, ahol az SMA csecsemőkorban kezdődik a</w:t>
      </w:r>
      <w:del w:id="372" w:author="RLS_Renewal" w:date="2025-10-21T17:12:00Z">
        <w:r w:rsidRPr="00D90198" w:rsidDel="002822CB">
          <w:rPr>
            <w:noProof/>
            <w:szCs w:val="22"/>
            <w:lang w:val="hu-HU"/>
          </w:rPr>
          <w:delText>z Evrysdi-vel</w:delText>
        </w:r>
      </w:del>
      <w:ins w:id="373" w:author="RLS_Renewal" w:date="2025-10-21T17:12:00Z">
        <w:r w:rsidR="002822CB" w:rsidRPr="00D90198">
          <w:rPr>
            <w:noProof/>
            <w:szCs w:val="22"/>
            <w:lang w:val="hu-HU"/>
          </w:rPr>
          <w:t xml:space="preserve"> riszdiplámmal</w:t>
        </w:r>
      </w:ins>
      <w:r w:rsidRPr="00D90198">
        <w:rPr>
          <w:noProof/>
          <w:szCs w:val="22"/>
          <w:lang w:val="hu-HU"/>
        </w:rPr>
        <w:t xml:space="preserve"> végzett klinikai vizsgálatokban leggyakrabban előforduló mellékhatás a láz (54,8%), a bőrkiütés (29,0%) és a hasmenés (19,4%) volt.</w:t>
      </w:r>
      <w:r w:rsidR="00202059" w:rsidRPr="00D90198">
        <w:rPr>
          <w:szCs w:val="22"/>
          <w:lang w:val="hu-HU"/>
        </w:rPr>
        <w:t xml:space="preserve"> </w:t>
      </w:r>
    </w:p>
    <w:p w14:paraId="66467551" w14:textId="77777777" w:rsidR="00202059" w:rsidRPr="00D90198" w:rsidRDefault="00202059" w:rsidP="00CD3318">
      <w:pPr>
        <w:autoSpaceDE w:val="0"/>
        <w:autoSpaceDN w:val="0"/>
        <w:adjustRightInd w:val="0"/>
        <w:jc w:val="both"/>
        <w:rPr>
          <w:i/>
          <w:szCs w:val="22"/>
          <w:lang w:val="hu-HU"/>
        </w:rPr>
      </w:pPr>
    </w:p>
    <w:p w14:paraId="380F9EDC" w14:textId="39713BE8" w:rsidR="00202059" w:rsidRPr="00D90198" w:rsidRDefault="00202059" w:rsidP="00444483">
      <w:pPr>
        <w:keepNext/>
        <w:rPr>
          <w:szCs w:val="22"/>
          <w:lang w:val="hu-HU"/>
        </w:rPr>
      </w:pPr>
      <w:r w:rsidRPr="00D90198">
        <w:rPr>
          <w:szCs w:val="22"/>
          <w:lang w:val="hu-HU"/>
        </w:rPr>
        <w:t>A később</w:t>
      </w:r>
      <w:r w:rsidR="00017F2D" w:rsidRPr="00D90198">
        <w:rPr>
          <w:szCs w:val="22"/>
          <w:lang w:val="hu-HU"/>
        </w:rPr>
        <w:t xml:space="preserve"> </w:t>
      </w:r>
      <w:r w:rsidRPr="00D90198">
        <w:rPr>
          <w:szCs w:val="22"/>
          <w:lang w:val="hu-HU"/>
        </w:rPr>
        <w:t>kezdődő SMA-val élő betegeknél a</w:t>
      </w:r>
      <w:del w:id="374" w:author="RLS_Renewal" w:date="2025-10-21T17:12:00Z">
        <w:r w:rsidRPr="00D90198" w:rsidDel="002822CB">
          <w:rPr>
            <w:szCs w:val="22"/>
            <w:lang w:val="hu-HU"/>
          </w:rPr>
          <w:delText>z Evrysdi-vel</w:delText>
        </w:r>
      </w:del>
      <w:ins w:id="375" w:author="RLS_Renewal" w:date="2025-10-21T17:12:00Z">
        <w:r w:rsidR="002822CB" w:rsidRPr="00D90198">
          <w:rPr>
            <w:szCs w:val="22"/>
            <w:lang w:val="hu-HU"/>
          </w:rPr>
          <w:t xml:space="preserve"> riszdiplámmal</w:t>
        </w:r>
      </w:ins>
      <w:r w:rsidRPr="00D90198">
        <w:rPr>
          <w:szCs w:val="22"/>
          <w:lang w:val="hu-HU"/>
        </w:rPr>
        <w:t xml:space="preserve"> végzett klinikai vizsgálatokban leggyakrabban előforduló mellékhatás a láz (21,7%), a fejfájás (20,0%), a hasmenés (16,7%) és a bőrkiütés (16,7%) volt. </w:t>
      </w:r>
    </w:p>
    <w:p w14:paraId="4A4E301E" w14:textId="77777777" w:rsidR="00202059" w:rsidRPr="00D90198" w:rsidRDefault="00202059" w:rsidP="00444483">
      <w:pPr>
        <w:keepNext/>
        <w:rPr>
          <w:szCs w:val="22"/>
          <w:lang w:val="hu-HU"/>
        </w:rPr>
      </w:pPr>
    </w:p>
    <w:p w14:paraId="3498D2B4" w14:textId="7B99FB86" w:rsidR="00202059" w:rsidRPr="00D90198" w:rsidRDefault="00202059" w:rsidP="00444483">
      <w:pPr>
        <w:keepNext/>
        <w:rPr>
          <w:szCs w:val="22"/>
          <w:lang w:val="hu-HU"/>
        </w:rPr>
      </w:pPr>
      <w:r w:rsidRPr="00D90198">
        <w:rPr>
          <w:szCs w:val="22"/>
          <w:lang w:val="hu-HU"/>
        </w:rPr>
        <w:t>A fent említett mellékhatások azonosítható klinikai vagy időbeli mintázat nélkül fordultak elő és általában me</w:t>
      </w:r>
      <w:r w:rsidR="00986EC2" w:rsidRPr="00D90198">
        <w:rPr>
          <w:szCs w:val="22"/>
          <w:lang w:val="hu-HU"/>
        </w:rPr>
        <w:t xml:space="preserve">gszűntek a csecsemőkorban és a </w:t>
      </w:r>
      <w:r w:rsidRPr="00D90198">
        <w:rPr>
          <w:szCs w:val="22"/>
          <w:lang w:val="hu-HU"/>
        </w:rPr>
        <w:t>később kezdődő SMA-val élő betegeknél is a folyamatos kezelés ellenére.</w:t>
      </w:r>
    </w:p>
    <w:p w14:paraId="65D81B21" w14:textId="77777777" w:rsidR="00202059" w:rsidRPr="00D90198" w:rsidRDefault="00202059" w:rsidP="00444483">
      <w:pPr>
        <w:keepNext/>
        <w:rPr>
          <w:szCs w:val="22"/>
          <w:lang w:val="hu-HU"/>
        </w:rPr>
      </w:pPr>
    </w:p>
    <w:p w14:paraId="2E95B5BA" w14:textId="2B8F971E" w:rsidR="00202059" w:rsidRPr="00D90198" w:rsidDel="002822CB" w:rsidRDefault="00A3694C" w:rsidP="00444483">
      <w:pPr>
        <w:keepNext/>
        <w:rPr>
          <w:del w:id="376" w:author="RLS_Renewal" w:date="2025-10-21T17:13:00Z"/>
          <w:szCs w:val="22"/>
          <w:lang w:val="hu-HU"/>
        </w:rPr>
      </w:pPr>
      <w:del w:id="377" w:author="RLS_Renewal" w:date="2025-10-21T17:13:00Z">
        <w:r w:rsidRPr="00D90198" w:rsidDel="002822CB">
          <w:rPr>
            <w:noProof/>
            <w:szCs w:val="22"/>
            <w:lang w:val="hu-HU"/>
          </w:rPr>
          <w:delText xml:space="preserve">A RAINBOWFISH vizsgálat elsődleges elemzéséből származó biztonságossági adatok alapján </w:delText>
        </w:r>
        <w:r w:rsidR="00202059" w:rsidRPr="00D90198" w:rsidDel="002822CB">
          <w:rPr>
            <w:szCs w:val="22"/>
            <w:lang w:val="hu-HU"/>
          </w:rPr>
          <w:delText>az Evrysdi biztonságossági profilja a preszimptómás betegeknél összhangban van a szimptómás, csecsemőkorban és később</w:delText>
        </w:r>
        <w:r w:rsidRPr="00D90198" w:rsidDel="002822CB">
          <w:rPr>
            <w:szCs w:val="22"/>
            <w:lang w:val="hu-HU"/>
          </w:rPr>
          <w:delText xml:space="preserve"> </w:delText>
        </w:r>
        <w:r w:rsidR="00202059" w:rsidRPr="00D90198" w:rsidDel="002822CB">
          <w:rPr>
            <w:szCs w:val="22"/>
            <w:lang w:val="hu-HU"/>
          </w:rPr>
          <w:delText>kezdődő SMA-s betegek biztons</w:delText>
        </w:r>
        <w:r w:rsidR="00986EC2" w:rsidRPr="00D90198" w:rsidDel="002822CB">
          <w:rPr>
            <w:szCs w:val="22"/>
            <w:lang w:val="hu-HU"/>
          </w:rPr>
          <w:delText xml:space="preserve">ágossági profiljával. </w:delText>
        </w:r>
        <w:r w:rsidR="00202059" w:rsidRPr="00D90198" w:rsidDel="002822CB">
          <w:rPr>
            <w:szCs w:val="22"/>
            <w:lang w:val="hu-HU"/>
          </w:rPr>
          <w:delText>A RAINBOWFISH vizsgálatba 26, az első dózis időpontjában 16 és 41 napos kor közötti, preszimptómás SMA-ban szenvedő beteget vontak be (testtömeg ta</w:delText>
        </w:r>
        <w:r w:rsidR="00986EC2" w:rsidRPr="00D90198" w:rsidDel="002822CB">
          <w:rPr>
            <w:szCs w:val="22"/>
            <w:lang w:val="hu-HU"/>
          </w:rPr>
          <w:delText xml:space="preserve">rtomány 3,1 és 5,7 kg között). </w:delText>
        </w:r>
        <w:r w:rsidR="00202059" w:rsidRPr="00D90198" w:rsidDel="002822CB">
          <w:rPr>
            <w:szCs w:val="22"/>
            <w:lang w:val="hu-HU"/>
          </w:rPr>
          <w:delText>Az e</w:delText>
        </w:r>
        <w:r w:rsidR="00986EC2" w:rsidRPr="00D90198" w:rsidDel="002822CB">
          <w:rPr>
            <w:szCs w:val="22"/>
            <w:lang w:val="hu-HU"/>
          </w:rPr>
          <w:delText>xpozíció medián időtartama 20,4 </w:delText>
        </w:r>
        <w:r w:rsidR="00202059" w:rsidRPr="00D90198" w:rsidDel="002822CB">
          <w:rPr>
            <w:szCs w:val="22"/>
            <w:lang w:val="hu-HU"/>
          </w:rPr>
          <w:delText>hónap volt (tartomány: 10,6</w:delText>
        </w:r>
        <w:r w:rsidR="00EF00DC" w:rsidRPr="00D90198" w:rsidDel="002822CB">
          <w:rPr>
            <w:noProof/>
            <w:szCs w:val="22"/>
            <w:lang w:val="hu-HU"/>
          </w:rPr>
          <w:noBreakHyphen/>
        </w:r>
        <w:r w:rsidR="00202059" w:rsidRPr="00D90198" w:rsidDel="002822CB">
          <w:rPr>
            <w:szCs w:val="22"/>
            <w:lang w:val="hu-HU"/>
          </w:rPr>
          <w:delText>41,9</w:delText>
        </w:r>
        <w:r w:rsidR="00986EC2" w:rsidRPr="00D90198" w:rsidDel="002822CB">
          <w:rPr>
            <w:szCs w:val="22"/>
            <w:lang w:val="hu-HU"/>
          </w:rPr>
          <w:delText xml:space="preserve"> hónap). </w:delText>
        </w:r>
        <w:r w:rsidR="00202059" w:rsidRPr="00D90198" w:rsidDel="002822CB">
          <w:rPr>
            <w:szCs w:val="22"/>
            <w:lang w:val="hu-HU"/>
          </w:rPr>
          <w:delText>Korlátozottan érhetők el 20</w:delText>
        </w:r>
        <w:r w:rsidRPr="00D90198" w:rsidDel="002822CB">
          <w:rPr>
            <w:szCs w:val="22"/>
            <w:lang w:val="hu-HU"/>
          </w:rPr>
          <w:delText> </w:delText>
        </w:r>
        <w:r w:rsidR="00202059" w:rsidRPr="00D90198" w:rsidDel="002822CB">
          <w:rPr>
            <w:szCs w:val="22"/>
            <w:lang w:val="hu-HU"/>
          </w:rPr>
          <w:delText xml:space="preserve">naposnál fiatalabb újszülöttektől származó, a forgalomba hozatal után szerzett adatok. </w:delText>
        </w:r>
      </w:del>
    </w:p>
    <w:p w14:paraId="40697A43" w14:textId="3EA518EA" w:rsidR="00202059" w:rsidRPr="00D90198" w:rsidDel="002822CB" w:rsidRDefault="00202059" w:rsidP="00444483">
      <w:pPr>
        <w:keepNext/>
        <w:rPr>
          <w:del w:id="378" w:author="RLS_Renewal" w:date="2025-10-21T17:13:00Z"/>
          <w:szCs w:val="22"/>
          <w:lang w:val="hu-HU"/>
        </w:rPr>
      </w:pPr>
    </w:p>
    <w:p w14:paraId="29842014" w14:textId="05636AAB" w:rsidR="00202059" w:rsidRPr="00D90198" w:rsidDel="002822CB" w:rsidRDefault="00202059" w:rsidP="00444483">
      <w:pPr>
        <w:keepNext/>
        <w:rPr>
          <w:del w:id="379" w:author="RLS_Renewal" w:date="2025-10-21T17:13:00Z"/>
          <w:szCs w:val="22"/>
          <w:lang w:val="hu-HU"/>
        </w:rPr>
      </w:pPr>
      <w:del w:id="380" w:author="RLS_Renewal" w:date="2025-10-21T17:13:00Z">
        <w:r w:rsidRPr="00D90198" w:rsidDel="002822CB">
          <w:rPr>
            <w:szCs w:val="22"/>
            <w:lang w:val="hu-HU"/>
          </w:rPr>
          <w:delText>Az Evrysdi nem klinikai vizsgálatokban megf</w:delText>
        </w:r>
        <w:r w:rsidR="008471E9" w:rsidRPr="00D90198" w:rsidDel="002822CB">
          <w:rPr>
            <w:szCs w:val="22"/>
            <w:lang w:val="hu-HU"/>
          </w:rPr>
          <w:delText xml:space="preserve">igyelt </w:delText>
        </w:r>
        <w:r w:rsidR="00A3694C" w:rsidRPr="00D90198" w:rsidDel="002822CB">
          <w:rPr>
            <w:lang w:val="hu-HU"/>
          </w:rPr>
          <w:delText>hatásaira vonatkozó információkért</w:delText>
        </w:r>
        <w:r w:rsidR="008471E9" w:rsidRPr="00D90198" w:rsidDel="002822CB">
          <w:rPr>
            <w:szCs w:val="22"/>
            <w:lang w:val="hu-HU"/>
          </w:rPr>
          <w:delText xml:space="preserve"> lásd  5.3 </w:delText>
        </w:r>
        <w:r w:rsidRPr="00D90198" w:rsidDel="002822CB">
          <w:rPr>
            <w:szCs w:val="22"/>
            <w:lang w:val="hu-HU"/>
          </w:rPr>
          <w:delText>pont</w:delText>
        </w:r>
        <w:r w:rsidR="00A3694C" w:rsidRPr="00D90198" w:rsidDel="002822CB">
          <w:rPr>
            <w:szCs w:val="22"/>
            <w:lang w:val="hu-HU"/>
          </w:rPr>
          <w:delText>ot</w:delText>
        </w:r>
        <w:r w:rsidRPr="00D90198" w:rsidDel="002822CB">
          <w:rPr>
            <w:szCs w:val="22"/>
            <w:lang w:val="hu-HU"/>
          </w:rPr>
          <w:delText>.</w:delText>
        </w:r>
      </w:del>
    </w:p>
    <w:p w14:paraId="4CCF5A89" w14:textId="51FFDDC3" w:rsidR="00202059" w:rsidRPr="00D90198" w:rsidDel="002822CB" w:rsidRDefault="00202059" w:rsidP="00CD3318">
      <w:pPr>
        <w:autoSpaceDE w:val="0"/>
        <w:autoSpaceDN w:val="0"/>
        <w:adjustRightInd w:val="0"/>
        <w:jc w:val="both"/>
        <w:rPr>
          <w:del w:id="381" w:author="RLS_Renewal" w:date="2025-10-21T17:13:00Z"/>
          <w:szCs w:val="22"/>
          <w:u w:val="single"/>
          <w:lang w:val="hu-HU"/>
        </w:rPr>
      </w:pPr>
    </w:p>
    <w:p w14:paraId="49D1073F" w14:textId="088F4512" w:rsidR="00202059" w:rsidRPr="00D90198" w:rsidRDefault="00A3694C" w:rsidP="00CD3318">
      <w:pPr>
        <w:keepNext/>
        <w:autoSpaceDE w:val="0"/>
        <w:autoSpaceDN w:val="0"/>
        <w:adjustRightInd w:val="0"/>
        <w:jc w:val="both"/>
        <w:rPr>
          <w:szCs w:val="22"/>
          <w:u w:val="single"/>
          <w:lang w:val="hu-HU"/>
        </w:rPr>
      </w:pPr>
      <w:r w:rsidRPr="00D90198">
        <w:rPr>
          <w:u w:val="single"/>
          <w:lang w:val="hu-HU"/>
        </w:rPr>
        <w:t>A nemkívánatos reakciók táblázatos összefoglalása</w:t>
      </w:r>
    </w:p>
    <w:p w14:paraId="730FCEAE" w14:textId="77777777" w:rsidR="00202059" w:rsidRPr="00D90198" w:rsidRDefault="00202059" w:rsidP="00CD3318">
      <w:pPr>
        <w:keepNext/>
        <w:autoSpaceDE w:val="0"/>
        <w:autoSpaceDN w:val="0"/>
        <w:adjustRightInd w:val="0"/>
        <w:jc w:val="both"/>
        <w:rPr>
          <w:szCs w:val="22"/>
          <w:lang w:val="hu-HU"/>
        </w:rPr>
      </w:pPr>
    </w:p>
    <w:p w14:paraId="23D961D2" w14:textId="77777777" w:rsidR="00FE0956" w:rsidRPr="00D90198" w:rsidRDefault="00FE0956" w:rsidP="00FE0956">
      <w:pPr>
        <w:autoSpaceDE w:val="0"/>
        <w:autoSpaceDN w:val="0"/>
        <w:adjustRightInd w:val="0"/>
        <w:rPr>
          <w:szCs w:val="22"/>
          <w:lang w:val="hu-HU"/>
        </w:rPr>
      </w:pPr>
      <w:r w:rsidRPr="00D90198">
        <w:rPr>
          <w:lang w:val="hu-HU"/>
        </w:rPr>
        <w:t>A nemkívánatos mellékhatások gyakoriságának osztályozása az alábbi konvenció alapján történt: nagyon gyakori (≥ 1/10), gyakori (≥ 1/100 – &lt; 1/10), nem gyakori (≥ 1/1000 – &lt; 1/100), ritka (≥ 1/10 000 – &lt; 1/1000), nagyon ritka (&lt; 1/10 000) és nem ismert (a gyakoriság a rendelkezésre álló adatokból nem állapítható meg). A klinikai vizsgálatokban megfigyelt nemkívánatos mellékhatásokat (1. táblázat) a MedDRA szervrendszeri kategóriái (SOC) szerint soroljuk fel.</w:t>
      </w:r>
    </w:p>
    <w:p w14:paraId="4078DE66" w14:textId="7AA8BE02" w:rsidR="00202059" w:rsidRPr="00D90198" w:rsidRDefault="00202059" w:rsidP="00CD3318">
      <w:pPr>
        <w:keepNext/>
        <w:autoSpaceDE w:val="0"/>
        <w:autoSpaceDN w:val="0"/>
        <w:adjustRightInd w:val="0"/>
        <w:rPr>
          <w:szCs w:val="22"/>
          <w:lang w:val="hu-HU"/>
        </w:rPr>
      </w:pPr>
    </w:p>
    <w:p w14:paraId="77F8CC30" w14:textId="42BB2F57" w:rsidR="00202059" w:rsidRPr="00D90198" w:rsidDel="00CB5FA0" w:rsidRDefault="00202059" w:rsidP="00CD3318">
      <w:pPr>
        <w:autoSpaceDE w:val="0"/>
        <w:autoSpaceDN w:val="0"/>
        <w:adjustRightInd w:val="0"/>
        <w:rPr>
          <w:del w:id="382" w:author="TCS" w:date="2025-12-05T10:10:00Z"/>
          <w:szCs w:val="22"/>
          <w:lang w:val="hu-HU"/>
        </w:rPr>
      </w:pPr>
    </w:p>
    <w:p w14:paraId="1EBE452D" w14:textId="7C917443" w:rsidR="00202059" w:rsidRPr="00D90198" w:rsidRDefault="00202059" w:rsidP="00444483">
      <w:pPr>
        <w:pStyle w:val="TableTitle"/>
        <w:tabs>
          <w:tab w:val="clear" w:pos="1152"/>
          <w:tab w:val="left" w:pos="900"/>
          <w:tab w:val="left" w:pos="990"/>
        </w:tabs>
        <w:spacing w:before="0" w:after="0" w:line="240" w:lineRule="auto"/>
        <w:ind w:left="0" w:firstLine="0"/>
        <w:jc w:val="both"/>
        <w:rPr>
          <w:rFonts w:ascii="Times New Roman" w:hAnsi="Times New Roman"/>
          <w:sz w:val="22"/>
          <w:szCs w:val="22"/>
          <w:lang w:val="hu-HU"/>
        </w:rPr>
      </w:pPr>
      <w:r w:rsidRPr="00D90198">
        <w:rPr>
          <w:rFonts w:ascii="Times New Roman" w:hAnsi="Times New Roman"/>
          <w:sz w:val="22"/>
          <w:szCs w:val="22"/>
          <w:lang w:val="hu-HU"/>
        </w:rPr>
        <w:lastRenderedPageBreak/>
        <w:t>1. táblázat: A csecsemőkorban</w:t>
      </w:r>
      <w:r w:rsidR="00FE0956" w:rsidRPr="00D90198">
        <w:rPr>
          <w:rFonts w:ascii="Times New Roman" w:hAnsi="Times New Roman"/>
          <w:sz w:val="22"/>
          <w:szCs w:val="22"/>
          <w:lang w:val="hu-HU"/>
        </w:rPr>
        <w:t xml:space="preserve"> </w:t>
      </w:r>
      <w:r w:rsidRPr="00D90198">
        <w:rPr>
          <w:rFonts w:ascii="Times New Roman" w:hAnsi="Times New Roman"/>
          <w:sz w:val="22"/>
          <w:szCs w:val="22"/>
          <w:lang w:val="hu-HU"/>
        </w:rPr>
        <w:t>kezdődő és később</w:t>
      </w:r>
      <w:r w:rsidR="00FE0956" w:rsidRPr="00D90198">
        <w:rPr>
          <w:rFonts w:ascii="Times New Roman" w:hAnsi="Times New Roman"/>
          <w:sz w:val="22"/>
          <w:szCs w:val="22"/>
          <w:lang w:val="hu-HU"/>
        </w:rPr>
        <w:t xml:space="preserve"> </w:t>
      </w:r>
      <w:r w:rsidRPr="00D90198">
        <w:rPr>
          <w:rFonts w:ascii="Times New Roman" w:hAnsi="Times New Roman"/>
          <w:sz w:val="22"/>
          <w:szCs w:val="22"/>
          <w:lang w:val="hu-HU"/>
        </w:rPr>
        <w:t>kezdődő SMA-ban szenvedő betegeknél a</w:t>
      </w:r>
      <w:del w:id="383" w:author="RLS_Renewal" w:date="2025-10-21T17:13:00Z">
        <w:r w:rsidRPr="00D90198" w:rsidDel="002822CB">
          <w:rPr>
            <w:rFonts w:ascii="Times New Roman" w:hAnsi="Times New Roman"/>
            <w:sz w:val="22"/>
            <w:szCs w:val="22"/>
            <w:lang w:val="hu-HU"/>
          </w:rPr>
          <w:delText>z Evrysdi-vel</w:delText>
        </w:r>
      </w:del>
      <w:ins w:id="384" w:author="RLS_Renewal" w:date="2025-10-21T17:13:00Z">
        <w:r w:rsidR="002822CB" w:rsidRPr="00D90198">
          <w:rPr>
            <w:rFonts w:ascii="Times New Roman" w:hAnsi="Times New Roman"/>
            <w:sz w:val="22"/>
            <w:szCs w:val="22"/>
            <w:lang w:val="hu-HU"/>
          </w:rPr>
          <w:t xml:space="preserve"> riszdiplámmal</w:t>
        </w:r>
      </w:ins>
      <w:r w:rsidRPr="00D90198">
        <w:rPr>
          <w:rFonts w:ascii="Times New Roman" w:hAnsi="Times New Roman"/>
          <w:sz w:val="22"/>
          <w:szCs w:val="22"/>
          <w:lang w:val="hu-HU"/>
        </w:rPr>
        <w:t xml:space="preserve"> végzett klinikai vizsgálatokban megfigyelt mellékhatások</w:t>
      </w:r>
    </w:p>
    <w:p w14:paraId="04708D05" w14:textId="77777777" w:rsidR="00202059" w:rsidRPr="00D90198" w:rsidRDefault="00202059" w:rsidP="00202059">
      <w:pPr>
        <w:pStyle w:val="Paragraph"/>
        <w:keepNext/>
        <w:keepLines/>
        <w:spacing w:after="0"/>
        <w:ind w:left="720"/>
        <w:rPr>
          <w:rFonts w:ascii="Times New Roman" w:hAnsi="Times New Roman"/>
          <w:sz w:val="22"/>
          <w:szCs w:val="22"/>
          <w:lang w:val="hu-HU"/>
        </w:rPr>
      </w:pPr>
    </w:p>
    <w:tbl>
      <w:tblPr>
        <w:tblW w:w="8195" w:type="dxa"/>
        <w:tblInd w:w="872" w:type="dxa"/>
        <w:tblLayout w:type="fixed"/>
        <w:tblCellMar>
          <w:left w:w="57" w:type="dxa"/>
          <w:right w:w="57" w:type="dxa"/>
        </w:tblCellMar>
        <w:tblLook w:val="0000" w:firstRow="0" w:lastRow="0" w:firstColumn="0" w:lastColumn="0" w:noHBand="0" w:noVBand="0"/>
      </w:tblPr>
      <w:tblGrid>
        <w:gridCol w:w="2424"/>
        <w:gridCol w:w="2711"/>
        <w:gridCol w:w="3060"/>
      </w:tblGrid>
      <w:tr w:rsidR="00202059" w:rsidRPr="00D90198" w14:paraId="070CA410" w14:textId="77777777" w:rsidTr="00444483">
        <w:trPr>
          <w:cantSplit/>
          <w:trHeight w:val="764"/>
          <w:tblHeader/>
        </w:trPr>
        <w:tc>
          <w:tcPr>
            <w:tcW w:w="2424" w:type="dxa"/>
            <w:tcBorders>
              <w:top w:val="single" w:sz="4" w:space="0" w:color="auto"/>
              <w:left w:val="single" w:sz="4" w:space="0" w:color="auto"/>
              <w:bottom w:val="single" w:sz="4" w:space="0" w:color="auto"/>
              <w:right w:val="single" w:sz="4" w:space="0" w:color="auto"/>
            </w:tcBorders>
          </w:tcPr>
          <w:p w14:paraId="6CDE98BC" w14:textId="77777777" w:rsidR="00202059" w:rsidRPr="00D90198" w:rsidRDefault="00202059" w:rsidP="00373D4D">
            <w:pPr>
              <w:pStyle w:val="TableCell10Left"/>
              <w:spacing w:before="0" w:after="0" w:line="240" w:lineRule="auto"/>
              <w:jc w:val="center"/>
              <w:rPr>
                <w:rFonts w:ascii="Times New Roman" w:hAnsi="Times New Roman"/>
                <w:b/>
                <w:sz w:val="22"/>
                <w:szCs w:val="22"/>
                <w:lang w:val="hu-HU"/>
              </w:rPr>
            </w:pPr>
            <w:r w:rsidRPr="00D90198">
              <w:rPr>
                <w:rFonts w:ascii="Times New Roman" w:hAnsi="Times New Roman"/>
                <w:b/>
                <w:bCs/>
                <w:sz w:val="22"/>
                <w:szCs w:val="22"/>
                <w:lang w:val="hu-HU"/>
              </w:rPr>
              <w:t>Szervrendszeri kategória</w:t>
            </w:r>
          </w:p>
        </w:tc>
        <w:tc>
          <w:tcPr>
            <w:tcW w:w="2711" w:type="dxa"/>
            <w:tcBorders>
              <w:top w:val="single" w:sz="4" w:space="0" w:color="auto"/>
              <w:left w:val="single" w:sz="4" w:space="0" w:color="auto"/>
              <w:bottom w:val="single" w:sz="4" w:space="0" w:color="auto"/>
              <w:right w:val="single" w:sz="4" w:space="0" w:color="auto"/>
            </w:tcBorders>
            <w:vAlign w:val="center"/>
          </w:tcPr>
          <w:p w14:paraId="32964CAC" w14:textId="331880A4" w:rsidR="00202059" w:rsidRPr="00D90198" w:rsidRDefault="00202059" w:rsidP="00373D4D">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Csecsemőkorban</w:t>
            </w:r>
            <w:r w:rsidR="00FE0956" w:rsidRPr="00D90198">
              <w:rPr>
                <w:rFonts w:ascii="Times New Roman" w:hAnsi="Times New Roman"/>
                <w:sz w:val="22"/>
                <w:szCs w:val="22"/>
                <w:lang w:val="hu-HU"/>
              </w:rPr>
              <w:t xml:space="preserve"> </w:t>
            </w:r>
            <w:r w:rsidRPr="00D90198">
              <w:rPr>
                <w:rFonts w:ascii="Times New Roman" w:hAnsi="Times New Roman"/>
                <w:sz w:val="22"/>
                <w:szCs w:val="22"/>
                <w:lang w:val="hu-HU"/>
              </w:rPr>
              <w:t>kezdődő SMA</w:t>
            </w:r>
          </w:p>
          <w:p w14:paraId="4B083D5F" w14:textId="77777777" w:rsidR="00202059" w:rsidRPr="00D90198" w:rsidRDefault="00202059" w:rsidP="00373D4D">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(1-es típus)</w:t>
            </w:r>
          </w:p>
        </w:tc>
        <w:tc>
          <w:tcPr>
            <w:tcW w:w="3060" w:type="dxa"/>
            <w:tcBorders>
              <w:top w:val="single" w:sz="4" w:space="0" w:color="auto"/>
              <w:left w:val="single" w:sz="4" w:space="0" w:color="auto"/>
              <w:bottom w:val="single" w:sz="4" w:space="0" w:color="auto"/>
              <w:right w:val="single" w:sz="4" w:space="0" w:color="auto"/>
            </w:tcBorders>
            <w:vAlign w:val="center"/>
          </w:tcPr>
          <w:p w14:paraId="16274C04" w14:textId="3695221A" w:rsidR="00202059" w:rsidRPr="00D90198" w:rsidRDefault="00FE0956" w:rsidP="00373D4D">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 xml:space="preserve">Később </w:t>
            </w:r>
            <w:r w:rsidR="00202059" w:rsidRPr="00D90198">
              <w:rPr>
                <w:rFonts w:ascii="Times New Roman" w:hAnsi="Times New Roman"/>
                <w:sz w:val="22"/>
                <w:szCs w:val="22"/>
                <w:lang w:val="hu-HU"/>
              </w:rPr>
              <w:t>kezdődő SMA</w:t>
            </w:r>
          </w:p>
          <w:p w14:paraId="7C9BFB82" w14:textId="2B53507C" w:rsidR="00202059" w:rsidRPr="00D90198" w:rsidRDefault="00202059" w:rsidP="00373D4D">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(2-es és 3-as típus)</w:t>
            </w:r>
          </w:p>
        </w:tc>
      </w:tr>
      <w:tr w:rsidR="00D05A0F" w:rsidRPr="00D90198" w14:paraId="34A47B92" w14:textId="77777777" w:rsidTr="0079651B">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Pr>
          <w:p w14:paraId="620D55E1" w14:textId="77777777" w:rsidR="00D05A0F" w:rsidRPr="00D90198" w:rsidRDefault="00D05A0F" w:rsidP="0079651B">
            <w:pPr>
              <w:pStyle w:val="TableCell10Center"/>
              <w:spacing w:before="92" w:after="0" w:line="240" w:lineRule="auto"/>
              <w:ind w:left="93"/>
              <w:jc w:val="left"/>
              <w:rPr>
                <w:moveTo w:id="385" w:author="RLS_Renewal" w:date="2025-10-21T17:15:00Z"/>
                <w:rFonts w:ascii="Times New Roman" w:eastAsia="MS Mincho" w:hAnsi="Times New Roman"/>
                <w:b/>
                <w:sz w:val="22"/>
                <w:szCs w:val="22"/>
                <w:lang w:val="hu-HU"/>
              </w:rPr>
            </w:pPr>
            <w:moveToRangeStart w:id="386" w:author="RLS_Renewal" w:date="2025-10-21T17:15:00Z" w:name="move211959374"/>
            <w:moveTo w:id="387" w:author="RLS_Renewal" w:date="2025-10-21T17:15:00Z">
              <w:r w:rsidRPr="00D90198">
                <w:rPr>
                  <w:rFonts w:ascii="Times New Roman" w:hAnsi="Times New Roman"/>
                  <w:b/>
                  <w:sz w:val="22"/>
                  <w:szCs w:val="22"/>
                  <w:lang w:val="hu-HU"/>
                </w:rPr>
                <w:t>Fertőző betegségek és parazitafertőzések</w:t>
              </w:r>
            </w:moveTo>
          </w:p>
        </w:tc>
      </w:tr>
      <w:tr w:rsidR="00D05A0F" w:rsidRPr="00D90198" w14:paraId="5C9459CE" w14:textId="77777777" w:rsidTr="0079651B">
        <w:trPr>
          <w:cantSplit/>
          <w:trHeight w:val="315"/>
        </w:trPr>
        <w:tc>
          <w:tcPr>
            <w:tcW w:w="2424" w:type="dxa"/>
            <w:tcBorders>
              <w:top w:val="single" w:sz="4" w:space="0" w:color="auto"/>
              <w:left w:val="single" w:sz="4" w:space="0" w:color="auto"/>
              <w:bottom w:val="single" w:sz="4" w:space="0" w:color="auto"/>
              <w:right w:val="single" w:sz="4" w:space="0" w:color="auto"/>
            </w:tcBorders>
          </w:tcPr>
          <w:p w14:paraId="252559EC" w14:textId="77777777" w:rsidR="00D05A0F" w:rsidRPr="00D90198" w:rsidRDefault="00D05A0F" w:rsidP="0079651B">
            <w:pPr>
              <w:pStyle w:val="TableCell10Center"/>
              <w:spacing w:before="0" w:after="0" w:line="240" w:lineRule="auto"/>
              <w:ind w:left="93"/>
              <w:jc w:val="left"/>
              <w:rPr>
                <w:moveTo w:id="388" w:author="RLS_Renewal" w:date="2025-10-21T17:15:00Z"/>
                <w:rFonts w:ascii="Times New Roman" w:eastAsia="MS Mincho" w:hAnsi="Times New Roman"/>
                <w:sz w:val="22"/>
                <w:szCs w:val="22"/>
                <w:lang w:val="hu-HU"/>
              </w:rPr>
            </w:pPr>
            <w:moveTo w:id="389" w:author="RLS_Renewal" w:date="2025-10-21T17:15:00Z">
              <w:r w:rsidRPr="00D90198">
                <w:rPr>
                  <w:rFonts w:ascii="Times New Roman" w:hAnsi="Times New Roman"/>
                  <w:sz w:val="22"/>
                  <w:szCs w:val="22"/>
                  <w:lang w:val="hu-HU"/>
                </w:rPr>
                <w:t>Húgyúti fertőzés (beleértve a cystitist)</w:t>
              </w:r>
            </w:moveTo>
          </w:p>
        </w:tc>
        <w:tc>
          <w:tcPr>
            <w:tcW w:w="2711" w:type="dxa"/>
            <w:tcBorders>
              <w:top w:val="single" w:sz="4" w:space="0" w:color="auto"/>
              <w:left w:val="single" w:sz="4" w:space="0" w:color="auto"/>
              <w:bottom w:val="single" w:sz="4" w:space="0" w:color="auto"/>
              <w:right w:val="single" w:sz="4" w:space="0" w:color="auto"/>
            </w:tcBorders>
            <w:vAlign w:val="center"/>
          </w:tcPr>
          <w:p w14:paraId="24F769F5" w14:textId="77777777" w:rsidR="00D05A0F" w:rsidRPr="00D90198" w:rsidRDefault="00D05A0F" w:rsidP="0079651B">
            <w:pPr>
              <w:pStyle w:val="TableCell10Center"/>
              <w:spacing w:before="0" w:after="0" w:line="240" w:lineRule="auto"/>
              <w:ind w:left="88"/>
              <w:rPr>
                <w:moveTo w:id="390" w:author="RLS_Renewal" w:date="2025-10-21T17:15:00Z"/>
                <w:rFonts w:ascii="Times New Roman" w:eastAsia="MS Mincho" w:hAnsi="Times New Roman"/>
                <w:sz w:val="22"/>
                <w:szCs w:val="22"/>
                <w:lang w:val="hu-HU"/>
              </w:rPr>
            </w:pPr>
            <w:moveTo w:id="391" w:author="RLS_Renewal" w:date="2025-10-21T17:15:00Z">
              <w:r w:rsidRPr="00D90198">
                <w:rPr>
                  <w:rFonts w:ascii="Times New Roman" w:hAnsi="Times New Roman"/>
                  <w:sz w:val="22"/>
                  <w:szCs w:val="22"/>
                  <w:lang w:val="hu-HU"/>
                </w:rPr>
                <w:t>Gyakori</w:t>
              </w:r>
            </w:moveTo>
          </w:p>
        </w:tc>
        <w:tc>
          <w:tcPr>
            <w:tcW w:w="3060" w:type="dxa"/>
            <w:tcBorders>
              <w:top w:val="single" w:sz="4" w:space="0" w:color="auto"/>
              <w:left w:val="single" w:sz="4" w:space="0" w:color="auto"/>
              <w:bottom w:val="single" w:sz="4" w:space="0" w:color="auto"/>
              <w:right w:val="single" w:sz="4" w:space="0" w:color="auto"/>
            </w:tcBorders>
            <w:vAlign w:val="center"/>
          </w:tcPr>
          <w:p w14:paraId="42A8B0D3" w14:textId="77777777" w:rsidR="00D05A0F" w:rsidRPr="00D90198" w:rsidRDefault="00D05A0F" w:rsidP="0079651B">
            <w:pPr>
              <w:pStyle w:val="TableCell10Center"/>
              <w:spacing w:before="0" w:after="0" w:line="240" w:lineRule="auto"/>
              <w:ind w:left="88"/>
              <w:rPr>
                <w:moveTo w:id="392" w:author="RLS_Renewal" w:date="2025-10-21T17:15:00Z"/>
                <w:rFonts w:ascii="Times New Roman" w:eastAsia="MS Mincho" w:hAnsi="Times New Roman"/>
                <w:sz w:val="22"/>
                <w:szCs w:val="22"/>
                <w:lang w:val="hu-HU"/>
              </w:rPr>
            </w:pPr>
            <w:moveTo w:id="393" w:author="RLS_Renewal" w:date="2025-10-21T17:15:00Z">
              <w:r w:rsidRPr="00D90198">
                <w:rPr>
                  <w:rFonts w:ascii="Times New Roman" w:hAnsi="Times New Roman"/>
                  <w:sz w:val="22"/>
                  <w:szCs w:val="22"/>
                  <w:lang w:val="hu-HU"/>
                </w:rPr>
                <w:t>Gyakori</w:t>
              </w:r>
            </w:moveTo>
          </w:p>
        </w:tc>
      </w:tr>
      <w:tr w:rsidR="00D05A0F" w:rsidRPr="00D90198" w14:paraId="33061CD4" w14:textId="77777777" w:rsidTr="0079651B">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Pr>
          <w:p w14:paraId="6902FF39" w14:textId="77777777" w:rsidR="00D05A0F" w:rsidRPr="00D90198" w:rsidRDefault="00D05A0F" w:rsidP="0079651B">
            <w:pPr>
              <w:pStyle w:val="TableCell10Center"/>
              <w:spacing w:before="0" w:after="0" w:line="240" w:lineRule="auto"/>
              <w:ind w:left="88"/>
              <w:jc w:val="left"/>
              <w:rPr>
                <w:moveTo w:id="394" w:author="RLS_Renewal" w:date="2025-10-21T17:16:00Z"/>
                <w:rFonts w:ascii="Times New Roman" w:eastAsia="MS Mincho" w:hAnsi="Times New Roman"/>
                <w:sz w:val="22"/>
                <w:szCs w:val="22"/>
                <w:lang w:val="hu-HU"/>
              </w:rPr>
            </w:pPr>
            <w:moveToRangeStart w:id="395" w:author="RLS_Renewal" w:date="2025-10-21T17:16:00Z" w:name="move211959386"/>
            <w:moveToRangeEnd w:id="386"/>
            <w:moveTo w:id="396" w:author="RLS_Renewal" w:date="2025-10-21T17:16:00Z">
              <w:r w:rsidRPr="00D90198">
                <w:rPr>
                  <w:rFonts w:ascii="Times New Roman" w:hAnsi="Times New Roman"/>
                  <w:b/>
                  <w:sz w:val="22"/>
                  <w:szCs w:val="22"/>
                  <w:lang w:val="hu-HU"/>
                </w:rPr>
                <w:t>Idegrendszeri betegségek és tünetek</w:t>
              </w:r>
            </w:moveTo>
          </w:p>
        </w:tc>
      </w:tr>
      <w:tr w:rsidR="00D05A0F" w:rsidRPr="00D90198" w14:paraId="6738B8CA" w14:textId="77777777" w:rsidTr="0079651B">
        <w:trPr>
          <w:cantSplit/>
          <w:trHeight w:val="315"/>
        </w:trPr>
        <w:tc>
          <w:tcPr>
            <w:tcW w:w="2424" w:type="dxa"/>
            <w:tcBorders>
              <w:top w:val="single" w:sz="4" w:space="0" w:color="auto"/>
              <w:left w:val="single" w:sz="4" w:space="0" w:color="auto"/>
              <w:bottom w:val="single" w:sz="4" w:space="0" w:color="auto"/>
              <w:right w:val="single" w:sz="4" w:space="0" w:color="auto"/>
            </w:tcBorders>
          </w:tcPr>
          <w:p w14:paraId="0C8CB2CE" w14:textId="77777777" w:rsidR="00D05A0F" w:rsidRPr="00D90198" w:rsidRDefault="00D05A0F" w:rsidP="0079651B">
            <w:pPr>
              <w:pStyle w:val="TableCell10Center"/>
              <w:spacing w:before="92" w:after="0" w:line="240" w:lineRule="auto"/>
              <w:ind w:left="93"/>
              <w:jc w:val="left"/>
              <w:rPr>
                <w:moveTo w:id="397" w:author="RLS_Renewal" w:date="2025-10-21T17:16:00Z"/>
                <w:rFonts w:ascii="Times New Roman" w:eastAsia="MS Mincho" w:hAnsi="Times New Roman"/>
                <w:sz w:val="22"/>
                <w:szCs w:val="22"/>
                <w:lang w:val="hu-HU"/>
              </w:rPr>
            </w:pPr>
            <w:moveTo w:id="398" w:author="RLS_Renewal" w:date="2025-10-21T17:16:00Z">
              <w:r w:rsidRPr="00D90198">
                <w:rPr>
                  <w:rFonts w:ascii="Times New Roman" w:hAnsi="Times New Roman"/>
                  <w:sz w:val="22"/>
                  <w:szCs w:val="22"/>
                  <w:lang w:val="hu-HU"/>
                </w:rPr>
                <w:t>Fejfájás</w:t>
              </w:r>
            </w:moveTo>
          </w:p>
        </w:tc>
        <w:tc>
          <w:tcPr>
            <w:tcW w:w="2711" w:type="dxa"/>
            <w:tcBorders>
              <w:top w:val="single" w:sz="4" w:space="0" w:color="auto"/>
              <w:left w:val="single" w:sz="4" w:space="0" w:color="auto"/>
              <w:bottom w:val="single" w:sz="4" w:space="0" w:color="auto"/>
              <w:right w:val="single" w:sz="4" w:space="0" w:color="auto"/>
            </w:tcBorders>
            <w:vAlign w:val="center"/>
          </w:tcPr>
          <w:p w14:paraId="0CB44EBF" w14:textId="77777777" w:rsidR="00D05A0F" w:rsidRPr="00D90198" w:rsidRDefault="00D05A0F" w:rsidP="0079651B">
            <w:pPr>
              <w:pStyle w:val="TableCell10Center"/>
              <w:spacing w:before="0" w:after="0" w:line="240" w:lineRule="auto"/>
              <w:ind w:left="88"/>
              <w:rPr>
                <w:moveTo w:id="399" w:author="RLS_Renewal" w:date="2025-10-21T17:16:00Z"/>
                <w:rFonts w:ascii="Times New Roman" w:eastAsia="MS Mincho" w:hAnsi="Times New Roman"/>
                <w:sz w:val="22"/>
                <w:szCs w:val="22"/>
                <w:lang w:val="hu-HU"/>
              </w:rPr>
            </w:pPr>
            <w:moveTo w:id="400" w:author="RLS_Renewal" w:date="2025-10-21T17:16:00Z">
              <w:r w:rsidRPr="00D90198">
                <w:rPr>
                  <w:rFonts w:ascii="Times New Roman" w:hAnsi="Times New Roman"/>
                  <w:sz w:val="22"/>
                  <w:szCs w:val="22"/>
                  <w:lang w:val="hu-HU"/>
                </w:rPr>
                <w:t>Nem értelmezhető</w:t>
              </w:r>
            </w:moveTo>
          </w:p>
        </w:tc>
        <w:tc>
          <w:tcPr>
            <w:tcW w:w="3060" w:type="dxa"/>
            <w:tcBorders>
              <w:top w:val="single" w:sz="4" w:space="0" w:color="auto"/>
              <w:left w:val="single" w:sz="4" w:space="0" w:color="auto"/>
              <w:bottom w:val="single" w:sz="4" w:space="0" w:color="auto"/>
              <w:right w:val="single" w:sz="4" w:space="0" w:color="auto"/>
            </w:tcBorders>
            <w:vAlign w:val="center"/>
          </w:tcPr>
          <w:p w14:paraId="7C3DBAEB" w14:textId="77777777" w:rsidR="00D05A0F" w:rsidRPr="00D90198" w:rsidRDefault="00D05A0F" w:rsidP="0079651B">
            <w:pPr>
              <w:pStyle w:val="TableCell10Center"/>
              <w:spacing w:before="0" w:after="0" w:line="240" w:lineRule="auto"/>
              <w:ind w:left="88"/>
              <w:rPr>
                <w:moveTo w:id="401" w:author="RLS_Renewal" w:date="2025-10-21T17:16:00Z"/>
                <w:rFonts w:ascii="Times New Roman" w:eastAsia="MS Mincho" w:hAnsi="Times New Roman"/>
                <w:sz w:val="22"/>
                <w:szCs w:val="22"/>
                <w:lang w:val="hu-HU"/>
              </w:rPr>
            </w:pPr>
            <w:moveTo w:id="402" w:author="RLS_Renewal" w:date="2025-10-21T17:16:00Z">
              <w:r w:rsidRPr="00D90198">
                <w:rPr>
                  <w:rFonts w:ascii="Times New Roman" w:hAnsi="Times New Roman"/>
                  <w:sz w:val="22"/>
                  <w:szCs w:val="22"/>
                  <w:lang w:val="hu-HU"/>
                </w:rPr>
                <w:t>Nagyon gyakori</w:t>
              </w:r>
            </w:moveTo>
          </w:p>
        </w:tc>
      </w:tr>
      <w:moveToRangeEnd w:id="395"/>
      <w:tr w:rsidR="00202059" w:rsidRPr="00D90198" w14:paraId="69502A46" w14:textId="77777777" w:rsidTr="00373D4D">
        <w:trPr>
          <w:cantSplit/>
          <w:trHeight w:val="315"/>
        </w:trPr>
        <w:tc>
          <w:tcPr>
            <w:tcW w:w="8195" w:type="dxa"/>
            <w:gridSpan w:val="3"/>
            <w:tcBorders>
              <w:left w:val="single" w:sz="4" w:space="0" w:color="auto"/>
              <w:bottom w:val="single" w:sz="4" w:space="0" w:color="auto"/>
              <w:right w:val="single" w:sz="4" w:space="0" w:color="auto"/>
            </w:tcBorders>
          </w:tcPr>
          <w:p w14:paraId="0AFEBAC7" w14:textId="77777777" w:rsidR="00202059" w:rsidRPr="00D90198" w:rsidRDefault="00202059" w:rsidP="00373D4D">
            <w:pPr>
              <w:pStyle w:val="TableCell10Center"/>
              <w:spacing w:before="0" w:after="0" w:line="240" w:lineRule="auto"/>
              <w:ind w:left="93"/>
              <w:jc w:val="left"/>
              <w:rPr>
                <w:rFonts w:ascii="Times New Roman" w:eastAsia="MS Mincho" w:hAnsi="Times New Roman"/>
                <w:b/>
                <w:sz w:val="22"/>
                <w:szCs w:val="22"/>
                <w:lang w:val="hu-HU"/>
              </w:rPr>
            </w:pPr>
            <w:r w:rsidRPr="00D90198">
              <w:rPr>
                <w:rFonts w:ascii="Times New Roman" w:hAnsi="Times New Roman"/>
                <w:b/>
                <w:sz w:val="22"/>
                <w:szCs w:val="22"/>
                <w:lang w:val="hu-HU"/>
              </w:rPr>
              <w:t>Emésztőrendszeri betegségek és tünetek</w:t>
            </w:r>
          </w:p>
        </w:tc>
      </w:tr>
      <w:tr w:rsidR="00202059" w:rsidRPr="00D90198" w14:paraId="0C97C5AD" w14:textId="77777777" w:rsidTr="00373D4D">
        <w:trPr>
          <w:cantSplit/>
          <w:trHeight w:val="315"/>
        </w:trPr>
        <w:tc>
          <w:tcPr>
            <w:tcW w:w="2424" w:type="dxa"/>
            <w:tcBorders>
              <w:left w:val="single" w:sz="4" w:space="0" w:color="auto"/>
              <w:bottom w:val="single" w:sz="4" w:space="0" w:color="auto"/>
              <w:right w:val="single" w:sz="4" w:space="0" w:color="auto"/>
            </w:tcBorders>
          </w:tcPr>
          <w:p w14:paraId="4372B24B" w14:textId="77777777" w:rsidR="00202059" w:rsidRPr="00D90198" w:rsidRDefault="00202059" w:rsidP="00373D4D">
            <w:pPr>
              <w:pStyle w:val="TableCell10Center"/>
              <w:spacing w:before="0" w:after="0" w:line="240" w:lineRule="auto"/>
              <w:ind w:left="93"/>
              <w:jc w:val="left"/>
              <w:rPr>
                <w:rFonts w:ascii="Times New Roman" w:eastAsia="MS Mincho" w:hAnsi="Times New Roman"/>
                <w:sz w:val="22"/>
                <w:szCs w:val="22"/>
                <w:lang w:val="hu-HU"/>
              </w:rPr>
            </w:pPr>
            <w:r w:rsidRPr="00D90198">
              <w:rPr>
                <w:rFonts w:ascii="Times New Roman" w:hAnsi="Times New Roman"/>
                <w:sz w:val="22"/>
                <w:szCs w:val="22"/>
                <w:lang w:val="hu-HU"/>
              </w:rPr>
              <w:t>Hasmenés</w:t>
            </w:r>
          </w:p>
        </w:tc>
        <w:tc>
          <w:tcPr>
            <w:tcW w:w="2711" w:type="dxa"/>
            <w:tcBorders>
              <w:top w:val="single" w:sz="4" w:space="0" w:color="auto"/>
              <w:left w:val="single" w:sz="4" w:space="0" w:color="auto"/>
              <w:bottom w:val="single" w:sz="4" w:space="0" w:color="auto"/>
              <w:right w:val="single" w:sz="4" w:space="0" w:color="auto"/>
            </w:tcBorders>
            <w:vAlign w:val="center"/>
          </w:tcPr>
          <w:p w14:paraId="222ED28C" w14:textId="77777777" w:rsidR="00202059" w:rsidRPr="00D90198" w:rsidRDefault="00202059" w:rsidP="00373D4D">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szCs w:val="22"/>
                <w:lang w:val="hu-HU"/>
              </w:rPr>
              <w:t>Nagyon gyakori</w:t>
            </w:r>
          </w:p>
        </w:tc>
        <w:tc>
          <w:tcPr>
            <w:tcW w:w="3060" w:type="dxa"/>
            <w:tcBorders>
              <w:top w:val="single" w:sz="4" w:space="0" w:color="auto"/>
              <w:left w:val="single" w:sz="4" w:space="0" w:color="auto"/>
              <w:bottom w:val="single" w:sz="4" w:space="0" w:color="auto"/>
              <w:right w:val="single" w:sz="4" w:space="0" w:color="auto"/>
            </w:tcBorders>
            <w:vAlign w:val="center"/>
          </w:tcPr>
          <w:p w14:paraId="794FFC87" w14:textId="77777777" w:rsidR="00202059" w:rsidRPr="00D90198" w:rsidRDefault="00202059" w:rsidP="00373D4D">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szCs w:val="22"/>
                <w:lang w:val="hu-HU"/>
              </w:rPr>
              <w:t>Nagyon gyakori</w:t>
            </w:r>
          </w:p>
        </w:tc>
      </w:tr>
      <w:tr w:rsidR="00202059" w:rsidRPr="00D90198" w14:paraId="642F47C9" w14:textId="77777777" w:rsidTr="00373D4D">
        <w:trPr>
          <w:cantSplit/>
          <w:trHeight w:val="315"/>
        </w:trPr>
        <w:tc>
          <w:tcPr>
            <w:tcW w:w="2424" w:type="dxa"/>
            <w:tcBorders>
              <w:left w:val="single" w:sz="4" w:space="0" w:color="auto"/>
              <w:bottom w:val="single" w:sz="4" w:space="0" w:color="auto"/>
              <w:right w:val="single" w:sz="4" w:space="0" w:color="auto"/>
            </w:tcBorders>
          </w:tcPr>
          <w:p w14:paraId="3587306D" w14:textId="77777777" w:rsidR="00202059" w:rsidRPr="00D90198" w:rsidRDefault="00202059" w:rsidP="00373D4D">
            <w:pPr>
              <w:pStyle w:val="TableCell10Center"/>
              <w:spacing w:before="0" w:after="0" w:line="240" w:lineRule="auto"/>
              <w:ind w:left="93"/>
              <w:jc w:val="left"/>
              <w:rPr>
                <w:rFonts w:ascii="Times New Roman" w:eastAsia="MS Mincho" w:hAnsi="Times New Roman"/>
                <w:sz w:val="22"/>
                <w:szCs w:val="22"/>
                <w:lang w:val="hu-HU"/>
              </w:rPr>
            </w:pPr>
            <w:r w:rsidRPr="00D90198">
              <w:rPr>
                <w:rFonts w:ascii="Times New Roman" w:hAnsi="Times New Roman"/>
                <w:sz w:val="22"/>
                <w:szCs w:val="22"/>
                <w:lang w:val="hu-HU"/>
              </w:rPr>
              <w:t>Hányinger</w:t>
            </w:r>
          </w:p>
        </w:tc>
        <w:tc>
          <w:tcPr>
            <w:tcW w:w="2711" w:type="dxa"/>
            <w:tcBorders>
              <w:top w:val="single" w:sz="4" w:space="0" w:color="auto"/>
              <w:left w:val="single" w:sz="4" w:space="0" w:color="auto"/>
              <w:bottom w:val="single" w:sz="4" w:space="0" w:color="auto"/>
              <w:right w:val="single" w:sz="4" w:space="0" w:color="auto"/>
            </w:tcBorders>
            <w:vAlign w:val="center"/>
          </w:tcPr>
          <w:p w14:paraId="1E599061" w14:textId="77777777" w:rsidR="00202059" w:rsidRPr="00D90198" w:rsidRDefault="00202059" w:rsidP="00373D4D">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szCs w:val="22"/>
                <w:lang w:val="hu-HU"/>
              </w:rPr>
              <w:t>Nem értelmezhető</w:t>
            </w:r>
          </w:p>
        </w:tc>
        <w:tc>
          <w:tcPr>
            <w:tcW w:w="3060" w:type="dxa"/>
            <w:tcBorders>
              <w:top w:val="single" w:sz="4" w:space="0" w:color="auto"/>
              <w:left w:val="single" w:sz="4" w:space="0" w:color="auto"/>
              <w:bottom w:val="single" w:sz="4" w:space="0" w:color="auto"/>
              <w:right w:val="single" w:sz="4" w:space="0" w:color="auto"/>
            </w:tcBorders>
            <w:vAlign w:val="center"/>
          </w:tcPr>
          <w:p w14:paraId="6D04975A" w14:textId="77777777" w:rsidR="00202059" w:rsidRPr="00D90198" w:rsidRDefault="00202059" w:rsidP="00373D4D">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szCs w:val="22"/>
                <w:lang w:val="hu-HU"/>
              </w:rPr>
              <w:t>Gyakori</w:t>
            </w:r>
          </w:p>
        </w:tc>
      </w:tr>
      <w:tr w:rsidR="00202059" w:rsidRPr="00D90198" w14:paraId="6603BB23" w14:textId="77777777" w:rsidTr="00373D4D">
        <w:trPr>
          <w:cantSplit/>
          <w:trHeight w:val="315"/>
        </w:trPr>
        <w:tc>
          <w:tcPr>
            <w:tcW w:w="2424" w:type="dxa"/>
            <w:tcBorders>
              <w:left w:val="single" w:sz="4" w:space="0" w:color="auto"/>
              <w:bottom w:val="single" w:sz="4" w:space="0" w:color="auto"/>
              <w:right w:val="single" w:sz="4" w:space="0" w:color="auto"/>
            </w:tcBorders>
          </w:tcPr>
          <w:p w14:paraId="04E1E009" w14:textId="77777777" w:rsidR="00202059" w:rsidRPr="00D90198" w:rsidRDefault="00202059" w:rsidP="00373D4D">
            <w:pPr>
              <w:pStyle w:val="TableCell10Center"/>
              <w:spacing w:before="0" w:after="0" w:line="240" w:lineRule="auto"/>
              <w:ind w:left="93"/>
              <w:jc w:val="left"/>
              <w:rPr>
                <w:rFonts w:ascii="Times New Roman" w:eastAsia="MS Mincho" w:hAnsi="Times New Roman"/>
                <w:sz w:val="22"/>
                <w:szCs w:val="22"/>
                <w:lang w:val="hu-HU"/>
              </w:rPr>
            </w:pPr>
            <w:r w:rsidRPr="00D90198">
              <w:rPr>
                <w:rFonts w:ascii="Times New Roman" w:hAnsi="Times New Roman"/>
                <w:sz w:val="22"/>
                <w:szCs w:val="22"/>
                <w:lang w:val="hu-HU"/>
              </w:rPr>
              <w:t>Szájnyálkahártya fekélyek és aftás fekélyek</w:t>
            </w:r>
          </w:p>
        </w:tc>
        <w:tc>
          <w:tcPr>
            <w:tcW w:w="2711" w:type="dxa"/>
            <w:tcBorders>
              <w:top w:val="single" w:sz="4" w:space="0" w:color="auto"/>
              <w:left w:val="single" w:sz="4" w:space="0" w:color="auto"/>
              <w:bottom w:val="single" w:sz="4" w:space="0" w:color="auto"/>
              <w:right w:val="single" w:sz="4" w:space="0" w:color="auto"/>
            </w:tcBorders>
            <w:vAlign w:val="center"/>
          </w:tcPr>
          <w:p w14:paraId="685C6FF7" w14:textId="77777777" w:rsidR="00202059" w:rsidRPr="00D90198" w:rsidRDefault="00202059" w:rsidP="00373D4D">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szCs w:val="22"/>
                <w:lang w:val="hu-HU"/>
              </w:rPr>
              <w:t>Gyakori</w:t>
            </w:r>
          </w:p>
        </w:tc>
        <w:tc>
          <w:tcPr>
            <w:tcW w:w="3060" w:type="dxa"/>
            <w:tcBorders>
              <w:top w:val="single" w:sz="4" w:space="0" w:color="auto"/>
              <w:left w:val="single" w:sz="4" w:space="0" w:color="auto"/>
              <w:bottom w:val="single" w:sz="4" w:space="0" w:color="auto"/>
              <w:right w:val="single" w:sz="4" w:space="0" w:color="auto"/>
            </w:tcBorders>
            <w:vAlign w:val="center"/>
          </w:tcPr>
          <w:p w14:paraId="3D40477F" w14:textId="77777777" w:rsidR="00202059" w:rsidRPr="00D90198" w:rsidRDefault="00202059" w:rsidP="00373D4D">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szCs w:val="22"/>
                <w:lang w:val="hu-HU"/>
              </w:rPr>
              <w:t>Gyakori</w:t>
            </w:r>
          </w:p>
        </w:tc>
      </w:tr>
      <w:tr w:rsidR="00202059" w:rsidRPr="00D90198" w14:paraId="7FEE1C7F" w14:textId="77777777" w:rsidTr="00373D4D">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Pr>
          <w:p w14:paraId="382F0C0D" w14:textId="77777777" w:rsidR="00202059" w:rsidRPr="00D90198" w:rsidRDefault="00202059" w:rsidP="00373D4D">
            <w:pPr>
              <w:pStyle w:val="TableCell10Center"/>
              <w:spacing w:before="92" w:after="0" w:line="240" w:lineRule="auto"/>
              <w:ind w:left="93"/>
              <w:jc w:val="left"/>
              <w:rPr>
                <w:rFonts w:ascii="Times New Roman" w:eastAsia="MS Mincho" w:hAnsi="Times New Roman"/>
                <w:b/>
                <w:sz w:val="22"/>
                <w:szCs w:val="22"/>
                <w:lang w:val="hu-HU"/>
              </w:rPr>
            </w:pPr>
            <w:r w:rsidRPr="00D90198">
              <w:rPr>
                <w:rFonts w:ascii="Times New Roman" w:hAnsi="Times New Roman"/>
                <w:b/>
                <w:sz w:val="22"/>
                <w:szCs w:val="22"/>
                <w:lang w:val="hu-HU"/>
              </w:rPr>
              <w:t>A bőr és a bőr alatti szövet betegségei és tünetei</w:t>
            </w:r>
          </w:p>
        </w:tc>
      </w:tr>
      <w:tr w:rsidR="00202059" w:rsidRPr="00D90198" w14:paraId="0137339E" w14:textId="77777777" w:rsidTr="00373D4D">
        <w:trPr>
          <w:cantSplit/>
          <w:trHeight w:val="315"/>
        </w:trPr>
        <w:tc>
          <w:tcPr>
            <w:tcW w:w="2424" w:type="dxa"/>
            <w:tcBorders>
              <w:top w:val="single" w:sz="4" w:space="0" w:color="auto"/>
              <w:left w:val="single" w:sz="4" w:space="0" w:color="auto"/>
              <w:bottom w:val="single" w:sz="4" w:space="0" w:color="auto"/>
              <w:right w:val="single" w:sz="4" w:space="0" w:color="auto"/>
            </w:tcBorders>
          </w:tcPr>
          <w:p w14:paraId="6CC822CE" w14:textId="77777777" w:rsidR="00202059" w:rsidRPr="00D90198" w:rsidRDefault="00202059" w:rsidP="00373D4D">
            <w:pPr>
              <w:pStyle w:val="TableCell10Center"/>
              <w:spacing w:before="92" w:after="0" w:line="240" w:lineRule="auto"/>
              <w:ind w:left="93"/>
              <w:jc w:val="left"/>
              <w:rPr>
                <w:rFonts w:ascii="Times New Roman" w:eastAsia="MS Mincho" w:hAnsi="Times New Roman"/>
                <w:sz w:val="22"/>
                <w:szCs w:val="22"/>
                <w:lang w:val="hu-HU"/>
              </w:rPr>
            </w:pPr>
            <w:r w:rsidRPr="00D90198">
              <w:rPr>
                <w:rFonts w:ascii="Times New Roman" w:hAnsi="Times New Roman"/>
                <w:sz w:val="22"/>
                <w:szCs w:val="22"/>
                <w:lang w:val="hu-HU"/>
              </w:rPr>
              <w:t>Bőrkiütés*</w:t>
            </w:r>
          </w:p>
        </w:tc>
        <w:tc>
          <w:tcPr>
            <w:tcW w:w="2711" w:type="dxa"/>
            <w:tcBorders>
              <w:top w:val="single" w:sz="4" w:space="0" w:color="auto"/>
              <w:left w:val="single" w:sz="4" w:space="0" w:color="auto"/>
              <w:bottom w:val="single" w:sz="4" w:space="0" w:color="auto"/>
              <w:right w:val="single" w:sz="4" w:space="0" w:color="auto"/>
            </w:tcBorders>
            <w:vAlign w:val="center"/>
          </w:tcPr>
          <w:p w14:paraId="54EC1D9D" w14:textId="77777777" w:rsidR="00202059" w:rsidRPr="00D90198" w:rsidRDefault="00202059" w:rsidP="00373D4D">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szCs w:val="22"/>
                <w:lang w:val="hu-HU"/>
              </w:rPr>
              <w:t>Nagyon gyakori</w:t>
            </w:r>
          </w:p>
        </w:tc>
        <w:tc>
          <w:tcPr>
            <w:tcW w:w="3060" w:type="dxa"/>
            <w:tcBorders>
              <w:top w:val="single" w:sz="4" w:space="0" w:color="auto"/>
              <w:left w:val="single" w:sz="4" w:space="0" w:color="auto"/>
              <w:bottom w:val="single" w:sz="4" w:space="0" w:color="auto"/>
              <w:right w:val="single" w:sz="4" w:space="0" w:color="auto"/>
            </w:tcBorders>
            <w:vAlign w:val="center"/>
          </w:tcPr>
          <w:p w14:paraId="0138F5B8" w14:textId="77777777" w:rsidR="00202059" w:rsidRPr="00D90198" w:rsidRDefault="00202059" w:rsidP="00373D4D">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szCs w:val="22"/>
                <w:lang w:val="hu-HU"/>
              </w:rPr>
              <w:t>Nagyon gyakori</w:t>
            </w:r>
          </w:p>
        </w:tc>
      </w:tr>
      <w:tr w:rsidR="001603D7" w:rsidRPr="00D90198" w14:paraId="7DFB7A64" w14:textId="77777777" w:rsidTr="0079651B">
        <w:trPr>
          <w:cantSplit/>
          <w:trHeight w:val="315"/>
          <w:ins w:id="403" w:author="Roche Hungary" w:date="2025-10-29T15:14:00Z"/>
        </w:trPr>
        <w:tc>
          <w:tcPr>
            <w:tcW w:w="2424" w:type="dxa"/>
            <w:tcBorders>
              <w:top w:val="single" w:sz="4" w:space="0" w:color="auto"/>
              <w:left w:val="single" w:sz="4" w:space="0" w:color="auto"/>
              <w:bottom w:val="single" w:sz="4" w:space="0" w:color="auto"/>
              <w:right w:val="single" w:sz="4" w:space="0" w:color="auto"/>
            </w:tcBorders>
          </w:tcPr>
          <w:p w14:paraId="1E4D7F3F" w14:textId="67AE6486" w:rsidR="001603D7" w:rsidRPr="00D90198" w:rsidRDefault="001603D7" w:rsidP="00373D4D">
            <w:pPr>
              <w:pStyle w:val="TableCell10Center"/>
              <w:spacing w:before="92" w:after="0" w:line="240" w:lineRule="auto"/>
              <w:ind w:left="93"/>
              <w:jc w:val="left"/>
              <w:rPr>
                <w:ins w:id="404" w:author="Roche Hungary" w:date="2025-10-29T15:14:00Z"/>
                <w:rFonts w:ascii="Times New Roman" w:hAnsi="Times New Roman"/>
                <w:sz w:val="22"/>
                <w:szCs w:val="22"/>
                <w:lang w:val="hu-HU"/>
              </w:rPr>
            </w:pPr>
            <w:ins w:id="405" w:author="Roche Hungary" w:date="2025-10-29T15:14:00Z">
              <w:r w:rsidRPr="00D90198">
                <w:rPr>
                  <w:rFonts w:ascii="Times New Roman" w:hAnsi="Times New Roman"/>
                  <w:sz w:val="22"/>
                  <w:szCs w:val="22"/>
                  <w:lang w:val="hu-HU"/>
                </w:rPr>
                <w:t xml:space="preserve">Bőr </w:t>
              </w:r>
            </w:ins>
            <w:ins w:id="406" w:author="Roche Hungary" w:date="2025-10-29T15:15:00Z">
              <w:r w:rsidRPr="00D90198">
                <w:rPr>
                  <w:rFonts w:ascii="Times New Roman" w:hAnsi="Times New Roman"/>
                  <w:sz w:val="22"/>
                  <w:szCs w:val="22"/>
                  <w:lang w:val="hu-HU"/>
                </w:rPr>
                <w:t>vasculitis**</w:t>
              </w:r>
            </w:ins>
          </w:p>
        </w:tc>
        <w:tc>
          <w:tcPr>
            <w:tcW w:w="5771" w:type="dxa"/>
            <w:gridSpan w:val="2"/>
            <w:tcBorders>
              <w:top w:val="single" w:sz="4" w:space="0" w:color="auto"/>
              <w:left w:val="single" w:sz="4" w:space="0" w:color="auto"/>
              <w:bottom w:val="single" w:sz="4" w:space="0" w:color="auto"/>
              <w:right w:val="single" w:sz="4" w:space="0" w:color="auto"/>
            </w:tcBorders>
            <w:vAlign w:val="center"/>
          </w:tcPr>
          <w:p w14:paraId="7E758851" w14:textId="79CB760B" w:rsidR="001603D7" w:rsidRPr="00D90198" w:rsidRDefault="001603D7" w:rsidP="00373D4D">
            <w:pPr>
              <w:pStyle w:val="TableCell10Center"/>
              <w:spacing w:before="0" w:after="0" w:line="240" w:lineRule="auto"/>
              <w:ind w:left="88"/>
              <w:rPr>
                <w:ins w:id="407" w:author="Roche Hungary" w:date="2025-10-29T15:14:00Z"/>
                <w:rFonts w:ascii="Times New Roman" w:hAnsi="Times New Roman"/>
                <w:sz w:val="22"/>
                <w:szCs w:val="22"/>
                <w:lang w:val="hu-HU"/>
              </w:rPr>
            </w:pPr>
            <w:ins w:id="408" w:author="Roche Hungary" w:date="2025-10-29T15:15:00Z">
              <w:r w:rsidRPr="00D90198">
                <w:rPr>
                  <w:rFonts w:ascii="Times New Roman" w:hAnsi="Times New Roman"/>
                  <w:sz w:val="22"/>
                  <w:szCs w:val="22"/>
                  <w:lang w:val="hu-HU"/>
                </w:rPr>
                <w:t>Nem ismert</w:t>
              </w:r>
            </w:ins>
          </w:p>
        </w:tc>
      </w:tr>
      <w:tr w:rsidR="00202059" w:rsidRPr="00D90198" w:rsidDel="004036F8" w14:paraId="1FBA5884" w14:textId="43427E4D" w:rsidTr="00373D4D">
        <w:trPr>
          <w:cantSplit/>
          <w:trHeight w:val="315"/>
          <w:del w:id="409" w:author="RLS_Renewal" w:date="2025-10-22T15:37:00Z"/>
        </w:trPr>
        <w:tc>
          <w:tcPr>
            <w:tcW w:w="8195" w:type="dxa"/>
            <w:gridSpan w:val="3"/>
            <w:tcBorders>
              <w:top w:val="single" w:sz="4" w:space="0" w:color="auto"/>
              <w:left w:val="single" w:sz="4" w:space="0" w:color="auto"/>
              <w:bottom w:val="single" w:sz="4" w:space="0" w:color="auto"/>
              <w:right w:val="single" w:sz="4" w:space="0" w:color="auto"/>
            </w:tcBorders>
          </w:tcPr>
          <w:p w14:paraId="3DC3E87A" w14:textId="71C8E693" w:rsidR="00202059" w:rsidRPr="00D90198" w:rsidDel="004036F8" w:rsidRDefault="00202059" w:rsidP="00373D4D">
            <w:pPr>
              <w:pStyle w:val="TableCell10Center"/>
              <w:spacing w:before="0" w:after="0" w:line="240" w:lineRule="auto"/>
              <w:ind w:left="88"/>
              <w:jc w:val="left"/>
              <w:rPr>
                <w:del w:id="410" w:author="RLS_Renewal" w:date="2025-10-22T15:37:00Z"/>
                <w:moveFrom w:id="411" w:author="RLS_Renewal" w:date="2025-10-21T17:16:00Z"/>
                <w:rFonts w:ascii="Times New Roman" w:eastAsia="MS Mincho" w:hAnsi="Times New Roman"/>
                <w:sz w:val="22"/>
                <w:szCs w:val="22"/>
                <w:lang w:val="hu-HU"/>
              </w:rPr>
            </w:pPr>
            <w:moveFromRangeStart w:id="412" w:author="RLS_Renewal" w:date="2025-10-21T17:16:00Z" w:name="move211959386"/>
            <w:moveFrom w:id="413" w:author="RLS_Renewal" w:date="2025-10-21T17:16:00Z">
              <w:del w:id="414" w:author="RLS_Renewal" w:date="2025-10-22T15:37:00Z">
                <w:r w:rsidRPr="00D90198" w:rsidDel="004036F8">
                  <w:rPr>
                    <w:rFonts w:ascii="Times New Roman" w:hAnsi="Times New Roman"/>
                    <w:b/>
                    <w:sz w:val="22"/>
                    <w:szCs w:val="22"/>
                    <w:lang w:val="hu-HU"/>
                  </w:rPr>
                  <w:delText>Idegrendszeri betegségek és tünetek</w:delText>
                </w:r>
              </w:del>
            </w:moveFrom>
          </w:p>
        </w:tc>
      </w:tr>
      <w:tr w:rsidR="00202059" w:rsidRPr="00D90198" w:rsidDel="004036F8" w14:paraId="6E07539F" w14:textId="5E52853D" w:rsidTr="00373D4D">
        <w:trPr>
          <w:cantSplit/>
          <w:trHeight w:val="315"/>
          <w:del w:id="415" w:author="RLS_Renewal" w:date="2025-10-22T15:37:00Z"/>
        </w:trPr>
        <w:tc>
          <w:tcPr>
            <w:tcW w:w="2424" w:type="dxa"/>
            <w:tcBorders>
              <w:top w:val="single" w:sz="4" w:space="0" w:color="auto"/>
              <w:left w:val="single" w:sz="4" w:space="0" w:color="auto"/>
              <w:bottom w:val="single" w:sz="4" w:space="0" w:color="auto"/>
              <w:right w:val="single" w:sz="4" w:space="0" w:color="auto"/>
            </w:tcBorders>
          </w:tcPr>
          <w:p w14:paraId="4AE2700F" w14:textId="7BA9CE93" w:rsidR="00202059" w:rsidRPr="00D90198" w:rsidDel="004036F8" w:rsidRDefault="00202059" w:rsidP="00373D4D">
            <w:pPr>
              <w:pStyle w:val="TableCell10Center"/>
              <w:spacing w:before="92" w:after="0" w:line="240" w:lineRule="auto"/>
              <w:ind w:left="93"/>
              <w:jc w:val="left"/>
              <w:rPr>
                <w:del w:id="416" w:author="RLS_Renewal" w:date="2025-10-22T15:37:00Z"/>
                <w:moveFrom w:id="417" w:author="RLS_Renewal" w:date="2025-10-21T17:16:00Z"/>
                <w:rFonts w:ascii="Times New Roman" w:eastAsia="MS Mincho" w:hAnsi="Times New Roman"/>
                <w:sz w:val="22"/>
                <w:szCs w:val="22"/>
                <w:lang w:val="hu-HU"/>
              </w:rPr>
            </w:pPr>
            <w:moveFrom w:id="418" w:author="RLS_Renewal" w:date="2025-10-21T17:16:00Z">
              <w:del w:id="419" w:author="RLS_Renewal" w:date="2025-10-22T15:37:00Z">
                <w:r w:rsidRPr="00D90198" w:rsidDel="004036F8">
                  <w:rPr>
                    <w:rFonts w:ascii="Times New Roman" w:hAnsi="Times New Roman"/>
                    <w:sz w:val="22"/>
                    <w:szCs w:val="22"/>
                    <w:lang w:val="hu-HU"/>
                  </w:rPr>
                  <w:delText>Fejfájás</w:delText>
                </w:r>
              </w:del>
            </w:moveFrom>
          </w:p>
        </w:tc>
        <w:tc>
          <w:tcPr>
            <w:tcW w:w="2711" w:type="dxa"/>
            <w:tcBorders>
              <w:top w:val="single" w:sz="4" w:space="0" w:color="auto"/>
              <w:left w:val="single" w:sz="4" w:space="0" w:color="auto"/>
              <w:bottom w:val="single" w:sz="4" w:space="0" w:color="auto"/>
              <w:right w:val="single" w:sz="4" w:space="0" w:color="auto"/>
            </w:tcBorders>
            <w:vAlign w:val="center"/>
          </w:tcPr>
          <w:p w14:paraId="6BF1BA73" w14:textId="4F5C2B8F" w:rsidR="00202059" w:rsidRPr="00D90198" w:rsidDel="004036F8" w:rsidRDefault="00202059" w:rsidP="00373D4D">
            <w:pPr>
              <w:pStyle w:val="TableCell10Center"/>
              <w:spacing w:before="0" w:after="0" w:line="240" w:lineRule="auto"/>
              <w:ind w:left="88"/>
              <w:rPr>
                <w:del w:id="420" w:author="RLS_Renewal" w:date="2025-10-22T15:37:00Z"/>
                <w:moveFrom w:id="421" w:author="RLS_Renewal" w:date="2025-10-21T17:16:00Z"/>
                <w:rFonts w:ascii="Times New Roman" w:eastAsia="MS Mincho" w:hAnsi="Times New Roman"/>
                <w:sz w:val="22"/>
                <w:szCs w:val="22"/>
                <w:lang w:val="hu-HU"/>
              </w:rPr>
            </w:pPr>
            <w:moveFrom w:id="422" w:author="RLS_Renewal" w:date="2025-10-21T17:16:00Z">
              <w:del w:id="423" w:author="RLS_Renewal" w:date="2025-10-22T15:37:00Z">
                <w:r w:rsidRPr="00D90198" w:rsidDel="004036F8">
                  <w:rPr>
                    <w:rFonts w:ascii="Times New Roman" w:hAnsi="Times New Roman"/>
                    <w:sz w:val="22"/>
                    <w:szCs w:val="22"/>
                    <w:lang w:val="hu-HU"/>
                  </w:rPr>
                  <w:delText>Nem értelmezhető</w:delText>
                </w:r>
              </w:del>
            </w:moveFrom>
          </w:p>
        </w:tc>
        <w:tc>
          <w:tcPr>
            <w:tcW w:w="3060" w:type="dxa"/>
            <w:tcBorders>
              <w:top w:val="single" w:sz="4" w:space="0" w:color="auto"/>
              <w:left w:val="single" w:sz="4" w:space="0" w:color="auto"/>
              <w:bottom w:val="single" w:sz="4" w:space="0" w:color="auto"/>
              <w:right w:val="single" w:sz="4" w:space="0" w:color="auto"/>
            </w:tcBorders>
            <w:vAlign w:val="center"/>
          </w:tcPr>
          <w:p w14:paraId="338AC72A" w14:textId="7C798E3C" w:rsidR="00202059" w:rsidRPr="00D90198" w:rsidDel="004036F8" w:rsidRDefault="00202059" w:rsidP="00373D4D">
            <w:pPr>
              <w:pStyle w:val="TableCell10Center"/>
              <w:spacing w:before="0" w:after="0" w:line="240" w:lineRule="auto"/>
              <w:ind w:left="88"/>
              <w:rPr>
                <w:del w:id="424" w:author="RLS_Renewal" w:date="2025-10-22T15:37:00Z"/>
                <w:moveFrom w:id="425" w:author="RLS_Renewal" w:date="2025-10-21T17:16:00Z"/>
                <w:rFonts w:ascii="Times New Roman" w:eastAsia="MS Mincho" w:hAnsi="Times New Roman"/>
                <w:sz w:val="22"/>
                <w:szCs w:val="22"/>
                <w:lang w:val="hu-HU"/>
              </w:rPr>
            </w:pPr>
            <w:moveFrom w:id="426" w:author="RLS_Renewal" w:date="2025-10-21T17:16:00Z">
              <w:del w:id="427" w:author="RLS_Renewal" w:date="2025-10-22T15:37:00Z">
                <w:r w:rsidRPr="00D90198" w:rsidDel="004036F8">
                  <w:rPr>
                    <w:rFonts w:ascii="Times New Roman" w:hAnsi="Times New Roman"/>
                    <w:sz w:val="22"/>
                    <w:szCs w:val="22"/>
                    <w:lang w:val="hu-HU"/>
                  </w:rPr>
                  <w:delText>Nagyon gyakori</w:delText>
                </w:r>
              </w:del>
            </w:moveFrom>
          </w:p>
        </w:tc>
      </w:tr>
      <w:moveFromRangeEnd w:id="412"/>
      <w:tr w:rsidR="00D05A0F" w:rsidRPr="00D90198" w14:paraId="44AEEC77" w14:textId="77777777" w:rsidTr="0079651B">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Pr>
          <w:p w14:paraId="22417840" w14:textId="77777777" w:rsidR="00D05A0F" w:rsidRPr="00D90198" w:rsidRDefault="00D05A0F" w:rsidP="0079651B">
            <w:pPr>
              <w:pStyle w:val="TableCell10Center"/>
              <w:spacing w:before="92" w:after="0" w:line="240" w:lineRule="auto"/>
              <w:ind w:left="93"/>
              <w:jc w:val="left"/>
              <w:rPr>
                <w:moveTo w:id="428" w:author="RLS_Renewal" w:date="2025-10-21T17:16:00Z"/>
                <w:rFonts w:ascii="Times New Roman" w:eastAsia="MS Mincho" w:hAnsi="Times New Roman"/>
                <w:b/>
                <w:sz w:val="22"/>
                <w:szCs w:val="22"/>
                <w:lang w:val="hu-HU"/>
              </w:rPr>
            </w:pPr>
            <w:moveToRangeStart w:id="429" w:author="RLS_Renewal" w:date="2025-10-21T17:16:00Z" w:name="move211959404"/>
            <w:moveTo w:id="430" w:author="RLS_Renewal" w:date="2025-10-21T17:16:00Z">
              <w:r w:rsidRPr="00D90198">
                <w:rPr>
                  <w:rFonts w:ascii="Times New Roman" w:hAnsi="Times New Roman"/>
                  <w:b/>
                  <w:sz w:val="22"/>
                  <w:szCs w:val="22"/>
                  <w:lang w:val="hu-HU"/>
                </w:rPr>
                <w:t>A csont- és izomrendszer, valamint a kötőszövet betegségei és tünetei</w:t>
              </w:r>
            </w:moveTo>
          </w:p>
        </w:tc>
      </w:tr>
      <w:tr w:rsidR="00D05A0F" w:rsidRPr="00D90198" w14:paraId="12419C86" w14:textId="77777777" w:rsidTr="0079651B">
        <w:trPr>
          <w:cantSplit/>
          <w:trHeight w:val="315"/>
        </w:trPr>
        <w:tc>
          <w:tcPr>
            <w:tcW w:w="2424" w:type="dxa"/>
            <w:tcBorders>
              <w:top w:val="single" w:sz="4" w:space="0" w:color="auto"/>
              <w:left w:val="single" w:sz="4" w:space="0" w:color="auto"/>
              <w:bottom w:val="single" w:sz="4" w:space="0" w:color="auto"/>
              <w:right w:val="single" w:sz="4" w:space="0" w:color="auto"/>
            </w:tcBorders>
          </w:tcPr>
          <w:p w14:paraId="05B27A6F" w14:textId="77777777" w:rsidR="00D05A0F" w:rsidRPr="00D90198" w:rsidRDefault="00D05A0F" w:rsidP="0079651B">
            <w:pPr>
              <w:pStyle w:val="TableCell10Center"/>
              <w:spacing w:before="92" w:after="0" w:line="240" w:lineRule="auto"/>
              <w:ind w:left="93"/>
              <w:jc w:val="left"/>
              <w:rPr>
                <w:moveTo w:id="431" w:author="RLS_Renewal" w:date="2025-10-21T17:16:00Z"/>
                <w:rFonts w:ascii="Times New Roman" w:eastAsia="MS Mincho" w:hAnsi="Times New Roman"/>
                <w:sz w:val="22"/>
                <w:szCs w:val="22"/>
                <w:lang w:val="hu-HU"/>
              </w:rPr>
            </w:pPr>
            <w:moveTo w:id="432" w:author="RLS_Renewal" w:date="2025-10-21T17:16:00Z">
              <w:r w:rsidRPr="00D90198">
                <w:rPr>
                  <w:rFonts w:ascii="Times New Roman" w:hAnsi="Times New Roman"/>
                  <w:sz w:val="22"/>
                  <w:szCs w:val="22"/>
                  <w:lang w:val="hu-HU"/>
                </w:rPr>
                <w:t>Arthralgia</w:t>
              </w:r>
            </w:moveTo>
          </w:p>
        </w:tc>
        <w:tc>
          <w:tcPr>
            <w:tcW w:w="2711" w:type="dxa"/>
            <w:tcBorders>
              <w:top w:val="single" w:sz="4" w:space="0" w:color="auto"/>
              <w:left w:val="single" w:sz="4" w:space="0" w:color="auto"/>
              <w:bottom w:val="single" w:sz="4" w:space="0" w:color="auto"/>
              <w:right w:val="single" w:sz="4" w:space="0" w:color="auto"/>
            </w:tcBorders>
            <w:vAlign w:val="center"/>
          </w:tcPr>
          <w:p w14:paraId="2B0FA8B3" w14:textId="77777777" w:rsidR="00D05A0F" w:rsidRPr="00D90198" w:rsidRDefault="00D05A0F" w:rsidP="0079651B">
            <w:pPr>
              <w:pStyle w:val="TableCell10Center"/>
              <w:spacing w:before="0" w:after="0" w:line="240" w:lineRule="auto"/>
              <w:ind w:left="88"/>
              <w:rPr>
                <w:moveTo w:id="433" w:author="RLS_Renewal" w:date="2025-10-21T17:16:00Z"/>
                <w:rFonts w:ascii="Times New Roman" w:eastAsia="MS Mincho" w:hAnsi="Times New Roman"/>
                <w:sz w:val="22"/>
                <w:szCs w:val="22"/>
                <w:lang w:val="hu-HU"/>
              </w:rPr>
            </w:pPr>
            <w:moveTo w:id="434" w:author="RLS_Renewal" w:date="2025-10-21T17:16:00Z">
              <w:r w:rsidRPr="00D90198">
                <w:rPr>
                  <w:rFonts w:ascii="Times New Roman" w:hAnsi="Times New Roman"/>
                  <w:sz w:val="22"/>
                  <w:szCs w:val="22"/>
                  <w:lang w:val="hu-HU"/>
                </w:rPr>
                <w:t>Nem értelmezhető</w:t>
              </w:r>
            </w:moveTo>
          </w:p>
        </w:tc>
        <w:tc>
          <w:tcPr>
            <w:tcW w:w="3060" w:type="dxa"/>
            <w:tcBorders>
              <w:top w:val="single" w:sz="4" w:space="0" w:color="auto"/>
              <w:left w:val="single" w:sz="4" w:space="0" w:color="auto"/>
              <w:bottom w:val="single" w:sz="4" w:space="0" w:color="auto"/>
              <w:right w:val="single" w:sz="4" w:space="0" w:color="auto"/>
            </w:tcBorders>
            <w:vAlign w:val="center"/>
          </w:tcPr>
          <w:p w14:paraId="12C7B398" w14:textId="77777777" w:rsidR="00D05A0F" w:rsidRPr="00D90198" w:rsidRDefault="00D05A0F" w:rsidP="0079651B">
            <w:pPr>
              <w:pStyle w:val="TableCell10Center"/>
              <w:spacing w:before="0" w:after="0" w:line="240" w:lineRule="auto"/>
              <w:ind w:left="88"/>
              <w:rPr>
                <w:moveTo w:id="435" w:author="RLS_Renewal" w:date="2025-10-21T17:16:00Z"/>
                <w:rFonts w:ascii="Times New Roman" w:eastAsia="MS Mincho" w:hAnsi="Times New Roman"/>
                <w:sz w:val="22"/>
                <w:szCs w:val="22"/>
                <w:lang w:val="hu-HU"/>
              </w:rPr>
            </w:pPr>
            <w:moveTo w:id="436" w:author="RLS_Renewal" w:date="2025-10-21T17:16:00Z">
              <w:r w:rsidRPr="00D90198">
                <w:rPr>
                  <w:rFonts w:ascii="Times New Roman" w:hAnsi="Times New Roman"/>
                  <w:sz w:val="22"/>
                  <w:szCs w:val="22"/>
                  <w:lang w:val="hu-HU"/>
                </w:rPr>
                <w:t>Gyakori</w:t>
              </w:r>
            </w:moveTo>
          </w:p>
        </w:tc>
      </w:tr>
      <w:moveToRangeEnd w:id="429"/>
      <w:tr w:rsidR="00202059" w:rsidRPr="00D90198" w14:paraId="268FD734" w14:textId="77777777" w:rsidTr="00373D4D">
        <w:trPr>
          <w:cantSplit/>
          <w:trHeight w:val="503"/>
        </w:trPr>
        <w:tc>
          <w:tcPr>
            <w:tcW w:w="8195" w:type="dxa"/>
            <w:gridSpan w:val="3"/>
            <w:tcBorders>
              <w:top w:val="single" w:sz="4" w:space="0" w:color="auto"/>
              <w:left w:val="single" w:sz="4" w:space="0" w:color="auto"/>
              <w:bottom w:val="single" w:sz="4" w:space="0" w:color="auto"/>
              <w:right w:val="single" w:sz="4" w:space="0" w:color="auto"/>
            </w:tcBorders>
          </w:tcPr>
          <w:p w14:paraId="2A1FF1E6" w14:textId="77777777" w:rsidR="00202059" w:rsidRPr="00D90198" w:rsidRDefault="00202059" w:rsidP="00373D4D">
            <w:pPr>
              <w:pStyle w:val="TableCell10Center"/>
              <w:spacing w:before="92" w:after="0" w:line="240" w:lineRule="auto"/>
              <w:ind w:left="93"/>
              <w:jc w:val="left"/>
              <w:rPr>
                <w:rFonts w:ascii="Times New Roman" w:eastAsia="MS Mincho" w:hAnsi="Times New Roman"/>
                <w:b/>
                <w:sz w:val="22"/>
                <w:szCs w:val="22"/>
                <w:lang w:val="hu-HU"/>
              </w:rPr>
            </w:pPr>
            <w:r w:rsidRPr="00D90198">
              <w:rPr>
                <w:rFonts w:ascii="Times New Roman" w:hAnsi="Times New Roman"/>
                <w:b/>
                <w:sz w:val="22"/>
                <w:szCs w:val="22"/>
                <w:lang w:val="hu-HU"/>
              </w:rPr>
              <w:t>Általános tünetek, az alkalmazás helyén fellépő reakciók</w:t>
            </w:r>
          </w:p>
        </w:tc>
      </w:tr>
      <w:tr w:rsidR="00202059" w:rsidRPr="00D90198" w14:paraId="79159E99" w14:textId="77777777" w:rsidTr="00373D4D">
        <w:trPr>
          <w:cantSplit/>
          <w:trHeight w:val="315"/>
        </w:trPr>
        <w:tc>
          <w:tcPr>
            <w:tcW w:w="2424" w:type="dxa"/>
            <w:tcBorders>
              <w:top w:val="single" w:sz="4" w:space="0" w:color="auto"/>
              <w:left w:val="single" w:sz="4" w:space="0" w:color="auto"/>
              <w:bottom w:val="single" w:sz="4" w:space="0" w:color="auto"/>
              <w:right w:val="single" w:sz="4" w:space="0" w:color="auto"/>
            </w:tcBorders>
          </w:tcPr>
          <w:p w14:paraId="773FA6C7" w14:textId="77777777" w:rsidR="00202059" w:rsidRPr="00D90198" w:rsidRDefault="00202059" w:rsidP="00373D4D">
            <w:pPr>
              <w:pStyle w:val="TableCell10Center"/>
              <w:spacing w:before="92" w:after="0" w:line="240" w:lineRule="auto"/>
              <w:ind w:left="93"/>
              <w:jc w:val="left"/>
              <w:rPr>
                <w:rFonts w:ascii="Times New Roman" w:eastAsia="MS Mincho" w:hAnsi="Times New Roman"/>
                <w:sz w:val="22"/>
                <w:szCs w:val="22"/>
                <w:lang w:val="hu-HU"/>
              </w:rPr>
            </w:pPr>
            <w:r w:rsidRPr="00D90198">
              <w:rPr>
                <w:rFonts w:ascii="Times New Roman" w:hAnsi="Times New Roman"/>
                <w:sz w:val="22"/>
                <w:szCs w:val="22"/>
                <w:lang w:val="hu-HU"/>
              </w:rPr>
              <w:t>Láz (beleértve a hyperpyrexiát)</w:t>
            </w:r>
          </w:p>
        </w:tc>
        <w:tc>
          <w:tcPr>
            <w:tcW w:w="2711" w:type="dxa"/>
            <w:tcBorders>
              <w:top w:val="single" w:sz="4" w:space="0" w:color="auto"/>
              <w:left w:val="single" w:sz="4" w:space="0" w:color="auto"/>
              <w:bottom w:val="single" w:sz="4" w:space="0" w:color="auto"/>
              <w:right w:val="single" w:sz="4" w:space="0" w:color="auto"/>
            </w:tcBorders>
            <w:vAlign w:val="center"/>
          </w:tcPr>
          <w:p w14:paraId="5FEE05AB" w14:textId="77777777" w:rsidR="00202059" w:rsidRPr="00D90198" w:rsidRDefault="00202059" w:rsidP="00373D4D">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szCs w:val="22"/>
                <w:lang w:val="hu-HU"/>
              </w:rPr>
              <w:t>Nagyon gyakori</w:t>
            </w:r>
          </w:p>
        </w:tc>
        <w:tc>
          <w:tcPr>
            <w:tcW w:w="3060" w:type="dxa"/>
            <w:tcBorders>
              <w:top w:val="single" w:sz="4" w:space="0" w:color="auto"/>
              <w:left w:val="single" w:sz="4" w:space="0" w:color="auto"/>
              <w:bottom w:val="single" w:sz="4" w:space="0" w:color="auto"/>
              <w:right w:val="single" w:sz="4" w:space="0" w:color="auto"/>
            </w:tcBorders>
            <w:vAlign w:val="center"/>
          </w:tcPr>
          <w:p w14:paraId="495C682F" w14:textId="77777777" w:rsidR="00202059" w:rsidRPr="00D90198" w:rsidRDefault="00202059" w:rsidP="00373D4D">
            <w:pPr>
              <w:pStyle w:val="TableCell10Center"/>
              <w:spacing w:before="0" w:after="0" w:line="240" w:lineRule="auto"/>
              <w:ind w:left="88"/>
              <w:rPr>
                <w:rFonts w:ascii="Times New Roman" w:eastAsia="MS Mincho" w:hAnsi="Times New Roman"/>
                <w:sz w:val="22"/>
                <w:szCs w:val="22"/>
                <w:lang w:val="hu-HU"/>
              </w:rPr>
            </w:pPr>
            <w:r w:rsidRPr="00D90198">
              <w:rPr>
                <w:rFonts w:ascii="Times New Roman" w:hAnsi="Times New Roman"/>
                <w:sz w:val="22"/>
                <w:szCs w:val="22"/>
                <w:lang w:val="hu-HU"/>
              </w:rPr>
              <w:t>Nagyon gyakori</w:t>
            </w:r>
          </w:p>
        </w:tc>
      </w:tr>
      <w:tr w:rsidR="00202059" w:rsidRPr="00D90198" w:rsidDel="004036F8" w14:paraId="368F118F" w14:textId="481E077C" w:rsidTr="00373D4D">
        <w:trPr>
          <w:cantSplit/>
          <w:trHeight w:val="315"/>
          <w:del w:id="437" w:author="RLS_Renewal" w:date="2025-10-22T15:37:00Z"/>
        </w:trPr>
        <w:tc>
          <w:tcPr>
            <w:tcW w:w="8195" w:type="dxa"/>
            <w:gridSpan w:val="3"/>
            <w:tcBorders>
              <w:top w:val="single" w:sz="4" w:space="0" w:color="auto"/>
              <w:left w:val="single" w:sz="4" w:space="0" w:color="auto"/>
              <w:bottom w:val="single" w:sz="4" w:space="0" w:color="auto"/>
              <w:right w:val="single" w:sz="4" w:space="0" w:color="auto"/>
            </w:tcBorders>
          </w:tcPr>
          <w:p w14:paraId="4D725761" w14:textId="003D3B71" w:rsidR="00202059" w:rsidRPr="00D90198" w:rsidDel="004036F8" w:rsidRDefault="00202059" w:rsidP="00373D4D">
            <w:pPr>
              <w:pStyle w:val="TableCell10Center"/>
              <w:spacing w:before="92" w:after="0" w:line="240" w:lineRule="auto"/>
              <w:ind w:left="93"/>
              <w:jc w:val="left"/>
              <w:rPr>
                <w:del w:id="438" w:author="RLS_Renewal" w:date="2025-10-22T15:37:00Z"/>
                <w:moveFrom w:id="439" w:author="RLS_Renewal" w:date="2025-10-21T17:15:00Z"/>
                <w:rFonts w:ascii="Times New Roman" w:eastAsia="MS Mincho" w:hAnsi="Times New Roman"/>
                <w:b/>
                <w:sz w:val="22"/>
                <w:szCs w:val="22"/>
                <w:lang w:val="hu-HU"/>
              </w:rPr>
            </w:pPr>
            <w:moveFromRangeStart w:id="440" w:author="RLS_Renewal" w:date="2025-10-21T17:15:00Z" w:name="move211959374"/>
            <w:moveFrom w:id="441" w:author="RLS_Renewal" w:date="2025-10-21T17:15:00Z">
              <w:del w:id="442" w:author="RLS_Renewal" w:date="2025-10-22T15:37:00Z">
                <w:r w:rsidRPr="00D90198" w:rsidDel="004036F8">
                  <w:rPr>
                    <w:rFonts w:ascii="Times New Roman" w:hAnsi="Times New Roman"/>
                    <w:b/>
                    <w:sz w:val="22"/>
                    <w:szCs w:val="22"/>
                    <w:lang w:val="hu-HU"/>
                  </w:rPr>
                  <w:delText>Fertőző betegségek és parazitafertőzések</w:delText>
                </w:r>
              </w:del>
            </w:moveFrom>
          </w:p>
        </w:tc>
      </w:tr>
      <w:tr w:rsidR="00202059" w:rsidRPr="00D90198" w:rsidDel="004036F8" w14:paraId="1B2684F8" w14:textId="70CDF0E5" w:rsidTr="00373D4D">
        <w:trPr>
          <w:cantSplit/>
          <w:trHeight w:val="315"/>
          <w:del w:id="443" w:author="RLS_Renewal" w:date="2025-10-22T15:37:00Z"/>
        </w:trPr>
        <w:tc>
          <w:tcPr>
            <w:tcW w:w="2424" w:type="dxa"/>
            <w:tcBorders>
              <w:top w:val="single" w:sz="4" w:space="0" w:color="auto"/>
              <w:left w:val="single" w:sz="4" w:space="0" w:color="auto"/>
              <w:bottom w:val="single" w:sz="4" w:space="0" w:color="auto"/>
              <w:right w:val="single" w:sz="4" w:space="0" w:color="auto"/>
            </w:tcBorders>
          </w:tcPr>
          <w:p w14:paraId="29A17550" w14:textId="263E9BE9" w:rsidR="00202059" w:rsidRPr="00D90198" w:rsidDel="004036F8" w:rsidRDefault="00202059" w:rsidP="00373D4D">
            <w:pPr>
              <w:pStyle w:val="TableCell10Center"/>
              <w:spacing w:before="0" w:after="0" w:line="240" w:lineRule="auto"/>
              <w:ind w:left="93"/>
              <w:jc w:val="left"/>
              <w:rPr>
                <w:del w:id="444" w:author="RLS_Renewal" w:date="2025-10-22T15:37:00Z"/>
                <w:moveFrom w:id="445" w:author="RLS_Renewal" w:date="2025-10-21T17:15:00Z"/>
                <w:rFonts w:ascii="Times New Roman" w:eastAsia="MS Mincho" w:hAnsi="Times New Roman"/>
                <w:sz w:val="22"/>
                <w:szCs w:val="22"/>
                <w:lang w:val="hu-HU"/>
              </w:rPr>
            </w:pPr>
            <w:moveFrom w:id="446" w:author="RLS_Renewal" w:date="2025-10-21T17:15:00Z">
              <w:del w:id="447" w:author="RLS_Renewal" w:date="2025-10-22T15:37:00Z">
                <w:r w:rsidRPr="00D90198" w:rsidDel="004036F8">
                  <w:rPr>
                    <w:rFonts w:ascii="Times New Roman" w:hAnsi="Times New Roman"/>
                    <w:sz w:val="22"/>
                    <w:szCs w:val="22"/>
                    <w:lang w:val="hu-HU"/>
                  </w:rPr>
                  <w:delText>Húgyúti fertőzés (beleértve a cystitist)</w:delText>
                </w:r>
              </w:del>
            </w:moveFrom>
          </w:p>
        </w:tc>
        <w:tc>
          <w:tcPr>
            <w:tcW w:w="2711" w:type="dxa"/>
            <w:tcBorders>
              <w:top w:val="single" w:sz="4" w:space="0" w:color="auto"/>
              <w:left w:val="single" w:sz="4" w:space="0" w:color="auto"/>
              <w:bottom w:val="single" w:sz="4" w:space="0" w:color="auto"/>
              <w:right w:val="single" w:sz="4" w:space="0" w:color="auto"/>
            </w:tcBorders>
            <w:vAlign w:val="center"/>
          </w:tcPr>
          <w:p w14:paraId="321E5A27" w14:textId="72EC9E79" w:rsidR="00202059" w:rsidRPr="00D90198" w:rsidDel="004036F8" w:rsidRDefault="00202059" w:rsidP="00373D4D">
            <w:pPr>
              <w:pStyle w:val="TableCell10Center"/>
              <w:spacing w:before="0" w:after="0" w:line="240" w:lineRule="auto"/>
              <w:ind w:left="88"/>
              <w:rPr>
                <w:del w:id="448" w:author="RLS_Renewal" w:date="2025-10-22T15:37:00Z"/>
                <w:moveFrom w:id="449" w:author="RLS_Renewal" w:date="2025-10-21T17:15:00Z"/>
                <w:rFonts w:ascii="Times New Roman" w:eastAsia="MS Mincho" w:hAnsi="Times New Roman"/>
                <w:sz w:val="22"/>
                <w:szCs w:val="22"/>
                <w:lang w:val="hu-HU"/>
              </w:rPr>
            </w:pPr>
            <w:moveFrom w:id="450" w:author="RLS_Renewal" w:date="2025-10-21T17:15:00Z">
              <w:del w:id="451" w:author="RLS_Renewal" w:date="2025-10-22T15:37:00Z">
                <w:r w:rsidRPr="00D90198" w:rsidDel="004036F8">
                  <w:rPr>
                    <w:rFonts w:ascii="Times New Roman" w:hAnsi="Times New Roman"/>
                    <w:sz w:val="22"/>
                    <w:szCs w:val="22"/>
                    <w:lang w:val="hu-HU"/>
                  </w:rPr>
                  <w:delText>Gyakori</w:delText>
                </w:r>
              </w:del>
            </w:moveFrom>
          </w:p>
        </w:tc>
        <w:tc>
          <w:tcPr>
            <w:tcW w:w="3060" w:type="dxa"/>
            <w:tcBorders>
              <w:top w:val="single" w:sz="4" w:space="0" w:color="auto"/>
              <w:left w:val="single" w:sz="4" w:space="0" w:color="auto"/>
              <w:bottom w:val="single" w:sz="4" w:space="0" w:color="auto"/>
              <w:right w:val="single" w:sz="4" w:space="0" w:color="auto"/>
            </w:tcBorders>
            <w:vAlign w:val="center"/>
          </w:tcPr>
          <w:p w14:paraId="517546B6" w14:textId="5FE86094" w:rsidR="00202059" w:rsidRPr="00D90198" w:rsidDel="004036F8" w:rsidRDefault="00202059" w:rsidP="00373D4D">
            <w:pPr>
              <w:pStyle w:val="TableCell10Center"/>
              <w:spacing w:before="0" w:after="0" w:line="240" w:lineRule="auto"/>
              <w:ind w:left="88"/>
              <w:rPr>
                <w:del w:id="452" w:author="RLS_Renewal" w:date="2025-10-22T15:37:00Z"/>
                <w:moveFrom w:id="453" w:author="RLS_Renewal" w:date="2025-10-21T17:15:00Z"/>
                <w:rFonts w:ascii="Times New Roman" w:eastAsia="MS Mincho" w:hAnsi="Times New Roman"/>
                <w:sz w:val="22"/>
                <w:szCs w:val="22"/>
                <w:lang w:val="hu-HU"/>
              </w:rPr>
            </w:pPr>
            <w:moveFrom w:id="454" w:author="RLS_Renewal" w:date="2025-10-21T17:15:00Z">
              <w:del w:id="455" w:author="RLS_Renewal" w:date="2025-10-22T15:37:00Z">
                <w:r w:rsidRPr="00D90198" w:rsidDel="004036F8">
                  <w:rPr>
                    <w:rFonts w:ascii="Times New Roman" w:hAnsi="Times New Roman"/>
                    <w:sz w:val="22"/>
                    <w:szCs w:val="22"/>
                    <w:lang w:val="hu-HU"/>
                  </w:rPr>
                  <w:delText>Gyakori</w:delText>
                </w:r>
              </w:del>
            </w:moveFrom>
          </w:p>
        </w:tc>
      </w:tr>
      <w:tr w:rsidR="00202059" w:rsidRPr="00D90198" w:rsidDel="004036F8" w14:paraId="1FB1405C" w14:textId="28E17283" w:rsidTr="00373D4D">
        <w:trPr>
          <w:cantSplit/>
          <w:trHeight w:val="315"/>
          <w:del w:id="456" w:author="RLS_Renewal" w:date="2025-10-22T15:37:00Z"/>
        </w:trPr>
        <w:tc>
          <w:tcPr>
            <w:tcW w:w="8195" w:type="dxa"/>
            <w:gridSpan w:val="3"/>
            <w:tcBorders>
              <w:top w:val="single" w:sz="4" w:space="0" w:color="auto"/>
              <w:left w:val="single" w:sz="4" w:space="0" w:color="auto"/>
              <w:bottom w:val="single" w:sz="4" w:space="0" w:color="auto"/>
              <w:right w:val="single" w:sz="4" w:space="0" w:color="auto"/>
            </w:tcBorders>
          </w:tcPr>
          <w:p w14:paraId="2FC7D132" w14:textId="293D1F2B" w:rsidR="00202059" w:rsidRPr="00D90198" w:rsidDel="004036F8" w:rsidRDefault="00202059" w:rsidP="00373D4D">
            <w:pPr>
              <w:pStyle w:val="TableCell10Center"/>
              <w:spacing w:before="92" w:after="0" w:line="240" w:lineRule="auto"/>
              <w:ind w:left="93"/>
              <w:jc w:val="left"/>
              <w:rPr>
                <w:del w:id="457" w:author="RLS_Renewal" w:date="2025-10-22T15:37:00Z"/>
                <w:moveFrom w:id="458" w:author="RLS_Renewal" w:date="2025-10-21T17:16:00Z"/>
                <w:rFonts w:ascii="Times New Roman" w:eastAsia="MS Mincho" w:hAnsi="Times New Roman"/>
                <w:b/>
                <w:sz w:val="22"/>
                <w:szCs w:val="22"/>
                <w:lang w:val="hu-HU"/>
              </w:rPr>
            </w:pPr>
            <w:moveFromRangeStart w:id="459" w:author="RLS_Renewal" w:date="2025-10-21T17:16:00Z" w:name="move211959404"/>
            <w:moveFromRangeEnd w:id="440"/>
            <w:moveFrom w:id="460" w:author="RLS_Renewal" w:date="2025-10-21T17:16:00Z">
              <w:del w:id="461" w:author="RLS_Renewal" w:date="2025-10-22T15:37:00Z">
                <w:r w:rsidRPr="00D90198" w:rsidDel="004036F8">
                  <w:rPr>
                    <w:rFonts w:ascii="Times New Roman" w:hAnsi="Times New Roman"/>
                    <w:b/>
                    <w:sz w:val="22"/>
                    <w:szCs w:val="22"/>
                    <w:lang w:val="hu-HU"/>
                  </w:rPr>
                  <w:delText>A csont- és izomrendszer, valamint a kötőszövet betegségei és tünetei</w:delText>
                </w:r>
              </w:del>
            </w:moveFrom>
          </w:p>
        </w:tc>
      </w:tr>
      <w:tr w:rsidR="00202059" w:rsidRPr="00D90198" w:rsidDel="004036F8" w14:paraId="707FC281" w14:textId="6F1D268C" w:rsidTr="00373D4D">
        <w:trPr>
          <w:cantSplit/>
          <w:trHeight w:val="315"/>
          <w:del w:id="462" w:author="RLS_Renewal" w:date="2025-10-22T15:37:00Z"/>
        </w:trPr>
        <w:tc>
          <w:tcPr>
            <w:tcW w:w="2424" w:type="dxa"/>
            <w:tcBorders>
              <w:top w:val="single" w:sz="4" w:space="0" w:color="auto"/>
              <w:left w:val="single" w:sz="4" w:space="0" w:color="auto"/>
              <w:bottom w:val="single" w:sz="4" w:space="0" w:color="auto"/>
              <w:right w:val="single" w:sz="4" w:space="0" w:color="auto"/>
            </w:tcBorders>
          </w:tcPr>
          <w:p w14:paraId="6DFED10D" w14:textId="608C3C4E" w:rsidR="00202059" w:rsidRPr="00D90198" w:rsidDel="004036F8" w:rsidRDefault="00202059" w:rsidP="00373D4D">
            <w:pPr>
              <w:pStyle w:val="TableCell10Center"/>
              <w:spacing w:before="92" w:after="0" w:line="240" w:lineRule="auto"/>
              <w:ind w:left="93"/>
              <w:jc w:val="left"/>
              <w:rPr>
                <w:del w:id="463" w:author="RLS_Renewal" w:date="2025-10-22T15:37:00Z"/>
                <w:moveFrom w:id="464" w:author="RLS_Renewal" w:date="2025-10-21T17:16:00Z"/>
                <w:rFonts w:ascii="Times New Roman" w:eastAsia="MS Mincho" w:hAnsi="Times New Roman"/>
                <w:sz w:val="22"/>
                <w:szCs w:val="22"/>
                <w:lang w:val="hu-HU"/>
              </w:rPr>
            </w:pPr>
            <w:moveFrom w:id="465" w:author="RLS_Renewal" w:date="2025-10-21T17:16:00Z">
              <w:del w:id="466" w:author="RLS_Renewal" w:date="2025-10-22T15:37:00Z">
                <w:r w:rsidRPr="00D90198" w:rsidDel="004036F8">
                  <w:rPr>
                    <w:rFonts w:ascii="Times New Roman" w:hAnsi="Times New Roman"/>
                    <w:sz w:val="22"/>
                    <w:szCs w:val="22"/>
                    <w:lang w:val="hu-HU"/>
                  </w:rPr>
                  <w:delText>Arthralgia</w:delText>
                </w:r>
              </w:del>
            </w:moveFrom>
          </w:p>
        </w:tc>
        <w:tc>
          <w:tcPr>
            <w:tcW w:w="2711" w:type="dxa"/>
            <w:tcBorders>
              <w:top w:val="single" w:sz="4" w:space="0" w:color="auto"/>
              <w:left w:val="single" w:sz="4" w:space="0" w:color="auto"/>
              <w:bottom w:val="single" w:sz="4" w:space="0" w:color="auto"/>
              <w:right w:val="single" w:sz="4" w:space="0" w:color="auto"/>
            </w:tcBorders>
            <w:vAlign w:val="center"/>
          </w:tcPr>
          <w:p w14:paraId="63A6D270" w14:textId="32314A66" w:rsidR="00202059" w:rsidRPr="00D90198" w:rsidDel="004036F8" w:rsidRDefault="00202059" w:rsidP="00373D4D">
            <w:pPr>
              <w:pStyle w:val="TableCell10Center"/>
              <w:spacing w:before="0" w:after="0" w:line="240" w:lineRule="auto"/>
              <w:ind w:left="88"/>
              <w:rPr>
                <w:del w:id="467" w:author="RLS_Renewal" w:date="2025-10-22T15:37:00Z"/>
                <w:moveFrom w:id="468" w:author="RLS_Renewal" w:date="2025-10-21T17:16:00Z"/>
                <w:rFonts w:ascii="Times New Roman" w:eastAsia="MS Mincho" w:hAnsi="Times New Roman"/>
                <w:sz w:val="22"/>
                <w:szCs w:val="22"/>
                <w:lang w:val="hu-HU"/>
              </w:rPr>
            </w:pPr>
            <w:moveFrom w:id="469" w:author="RLS_Renewal" w:date="2025-10-21T17:16:00Z">
              <w:del w:id="470" w:author="RLS_Renewal" w:date="2025-10-22T15:37:00Z">
                <w:r w:rsidRPr="00D90198" w:rsidDel="004036F8">
                  <w:rPr>
                    <w:rFonts w:ascii="Times New Roman" w:hAnsi="Times New Roman"/>
                    <w:sz w:val="22"/>
                    <w:szCs w:val="22"/>
                    <w:lang w:val="hu-HU"/>
                  </w:rPr>
                  <w:delText>Nem értelmezhető</w:delText>
                </w:r>
              </w:del>
            </w:moveFrom>
          </w:p>
        </w:tc>
        <w:tc>
          <w:tcPr>
            <w:tcW w:w="3060" w:type="dxa"/>
            <w:tcBorders>
              <w:top w:val="single" w:sz="4" w:space="0" w:color="auto"/>
              <w:left w:val="single" w:sz="4" w:space="0" w:color="auto"/>
              <w:bottom w:val="single" w:sz="4" w:space="0" w:color="auto"/>
              <w:right w:val="single" w:sz="4" w:space="0" w:color="auto"/>
            </w:tcBorders>
            <w:vAlign w:val="center"/>
          </w:tcPr>
          <w:p w14:paraId="11E3F020" w14:textId="23B197E6" w:rsidR="00202059" w:rsidRPr="00D90198" w:rsidDel="004036F8" w:rsidRDefault="00202059" w:rsidP="00373D4D">
            <w:pPr>
              <w:pStyle w:val="TableCell10Center"/>
              <w:spacing w:before="0" w:after="0" w:line="240" w:lineRule="auto"/>
              <w:ind w:left="88"/>
              <w:rPr>
                <w:del w:id="471" w:author="RLS_Renewal" w:date="2025-10-22T15:37:00Z"/>
                <w:moveFrom w:id="472" w:author="RLS_Renewal" w:date="2025-10-21T17:16:00Z"/>
                <w:rFonts w:ascii="Times New Roman" w:eastAsia="MS Mincho" w:hAnsi="Times New Roman"/>
                <w:sz w:val="22"/>
                <w:szCs w:val="22"/>
                <w:lang w:val="hu-HU"/>
              </w:rPr>
            </w:pPr>
            <w:moveFrom w:id="473" w:author="RLS_Renewal" w:date="2025-10-21T17:16:00Z">
              <w:del w:id="474" w:author="RLS_Renewal" w:date="2025-10-22T15:37:00Z">
                <w:r w:rsidRPr="00D90198" w:rsidDel="004036F8">
                  <w:rPr>
                    <w:rFonts w:ascii="Times New Roman" w:hAnsi="Times New Roman"/>
                    <w:sz w:val="22"/>
                    <w:szCs w:val="22"/>
                    <w:lang w:val="hu-HU"/>
                  </w:rPr>
                  <w:delText>Gyakori</w:delText>
                </w:r>
              </w:del>
            </w:moveFrom>
          </w:p>
        </w:tc>
      </w:tr>
    </w:tbl>
    <w:moveFromRangeEnd w:id="459"/>
    <w:p w14:paraId="7055C89E" w14:textId="776C64F3" w:rsidR="00202059" w:rsidRPr="00D90198" w:rsidRDefault="00202059" w:rsidP="002355A7">
      <w:pPr>
        <w:pStyle w:val="CommentText"/>
        <w:ind w:left="720"/>
        <w:rPr>
          <w:ins w:id="475" w:author="Roche Hungary" w:date="2025-10-29T15:15:00Z"/>
          <w:sz w:val="18"/>
          <w:szCs w:val="18"/>
          <w:lang w:val="hu-HU"/>
        </w:rPr>
      </w:pPr>
      <w:r w:rsidRPr="00D90198">
        <w:rPr>
          <w:sz w:val="18"/>
          <w:szCs w:val="18"/>
          <w:lang w:val="hu-HU"/>
        </w:rPr>
        <w:t>* Ide</w:t>
      </w:r>
      <w:r w:rsidR="00FE0956" w:rsidRPr="00D90198">
        <w:rPr>
          <w:sz w:val="18"/>
          <w:szCs w:val="18"/>
          <w:lang w:val="hu-HU"/>
        </w:rPr>
        <w:t>értve</w:t>
      </w:r>
      <w:r w:rsidRPr="00D90198">
        <w:rPr>
          <w:sz w:val="18"/>
          <w:szCs w:val="18"/>
          <w:lang w:val="hu-HU"/>
        </w:rPr>
        <w:t xml:space="preserve"> a dermatitis</w:t>
      </w:r>
      <w:r w:rsidR="00FE0956" w:rsidRPr="00D90198">
        <w:rPr>
          <w:sz w:val="18"/>
          <w:szCs w:val="18"/>
          <w:lang w:val="hu-HU"/>
        </w:rPr>
        <w:t>t</w:t>
      </w:r>
      <w:r w:rsidRPr="00D90198">
        <w:rPr>
          <w:sz w:val="18"/>
          <w:szCs w:val="18"/>
          <w:lang w:val="hu-HU"/>
        </w:rPr>
        <w:t>, az acneiform dermatitis</w:t>
      </w:r>
      <w:r w:rsidR="00FE0956" w:rsidRPr="00D90198">
        <w:rPr>
          <w:sz w:val="18"/>
          <w:szCs w:val="18"/>
          <w:lang w:val="hu-HU"/>
        </w:rPr>
        <w:t>t</w:t>
      </w:r>
      <w:r w:rsidRPr="00D90198">
        <w:rPr>
          <w:sz w:val="18"/>
          <w:szCs w:val="18"/>
          <w:lang w:val="hu-HU"/>
        </w:rPr>
        <w:t>, az allergiás dermatitis</w:t>
      </w:r>
      <w:r w:rsidR="00FE0956" w:rsidRPr="00D90198">
        <w:rPr>
          <w:sz w:val="18"/>
          <w:szCs w:val="18"/>
          <w:lang w:val="hu-HU"/>
        </w:rPr>
        <w:t>t</w:t>
      </w:r>
      <w:r w:rsidRPr="00D90198">
        <w:rPr>
          <w:sz w:val="18"/>
          <w:szCs w:val="18"/>
          <w:lang w:val="hu-HU"/>
        </w:rPr>
        <w:t>, az erythem</w:t>
      </w:r>
      <w:r w:rsidR="00FE0956" w:rsidRPr="00D90198">
        <w:rPr>
          <w:sz w:val="18"/>
          <w:szCs w:val="18"/>
          <w:lang w:val="hu-HU"/>
        </w:rPr>
        <w:t>át</w:t>
      </w:r>
      <w:r w:rsidRPr="00D90198">
        <w:rPr>
          <w:sz w:val="18"/>
          <w:szCs w:val="18"/>
          <w:lang w:val="hu-HU"/>
        </w:rPr>
        <w:t>, a folliculitis</w:t>
      </w:r>
      <w:r w:rsidR="00FE0956" w:rsidRPr="00D90198">
        <w:rPr>
          <w:sz w:val="18"/>
          <w:szCs w:val="18"/>
          <w:lang w:val="hu-HU"/>
        </w:rPr>
        <w:t>t</w:t>
      </w:r>
      <w:r w:rsidRPr="00D90198">
        <w:rPr>
          <w:sz w:val="18"/>
          <w:szCs w:val="18"/>
          <w:lang w:val="hu-HU"/>
        </w:rPr>
        <w:t>, a bőrkiütés</w:t>
      </w:r>
      <w:r w:rsidR="00FE0956" w:rsidRPr="00D90198">
        <w:rPr>
          <w:sz w:val="18"/>
          <w:szCs w:val="18"/>
          <w:lang w:val="hu-HU"/>
        </w:rPr>
        <w:t>t</w:t>
      </w:r>
      <w:r w:rsidRPr="00D90198">
        <w:rPr>
          <w:sz w:val="18"/>
          <w:szCs w:val="18"/>
          <w:lang w:val="hu-HU"/>
        </w:rPr>
        <w:t xml:space="preserve">, </w:t>
      </w:r>
      <w:r w:rsidR="00FE0956" w:rsidRPr="00D90198">
        <w:rPr>
          <w:sz w:val="18"/>
          <w:szCs w:val="18"/>
          <w:lang w:val="hu-HU"/>
        </w:rPr>
        <w:t>az erythemás kiütést, a maculopapularis kiütéseket és a papuláris kiütéseket</w:t>
      </w:r>
    </w:p>
    <w:p w14:paraId="3310E6FF" w14:textId="73C3ACE8" w:rsidR="000611E6" w:rsidRPr="00D90198" w:rsidRDefault="000611E6" w:rsidP="002355A7">
      <w:pPr>
        <w:pStyle w:val="CommentText"/>
        <w:ind w:left="720"/>
        <w:rPr>
          <w:sz w:val="18"/>
          <w:szCs w:val="18"/>
          <w:lang w:val="hu-HU"/>
        </w:rPr>
      </w:pPr>
      <w:ins w:id="476" w:author="Roche Hungary" w:date="2025-10-29T15:15:00Z">
        <w:r w:rsidRPr="00D90198">
          <w:rPr>
            <w:sz w:val="18"/>
            <w:szCs w:val="18"/>
            <w:lang w:val="hu-HU"/>
          </w:rPr>
          <w:t>** A forgalomba hozatalt követően mellékhatásként a bőr vasculitis</w:t>
        </w:r>
        <w:del w:id="477" w:author="HU_OGYI_61_1" w:date="2025-12-02T09:53:00Z">
          <w:r w:rsidRPr="00D90198" w:rsidDel="007630D6">
            <w:rPr>
              <w:sz w:val="18"/>
              <w:szCs w:val="18"/>
              <w:lang w:val="hu-HU"/>
            </w:rPr>
            <w:delText>-</w:delText>
          </w:r>
        </w:del>
        <w:r w:rsidRPr="00D90198">
          <w:rPr>
            <w:sz w:val="18"/>
            <w:szCs w:val="18"/>
            <w:lang w:val="hu-HU"/>
          </w:rPr>
          <w:t xml:space="preserve">es elváltozását jelentették. A riszdiplám-kezelés </w:t>
        </w:r>
        <w:del w:id="478" w:author="HU_OGYI_61_1" w:date="2025-12-02T09:53:00Z">
          <w:r w:rsidRPr="00D90198" w:rsidDel="007630D6">
            <w:rPr>
              <w:sz w:val="18"/>
              <w:szCs w:val="18"/>
              <w:lang w:val="hu-HU"/>
            </w:rPr>
            <w:delText>tartós</w:delText>
          </w:r>
        </w:del>
      </w:ins>
      <w:ins w:id="479" w:author="HU_OGYI_61_1" w:date="2025-12-02T09:53:00Z">
        <w:r w:rsidR="007630D6">
          <w:rPr>
            <w:sz w:val="18"/>
            <w:szCs w:val="18"/>
            <w:lang w:val="hu-HU"/>
          </w:rPr>
          <w:t>végleges</w:t>
        </w:r>
      </w:ins>
      <w:ins w:id="480" w:author="Roche Hungary" w:date="2025-10-29T15:15:00Z">
        <w:r w:rsidRPr="00D90198">
          <w:rPr>
            <w:sz w:val="18"/>
            <w:szCs w:val="18"/>
            <w:lang w:val="hu-HU"/>
          </w:rPr>
          <w:t xml:space="preserve"> megszakítása után a tünetek elmúltak. A mellékhatás előfordulási gyakorisága a rendelkezésre álló adatokból nem állapítható meg</w:t>
        </w:r>
      </w:ins>
    </w:p>
    <w:p w14:paraId="25FE5C0C" w14:textId="77777777" w:rsidR="00202059" w:rsidRPr="00D90198" w:rsidRDefault="00202059" w:rsidP="00CD3318">
      <w:pPr>
        <w:autoSpaceDE w:val="0"/>
        <w:autoSpaceDN w:val="0"/>
        <w:adjustRightInd w:val="0"/>
        <w:rPr>
          <w:sz w:val="18"/>
          <w:szCs w:val="18"/>
          <w:u w:val="single"/>
          <w:lang w:val="hu-HU"/>
        </w:rPr>
      </w:pPr>
    </w:p>
    <w:p w14:paraId="701BCCF1" w14:textId="77777777" w:rsidR="00D05A0F" w:rsidRPr="00D90198" w:rsidRDefault="00D05A0F" w:rsidP="00D05A0F">
      <w:pPr>
        <w:autoSpaceDE w:val="0"/>
        <w:autoSpaceDN w:val="0"/>
        <w:adjustRightInd w:val="0"/>
        <w:rPr>
          <w:ins w:id="481" w:author="RLS_Renewal" w:date="2025-10-21T17:17:00Z"/>
          <w:szCs w:val="22"/>
          <w:u w:val="single"/>
          <w:lang w:val="hu-HU"/>
        </w:rPr>
      </w:pPr>
      <w:ins w:id="482" w:author="RLS_Renewal" w:date="2025-10-21T17:17:00Z">
        <w:r w:rsidRPr="00D90198">
          <w:rPr>
            <w:szCs w:val="22"/>
            <w:u w:val="single"/>
            <w:lang w:val="hu-HU"/>
          </w:rPr>
          <w:t>Biztonságossági profil preszimptómás betegeknél</w:t>
        </w:r>
      </w:ins>
    </w:p>
    <w:p w14:paraId="75922F1C" w14:textId="77777777" w:rsidR="00D05A0F" w:rsidRPr="00D90198" w:rsidRDefault="00D05A0F" w:rsidP="00D05A0F">
      <w:pPr>
        <w:autoSpaceDE w:val="0"/>
        <w:autoSpaceDN w:val="0"/>
        <w:adjustRightInd w:val="0"/>
        <w:rPr>
          <w:ins w:id="483" w:author="RLS_Renewal" w:date="2025-10-21T17:17:00Z"/>
          <w:szCs w:val="22"/>
          <w:u w:val="single"/>
          <w:lang w:val="hu-HU"/>
        </w:rPr>
      </w:pPr>
    </w:p>
    <w:p w14:paraId="0426453A" w14:textId="68172C75" w:rsidR="00D05A0F" w:rsidRPr="00D90198" w:rsidRDefault="00D05A0F" w:rsidP="00D05A0F">
      <w:pPr>
        <w:autoSpaceDE w:val="0"/>
        <w:autoSpaceDN w:val="0"/>
        <w:adjustRightInd w:val="0"/>
        <w:rPr>
          <w:ins w:id="484" w:author="RLS_Renewal" w:date="2025-10-21T17:17:00Z"/>
          <w:szCs w:val="22"/>
          <w:u w:val="single"/>
          <w:lang w:val="hu-HU"/>
        </w:rPr>
      </w:pPr>
      <w:ins w:id="485" w:author="RLS_Renewal" w:date="2025-10-21T17:17:00Z">
        <w:r w:rsidRPr="00D90198">
          <w:rPr>
            <w:noProof/>
            <w:szCs w:val="22"/>
            <w:lang w:val="hu-HU"/>
          </w:rPr>
          <w:t xml:space="preserve">A RAINBOWFISH vizsgálat elsődleges elemzéséből származó biztonságossági adatok alapján az Evrysdi biztonságossági profilja a </w:t>
        </w:r>
        <w:r w:rsidRPr="00D90198">
          <w:rPr>
            <w:lang w:val="hu-HU"/>
          </w:rPr>
          <w:t>preszimptómás</w:t>
        </w:r>
        <w:r w:rsidRPr="00D90198">
          <w:rPr>
            <w:noProof/>
            <w:szCs w:val="22"/>
            <w:lang w:val="hu-HU"/>
          </w:rPr>
          <w:t xml:space="preserve"> betegeknél összhangban van a </w:t>
        </w:r>
        <w:r w:rsidRPr="00D90198">
          <w:rPr>
            <w:lang w:val="hu-HU"/>
          </w:rPr>
          <w:t>szimptómás</w:t>
        </w:r>
        <w:r w:rsidRPr="00D90198">
          <w:rPr>
            <w:noProof/>
            <w:szCs w:val="22"/>
            <w:lang w:val="hu-HU"/>
          </w:rPr>
          <w:t>, csecsemőkorban és később kezdődő SMA</w:t>
        </w:r>
        <w:r w:rsidRPr="00D90198">
          <w:rPr>
            <w:noProof/>
            <w:szCs w:val="22"/>
            <w:lang w:val="hu-HU"/>
          </w:rPr>
          <w:noBreakHyphen/>
          <w:t>s betegek biztonságossági profiljával. A RAINBOWFISH vizsgálatba 26, az első dózis időpontjában 16 és 41 napos kor közötti, preszimptómás SMA-ban szenvedő beteget vontak be (testtömeg tartomány 3,1 és 5,7 kg között). Az expozíció medián időtartama 20,4 hónap volt (tartomány: 10,6</w:t>
        </w:r>
        <w:r w:rsidRPr="00D90198">
          <w:rPr>
            <w:noProof/>
            <w:szCs w:val="22"/>
            <w:lang w:val="hu-HU"/>
          </w:rPr>
          <w:noBreakHyphen/>
          <w:t>41,9 hónap). Korlátozottan érhetők el 20 naposnál fiatalabb újszülöttektől származó</w:t>
        </w:r>
        <w:del w:id="486" w:author="HU_OGYI_61_1" w:date="2025-11-27T17:16:00Z">
          <w:r w:rsidRPr="00D90198" w:rsidDel="00B75DC2">
            <w:rPr>
              <w:noProof/>
              <w:szCs w:val="22"/>
              <w:lang w:val="hu-HU"/>
            </w:rPr>
            <w:delText>,</w:delText>
          </w:r>
        </w:del>
        <w:r w:rsidRPr="00D90198">
          <w:rPr>
            <w:noProof/>
            <w:szCs w:val="22"/>
            <w:lang w:val="hu-HU"/>
          </w:rPr>
          <w:t xml:space="preserve"> </w:t>
        </w:r>
      </w:ins>
      <w:ins w:id="487" w:author="HU_OGYI_61_1" w:date="2025-11-27T17:15:00Z">
        <w:r w:rsidR="00B75DC2">
          <w:rPr>
            <w:noProof/>
            <w:szCs w:val="22"/>
            <w:lang w:val="hu-HU"/>
          </w:rPr>
          <w:t xml:space="preserve">– </w:t>
        </w:r>
      </w:ins>
      <w:ins w:id="488" w:author="RLS_Renewal" w:date="2025-10-21T17:17:00Z">
        <w:r w:rsidRPr="00D90198">
          <w:rPr>
            <w:noProof/>
            <w:szCs w:val="22"/>
            <w:lang w:val="hu-HU"/>
          </w:rPr>
          <w:t xml:space="preserve">a forgalomba hozatal után szerzett </w:t>
        </w:r>
      </w:ins>
      <w:ins w:id="489" w:author="HU_OGYI_61_1" w:date="2025-11-27T17:15:00Z">
        <w:r w:rsidR="00B75DC2">
          <w:rPr>
            <w:noProof/>
            <w:szCs w:val="22"/>
            <w:lang w:val="hu-HU"/>
          </w:rPr>
          <w:t xml:space="preserve">– </w:t>
        </w:r>
      </w:ins>
      <w:ins w:id="490" w:author="RLS_Renewal" w:date="2025-10-21T17:17:00Z">
        <w:r w:rsidRPr="00D90198">
          <w:rPr>
            <w:noProof/>
            <w:szCs w:val="22"/>
            <w:lang w:val="hu-HU"/>
          </w:rPr>
          <w:t>adatok.</w:t>
        </w:r>
      </w:ins>
    </w:p>
    <w:p w14:paraId="26256D5B" w14:textId="77777777" w:rsidR="00D05A0F" w:rsidRPr="00D90198" w:rsidRDefault="00D05A0F" w:rsidP="00CD3318">
      <w:pPr>
        <w:keepNext/>
        <w:keepLines/>
        <w:autoSpaceDE w:val="0"/>
        <w:autoSpaceDN w:val="0"/>
        <w:adjustRightInd w:val="0"/>
        <w:rPr>
          <w:ins w:id="491" w:author="RLS_Renewal" w:date="2025-10-21T17:16:00Z"/>
          <w:szCs w:val="22"/>
          <w:u w:val="single"/>
          <w:lang w:val="hu-HU"/>
        </w:rPr>
      </w:pPr>
    </w:p>
    <w:p w14:paraId="2A1DFB92" w14:textId="51A79C56" w:rsidR="00202059" w:rsidRPr="00D90198" w:rsidRDefault="00202059" w:rsidP="00CD3318">
      <w:pPr>
        <w:keepNext/>
        <w:keepLines/>
        <w:autoSpaceDE w:val="0"/>
        <w:autoSpaceDN w:val="0"/>
        <w:adjustRightInd w:val="0"/>
        <w:rPr>
          <w:szCs w:val="22"/>
          <w:u w:val="single"/>
          <w:lang w:val="hu-HU"/>
        </w:rPr>
      </w:pPr>
      <w:r w:rsidRPr="00D90198">
        <w:rPr>
          <w:szCs w:val="22"/>
          <w:u w:val="single"/>
          <w:lang w:val="hu-HU"/>
        </w:rPr>
        <w:t>Biztonságossági profil más SMA‑módosító terápiákkal korábban már kezelt betegeknél</w:t>
      </w:r>
    </w:p>
    <w:p w14:paraId="5B48E741" w14:textId="77777777" w:rsidR="00202059" w:rsidRPr="00D90198" w:rsidRDefault="00202059" w:rsidP="00CD3318">
      <w:pPr>
        <w:keepNext/>
        <w:keepLines/>
        <w:autoSpaceDE w:val="0"/>
        <w:autoSpaceDN w:val="0"/>
        <w:adjustRightInd w:val="0"/>
        <w:jc w:val="both"/>
        <w:rPr>
          <w:szCs w:val="22"/>
          <w:u w:val="single"/>
          <w:lang w:val="hu-HU"/>
        </w:rPr>
      </w:pPr>
    </w:p>
    <w:p w14:paraId="16DC92F0" w14:textId="2E551977" w:rsidR="00202059" w:rsidRPr="00D90198" w:rsidRDefault="00040ADC" w:rsidP="00CD3318">
      <w:pPr>
        <w:keepNext/>
        <w:keepLines/>
        <w:autoSpaceDE w:val="0"/>
        <w:autoSpaceDN w:val="0"/>
        <w:adjustRightInd w:val="0"/>
        <w:rPr>
          <w:szCs w:val="22"/>
          <w:lang w:val="hu-HU"/>
        </w:rPr>
      </w:pPr>
      <w:del w:id="492" w:author="RLS_Renewal" w:date="2025-10-21T17:18:00Z">
        <w:r w:rsidRPr="00D90198" w:rsidDel="00C71FBD">
          <w:rPr>
            <w:szCs w:val="22"/>
            <w:lang w:val="hu-HU"/>
          </w:rPr>
          <w:delText>A JEWELFISH vizsgálat elsődleges elemzése alapján az Evrysdi</w:delText>
        </w:r>
      </w:del>
      <w:ins w:id="493" w:author="RLS_Renewal" w:date="2025-10-21T17:18:00Z">
        <w:r w:rsidR="00C71FBD" w:rsidRPr="00D90198">
          <w:rPr>
            <w:szCs w:val="22"/>
            <w:lang w:val="hu-HU"/>
          </w:rPr>
          <w:t>A riszdiplám</w:t>
        </w:r>
      </w:ins>
      <w:r w:rsidRPr="00D90198">
        <w:rPr>
          <w:szCs w:val="22"/>
          <w:lang w:val="hu-HU"/>
        </w:rPr>
        <w:t xml:space="preserve"> biztonságossági profilja korábban már kezelt (beleértve a nuszinerszennel </w:t>
      </w:r>
      <w:del w:id="494" w:author="RLS_Renewal" w:date="2025-10-21T17:19:00Z">
        <w:r w:rsidRPr="00D90198" w:rsidDel="00C71FBD">
          <w:rPr>
            <w:szCs w:val="22"/>
            <w:lang w:val="hu-HU"/>
          </w:rPr>
          <w:delText xml:space="preserve">[n=76] </w:delText>
        </w:r>
      </w:del>
      <w:r w:rsidRPr="00D90198">
        <w:rPr>
          <w:szCs w:val="22"/>
          <w:lang w:val="hu-HU"/>
        </w:rPr>
        <w:t xml:space="preserve">vagy onaszemnogén abeparvovekkel </w:t>
      </w:r>
      <w:del w:id="495" w:author="RLS_Renewal" w:date="2025-10-21T17:19:00Z">
        <w:r w:rsidRPr="00D90198" w:rsidDel="00C71FBD">
          <w:rPr>
            <w:szCs w:val="22"/>
            <w:lang w:val="hu-HU"/>
          </w:rPr>
          <w:delText xml:space="preserve">[n=14] </w:delText>
        </w:r>
      </w:del>
      <w:r w:rsidRPr="00D90198">
        <w:rPr>
          <w:szCs w:val="22"/>
          <w:lang w:val="hu-HU"/>
        </w:rPr>
        <w:t>kapott kezelést)</w:t>
      </w:r>
      <w:del w:id="496" w:author="RLS_Renewal" w:date="2025-10-21T17:19:00Z">
        <w:r w:rsidRPr="00D90198" w:rsidDel="00C71FBD">
          <w:rPr>
            <w:szCs w:val="22"/>
            <w:lang w:val="hu-HU"/>
          </w:rPr>
          <w:delText>, Evrysdi</w:delText>
        </w:r>
        <w:r w:rsidRPr="00D90198" w:rsidDel="00C71FBD">
          <w:rPr>
            <w:szCs w:val="22"/>
            <w:lang w:val="hu-HU"/>
          </w:rPr>
          <w:noBreakHyphen/>
          <w:delText>t legfeljebb 59 hónapig kapó</w:delText>
        </w:r>
      </w:del>
      <w:r w:rsidRPr="00D90198">
        <w:rPr>
          <w:szCs w:val="22"/>
          <w:lang w:val="hu-HU"/>
        </w:rPr>
        <w:t xml:space="preserve"> SMA-s betegek körében konzisztens az SMA elleni kezelésben még nem részesült, a FIREFISH, SUNFISH és RAINBOWFISH </w:t>
      </w:r>
      <w:ins w:id="497" w:author="RLS_Renewal" w:date="2025-10-21T17:19:00Z">
        <w:r w:rsidR="00C71FBD" w:rsidRPr="00D90198">
          <w:rPr>
            <w:szCs w:val="22"/>
            <w:lang w:val="hu-HU"/>
          </w:rPr>
          <w:t xml:space="preserve">klinikai </w:t>
        </w:r>
      </w:ins>
      <w:r w:rsidRPr="00D90198">
        <w:rPr>
          <w:szCs w:val="22"/>
          <w:lang w:val="hu-HU"/>
        </w:rPr>
        <w:t xml:space="preserve">vizsgálatokban </w:t>
      </w:r>
      <w:del w:id="498" w:author="RLS_Renewal" w:date="2025-10-21T17:19:00Z">
        <w:r w:rsidRPr="00D90198" w:rsidDel="00C71FBD">
          <w:rPr>
            <w:szCs w:val="22"/>
            <w:lang w:val="hu-HU"/>
          </w:rPr>
          <w:delText>Evrysdi</w:delText>
        </w:r>
        <w:r w:rsidRPr="00D90198" w:rsidDel="00C71FBD">
          <w:rPr>
            <w:szCs w:val="22"/>
            <w:lang w:val="hu-HU"/>
          </w:rPr>
          <w:noBreakHyphen/>
          <w:delText>vel</w:delText>
        </w:r>
      </w:del>
      <w:ins w:id="499" w:author="RLS_Renewal" w:date="2025-10-21T17:19:00Z">
        <w:r w:rsidR="00C71FBD" w:rsidRPr="00D90198">
          <w:rPr>
            <w:szCs w:val="22"/>
            <w:lang w:val="hu-HU"/>
          </w:rPr>
          <w:t>riszdiplámmal</w:t>
        </w:r>
      </w:ins>
      <w:r w:rsidRPr="00D90198">
        <w:rPr>
          <w:szCs w:val="22"/>
          <w:lang w:val="hu-HU"/>
        </w:rPr>
        <w:t xml:space="preserve"> kezelt betegeknél tapasztalt biztonságossági profillal (lásd 5.1 pont).</w:t>
      </w:r>
    </w:p>
    <w:p w14:paraId="26FDD15D" w14:textId="77777777" w:rsidR="00202059" w:rsidRPr="00D90198" w:rsidRDefault="00202059" w:rsidP="00CD3318">
      <w:pPr>
        <w:autoSpaceDE w:val="0"/>
        <w:autoSpaceDN w:val="0"/>
        <w:adjustRightInd w:val="0"/>
        <w:jc w:val="both"/>
        <w:rPr>
          <w:szCs w:val="22"/>
          <w:u w:val="single"/>
          <w:lang w:val="hu-HU"/>
        </w:rPr>
      </w:pPr>
    </w:p>
    <w:p w14:paraId="72559DE5" w14:textId="0078A397" w:rsidR="00202059" w:rsidRPr="00D90198" w:rsidDel="000611E6" w:rsidRDefault="00202059" w:rsidP="00CD3318">
      <w:pPr>
        <w:autoSpaceDE w:val="0"/>
        <w:autoSpaceDN w:val="0"/>
        <w:adjustRightInd w:val="0"/>
        <w:rPr>
          <w:del w:id="500" w:author="Roche Hungary" w:date="2025-10-29T15:16:00Z"/>
          <w:szCs w:val="22"/>
          <w:u w:val="single"/>
          <w:lang w:val="hu-HU"/>
        </w:rPr>
      </w:pPr>
      <w:del w:id="501" w:author="Roche Hungary" w:date="2025-10-29T15:16:00Z">
        <w:r w:rsidRPr="00D90198" w:rsidDel="000611E6">
          <w:rPr>
            <w:szCs w:val="22"/>
            <w:lang w:val="hu-HU"/>
          </w:rPr>
          <w:delText>A</w:delText>
        </w:r>
        <w:r w:rsidR="009146DA" w:rsidRPr="00D90198" w:rsidDel="000611E6">
          <w:rPr>
            <w:szCs w:val="22"/>
            <w:lang w:val="hu-HU"/>
          </w:rPr>
          <w:delText xml:space="preserve"> </w:delText>
        </w:r>
        <w:r w:rsidRPr="00D90198" w:rsidDel="000611E6">
          <w:rPr>
            <w:szCs w:val="22"/>
            <w:u w:val="single"/>
            <w:lang w:val="hu-HU"/>
          </w:rPr>
          <w:delText>forgalomba hozatalt követő tapasztalatok</w:delText>
        </w:r>
      </w:del>
    </w:p>
    <w:p w14:paraId="59975479" w14:textId="2F288FD4" w:rsidR="00202059" w:rsidRPr="00D90198" w:rsidDel="000611E6" w:rsidRDefault="00202059" w:rsidP="00CD3318">
      <w:pPr>
        <w:autoSpaceDE w:val="0"/>
        <w:autoSpaceDN w:val="0"/>
        <w:adjustRightInd w:val="0"/>
        <w:rPr>
          <w:del w:id="502" w:author="Roche Hungary" w:date="2025-10-29T15:16:00Z"/>
          <w:szCs w:val="22"/>
          <w:u w:val="single"/>
          <w:lang w:val="hu-HU"/>
        </w:rPr>
      </w:pPr>
    </w:p>
    <w:p w14:paraId="657CD7AC" w14:textId="6B1B080E" w:rsidR="005F395B" w:rsidRPr="00D90198" w:rsidDel="000611E6" w:rsidRDefault="00202059" w:rsidP="00CD3318">
      <w:pPr>
        <w:rPr>
          <w:del w:id="503" w:author="Roche Hungary" w:date="2025-10-29T15:16:00Z"/>
          <w:lang w:val="hu-HU"/>
        </w:rPr>
      </w:pPr>
      <w:del w:id="504" w:author="Roche Hungary" w:date="2025-10-29T15:16:00Z">
        <w:r w:rsidRPr="00D90198" w:rsidDel="000611E6">
          <w:rPr>
            <w:szCs w:val="22"/>
            <w:lang w:val="hu-HU"/>
          </w:rPr>
          <w:delText>A forgalomba hozatalt követően mellékhatásként a bőr vasculitis-es elváltozását jelentették. Az Evrysdi</w:delText>
        </w:r>
      </w:del>
      <w:ins w:id="505" w:author="RLS_Renewal" w:date="2025-10-21T17:19:00Z">
        <w:del w:id="506" w:author="Roche Hungary" w:date="2025-10-29T15:16:00Z">
          <w:r w:rsidR="00522386" w:rsidRPr="00D90198" w:rsidDel="000611E6">
            <w:rPr>
              <w:szCs w:val="22"/>
              <w:lang w:val="hu-HU"/>
            </w:rPr>
            <w:delText xml:space="preserve"> riszdiplám</w:delText>
          </w:r>
        </w:del>
      </w:ins>
      <w:del w:id="507" w:author="Roche Hungary" w:date="2025-10-29T15:16:00Z">
        <w:r w:rsidRPr="00D90198" w:rsidDel="000611E6">
          <w:rPr>
            <w:szCs w:val="22"/>
            <w:lang w:val="hu-HU"/>
          </w:rPr>
          <w:delText xml:space="preserve">-kezelés tartós megszakítása után a tünetek elmúltak. </w:delText>
        </w:r>
        <w:r w:rsidR="005F395B" w:rsidRPr="00D90198" w:rsidDel="000611E6">
          <w:rPr>
            <w:lang w:val="hu-HU"/>
          </w:rPr>
          <w:delText>A mellékhatás előfordulási gyakorisága a rendelkezésre álló adatokból nem állapítható meg.</w:delText>
        </w:r>
      </w:del>
    </w:p>
    <w:p w14:paraId="4E0769D0" w14:textId="77777777" w:rsidR="00202059" w:rsidRPr="00D90198" w:rsidRDefault="00202059" w:rsidP="00444483">
      <w:pPr>
        <w:rPr>
          <w:szCs w:val="22"/>
          <w:lang w:val="hu-HU"/>
        </w:rPr>
      </w:pPr>
    </w:p>
    <w:p w14:paraId="0D73278F" w14:textId="77777777" w:rsidR="00202059" w:rsidRPr="00D90198" w:rsidRDefault="00202059" w:rsidP="00CD3318">
      <w:pPr>
        <w:autoSpaceDE w:val="0"/>
        <w:autoSpaceDN w:val="0"/>
        <w:adjustRightInd w:val="0"/>
        <w:rPr>
          <w:szCs w:val="22"/>
          <w:u w:val="single"/>
          <w:lang w:val="hu-HU"/>
        </w:rPr>
      </w:pPr>
      <w:r w:rsidRPr="00D90198">
        <w:rPr>
          <w:szCs w:val="22"/>
          <w:u w:val="single"/>
          <w:lang w:val="hu-HU"/>
        </w:rPr>
        <w:t>Feltételezett mellékhatások bejelentése</w:t>
      </w:r>
    </w:p>
    <w:p w14:paraId="15C14802" w14:textId="77777777" w:rsidR="00202059" w:rsidRPr="00D90198" w:rsidRDefault="00202059" w:rsidP="00CD3318">
      <w:pPr>
        <w:autoSpaceDE w:val="0"/>
        <w:autoSpaceDN w:val="0"/>
        <w:adjustRightInd w:val="0"/>
        <w:rPr>
          <w:szCs w:val="22"/>
          <w:u w:val="single"/>
          <w:lang w:val="hu-HU"/>
        </w:rPr>
      </w:pPr>
    </w:p>
    <w:p w14:paraId="1EEAF6F2" w14:textId="12F49385" w:rsidR="005F395B" w:rsidRPr="00D90198" w:rsidRDefault="00202059" w:rsidP="005F395B">
      <w:pPr>
        <w:keepNext/>
        <w:keepLines/>
        <w:rPr>
          <w:lang w:val="hu-HU"/>
        </w:rPr>
      </w:pPr>
      <w:r w:rsidRPr="00D90198">
        <w:rPr>
          <w:szCs w:val="22"/>
          <w:lang w:val="hu-HU"/>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w:t>
      </w:r>
      <w:r w:rsidR="005F395B" w:rsidRPr="00D90198">
        <w:rPr>
          <w:lang w:val="hu-HU"/>
        </w:rPr>
        <w:t xml:space="preserve">hatóság részére az </w:t>
      </w:r>
      <w:hyperlink r:id="rId17">
        <w:r w:rsidR="005F395B" w:rsidRPr="00D90198">
          <w:rPr>
            <w:rStyle w:val="Hyperlink"/>
            <w:highlight w:val="lightGray"/>
            <w:shd w:val="pct15" w:color="auto" w:fill="FFFFFF"/>
            <w:lang w:val="hu-HU"/>
          </w:rPr>
          <w:t>V. függelékben</w:t>
        </w:r>
      </w:hyperlink>
      <w:r w:rsidR="005F395B" w:rsidRPr="00D90198">
        <w:rPr>
          <w:highlight w:val="lightGray"/>
          <w:lang w:val="hu-HU"/>
        </w:rPr>
        <w:t xml:space="preserve"> </w:t>
      </w:r>
      <w:r w:rsidR="005F395B" w:rsidRPr="00D90198">
        <w:rPr>
          <w:highlight w:val="lightGray"/>
          <w:shd w:val="pct15" w:color="auto" w:fill="FFFFFF"/>
          <w:lang w:val="hu-HU"/>
        </w:rPr>
        <w:t>található e</w:t>
      </w:r>
      <w:r w:rsidR="005F395B" w:rsidRPr="00D90198">
        <w:rPr>
          <w:shd w:val="pct15" w:color="auto" w:fill="FFFFFF"/>
          <w:lang w:val="hu-HU"/>
        </w:rPr>
        <w:t>lérhetőségek valamelyikén keresztül</w:t>
      </w:r>
      <w:r w:rsidR="005F395B" w:rsidRPr="00D90198">
        <w:rPr>
          <w:lang w:val="hu-HU"/>
        </w:rPr>
        <w:t>.</w:t>
      </w:r>
    </w:p>
    <w:p w14:paraId="5C1E9FE8" w14:textId="77777777" w:rsidR="00202059" w:rsidRPr="00D90198" w:rsidRDefault="00202059" w:rsidP="00CD3318">
      <w:pPr>
        <w:rPr>
          <w:szCs w:val="22"/>
          <w:lang w:val="hu-HU"/>
        </w:rPr>
      </w:pPr>
    </w:p>
    <w:p w14:paraId="1DE965C5" w14:textId="77777777" w:rsidR="00202059" w:rsidRPr="00D90198" w:rsidRDefault="00202059" w:rsidP="00444483">
      <w:pPr>
        <w:keepNext/>
        <w:ind w:left="567" w:hanging="567"/>
        <w:outlineLvl w:val="0"/>
        <w:rPr>
          <w:b/>
          <w:szCs w:val="22"/>
          <w:lang w:val="hu-HU"/>
        </w:rPr>
      </w:pPr>
      <w:r w:rsidRPr="00D90198">
        <w:rPr>
          <w:b/>
          <w:szCs w:val="22"/>
          <w:lang w:val="hu-HU"/>
        </w:rPr>
        <w:t>4.9</w:t>
      </w:r>
      <w:r w:rsidRPr="00D90198">
        <w:rPr>
          <w:b/>
          <w:szCs w:val="22"/>
          <w:lang w:val="hu-HU"/>
        </w:rPr>
        <w:tab/>
        <w:t>Túladagolás</w:t>
      </w:r>
    </w:p>
    <w:p w14:paraId="1DF1EBEB" w14:textId="77777777" w:rsidR="00202059" w:rsidRPr="00D90198" w:rsidRDefault="00202059" w:rsidP="00444483">
      <w:pPr>
        <w:keepNext/>
        <w:rPr>
          <w:szCs w:val="22"/>
          <w:lang w:val="hu-HU"/>
        </w:rPr>
      </w:pPr>
    </w:p>
    <w:p w14:paraId="0CA4C5C8" w14:textId="1E7CBEC8" w:rsidR="00202059" w:rsidRPr="00D90198" w:rsidRDefault="005F395B" w:rsidP="00202059">
      <w:pPr>
        <w:rPr>
          <w:szCs w:val="22"/>
          <w:lang w:val="hu-HU"/>
        </w:rPr>
      </w:pPr>
      <w:r w:rsidRPr="00D90198">
        <w:rPr>
          <w:lang w:val="hu-HU"/>
        </w:rPr>
        <w:t>A</w:t>
      </w:r>
      <w:del w:id="508" w:author="RLS_Renewal" w:date="2025-10-21T17:20:00Z">
        <w:r w:rsidRPr="00D90198" w:rsidDel="00522386">
          <w:rPr>
            <w:lang w:val="hu-HU"/>
          </w:rPr>
          <w:delText>z Evrysdi</w:delText>
        </w:r>
      </w:del>
      <w:ins w:id="509" w:author="RLS_Renewal" w:date="2025-10-21T17:20:00Z">
        <w:r w:rsidR="00522386" w:rsidRPr="00D90198">
          <w:rPr>
            <w:lang w:val="hu-HU"/>
          </w:rPr>
          <w:t xml:space="preserve"> riszdiplám</w:t>
        </w:r>
      </w:ins>
      <w:r w:rsidRPr="00D90198">
        <w:rPr>
          <w:lang w:val="hu-HU"/>
        </w:rPr>
        <w:t xml:space="preserve"> túladagolásának ismert ellenszere nincs. Túladagolás esetén a beteget gondos felügyelet alatt kell tartani, és szupportív kezelésben kell részesíteni.</w:t>
      </w:r>
    </w:p>
    <w:p w14:paraId="28443AE3" w14:textId="77777777" w:rsidR="00202059" w:rsidRPr="00D90198" w:rsidRDefault="00202059" w:rsidP="00202059">
      <w:pPr>
        <w:rPr>
          <w:ins w:id="510" w:author="RLS_Renewal" w:date="2025-10-22T11:38:00Z"/>
          <w:szCs w:val="22"/>
          <w:lang w:val="hu-HU"/>
        </w:rPr>
      </w:pPr>
    </w:p>
    <w:p w14:paraId="474CC87B" w14:textId="77777777" w:rsidR="001E1F38" w:rsidRPr="00D90198" w:rsidRDefault="001E1F38" w:rsidP="00202059">
      <w:pPr>
        <w:rPr>
          <w:szCs w:val="22"/>
          <w:lang w:val="hu-HU"/>
        </w:rPr>
      </w:pPr>
    </w:p>
    <w:p w14:paraId="5C93D6E7" w14:textId="77777777" w:rsidR="00202059" w:rsidRPr="00D90198" w:rsidRDefault="00202059" w:rsidP="00202059">
      <w:pPr>
        <w:pStyle w:val="Heading1"/>
        <w:tabs>
          <w:tab w:val="left" w:pos="567"/>
        </w:tabs>
        <w:rPr>
          <w:szCs w:val="22"/>
          <w:lang w:val="hu-HU"/>
        </w:rPr>
      </w:pPr>
      <w:r w:rsidRPr="00D90198">
        <w:rPr>
          <w:szCs w:val="22"/>
          <w:lang w:val="hu-HU"/>
        </w:rPr>
        <w:t>5.</w:t>
      </w:r>
      <w:r w:rsidRPr="00D90198">
        <w:rPr>
          <w:szCs w:val="22"/>
          <w:lang w:val="hu-HU"/>
        </w:rPr>
        <w:tab/>
        <w:t>FARMAKOLÓGIAI TULAJDONSÁGOK</w:t>
      </w:r>
    </w:p>
    <w:p w14:paraId="2EA83DDA" w14:textId="77777777" w:rsidR="00202059" w:rsidRPr="00D90198" w:rsidRDefault="00202059" w:rsidP="00202059">
      <w:pPr>
        <w:rPr>
          <w:szCs w:val="22"/>
          <w:lang w:val="hu-HU"/>
        </w:rPr>
      </w:pPr>
    </w:p>
    <w:p w14:paraId="0759972F" w14:textId="77777777" w:rsidR="00202059" w:rsidRPr="00D90198" w:rsidRDefault="00202059" w:rsidP="00202059">
      <w:pPr>
        <w:ind w:left="567" w:hanging="567"/>
        <w:outlineLvl w:val="0"/>
        <w:rPr>
          <w:b/>
          <w:szCs w:val="22"/>
          <w:lang w:val="hu-HU"/>
        </w:rPr>
      </w:pPr>
      <w:r w:rsidRPr="00D90198">
        <w:rPr>
          <w:b/>
          <w:szCs w:val="22"/>
          <w:lang w:val="hu-HU"/>
        </w:rPr>
        <w:t>5.1</w:t>
      </w:r>
      <w:r w:rsidRPr="00D90198">
        <w:rPr>
          <w:b/>
          <w:szCs w:val="22"/>
          <w:lang w:val="hu-HU"/>
        </w:rPr>
        <w:tab/>
        <w:t>Farmakodinámiás tulajdonságok</w:t>
      </w:r>
    </w:p>
    <w:p w14:paraId="1309A864" w14:textId="77777777" w:rsidR="00202059" w:rsidRPr="00D90198" w:rsidRDefault="00202059" w:rsidP="00CD3318">
      <w:pPr>
        <w:rPr>
          <w:szCs w:val="22"/>
          <w:lang w:val="hu-HU"/>
        </w:rPr>
      </w:pPr>
    </w:p>
    <w:p w14:paraId="7A641BEE" w14:textId="3D485337" w:rsidR="00202059" w:rsidRPr="00D90198" w:rsidRDefault="00202059" w:rsidP="00CD3318">
      <w:pPr>
        <w:rPr>
          <w:szCs w:val="22"/>
          <w:lang w:val="hu-HU"/>
        </w:rPr>
      </w:pPr>
      <w:r w:rsidRPr="00D90198">
        <w:rPr>
          <w:szCs w:val="22"/>
          <w:lang w:val="hu-HU"/>
        </w:rPr>
        <w:t>Farmakoterápiás csoport:</w:t>
      </w:r>
      <w:r w:rsidR="00B96189" w:rsidRPr="00D90198">
        <w:rPr>
          <w:szCs w:val="22"/>
          <w:lang w:val="hu-HU"/>
        </w:rPr>
        <w:t xml:space="preserve"> </w:t>
      </w:r>
      <w:r w:rsidRPr="00D90198">
        <w:rPr>
          <w:szCs w:val="22"/>
          <w:lang w:val="hu-HU"/>
        </w:rPr>
        <w:t>A váz‑ és izomrendszer betegségeinek egyéb gyógyszerei</w:t>
      </w:r>
      <w:r w:rsidR="005F395B" w:rsidRPr="00D90198">
        <w:rPr>
          <w:szCs w:val="22"/>
          <w:lang w:val="hu-HU"/>
        </w:rPr>
        <w:t xml:space="preserve">, </w:t>
      </w:r>
      <w:r w:rsidRPr="00D90198">
        <w:rPr>
          <w:szCs w:val="22"/>
          <w:lang w:val="hu-HU"/>
        </w:rPr>
        <w:t>ATC</w:t>
      </w:r>
      <w:r w:rsidR="009C6AA7" w:rsidRPr="00D90198">
        <w:rPr>
          <w:szCs w:val="22"/>
          <w:lang w:val="hu-HU"/>
        </w:rPr>
        <w:t xml:space="preserve"> </w:t>
      </w:r>
      <w:r w:rsidRPr="00D90198">
        <w:rPr>
          <w:szCs w:val="22"/>
          <w:lang w:val="hu-HU"/>
        </w:rPr>
        <w:t>kód: M09AX10</w:t>
      </w:r>
    </w:p>
    <w:p w14:paraId="6D906B93" w14:textId="77777777" w:rsidR="00202059" w:rsidRPr="00D90198" w:rsidRDefault="00202059" w:rsidP="00CD3318">
      <w:pPr>
        <w:rPr>
          <w:szCs w:val="22"/>
          <w:lang w:val="hu-HU"/>
        </w:rPr>
      </w:pPr>
    </w:p>
    <w:p w14:paraId="587BD8D1" w14:textId="77777777" w:rsidR="00202059" w:rsidRPr="00D90198" w:rsidRDefault="00202059" w:rsidP="00CD3318">
      <w:pPr>
        <w:autoSpaceDE w:val="0"/>
        <w:autoSpaceDN w:val="0"/>
        <w:adjustRightInd w:val="0"/>
        <w:rPr>
          <w:szCs w:val="22"/>
          <w:lang w:val="hu-HU"/>
        </w:rPr>
      </w:pPr>
      <w:r w:rsidRPr="00D90198">
        <w:rPr>
          <w:szCs w:val="22"/>
          <w:u w:val="single"/>
          <w:lang w:val="hu-HU"/>
        </w:rPr>
        <w:t>Hatásmechanizmus</w:t>
      </w:r>
    </w:p>
    <w:p w14:paraId="2239B1DA" w14:textId="77777777" w:rsidR="00202059" w:rsidRPr="00D90198" w:rsidRDefault="00202059" w:rsidP="00CD3318">
      <w:pPr>
        <w:autoSpaceDE w:val="0"/>
        <w:autoSpaceDN w:val="0"/>
        <w:adjustRightInd w:val="0"/>
        <w:rPr>
          <w:szCs w:val="22"/>
          <w:lang w:val="hu-HU"/>
        </w:rPr>
      </w:pPr>
    </w:p>
    <w:p w14:paraId="1A68CF90" w14:textId="1AAD3EBF" w:rsidR="00202059" w:rsidRPr="00D90198" w:rsidRDefault="00202059" w:rsidP="00CD3318">
      <w:pPr>
        <w:autoSpaceDE w:val="0"/>
        <w:autoSpaceDN w:val="0"/>
        <w:adjustRightInd w:val="0"/>
        <w:rPr>
          <w:szCs w:val="22"/>
          <w:lang w:val="hu-HU"/>
        </w:rPr>
      </w:pPr>
      <w:r w:rsidRPr="00D90198">
        <w:rPr>
          <w:szCs w:val="22"/>
          <w:lang w:val="hu-HU"/>
        </w:rPr>
        <w:t xml:space="preserve">A riszdiplám egy </w:t>
      </w:r>
      <w:r w:rsidRPr="00D90198">
        <w:rPr>
          <w:i/>
          <w:szCs w:val="22"/>
          <w:lang w:val="hu-HU"/>
        </w:rPr>
        <w:t>SMN2</w:t>
      </w:r>
      <w:r w:rsidRPr="00D90198">
        <w:rPr>
          <w:szCs w:val="22"/>
          <w:lang w:val="hu-HU"/>
        </w:rPr>
        <w:t xml:space="preserve"> (survival of motor neuron 2) pre-mRNS-splicing-módosító, amelyet az 5q</w:t>
      </w:r>
      <w:r w:rsidR="009C6AA7" w:rsidRPr="00D90198">
        <w:rPr>
          <w:szCs w:val="22"/>
          <w:lang w:val="hu-HU"/>
        </w:rPr>
        <w:t> </w:t>
      </w:r>
      <w:r w:rsidRPr="00D90198">
        <w:rPr>
          <w:szCs w:val="22"/>
          <w:lang w:val="hu-HU"/>
        </w:rPr>
        <w:t xml:space="preserve">kromoszómán </w:t>
      </w:r>
      <w:r w:rsidR="009C6AA7" w:rsidRPr="00D90198">
        <w:rPr>
          <w:szCs w:val="22"/>
          <w:lang w:val="hu-HU"/>
        </w:rPr>
        <w:t>lévő SMN-1 génmutációi okozta</w:t>
      </w:r>
      <w:r w:rsidRPr="00D90198">
        <w:rPr>
          <w:szCs w:val="22"/>
          <w:lang w:val="hu-HU"/>
        </w:rPr>
        <w:t xml:space="preserve"> SMN-fehérjehiány által kiváltott SMA kezelésére terveztek. A működő SMN-fehérje hiánya közvetlenül kapcsolódik az SMA patofiziológiai mechanizmusához, beleértve a motoros neuronok progresszív elve</w:t>
      </w:r>
      <w:r w:rsidR="00AC6410" w:rsidRPr="00D90198">
        <w:rPr>
          <w:szCs w:val="22"/>
          <w:lang w:val="hu-HU"/>
        </w:rPr>
        <w:t xml:space="preserve">sztését és az izomgyengeséget. </w:t>
      </w:r>
      <w:r w:rsidRPr="00D90198">
        <w:rPr>
          <w:szCs w:val="22"/>
          <w:lang w:val="hu-HU"/>
        </w:rPr>
        <w:t xml:space="preserve">A riszdiplám az </w:t>
      </w:r>
      <w:r w:rsidRPr="00D90198">
        <w:rPr>
          <w:i/>
          <w:szCs w:val="22"/>
          <w:lang w:val="hu-HU"/>
        </w:rPr>
        <w:t>SMN2</w:t>
      </w:r>
      <w:r w:rsidRPr="00D90198">
        <w:rPr>
          <w:szCs w:val="22"/>
          <w:lang w:val="hu-HU"/>
        </w:rPr>
        <w:t xml:space="preserve"> splicingját korrigálja úgy, hogy az exon 7 kizárása helyett az exon 7 mRNS transzkripcióba való inklúziója irányába tolja el az egyensúlyt, így megnő a működő és stabil SMN-fehérje termelése. Így a riszdiplám az SMA-t a működő SMN-fehérje szintjének megemelésével és szinten tartásával kezeli. </w:t>
      </w:r>
    </w:p>
    <w:p w14:paraId="41EF9936" w14:textId="77777777" w:rsidR="00202059" w:rsidRPr="00D90198" w:rsidRDefault="00202059" w:rsidP="00CD3318">
      <w:pPr>
        <w:autoSpaceDE w:val="0"/>
        <w:autoSpaceDN w:val="0"/>
        <w:adjustRightInd w:val="0"/>
        <w:rPr>
          <w:szCs w:val="22"/>
          <w:lang w:val="hu-HU"/>
        </w:rPr>
      </w:pPr>
    </w:p>
    <w:p w14:paraId="1FD5748D" w14:textId="77777777" w:rsidR="00202059" w:rsidRPr="00D90198" w:rsidRDefault="00202059" w:rsidP="00CD3318">
      <w:pPr>
        <w:keepNext/>
        <w:keepLines/>
        <w:autoSpaceDE w:val="0"/>
        <w:autoSpaceDN w:val="0"/>
        <w:adjustRightInd w:val="0"/>
        <w:rPr>
          <w:szCs w:val="22"/>
          <w:lang w:val="hu-HU"/>
        </w:rPr>
      </w:pPr>
      <w:r w:rsidRPr="00D90198">
        <w:rPr>
          <w:szCs w:val="22"/>
          <w:u w:val="single"/>
          <w:lang w:val="hu-HU"/>
        </w:rPr>
        <w:t>Farmakodinámiás hatások</w:t>
      </w:r>
    </w:p>
    <w:p w14:paraId="5AE50715" w14:textId="77777777" w:rsidR="00202059" w:rsidRPr="00D90198" w:rsidRDefault="00202059" w:rsidP="00CD3318">
      <w:pPr>
        <w:keepNext/>
        <w:keepLines/>
        <w:autoSpaceDE w:val="0"/>
        <w:autoSpaceDN w:val="0"/>
        <w:adjustRightInd w:val="0"/>
        <w:rPr>
          <w:szCs w:val="22"/>
          <w:lang w:val="hu-HU"/>
        </w:rPr>
      </w:pPr>
    </w:p>
    <w:p w14:paraId="1F4DA3DF" w14:textId="39A37FDE" w:rsidR="00202059" w:rsidRPr="00D90198" w:rsidRDefault="00202059" w:rsidP="00CD3318">
      <w:pPr>
        <w:autoSpaceDE w:val="0"/>
        <w:autoSpaceDN w:val="0"/>
        <w:adjustRightInd w:val="0"/>
        <w:rPr>
          <w:szCs w:val="22"/>
          <w:lang w:val="hu-HU"/>
        </w:rPr>
      </w:pPr>
      <w:r w:rsidRPr="00D90198">
        <w:rPr>
          <w:szCs w:val="22"/>
          <w:lang w:val="hu-HU"/>
        </w:rPr>
        <w:t>A csecsemőkorban</w:t>
      </w:r>
      <w:r w:rsidR="00017F2D" w:rsidRPr="00D90198">
        <w:rPr>
          <w:szCs w:val="22"/>
          <w:lang w:val="hu-HU"/>
        </w:rPr>
        <w:t xml:space="preserve"> </w:t>
      </w:r>
      <w:r w:rsidRPr="00D90198">
        <w:rPr>
          <w:szCs w:val="22"/>
          <w:lang w:val="hu-HU"/>
        </w:rPr>
        <w:t>és a később</w:t>
      </w:r>
      <w:r w:rsidR="00607F1B" w:rsidRPr="00D90198">
        <w:rPr>
          <w:szCs w:val="22"/>
          <w:lang w:val="hu-HU"/>
        </w:rPr>
        <w:t xml:space="preserve"> </w:t>
      </w:r>
      <w:r w:rsidRPr="00D90198">
        <w:rPr>
          <w:szCs w:val="22"/>
          <w:lang w:val="hu-HU"/>
        </w:rPr>
        <w:t xml:space="preserve">kezdődő SMA-s betegeken végzett FIREFISH (2‑7 hónapos betegeket beválogató), SUNFISH (2‑25 éves betegeket beválogató) és JEWELFISH (1‑60 éves betegeket beválogató) vizsgálatokban </w:t>
      </w:r>
      <w:r w:rsidR="00806B91" w:rsidRPr="00D90198">
        <w:rPr>
          <w:szCs w:val="22"/>
          <w:lang w:val="hu-HU"/>
        </w:rPr>
        <w:t>a riszdiplám-kezelés elkezdését követő 4 héten belül a</w:t>
      </w:r>
      <w:r w:rsidRPr="00D90198">
        <w:rPr>
          <w:szCs w:val="22"/>
          <w:lang w:val="hu-HU"/>
        </w:rPr>
        <w:t xml:space="preserve"> vér SMN-fehérje-szint mediánja a kiinduláshoz képest legalább 2-szeresére emelkedett</w:t>
      </w:r>
      <w:r w:rsidR="00607F1B" w:rsidRPr="00D90198">
        <w:rPr>
          <w:szCs w:val="22"/>
          <w:lang w:val="hu-HU"/>
        </w:rPr>
        <w:t>,</w:t>
      </w:r>
      <w:r w:rsidRPr="00D90198">
        <w:rPr>
          <w:szCs w:val="22"/>
          <w:lang w:val="hu-HU"/>
        </w:rPr>
        <w:t xml:space="preserve"> </w:t>
      </w:r>
      <w:r w:rsidR="00607F1B" w:rsidRPr="00D90198">
        <w:rPr>
          <w:lang w:val="hu-HU"/>
        </w:rPr>
        <w:t>függetlenül az SMA típusától</w:t>
      </w:r>
      <w:r w:rsidRPr="00D90198">
        <w:rPr>
          <w:szCs w:val="22"/>
          <w:lang w:val="hu-HU"/>
        </w:rPr>
        <w:t>. A megemelkedett szint a kezelési periódus (legalább 24 hónap) során végig fennmaradt.</w:t>
      </w:r>
    </w:p>
    <w:p w14:paraId="0094636E" w14:textId="77777777" w:rsidR="00202059" w:rsidRPr="00D90198" w:rsidRDefault="00202059" w:rsidP="00CD3318">
      <w:pPr>
        <w:autoSpaceDE w:val="0"/>
        <w:autoSpaceDN w:val="0"/>
        <w:adjustRightInd w:val="0"/>
        <w:rPr>
          <w:szCs w:val="22"/>
          <w:u w:val="single"/>
          <w:lang w:val="hu-HU"/>
        </w:rPr>
      </w:pPr>
    </w:p>
    <w:p w14:paraId="57B71607" w14:textId="77777777" w:rsidR="00202059" w:rsidRPr="00D90198" w:rsidRDefault="00202059" w:rsidP="00CD3318">
      <w:pPr>
        <w:autoSpaceDE w:val="0"/>
        <w:autoSpaceDN w:val="0"/>
        <w:adjustRightInd w:val="0"/>
        <w:rPr>
          <w:i/>
          <w:iCs/>
          <w:szCs w:val="22"/>
          <w:lang w:val="hu-HU"/>
        </w:rPr>
      </w:pPr>
      <w:r w:rsidRPr="00D90198">
        <w:rPr>
          <w:i/>
          <w:szCs w:val="22"/>
          <w:lang w:val="hu-HU"/>
        </w:rPr>
        <w:t>Szív-elektrofiziológia</w:t>
      </w:r>
    </w:p>
    <w:p w14:paraId="25D4E4AF" w14:textId="77777777" w:rsidR="00202059" w:rsidRPr="00D90198" w:rsidRDefault="00202059" w:rsidP="00CD3318">
      <w:pPr>
        <w:autoSpaceDE w:val="0"/>
        <w:autoSpaceDN w:val="0"/>
        <w:adjustRightInd w:val="0"/>
        <w:rPr>
          <w:szCs w:val="22"/>
          <w:lang w:val="hu-HU"/>
        </w:rPr>
      </w:pPr>
    </w:p>
    <w:p w14:paraId="4B005FDE" w14:textId="77777777" w:rsidR="00607F1B" w:rsidRPr="00D90198" w:rsidRDefault="00607F1B" w:rsidP="00607F1B">
      <w:pPr>
        <w:autoSpaceDE w:val="0"/>
        <w:autoSpaceDN w:val="0"/>
        <w:adjustRightInd w:val="0"/>
        <w:rPr>
          <w:szCs w:val="22"/>
          <w:lang w:val="hu-HU"/>
        </w:rPr>
      </w:pPr>
      <w:r w:rsidRPr="00D90198">
        <w:rPr>
          <w:szCs w:val="22"/>
          <w:lang w:val="hu-HU"/>
        </w:rPr>
        <w:lastRenderedPageBreak/>
        <w:t>A riszdiplám korrigált QT (QTc) -szakaszra gyakorolt hatását egy 47 egészséges felnőtt alanyon végzett vizsgálatban értékelték. Terápiás expozíció mellett a riszdiplám nem nyújtotta meg a QTc-szakaszt.</w:t>
      </w:r>
    </w:p>
    <w:p w14:paraId="4087AB98" w14:textId="77777777" w:rsidR="00202059" w:rsidRPr="00D90198" w:rsidRDefault="00202059" w:rsidP="00CD3318">
      <w:pPr>
        <w:autoSpaceDE w:val="0"/>
        <w:autoSpaceDN w:val="0"/>
        <w:adjustRightInd w:val="0"/>
        <w:rPr>
          <w:szCs w:val="22"/>
          <w:u w:val="single"/>
          <w:lang w:val="hu-HU"/>
        </w:rPr>
      </w:pPr>
    </w:p>
    <w:p w14:paraId="2FCECBBF" w14:textId="77777777" w:rsidR="00202059" w:rsidRPr="00D90198" w:rsidRDefault="00202059" w:rsidP="00CD3318">
      <w:pPr>
        <w:keepNext/>
        <w:keepLines/>
        <w:autoSpaceDE w:val="0"/>
        <w:autoSpaceDN w:val="0"/>
        <w:adjustRightInd w:val="0"/>
        <w:rPr>
          <w:szCs w:val="22"/>
          <w:u w:val="single"/>
          <w:lang w:val="hu-HU"/>
        </w:rPr>
      </w:pPr>
      <w:r w:rsidRPr="00D90198">
        <w:rPr>
          <w:szCs w:val="22"/>
          <w:u w:val="single"/>
          <w:lang w:val="hu-HU"/>
        </w:rPr>
        <w:t>Klinikai hatásosság és biztonságosság</w:t>
      </w:r>
    </w:p>
    <w:p w14:paraId="2B6B3CF3" w14:textId="77777777" w:rsidR="00202059" w:rsidRPr="00D90198" w:rsidRDefault="00202059" w:rsidP="00CD3318">
      <w:pPr>
        <w:keepNext/>
        <w:keepLines/>
        <w:autoSpaceDE w:val="0"/>
        <w:autoSpaceDN w:val="0"/>
        <w:adjustRightInd w:val="0"/>
        <w:rPr>
          <w:szCs w:val="22"/>
          <w:lang w:val="hu-HU"/>
        </w:rPr>
      </w:pPr>
    </w:p>
    <w:p w14:paraId="555E4930" w14:textId="1F44A1E1" w:rsidR="00C44850" w:rsidRPr="00D90198" w:rsidRDefault="00202059" w:rsidP="00C44850">
      <w:pPr>
        <w:rPr>
          <w:lang w:val="hu-HU"/>
        </w:rPr>
      </w:pPr>
      <w:r w:rsidRPr="00D90198">
        <w:rPr>
          <w:szCs w:val="22"/>
          <w:lang w:val="hu-HU"/>
        </w:rPr>
        <w:t>A csecsemőkorban</w:t>
      </w:r>
      <w:r w:rsidR="00AC6410" w:rsidRPr="00D90198">
        <w:rPr>
          <w:szCs w:val="22"/>
          <w:lang w:val="hu-HU"/>
        </w:rPr>
        <w:t xml:space="preserve"> </w:t>
      </w:r>
      <w:r w:rsidRPr="00D90198">
        <w:rPr>
          <w:szCs w:val="22"/>
          <w:lang w:val="hu-HU"/>
        </w:rPr>
        <w:t>(1-es típusú) és később</w:t>
      </w:r>
      <w:r w:rsidR="00C44850" w:rsidRPr="00D90198">
        <w:rPr>
          <w:szCs w:val="22"/>
          <w:lang w:val="hu-HU"/>
        </w:rPr>
        <w:t xml:space="preserve"> </w:t>
      </w:r>
      <w:r w:rsidRPr="00D90198">
        <w:rPr>
          <w:szCs w:val="22"/>
          <w:lang w:val="hu-HU"/>
        </w:rPr>
        <w:t>kezdődő (2-es</w:t>
      </w:r>
      <w:r w:rsidRPr="00D90198">
        <w:rPr>
          <w:szCs w:val="22"/>
          <w:shd w:val="clear" w:color="auto" w:fill="FDFCFA"/>
          <w:lang w:val="hu-HU"/>
        </w:rPr>
        <w:t> és 3-as típusú)</w:t>
      </w:r>
      <w:r w:rsidRPr="00D90198">
        <w:rPr>
          <w:szCs w:val="22"/>
          <w:lang w:val="hu-HU"/>
        </w:rPr>
        <w:t xml:space="preserve"> SMA</w:t>
      </w:r>
      <w:r w:rsidRPr="00D90198">
        <w:rPr>
          <w:bCs/>
          <w:szCs w:val="22"/>
          <w:shd w:val="clear" w:color="auto" w:fill="FDFCFA"/>
          <w:lang w:val="hu-HU"/>
        </w:rPr>
        <w:t>-ban</w:t>
      </w:r>
      <w:r w:rsidR="00D72990" w:rsidRPr="00D90198">
        <w:rPr>
          <w:bCs/>
          <w:szCs w:val="22"/>
          <w:shd w:val="clear" w:color="auto" w:fill="FDFCFA"/>
          <w:lang w:val="hu-HU"/>
        </w:rPr>
        <w:t xml:space="preserve"> </w:t>
      </w:r>
      <w:r w:rsidRPr="00D90198">
        <w:rPr>
          <w:szCs w:val="22"/>
          <w:lang w:val="hu-HU"/>
        </w:rPr>
        <w:t>szenvedő betegek</w:t>
      </w:r>
      <w:r w:rsidR="00C44850" w:rsidRPr="00D90198">
        <w:rPr>
          <w:szCs w:val="22"/>
          <w:lang w:val="hu-HU"/>
        </w:rPr>
        <w:t xml:space="preserve"> </w:t>
      </w:r>
      <w:r w:rsidRPr="00D90198">
        <w:rPr>
          <w:szCs w:val="22"/>
          <w:lang w:val="hu-HU"/>
        </w:rPr>
        <w:t xml:space="preserve">kezelésére alkalmazott </w:t>
      </w:r>
      <w:del w:id="511" w:author="RLS_Renewal" w:date="2025-10-21T17:20:00Z">
        <w:r w:rsidRPr="00D90198" w:rsidDel="00522386">
          <w:rPr>
            <w:szCs w:val="22"/>
            <w:lang w:val="hu-HU"/>
          </w:rPr>
          <w:delText xml:space="preserve">Evrysdi </w:delText>
        </w:r>
      </w:del>
      <w:ins w:id="512" w:author="RLS_Renewal" w:date="2025-10-21T17:20:00Z">
        <w:r w:rsidR="00522386" w:rsidRPr="00D90198">
          <w:rPr>
            <w:szCs w:val="22"/>
            <w:lang w:val="hu-HU"/>
          </w:rPr>
          <w:t xml:space="preserve">riszdiplám </w:t>
        </w:r>
      </w:ins>
      <w:r w:rsidRPr="00D90198">
        <w:rPr>
          <w:szCs w:val="22"/>
          <w:lang w:val="hu-HU"/>
        </w:rPr>
        <w:t>hatásosságát 2 kulcsfontosságú klinikai vizsgálatban, a FIREFISH és a SU</w:t>
      </w:r>
      <w:r w:rsidR="00D72990" w:rsidRPr="00D90198">
        <w:rPr>
          <w:szCs w:val="22"/>
          <w:lang w:val="hu-HU"/>
        </w:rPr>
        <w:t xml:space="preserve">NFISH vizsgálatban értékelték. </w:t>
      </w:r>
      <w:r w:rsidR="00C44850" w:rsidRPr="00D90198">
        <w:rPr>
          <w:lang w:val="hu-HU"/>
        </w:rPr>
        <w:t>A</w:t>
      </w:r>
      <w:del w:id="513" w:author="RLS_Renewal" w:date="2025-10-21T17:20:00Z">
        <w:r w:rsidR="00C44850" w:rsidRPr="00D90198" w:rsidDel="00522386">
          <w:rPr>
            <w:lang w:val="hu-HU"/>
          </w:rPr>
          <w:delText>z Evrysdi</w:delText>
        </w:r>
      </w:del>
      <w:ins w:id="514" w:author="RLS_Renewal" w:date="2025-10-21T17:20:00Z">
        <w:r w:rsidR="00522386" w:rsidRPr="00D90198">
          <w:rPr>
            <w:lang w:val="hu-HU"/>
          </w:rPr>
          <w:t xml:space="preserve"> riszdiplám</w:t>
        </w:r>
      </w:ins>
      <w:r w:rsidR="00C44850" w:rsidRPr="00D90198">
        <w:rPr>
          <w:lang w:val="hu-HU"/>
        </w:rPr>
        <w:t xml:space="preserve"> preszimptómás SMA</w:t>
      </w:r>
      <w:r w:rsidR="00C44850" w:rsidRPr="00D90198">
        <w:rPr>
          <w:lang w:val="hu-HU"/>
        </w:rPr>
        <w:noBreakHyphen/>
        <w:t>betegek kezelésében mutatott hatásossági adatait a RAINBOWFISH klinikai vizsgálatban értékelték. A klinikai diagnózis szerint 4</w:t>
      </w:r>
      <w:r w:rsidR="00C44850" w:rsidRPr="00D90198">
        <w:rPr>
          <w:lang w:val="hu-HU"/>
        </w:rPr>
        <w:noBreakHyphen/>
        <w:t>es típusú SMA</w:t>
      </w:r>
      <w:r w:rsidR="00C44850" w:rsidRPr="00D90198">
        <w:rPr>
          <w:lang w:val="hu-HU"/>
        </w:rPr>
        <w:noBreakHyphen/>
        <w:t>ban szenvedő betegekkel nem végeztek klinikai vizsgálatokat.</w:t>
      </w:r>
    </w:p>
    <w:p w14:paraId="4E209386" w14:textId="77777777" w:rsidR="00202059" w:rsidRPr="00D90198" w:rsidRDefault="00202059" w:rsidP="00CD3318">
      <w:pPr>
        <w:rPr>
          <w:bCs/>
          <w:iCs/>
          <w:szCs w:val="22"/>
          <w:lang w:val="hu-HU"/>
        </w:rPr>
      </w:pPr>
    </w:p>
    <w:p w14:paraId="52C86182" w14:textId="77777777" w:rsidR="00202059" w:rsidRPr="00D90198" w:rsidRDefault="00202059" w:rsidP="00AD18C0">
      <w:pPr>
        <w:keepNext/>
        <w:rPr>
          <w:i/>
          <w:szCs w:val="22"/>
          <w:lang w:val="hu-HU"/>
        </w:rPr>
      </w:pPr>
      <w:r w:rsidRPr="00D90198">
        <w:rPr>
          <w:i/>
          <w:szCs w:val="22"/>
          <w:lang w:val="hu-HU"/>
        </w:rPr>
        <w:t>Csecsemőkorban kezdődő SMA</w:t>
      </w:r>
    </w:p>
    <w:p w14:paraId="6C518C4B" w14:textId="77777777" w:rsidR="00202059" w:rsidRPr="00D90198" w:rsidRDefault="00202059" w:rsidP="00AD18C0">
      <w:pPr>
        <w:keepNext/>
        <w:rPr>
          <w:i/>
          <w:szCs w:val="22"/>
          <w:lang w:val="hu-HU"/>
        </w:rPr>
      </w:pPr>
    </w:p>
    <w:p w14:paraId="0F8011CF" w14:textId="27F972BF" w:rsidR="00202059" w:rsidRPr="00D90198" w:rsidRDefault="00202059" w:rsidP="00444483">
      <w:pPr>
        <w:pStyle w:val="Paragraph"/>
        <w:spacing w:after="0" w:line="240" w:lineRule="auto"/>
        <w:rPr>
          <w:rFonts w:ascii="Times New Roman" w:eastAsia="Times New Roman" w:hAnsi="Times New Roman"/>
          <w:bCs/>
          <w:iCs/>
          <w:sz w:val="22"/>
          <w:szCs w:val="22"/>
          <w:lang w:val="hu-HU"/>
        </w:rPr>
      </w:pPr>
      <w:r w:rsidRPr="00D90198">
        <w:rPr>
          <w:rFonts w:ascii="Times New Roman" w:hAnsi="Times New Roman"/>
          <w:sz w:val="22"/>
          <w:szCs w:val="22"/>
          <w:lang w:val="hu-HU"/>
        </w:rPr>
        <w:t>A BP39056 (FIREFISH) vizsgálat</w:t>
      </w:r>
      <w:r w:rsidR="00C44850" w:rsidRPr="00D90198">
        <w:rPr>
          <w:rFonts w:ascii="Times New Roman" w:hAnsi="Times New Roman"/>
          <w:sz w:val="22"/>
          <w:szCs w:val="22"/>
          <w:lang w:val="hu-HU"/>
        </w:rPr>
        <w:t xml:space="preserve"> </w:t>
      </w:r>
      <w:r w:rsidRPr="00D90198">
        <w:rPr>
          <w:rFonts w:ascii="Times New Roman" w:hAnsi="Times New Roman"/>
          <w:sz w:val="22"/>
          <w:szCs w:val="22"/>
          <w:lang w:val="hu-HU"/>
        </w:rPr>
        <w:t>egy nyílt, 2‑részes vizsgálat, amely a</w:t>
      </w:r>
      <w:del w:id="515" w:author="RLS_Renewal" w:date="2025-10-21T17:20:00Z">
        <w:r w:rsidRPr="00D90198" w:rsidDel="00522386">
          <w:rPr>
            <w:rFonts w:ascii="Times New Roman" w:hAnsi="Times New Roman"/>
            <w:sz w:val="22"/>
            <w:szCs w:val="22"/>
            <w:lang w:val="hu-HU"/>
          </w:rPr>
          <w:delText>z Evrysdi</w:delText>
        </w:r>
      </w:del>
      <w:ins w:id="516" w:author="RLS_Renewal" w:date="2025-10-21T17:20:00Z">
        <w:r w:rsidR="00522386" w:rsidRPr="00D90198">
          <w:rPr>
            <w:rFonts w:ascii="Times New Roman" w:hAnsi="Times New Roman"/>
            <w:sz w:val="22"/>
            <w:szCs w:val="22"/>
            <w:lang w:val="hu-HU"/>
          </w:rPr>
          <w:t xml:space="preserve"> riszdiplá</w:t>
        </w:r>
      </w:ins>
      <w:ins w:id="517" w:author="RLS_Renewal" w:date="2025-10-21T17:21:00Z">
        <w:r w:rsidR="00522386" w:rsidRPr="00D90198">
          <w:rPr>
            <w:rFonts w:ascii="Times New Roman" w:hAnsi="Times New Roman"/>
            <w:sz w:val="22"/>
            <w:szCs w:val="22"/>
            <w:lang w:val="hu-HU"/>
          </w:rPr>
          <w:t>m</w:t>
        </w:r>
      </w:ins>
      <w:r w:rsidRPr="00D90198">
        <w:rPr>
          <w:rFonts w:ascii="Times New Roman" w:hAnsi="Times New Roman"/>
          <w:sz w:val="22"/>
          <w:szCs w:val="22"/>
          <w:lang w:val="hu-HU"/>
        </w:rPr>
        <w:t xml:space="preserve"> hatásosságát, biztonságosságát, farmakokinetikai és farmakodiná</w:t>
      </w:r>
      <w:r w:rsidR="0077768F" w:rsidRPr="00D90198">
        <w:rPr>
          <w:rFonts w:ascii="Times New Roman" w:hAnsi="Times New Roman"/>
          <w:sz w:val="22"/>
          <w:szCs w:val="22"/>
          <w:lang w:val="hu-HU"/>
        </w:rPr>
        <w:t>miás tulajdonságait vizsgálja 1-es</w:t>
      </w:r>
      <w:r w:rsidRPr="00D90198">
        <w:rPr>
          <w:rFonts w:ascii="Times New Roman" w:hAnsi="Times New Roman"/>
          <w:sz w:val="22"/>
          <w:szCs w:val="22"/>
          <w:lang w:val="hu-HU"/>
        </w:rPr>
        <w:t xml:space="preserve"> típusú SMA-ban szenvedő szimptomatikus betegeknél (valamennyi beteg az </w:t>
      </w:r>
      <w:r w:rsidRPr="00D90198">
        <w:rPr>
          <w:rFonts w:ascii="Times New Roman" w:hAnsi="Times New Roman"/>
          <w:i/>
          <w:sz w:val="22"/>
          <w:szCs w:val="22"/>
          <w:lang w:val="hu-HU"/>
        </w:rPr>
        <w:t>SMN2</w:t>
      </w:r>
      <w:r w:rsidRPr="00D90198">
        <w:rPr>
          <w:rFonts w:ascii="Times New Roman" w:hAnsi="Times New Roman"/>
          <w:sz w:val="22"/>
          <w:szCs w:val="22"/>
          <w:lang w:val="hu-HU"/>
        </w:rPr>
        <w:t xml:space="preserve"> gén 2 kópiájával rendelkező genetikailag igazolt betegségben szenvedett). A FIREFISH vizsgálat</w:t>
      </w:r>
      <w:r w:rsidR="00C44850" w:rsidRPr="00D90198">
        <w:rPr>
          <w:rFonts w:ascii="Times New Roman" w:hAnsi="Times New Roman"/>
          <w:sz w:val="22"/>
          <w:szCs w:val="22"/>
          <w:lang w:val="hu-HU"/>
        </w:rPr>
        <w:t xml:space="preserve"> </w:t>
      </w:r>
      <w:r w:rsidRPr="00D90198">
        <w:rPr>
          <w:rFonts w:ascii="Times New Roman" w:hAnsi="Times New Roman"/>
          <w:sz w:val="22"/>
          <w:szCs w:val="22"/>
          <w:lang w:val="hu-HU"/>
        </w:rPr>
        <w:t>1. része d</w:t>
      </w:r>
      <w:r w:rsidR="00902269" w:rsidRPr="00D90198">
        <w:rPr>
          <w:rFonts w:ascii="Times New Roman" w:hAnsi="Times New Roman"/>
          <w:sz w:val="22"/>
          <w:szCs w:val="22"/>
          <w:lang w:val="hu-HU"/>
        </w:rPr>
        <w:t>óziskereső rész volt.</w:t>
      </w:r>
      <w:r w:rsidRPr="00D90198">
        <w:rPr>
          <w:rFonts w:ascii="Times New Roman" w:hAnsi="Times New Roman"/>
          <w:sz w:val="22"/>
          <w:szCs w:val="22"/>
          <w:lang w:val="hu-HU"/>
        </w:rPr>
        <w:t xml:space="preserve"> </w:t>
      </w:r>
      <w:r w:rsidR="0028614E" w:rsidRPr="00D90198">
        <w:rPr>
          <w:rFonts w:ascii="Times New Roman" w:hAnsi="Times New Roman"/>
          <w:sz w:val="22"/>
          <w:szCs w:val="22"/>
          <w:lang w:val="hu-HU"/>
        </w:rPr>
        <w:t>A FIREFISH vizsgálat megerősítő, 2. része a</w:t>
      </w:r>
      <w:del w:id="518" w:author="RLS_Renewal" w:date="2025-10-21T17:21:00Z">
        <w:r w:rsidR="0028614E" w:rsidRPr="00D90198" w:rsidDel="00522386">
          <w:rPr>
            <w:rFonts w:ascii="Times New Roman" w:hAnsi="Times New Roman"/>
            <w:sz w:val="22"/>
            <w:szCs w:val="22"/>
            <w:lang w:val="hu-HU"/>
          </w:rPr>
          <w:delText>z Evrysdi</w:delText>
        </w:r>
      </w:del>
      <w:ins w:id="519" w:author="RLS_Renewal" w:date="2025-10-21T17:21:00Z">
        <w:r w:rsidR="00522386" w:rsidRPr="00D90198">
          <w:rPr>
            <w:rFonts w:ascii="Times New Roman" w:hAnsi="Times New Roman"/>
            <w:sz w:val="22"/>
            <w:szCs w:val="22"/>
            <w:lang w:val="hu-HU"/>
          </w:rPr>
          <w:t xml:space="preserve"> riszdiplám</w:t>
        </w:r>
      </w:ins>
      <w:r w:rsidR="0028614E" w:rsidRPr="00D90198">
        <w:rPr>
          <w:rFonts w:ascii="Times New Roman" w:hAnsi="Times New Roman"/>
          <w:sz w:val="22"/>
          <w:szCs w:val="22"/>
          <w:lang w:val="hu-HU"/>
        </w:rPr>
        <w:t>-kezelés hatásosságát értékelte.</w:t>
      </w:r>
      <w:r w:rsidRPr="00D90198">
        <w:rPr>
          <w:rFonts w:ascii="Times New Roman" w:hAnsi="Times New Roman"/>
          <w:sz w:val="22"/>
          <w:szCs w:val="22"/>
          <w:lang w:val="hu-HU"/>
        </w:rPr>
        <w:t xml:space="preserve"> A vizsgálat 1. részében részt vevő betegek nem vettek részt a 2.</w:t>
      </w:r>
      <w:r w:rsidR="0077768F" w:rsidRPr="00D90198">
        <w:rPr>
          <w:rFonts w:ascii="Times New Roman" w:hAnsi="Times New Roman"/>
          <w:sz w:val="22"/>
          <w:szCs w:val="22"/>
          <w:lang w:val="hu-HU"/>
        </w:rPr>
        <w:t> </w:t>
      </w:r>
      <w:r w:rsidRPr="00D90198">
        <w:rPr>
          <w:rFonts w:ascii="Times New Roman" w:hAnsi="Times New Roman"/>
          <w:sz w:val="22"/>
          <w:szCs w:val="22"/>
          <w:lang w:val="hu-HU"/>
        </w:rPr>
        <w:t xml:space="preserve">részben. </w:t>
      </w:r>
    </w:p>
    <w:p w14:paraId="3F37EFB7" w14:textId="77777777" w:rsidR="00202059" w:rsidRPr="00D90198" w:rsidRDefault="00202059" w:rsidP="00444483">
      <w:pPr>
        <w:pStyle w:val="Paragraph"/>
        <w:spacing w:after="0" w:line="240" w:lineRule="auto"/>
        <w:rPr>
          <w:rFonts w:ascii="Times New Roman" w:eastAsia="Times New Roman" w:hAnsi="Times New Roman"/>
          <w:bCs/>
          <w:iCs/>
          <w:sz w:val="22"/>
          <w:szCs w:val="22"/>
          <w:lang w:val="hu-HU"/>
        </w:rPr>
      </w:pPr>
    </w:p>
    <w:p w14:paraId="5FF41E30" w14:textId="34FDA3F6" w:rsidR="00202059" w:rsidRPr="00D90198" w:rsidRDefault="00202059" w:rsidP="00CD3318">
      <w:pPr>
        <w:rPr>
          <w:szCs w:val="22"/>
          <w:lang w:val="hu-HU"/>
        </w:rPr>
      </w:pPr>
      <w:r w:rsidRPr="00D90198">
        <w:rPr>
          <w:szCs w:val="22"/>
          <w:lang w:val="hu-HU"/>
        </w:rPr>
        <w:t>A fő hatásossági végpont az volt, hogy a beteg 12</w:t>
      </w:r>
      <w:r w:rsidR="00040ED7" w:rsidRPr="00D90198">
        <w:rPr>
          <w:szCs w:val="22"/>
          <w:lang w:val="hu-HU"/>
        </w:rPr>
        <w:t> </w:t>
      </w:r>
      <w:r w:rsidRPr="00D90198">
        <w:rPr>
          <w:szCs w:val="22"/>
          <w:lang w:val="hu-HU"/>
        </w:rPr>
        <w:t>hónapos kezelés után legalább 5 másodpercig támasz nélkül tudjon ülni, a Bayley Csecsemő és Kisgyermek-fejlődési Skálák harmadik kiadása (Bayley Scales of Infant and Toddler Development, BSID‑III) nagymotoros skálájának 22.</w:t>
      </w:r>
      <w:r w:rsidR="0028614E" w:rsidRPr="00D90198">
        <w:rPr>
          <w:szCs w:val="22"/>
          <w:lang w:val="hu-HU"/>
        </w:rPr>
        <w:t> </w:t>
      </w:r>
      <w:r w:rsidRPr="00D90198">
        <w:rPr>
          <w:szCs w:val="22"/>
          <w:lang w:val="hu-HU"/>
        </w:rPr>
        <w:t>tétele szerint mérve.</w:t>
      </w:r>
    </w:p>
    <w:p w14:paraId="3337080E" w14:textId="77777777" w:rsidR="00202059" w:rsidRPr="00D90198" w:rsidRDefault="00202059" w:rsidP="00CD3318">
      <w:pPr>
        <w:rPr>
          <w:bCs/>
          <w:i/>
          <w:iCs/>
          <w:szCs w:val="22"/>
          <w:lang w:val="hu-HU"/>
        </w:rPr>
      </w:pPr>
    </w:p>
    <w:p w14:paraId="613CDB26" w14:textId="77777777" w:rsidR="00202059" w:rsidRPr="00D90198" w:rsidRDefault="00202059" w:rsidP="00CD3318">
      <w:pPr>
        <w:keepNext/>
        <w:keepLines/>
        <w:rPr>
          <w:bCs/>
          <w:i/>
          <w:iCs/>
          <w:szCs w:val="22"/>
          <w:u w:val="single"/>
          <w:lang w:val="hu-HU"/>
        </w:rPr>
      </w:pPr>
      <w:r w:rsidRPr="00D90198">
        <w:rPr>
          <w:i/>
          <w:szCs w:val="22"/>
          <w:u w:val="single"/>
          <w:lang w:val="hu-HU"/>
        </w:rPr>
        <w:t>FIREFISH 2. rész</w:t>
      </w:r>
    </w:p>
    <w:p w14:paraId="76B02761" w14:textId="77777777" w:rsidR="00202059" w:rsidRPr="00D90198" w:rsidRDefault="00202059" w:rsidP="00CD3318">
      <w:pPr>
        <w:keepNext/>
        <w:keepLines/>
        <w:rPr>
          <w:bCs/>
          <w:i/>
          <w:iCs/>
          <w:szCs w:val="22"/>
          <w:lang w:val="hu-HU"/>
        </w:rPr>
      </w:pPr>
    </w:p>
    <w:p w14:paraId="5EE3A7A0" w14:textId="1DB27B63" w:rsidR="00202059" w:rsidRPr="00D90198" w:rsidRDefault="00202059" w:rsidP="00444483">
      <w:pPr>
        <w:pStyle w:val="Paragraph"/>
        <w:keepNext/>
        <w:keepLines/>
        <w:spacing w:after="0" w:line="240" w:lineRule="auto"/>
        <w:rPr>
          <w:rFonts w:ascii="Times New Roman" w:eastAsia="Times New Roman" w:hAnsi="Times New Roman"/>
          <w:bCs/>
          <w:iCs/>
          <w:sz w:val="22"/>
          <w:szCs w:val="22"/>
          <w:lang w:val="hu-HU"/>
        </w:rPr>
      </w:pPr>
      <w:r w:rsidRPr="00D90198">
        <w:rPr>
          <w:rFonts w:ascii="Times New Roman" w:hAnsi="Times New Roman"/>
          <w:sz w:val="22"/>
          <w:szCs w:val="22"/>
          <w:lang w:val="hu-HU"/>
        </w:rPr>
        <w:t xml:space="preserve">A FIREFISH </w:t>
      </w:r>
      <w:r w:rsidR="0028614E" w:rsidRPr="00D90198">
        <w:rPr>
          <w:rFonts w:ascii="Times New Roman" w:hAnsi="Times New Roman"/>
          <w:sz w:val="22"/>
          <w:szCs w:val="22"/>
          <w:lang w:val="hu-HU"/>
        </w:rPr>
        <w:t>2. részébe</w:t>
      </w:r>
      <w:r w:rsidR="00040ED7" w:rsidRPr="00D90198">
        <w:rPr>
          <w:rFonts w:ascii="Times New Roman" w:hAnsi="Times New Roman"/>
          <w:sz w:val="22"/>
          <w:szCs w:val="22"/>
          <w:lang w:val="hu-HU"/>
        </w:rPr>
        <w:t xml:space="preserve"> 41, 1-</w:t>
      </w:r>
      <w:r w:rsidRPr="00D90198">
        <w:rPr>
          <w:rFonts w:ascii="Times New Roman" w:hAnsi="Times New Roman"/>
          <w:sz w:val="22"/>
          <w:szCs w:val="22"/>
          <w:lang w:val="hu-HU"/>
        </w:rPr>
        <w:t>es típusú SMA-ban szenvedő beteget vontak be. Az 1-es típusú SMA klinikai jeleinek és tüneteinek megjelenésekor a betegek medián életkora 1,5 hónap volt (tartomány: 1,0</w:t>
      </w:r>
      <w:r w:rsidR="00870719" w:rsidRPr="00D90198">
        <w:rPr>
          <w:rFonts w:ascii="Times New Roman" w:hAnsi="Times New Roman"/>
          <w:sz w:val="22"/>
          <w:szCs w:val="22"/>
          <w:lang w:val="hu-HU"/>
        </w:rPr>
        <w:t>–</w:t>
      </w:r>
      <w:r w:rsidRPr="00D90198">
        <w:rPr>
          <w:rFonts w:ascii="Times New Roman" w:hAnsi="Times New Roman"/>
          <w:sz w:val="22"/>
          <w:szCs w:val="22"/>
          <w:lang w:val="hu-HU"/>
        </w:rPr>
        <w:t>3,0 hónap), a betegek 54%-a nő, 54%-a k</w:t>
      </w:r>
      <w:r w:rsidR="001928D4" w:rsidRPr="00D90198">
        <w:rPr>
          <w:rFonts w:ascii="Times New Roman" w:hAnsi="Times New Roman"/>
          <w:sz w:val="22"/>
          <w:szCs w:val="22"/>
          <w:lang w:val="hu-HU"/>
        </w:rPr>
        <w:t xml:space="preserve">aukázusi és 34%-a ázsiai volt. </w:t>
      </w:r>
      <w:r w:rsidRPr="00D90198">
        <w:rPr>
          <w:rFonts w:ascii="Times New Roman" w:hAnsi="Times New Roman"/>
          <w:sz w:val="22"/>
          <w:szCs w:val="22"/>
          <w:lang w:val="hu-HU"/>
        </w:rPr>
        <w:t>Bevonáskor a medián életkor 5,3 hónap volt (tartomány: 2,2</w:t>
      </w:r>
      <w:r w:rsidR="00870719" w:rsidRPr="00D90198">
        <w:rPr>
          <w:rFonts w:ascii="Times New Roman" w:hAnsi="Times New Roman"/>
          <w:sz w:val="22"/>
          <w:szCs w:val="22"/>
          <w:lang w:val="hu-HU"/>
        </w:rPr>
        <w:t>–</w:t>
      </w:r>
      <w:r w:rsidRPr="00D90198">
        <w:rPr>
          <w:rFonts w:ascii="Times New Roman" w:hAnsi="Times New Roman"/>
          <w:sz w:val="22"/>
          <w:szCs w:val="22"/>
          <w:lang w:val="hu-HU"/>
        </w:rPr>
        <w:t>6,9 hónap) és a tünetek megjelenése és az első dózis beadása között eltelt medián idő 3,4 hónap volt (tartomány: 1,0</w:t>
      </w:r>
      <w:r w:rsidR="00870719" w:rsidRPr="00D90198">
        <w:rPr>
          <w:rFonts w:ascii="Times New Roman" w:hAnsi="Times New Roman"/>
          <w:sz w:val="22"/>
          <w:szCs w:val="22"/>
          <w:lang w:val="hu-HU"/>
        </w:rPr>
        <w:t>–</w:t>
      </w:r>
      <w:r w:rsidRPr="00D90198">
        <w:rPr>
          <w:rFonts w:ascii="Times New Roman" w:hAnsi="Times New Roman"/>
          <w:sz w:val="22"/>
          <w:szCs w:val="22"/>
          <w:lang w:val="hu-HU"/>
        </w:rPr>
        <w:t>6,0 hónap). Kiinduláskor a medián CHOP-INTEND (Children's Hospital of Philadelphia Infant Test for Neuromuscular Disease) pontszám 22,0 </w:t>
      </w:r>
      <w:r w:rsidR="00627A6D" w:rsidRPr="00D90198">
        <w:rPr>
          <w:rFonts w:ascii="Times New Roman" w:hAnsi="Times New Roman"/>
          <w:sz w:val="22"/>
          <w:szCs w:val="22"/>
          <w:lang w:val="hu-HU"/>
        </w:rPr>
        <w:t>pont (tartomány: 8,0</w:t>
      </w:r>
      <w:r w:rsidR="00870719" w:rsidRPr="00D90198">
        <w:rPr>
          <w:rFonts w:ascii="Times New Roman" w:hAnsi="Times New Roman"/>
          <w:sz w:val="22"/>
          <w:szCs w:val="22"/>
          <w:lang w:val="hu-HU"/>
        </w:rPr>
        <w:t>–</w:t>
      </w:r>
      <w:r w:rsidRPr="00D90198">
        <w:rPr>
          <w:rFonts w:ascii="Times New Roman" w:hAnsi="Times New Roman"/>
          <w:sz w:val="22"/>
          <w:szCs w:val="22"/>
          <w:lang w:val="hu-HU"/>
        </w:rPr>
        <w:t>37,0), a medián HINE-2 (Hammersmith Infant Neurological Examination Module</w:t>
      </w:r>
      <w:r w:rsidR="00120346" w:rsidRPr="00D90198">
        <w:rPr>
          <w:rFonts w:ascii="Times New Roman" w:hAnsi="Times New Roman"/>
          <w:sz w:val="22"/>
          <w:szCs w:val="22"/>
          <w:lang w:val="hu-HU"/>
        </w:rPr>
        <w:t xml:space="preserve"> </w:t>
      </w:r>
      <w:r w:rsidR="00DD3F75" w:rsidRPr="00D90198">
        <w:rPr>
          <w:rFonts w:ascii="Times New Roman" w:hAnsi="Times New Roman"/>
          <w:sz w:val="22"/>
          <w:szCs w:val="22"/>
          <w:lang w:val="hu-HU"/>
        </w:rPr>
        <w:t>2) pontszám pedig 1,0 </w:t>
      </w:r>
      <w:r w:rsidRPr="00D90198">
        <w:rPr>
          <w:rFonts w:ascii="Times New Roman" w:hAnsi="Times New Roman"/>
          <w:sz w:val="22"/>
          <w:szCs w:val="22"/>
          <w:lang w:val="hu-HU"/>
        </w:rPr>
        <w:t>pont (tartomány: 0,0</w:t>
      </w:r>
      <w:r w:rsidR="00870719" w:rsidRPr="00D90198">
        <w:rPr>
          <w:rFonts w:ascii="Times New Roman" w:hAnsi="Times New Roman"/>
          <w:sz w:val="22"/>
          <w:szCs w:val="22"/>
          <w:lang w:val="hu-HU"/>
        </w:rPr>
        <w:t>–</w:t>
      </w:r>
      <w:r w:rsidRPr="00D90198">
        <w:rPr>
          <w:rFonts w:ascii="Times New Roman" w:hAnsi="Times New Roman"/>
          <w:sz w:val="22"/>
          <w:szCs w:val="22"/>
          <w:lang w:val="hu-HU"/>
        </w:rPr>
        <w:t xml:space="preserve">5,0) volt. </w:t>
      </w:r>
    </w:p>
    <w:p w14:paraId="5EA29AD6" w14:textId="77777777" w:rsidR="00202059" w:rsidRPr="00D90198" w:rsidRDefault="00202059" w:rsidP="00444483">
      <w:pPr>
        <w:pStyle w:val="Paragraph"/>
        <w:spacing w:after="0" w:line="240" w:lineRule="auto"/>
        <w:rPr>
          <w:rFonts w:ascii="Times New Roman" w:eastAsia="Times New Roman" w:hAnsi="Times New Roman"/>
          <w:bCs/>
          <w:iCs/>
          <w:sz w:val="22"/>
          <w:szCs w:val="22"/>
          <w:lang w:val="hu-HU"/>
        </w:rPr>
      </w:pPr>
    </w:p>
    <w:p w14:paraId="1F1AEB4C" w14:textId="2F60C0D1" w:rsidR="00202059" w:rsidRPr="00D90198" w:rsidRDefault="00202059" w:rsidP="00444483">
      <w:pPr>
        <w:pStyle w:val="Paragraph"/>
        <w:spacing w:after="0" w:line="240" w:lineRule="auto"/>
        <w:rPr>
          <w:rFonts w:ascii="Times New Roman" w:eastAsia="Times New Roman" w:hAnsi="Times New Roman"/>
          <w:bCs/>
          <w:iCs/>
          <w:sz w:val="22"/>
          <w:szCs w:val="22"/>
          <w:lang w:val="hu-HU"/>
        </w:rPr>
      </w:pPr>
      <w:r w:rsidRPr="00D90198">
        <w:rPr>
          <w:rFonts w:ascii="Times New Roman" w:hAnsi="Times New Roman"/>
          <w:sz w:val="22"/>
          <w:szCs w:val="22"/>
          <w:lang w:val="hu-HU"/>
        </w:rPr>
        <w:t xml:space="preserve">Az elsődleges végpont azoknak </w:t>
      </w:r>
      <w:r w:rsidR="009B2F24" w:rsidRPr="00D90198">
        <w:rPr>
          <w:rFonts w:ascii="Times New Roman" w:hAnsi="Times New Roman"/>
          <w:sz w:val="22"/>
          <w:szCs w:val="22"/>
          <w:lang w:val="hu-HU"/>
        </w:rPr>
        <w:t xml:space="preserve">a </w:t>
      </w:r>
      <w:r w:rsidRPr="00D90198">
        <w:rPr>
          <w:rFonts w:ascii="Times New Roman" w:hAnsi="Times New Roman"/>
          <w:sz w:val="22"/>
          <w:szCs w:val="22"/>
          <w:lang w:val="hu-HU"/>
        </w:rPr>
        <w:t>betegeknek az aránya volt, akik 12 hónapos kezelés után legalább 5 másodpercig tudnak ülni támasz nélkül (BSID-III nagymotoros skála, 22. tétel). A</w:t>
      </w:r>
      <w:del w:id="520" w:author="RLS_Renewal" w:date="2025-10-21T17:21:00Z">
        <w:r w:rsidRPr="00D90198" w:rsidDel="00F203B7">
          <w:rPr>
            <w:rFonts w:ascii="Times New Roman" w:hAnsi="Times New Roman"/>
            <w:sz w:val="22"/>
            <w:szCs w:val="22"/>
            <w:lang w:val="hu-HU"/>
          </w:rPr>
          <w:delText>z Evrysdi-vel</w:delText>
        </w:r>
      </w:del>
      <w:ins w:id="521" w:author="RLS_Renewal" w:date="2025-10-21T17:21:00Z">
        <w:r w:rsidR="00F203B7" w:rsidRPr="00D90198">
          <w:rPr>
            <w:rFonts w:ascii="Times New Roman" w:hAnsi="Times New Roman"/>
            <w:sz w:val="22"/>
            <w:szCs w:val="22"/>
            <w:lang w:val="hu-HU"/>
          </w:rPr>
          <w:t xml:space="preserve"> riszdiplámmal</w:t>
        </w:r>
      </w:ins>
      <w:r w:rsidRPr="00D90198">
        <w:rPr>
          <w:rFonts w:ascii="Times New Roman" w:hAnsi="Times New Roman"/>
          <w:sz w:val="22"/>
          <w:szCs w:val="22"/>
          <w:lang w:val="hu-HU"/>
        </w:rPr>
        <w:t xml:space="preserve"> kezelt betegek fő hatásossági végpontjait a 2. táblázat mutatja be.</w:t>
      </w:r>
    </w:p>
    <w:p w14:paraId="66C17722" w14:textId="77777777" w:rsidR="00202059" w:rsidRPr="00D90198" w:rsidRDefault="00202059" w:rsidP="00444483">
      <w:pPr>
        <w:pStyle w:val="Paragraph"/>
        <w:spacing w:after="0" w:line="240" w:lineRule="auto"/>
        <w:rPr>
          <w:rFonts w:ascii="Times New Roman" w:eastAsia="Times New Roman" w:hAnsi="Times New Roman"/>
          <w:bCs/>
          <w:iCs/>
          <w:sz w:val="22"/>
          <w:szCs w:val="22"/>
          <w:lang w:val="hu-HU"/>
        </w:rPr>
      </w:pPr>
    </w:p>
    <w:p w14:paraId="270439DB" w14:textId="5CE48C5B" w:rsidR="00202059" w:rsidRPr="00D90198" w:rsidRDefault="00202059">
      <w:pPr>
        <w:pStyle w:val="Paragraph"/>
        <w:keepNext/>
        <w:spacing w:after="0"/>
        <w:rPr>
          <w:rFonts w:ascii="Times New Roman" w:eastAsia="Times New Roman" w:hAnsi="Times New Roman"/>
          <w:b/>
          <w:sz w:val="22"/>
          <w:szCs w:val="22"/>
          <w:lang w:val="hu-HU"/>
        </w:rPr>
        <w:pPrChange w:id="522" w:author="RLS_Renewal" w:date="2025-10-22T11:38:00Z">
          <w:pPr>
            <w:pStyle w:val="Paragraph"/>
            <w:spacing w:after="0"/>
          </w:pPr>
        </w:pPrChange>
      </w:pPr>
      <w:r w:rsidRPr="00D90198">
        <w:rPr>
          <w:rFonts w:ascii="Times New Roman" w:hAnsi="Times New Roman"/>
          <w:b/>
          <w:sz w:val="22"/>
          <w:szCs w:val="22"/>
          <w:lang w:val="hu-HU"/>
        </w:rPr>
        <w:lastRenderedPageBreak/>
        <w:t>2</w:t>
      </w:r>
      <w:r w:rsidRPr="00D90198">
        <w:rPr>
          <w:rFonts w:ascii="Times New Roman" w:hAnsi="Times New Roman"/>
          <w:sz w:val="22"/>
          <w:szCs w:val="22"/>
          <w:lang w:val="hu-HU"/>
        </w:rPr>
        <w:t>.</w:t>
      </w:r>
      <w:r w:rsidRPr="00D90198">
        <w:rPr>
          <w:rFonts w:ascii="Times New Roman" w:hAnsi="Times New Roman"/>
          <w:b/>
          <w:sz w:val="22"/>
          <w:szCs w:val="22"/>
          <w:lang w:val="hu-HU"/>
        </w:rPr>
        <w:t> táblázat: A kulcsfontosságú hatásossági eredmények összefoglalása a 12.</w:t>
      </w:r>
      <w:r w:rsidRPr="00D90198">
        <w:rPr>
          <w:rFonts w:ascii="Times New Roman" w:hAnsi="Times New Roman"/>
          <w:sz w:val="22"/>
          <w:szCs w:val="22"/>
          <w:lang w:val="hu-HU"/>
        </w:rPr>
        <w:t> </w:t>
      </w:r>
      <w:r w:rsidRPr="00D90198">
        <w:rPr>
          <w:rFonts w:ascii="Times New Roman" w:hAnsi="Times New Roman"/>
          <w:b/>
          <w:sz w:val="22"/>
          <w:szCs w:val="22"/>
          <w:lang w:val="hu-HU"/>
        </w:rPr>
        <w:t xml:space="preserve"> és 24.</w:t>
      </w:r>
      <w:r w:rsidRPr="00D90198">
        <w:rPr>
          <w:rFonts w:ascii="Times New Roman" w:hAnsi="Times New Roman"/>
          <w:sz w:val="22"/>
          <w:szCs w:val="22"/>
          <w:lang w:val="hu-HU"/>
        </w:rPr>
        <w:t> </w:t>
      </w:r>
      <w:r w:rsidRPr="00D90198">
        <w:rPr>
          <w:rFonts w:ascii="Times New Roman" w:hAnsi="Times New Roman"/>
          <w:b/>
          <w:sz w:val="22"/>
          <w:szCs w:val="22"/>
          <w:lang w:val="hu-HU"/>
        </w:rPr>
        <w:t>hónapban</w:t>
      </w:r>
      <w:r w:rsidR="00DD3F75" w:rsidRPr="00D90198">
        <w:rPr>
          <w:rFonts w:ascii="Times New Roman" w:hAnsi="Times New Roman"/>
          <w:b/>
          <w:sz w:val="22"/>
          <w:szCs w:val="22"/>
          <w:lang w:val="hu-HU"/>
        </w:rPr>
        <w:t xml:space="preserve"> </w:t>
      </w:r>
      <w:r w:rsidRPr="00D90198">
        <w:rPr>
          <w:rFonts w:ascii="Times New Roman" w:hAnsi="Times New Roman"/>
          <w:b/>
          <w:sz w:val="22"/>
          <w:szCs w:val="22"/>
          <w:lang w:val="hu-HU"/>
        </w:rPr>
        <w:t>(FIREFISH 2.</w:t>
      </w:r>
      <w:r w:rsidRPr="00D90198">
        <w:rPr>
          <w:rFonts w:ascii="Times New Roman" w:hAnsi="Times New Roman"/>
          <w:sz w:val="22"/>
          <w:szCs w:val="22"/>
          <w:lang w:val="hu-HU"/>
        </w:rPr>
        <w:t> </w:t>
      </w:r>
      <w:r w:rsidRPr="00D90198">
        <w:rPr>
          <w:rFonts w:ascii="Times New Roman" w:hAnsi="Times New Roman"/>
          <w:b/>
          <w:sz w:val="22"/>
          <w:szCs w:val="22"/>
          <w:lang w:val="hu-HU"/>
        </w:rPr>
        <w:t>rész)</w:t>
      </w:r>
    </w:p>
    <w:p w14:paraId="682C4C9D" w14:textId="77777777" w:rsidR="00202059" w:rsidRPr="00D90198" w:rsidRDefault="00202059">
      <w:pPr>
        <w:pStyle w:val="Paragraph"/>
        <w:keepNext/>
        <w:spacing w:after="0"/>
        <w:rPr>
          <w:rFonts w:ascii="Times New Roman" w:eastAsia="Times New Roman" w:hAnsi="Times New Roman"/>
          <w:b/>
          <w:sz w:val="22"/>
          <w:szCs w:val="22"/>
          <w:lang w:val="hu-HU"/>
        </w:rPr>
        <w:pPrChange w:id="523" w:author="RLS_Renewal" w:date="2025-10-22T11:38:00Z">
          <w:pPr>
            <w:pStyle w:val="Paragraph"/>
            <w:spacing w:after="0"/>
          </w:pPr>
        </w:pPrChange>
      </w:pPr>
    </w:p>
    <w:tbl>
      <w:tblPr>
        <w:tblW w:w="911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20"/>
        <w:gridCol w:w="2373"/>
        <w:gridCol w:w="2124"/>
      </w:tblGrid>
      <w:tr w:rsidR="009B2F24" w:rsidRPr="00D90198" w14:paraId="6B887177" w14:textId="77777777" w:rsidTr="00C864A2">
        <w:trPr>
          <w:trHeight w:val="197"/>
        </w:trPr>
        <w:tc>
          <w:tcPr>
            <w:tcW w:w="4620" w:type="dxa"/>
            <w:vAlign w:val="center"/>
          </w:tcPr>
          <w:p w14:paraId="5CB2A77A" w14:textId="77777777" w:rsidR="009B2F24" w:rsidRPr="00D90198" w:rsidRDefault="009B2F24" w:rsidP="00C864A2">
            <w:pPr>
              <w:pStyle w:val="TableCell10Center"/>
              <w:spacing w:before="0" w:after="0" w:line="240" w:lineRule="auto"/>
              <w:jc w:val="left"/>
              <w:rPr>
                <w:rFonts w:ascii="Times New Roman" w:hAnsi="Times New Roman"/>
                <w:b/>
                <w:sz w:val="22"/>
                <w:szCs w:val="22"/>
                <w:lang w:val="hu-HU"/>
              </w:rPr>
            </w:pPr>
            <w:r w:rsidRPr="00D90198">
              <w:rPr>
                <w:rFonts w:ascii="Times New Roman" w:hAnsi="Times New Roman"/>
                <w:b/>
                <w:sz w:val="22"/>
                <w:lang w:val="hu-HU"/>
              </w:rPr>
              <w:t>Hatásossági végpontok</w:t>
            </w:r>
          </w:p>
        </w:tc>
        <w:tc>
          <w:tcPr>
            <w:tcW w:w="4497" w:type="dxa"/>
            <w:gridSpan w:val="2"/>
            <w:vAlign w:val="center"/>
          </w:tcPr>
          <w:p w14:paraId="4CCFE2D0" w14:textId="77777777" w:rsidR="009B2F24" w:rsidRPr="00D90198" w:rsidRDefault="009B2F24" w:rsidP="00C864A2">
            <w:pPr>
              <w:pStyle w:val="TableCell10Center"/>
              <w:spacing w:before="0" w:after="0" w:line="240" w:lineRule="auto"/>
              <w:rPr>
                <w:rFonts w:ascii="Times New Roman" w:hAnsi="Times New Roman"/>
                <w:b/>
                <w:sz w:val="22"/>
                <w:szCs w:val="22"/>
                <w:lang w:val="hu-HU"/>
              </w:rPr>
            </w:pPr>
            <w:r w:rsidRPr="00D90198">
              <w:rPr>
                <w:rFonts w:ascii="Times New Roman" w:hAnsi="Times New Roman"/>
                <w:b/>
                <w:sz w:val="22"/>
                <w:lang w:val="hu-HU"/>
              </w:rPr>
              <w:t>Betegek aránya</w:t>
            </w:r>
          </w:p>
          <w:p w14:paraId="5E3D2A31" w14:textId="77777777" w:rsidR="009B2F24" w:rsidRPr="00D90198" w:rsidRDefault="009B2F24" w:rsidP="00C864A2">
            <w:pPr>
              <w:pStyle w:val="TableCell10Center"/>
              <w:spacing w:before="0" w:after="0" w:line="240" w:lineRule="auto"/>
              <w:rPr>
                <w:rFonts w:ascii="Times New Roman" w:hAnsi="Times New Roman"/>
                <w:b/>
                <w:sz w:val="22"/>
                <w:lang w:val="hu-HU"/>
              </w:rPr>
            </w:pPr>
            <w:r w:rsidRPr="00D90198">
              <w:rPr>
                <w:rFonts w:ascii="Times New Roman" w:hAnsi="Times New Roman"/>
                <w:b/>
                <w:sz w:val="22"/>
                <w:lang w:val="hu-HU"/>
              </w:rPr>
              <w:t>N</w:t>
            </w:r>
            <w:r w:rsidRPr="00D90198">
              <w:rPr>
                <w:rFonts w:ascii="Symbol" w:hAnsi="Symbol"/>
                <w:b/>
                <w:sz w:val="22"/>
                <w:szCs w:val="22"/>
                <w:lang w:val="hu-HU"/>
              </w:rPr>
              <w:sym w:font="Symbol" w:char="F03D"/>
            </w:r>
            <w:r w:rsidRPr="00D90198">
              <w:rPr>
                <w:rFonts w:ascii="Times New Roman" w:hAnsi="Times New Roman"/>
                <w:b/>
                <w:sz w:val="22"/>
                <w:lang w:val="hu-HU"/>
              </w:rPr>
              <w:t>41 (90%</w:t>
            </w:r>
            <w:r w:rsidRPr="00D90198">
              <w:rPr>
                <w:rFonts w:ascii="Times New Roman" w:hAnsi="Times New Roman"/>
                <w:b/>
                <w:sz w:val="22"/>
                <w:lang w:val="hu-HU"/>
              </w:rPr>
              <w:noBreakHyphen/>
              <w:t>os CI)</w:t>
            </w:r>
          </w:p>
        </w:tc>
      </w:tr>
      <w:tr w:rsidR="009B2F24" w:rsidRPr="00D90198" w14:paraId="25D297BA" w14:textId="77777777" w:rsidTr="00C864A2">
        <w:trPr>
          <w:trHeight w:val="197"/>
        </w:trPr>
        <w:tc>
          <w:tcPr>
            <w:tcW w:w="4620" w:type="dxa"/>
            <w:vAlign w:val="center"/>
          </w:tcPr>
          <w:p w14:paraId="6C75CFFF" w14:textId="77777777" w:rsidR="009B2F24" w:rsidRPr="00D90198" w:rsidRDefault="009B2F24" w:rsidP="00C864A2">
            <w:pPr>
              <w:pStyle w:val="TableCell10Center"/>
              <w:spacing w:before="0" w:after="0" w:line="240" w:lineRule="auto"/>
              <w:jc w:val="left"/>
              <w:rPr>
                <w:rFonts w:ascii="Times New Roman" w:hAnsi="Times New Roman"/>
                <w:b/>
                <w:sz w:val="22"/>
                <w:lang w:val="hu-HU"/>
              </w:rPr>
            </w:pPr>
          </w:p>
        </w:tc>
        <w:tc>
          <w:tcPr>
            <w:tcW w:w="2373" w:type="dxa"/>
            <w:vAlign w:val="center"/>
          </w:tcPr>
          <w:p w14:paraId="7EB96DE2" w14:textId="77777777" w:rsidR="009B2F24" w:rsidRPr="00D90198" w:rsidRDefault="009B2F24" w:rsidP="00C864A2">
            <w:pPr>
              <w:pStyle w:val="TableCell10Center"/>
              <w:spacing w:before="0" w:after="0" w:line="240" w:lineRule="auto"/>
              <w:rPr>
                <w:rFonts w:ascii="Times New Roman" w:hAnsi="Times New Roman"/>
                <w:b/>
                <w:sz w:val="22"/>
                <w:lang w:val="hu-HU"/>
              </w:rPr>
            </w:pPr>
            <w:r w:rsidRPr="00D90198">
              <w:rPr>
                <w:rFonts w:ascii="Times New Roman" w:hAnsi="Times New Roman"/>
                <w:b/>
                <w:sz w:val="22"/>
                <w:lang w:val="hu-HU"/>
              </w:rPr>
              <w:t>12. hónap</w:t>
            </w:r>
          </w:p>
        </w:tc>
        <w:tc>
          <w:tcPr>
            <w:tcW w:w="2124" w:type="dxa"/>
            <w:vAlign w:val="center"/>
          </w:tcPr>
          <w:p w14:paraId="2AB967DF" w14:textId="77777777" w:rsidR="009B2F24" w:rsidRPr="00D90198" w:rsidRDefault="009B2F24" w:rsidP="00C864A2">
            <w:pPr>
              <w:pStyle w:val="TableCell10Center"/>
              <w:spacing w:before="0" w:after="0" w:line="240" w:lineRule="auto"/>
              <w:rPr>
                <w:rFonts w:ascii="Times New Roman" w:hAnsi="Times New Roman"/>
                <w:b/>
                <w:sz w:val="22"/>
                <w:lang w:val="hu-HU"/>
              </w:rPr>
            </w:pPr>
            <w:r w:rsidRPr="00D90198">
              <w:rPr>
                <w:rFonts w:ascii="Times New Roman" w:hAnsi="Times New Roman"/>
                <w:b/>
                <w:sz w:val="22"/>
                <w:lang w:val="hu-HU"/>
              </w:rPr>
              <w:t>24. hónap</w:t>
            </w:r>
          </w:p>
        </w:tc>
      </w:tr>
      <w:tr w:rsidR="009B2F24" w:rsidRPr="00D90198" w14:paraId="5529603E" w14:textId="77777777" w:rsidTr="00C864A2">
        <w:trPr>
          <w:trHeight w:val="197"/>
        </w:trPr>
        <w:tc>
          <w:tcPr>
            <w:tcW w:w="9117" w:type="dxa"/>
            <w:gridSpan w:val="3"/>
            <w:vAlign w:val="center"/>
          </w:tcPr>
          <w:p w14:paraId="1B137983" w14:textId="77777777" w:rsidR="009B2F24" w:rsidRPr="00D90198" w:rsidRDefault="009B2F24" w:rsidP="00C864A2">
            <w:pPr>
              <w:pStyle w:val="TableCell10Center"/>
              <w:spacing w:before="0" w:after="0" w:line="240" w:lineRule="auto"/>
              <w:jc w:val="left"/>
              <w:rPr>
                <w:rFonts w:ascii="Times New Roman" w:hAnsi="Times New Roman"/>
                <w:sz w:val="22"/>
                <w:u w:val="single"/>
                <w:lang w:val="hu-HU"/>
              </w:rPr>
            </w:pPr>
            <w:r w:rsidRPr="00D90198">
              <w:rPr>
                <w:rFonts w:ascii="Times New Roman" w:hAnsi="Times New Roman"/>
                <w:sz w:val="22"/>
                <w:u w:val="single"/>
                <w:lang w:val="hu-HU"/>
              </w:rPr>
              <w:t>Motoros funkció és fejlődési mérföldkövek</w:t>
            </w:r>
          </w:p>
        </w:tc>
      </w:tr>
      <w:tr w:rsidR="009B2F24" w:rsidRPr="00D90198" w14:paraId="1FCE710B" w14:textId="77777777" w:rsidTr="00C864A2">
        <w:trPr>
          <w:trHeight w:val="508"/>
        </w:trPr>
        <w:tc>
          <w:tcPr>
            <w:tcW w:w="4620" w:type="dxa"/>
            <w:tcMar>
              <w:top w:w="15" w:type="dxa"/>
              <w:left w:w="61" w:type="dxa"/>
              <w:bottom w:w="0" w:type="dxa"/>
              <w:right w:w="61" w:type="dxa"/>
            </w:tcMar>
            <w:vAlign w:val="center"/>
          </w:tcPr>
          <w:p w14:paraId="2F5E1992" w14:textId="77777777" w:rsidR="009B2F24" w:rsidRPr="00D90198" w:rsidRDefault="009B2F24" w:rsidP="00C864A2">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BSID-III: támasz nélkül ül, legalább 5 másodpercig</w:t>
            </w:r>
          </w:p>
        </w:tc>
        <w:tc>
          <w:tcPr>
            <w:tcW w:w="2373" w:type="dxa"/>
            <w:vAlign w:val="center"/>
          </w:tcPr>
          <w:p w14:paraId="4807B0DC"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lang w:val="hu-HU"/>
              </w:rPr>
              <w:t xml:space="preserve">29,3% </w:t>
            </w:r>
          </w:p>
          <w:p w14:paraId="6A18B1F3"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(17,8%</w:t>
            </w:r>
            <w:r w:rsidRPr="00D90198">
              <w:rPr>
                <w:rFonts w:ascii="Times New Roman" w:hAnsi="Times New Roman"/>
                <w:b/>
                <w:sz w:val="22"/>
                <w:lang w:val="hu-HU"/>
              </w:rPr>
              <w:t>–</w:t>
            </w:r>
            <w:r w:rsidRPr="00D90198">
              <w:rPr>
                <w:rFonts w:ascii="Times New Roman" w:hAnsi="Times New Roman"/>
                <w:sz w:val="22"/>
                <w:lang w:val="hu-HU"/>
              </w:rPr>
              <w:t>43,1%)</w:t>
            </w:r>
          </w:p>
          <w:p w14:paraId="506FA2CC"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p &lt; 0,0001</w:t>
            </w:r>
            <w:r w:rsidRPr="00D90198">
              <w:rPr>
                <w:rFonts w:ascii="Times New Roman" w:hAnsi="Times New Roman"/>
                <w:sz w:val="22"/>
                <w:szCs w:val="22"/>
                <w:vertAlign w:val="superscript"/>
                <w:lang w:val="hu-HU"/>
              </w:rPr>
              <w:t>a</w:t>
            </w:r>
          </w:p>
        </w:tc>
        <w:tc>
          <w:tcPr>
            <w:tcW w:w="2124" w:type="dxa"/>
            <w:vAlign w:val="center"/>
          </w:tcPr>
          <w:p w14:paraId="65C55F0C"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61,0%</w:t>
            </w:r>
          </w:p>
          <w:p w14:paraId="5FDC41A0"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(46,9%</w:t>
            </w:r>
            <w:r w:rsidRPr="00D90198">
              <w:rPr>
                <w:rFonts w:ascii="Times New Roman" w:hAnsi="Times New Roman"/>
                <w:sz w:val="22"/>
                <w:lang w:val="hu-HU"/>
              </w:rPr>
              <w:t>–</w:t>
            </w:r>
            <w:r w:rsidRPr="00D90198">
              <w:rPr>
                <w:rFonts w:ascii="Times New Roman" w:hAnsi="Times New Roman"/>
                <w:sz w:val="22"/>
                <w:szCs w:val="22"/>
                <w:lang w:val="hu-HU"/>
              </w:rPr>
              <w:t>73,8%)</w:t>
            </w:r>
          </w:p>
        </w:tc>
      </w:tr>
      <w:tr w:rsidR="009B2F24" w:rsidRPr="00D90198" w14:paraId="022C809A" w14:textId="77777777" w:rsidTr="00C864A2">
        <w:trPr>
          <w:trHeight w:val="508"/>
        </w:trPr>
        <w:tc>
          <w:tcPr>
            <w:tcW w:w="4620" w:type="dxa"/>
            <w:tcMar>
              <w:top w:w="15" w:type="dxa"/>
              <w:left w:w="61" w:type="dxa"/>
              <w:bottom w:w="0" w:type="dxa"/>
              <w:right w:w="61" w:type="dxa"/>
            </w:tcMar>
            <w:vAlign w:val="center"/>
          </w:tcPr>
          <w:p w14:paraId="4DD36546" w14:textId="77777777" w:rsidR="009B2F24" w:rsidRPr="00D90198" w:rsidRDefault="009B2F24" w:rsidP="00C864A2">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CHOP-INTEND: 40-es vagy magasabb pontszám</w:t>
            </w:r>
          </w:p>
        </w:tc>
        <w:tc>
          <w:tcPr>
            <w:tcW w:w="2373" w:type="dxa"/>
            <w:vAlign w:val="center"/>
          </w:tcPr>
          <w:p w14:paraId="41E103B3"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lang w:val="hu-HU"/>
              </w:rPr>
              <w:t xml:space="preserve">56,1% </w:t>
            </w:r>
          </w:p>
          <w:p w14:paraId="7057B8A0"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(42,1%–69,4%)</w:t>
            </w:r>
          </w:p>
        </w:tc>
        <w:tc>
          <w:tcPr>
            <w:tcW w:w="2124" w:type="dxa"/>
            <w:vAlign w:val="center"/>
          </w:tcPr>
          <w:p w14:paraId="7052C0B7"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75,6%</w:t>
            </w:r>
          </w:p>
          <w:p w14:paraId="31B83095"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(62,2%</w:t>
            </w:r>
            <w:r w:rsidRPr="00D90198">
              <w:rPr>
                <w:rFonts w:ascii="Times New Roman" w:hAnsi="Times New Roman"/>
                <w:sz w:val="22"/>
                <w:lang w:val="hu-HU"/>
              </w:rPr>
              <w:t>–</w:t>
            </w:r>
            <w:r w:rsidRPr="00D90198">
              <w:rPr>
                <w:rFonts w:ascii="Times New Roman" w:hAnsi="Times New Roman"/>
                <w:sz w:val="22"/>
                <w:szCs w:val="22"/>
                <w:lang w:val="hu-HU"/>
              </w:rPr>
              <w:t>86,1%)</w:t>
            </w:r>
          </w:p>
        </w:tc>
      </w:tr>
      <w:tr w:rsidR="009B2F24" w:rsidRPr="00D90198" w14:paraId="4A9A73E0" w14:textId="77777777" w:rsidTr="00C864A2">
        <w:trPr>
          <w:trHeight w:val="508"/>
        </w:trPr>
        <w:tc>
          <w:tcPr>
            <w:tcW w:w="4620" w:type="dxa"/>
            <w:tcMar>
              <w:top w:w="15" w:type="dxa"/>
              <w:left w:w="61" w:type="dxa"/>
              <w:bottom w:w="0" w:type="dxa"/>
              <w:right w:w="61" w:type="dxa"/>
            </w:tcMar>
            <w:vAlign w:val="center"/>
          </w:tcPr>
          <w:p w14:paraId="004E3777" w14:textId="77777777" w:rsidR="009B2F24" w:rsidRPr="00D90198" w:rsidRDefault="009B2F24" w:rsidP="00C864A2">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CHOP-INTEND: ≥ 4 pontos növekedés a kiindulási értékhez képest</w:t>
            </w:r>
          </w:p>
        </w:tc>
        <w:tc>
          <w:tcPr>
            <w:tcW w:w="2373" w:type="dxa"/>
            <w:vAlign w:val="center"/>
          </w:tcPr>
          <w:p w14:paraId="53B28774"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lang w:val="hu-HU"/>
              </w:rPr>
              <w:t xml:space="preserve">90,2% </w:t>
            </w:r>
          </w:p>
          <w:p w14:paraId="030358F6"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(79,1%–96,6%)</w:t>
            </w:r>
          </w:p>
        </w:tc>
        <w:tc>
          <w:tcPr>
            <w:tcW w:w="2124" w:type="dxa"/>
            <w:vAlign w:val="center"/>
          </w:tcPr>
          <w:p w14:paraId="32788732"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90,2%</w:t>
            </w:r>
          </w:p>
          <w:p w14:paraId="54E75AFD"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(79,1%</w:t>
            </w:r>
            <w:r w:rsidRPr="00D90198">
              <w:rPr>
                <w:rFonts w:ascii="Times New Roman" w:hAnsi="Times New Roman"/>
                <w:sz w:val="22"/>
                <w:lang w:val="hu-HU"/>
              </w:rPr>
              <w:t>–</w:t>
            </w:r>
            <w:r w:rsidRPr="00D90198">
              <w:rPr>
                <w:rFonts w:ascii="Times New Roman" w:hAnsi="Times New Roman"/>
                <w:sz w:val="22"/>
                <w:szCs w:val="22"/>
                <w:lang w:val="hu-HU"/>
              </w:rPr>
              <w:t>96,6%)</w:t>
            </w:r>
          </w:p>
        </w:tc>
      </w:tr>
      <w:tr w:rsidR="009B2F24" w:rsidRPr="00D90198" w14:paraId="1C4DC423" w14:textId="77777777" w:rsidTr="00C864A2">
        <w:trPr>
          <w:trHeight w:val="508"/>
        </w:trPr>
        <w:tc>
          <w:tcPr>
            <w:tcW w:w="4620" w:type="dxa"/>
            <w:tcMar>
              <w:top w:w="15" w:type="dxa"/>
              <w:left w:w="61" w:type="dxa"/>
              <w:bottom w:w="0" w:type="dxa"/>
              <w:right w:w="61" w:type="dxa"/>
            </w:tcMar>
            <w:vAlign w:val="center"/>
          </w:tcPr>
          <w:p w14:paraId="225C3BA8" w14:textId="77777777" w:rsidR="009B2F24" w:rsidRPr="00D90198" w:rsidRDefault="009B2F24" w:rsidP="00C864A2">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HINE-2: motoros mérföldkőre vonatkozóan reszponderek</w:t>
            </w:r>
            <w:r w:rsidRPr="00D90198">
              <w:rPr>
                <w:rFonts w:ascii="Times New Roman" w:hAnsi="Times New Roman"/>
                <w:sz w:val="22"/>
                <w:vertAlign w:val="superscript"/>
                <w:lang w:val="hu-HU"/>
              </w:rPr>
              <w:t>b</w:t>
            </w:r>
          </w:p>
        </w:tc>
        <w:tc>
          <w:tcPr>
            <w:tcW w:w="2373" w:type="dxa"/>
            <w:vAlign w:val="center"/>
          </w:tcPr>
          <w:p w14:paraId="4769695B"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lang w:val="hu-HU"/>
              </w:rPr>
              <w:t xml:space="preserve">78,0% </w:t>
            </w:r>
          </w:p>
          <w:p w14:paraId="31FBB348"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(64,8%–88,0%)</w:t>
            </w:r>
          </w:p>
        </w:tc>
        <w:tc>
          <w:tcPr>
            <w:tcW w:w="2124" w:type="dxa"/>
            <w:vAlign w:val="center"/>
          </w:tcPr>
          <w:p w14:paraId="2019A83A"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85,4%</w:t>
            </w:r>
          </w:p>
          <w:p w14:paraId="13576F19"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(73,2%</w:t>
            </w:r>
            <w:r w:rsidRPr="00D90198">
              <w:rPr>
                <w:rFonts w:ascii="Times New Roman" w:hAnsi="Times New Roman"/>
                <w:sz w:val="22"/>
                <w:lang w:val="hu-HU"/>
              </w:rPr>
              <w:t>–</w:t>
            </w:r>
            <w:r w:rsidRPr="00D90198">
              <w:rPr>
                <w:rFonts w:ascii="Times New Roman" w:hAnsi="Times New Roman"/>
                <w:sz w:val="22"/>
                <w:szCs w:val="22"/>
                <w:lang w:val="hu-HU"/>
              </w:rPr>
              <w:t>93,4%)</w:t>
            </w:r>
          </w:p>
        </w:tc>
      </w:tr>
      <w:tr w:rsidR="009B2F24" w:rsidRPr="00D90198" w14:paraId="09922A72" w14:textId="77777777" w:rsidTr="00C864A2">
        <w:trPr>
          <w:trHeight w:val="508"/>
        </w:trPr>
        <w:tc>
          <w:tcPr>
            <w:tcW w:w="4620" w:type="dxa"/>
            <w:tcMar>
              <w:top w:w="15" w:type="dxa"/>
              <w:left w:w="61" w:type="dxa"/>
              <w:bottom w:w="0" w:type="dxa"/>
              <w:right w:w="61" w:type="dxa"/>
            </w:tcMar>
            <w:vAlign w:val="center"/>
          </w:tcPr>
          <w:p w14:paraId="6E6A3313" w14:textId="77777777" w:rsidR="009B2F24" w:rsidRPr="00D90198" w:rsidRDefault="009B2F24" w:rsidP="00C864A2">
            <w:pPr>
              <w:pStyle w:val="TableCell10Left"/>
              <w:spacing w:before="0" w:after="0" w:line="240" w:lineRule="auto"/>
              <w:rPr>
                <w:rFonts w:ascii="Times New Roman" w:hAnsi="Times New Roman"/>
                <w:sz w:val="22"/>
                <w:lang w:val="hu-HU"/>
              </w:rPr>
            </w:pPr>
            <w:r w:rsidRPr="00D90198">
              <w:rPr>
                <w:rFonts w:ascii="Times New Roman" w:hAnsi="Times New Roman"/>
                <w:sz w:val="22"/>
                <w:lang w:val="hu-HU"/>
              </w:rPr>
              <w:t>HINE-2: támasz nélkül ül</w:t>
            </w:r>
            <w:r w:rsidRPr="00D90198">
              <w:rPr>
                <w:rFonts w:ascii="Times New Roman" w:hAnsi="Times New Roman"/>
                <w:sz w:val="22"/>
                <w:szCs w:val="22"/>
                <w:vertAlign w:val="superscript"/>
                <w:lang w:val="hu-HU"/>
              </w:rPr>
              <w:t>c</w:t>
            </w:r>
          </w:p>
        </w:tc>
        <w:tc>
          <w:tcPr>
            <w:tcW w:w="2373" w:type="dxa"/>
            <w:vAlign w:val="center"/>
          </w:tcPr>
          <w:p w14:paraId="7B36613A"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 xml:space="preserve">24,4% </w:t>
            </w:r>
          </w:p>
          <w:p w14:paraId="703CDBB0"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(13,9%</w:t>
            </w:r>
            <w:r w:rsidRPr="00D90198">
              <w:rPr>
                <w:rFonts w:ascii="Times New Roman" w:hAnsi="Times New Roman"/>
                <w:sz w:val="22"/>
                <w:lang w:val="hu-HU"/>
              </w:rPr>
              <w:t>–</w:t>
            </w:r>
            <w:r w:rsidRPr="00D90198">
              <w:rPr>
                <w:rFonts w:ascii="Times New Roman" w:hAnsi="Times New Roman"/>
                <w:sz w:val="22"/>
                <w:szCs w:val="22"/>
                <w:lang w:val="hu-HU"/>
              </w:rPr>
              <w:t>37,9%)</w:t>
            </w:r>
          </w:p>
        </w:tc>
        <w:tc>
          <w:tcPr>
            <w:tcW w:w="2124" w:type="dxa"/>
            <w:vAlign w:val="center"/>
          </w:tcPr>
          <w:p w14:paraId="69C4E53F"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53,7%</w:t>
            </w:r>
          </w:p>
          <w:p w14:paraId="419B9AE5"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(39,8%</w:t>
            </w:r>
            <w:r w:rsidRPr="00D90198">
              <w:rPr>
                <w:rFonts w:ascii="Times New Roman" w:hAnsi="Times New Roman"/>
                <w:sz w:val="22"/>
                <w:lang w:val="hu-HU"/>
              </w:rPr>
              <w:t>–</w:t>
            </w:r>
            <w:r w:rsidRPr="00D90198">
              <w:rPr>
                <w:rFonts w:ascii="Times New Roman" w:hAnsi="Times New Roman"/>
                <w:sz w:val="22"/>
                <w:szCs w:val="22"/>
                <w:lang w:val="hu-HU"/>
              </w:rPr>
              <w:t>67,1%)</w:t>
            </w:r>
          </w:p>
        </w:tc>
      </w:tr>
      <w:tr w:rsidR="009B2F24" w:rsidRPr="00D90198" w14:paraId="25304A96" w14:textId="77777777" w:rsidTr="00C864A2">
        <w:tc>
          <w:tcPr>
            <w:tcW w:w="9117" w:type="dxa"/>
            <w:gridSpan w:val="3"/>
            <w:tcMar>
              <w:top w:w="15" w:type="dxa"/>
              <w:left w:w="61" w:type="dxa"/>
              <w:bottom w:w="0" w:type="dxa"/>
              <w:right w:w="61" w:type="dxa"/>
            </w:tcMar>
            <w:vAlign w:val="center"/>
          </w:tcPr>
          <w:p w14:paraId="4773166E" w14:textId="77777777" w:rsidR="009B2F24" w:rsidRPr="00D90198" w:rsidRDefault="009B2F24" w:rsidP="00C864A2">
            <w:pPr>
              <w:pStyle w:val="TableCell10Left"/>
              <w:spacing w:before="0" w:after="0" w:line="240" w:lineRule="auto"/>
              <w:rPr>
                <w:rFonts w:ascii="Times New Roman" w:hAnsi="Times New Roman"/>
                <w:sz w:val="22"/>
                <w:u w:val="single"/>
                <w:lang w:val="hu-HU"/>
              </w:rPr>
            </w:pPr>
            <w:r w:rsidRPr="00D90198">
              <w:rPr>
                <w:rFonts w:ascii="Times New Roman" w:hAnsi="Times New Roman"/>
                <w:sz w:val="22"/>
                <w:u w:val="single"/>
                <w:lang w:val="hu-HU"/>
              </w:rPr>
              <w:t>Túlélés és eseménymentes túlélés</w:t>
            </w:r>
          </w:p>
        </w:tc>
      </w:tr>
      <w:tr w:rsidR="009B2F24" w:rsidRPr="00D90198" w14:paraId="542A7444" w14:textId="77777777" w:rsidTr="00C864A2">
        <w:trPr>
          <w:trHeight w:val="445"/>
        </w:trPr>
        <w:tc>
          <w:tcPr>
            <w:tcW w:w="4620" w:type="dxa"/>
            <w:tcMar>
              <w:top w:w="15" w:type="dxa"/>
              <w:left w:w="61" w:type="dxa"/>
              <w:bottom w:w="0" w:type="dxa"/>
              <w:right w:w="61" w:type="dxa"/>
            </w:tcMar>
            <w:vAlign w:val="center"/>
          </w:tcPr>
          <w:p w14:paraId="48AA210D" w14:textId="77777777" w:rsidR="009B2F24" w:rsidRPr="00D90198" w:rsidRDefault="009B2F24" w:rsidP="00C864A2">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Eseménymentes túlélés</w:t>
            </w:r>
            <w:r w:rsidRPr="00D90198">
              <w:rPr>
                <w:rFonts w:ascii="Times New Roman" w:hAnsi="Times New Roman"/>
                <w:sz w:val="22"/>
                <w:vertAlign w:val="superscript"/>
                <w:lang w:val="hu-HU"/>
              </w:rPr>
              <w:t>d</w:t>
            </w:r>
          </w:p>
        </w:tc>
        <w:tc>
          <w:tcPr>
            <w:tcW w:w="2373" w:type="dxa"/>
            <w:vAlign w:val="center"/>
          </w:tcPr>
          <w:p w14:paraId="41C2D148"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lang w:val="hu-HU"/>
              </w:rPr>
              <w:t xml:space="preserve">85,4% </w:t>
            </w:r>
          </w:p>
          <w:p w14:paraId="69E37DA9"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(73,4%–92,2%)</w:t>
            </w:r>
          </w:p>
        </w:tc>
        <w:tc>
          <w:tcPr>
            <w:tcW w:w="2124" w:type="dxa"/>
            <w:vAlign w:val="center"/>
          </w:tcPr>
          <w:p w14:paraId="5758B9AC"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82,9%</w:t>
            </w:r>
          </w:p>
          <w:p w14:paraId="01D7F04D"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(70,5%</w:t>
            </w:r>
            <w:r w:rsidRPr="00D90198">
              <w:rPr>
                <w:rFonts w:ascii="Times New Roman" w:hAnsi="Times New Roman"/>
                <w:sz w:val="22"/>
                <w:lang w:val="hu-HU"/>
              </w:rPr>
              <w:t>–</w:t>
            </w:r>
            <w:r w:rsidRPr="00D90198">
              <w:rPr>
                <w:rFonts w:ascii="Times New Roman" w:hAnsi="Times New Roman"/>
                <w:sz w:val="22"/>
                <w:szCs w:val="22"/>
                <w:lang w:val="hu-HU"/>
              </w:rPr>
              <w:t>90,4%)</w:t>
            </w:r>
          </w:p>
        </w:tc>
      </w:tr>
      <w:tr w:rsidR="009B2F24" w:rsidRPr="00D90198" w14:paraId="14330D05" w14:textId="77777777" w:rsidTr="00C864A2">
        <w:trPr>
          <w:trHeight w:val="445"/>
        </w:trPr>
        <w:tc>
          <w:tcPr>
            <w:tcW w:w="4620" w:type="dxa"/>
            <w:tcMar>
              <w:top w:w="15" w:type="dxa"/>
              <w:left w:w="61" w:type="dxa"/>
              <w:bottom w:w="0" w:type="dxa"/>
              <w:right w:w="61" w:type="dxa"/>
            </w:tcMar>
            <w:vAlign w:val="center"/>
          </w:tcPr>
          <w:p w14:paraId="7BBB3AAE" w14:textId="77777777" w:rsidR="009B2F24" w:rsidRPr="00D90198" w:rsidRDefault="009B2F24" w:rsidP="00C864A2">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Életben maradt</w:t>
            </w:r>
          </w:p>
        </w:tc>
        <w:tc>
          <w:tcPr>
            <w:tcW w:w="2373" w:type="dxa"/>
            <w:vAlign w:val="center"/>
          </w:tcPr>
          <w:p w14:paraId="58C71E38"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lang w:val="hu-HU"/>
              </w:rPr>
              <w:t>92,7%</w:t>
            </w:r>
          </w:p>
          <w:p w14:paraId="69DF31AB"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lang w:val="hu-HU"/>
              </w:rPr>
              <w:t xml:space="preserve"> (82,2%–97,1%)</w:t>
            </w:r>
          </w:p>
        </w:tc>
        <w:tc>
          <w:tcPr>
            <w:tcW w:w="2124" w:type="dxa"/>
            <w:vAlign w:val="center"/>
          </w:tcPr>
          <w:p w14:paraId="32815978"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92,7%</w:t>
            </w:r>
          </w:p>
          <w:p w14:paraId="27521D19" w14:textId="77777777" w:rsidR="009B2F24" w:rsidRPr="00D90198" w:rsidRDefault="009B2F24"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(82,2%</w:t>
            </w:r>
            <w:r w:rsidRPr="00D90198">
              <w:rPr>
                <w:rFonts w:ascii="Times New Roman" w:hAnsi="Times New Roman"/>
                <w:sz w:val="22"/>
                <w:lang w:val="hu-HU"/>
              </w:rPr>
              <w:t>–</w:t>
            </w:r>
            <w:r w:rsidRPr="00D90198">
              <w:rPr>
                <w:rFonts w:ascii="Times New Roman" w:hAnsi="Times New Roman"/>
                <w:sz w:val="22"/>
                <w:szCs w:val="22"/>
                <w:lang w:val="hu-HU"/>
              </w:rPr>
              <w:t>97,1%)</w:t>
            </w:r>
          </w:p>
        </w:tc>
      </w:tr>
      <w:tr w:rsidR="009B2F24" w:rsidRPr="00D90198" w14:paraId="2E5C03AD" w14:textId="77777777" w:rsidTr="00C864A2">
        <w:tc>
          <w:tcPr>
            <w:tcW w:w="9117" w:type="dxa"/>
            <w:gridSpan w:val="3"/>
            <w:tcMar>
              <w:top w:w="15" w:type="dxa"/>
              <w:left w:w="61" w:type="dxa"/>
              <w:bottom w:w="0" w:type="dxa"/>
              <w:right w:w="61" w:type="dxa"/>
            </w:tcMar>
            <w:vAlign w:val="center"/>
          </w:tcPr>
          <w:p w14:paraId="0587307E" w14:textId="77777777" w:rsidR="009B2F24" w:rsidRPr="00D90198" w:rsidRDefault="009B2F24" w:rsidP="00C864A2">
            <w:pPr>
              <w:pStyle w:val="TableCell10Center"/>
              <w:keepNext w:val="0"/>
              <w:spacing w:before="0" w:after="0" w:line="240" w:lineRule="auto"/>
              <w:jc w:val="left"/>
              <w:rPr>
                <w:rFonts w:ascii="Times New Roman" w:hAnsi="Times New Roman"/>
                <w:sz w:val="22"/>
                <w:u w:val="single"/>
                <w:lang w:val="hu-HU"/>
              </w:rPr>
            </w:pPr>
            <w:r w:rsidRPr="00D90198">
              <w:rPr>
                <w:rFonts w:ascii="Times New Roman" w:hAnsi="Times New Roman"/>
                <w:sz w:val="22"/>
                <w:u w:val="single"/>
                <w:lang w:val="hu-HU"/>
              </w:rPr>
              <w:t>Táplálás</w:t>
            </w:r>
          </w:p>
        </w:tc>
      </w:tr>
      <w:tr w:rsidR="009B2F24" w:rsidRPr="00D90198" w14:paraId="189FC841" w14:textId="77777777" w:rsidTr="00C864A2">
        <w:trPr>
          <w:trHeight w:val="432"/>
        </w:trPr>
        <w:tc>
          <w:tcPr>
            <w:tcW w:w="4620" w:type="dxa"/>
            <w:tcMar>
              <w:top w:w="15" w:type="dxa"/>
              <w:left w:w="61" w:type="dxa"/>
              <w:bottom w:w="0" w:type="dxa"/>
              <w:right w:w="61" w:type="dxa"/>
            </w:tcMar>
            <w:vAlign w:val="center"/>
          </w:tcPr>
          <w:p w14:paraId="1B05DCA4" w14:textId="77777777" w:rsidR="009B2F24" w:rsidRPr="00D90198" w:rsidRDefault="009B2F24" w:rsidP="00C864A2">
            <w:pPr>
              <w:pStyle w:val="TableCell10Center"/>
              <w:keepNext w:val="0"/>
              <w:spacing w:before="0" w:after="0" w:line="240" w:lineRule="auto"/>
              <w:jc w:val="left"/>
              <w:rPr>
                <w:rFonts w:ascii="Times New Roman" w:hAnsi="Times New Roman"/>
                <w:sz w:val="22"/>
                <w:szCs w:val="22"/>
                <w:vertAlign w:val="superscript"/>
                <w:lang w:val="hu-HU"/>
              </w:rPr>
            </w:pPr>
            <w:r w:rsidRPr="00D90198">
              <w:rPr>
                <w:rFonts w:ascii="Times New Roman" w:hAnsi="Times New Roman"/>
                <w:sz w:val="22"/>
                <w:lang w:val="hu-HU"/>
              </w:rPr>
              <w:t>Szájon át történő táplálásra alkalmas</w:t>
            </w:r>
            <w:r w:rsidRPr="00D90198">
              <w:rPr>
                <w:rFonts w:ascii="Times New Roman" w:hAnsi="Times New Roman"/>
                <w:sz w:val="22"/>
                <w:vertAlign w:val="superscript"/>
                <w:lang w:val="hu-HU"/>
              </w:rPr>
              <w:t>e</w:t>
            </w:r>
          </w:p>
        </w:tc>
        <w:tc>
          <w:tcPr>
            <w:tcW w:w="2373" w:type="dxa"/>
            <w:vAlign w:val="center"/>
          </w:tcPr>
          <w:p w14:paraId="4AEE3C6B" w14:textId="77777777" w:rsidR="009B2F24" w:rsidRPr="00D90198" w:rsidRDefault="009B2F24" w:rsidP="00C864A2">
            <w:pPr>
              <w:pStyle w:val="TableCell10Center"/>
              <w:keepNext w:val="0"/>
              <w:spacing w:before="0" w:after="0" w:line="240" w:lineRule="auto"/>
              <w:rPr>
                <w:rFonts w:ascii="Times New Roman" w:hAnsi="Times New Roman"/>
                <w:sz w:val="22"/>
                <w:lang w:val="hu-HU"/>
              </w:rPr>
            </w:pPr>
            <w:r w:rsidRPr="00D90198">
              <w:rPr>
                <w:rFonts w:ascii="Times New Roman" w:hAnsi="Times New Roman"/>
                <w:sz w:val="22"/>
                <w:lang w:val="hu-HU"/>
              </w:rPr>
              <w:t xml:space="preserve">82,9% </w:t>
            </w:r>
          </w:p>
          <w:p w14:paraId="3090C198" w14:textId="77777777" w:rsidR="009B2F24" w:rsidRPr="00D90198" w:rsidRDefault="009B2F24" w:rsidP="00C864A2">
            <w:pPr>
              <w:pStyle w:val="TableCell10Center"/>
              <w:keepNext w:val="0"/>
              <w:spacing w:before="0" w:after="0" w:line="240" w:lineRule="auto"/>
              <w:rPr>
                <w:rFonts w:ascii="Times New Roman" w:hAnsi="Times New Roman"/>
                <w:sz w:val="22"/>
                <w:szCs w:val="22"/>
                <w:lang w:val="hu-HU"/>
              </w:rPr>
            </w:pPr>
            <w:r w:rsidRPr="00D90198">
              <w:rPr>
                <w:rFonts w:ascii="Times New Roman" w:hAnsi="Times New Roman"/>
                <w:sz w:val="22"/>
                <w:lang w:val="hu-HU"/>
              </w:rPr>
              <w:t>(70,3%–91,7%)</w:t>
            </w:r>
          </w:p>
        </w:tc>
        <w:tc>
          <w:tcPr>
            <w:tcW w:w="2124" w:type="dxa"/>
            <w:vAlign w:val="center"/>
          </w:tcPr>
          <w:p w14:paraId="3C5FAD33" w14:textId="77777777" w:rsidR="009B2F24" w:rsidRPr="00D90198" w:rsidRDefault="009B2F24"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85,4%</w:t>
            </w:r>
          </w:p>
          <w:p w14:paraId="3D845438" w14:textId="77777777" w:rsidR="009B2F24" w:rsidRPr="00D90198" w:rsidRDefault="009B2F24" w:rsidP="00C864A2">
            <w:pPr>
              <w:pStyle w:val="TableCell10Center"/>
              <w:keepNext w:val="0"/>
              <w:spacing w:before="0" w:after="0" w:line="240" w:lineRule="auto"/>
              <w:rPr>
                <w:rFonts w:ascii="Times New Roman" w:hAnsi="Times New Roman"/>
                <w:sz w:val="22"/>
                <w:lang w:val="hu-HU"/>
              </w:rPr>
            </w:pPr>
            <w:r w:rsidRPr="00D90198">
              <w:rPr>
                <w:rFonts w:ascii="Times New Roman" w:hAnsi="Times New Roman"/>
                <w:sz w:val="22"/>
                <w:szCs w:val="22"/>
                <w:lang w:val="hu-HU"/>
              </w:rPr>
              <w:t>(73,2%</w:t>
            </w:r>
            <w:r w:rsidRPr="00D90198">
              <w:rPr>
                <w:rFonts w:ascii="Times New Roman" w:hAnsi="Times New Roman"/>
                <w:sz w:val="22"/>
                <w:lang w:val="hu-HU"/>
              </w:rPr>
              <w:t>–</w:t>
            </w:r>
            <w:r w:rsidRPr="00D90198">
              <w:rPr>
                <w:rFonts w:ascii="Times New Roman" w:hAnsi="Times New Roman"/>
                <w:sz w:val="22"/>
                <w:szCs w:val="22"/>
                <w:lang w:val="hu-HU"/>
              </w:rPr>
              <w:t>93,4%)</w:t>
            </w:r>
          </w:p>
        </w:tc>
      </w:tr>
    </w:tbl>
    <w:p w14:paraId="3AFCEB79" w14:textId="2EA89A90" w:rsidR="00202059" w:rsidRPr="00D90198" w:rsidRDefault="00202059" w:rsidP="00444483">
      <w:pPr>
        <w:pStyle w:val="TabFigNote"/>
        <w:spacing w:line="240" w:lineRule="auto"/>
        <w:rPr>
          <w:rFonts w:ascii="Times New Roman" w:hAnsi="Times New Roman"/>
          <w:sz w:val="18"/>
          <w:szCs w:val="18"/>
          <w:lang w:val="hu-HU"/>
        </w:rPr>
      </w:pPr>
      <w:r w:rsidRPr="00D90198">
        <w:rPr>
          <w:rFonts w:ascii="Times New Roman" w:hAnsi="Times New Roman"/>
          <w:sz w:val="18"/>
          <w:szCs w:val="18"/>
          <w:lang w:val="hu-HU"/>
        </w:rPr>
        <w:t>Rövidítések: CHOP‑INTEND</w:t>
      </w:r>
      <w:r w:rsidR="009B2F24" w:rsidRPr="00D90198">
        <w:rPr>
          <w:rFonts w:ascii="Times New Roman" w:hAnsi="Times New Roman"/>
          <w:sz w:val="18"/>
          <w:szCs w:val="18"/>
          <w:lang w:val="hu-HU"/>
        </w:rPr>
        <w:t> </w:t>
      </w:r>
      <w:r w:rsidRPr="00D90198">
        <w:rPr>
          <w:rFonts w:ascii="Times New Roman" w:hAnsi="Times New Roman"/>
          <w:sz w:val="18"/>
          <w:szCs w:val="18"/>
          <w:lang w:val="hu-HU"/>
        </w:rPr>
        <w:t>=</w:t>
      </w:r>
      <w:r w:rsidR="009B2F24" w:rsidRPr="00D90198">
        <w:rPr>
          <w:rFonts w:ascii="Times New Roman" w:hAnsi="Times New Roman"/>
          <w:sz w:val="18"/>
          <w:szCs w:val="18"/>
          <w:lang w:val="hu-HU"/>
        </w:rPr>
        <w:t> </w:t>
      </w:r>
      <w:r w:rsidRPr="00D90198">
        <w:rPr>
          <w:rFonts w:ascii="Times New Roman" w:hAnsi="Times New Roman"/>
          <w:sz w:val="18"/>
          <w:szCs w:val="18"/>
          <w:lang w:val="hu-HU"/>
        </w:rPr>
        <w:t>Children's Hospital of Philadelphia Infant Test of Neuromuscular Disorders/a philadelphiai gyermekkórház neuromuscularis rendellenességeket vizsgáló tesztje csecsemők számára; HINE‑2</w:t>
      </w:r>
      <w:r w:rsidR="009B2F24" w:rsidRPr="00D90198">
        <w:rPr>
          <w:rFonts w:ascii="Times New Roman" w:hAnsi="Times New Roman"/>
          <w:sz w:val="18"/>
          <w:szCs w:val="18"/>
          <w:lang w:val="hu-HU"/>
        </w:rPr>
        <w:t> </w:t>
      </w:r>
      <w:r w:rsidRPr="00D90198">
        <w:rPr>
          <w:rFonts w:ascii="Times New Roman" w:hAnsi="Times New Roman"/>
          <w:sz w:val="18"/>
          <w:szCs w:val="18"/>
          <w:lang w:val="hu-HU"/>
        </w:rPr>
        <w:t>=</w:t>
      </w:r>
      <w:r w:rsidR="009B2F24" w:rsidRPr="00D90198">
        <w:rPr>
          <w:rFonts w:ascii="Times New Roman" w:hAnsi="Times New Roman"/>
          <w:sz w:val="18"/>
          <w:szCs w:val="18"/>
          <w:lang w:val="hu-HU"/>
        </w:rPr>
        <w:t> </w:t>
      </w:r>
      <w:r w:rsidRPr="00D90198">
        <w:rPr>
          <w:rFonts w:ascii="Times New Roman" w:hAnsi="Times New Roman"/>
          <w:sz w:val="18"/>
          <w:szCs w:val="18"/>
          <w:lang w:val="hu-HU"/>
        </w:rPr>
        <w:t>Module 2 of the Hammersmith Infant Neurol</w:t>
      </w:r>
      <w:r w:rsidR="00581526" w:rsidRPr="00D90198">
        <w:rPr>
          <w:rFonts w:ascii="Times New Roman" w:hAnsi="Times New Roman"/>
          <w:sz w:val="18"/>
          <w:szCs w:val="18"/>
          <w:lang w:val="hu-HU"/>
        </w:rPr>
        <w:t>ogical</w:t>
      </w:r>
      <w:r w:rsidRPr="00D90198">
        <w:rPr>
          <w:rFonts w:ascii="Times New Roman" w:hAnsi="Times New Roman"/>
          <w:sz w:val="18"/>
          <w:szCs w:val="18"/>
          <w:lang w:val="hu-HU"/>
        </w:rPr>
        <w:t xml:space="preserve"> Examination/a Hammersmith-féle csecsemőneurológiai vizsgálat 2. modulja.</w:t>
      </w:r>
    </w:p>
    <w:p w14:paraId="13E245E5" w14:textId="77777777" w:rsidR="00202059" w:rsidRPr="00D90198" w:rsidRDefault="00202059" w:rsidP="00444483">
      <w:pPr>
        <w:pStyle w:val="TabFigFooter"/>
        <w:spacing w:line="240" w:lineRule="auto"/>
        <w:rPr>
          <w:rFonts w:ascii="Times New Roman" w:hAnsi="Times New Roman"/>
          <w:sz w:val="18"/>
          <w:szCs w:val="18"/>
          <w:lang w:val="hu-HU"/>
        </w:rPr>
      </w:pPr>
      <w:r w:rsidRPr="00D90198">
        <w:rPr>
          <w:rFonts w:ascii="Times New Roman" w:hAnsi="Times New Roman"/>
          <w:sz w:val="18"/>
          <w:szCs w:val="18"/>
          <w:vertAlign w:val="superscript"/>
          <w:lang w:val="hu-HU"/>
        </w:rPr>
        <w:t>a</w:t>
      </w:r>
      <w:r w:rsidRPr="00D90198">
        <w:rPr>
          <w:rFonts w:ascii="Times New Roman" w:hAnsi="Times New Roman"/>
          <w:sz w:val="18"/>
          <w:szCs w:val="18"/>
          <w:vertAlign w:val="superscript"/>
          <w:lang w:val="hu-HU"/>
        </w:rPr>
        <w:tab/>
      </w:r>
      <w:r w:rsidRPr="00D90198">
        <w:rPr>
          <w:rFonts w:ascii="Times New Roman" w:hAnsi="Times New Roman"/>
          <w:sz w:val="18"/>
          <w:szCs w:val="18"/>
          <w:lang w:val="hu-HU"/>
        </w:rPr>
        <w:t>A p‑érték egy egyoldalas, pontos binomális vizsgálaton alapul. Az eredményt az 5%-os küszöbértékhez hasonlítják.</w:t>
      </w:r>
    </w:p>
    <w:p w14:paraId="6AA019DC" w14:textId="0153BE21" w:rsidR="00202059" w:rsidRPr="00D90198" w:rsidRDefault="00202059" w:rsidP="00444483">
      <w:pPr>
        <w:pStyle w:val="TabFigFooter"/>
        <w:spacing w:line="240" w:lineRule="auto"/>
        <w:rPr>
          <w:rFonts w:ascii="Times New Roman" w:hAnsi="Times New Roman"/>
          <w:sz w:val="18"/>
          <w:szCs w:val="18"/>
          <w:lang w:val="hu-HU"/>
        </w:rPr>
      </w:pPr>
      <w:r w:rsidRPr="00D90198">
        <w:rPr>
          <w:rFonts w:ascii="Times New Roman" w:hAnsi="Times New Roman"/>
          <w:sz w:val="18"/>
          <w:szCs w:val="18"/>
          <w:vertAlign w:val="superscript"/>
          <w:lang w:val="hu-HU"/>
        </w:rPr>
        <w:t>b</w:t>
      </w:r>
      <w:r w:rsidRPr="00D90198">
        <w:rPr>
          <w:rFonts w:ascii="Times New Roman" w:hAnsi="Times New Roman"/>
          <w:sz w:val="18"/>
          <w:szCs w:val="18"/>
          <w:lang w:val="hu-HU"/>
        </w:rPr>
        <w:tab/>
        <w:t>Az elemzés szempontjából válaszadónak akkor volt tekinthető a beteg, ha a HINE‑2 szerint a rúgásra való képesség ≥</w:t>
      </w:r>
      <w:r w:rsidR="009B2F24" w:rsidRPr="00D90198">
        <w:rPr>
          <w:rFonts w:ascii="Times New Roman" w:hAnsi="Times New Roman"/>
          <w:sz w:val="18"/>
          <w:szCs w:val="18"/>
          <w:lang w:val="hu-HU"/>
        </w:rPr>
        <w:t> </w:t>
      </w:r>
      <w:r w:rsidRPr="00D90198">
        <w:rPr>
          <w:rFonts w:ascii="Times New Roman" w:hAnsi="Times New Roman"/>
          <w:sz w:val="18"/>
          <w:szCs w:val="18"/>
          <w:lang w:val="hu-HU"/>
        </w:rPr>
        <w:t>2 pontos növekedése [vagy maximális pontszám], VAGY a motoros mérföldkövek, azaz a fej kontrollja, gördülés, ülés, mászás, állás vagy járás ≥1 pontos növekedése következett be, ÉS a motoros mérföldkövek közül több mérföldkő tekintetében mutatott javulást, mint amennyinél romlást.</w:t>
      </w:r>
    </w:p>
    <w:p w14:paraId="1B0D0B8E" w14:textId="00B9E2FE" w:rsidR="00202059" w:rsidRPr="00D90198" w:rsidRDefault="00202059" w:rsidP="00444483">
      <w:pPr>
        <w:pStyle w:val="TabFigFooter"/>
        <w:spacing w:line="240" w:lineRule="auto"/>
        <w:rPr>
          <w:rFonts w:ascii="Times New Roman" w:hAnsi="Times New Roman"/>
          <w:sz w:val="18"/>
          <w:szCs w:val="18"/>
          <w:lang w:val="hu-HU"/>
        </w:rPr>
      </w:pPr>
      <w:r w:rsidRPr="00D90198">
        <w:rPr>
          <w:rFonts w:ascii="Times New Roman" w:hAnsi="Times New Roman"/>
          <w:sz w:val="18"/>
          <w:szCs w:val="18"/>
          <w:vertAlign w:val="superscript"/>
          <w:lang w:val="hu-HU"/>
        </w:rPr>
        <w:t>c</w:t>
      </w:r>
      <w:r w:rsidRPr="00D90198">
        <w:rPr>
          <w:rFonts w:ascii="Times New Roman" w:hAnsi="Times New Roman"/>
          <w:sz w:val="18"/>
          <w:szCs w:val="18"/>
          <w:vertAlign w:val="superscript"/>
          <w:lang w:val="hu-HU"/>
        </w:rPr>
        <w:tab/>
      </w:r>
      <w:r w:rsidRPr="00D90198">
        <w:rPr>
          <w:rFonts w:ascii="Times New Roman" w:hAnsi="Times New Roman"/>
          <w:sz w:val="18"/>
          <w:szCs w:val="18"/>
          <w:lang w:val="hu-HU"/>
        </w:rPr>
        <w:t>A támasz nélküli ülés csoportba beleértjük azt a beteget, aki „stabilan ül” (24%, 10/41) és forog (gördül) (29%, 12/41) a HINE‑2 szerint értékelve a 24. hónapnál.</w:t>
      </w:r>
    </w:p>
    <w:p w14:paraId="5E80F903" w14:textId="3B28DEE8" w:rsidR="00202059" w:rsidRPr="00D90198" w:rsidRDefault="00202059" w:rsidP="00444483">
      <w:pPr>
        <w:pStyle w:val="TabFigFooter"/>
        <w:spacing w:line="240" w:lineRule="auto"/>
        <w:rPr>
          <w:rFonts w:ascii="Times New Roman" w:hAnsi="Times New Roman"/>
          <w:sz w:val="18"/>
          <w:szCs w:val="18"/>
          <w:lang w:val="hu-HU"/>
        </w:rPr>
      </w:pPr>
      <w:r w:rsidRPr="00D90198">
        <w:rPr>
          <w:rFonts w:ascii="Times New Roman" w:hAnsi="Times New Roman"/>
          <w:sz w:val="18"/>
          <w:szCs w:val="18"/>
          <w:vertAlign w:val="superscript"/>
          <w:lang w:val="hu-HU"/>
        </w:rPr>
        <w:t>d</w:t>
      </w:r>
      <w:r w:rsidRPr="00D90198">
        <w:rPr>
          <w:rFonts w:ascii="Times New Roman" w:hAnsi="Times New Roman"/>
          <w:sz w:val="18"/>
          <w:szCs w:val="18"/>
          <w:lang w:val="hu-HU"/>
        </w:rPr>
        <w:t xml:space="preserve"> </w:t>
      </w:r>
      <w:r w:rsidRPr="00D90198">
        <w:rPr>
          <w:rFonts w:ascii="Times New Roman" w:hAnsi="Times New Roman"/>
          <w:sz w:val="18"/>
          <w:szCs w:val="18"/>
          <w:lang w:val="hu-HU"/>
        </w:rPr>
        <w:tab/>
        <w:t>Egy esemény akkor érte el a tartós lélegeztetés végpontot, ha a tracheostomiára vagy a napi ≥</w:t>
      </w:r>
      <w:r w:rsidR="009B2F24" w:rsidRPr="00D90198">
        <w:rPr>
          <w:rFonts w:ascii="Times New Roman" w:hAnsi="Times New Roman"/>
          <w:sz w:val="18"/>
          <w:szCs w:val="18"/>
          <w:lang w:val="hu-HU"/>
        </w:rPr>
        <w:t> </w:t>
      </w:r>
      <w:r w:rsidRPr="00D90198">
        <w:rPr>
          <w:rFonts w:ascii="Times New Roman" w:hAnsi="Times New Roman"/>
          <w:sz w:val="18"/>
          <w:szCs w:val="18"/>
          <w:lang w:val="hu-HU"/>
        </w:rPr>
        <w:t>16</w:t>
      </w:r>
      <w:r w:rsidR="009B2F24" w:rsidRPr="00D90198">
        <w:rPr>
          <w:rFonts w:ascii="Times New Roman" w:hAnsi="Times New Roman"/>
          <w:sz w:val="18"/>
          <w:szCs w:val="18"/>
          <w:lang w:val="hu-HU"/>
        </w:rPr>
        <w:t> </w:t>
      </w:r>
      <w:r w:rsidRPr="00D90198">
        <w:rPr>
          <w:rFonts w:ascii="Times New Roman" w:hAnsi="Times New Roman"/>
          <w:sz w:val="18"/>
          <w:szCs w:val="18"/>
          <w:lang w:val="hu-HU"/>
        </w:rPr>
        <w:t>órás nem invazív lélegeztetésre vagy &gt; 21 egymást követő napon intubációra került sor, akut visszafordítható esemény hiányában, vagy annak megoldását követően. Három beteg meghalt a vizsgálatba való bevonástól számított 3 hónapon belül, és a</w:t>
      </w:r>
      <w:r w:rsidR="009B2F24" w:rsidRPr="00D90198">
        <w:rPr>
          <w:rFonts w:ascii="Times New Roman" w:hAnsi="Times New Roman"/>
          <w:sz w:val="18"/>
          <w:szCs w:val="18"/>
          <w:lang w:val="hu-HU"/>
        </w:rPr>
        <w:t xml:space="preserve"> </w:t>
      </w:r>
      <w:r w:rsidR="00FC5208" w:rsidRPr="00D90198">
        <w:rPr>
          <w:rFonts w:ascii="Times New Roman" w:hAnsi="Times New Roman"/>
          <w:sz w:val="18"/>
          <w:szCs w:val="18"/>
          <w:lang w:val="hu-HU"/>
        </w:rPr>
        <w:t>24. hónap előtt 4 </w:t>
      </w:r>
      <w:r w:rsidRPr="00D90198">
        <w:rPr>
          <w:rFonts w:ascii="Times New Roman" w:hAnsi="Times New Roman"/>
          <w:sz w:val="18"/>
          <w:szCs w:val="18"/>
          <w:lang w:val="hu-HU"/>
        </w:rPr>
        <w:t xml:space="preserve">beteg érte el a </w:t>
      </w:r>
      <w:r w:rsidR="00FC5208" w:rsidRPr="00D90198">
        <w:rPr>
          <w:rFonts w:ascii="Times New Roman" w:hAnsi="Times New Roman"/>
          <w:sz w:val="18"/>
          <w:szCs w:val="18"/>
          <w:lang w:val="hu-HU"/>
        </w:rPr>
        <w:t>tartós lélegeztetés végpontot. Ez a 4 </w:t>
      </w:r>
      <w:r w:rsidRPr="00D90198">
        <w:rPr>
          <w:rFonts w:ascii="Times New Roman" w:hAnsi="Times New Roman"/>
          <w:sz w:val="18"/>
          <w:szCs w:val="18"/>
          <w:lang w:val="hu-HU"/>
        </w:rPr>
        <w:t>beteg CHOP-INTEND</w:t>
      </w:r>
      <w:r w:rsidR="009B2F24" w:rsidRPr="00D90198">
        <w:rPr>
          <w:rFonts w:ascii="Times New Roman" w:hAnsi="Times New Roman"/>
          <w:sz w:val="18"/>
          <w:szCs w:val="18"/>
          <w:lang w:val="hu-HU"/>
        </w:rPr>
        <w:t xml:space="preserve"> </w:t>
      </w:r>
      <w:r w:rsidRPr="00D90198">
        <w:rPr>
          <w:rFonts w:ascii="Times New Roman" w:hAnsi="Times New Roman"/>
          <w:sz w:val="18"/>
          <w:szCs w:val="18"/>
          <w:lang w:val="hu-HU"/>
        </w:rPr>
        <w:t>pontszáma legalább 4 ponttal nőtt a kiindulási értékhez képest.</w:t>
      </w:r>
    </w:p>
    <w:p w14:paraId="14DDCB4C" w14:textId="4CFF343F" w:rsidR="00202059" w:rsidRPr="00D90198" w:rsidRDefault="00202059" w:rsidP="00444483">
      <w:pPr>
        <w:pStyle w:val="TabFigFooter"/>
        <w:spacing w:line="240" w:lineRule="auto"/>
        <w:rPr>
          <w:rFonts w:ascii="Times New Roman" w:hAnsi="Times New Roman"/>
          <w:sz w:val="18"/>
          <w:szCs w:val="18"/>
          <w:lang w:val="hu-HU"/>
        </w:rPr>
      </w:pPr>
      <w:r w:rsidRPr="00D90198">
        <w:rPr>
          <w:rFonts w:ascii="Times New Roman" w:hAnsi="Times New Roman"/>
          <w:sz w:val="18"/>
          <w:szCs w:val="18"/>
          <w:vertAlign w:val="superscript"/>
          <w:lang w:val="hu-HU"/>
        </w:rPr>
        <w:t>e</w:t>
      </w:r>
      <w:r w:rsidRPr="00D90198">
        <w:rPr>
          <w:rFonts w:ascii="Times New Roman" w:hAnsi="Times New Roman"/>
          <w:sz w:val="18"/>
          <w:szCs w:val="18"/>
          <w:lang w:val="hu-HU"/>
        </w:rPr>
        <w:t xml:space="preserve"> </w:t>
      </w:r>
      <w:r w:rsidRPr="00D90198">
        <w:rPr>
          <w:rFonts w:ascii="Times New Roman" w:hAnsi="Times New Roman"/>
          <w:sz w:val="18"/>
          <w:szCs w:val="18"/>
          <w:lang w:val="hu-HU"/>
        </w:rPr>
        <w:tab/>
        <w:t>Ideértve azokat a betegeket, akiket kizárólag szájon át tápláltak (összesen 29</w:t>
      </w:r>
      <w:r w:rsidR="009B2F24" w:rsidRPr="00D90198">
        <w:rPr>
          <w:rFonts w:ascii="Times New Roman" w:hAnsi="Times New Roman"/>
          <w:sz w:val="18"/>
          <w:szCs w:val="18"/>
          <w:lang w:val="hu-HU"/>
        </w:rPr>
        <w:t> </w:t>
      </w:r>
      <w:r w:rsidRPr="00D90198">
        <w:rPr>
          <w:rFonts w:ascii="Times New Roman" w:hAnsi="Times New Roman"/>
          <w:sz w:val="18"/>
          <w:szCs w:val="18"/>
          <w:lang w:val="hu-HU"/>
        </w:rPr>
        <w:t>beteg), valamint azokat is, akiket szájon át, tápláló szondával kombinálva tápláltak (összesen 6</w:t>
      </w:r>
      <w:r w:rsidR="009B2F24" w:rsidRPr="00D90198">
        <w:rPr>
          <w:rFonts w:ascii="Times New Roman" w:hAnsi="Times New Roman"/>
          <w:sz w:val="18"/>
          <w:szCs w:val="18"/>
          <w:lang w:val="hu-HU"/>
        </w:rPr>
        <w:t> </w:t>
      </w:r>
      <w:r w:rsidRPr="00D90198">
        <w:rPr>
          <w:rFonts w:ascii="Times New Roman" w:hAnsi="Times New Roman"/>
          <w:sz w:val="18"/>
          <w:szCs w:val="18"/>
          <w:lang w:val="hu-HU"/>
        </w:rPr>
        <w:t xml:space="preserve">beteg) a 24. hónapban. </w:t>
      </w:r>
    </w:p>
    <w:p w14:paraId="477B62F9" w14:textId="77777777" w:rsidR="00FC5208" w:rsidRPr="00D90198" w:rsidRDefault="00FC5208" w:rsidP="00202059">
      <w:pPr>
        <w:pStyle w:val="TabFigNote"/>
        <w:keepNext w:val="0"/>
        <w:spacing w:before="0" w:line="240" w:lineRule="auto"/>
        <w:rPr>
          <w:rFonts w:ascii="Times New Roman" w:hAnsi="Times New Roman"/>
          <w:sz w:val="22"/>
          <w:szCs w:val="22"/>
          <w:lang w:val="hu-HU"/>
        </w:rPr>
      </w:pPr>
    </w:p>
    <w:p w14:paraId="1F123B14" w14:textId="6969399B" w:rsidR="00202059" w:rsidRPr="00D90198" w:rsidRDefault="00202059" w:rsidP="00F112FA">
      <w:pPr>
        <w:rPr>
          <w:szCs w:val="22"/>
          <w:lang w:val="hu-HU"/>
        </w:rPr>
      </w:pPr>
      <w:r w:rsidRPr="00D90198">
        <w:rPr>
          <w:szCs w:val="22"/>
          <w:lang w:val="hu-HU"/>
        </w:rPr>
        <w:t>A 24. hónapban a betegek 44%-a képes volt támasz nélkül ülni 30 másodpercen át (BSID‑</w:t>
      </w:r>
      <w:r w:rsidR="00F112FA" w:rsidRPr="00D90198">
        <w:rPr>
          <w:szCs w:val="22"/>
          <w:lang w:val="hu-HU"/>
        </w:rPr>
        <w:t>III, 26.</w:t>
      </w:r>
      <w:r w:rsidR="00E13BD1" w:rsidRPr="00D90198">
        <w:rPr>
          <w:szCs w:val="22"/>
          <w:lang w:val="hu-HU"/>
        </w:rPr>
        <w:t> </w:t>
      </w:r>
      <w:r w:rsidR="00F112FA" w:rsidRPr="00D90198">
        <w:rPr>
          <w:szCs w:val="22"/>
          <w:lang w:val="hu-HU"/>
        </w:rPr>
        <w:t xml:space="preserve">tétel). </w:t>
      </w:r>
      <w:r w:rsidRPr="00D90198">
        <w:rPr>
          <w:szCs w:val="22"/>
          <w:lang w:val="hu-HU"/>
        </w:rPr>
        <w:t>A betegek további, HINE‑2 szerinti mérföldköveket értek el a motoros funkciókban; 80,5%</w:t>
      </w:r>
      <w:r w:rsidR="00E13BD1" w:rsidRPr="00D90198">
        <w:rPr>
          <w:szCs w:val="22"/>
          <w:lang w:val="hu-HU"/>
        </w:rPr>
        <w:t>-</w:t>
      </w:r>
      <w:r w:rsidRPr="00D90198">
        <w:rPr>
          <w:szCs w:val="22"/>
          <w:lang w:val="hu-HU"/>
        </w:rPr>
        <w:t>a képes volt a gördülésre és a betegek 27%-a képes volt megállni (12%-uk saját testtömegét megtartani és 15%-uk segítséggel állni).</w:t>
      </w:r>
    </w:p>
    <w:p w14:paraId="19711E99" w14:textId="77777777" w:rsidR="00202059" w:rsidRPr="00D90198" w:rsidRDefault="00202059" w:rsidP="00B1779A">
      <w:pPr>
        <w:rPr>
          <w:szCs w:val="22"/>
          <w:lang w:val="hu-HU"/>
        </w:rPr>
      </w:pPr>
    </w:p>
    <w:p w14:paraId="23AF8D21" w14:textId="77777777" w:rsidR="00202059" w:rsidRPr="00D90198" w:rsidRDefault="00202059" w:rsidP="00114781">
      <w:pPr>
        <w:pStyle w:val="Paragraph"/>
        <w:spacing w:after="0" w:line="240" w:lineRule="auto"/>
        <w:contextualSpacing/>
        <w:rPr>
          <w:rStyle w:val="CommentReference"/>
          <w:rFonts w:ascii="Times New Roman" w:hAnsi="Times New Roman"/>
          <w:sz w:val="22"/>
          <w:szCs w:val="22"/>
          <w:lang w:val="hu-HU"/>
        </w:rPr>
      </w:pPr>
      <w:r w:rsidRPr="00D90198">
        <w:rPr>
          <w:rFonts w:ascii="Times New Roman" w:hAnsi="Times New Roman"/>
          <w:sz w:val="22"/>
          <w:szCs w:val="22"/>
          <w:lang w:val="hu-HU"/>
        </w:rPr>
        <w:t>A csecsemőkorban kezdődő SMA-ban szenvedő betegek soha nem lennének képesek támasz nélkül ülni, és tartós lélegeztetés hiányában várhatóan csak 25%-uk lenne életben 14 hónapos kor után</w:t>
      </w:r>
      <w:r w:rsidRPr="00D90198">
        <w:rPr>
          <w:rStyle w:val="CommentReference"/>
          <w:rFonts w:ascii="Times New Roman" w:hAnsi="Times New Roman"/>
          <w:sz w:val="22"/>
          <w:szCs w:val="22"/>
          <w:lang w:val="hu-HU"/>
        </w:rPr>
        <w:t>.</w:t>
      </w:r>
    </w:p>
    <w:p w14:paraId="20C5F1A6" w14:textId="77777777" w:rsidR="00202059" w:rsidRPr="00D90198" w:rsidRDefault="00202059" w:rsidP="00202059">
      <w:pPr>
        <w:pStyle w:val="Paragraph"/>
        <w:spacing w:after="0" w:line="240" w:lineRule="auto"/>
        <w:contextualSpacing/>
        <w:rPr>
          <w:rStyle w:val="CommentReference"/>
          <w:rFonts w:ascii="Times New Roman" w:hAnsi="Times New Roman"/>
          <w:sz w:val="22"/>
          <w:szCs w:val="22"/>
          <w:lang w:val="hu-HU"/>
        </w:rPr>
      </w:pPr>
    </w:p>
    <w:tbl>
      <w:tblPr>
        <w:tblW w:w="0" w:type="dxa"/>
        <w:tblLook w:val="04A0" w:firstRow="1" w:lastRow="0" w:firstColumn="1" w:lastColumn="0" w:noHBand="0" w:noVBand="1"/>
      </w:tblPr>
      <w:tblGrid>
        <w:gridCol w:w="9061"/>
      </w:tblGrid>
      <w:tr w:rsidR="00202059" w:rsidRPr="00D90198" w14:paraId="1AAFEF93" w14:textId="77777777" w:rsidTr="00786467">
        <w:tc>
          <w:tcPr>
            <w:tcW w:w="9061" w:type="dxa"/>
          </w:tcPr>
          <w:p w14:paraId="64D42BCB" w14:textId="04D3D271" w:rsidR="00202059" w:rsidRPr="00D90198" w:rsidRDefault="00202059" w:rsidP="00786467">
            <w:pPr>
              <w:pStyle w:val="Paragraph"/>
              <w:keepNext/>
              <w:keepLines/>
              <w:spacing w:after="120"/>
              <w:rPr>
                <w:rFonts w:ascii="Times New Roman" w:eastAsia="Times New Roman" w:hAnsi="Times New Roman"/>
                <w:b/>
                <w:sz w:val="22"/>
                <w:szCs w:val="22"/>
                <w:lang w:val="hu-HU"/>
              </w:rPr>
            </w:pPr>
            <w:r w:rsidRPr="00D90198">
              <w:rPr>
                <w:rFonts w:ascii="Times New Roman" w:hAnsi="Times New Roman"/>
                <w:b/>
                <w:sz w:val="22"/>
                <w:szCs w:val="22"/>
                <w:lang w:val="hu-HU"/>
              </w:rPr>
              <w:lastRenderedPageBreak/>
              <w:t>1. ábra: Az eseménymentes</w:t>
            </w:r>
            <w:r w:rsidR="00BB2E06" w:rsidRPr="00D90198">
              <w:rPr>
                <w:rFonts w:ascii="Times New Roman" w:hAnsi="Times New Roman"/>
                <w:b/>
                <w:sz w:val="22"/>
                <w:szCs w:val="22"/>
                <w:lang w:val="hu-HU"/>
              </w:rPr>
              <w:t xml:space="preserve"> </w:t>
            </w:r>
            <w:r w:rsidRPr="00D90198">
              <w:rPr>
                <w:rFonts w:ascii="Times New Roman" w:hAnsi="Times New Roman"/>
                <w:b/>
                <w:sz w:val="22"/>
                <w:szCs w:val="22"/>
                <w:lang w:val="hu-HU"/>
              </w:rPr>
              <w:t>túlélés Kaplan</w:t>
            </w:r>
            <w:r w:rsidR="00A03907" w:rsidRPr="00D90198">
              <w:rPr>
                <w:rFonts w:ascii="Times New Roman" w:hAnsi="Times New Roman"/>
                <w:sz w:val="22"/>
                <w:szCs w:val="22"/>
                <w:lang w:val="hu-HU"/>
              </w:rPr>
              <w:sym w:font="Symbol" w:char="F02D"/>
            </w:r>
            <w:r w:rsidRPr="00D90198">
              <w:rPr>
                <w:rFonts w:ascii="Times New Roman" w:hAnsi="Times New Roman"/>
                <w:b/>
                <w:sz w:val="22"/>
                <w:szCs w:val="22"/>
                <w:lang w:val="hu-HU"/>
              </w:rPr>
              <w:t>Meier-görbéje (FIREFISH 1.</w:t>
            </w:r>
            <w:r w:rsidRPr="00D90198">
              <w:rPr>
                <w:rFonts w:ascii="Times New Roman" w:hAnsi="Times New Roman"/>
                <w:sz w:val="22"/>
                <w:szCs w:val="22"/>
                <w:lang w:val="hu-HU"/>
              </w:rPr>
              <w:t> </w:t>
            </w:r>
            <w:r w:rsidRPr="00D90198">
              <w:rPr>
                <w:rFonts w:ascii="Times New Roman" w:hAnsi="Times New Roman"/>
                <w:b/>
                <w:sz w:val="22"/>
                <w:szCs w:val="22"/>
                <w:lang w:val="hu-HU"/>
              </w:rPr>
              <w:t>és 2.</w:t>
            </w:r>
            <w:r w:rsidRPr="00D90198">
              <w:rPr>
                <w:rFonts w:ascii="Times New Roman" w:hAnsi="Times New Roman"/>
                <w:sz w:val="22"/>
                <w:szCs w:val="22"/>
                <w:lang w:val="hu-HU"/>
              </w:rPr>
              <w:t> </w:t>
            </w:r>
            <w:r w:rsidRPr="00D90198">
              <w:rPr>
                <w:rFonts w:ascii="Times New Roman" w:hAnsi="Times New Roman"/>
                <w:b/>
                <w:sz w:val="22"/>
                <w:szCs w:val="22"/>
                <w:lang w:val="hu-HU"/>
              </w:rPr>
              <w:t>rész)</w:t>
            </w:r>
            <w:r w:rsidRPr="00D90198">
              <w:rPr>
                <w:rFonts w:ascii="Times New Roman" w:hAnsi="Times New Roman"/>
                <w:sz w:val="22"/>
                <w:szCs w:val="22"/>
                <w:lang w:val="hu-HU"/>
              </w:rPr>
              <w:t xml:space="preserve">  </w:t>
            </w:r>
          </w:p>
          <w:p w14:paraId="1AA54D06" w14:textId="5CA0A1A1" w:rsidR="00E3287F" w:rsidRPr="00D90198" w:rsidRDefault="00DD3F96" w:rsidP="00786467">
            <w:pPr>
              <w:pStyle w:val="Paragraph"/>
              <w:keepNext/>
              <w:keepLines/>
              <w:spacing w:after="120" w:line="240" w:lineRule="auto"/>
              <w:rPr>
                <w:noProof/>
                <w:lang w:val="hu-HU" w:eastAsia="zh-CN"/>
              </w:rPr>
            </w:pPr>
            <w:r w:rsidRPr="00D90198">
              <w:rPr>
                <w:noProof/>
                <w:lang w:eastAsia="en-US"/>
              </w:rPr>
              <w:drawing>
                <wp:inline distT="0" distB="0" distL="0" distR="0" wp14:anchorId="547BCCC6" wp14:editId="4D29EE1D">
                  <wp:extent cx="5260975" cy="3212465"/>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975" cy="3212465"/>
                          </a:xfrm>
                          <a:prstGeom prst="rect">
                            <a:avLst/>
                          </a:prstGeom>
                          <a:noFill/>
                          <a:ln>
                            <a:noFill/>
                          </a:ln>
                        </pic:spPr>
                      </pic:pic>
                    </a:graphicData>
                  </a:graphic>
                </wp:inline>
              </w:drawing>
            </w:r>
          </w:p>
          <w:p w14:paraId="1D171C93" w14:textId="44D2227A" w:rsidR="00202059" w:rsidRPr="00D90198" w:rsidRDefault="00202059" w:rsidP="00786467">
            <w:pPr>
              <w:pStyle w:val="Paragraph"/>
              <w:keepNext/>
              <w:keepLines/>
              <w:spacing w:after="120" w:line="240" w:lineRule="auto"/>
              <w:rPr>
                <w:rFonts w:ascii="Times New Roman" w:eastAsia="Times New Roman" w:hAnsi="Times New Roman"/>
                <w:b/>
                <w:sz w:val="18"/>
                <w:szCs w:val="18"/>
                <w:lang w:val="hu-HU"/>
              </w:rPr>
            </w:pPr>
            <w:r w:rsidRPr="00D90198">
              <w:rPr>
                <w:rFonts w:ascii="Times New Roman" w:hAnsi="Times New Roman"/>
                <w:sz w:val="18"/>
                <w:szCs w:val="18"/>
                <w:lang w:val="hu-HU"/>
              </w:rPr>
              <w:t>+ Cenzorált: a </w:t>
            </w:r>
            <w:r w:rsidR="00B650DC" w:rsidRPr="00D90198">
              <w:rPr>
                <w:rFonts w:ascii="Times New Roman" w:hAnsi="Times New Roman"/>
                <w:sz w:val="18"/>
                <w:szCs w:val="18"/>
                <w:lang w:val="hu-HU"/>
              </w:rPr>
              <w:t>2. </w:t>
            </w:r>
            <w:r w:rsidRPr="00D90198">
              <w:rPr>
                <w:rFonts w:ascii="Times New Roman" w:hAnsi="Times New Roman"/>
                <w:sz w:val="18"/>
                <w:szCs w:val="18"/>
                <w:lang w:val="hu-HU"/>
              </w:rPr>
              <w:t>részben két beteget cenzoráltak, mert a betegek a </w:t>
            </w:r>
            <w:r w:rsidR="00B650DC" w:rsidRPr="00D90198">
              <w:rPr>
                <w:rFonts w:ascii="Times New Roman" w:hAnsi="Times New Roman"/>
                <w:sz w:val="18"/>
                <w:szCs w:val="18"/>
                <w:lang w:val="hu-HU"/>
              </w:rPr>
              <w:t>24. </w:t>
            </w:r>
            <w:r w:rsidRPr="00D90198">
              <w:rPr>
                <w:rFonts w:ascii="Times New Roman" w:hAnsi="Times New Roman"/>
                <w:sz w:val="18"/>
                <w:szCs w:val="18"/>
                <w:lang w:val="hu-HU"/>
              </w:rPr>
              <w:t>havi viziten korán jelentek meg, egy beteget az</w:t>
            </w:r>
            <w:r w:rsidR="00E13BD1" w:rsidRPr="00D90198">
              <w:rPr>
                <w:rFonts w:ascii="Times New Roman" w:hAnsi="Times New Roman"/>
                <w:sz w:val="18"/>
                <w:szCs w:val="18"/>
                <w:lang w:val="hu-HU"/>
              </w:rPr>
              <w:t xml:space="preserve"> </w:t>
            </w:r>
            <w:r w:rsidR="00490AB1" w:rsidRPr="00D90198">
              <w:rPr>
                <w:rFonts w:ascii="Times New Roman" w:hAnsi="Times New Roman"/>
                <w:sz w:val="18"/>
                <w:szCs w:val="18"/>
                <w:lang w:val="hu-HU"/>
              </w:rPr>
              <w:t>1. </w:t>
            </w:r>
            <w:r w:rsidRPr="00D90198">
              <w:rPr>
                <w:rFonts w:ascii="Times New Roman" w:hAnsi="Times New Roman"/>
                <w:sz w:val="18"/>
                <w:szCs w:val="18"/>
                <w:lang w:val="hu-HU"/>
              </w:rPr>
              <w:t>részben cenzoráltak a kezelés megszakítása után, aki 3,5 hónap múlva meghalt</w:t>
            </w:r>
            <w:r w:rsidR="00E13BD1" w:rsidRPr="00D90198">
              <w:rPr>
                <w:rFonts w:ascii="Times New Roman" w:hAnsi="Times New Roman"/>
                <w:sz w:val="18"/>
                <w:szCs w:val="18"/>
                <w:lang w:val="hu-HU"/>
              </w:rPr>
              <w:t>.</w:t>
            </w:r>
          </w:p>
        </w:tc>
      </w:tr>
    </w:tbl>
    <w:p w14:paraId="6A868868" w14:textId="77777777" w:rsidR="00202059" w:rsidRPr="00D90198" w:rsidRDefault="00202059" w:rsidP="00202059">
      <w:pPr>
        <w:pStyle w:val="Paragraph"/>
        <w:spacing w:after="0"/>
        <w:rPr>
          <w:rFonts w:ascii="Times New Roman" w:hAnsi="Times New Roman"/>
          <w:sz w:val="22"/>
          <w:szCs w:val="22"/>
          <w:lang w:val="hu-HU"/>
        </w:rPr>
      </w:pPr>
    </w:p>
    <w:tbl>
      <w:tblPr>
        <w:tblW w:w="0" w:type="dxa"/>
        <w:tblLook w:val="04A0" w:firstRow="1" w:lastRow="0" w:firstColumn="1" w:lastColumn="0" w:noHBand="0" w:noVBand="1"/>
      </w:tblPr>
      <w:tblGrid>
        <w:gridCol w:w="9061"/>
      </w:tblGrid>
      <w:tr w:rsidR="00110BD6" w:rsidRPr="00D90198" w14:paraId="5FD5EBAE" w14:textId="77777777" w:rsidTr="00786467">
        <w:tc>
          <w:tcPr>
            <w:tcW w:w="9061" w:type="dxa"/>
          </w:tcPr>
          <w:p w14:paraId="462BEBDA" w14:textId="1FB86F76" w:rsidR="00202059" w:rsidRPr="00D90198" w:rsidRDefault="00202059" w:rsidP="00786467">
            <w:pPr>
              <w:pStyle w:val="Paragraph"/>
              <w:keepNext/>
              <w:keepLines/>
              <w:spacing w:after="120"/>
              <w:rPr>
                <w:rFonts w:ascii="Times New Roman" w:eastAsia="Times New Roman" w:hAnsi="Times New Roman"/>
                <w:b/>
                <w:sz w:val="22"/>
                <w:szCs w:val="22"/>
                <w:lang w:val="hu-HU"/>
              </w:rPr>
            </w:pPr>
            <w:r w:rsidRPr="00D90198">
              <w:rPr>
                <w:rFonts w:ascii="Times New Roman" w:hAnsi="Times New Roman"/>
                <w:b/>
                <w:sz w:val="22"/>
                <w:szCs w:val="22"/>
                <w:lang w:val="hu-HU"/>
              </w:rPr>
              <w:t>2.</w:t>
            </w:r>
            <w:r w:rsidRPr="00D90198">
              <w:rPr>
                <w:rFonts w:ascii="Times New Roman" w:hAnsi="Times New Roman"/>
                <w:sz w:val="22"/>
                <w:szCs w:val="22"/>
                <w:lang w:val="hu-HU"/>
              </w:rPr>
              <w:t> </w:t>
            </w:r>
            <w:r w:rsidRPr="00D90198">
              <w:rPr>
                <w:rFonts w:ascii="Times New Roman" w:hAnsi="Times New Roman"/>
                <w:b/>
                <w:sz w:val="22"/>
                <w:szCs w:val="22"/>
                <w:lang w:val="hu-HU"/>
              </w:rPr>
              <w:t>ábra: A kiinduláshoz viszonyított átlagos változás a CHOP</w:t>
            </w:r>
            <w:r w:rsidRPr="00D90198">
              <w:rPr>
                <w:rFonts w:ascii="Times New Roman" w:hAnsi="Times New Roman"/>
                <w:sz w:val="22"/>
                <w:szCs w:val="22"/>
                <w:lang w:val="hu-HU"/>
              </w:rPr>
              <w:t>‑</w:t>
            </w:r>
            <w:r w:rsidRPr="00D90198">
              <w:rPr>
                <w:rFonts w:ascii="Times New Roman" w:hAnsi="Times New Roman"/>
                <w:b/>
                <w:sz w:val="22"/>
                <w:szCs w:val="22"/>
                <w:lang w:val="hu-HU"/>
              </w:rPr>
              <w:t>INTEND összesített pontszámban (FIREFISH 2.</w:t>
            </w:r>
            <w:r w:rsidRPr="00D90198">
              <w:rPr>
                <w:rFonts w:ascii="Times New Roman" w:hAnsi="Times New Roman"/>
                <w:sz w:val="22"/>
                <w:szCs w:val="22"/>
                <w:lang w:val="hu-HU"/>
              </w:rPr>
              <w:t> </w:t>
            </w:r>
            <w:r w:rsidRPr="00D90198">
              <w:rPr>
                <w:rFonts w:ascii="Times New Roman" w:hAnsi="Times New Roman"/>
                <w:b/>
                <w:sz w:val="22"/>
                <w:szCs w:val="22"/>
                <w:lang w:val="hu-HU"/>
              </w:rPr>
              <w:t>rész)</w:t>
            </w:r>
          </w:p>
          <w:p w14:paraId="1E03DD85" w14:textId="77777777" w:rsidR="00202059" w:rsidRPr="00D90198" w:rsidRDefault="00202059" w:rsidP="00786467">
            <w:pPr>
              <w:pStyle w:val="Paragraph"/>
              <w:keepNext/>
              <w:keepLines/>
              <w:spacing w:after="120"/>
              <w:rPr>
                <w:rFonts w:ascii="Times New Roman" w:eastAsia="Times New Roman" w:hAnsi="Times New Roman"/>
                <w:b/>
                <w:sz w:val="22"/>
                <w:szCs w:val="22"/>
                <w:lang w:val="hu-HU"/>
              </w:rPr>
            </w:pPr>
          </w:p>
        </w:tc>
      </w:tr>
      <w:tr w:rsidR="00110BD6" w:rsidRPr="00D90198" w14:paraId="5108CBBE" w14:textId="77777777" w:rsidTr="00786467">
        <w:tc>
          <w:tcPr>
            <w:tcW w:w="9061" w:type="dxa"/>
          </w:tcPr>
          <w:p w14:paraId="36E37623" w14:textId="700EBFAD" w:rsidR="00202059" w:rsidRPr="00D90198" w:rsidRDefault="00DD3F96" w:rsidP="00786467">
            <w:pPr>
              <w:pStyle w:val="Paragraph"/>
              <w:spacing w:after="0" w:line="240" w:lineRule="auto"/>
              <w:contextualSpacing/>
              <w:rPr>
                <w:rFonts w:ascii="Times New Roman" w:eastAsia="Times New Roman" w:hAnsi="Times New Roman"/>
                <w:sz w:val="22"/>
                <w:szCs w:val="22"/>
                <w:lang w:val="hu-HU"/>
              </w:rPr>
            </w:pPr>
            <w:r w:rsidRPr="00D90198">
              <w:rPr>
                <w:noProof/>
                <w:lang w:eastAsia="en-US"/>
              </w:rPr>
              <w:drawing>
                <wp:inline distT="0" distB="0" distL="0" distR="0" wp14:anchorId="47E28AAB" wp14:editId="79FCBDEA">
                  <wp:extent cx="5610860" cy="331343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860" cy="3313430"/>
                          </a:xfrm>
                          <a:prstGeom prst="rect">
                            <a:avLst/>
                          </a:prstGeom>
                          <a:noFill/>
                          <a:ln>
                            <a:noFill/>
                          </a:ln>
                        </pic:spPr>
                      </pic:pic>
                    </a:graphicData>
                  </a:graphic>
                </wp:inline>
              </w:drawing>
            </w:r>
          </w:p>
          <w:p w14:paraId="4F37E7F1" w14:textId="77777777" w:rsidR="00202059" w:rsidRPr="00D90198" w:rsidRDefault="00202059" w:rsidP="00786467">
            <w:pPr>
              <w:pStyle w:val="Paragraph"/>
              <w:spacing w:after="0" w:line="240" w:lineRule="auto"/>
              <w:contextualSpacing/>
              <w:rPr>
                <w:rFonts w:ascii="Times New Roman" w:eastAsia="Times New Roman" w:hAnsi="Times New Roman"/>
                <w:sz w:val="22"/>
                <w:szCs w:val="22"/>
                <w:lang w:val="hu-HU"/>
              </w:rPr>
            </w:pPr>
          </w:p>
        </w:tc>
      </w:tr>
    </w:tbl>
    <w:p w14:paraId="141B4FB1" w14:textId="77777777" w:rsidR="00202059" w:rsidRPr="00D90198" w:rsidRDefault="00202059" w:rsidP="00CD3318">
      <w:pPr>
        <w:rPr>
          <w:szCs w:val="22"/>
          <w:lang w:val="hu-HU"/>
        </w:rPr>
      </w:pPr>
    </w:p>
    <w:p w14:paraId="76CCE4D5" w14:textId="77777777" w:rsidR="00202059" w:rsidRPr="00D90198" w:rsidRDefault="00202059" w:rsidP="00444483">
      <w:pPr>
        <w:pStyle w:val="Paragraph"/>
        <w:keepNext/>
        <w:spacing w:after="0" w:line="240" w:lineRule="auto"/>
        <w:rPr>
          <w:rFonts w:ascii="Times New Roman" w:eastAsia="Times New Roman" w:hAnsi="Times New Roman"/>
          <w:i/>
          <w:sz w:val="22"/>
          <w:szCs w:val="22"/>
          <w:u w:val="single"/>
          <w:lang w:val="hu-HU"/>
        </w:rPr>
      </w:pPr>
      <w:r w:rsidRPr="00D90198">
        <w:rPr>
          <w:rFonts w:ascii="Times New Roman" w:hAnsi="Times New Roman"/>
          <w:i/>
          <w:sz w:val="22"/>
          <w:szCs w:val="22"/>
          <w:u w:val="single"/>
          <w:lang w:val="hu-HU"/>
        </w:rPr>
        <w:lastRenderedPageBreak/>
        <w:t>FIREFISH 1. rész</w:t>
      </w:r>
    </w:p>
    <w:p w14:paraId="2D73ADAD" w14:textId="77777777" w:rsidR="00202059" w:rsidRPr="00D90198" w:rsidRDefault="00202059" w:rsidP="00444483">
      <w:pPr>
        <w:pStyle w:val="Paragraph"/>
        <w:keepNext/>
        <w:keepLines/>
        <w:spacing w:after="0" w:line="240" w:lineRule="auto"/>
        <w:rPr>
          <w:rFonts w:ascii="Times New Roman" w:eastAsia="Times New Roman" w:hAnsi="Times New Roman"/>
          <w:sz w:val="22"/>
          <w:szCs w:val="22"/>
          <w:u w:val="single"/>
          <w:lang w:val="hu-HU"/>
        </w:rPr>
      </w:pPr>
    </w:p>
    <w:p w14:paraId="49DA87B6" w14:textId="0DA388FF" w:rsidR="00202059" w:rsidRPr="00D90198" w:rsidRDefault="00202059" w:rsidP="00444483">
      <w:pPr>
        <w:pStyle w:val="Paragraph"/>
        <w:keepNext/>
        <w:keepLines/>
        <w:spacing w:after="0" w:line="240" w:lineRule="auto"/>
        <w:rPr>
          <w:rFonts w:ascii="Times New Roman" w:hAnsi="Times New Roman"/>
          <w:sz w:val="22"/>
          <w:szCs w:val="22"/>
          <w:lang w:val="hu-HU"/>
        </w:rPr>
      </w:pPr>
      <w:r w:rsidRPr="00D90198">
        <w:rPr>
          <w:rFonts w:ascii="Times New Roman" w:hAnsi="Times New Roman"/>
          <w:sz w:val="22"/>
          <w:szCs w:val="22"/>
          <w:lang w:val="hu-HU"/>
        </w:rPr>
        <w:t>A</w:t>
      </w:r>
      <w:del w:id="524" w:author="RLS_Renewal" w:date="2025-10-21T17:22:00Z">
        <w:r w:rsidRPr="00D90198" w:rsidDel="00F203B7">
          <w:rPr>
            <w:rFonts w:ascii="Times New Roman" w:hAnsi="Times New Roman"/>
            <w:sz w:val="22"/>
            <w:szCs w:val="22"/>
            <w:lang w:val="hu-HU"/>
          </w:rPr>
          <w:delText>z Evrysdi</w:delText>
        </w:r>
      </w:del>
      <w:ins w:id="525" w:author="RLS_Renewal" w:date="2025-10-21T17:22:00Z">
        <w:r w:rsidR="00F203B7" w:rsidRPr="00D90198">
          <w:rPr>
            <w:rFonts w:ascii="Times New Roman" w:hAnsi="Times New Roman"/>
            <w:sz w:val="22"/>
            <w:szCs w:val="22"/>
            <w:lang w:val="hu-HU"/>
          </w:rPr>
          <w:t xml:space="preserve"> riszdiplám</w:t>
        </w:r>
      </w:ins>
      <w:r w:rsidRPr="00D90198">
        <w:rPr>
          <w:rFonts w:ascii="Times New Roman" w:hAnsi="Times New Roman"/>
          <w:sz w:val="22"/>
          <w:szCs w:val="22"/>
          <w:lang w:val="hu-HU"/>
        </w:rPr>
        <w:t xml:space="preserve"> hatásosságát az 1</w:t>
      </w:r>
      <w:r w:rsidR="0077768F" w:rsidRPr="00D90198">
        <w:rPr>
          <w:rFonts w:ascii="Times New Roman" w:hAnsi="Times New Roman"/>
          <w:sz w:val="22"/>
          <w:szCs w:val="22"/>
          <w:lang w:val="hu-HU"/>
        </w:rPr>
        <w:t>-es típusú</w:t>
      </w:r>
      <w:r w:rsidRPr="00D90198">
        <w:rPr>
          <w:rFonts w:ascii="Times New Roman" w:hAnsi="Times New Roman"/>
          <w:sz w:val="22"/>
          <w:szCs w:val="22"/>
          <w:lang w:val="hu-HU"/>
        </w:rPr>
        <w:t xml:space="preserve"> SMA-ban szenvedő betegeknél a FIREFISH vizsgálat 1.</w:t>
      </w:r>
      <w:r w:rsidR="00870719" w:rsidRPr="00D90198">
        <w:rPr>
          <w:rFonts w:ascii="Times New Roman" w:hAnsi="Times New Roman"/>
          <w:sz w:val="22"/>
          <w:szCs w:val="22"/>
          <w:lang w:val="hu-HU"/>
        </w:rPr>
        <w:t> </w:t>
      </w:r>
      <w:r w:rsidRPr="00D90198">
        <w:rPr>
          <w:rFonts w:ascii="Times New Roman" w:hAnsi="Times New Roman"/>
          <w:sz w:val="22"/>
          <w:szCs w:val="22"/>
          <w:lang w:val="hu-HU"/>
        </w:rPr>
        <w:t>részének eredményei is alátámasztják. Az 1.</w:t>
      </w:r>
      <w:r w:rsidR="00881D58" w:rsidRPr="00D90198">
        <w:rPr>
          <w:rFonts w:ascii="Times New Roman" w:hAnsi="Times New Roman"/>
          <w:sz w:val="22"/>
          <w:szCs w:val="22"/>
          <w:lang w:val="hu-HU"/>
        </w:rPr>
        <w:t> </w:t>
      </w:r>
      <w:r w:rsidRPr="00D90198">
        <w:rPr>
          <w:rFonts w:ascii="Times New Roman" w:hAnsi="Times New Roman"/>
          <w:sz w:val="22"/>
          <w:szCs w:val="22"/>
          <w:lang w:val="hu-HU"/>
        </w:rPr>
        <w:t>részben résztvevő 21</w:t>
      </w:r>
      <w:r w:rsidR="00881D58" w:rsidRPr="00D90198">
        <w:rPr>
          <w:rFonts w:ascii="Times New Roman" w:hAnsi="Times New Roman"/>
          <w:sz w:val="22"/>
          <w:szCs w:val="22"/>
          <w:lang w:val="hu-HU"/>
        </w:rPr>
        <w:t> </w:t>
      </w:r>
      <w:r w:rsidRPr="00D90198">
        <w:rPr>
          <w:rFonts w:ascii="Times New Roman" w:hAnsi="Times New Roman"/>
          <w:sz w:val="22"/>
          <w:szCs w:val="22"/>
          <w:lang w:val="hu-HU"/>
        </w:rPr>
        <w:t>beteg kiindulási jellemzői konzisztensek voltak az 1-es típusú SMA-ban szenvedő, tüneteket mutató betegek jellemzőivel. Bevonáskor a medián életkor 6,7</w:t>
      </w:r>
      <w:r w:rsidR="00881D58" w:rsidRPr="00D90198">
        <w:rPr>
          <w:rFonts w:ascii="Times New Roman" w:hAnsi="Times New Roman"/>
          <w:sz w:val="22"/>
          <w:szCs w:val="22"/>
          <w:lang w:val="hu-HU"/>
        </w:rPr>
        <w:t> </w:t>
      </w:r>
      <w:r w:rsidRPr="00D90198">
        <w:rPr>
          <w:rFonts w:ascii="Times New Roman" w:hAnsi="Times New Roman"/>
          <w:sz w:val="22"/>
          <w:szCs w:val="22"/>
          <w:lang w:val="hu-HU"/>
        </w:rPr>
        <w:t>hónap volt (tartomány: 3,3–6,9</w:t>
      </w:r>
      <w:r w:rsidR="00881D58" w:rsidRPr="00D90198">
        <w:rPr>
          <w:rFonts w:ascii="Times New Roman" w:hAnsi="Times New Roman"/>
          <w:sz w:val="22"/>
          <w:szCs w:val="22"/>
          <w:lang w:val="hu-HU"/>
        </w:rPr>
        <w:t> </w:t>
      </w:r>
      <w:r w:rsidRPr="00D90198">
        <w:rPr>
          <w:rFonts w:ascii="Times New Roman" w:hAnsi="Times New Roman"/>
          <w:sz w:val="22"/>
          <w:szCs w:val="22"/>
          <w:lang w:val="hu-HU"/>
        </w:rPr>
        <w:t>hónap) és a tünetek megjelenése és az első dózis beadása között eltelt medián idő 4,0</w:t>
      </w:r>
      <w:r w:rsidR="00881D58" w:rsidRPr="00D90198">
        <w:rPr>
          <w:rFonts w:ascii="Times New Roman" w:hAnsi="Times New Roman"/>
          <w:sz w:val="22"/>
          <w:szCs w:val="22"/>
          <w:lang w:val="hu-HU"/>
        </w:rPr>
        <w:t> </w:t>
      </w:r>
      <w:r w:rsidRPr="00D90198">
        <w:rPr>
          <w:rFonts w:ascii="Times New Roman" w:hAnsi="Times New Roman"/>
          <w:sz w:val="22"/>
          <w:szCs w:val="22"/>
          <w:lang w:val="hu-HU"/>
        </w:rPr>
        <w:t>hónap volt (tartomány: 2,0–5,8</w:t>
      </w:r>
      <w:r w:rsidR="00881D58" w:rsidRPr="00D90198">
        <w:rPr>
          <w:rFonts w:ascii="Times New Roman" w:hAnsi="Times New Roman"/>
          <w:sz w:val="22"/>
          <w:szCs w:val="22"/>
          <w:lang w:val="hu-HU"/>
        </w:rPr>
        <w:t> </w:t>
      </w:r>
      <w:r w:rsidRPr="00D90198">
        <w:rPr>
          <w:rFonts w:ascii="Times New Roman" w:hAnsi="Times New Roman"/>
          <w:sz w:val="22"/>
          <w:szCs w:val="22"/>
          <w:lang w:val="hu-HU"/>
        </w:rPr>
        <w:t xml:space="preserve">hónap). </w:t>
      </w:r>
    </w:p>
    <w:p w14:paraId="5F951DFE" w14:textId="77777777" w:rsidR="00202059" w:rsidRPr="00D90198" w:rsidRDefault="00202059" w:rsidP="00444483">
      <w:pPr>
        <w:pStyle w:val="Paragraph"/>
        <w:keepNext/>
        <w:keepLines/>
        <w:spacing w:after="0" w:line="240" w:lineRule="auto"/>
        <w:rPr>
          <w:rFonts w:ascii="Times New Roman" w:hAnsi="Times New Roman"/>
          <w:sz w:val="22"/>
          <w:szCs w:val="22"/>
          <w:lang w:val="hu-HU"/>
        </w:rPr>
      </w:pPr>
    </w:p>
    <w:p w14:paraId="76AC810C" w14:textId="27E35ADD" w:rsidR="00202059" w:rsidRPr="00D90198" w:rsidRDefault="00F82B90" w:rsidP="00444483">
      <w:pPr>
        <w:pStyle w:val="Paragraph"/>
        <w:keepNext/>
        <w:keepLines/>
        <w:spacing w:after="0" w:line="240" w:lineRule="auto"/>
        <w:rPr>
          <w:rFonts w:ascii="Times New Roman" w:hAnsi="Times New Roman"/>
          <w:sz w:val="22"/>
          <w:szCs w:val="22"/>
          <w:lang w:val="hu-HU"/>
        </w:rPr>
      </w:pPr>
      <w:r w:rsidRPr="00D90198">
        <w:rPr>
          <w:rFonts w:ascii="Times New Roman" w:hAnsi="Times New Roman"/>
          <w:sz w:val="22"/>
          <w:szCs w:val="22"/>
          <w:lang w:val="hu-HU"/>
        </w:rPr>
        <w:t>Összesen 17</w:t>
      </w:r>
      <w:r w:rsidR="00EF00DC" w:rsidRPr="00D90198">
        <w:rPr>
          <w:rFonts w:ascii="Times New Roman" w:hAnsi="Times New Roman"/>
          <w:sz w:val="22"/>
          <w:szCs w:val="22"/>
          <w:lang w:val="hu-HU"/>
        </w:rPr>
        <w:t> </w:t>
      </w:r>
      <w:r w:rsidRPr="00D90198">
        <w:rPr>
          <w:rFonts w:ascii="Times New Roman" w:hAnsi="Times New Roman"/>
          <w:sz w:val="22"/>
          <w:szCs w:val="22"/>
          <w:lang w:val="hu-HU"/>
        </w:rPr>
        <w:t>beteg kapta a terápiás dózist</w:t>
      </w:r>
      <w:r w:rsidR="00202059" w:rsidRPr="00D90198">
        <w:rPr>
          <w:rFonts w:ascii="Times New Roman" w:hAnsi="Times New Roman"/>
          <w:sz w:val="22"/>
          <w:szCs w:val="22"/>
          <w:lang w:val="hu-HU"/>
        </w:rPr>
        <w:t xml:space="preserve"> (a 2.</w:t>
      </w:r>
      <w:r w:rsidR="00881D58" w:rsidRPr="00D90198">
        <w:rPr>
          <w:rFonts w:ascii="Times New Roman" w:hAnsi="Times New Roman"/>
          <w:sz w:val="22"/>
          <w:szCs w:val="22"/>
          <w:lang w:val="hu-HU"/>
        </w:rPr>
        <w:t> </w:t>
      </w:r>
      <w:r w:rsidR="00202059" w:rsidRPr="00D90198">
        <w:rPr>
          <w:rFonts w:ascii="Times New Roman" w:hAnsi="Times New Roman"/>
          <w:sz w:val="22"/>
          <w:szCs w:val="22"/>
          <w:lang w:val="hu-HU"/>
        </w:rPr>
        <w:t>részhez kiválasztott dózist). 12 hónap kezelés után a betegek 41%-a (7/17) tudott magától legalább 5 másodpercig ülni (BSID‑III, 22.</w:t>
      </w:r>
      <w:r w:rsidR="00881D58" w:rsidRPr="00D90198">
        <w:rPr>
          <w:rFonts w:ascii="Times New Roman" w:hAnsi="Times New Roman"/>
          <w:sz w:val="22"/>
          <w:szCs w:val="22"/>
          <w:lang w:val="hu-HU"/>
        </w:rPr>
        <w:t> </w:t>
      </w:r>
      <w:r w:rsidR="00202059" w:rsidRPr="00D90198">
        <w:rPr>
          <w:rFonts w:ascii="Times New Roman" w:hAnsi="Times New Roman"/>
          <w:sz w:val="22"/>
          <w:szCs w:val="22"/>
          <w:lang w:val="hu-HU"/>
        </w:rPr>
        <w:t>tétel). 24</w:t>
      </w:r>
      <w:r w:rsidR="00881D58" w:rsidRPr="00D90198">
        <w:rPr>
          <w:rFonts w:ascii="Times New Roman" w:hAnsi="Times New Roman"/>
          <w:sz w:val="22"/>
          <w:szCs w:val="22"/>
          <w:lang w:val="hu-HU"/>
        </w:rPr>
        <w:t> </w:t>
      </w:r>
      <w:r w:rsidR="00202059" w:rsidRPr="00D90198">
        <w:rPr>
          <w:rFonts w:ascii="Times New Roman" w:hAnsi="Times New Roman"/>
          <w:sz w:val="22"/>
          <w:szCs w:val="22"/>
          <w:lang w:val="hu-HU"/>
        </w:rPr>
        <w:t>hónap kezelés után a terápiás dózisban részesülő további 3</w:t>
      </w:r>
      <w:r w:rsidR="00881D58" w:rsidRPr="00D90198">
        <w:rPr>
          <w:rFonts w:ascii="Times New Roman" w:hAnsi="Times New Roman"/>
          <w:sz w:val="22"/>
          <w:szCs w:val="22"/>
          <w:lang w:val="hu-HU"/>
        </w:rPr>
        <w:t> </w:t>
      </w:r>
      <w:r w:rsidR="00202059" w:rsidRPr="00D90198">
        <w:rPr>
          <w:rFonts w:ascii="Times New Roman" w:hAnsi="Times New Roman"/>
          <w:sz w:val="22"/>
          <w:szCs w:val="22"/>
          <w:lang w:val="hu-HU"/>
        </w:rPr>
        <w:t>beteg volt képes legalább 5</w:t>
      </w:r>
      <w:r w:rsidR="00881D58" w:rsidRPr="00D90198">
        <w:rPr>
          <w:rFonts w:ascii="Times New Roman" w:hAnsi="Times New Roman"/>
          <w:sz w:val="22"/>
          <w:szCs w:val="22"/>
          <w:lang w:val="hu-HU"/>
        </w:rPr>
        <w:t> </w:t>
      </w:r>
      <w:r w:rsidR="00202059" w:rsidRPr="00D90198">
        <w:rPr>
          <w:rFonts w:ascii="Times New Roman" w:hAnsi="Times New Roman"/>
          <w:sz w:val="22"/>
          <w:szCs w:val="22"/>
          <w:lang w:val="hu-HU"/>
        </w:rPr>
        <w:t>másodpercig magától ülni, melynek értelmében összesen 10</w:t>
      </w:r>
      <w:r w:rsidR="00881D58" w:rsidRPr="00D90198">
        <w:rPr>
          <w:rFonts w:ascii="Times New Roman" w:hAnsi="Times New Roman"/>
          <w:sz w:val="22"/>
          <w:szCs w:val="22"/>
          <w:lang w:val="hu-HU"/>
        </w:rPr>
        <w:t> </w:t>
      </w:r>
      <w:r w:rsidR="00202059" w:rsidRPr="00D90198">
        <w:rPr>
          <w:rFonts w:ascii="Times New Roman" w:hAnsi="Times New Roman"/>
          <w:sz w:val="22"/>
          <w:szCs w:val="22"/>
          <w:lang w:val="hu-HU"/>
        </w:rPr>
        <w:t xml:space="preserve">beteg (59%) érte el ezt a motoros mérföldkövet. </w:t>
      </w:r>
    </w:p>
    <w:p w14:paraId="52DF9927" w14:textId="77777777" w:rsidR="00202059" w:rsidRPr="00D90198" w:rsidRDefault="00202059" w:rsidP="00444483">
      <w:pPr>
        <w:pStyle w:val="Paragraph"/>
        <w:keepNext/>
        <w:keepLines/>
        <w:spacing w:after="0" w:line="240" w:lineRule="auto"/>
        <w:rPr>
          <w:rFonts w:ascii="Times New Roman" w:hAnsi="Times New Roman"/>
          <w:sz w:val="22"/>
          <w:szCs w:val="22"/>
          <w:lang w:val="hu-HU"/>
        </w:rPr>
      </w:pPr>
    </w:p>
    <w:p w14:paraId="6703474E" w14:textId="3E218364" w:rsidR="00202059" w:rsidRPr="00D90198" w:rsidRDefault="00202059" w:rsidP="00444483">
      <w:pPr>
        <w:pStyle w:val="Paragraph"/>
        <w:keepNext/>
        <w:keepLines/>
        <w:spacing w:after="0" w:line="240" w:lineRule="auto"/>
        <w:rPr>
          <w:rFonts w:ascii="Times New Roman" w:hAnsi="Times New Roman"/>
          <w:sz w:val="22"/>
          <w:szCs w:val="22"/>
          <w:lang w:val="hu-HU"/>
        </w:rPr>
      </w:pPr>
      <w:r w:rsidRPr="00D90198">
        <w:rPr>
          <w:rFonts w:ascii="Times New Roman" w:hAnsi="Times New Roman"/>
          <w:sz w:val="22"/>
          <w:szCs w:val="22"/>
          <w:lang w:val="hu-HU"/>
        </w:rPr>
        <w:t>12</w:t>
      </w:r>
      <w:r w:rsidR="00881D58" w:rsidRPr="00D90198">
        <w:rPr>
          <w:rFonts w:ascii="Times New Roman" w:hAnsi="Times New Roman"/>
          <w:sz w:val="22"/>
          <w:szCs w:val="22"/>
          <w:lang w:val="hu-HU"/>
        </w:rPr>
        <w:t> </w:t>
      </w:r>
      <w:r w:rsidRPr="00D90198">
        <w:rPr>
          <w:rFonts w:ascii="Times New Roman" w:hAnsi="Times New Roman"/>
          <w:sz w:val="22"/>
          <w:szCs w:val="22"/>
          <w:lang w:val="hu-HU"/>
        </w:rPr>
        <w:t>hónapos kezelés után a betegek 90%-a (19/21) volt életben és volt egyben eseménymentes (tartós lélegeztetés nélkül), valamint elérte a 15</w:t>
      </w:r>
      <w:r w:rsidR="00881D58" w:rsidRPr="00D90198">
        <w:rPr>
          <w:rFonts w:ascii="Times New Roman" w:hAnsi="Times New Roman"/>
          <w:sz w:val="22"/>
          <w:szCs w:val="22"/>
          <w:lang w:val="hu-HU"/>
        </w:rPr>
        <w:t> </w:t>
      </w:r>
      <w:r w:rsidRPr="00D90198">
        <w:rPr>
          <w:rFonts w:ascii="Times New Roman" w:hAnsi="Times New Roman"/>
          <w:sz w:val="22"/>
          <w:szCs w:val="22"/>
          <w:lang w:val="hu-HU"/>
        </w:rPr>
        <w:t>hónapos vagy annál idősebb életkort. Legalább 33</w:t>
      </w:r>
      <w:r w:rsidR="00881D58" w:rsidRPr="00D90198">
        <w:rPr>
          <w:rFonts w:ascii="Times New Roman" w:hAnsi="Times New Roman"/>
          <w:sz w:val="22"/>
          <w:szCs w:val="22"/>
          <w:lang w:val="hu-HU"/>
        </w:rPr>
        <w:t> </w:t>
      </w:r>
      <w:r w:rsidRPr="00D90198">
        <w:rPr>
          <w:rFonts w:ascii="Times New Roman" w:hAnsi="Times New Roman"/>
          <w:sz w:val="22"/>
          <w:szCs w:val="22"/>
          <w:lang w:val="hu-HU"/>
        </w:rPr>
        <w:t>hónapos kezelés után a betegek 81%-a (17/21) volt életben és volt egyben eseménymentes, valamint elérte a 37</w:t>
      </w:r>
      <w:r w:rsidR="00870719" w:rsidRPr="00D90198">
        <w:rPr>
          <w:rFonts w:ascii="Times New Roman" w:hAnsi="Times New Roman"/>
          <w:sz w:val="22"/>
          <w:szCs w:val="22"/>
          <w:lang w:val="hu-HU"/>
        </w:rPr>
        <w:t> </w:t>
      </w:r>
      <w:r w:rsidRPr="00D90198">
        <w:rPr>
          <w:rFonts w:ascii="Times New Roman" w:hAnsi="Times New Roman"/>
          <w:sz w:val="22"/>
          <w:szCs w:val="22"/>
          <w:lang w:val="hu-HU"/>
        </w:rPr>
        <w:t>hónapos vagy annál idősebb életkort (medián 41</w:t>
      </w:r>
      <w:r w:rsidR="00881D58" w:rsidRPr="00D90198">
        <w:rPr>
          <w:rFonts w:ascii="Times New Roman" w:hAnsi="Times New Roman"/>
          <w:sz w:val="22"/>
          <w:szCs w:val="22"/>
          <w:lang w:val="hu-HU"/>
        </w:rPr>
        <w:t> </w:t>
      </w:r>
      <w:r w:rsidRPr="00D90198">
        <w:rPr>
          <w:rFonts w:ascii="Times New Roman" w:hAnsi="Times New Roman"/>
          <w:sz w:val="22"/>
          <w:szCs w:val="22"/>
          <w:lang w:val="hu-HU"/>
        </w:rPr>
        <w:t>hónap, tartomány 37–53</w:t>
      </w:r>
      <w:r w:rsidR="00881D58" w:rsidRPr="00D90198">
        <w:rPr>
          <w:rFonts w:ascii="Times New Roman" w:hAnsi="Times New Roman"/>
          <w:sz w:val="22"/>
          <w:szCs w:val="22"/>
          <w:lang w:val="hu-HU"/>
        </w:rPr>
        <w:t> </w:t>
      </w:r>
      <w:r w:rsidRPr="00D90198">
        <w:rPr>
          <w:rFonts w:ascii="Times New Roman" w:hAnsi="Times New Roman"/>
          <w:sz w:val="22"/>
          <w:szCs w:val="22"/>
          <w:lang w:val="hu-HU"/>
        </w:rPr>
        <w:t>hónap), lásd 1.</w:t>
      </w:r>
      <w:r w:rsidR="00881D58" w:rsidRPr="00D90198">
        <w:rPr>
          <w:rFonts w:ascii="Times New Roman" w:hAnsi="Times New Roman"/>
          <w:sz w:val="22"/>
          <w:szCs w:val="22"/>
          <w:lang w:val="hu-HU"/>
        </w:rPr>
        <w:t> </w:t>
      </w:r>
      <w:r w:rsidRPr="00D90198">
        <w:rPr>
          <w:rFonts w:ascii="Times New Roman" w:hAnsi="Times New Roman"/>
          <w:sz w:val="22"/>
          <w:szCs w:val="22"/>
          <w:lang w:val="hu-HU"/>
        </w:rPr>
        <w:t>ábra. A kezelés során három beteg, egy beteg pedig 3,5</w:t>
      </w:r>
      <w:r w:rsidR="00881D58" w:rsidRPr="00D90198">
        <w:rPr>
          <w:rFonts w:ascii="Times New Roman" w:hAnsi="Times New Roman"/>
          <w:sz w:val="22"/>
          <w:szCs w:val="22"/>
          <w:lang w:val="hu-HU"/>
        </w:rPr>
        <w:t> </w:t>
      </w:r>
      <w:r w:rsidRPr="00D90198">
        <w:rPr>
          <w:rFonts w:ascii="Times New Roman" w:hAnsi="Times New Roman"/>
          <w:sz w:val="22"/>
          <w:szCs w:val="22"/>
          <w:lang w:val="hu-HU"/>
        </w:rPr>
        <w:t>hónappal a kezelés megszakítása után meghalt.</w:t>
      </w:r>
    </w:p>
    <w:p w14:paraId="03D368E3" w14:textId="77777777" w:rsidR="00202059" w:rsidRPr="00D90198" w:rsidRDefault="00202059" w:rsidP="00CD3318">
      <w:pPr>
        <w:rPr>
          <w:i/>
          <w:szCs w:val="22"/>
          <w:lang w:val="hu-HU"/>
        </w:rPr>
      </w:pPr>
    </w:p>
    <w:p w14:paraId="606B6F01" w14:textId="77777777" w:rsidR="00202059" w:rsidRPr="00D90198" w:rsidRDefault="00202059" w:rsidP="00444483">
      <w:pPr>
        <w:rPr>
          <w:i/>
          <w:szCs w:val="22"/>
          <w:lang w:val="hu-HU"/>
        </w:rPr>
      </w:pPr>
      <w:r w:rsidRPr="00D90198">
        <w:rPr>
          <w:i/>
          <w:szCs w:val="22"/>
          <w:lang w:val="hu-HU"/>
        </w:rPr>
        <w:t>Később kezdődő SMA</w:t>
      </w:r>
    </w:p>
    <w:p w14:paraId="148E6F74" w14:textId="77777777" w:rsidR="00202059" w:rsidRPr="00D90198" w:rsidRDefault="00202059" w:rsidP="00444483">
      <w:pPr>
        <w:rPr>
          <w:szCs w:val="22"/>
          <w:lang w:val="hu-HU"/>
        </w:rPr>
      </w:pPr>
    </w:p>
    <w:p w14:paraId="375672CF" w14:textId="1E8AE64D" w:rsidR="00202059" w:rsidRPr="00D90198" w:rsidRDefault="00202059" w:rsidP="00444483">
      <w:pPr>
        <w:rPr>
          <w:szCs w:val="22"/>
          <w:lang w:val="hu-HU"/>
        </w:rPr>
      </w:pPr>
      <w:r w:rsidRPr="00D90198">
        <w:rPr>
          <w:szCs w:val="22"/>
          <w:lang w:val="hu-HU"/>
        </w:rPr>
        <w:t>A BP39055 (SUNFISH) egy 2</w:t>
      </w:r>
      <w:r w:rsidR="009A7BC7" w:rsidRPr="00D90198">
        <w:rPr>
          <w:szCs w:val="22"/>
          <w:lang w:val="hu-HU"/>
        </w:rPr>
        <w:t> </w:t>
      </w:r>
      <w:r w:rsidRPr="00D90198">
        <w:rPr>
          <w:szCs w:val="22"/>
          <w:lang w:val="hu-HU"/>
        </w:rPr>
        <w:t>részes, multicentrikus vizsgálat volt, amely a</w:t>
      </w:r>
      <w:del w:id="526" w:author="RLS_Renewal" w:date="2025-10-21T17:22:00Z">
        <w:r w:rsidRPr="00D90198" w:rsidDel="00F203B7">
          <w:rPr>
            <w:szCs w:val="22"/>
            <w:lang w:val="hu-HU"/>
          </w:rPr>
          <w:delText>z Evrysdi</w:delText>
        </w:r>
      </w:del>
      <w:ins w:id="527" w:author="RLS_Renewal" w:date="2025-10-21T17:22:00Z">
        <w:r w:rsidR="00F203B7" w:rsidRPr="00D90198">
          <w:rPr>
            <w:szCs w:val="22"/>
            <w:lang w:val="hu-HU"/>
          </w:rPr>
          <w:t xml:space="preserve"> riszdiplám</w:t>
        </w:r>
      </w:ins>
      <w:r w:rsidRPr="00D90198">
        <w:rPr>
          <w:szCs w:val="22"/>
          <w:lang w:val="hu-HU"/>
        </w:rPr>
        <w:t xml:space="preserve"> hatásosságát, biztonságosságát, farmakokinetikai és farmakodinámiás tulajd</w:t>
      </w:r>
      <w:r w:rsidR="0077768F" w:rsidRPr="00D90198">
        <w:rPr>
          <w:szCs w:val="22"/>
          <w:lang w:val="hu-HU"/>
        </w:rPr>
        <w:t>onságait vizsgálta a 2-es</w:t>
      </w:r>
      <w:r w:rsidR="00EF430E" w:rsidRPr="00D90198">
        <w:rPr>
          <w:szCs w:val="22"/>
          <w:lang w:val="hu-HU"/>
        </w:rPr>
        <w:t xml:space="preserve"> vagy 3</w:t>
      </w:r>
      <w:r w:rsidR="0077768F" w:rsidRPr="00D90198">
        <w:rPr>
          <w:szCs w:val="22"/>
          <w:lang w:val="hu-HU"/>
        </w:rPr>
        <w:t>-as</w:t>
      </w:r>
      <w:r w:rsidR="004255C0" w:rsidRPr="00D90198">
        <w:rPr>
          <w:szCs w:val="22"/>
          <w:lang w:val="hu-HU"/>
        </w:rPr>
        <w:t xml:space="preserve"> </w:t>
      </w:r>
      <w:r w:rsidRPr="00D90198">
        <w:rPr>
          <w:szCs w:val="22"/>
          <w:lang w:val="hu-HU"/>
        </w:rPr>
        <w:t>típusú SMA-ban szenvedő 2‑</w:t>
      </w:r>
      <w:r w:rsidR="00EF430E" w:rsidRPr="00D90198">
        <w:rPr>
          <w:szCs w:val="22"/>
          <w:lang w:val="hu-HU"/>
        </w:rPr>
        <w:t>25 </w:t>
      </w:r>
      <w:r w:rsidRPr="00D90198">
        <w:rPr>
          <w:szCs w:val="22"/>
          <w:lang w:val="hu-HU"/>
        </w:rPr>
        <w:t>év közötti betegeknél. Az 1.</w:t>
      </w:r>
      <w:r w:rsidR="009A7BC7" w:rsidRPr="00D90198">
        <w:rPr>
          <w:szCs w:val="22"/>
          <w:lang w:val="hu-HU"/>
        </w:rPr>
        <w:t> </w:t>
      </w:r>
      <w:r w:rsidRPr="00D90198">
        <w:rPr>
          <w:szCs w:val="22"/>
          <w:lang w:val="hu-HU"/>
        </w:rPr>
        <w:t>rész a feltáró dóziskereső rész, a 2.</w:t>
      </w:r>
      <w:r w:rsidR="00870719" w:rsidRPr="00D90198">
        <w:rPr>
          <w:szCs w:val="22"/>
          <w:lang w:val="hu-HU"/>
        </w:rPr>
        <w:t> </w:t>
      </w:r>
      <w:r w:rsidRPr="00D90198">
        <w:rPr>
          <w:szCs w:val="22"/>
          <w:lang w:val="hu-HU"/>
        </w:rPr>
        <w:t>rész pedig a randomizált, kettős‑vak, placeb</w:t>
      </w:r>
      <w:r w:rsidR="00191C05" w:rsidRPr="00D90198">
        <w:rPr>
          <w:szCs w:val="22"/>
          <w:lang w:val="hu-HU"/>
        </w:rPr>
        <w:t>o</w:t>
      </w:r>
      <w:r w:rsidRPr="00D90198">
        <w:rPr>
          <w:szCs w:val="22"/>
          <w:lang w:val="hu-HU"/>
        </w:rPr>
        <w:t>kontrollos</w:t>
      </w:r>
      <w:r w:rsidR="00191C05" w:rsidRPr="00D90198">
        <w:rPr>
          <w:szCs w:val="22"/>
          <w:lang w:val="hu-HU"/>
        </w:rPr>
        <w:t xml:space="preserve"> </w:t>
      </w:r>
      <w:r w:rsidRPr="00D90198">
        <w:rPr>
          <w:szCs w:val="22"/>
          <w:lang w:val="hu-HU"/>
        </w:rPr>
        <w:t xml:space="preserve">megerősítő rész volt. </w:t>
      </w:r>
      <w:r w:rsidR="00EF430E" w:rsidRPr="00D90198">
        <w:rPr>
          <w:szCs w:val="22"/>
          <w:lang w:val="hu-HU"/>
        </w:rPr>
        <w:t>A</w:t>
      </w:r>
      <w:ins w:id="528" w:author="RLS_Renewal" w:date="2025-10-21T17:24:00Z">
        <w:r w:rsidR="00275D59" w:rsidRPr="00D90198">
          <w:rPr>
            <w:szCs w:val="22"/>
            <w:lang w:val="hu-HU"/>
          </w:rPr>
          <w:t>z</w:t>
        </w:r>
      </w:ins>
      <w:r w:rsidR="00EF430E" w:rsidRPr="00D90198">
        <w:rPr>
          <w:szCs w:val="22"/>
          <w:lang w:val="hu-HU"/>
        </w:rPr>
        <w:t xml:space="preserve"> 1.</w:t>
      </w:r>
      <w:r w:rsidR="009A7BC7" w:rsidRPr="00D90198">
        <w:rPr>
          <w:szCs w:val="22"/>
          <w:lang w:val="hu-HU"/>
        </w:rPr>
        <w:t> </w:t>
      </w:r>
      <w:r w:rsidR="00EF430E" w:rsidRPr="00D90198">
        <w:rPr>
          <w:szCs w:val="22"/>
          <w:lang w:val="hu-HU"/>
        </w:rPr>
        <w:t>részbe bevont betegek a 2. </w:t>
      </w:r>
      <w:r w:rsidRPr="00D90198">
        <w:rPr>
          <w:szCs w:val="22"/>
          <w:lang w:val="hu-HU"/>
        </w:rPr>
        <w:t xml:space="preserve">részben nem vettek részt. </w:t>
      </w:r>
    </w:p>
    <w:p w14:paraId="0A7F357C" w14:textId="77777777" w:rsidR="00202059" w:rsidRPr="00D90198" w:rsidRDefault="00202059" w:rsidP="00444483">
      <w:pPr>
        <w:jc w:val="both"/>
        <w:rPr>
          <w:szCs w:val="22"/>
          <w:lang w:val="hu-HU"/>
        </w:rPr>
      </w:pPr>
    </w:p>
    <w:p w14:paraId="4D33980F" w14:textId="4530E894" w:rsidR="00202059" w:rsidRPr="00D90198" w:rsidRDefault="00202059" w:rsidP="00444483">
      <w:pPr>
        <w:rPr>
          <w:szCs w:val="22"/>
          <w:lang w:val="hu-HU"/>
        </w:rPr>
      </w:pPr>
      <w:r w:rsidRPr="00D90198">
        <w:rPr>
          <w:szCs w:val="22"/>
          <w:lang w:val="hu-HU"/>
        </w:rPr>
        <w:t xml:space="preserve">Az elsődleges végpont a kiindulási pontszámhoz képest </w:t>
      </w:r>
      <w:r w:rsidR="001A7351" w:rsidRPr="00D90198">
        <w:rPr>
          <w:szCs w:val="22"/>
          <w:lang w:val="hu-HU"/>
        </w:rPr>
        <w:t>bekövetkező változás volt a 12. </w:t>
      </w:r>
      <w:r w:rsidRPr="00D90198">
        <w:rPr>
          <w:szCs w:val="22"/>
          <w:lang w:val="hu-HU"/>
        </w:rPr>
        <w:t xml:space="preserve">hónapban, a motoros funkciókat mérő 32‑es skálán (MFM32). Az MFM32 skála a motoros funkciók széles skáláját képes mérni, sokféle SMA-betegeknél. Az MFM32 összesített </w:t>
      </w:r>
      <w:r w:rsidR="00EF430E" w:rsidRPr="00D90198">
        <w:rPr>
          <w:szCs w:val="22"/>
          <w:lang w:val="hu-HU"/>
        </w:rPr>
        <w:t xml:space="preserve">értékét a maximális pontszám </w:t>
      </w:r>
      <w:r w:rsidRPr="00D90198">
        <w:rPr>
          <w:szCs w:val="22"/>
          <w:lang w:val="hu-HU"/>
        </w:rPr>
        <w:t>százalékában fejezik ki (tartomány: 0</w:t>
      </w:r>
      <w:r w:rsidR="00870719" w:rsidRPr="00D90198">
        <w:rPr>
          <w:szCs w:val="22"/>
          <w:lang w:val="hu-HU"/>
        </w:rPr>
        <w:t>–</w:t>
      </w:r>
      <w:r w:rsidRPr="00D90198">
        <w:rPr>
          <w:szCs w:val="22"/>
          <w:lang w:val="hu-HU"/>
        </w:rPr>
        <w:t>100), ahol a magasabb százalékarány nagyobb mértékű motoros funkciót jelöl.</w:t>
      </w:r>
    </w:p>
    <w:p w14:paraId="4F5D5243" w14:textId="77777777" w:rsidR="00202059" w:rsidRPr="00D90198" w:rsidRDefault="00202059" w:rsidP="00CD3318">
      <w:pPr>
        <w:rPr>
          <w:i/>
          <w:szCs w:val="22"/>
          <w:u w:val="single"/>
          <w:lang w:val="hu-HU"/>
        </w:rPr>
      </w:pPr>
    </w:p>
    <w:p w14:paraId="4A29B3E0" w14:textId="7FB5DC63" w:rsidR="00202059" w:rsidRPr="00D90198" w:rsidRDefault="00EF430E" w:rsidP="00AD18C0">
      <w:pPr>
        <w:keepNext/>
        <w:rPr>
          <w:i/>
          <w:szCs w:val="22"/>
          <w:u w:val="single"/>
          <w:lang w:val="hu-HU"/>
        </w:rPr>
      </w:pPr>
      <w:r w:rsidRPr="00D90198">
        <w:rPr>
          <w:i/>
          <w:szCs w:val="22"/>
          <w:u w:val="single"/>
          <w:lang w:val="hu-HU"/>
        </w:rPr>
        <w:t>SUNFISH 2. </w:t>
      </w:r>
      <w:r w:rsidR="00202059" w:rsidRPr="00D90198">
        <w:rPr>
          <w:i/>
          <w:szCs w:val="22"/>
          <w:u w:val="single"/>
          <w:lang w:val="hu-HU"/>
        </w:rPr>
        <w:t>rész</w:t>
      </w:r>
    </w:p>
    <w:p w14:paraId="3CE6628E" w14:textId="77777777" w:rsidR="00202059" w:rsidRPr="00D90198" w:rsidRDefault="00202059" w:rsidP="00AD18C0">
      <w:pPr>
        <w:keepNext/>
        <w:rPr>
          <w:i/>
          <w:szCs w:val="22"/>
          <w:u w:val="single"/>
          <w:lang w:val="hu-HU"/>
        </w:rPr>
      </w:pPr>
    </w:p>
    <w:p w14:paraId="6D5FB4AE" w14:textId="0117B265" w:rsidR="00202059" w:rsidRPr="00D90198" w:rsidRDefault="00202059" w:rsidP="00444483">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szCs w:val="22"/>
          <w:lang w:val="hu-HU"/>
        </w:rPr>
        <w:t>A SUNFISH 2.</w:t>
      </w:r>
      <w:r w:rsidR="00EF430E" w:rsidRPr="00D90198">
        <w:rPr>
          <w:rFonts w:ascii="Times New Roman" w:hAnsi="Times New Roman"/>
          <w:sz w:val="22"/>
          <w:szCs w:val="22"/>
          <w:lang w:val="hu-HU"/>
        </w:rPr>
        <w:t> </w:t>
      </w:r>
      <w:r w:rsidRPr="00D90198">
        <w:rPr>
          <w:rFonts w:ascii="Times New Roman" w:hAnsi="Times New Roman"/>
          <w:sz w:val="22"/>
          <w:szCs w:val="22"/>
          <w:lang w:val="hu-HU"/>
        </w:rPr>
        <w:t>része a SUNFISH vizsgálat randomizált, kettős</w:t>
      </w:r>
      <w:r w:rsidR="00FA4A8B" w:rsidRPr="00D90198">
        <w:rPr>
          <w:rFonts w:ascii="Times New Roman" w:hAnsi="Times New Roman"/>
          <w:sz w:val="22"/>
          <w:szCs w:val="22"/>
          <w:lang w:val="hu-HU"/>
        </w:rPr>
        <w:t xml:space="preserve"> </w:t>
      </w:r>
      <w:r w:rsidRPr="00D90198">
        <w:rPr>
          <w:rFonts w:ascii="Times New Roman" w:hAnsi="Times New Roman"/>
          <w:sz w:val="22"/>
          <w:szCs w:val="22"/>
          <w:lang w:val="hu-HU"/>
        </w:rPr>
        <w:t>vak</w:t>
      </w:r>
      <w:r w:rsidR="00FA4A8B" w:rsidRPr="00D90198">
        <w:rPr>
          <w:rFonts w:ascii="Times New Roman" w:hAnsi="Times New Roman"/>
          <w:sz w:val="22"/>
          <w:szCs w:val="22"/>
          <w:lang w:val="hu-HU"/>
        </w:rPr>
        <w:t xml:space="preserve">, </w:t>
      </w:r>
      <w:r w:rsidRPr="00D90198">
        <w:rPr>
          <w:rFonts w:ascii="Times New Roman" w:hAnsi="Times New Roman"/>
          <w:sz w:val="22"/>
          <w:szCs w:val="22"/>
          <w:lang w:val="hu-HU"/>
        </w:rPr>
        <w:t>placebokontrollos része, amelyben összesen 180 nem‑</w:t>
      </w:r>
      <w:r w:rsidR="00EF430E" w:rsidRPr="00D90198">
        <w:rPr>
          <w:rFonts w:ascii="Times New Roman" w:hAnsi="Times New Roman"/>
          <w:sz w:val="22"/>
          <w:szCs w:val="22"/>
          <w:lang w:val="hu-HU"/>
        </w:rPr>
        <w:t>ambuláns, 2</w:t>
      </w:r>
      <w:r w:rsidR="0077768F" w:rsidRPr="00D90198">
        <w:rPr>
          <w:rFonts w:ascii="Times New Roman" w:hAnsi="Times New Roman"/>
          <w:sz w:val="22"/>
          <w:szCs w:val="22"/>
          <w:lang w:val="hu-HU"/>
        </w:rPr>
        <w:t>-es </w:t>
      </w:r>
      <w:r w:rsidRPr="00D90198">
        <w:rPr>
          <w:rFonts w:ascii="Times New Roman" w:hAnsi="Times New Roman"/>
          <w:sz w:val="22"/>
          <w:szCs w:val="22"/>
          <w:lang w:val="hu-HU"/>
        </w:rPr>
        <w:t>típusú (71%) és 3</w:t>
      </w:r>
      <w:r w:rsidR="0077768F" w:rsidRPr="00D90198">
        <w:rPr>
          <w:rFonts w:ascii="Times New Roman" w:hAnsi="Times New Roman"/>
          <w:sz w:val="22"/>
          <w:szCs w:val="22"/>
          <w:lang w:val="hu-HU"/>
        </w:rPr>
        <w:t>-as</w:t>
      </w:r>
      <w:r w:rsidR="00EF430E" w:rsidRPr="00D90198">
        <w:rPr>
          <w:rFonts w:ascii="Times New Roman" w:hAnsi="Times New Roman"/>
          <w:sz w:val="22"/>
          <w:szCs w:val="22"/>
          <w:lang w:val="hu-HU"/>
        </w:rPr>
        <w:t> </w:t>
      </w:r>
      <w:r w:rsidRPr="00D90198">
        <w:rPr>
          <w:rFonts w:ascii="Times New Roman" w:hAnsi="Times New Roman"/>
          <w:sz w:val="22"/>
          <w:szCs w:val="22"/>
          <w:lang w:val="hu-HU"/>
        </w:rPr>
        <w:t>típusú (29%) SMA-</w:t>
      </w:r>
      <w:r w:rsidR="00EF430E" w:rsidRPr="00D90198">
        <w:rPr>
          <w:rFonts w:ascii="Times New Roman" w:hAnsi="Times New Roman"/>
          <w:sz w:val="22"/>
          <w:szCs w:val="22"/>
          <w:lang w:val="hu-HU"/>
        </w:rPr>
        <w:t xml:space="preserve">ban szenvedő beteg vett részt. </w:t>
      </w:r>
      <w:r w:rsidRPr="00D90198">
        <w:rPr>
          <w:rFonts w:ascii="Times New Roman" w:hAnsi="Times New Roman"/>
          <w:sz w:val="22"/>
          <w:szCs w:val="22"/>
          <w:lang w:val="hu-HU"/>
        </w:rPr>
        <w:t>A betegeket 2:1 arányban randomizál</w:t>
      </w:r>
      <w:r w:rsidR="00EF430E" w:rsidRPr="00D90198">
        <w:rPr>
          <w:rFonts w:ascii="Times New Roman" w:hAnsi="Times New Roman"/>
          <w:sz w:val="22"/>
          <w:szCs w:val="22"/>
          <w:lang w:val="hu-HU"/>
        </w:rPr>
        <w:t>ták a terápiás dózisú (lásd 4.2 </w:t>
      </w:r>
      <w:r w:rsidRPr="00D90198">
        <w:rPr>
          <w:rFonts w:ascii="Times New Roman" w:hAnsi="Times New Roman"/>
          <w:sz w:val="22"/>
          <w:szCs w:val="22"/>
          <w:lang w:val="hu-HU"/>
        </w:rPr>
        <w:t xml:space="preserve">pont) </w:t>
      </w:r>
      <w:del w:id="529" w:author="RLS_Renewal" w:date="2025-10-21T17:22:00Z">
        <w:r w:rsidRPr="00D90198" w:rsidDel="00F203B7">
          <w:rPr>
            <w:rFonts w:ascii="Times New Roman" w:hAnsi="Times New Roman"/>
            <w:sz w:val="22"/>
            <w:szCs w:val="22"/>
            <w:lang w:val="hu-HU"/>
          </w:rPr>
          <w:delText>Evry</w:delText>
        </w:r>
        <w:r w:rsidR="00EF430E" w:rsidRPr="00D90198" w:rsidDel="00F203B7">
          <w:rPr>
            <w:rFonts w:ascii="Times New Roman" w:hAnsi="Times New Roman"/>
            <w:sz w:val="22"/>
            <w:szCs w:val="22"/>
            <w:lang w:val="hu-HU"/>
          </w:rPr>
          <w:delText>sdi</w:delText>
        </w:r>
      </w:del>
      <w:ins w:id="530" w:author="RLS_Renewal" w:date="2025-10-21T17:22:00Z">
        <w:r w:rsidR="00F203B7" w:rsidRPr="00D90198">
          <w:rPr>
            <w:rFonts w:ascii="Times New Roman" w:hAnsi="Times New Roman"/>
            <w:sz w:val="22"/>
            <w:szCs w:val="22"/>
            <w:lang w:val="hu-HU"/>
          </w:rPr>
          <w:t>riszdiplám</w:t>
        </w:r>
      </w:ins>
      <w:r w:rsidR="00EF430E" w:rsidRPr="00D90198">
        <w:rPr>
          <w:rFonts w:ascii="Times New Roman" w:hAnsi="Times New Roman"/>
          <w:sz w:val="22"/>
          <w:szCs w:val="22"/>
          <w:lang w:val="hu-HU"/>
        </w:rPr>
        <w:t xml:space="preserve">-karra vagy a placebokarra. </w:t>
      </w:r>
      <w:r w:rsidRPr="00D90198">
        <w:rPr>
          <w:rFonts w:ascii="Times New Roman" w:hAnsi="Times New Roman"/>
          <w:sz w:val="22"/>
          <w:szCs w:val="22"/>
          <w:lang w:val="hu-HU"/>
        </w:rPr>
        <w:t>A randomizációt korcsoportonként stratifikálták (2–5, 6–11, 12–17 és 18–25</w:t>
      </w:r>
      <w:r w:rsidR="00FA4A8B" w:rsidRPr="00D90198">
        <w:rPr>
          <w:rFonts w:ascii="Times New Roman" w:hAnsi="Times New Roman"/>
          <w:sz w:val="22"/>
          <w:szCs w:val="22"/>
          <w:lang w:val="hu-HU"/>
        </w:rPr>
        <w:t> </w:t>
      </w:r>
      <w:r w:rsidRPr="00D90198">
        <w:rPr>
          <w:rFonts w:ascii="Times New Roman" w:hAnsi="Times New Roman"/>
          <w:sz w:val="22"/>
          <w:szCs w:val="22"/>
          <w:lang w:val="hu-HU"/>
        </w:rPr>
        <w:t xml:space="preserve">éves kor). </w:t>
      </w:r>
    </w:p>
    <w:p w14:paraId="0BA361EA" w14:textId="77777777" w:rsidR="00202059" w:rsidRPr="00D90198" w:rsidRDefault="00202059" w:rsidP="00444483">
      <w:pPr>
        <w:pStyle w:val="Paragraph"/>
        <w:spacing w:after="0" w:line="240" w:lineRule="auto"/>
        <w:rPr>
          <w:rFonts w:ascii="Times New Roman" w:eastAsia="Times New Roman" w:hAnsi="Times New Roman"/>
          <w:sz w:val="22"/>
          <w:szCs w:val="22"/>
          <w:lang w:val="hu-HU"/>
        </w:rPr>
      </w:pPr>
    </w:p>
    <w:p w14:paraId="15EFF44D" w14:textId="7A94427E" w:rsidR="00202059" w:rsidRPr="00D90198" w:rsidRDefault="00202059" w:rsidP="00444483">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szCs w:val="22"/>
          <w:lang w:val="hu-HU"/>
        </w:rPr>
        <w:t>A betegek medián életk</w:t>
      </w:r>
      <w:r w:rsidR="00947F89" w:rsidRPr="00D90198">
        <w:rPr>
          <w:rFonts w:ascii="Times New Roman" w:hAnsi="Times New Roman"/>
          <w:sz w:val="22"/>
          <w:szCs w:val="22"/>
          <w:lang w:val="hu-HU"/>
        </w:rPr>
        <w:t>ora a kezelés megkezdésekor 9,0 </w:t>
      </w:r>
      <w:r w:rsidRPr="00D90198">
        <w:rPr>
          <w:rFonts w:ascii="Times New Roman" w:hAnsi="Times New Roman"/>
          <w:sz w:val="22"/>
          <w:szCs w:val="22"/>
          <w:lang w:val="hu-HU"/>
        </w:rPr>
        <w:t>év (tartomány: 2</w:t>
      </w:r>
      <w:r w:rsidR="00870719" w:rsidRPr="00D90198">
        <w:rPr>
          <w:rFonts w:ascii="Times New Roman" w:hAnsi="Times New Roman"/>
          <w:sz w:val="22"/>
          <w:szCs w:val="22"/>
          <w:lang w:val="hu-HU"/>
        </w:rPr>
        <w:t>–</w:t>
      </w:r>
      <w:r w:rsidR="00947F89" w:rsidRPr="00D90198">
        <w:rPr>
          <w:rFonts w:ascii="Times New Roman" w:hAnsi="Times New Roman"/>
          <w:sz w:val="22"/>
          <w:szCs w:val="22"/>
          <w:lang w:val="hu-HU"/>
        </w:rPr>
        <w:t>25</w:t>
      </w:r>
      <w:r w:rsidR="00FA4A8B" w:rsidRPr="00D90198">
        <w:rPr>
          <w:rFonts w:ascii="Times New Roman" w:hAnsi="Times New Roman"/>
          <w:sz w:val="22"/>
          <w:szCs w:val="22"/>
          <w:lang w:val="hu-HU"/>
        </w:rPr>
        <w:t> </w:t>
      </w:r>
      <w:r w:rsidRPr="00D90198">
        <w:rPr>
          <w:rFonts w:ascii="Times New Roman" w:hAnsi="Times New Roman"/>
          <w:sz w:val="22"/>
          <w:szCs w:val="22"/>
          <w:lang w:val="hu-HU"/>
        </w:rPr>
        <w:t>év), az SMA első tüneteinek megjelenése és az első kezelés</w:t>
      </w:r>
      <w:r w:rsidR="00947F89" w:rsidRPr="00D90198">
        <w:rPr>
          <w:rFonts w:ascii="Times New Roman" w:hAnsi="Times New Roman"/>
          <w:sz w:val="22"/>
          <w:szCs w:val="22"/>
          <w:lang w:val="hu-HU"/>
        </w:rPr>
        <w:t xml:space="preserve"> között eltelt medián idő 102,6 </w:t>
      </w:r>
      <w:r w:rsidRPr="00D90198">
        <w:rPr>
          <w:rFonts w:ascii="Times New Roman" w:hAnsi="Times New Roman"/>
          <w:sz w:val="22"/>
          <w:szCs w:val="22"/>
          <w:lang w:val="hu-HU"/>
        </w:rPr>
        <w:t>hónap volt (tartomány: 1</w:t>
      </w:r>
      <w:r w:rsidR="00870719" w:rsidRPr="00D90198">
        <w:rPr>
          <w:rFonts w:ascii="Times New Roman" w:hAnsi="Times New Roman"/>
          <w:sz w:val="22"/>
          <w:szCs w:val="22"/>
          <w:lang w:val="hu-HU"/>
        </w:rPr>
        <w:t>–</w:t>
      </w:r>
      <w:r w:rsidRPr="00D90198">
        <w:rPr>
          <w:rFonts w:ascii="Times New Roman" w:hAnsi="Times New Roman"/>
          <w:sz w:val="22"/>
          <w:szCs w:val="22"/>
          <w:lang w:val="hu-HU"/>
        </w:rPr>
        <w:t>275</w:t>
      </w:r>
      <w:r w:rsidR="00947F89" w:rsidRPr="00D90198">
        <w:rPr>
          <w:rFonts w:ascii="Times New Roman" w:hAnsi="Times New Roman"/>
          <w:sz w:val="22"/>
          <w:szCs w:val="22"/>
          <w:lang w:val="hu-HU"/>
        </w:rPr>
        <w:t xml:space="preserve"> hónap). </w:t>
      </w:r>
      <w:r w:rsidRPr="00D90198">
        <w:rPr>
          <w:rFonts w:ascii="Times New Roman" w:hAnsi="Times New Roman"/>
          <w:sz w:val="22"/>
          <w:szCs w:val="22"/>
          <w:lang w:val="hu-HU"/>
        </w:rPr>
        <w:t>Összességében a vizsgálatba történő bevonáskor a betegek 30%-a volt 2–5</w:t>
      </w:r>
      <w:r w:rsidR="00FA4A8B" w:rsidRPr="00D90198">
        <w:rPr>
          <w:rFonts w:ascii="Times New Roman" w:hAnsi="Times New Roman"/>
          <w:sz w:val="22"/>
          <w:szCs w:val="22"/>
          <w:lang w:val="hu-HU"/>
        </w:rPr>
        <w:t> </w:t>
      </w:r>
      <w:r w:rsidRPr="00D90198">
        <w:rPr>
          <w:rFonts w:ascii="Times New Roman" w:hAnsi="Times New Roman"/>
          <w:sz w:val="22"/>
          <w:szCs w:val="22"/>
          <w:lang w:val="hu-HU"/>
        </w:rPr>
        <w:t>éves, 32%-a 6–11</w:t>
      </w:r>
      <w:r w:rsidR="00FA4A8B" w:rsidRPr="00D90198">
        <w:rPr>
          <w:rFonts w:ascii="Times New Roman" w:hAnsi="Times New Roman"/>
          <w:sz w:val="22"/>
          <w:szCs w:val="22"/>
          <w:lang w:val="hu-HU"/>
        </w:rPr>
        <w:t> </w:t>
      </w:r>
      <w:r w:rsidRPr="00D90198">
        <w:rPr>
          <w:rFonts w:ascii="Times New Roman" w:hAnsi="Times New Roman"/>
          <w:sz w:val="22"/>
          <w:szCs w:val="22"/>
          <w:lang w:val="hu-HU"/>
        </w:rPr>
        <w:t>éves, 26</w:t>
      </w:r>
      <w:r w:rsidR="00FA4A8B" w:rsidRPr="00D90198">
        <w:rPr>
          <w:rFonts w:ascii="Times New Roman" w:hAnsi="Times New Roman"/>
          <w:sz w:val="22"/>
          <w:szCs w:val="22"/>
          <w:lang w:val="hu-HU"/>
        </w:rPr>
        <w:t>%</w:t>
      </w:r>
      <w:r w:rsidRPr="00D90198">
        <w:rPr>
          <w:rFonts w:ascii="Times New Roman" w:hAnsi="Times New Roman"/>
          <w:sz w:val="22"/>
          <w:szCs w:val="22"/>
          <w:lang w:val="hu-HU"/>
        </w:rPr>
        <w:t>-a 12</w:t>
      </w:r>
      <w:r w:rsidR="00870719" w:rsidRPr="00D90198">
        <w:rPr>
          <w:rFonts w:ascii="Times New Roman" w:hAnsi="Times New Roman"/>
          <w:sz w:val="22"/>
          <w:szCs w:val="22"/>
          <w:lang w:val="hu-HU"/>
        </w:rPr>
        <w:t>–</w:t>
      </w:r>
      <w:r w:rsidR="00947F89" w:rsidRPr="00D90198">
        <w:rPr>
          <w:rFonts w:ascii="Times New Roman" w:hAnsi="Times New Roman"/>
          <w:sz w:val="22"/>
          <w:szCs w:val="22"/>
          <w:lang w:val="hu-HU"/>
        </w:rPr>
        <w:t>17</w:t>
      </w:r>
      <w:r w:rsidR="00FA4A8B" w:rsidRPr="00D90198">
        <w:rPr>
          <w:rFonts w:ascii="Times New Roman" w:hAnsi="Times New Roman"/>
          <w:sz w:val="22"/>
          <w:szCs w:val="22"/>
          <w:lang w:val="hu-HU"/>
        </w:rPr>
        <w:t> </w:t>
      </w:r>
      <w:r w:rsidR="00947F89" w:rsidRPr="00D90198">
        <w:rPr>
          <w:rFonts w:ascii="Times New Roman" w:hAnsi="Times New Roman"/>
          <w:sz w:val="22"/>
          <w:szCs w:val="22"/>
          <w:lang w:val="hu-HU"/>
        </w:rPr>
        <w:t>éves, és 12%-a 18–25</w:t>
      </w:r>
      <w:r w:rsidR="00FA4A8B" w:rsidRPr="00D90198">
        <w:rPr>
          <w:rFonts w:ascii="Times New Roman" w:hAnsi="Times New Roman"/>
          <w:sz w:val="22"/>
          <w:szCs w:val="22"/>
          <w:lang w:val="hu-HU"/>
        </w:rPr>
        <w:t> </w:t>
      </w:r>
      <w:r w:rsidR="00947F89" w:rsidRPr="00D90198">
        <w:rPr>
          <w:rFonts w:ascii="Times New Roman" w:hAnsi="Times New Roman"/>
          <w:sz w:val="22"/>
          <w:szCs w:val="22"/>
          <w:lang w:val="hu-HU"/>
        </w:rPr>
        <w:t xml:space="preserve">éves. </w:t>
      </w:r>
      <w:r w:rsidRPr="00D90198">
        <w:rPr>
          <w:rFonts w:ascii="Times New Roman" w:hAnsi="Times New Roman"/>
          <w:sz w:val="22"/>
          <w:szCs w:val="22"/>
          <w:lang w:val="hu-HU"/>
        </w:rPr>
        <w:t>A vizsgálatba bevont 180</w:t>
      </w:r>
      <w:r w:rsidR="00FA4A8B" w:rsidRPr="00D90198">
        <w:rPr>
          <w:rFonts w:ascii="Times New Roman" w:hAnsi="Times New Roman"/>
          <w:sz w:val="22"/>
          <w:szCs w:val="22"/>
          <w:lang w:val="hu-HU"/>
        </w:rPr>
        <w:t> </w:t>
      </w:r>
      <w:r w:rsidRPr="00D90198">
        <w:rPr>
          <w:rFonts w:ascii="Times New Roman" w:hAnsi="Times New Roman"/>
          <w:sz w:val="22"/>
          <w:szCs w:val="22"/>
          <w:lang w:val="hu-HU"/>
        </w:rPr>
        <w:t>beteg közül 51% nő, 67% fehér bőrű és 19% ázsiai volt. A kiinduláskor a betegek 67%-ának volt scoliosisa (a betegek 32%-a s</w:t>
      </w:r>
      <w:r w:rsidR="00947F89" w:rsidRPr="00D90198">
        <w:rPr>
          <w:rFonts w:ascii="Times New Roman" w:hAnsi="Times New Roman"/>
          <w:sz w:val="22"/>
          <w:szCs w:val="22"/>
          <w:lang w:val="hu-HU"/>
        </w:rPr>
        <w:t>zenvedett súlyos scoliosisban).</w:t>
      </w:r>
      <w:r w:rsidRPr="00D90198">
        <w:rPr>
          <w:rFonts w:ascii="Times New Roman" w:hAnsi="Times New Roman"/>
          <w:sz w:val="22"/>
          <w:szCs w:val="22"/>
          <w:lang w:val="hu-HU"/>
        </w:rPr>
        <w:t xml:space="preserve"> Kiinduláskor a betegek MFM32-pontszámának átlaga 46,1 volt, felülvizsgált felsővégtag-modul (Revised Upper Limb Module, RULM) pontszámuk pedig 20,1 volt. A kiindulási demográfiai jellemzők eloszlása a</w:t>
      </w:r>
      <w:del w:id="531" w:author="RLS_Renewal" w:date="2025-10-21T17:23:00Z">
        <w:r w:rsidRPr="00D90198" w:rsidDel="00F203B7">
          <w:rPr>
            <w:rFonts w:ascii="Times New Roman" w:hAnsi="Times New Roman"/>
            <w:sz w:val="22"/>
            <w:szCs w:val="22"/>
            <w:lang w:val="hu-HU"/>
          </w:rPr>
          <w:delText>z Evrysdi</w:delText>
        </w:r>
      </w:del>
      <w:ins w:id="532" w:author="RLS_Renewal" w:date="2025-10-21T17:23:00Z">
        <w:r w:rsidR="00F203B7" w:rsidRPr="00D90198">
          <w:rPr>
            <w:rFonts w:ascii="Times New Roman" w:hAnsi="Times New Roman"/>
            <w:sz w:val="22"/>
            <w:szCs w:val="22"/>
            <w:lang w:val="hu-HU"/>
          </w:rPr>
          <w:t xml:space="preserve"> riszdiplám</w:t>
        </w:r>
      </w:ins>
      <w:r w:rsidRPr="00D90198">
        <w:rPr>
          <w:rFonts w:ascii="Times New Roman" w:hAnsi="Times New Roman"/>
          <w:sz w:val="22"/>
          <w:szCs w:val="22"/>
          <w:lang w:val="hu-HU"/>
        </w:rPr>
        <w:t>- és a placebokar között kiegyensúlyozott volt, kivéve a scoliosisban szenvedő betegeket (a</w:t>
      </w:r>
      <w:del w:id="533" w:author="RLS_Renewal" w:date="2025-10-21T17:23:00Z">
        <w:r w:rsidRPr="00D90198" w:rsidDel="00F203B7">
          <w:rPr>
            <w:rFonts w:ascii="Times New Roman" w:hAnsi="Times New Roman"/>
            <w:sz w:val="22"/>
            <w:szCs w:val="22"/>
            <w:lang w:val="hu-HU"/>
          </w:rPr>
          <w:delText>z Evrysdi</w:delText>
        </w:r>
      </w:del>
      <w:ins w:id="534" w:author="RLS_Renewal" w:date="2025-10-21T17:23:00Z">
        <w:r w:rsidR="00F203B7" w:rsidRPr="00D90198">
          <w:rPr>
            <w:rFonts w:ascii="Times New Roman" w:hAnsi="Times New Roman"/>
            <w:sz w:val="22"/>
            <w:szCs w:val="22"/>
            <w:lang w:val="hu-HU"/>
          </w:rPr>
          <w:t xml:space="preserve"> riszdiplám</w:t>
        </w:r>
      </w:ins>
      <w:r w:rsidRPr="00D90198">
        <w:rPr>
          <w:rFonts w:ascii="Times New Roman" w:hAnsi="Times New Roman"/>
          <w:sz w:val="22"/>
          <w:szCs w:val="22"/>
          <w:lang w:val="hu-HU"/>
        </w:rPr>
        <w:t xml:space="preserve">-karon a betegek 63%-a, a placebokaron a betegek 73%-a). </w:t>
      </w:r>
    </w:p>
    <w:p w14:paraId="317BDA7B" w14:textId="77777777" w:rsidR="00202059" w:rsidRPr="00D90198" w:rsidRDefault="00202059" w:rsidP="00444483">
      <w:pPr>
        <w:pStyle w:val="Paragraph"/>
        <w:spacing w:after="0" w:line="240" w:lineRule="auto"/>
        <w:rPr>
          <w:rFonts w:ascii="Times New Roman" w:eastAsia="Times New Roman" w:hAnsi="Times New Roman"/>
          <w:sz w:val="22"/>
          <w:szCs w:val="22"/>
          <w:lang w:val="hu-HU"/>
        </w:rPr>
      </w:pPr>
    </w:p>
    <w:p w14:paraId="77797679" w14:textId="5A2F791C" w:rsidR="00202059" w:rsidRPr="00D90198" w:rsidRDefault="0095463F" w:rsidP="00444483">
      <w:pPr>
        <w:pStyle w:val="Paragraph"/>
        <w:widowControl w:val="0"/>
        <w:spacing w:after="0" w:line="240" w:lineRule="auto"/>
        <w:rPr>
          <w:rFonts w:ascii="Times New Roman" w:eastAsia="Times New Roman" w:hAnsi="Times New Roman"/>
          <w:sz w:val="22"/>
          <w:szCs w:val="22"/>
          <w:lang w:val="hu-HU"/>
        </w:rPr>
      </w:pPr>
      <w:r w:rsidRPr="00D90198">
        <w:rPr>
          <w:rFonts w:ascii="Times New Roman" w:hAnsi="Times New Roman"/>
          <w:sz w:val="22"/>
          <w:szCs w:val="22"/>
          <w:lang w:val="hu-HU"/>
        </w:rPr>
        <w:t>A SUNFISH 2. </w:t>
      </w:r>
      <w:r w:rsidR="00202059" w:rsidRPr="00D90198">
        <w:rPr>
          <w:rFonts w:ascii="Times New Roman" w:hAnsi="Times New Roman"/>
          <w:sz w:val="22"/>
          <w:szCs w:val="22"/>
          <w:lang w:val="hu-HU"/>
        </w:rPr>
        <w:t>részének elsődleges elemzése, az MFM32 összesített pontszámának a kiinduláshoz képes</w:t>
      </w:r>
      <w:r w:rsidRPr="00D90198">
        <w:rPr>
          <w:rFonts w:ascii="Times New Roman" w:hAnsi="Times New Roman"/>
          <w:sz w:val="22"/>
          <w:szCs w:val="22"/>
          <w:lang w:val="hu-HU"/>
        </w:rPr>
        <w:t>t bekövetkezett változása a 12. </w:t>
      </w:r>
      <w:r w:rsidR="00202059" w:rsidRPr="00D90198">
        <w:rPr>
          <w:rFonts w:ascii="Times New Roman" w:hAnsi="Times New Roman"/>
          <w:sz w:val="22"/>
          <w:szCs w:val="22"/>
          <w:lang w:val="hu-HU"/>
        </w:rPr>
        <w:t>hónapban klinikailag jelentős és statisztikailag szignifikáns különbséget mutatott a</w:t>
      </w:r>
      <w:del w:id="535" w:author="RLS_Renewal" w:date="2025-10-21T17:23:00Z">
        <w:r w:rsidR="00202059" w:rsidRPr="00D90198" w:rsidDel="00F203B7">
          <w:rPr>
            <w:rFonts w:ascii="Times New Roman" w:hAnsi="Times New Roman"/>
            <w:sz w:val="22"/>
            <w:szCs w:val="22"/>
            <w:lang w:val="hu-HU"/>
          </w:rPr>
          <w:delText>z Evrysdi-vel</w:delText>
        </w:r>
      </w:del>
      <w:ins w:id="536" w:author="RLS_Renewal" w:date="2025-10-21T17:23:00Z">
        <w:r w:rsidR="00F203B7" w:rsidRPr="00D90198">
          <w:rPr>
            <w:rFonts w:ascii="Times New Roman" w:hAnsi="Times New Roman"/>
            <w:sz w:val="22"/>
            <w:szCs w:val="22"/>
            <w:lang w:val="hu-HU"/>
          </w:rPr>
          <w:t xml:space="preserve"> riszdiplámmal</w:t>
        </w:r>
      </w:ins>
      <w:r w:rsidR="00202059" w:rsidRPr="00D90198">
        <w:rPr>
          <w:rFonts w:ascii="Times New Roman" w:hAnsi="Times New Roman"/>
          <w:sz w:val="22"/>
          <w:szCs w:val="22"/>
          <w:lang w:val="hu-HU"/>
        </w:rPr>
        <w:t xml:space="preserve"> és a placebóval kezelt betegek között. Az elsődleges elemzés eredményeit és a kulcsfontosságú másodlagos végpontok</w:t>
      </w:r>
      <w:r w:rsidRPr="00D90198">
        <w:rPr>
          <w:rFonts w:ascii="Times New Roman" w:hAnsi="Times New Roman"/>
          <w:sz w:val="22"/>
          <w:szCs w:val="22"/>
          <w:lang w:val="hu-HU"/>
        </w:rPr>
        <w:t>at a</w:t>
      </w:r>
      <w:del w:id="537" w:author="RLS_Renewal" w:date="2025-10-21T17:23:00Z">
        <w:r w:rsidRPr="00D90198" w:rsidDel="00FA653B">
          <w:rPr>
            <w:rFonts w:ascii="Times New Roman" w:hAnsi="Times New Roman"/>
            <w:sz w:val="22"/>
            <w:szCs w:val="22"/>
            <w:lang w:val="hu-HU"/>
          </w:rPr>
          <w:delText>z</w:delText>
        </w:r>
      </w:del>
      <w:r w:rsidRPr="00D90198">
        <w:rPr>
          <w:rFonts w:ascii="Times New Roman" w:hAnsi="Times New Roman"/>
          <w:sz w:val="22"/>
          <w:szCs w:val="22"/>
          <w:lang w:val="hu-HU"/>
        </w:rPr>
        <w:t xml:space="preserve"> 3. táblázat és a 3. és </w:t>
      </w:r>
      <w:r w:rsidRPr="00D90198">
        <w:rPr>
          <w:rFonts w:ascii="Times New Roman" w:hAnsi="Times New Roman"/>
          <w:sz w:val="22"/>
          <w:szCs w:val="22"/>
          <w:lang w:val="hu-HU"/>
        </w:rPr>
        <w:lastRenderedPageBreak/>
        <w:t>4. </w:t>
      </w:r>
      <w:r w:rsidR="00202059" w:rsidRPr="00D90198">
        <w:rPr>
          <w:rFonts w:ascii="Times New Roman" w:hAnsi="Times New Roman"/>
          <w:sz w:val="22"/>
          <w:szCs w:val="22"/>
          <w:lang w:val="hu-HU"/>
        </w:rPr>
        <w:t>ábra foglalják össze.</w:t>
      </w:r>
    </w:p>
    <w:p w14:paraId="09C2FF57" w14:textId="77777777" w:rsidR="00202059" w:rsidRPr="00D90198" w:rsidRDefault="00202059" w:rsidP="00444483">
      <w:pPr>
        <w:pStyle w:val="Paragraph"/>
        <w:widowControl w:val="0"/>
        <w:spacing w:after="0" w:line="240" w:lineRule="auto"/>
        <w:rPr>
          <w:rFonts w:ascii="Times New Roman" w:eastAsia="Times New Roman" w:hAnsi="Times New Roman"/>
          <w:sz w:val="22"/>
          <w:szCs w:val="22"/>
          <w:lang w:val="hu-HU"/>
        </w:rPr>
      </w:pPr>
    </w:p>
    <w:p w14:paraId="18CA57FE" w14:textId="0FD0B73F" w:rsidR="00202059" w:rsidRPr="00D90198" w:rsidRDefault="00202059" w:rsidP="00202059">
      <w:pPr>
        <w:pStyle w:val="Paragraph"/>
        <w:keepNext/>
        <w:keepLines/>
        <w:spacing w:after="0" w:line="240" w:lineRule="auto"/>
        <w:rPr>
          <w:rFonts w:ascii="Times New Roman" w:hAnsi="Times New Roman"/>
          <w:b/>
          <w:sz w:val="22"/>
          <w:szCs w:val="22"/>
          <w:lang w:val="hu-HU"/>
        </w:rPr>
      </w:pPr>
      <w:r w:rsidRPr="00D90198">
        <w:rPr>
          <w:rFonts w:ascii="Times New Roman" w:hAnsi="Times New Roman"/>
          <w:b/>
          <w:sz w:val="22"/>
          <w:szCs w:val="22"/>
          <w:lang w:val="hu-HU"/>
        </w:rPr>
        <w:t>3. táblázat: A hatásosság összefoglalása később</w:t>
      </w:r>
      <w:r w:rsidR="009B7E74" w:rsidRPr="00D90198">
        <w:rPr>
          <w:rFonts w:ascii="Times New Roman" w:hAnsi="Times New Roman"/>
          <w:b/>
          <w:sz w:val="22"/>
          <w:szCs w:val="22"/>
          <w:lang w:val="hu-HU"/>
        </w:rPr>
        <w:t xml:space="preserve"> </w:t>
      </w:r>
      <w:r w:rsidRPr="00D90198">
        <w:rPr>
          <w:rFonts w:ascii="Times New Roman" w:hAnsi="Times New Roman"/>
          <w:b/>
          <w:sz w:val="22"/>
          <w:szCs w:val="22"/>
          <w:lang w:val="hu-HU"/>
        </w:rPr>
        <w:t>kezdődő</w:t>
      </w:r>
      <w:r w:rsidR="0095463F" w:rsidRPr="00D90198">
        <w:rPr>
          <w:rFonts w:ascii="Times New Roman" w:hAnsi="Times New Roman"/>
          <w:sz w:val="22"/>
          <w:szCs w:val="22"/>
          <w:lang w:val="hu-HU"/>
        </w:rPr>
        <w:t xml:space="preserve"> </w:t>
      </w:r>
      <w:r w:rsidRPr="00D90198">
        <w:rPr>
          <w:rFonts w:ascii="Times New Roman" w:hAnsi="Times New Roman"/>
          <w:b/>
          <w:sz w:val="22"/>
          <w:szCs w:val="22"/>
          <w:lang w:val="hu-HU"/>
        </w:rPr>
        <w:t>SMA-ban szenvedő betegeknél a kezelés 12.</w:t>
      </w:r>
      <w:r w:rsidR="0095463F" w:rsidRPr="00D90198">
        <w:rPr>
          <w:rFonts w:ascii="Times New Roman" w:hAnsi="Times New Roman"/>
          <w:b/>
          <w:sz w:val="22"/>
          <w:szCs w:val="22"/>
          <w:lang w:val="hu-HU"/>
        </w:rPr>
        <w:t> hónapjában (SUNFISH 2. </w:t>
      </w:r>
      <w:r w:rsidRPr="00D90198">
        <w:rPr>
          <w:rFonts w:ascii="Times New Roman" w:hAnsi="Times New Roman"/>
          <w:b/>
          <w:sz w:val="22"/>
          <w:szCs w:val="22"/>
          <w:lang w:val="hu-HU"/>
        </w:rPr>
        <w:t>rész)</w:t>
      </w:r>
    </w:p>
    <w:p w14:paraId="259E6545" w14:textId="77777777" w:rsidR="00202059" w:rsidRPr="00D90198" w:rsidRDefault="00202059" w:rsidP="00202059">
      <w:pPr>
        <w:pStyle w:val="Paragraph"/>
        <w:keepNext/>
        <w:keepLines/>
        <w:spacing w:after="0" w:line="240" w:lineRule="auto"/>
        <w:rPr>
          <w:rFonts w:ascii="Times New Roman" w:hAnsi="Times New Roman"/>
          <w:b/>
          <w:sz w:val="22"/>
          <w:szCs w:val="22"/>
          <w:lang w:val="hu-HU"/>
        </w:rPr>
      </w:pPr>
    </w:p>
    <w:tbl>
      <w:tblPr>
        <w:tblpPr w:leftFromText="180" w:rightFromText="180" w:vertAnchor="text" w:horzAnchor="margin" w:tblpY="1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98"/>
        <w:gridCol w:w="2013"/>
        <w:gridCol w:w="1050"/>
      </w:tblGrid>
      <w:tr w:rsidR="009B7E74" w:rsidRPr="00D90198" w14:paraId="64585DB7" w14:textId="77777777" w:rsidTr="00C864A2">
        <w:trPr>
          <w:tblHeader/>
        </w:trPr>
        <w:tc>
          <w:tcPr>
            <w:tcW w:w="3435" w:type="pct"/>
            <w:tcMar>
              <w:top w:w="15" w:type="dxa"/>
              <w:left w:w="108" w:type="dxa"/>
              <w:bottom w:w="0" w:type="dxa"/>
              <w:right w:w="108" w:type="dxa"/>
            </w:tcMar>
            <w:vAlign w:val="center"/>
            <w:hideMark/>
          </w:tcPr>
          <w:p w14:paraId="20C2DBCE" w14:textId="77777777" w:rsidR="009B7E74" w:rsidRPr="00D90198" w:rsidRDefault="009B7E74" w:rsidP="00C864A2">
            <w:pPr>
              <w:keepNext/>
              <w:spacing w:beforeLines="20" w:before="48" w:afterLines="20" w:after="48"/>
              <w:rPr>
                <w:b/>
                <w:bCs/>
                <w:kern w:val="24"/>
                <w:szCs w:val="22"/>
                <w:lang w:val="hu-HU"/>
              </w:rPr>
            </w:pPr>
            <w:r w:rsidRPr="00D90198">
              <w:rPr>
                <w:b/>
                <w:kern w:val="24"/>
                <w:lang w:val="hu-HU"/>
              </w:rPr>
              <w:t xml:space="preserve">Végpont </w:t>
            </w:r>
          </w:p>
        </w:tc>
        <w:tc>
          <w:tcPr>
            <w:tcW w:w="861" w:type="pct"/>
            <w:tcMar>
              <w:top w:w="15" w:type="dxa"/>
              <w:left w:w="108" w:type="dxa"/>
              <w:bottom w:w="0" w:type="dxa"/>
              <w:right w:w="108" w:type="dxa"/>
            </w:tcMar>
            <w:vAlign w:val="bottom"/>
            <w:hideMark/>
          </w:tcPr>
          <w:p w14:paraId="6E773C82" w14:textId="1A5D3685" w:rsidR="009B7E74" w:rsidRPr="00D90198" w:rsidRDefault="009B7E74" w:rsidP="00C864A2">
            <w:pPr>
              <w:keepNext/>
              <w:jc w:val="center"/>
              <w:rPr>
                <w:b/>
                <w:bCs/>
                <w:kern w:val="24"/>
                <w:szCs w:val="22"/>
                <w:lang w:val="hu-HU"/>
              </w:rPr>
            </w:pPr>
            <w:del w:id="538" w:author="RLS_Renewal" w:date="2025-10-21T17:25:00Z">
              <w:r w:rsidRPr="00D90198" w:rsidDel="00275D59">
                <w:rPr>
                  <w:b/>
                  <w:kern w:val="24"/>
                  <w:lang w:val="hu-HU"/>
                </w:rPr>
                <w:delText>Evrysdi</w:delText>
              </w:r>
            </w:del>
            <w:ins w:id="539" w:author="RLS_Renewal" w:date="2025-10-21T17:25:00Z">
              <w:r w:rsidR="00275D59" w:rsidRPr="00D90198">
                <w:rPr>
                  <w:b/>
                  <w:kern w:val="24"/>
                  <w:lang w:val="hu-HU"/>
                </w:rPr>
                <w:t>Riszdiplám</w:t>
              </w:r>
            </w:ins>
          </w:p>
          <w:p w14:paraId="6F593CC9" w14:textId="77777777" w:rsidR="009B7E74" w:rsidRPr="00D90198" w:rsidRDefault="009B7E74" w:rsidP="00C864A2">
            <w:pPr>
              <w:keepNext/>
              <w:jc w:val="center"/>
              <w:rPr>
                <w:b/>
                <w:bCs/>
                <w:kern w:val="24"/>
                <w:szCs w:val="22"/>
                <w:lang w:val="hu-HU"/>
              </w:rPr>
            </w:pPr>
            <w:r w:rsidRPr="00D90198">
              <w:rPr>
                <w:b/>
                <w:kern w:val="24"/>
                <w:lang w:val="hu-HU"/>
              </w:rPr>
              <w:t>(N = 120)</w:t>
            </w:r>
          </w:p>
        </w:tc>
        <w:tc>
          <w:tcPr>
            <w:tcW w:w="704" w:type="pct"/>
            <w:vAlign w:val="bottom"/>
          </w:tcPr>
          <w:p w14:paraId="4D7DEB12" w14:textId="77777777" w:rsidR="009B7E74" w:rsidRPr="00D90198" w:rsidRDefault="009B7E74" w:rsidP="00C864A2">
            <w:pPr>
              <w:keepNext/>
              <w:jc w:val="center"/>
              <w:rPr>
                <w:b/>
                <w:bCs/>
                <w:kern w:val="24"/>
                <w:szCs w:val="22"/>
                <w:lang w:val="hu-HU"/>
              </w:rPr>
            </w:pPr>
            <w:r w:rsidRPr="00D90198">
              <w:rPr>
                <w:b/>
                <w:kern w:val="24"/>
                <w:lang w:val="hu-HU"/>
              </w:rPr>
              <w:t>Placebo</w:t>
            </w:r>
          </w:p>
          <w:p w14:paraId="72AFFBB6" w14:textId="77777777" w:rsidR="009B7E74" w:rsidRPr="00D90198" w:rsidRDefault="009B7E74" w:rsidP="00C864A2">
            <w:pPr>
              <w:keepNext/>
              <w:jc w:val="center"/>
              <w:rPr>
                <w:b/>
                <w:bCs/>
                <w:kern w:val="24"/>
                <w:szCs w:val="22"/>
                <w:lang w:val="hu-HU"/>
              </w:rPr>
            </w:pPr>
            <w:r w:rsidRPr="00D90198">
              <w:rPr>
                <w:b/>
                <w:kern w:val="24"/>
                <w:lang w:val="hu-HU"/>
              </w:rPr>
              <w:t>(N = 60)</w:t>
            </w:r>
          </w:p>
        </w:tc>
      </w:tr>
      <w:tr w:rsidR="009B7E74" w:rsidRPr="00D90198" w14:paraId="7F171368" w14:textId="77777777" w:rsidTr="00C864A2">
        <w:trPr>
          <w:tblHeader/>
        </w:trPr>
        <w:tc>
          <w:tcPr>
            <w:tcW w:w="3435" w:type="pct"/>
            <w:tcMar>
              <w:top w:w="15" w:type="dxa"/>
              <w:left w:w="108" w:type="dxa"/>
              <w:bottom w:w="0" w:type="dxa"/>
              <w:right w:w="108" w:type="dxa"/>
            </w:tcMar>
            <w:vAlign w:val="center"/>
          </w:tcPr>
          <w:p w14:paraId="2D102533" w14:textId="77777777" w:rsidR="009B7E74" w:rsidRPr="00D90198" w:rsidRDefault="009B7E74" w:rsidP="00C864A2">
            <w:pPr>
              <w:keepNext/>
              <w:rPr>
                <w:szCs w:val="22"/>
                <w:lang w:val="hu-HU"/>
              </w:rPr>
            </w:pPr>
            <w:r w:rsidRPr="00D90198">
              <w:rPr>
                <w:b/>
                <w:kern w:val="24"/>
                <w:lang w:val="hu-HU"/>
              </w:rPr>
              <w:t>Elsődleges végpont:</w:t>
            </w:r>
          </w:p>
        </w:tc>
        <w:tc>
          <w:tcPr>
            <w:tcW w:w="861" w:type="pct"/>
            <w:tcMar>
              <w:top w:w="15" w:type="dxa"/>
              <w:left w:w="108" w:type="dxa"/>
              <w:bottom w:w="0" w:type="dxa"/>
              <w:right w:w="108" w:type="dxa"/>
            </w:tcMar>
            <w:vAlign w:val="center"/>
          </w:tcPr>
          <w:p w14:paraId="5F6FE8B2" w14:textId="77777777" w:rsidR="009B7E74" w:rsidRPr="00D90198" w:rsidRDefault="009B7E74" w:rsidP="00C864A2">
            <w:pPr>
              <w:keepNext/>
              <w:jc w:val="center"/>
              <w:rPr>
                <w:szCs w:val="22"/>
                <w:lang w:val="hu-HU"/>
              </w:rPr>
            </w:pPr>
          </w:p>
        </w:tc>
        <w:tc>
          <w:tcPr>
            <w:tcW w:w="704" w:type="pct"/>
            <w:vAlign w:val="center"/>
          </w:tcPr>
          <w:p w14:paraId="633EE654" w14:textId="77777777" w:rsidR="009B7E74" w:rsidRPr="00D90198" w:rsidRDefault="009B7E74" w:rsidP="00C864A2">
            <w:pPr>
              <w:keepNext/>
              <w:jc w:val="center"/>
              <w:rPr>
                <w:szCs w:val="22"/>
                <w:lang w:val="hu-HU"/>
              </w:rPr>
            </w:pPr>
          </w:p>
        </w:tc>
      </w:tr>
      <w:tr w:rsidR="009B7E74" w:rsidRPr="00D90198" w14:paraId="7FDAAD9F" w14:textId="77777777" w:rsidTr="00C864A2">
        <w:trPr>
          <w:tblHeader/>
        </w:trPr>
        <w:tc>
          <w:tcPr>
            <w:tcW w:w="3435" w:type="pct"/>
            <w:tcMar>
              <w:top w:w="15" w:type="dxa"/>
              <w:left w:w="108" w:type="dxa"/>
              <w:bottom w:w="0" w:type="dxa"/>
              <w:right w:w="108" w:type="dxa"/>
            </w:tcMar>
            <w:vAlign w:val="center"/>
          </w:tcPr>
          <w:p w14:paraId="33507664" w14:textId="77777777" w:rsidR="009B7E74" w:rsidRPr="00D90198" w:rsidRDefault="009B7E74" w:rsidP="00C864A2">
            <w:pPr>
              <w:keepNext/>
              <w:rPr>
                <w:szCs w:val="22"/>
                <w:lang w:val="hu-HU"/>
              </w:rPr>
            </w:pPr>
            <w:r w:rsidRPr="00D90198">
              <w:rPr>
                <w:lang w:val="hu-HU"/>
              </w:rPr>
              <w:t>Az MFM32 összesített pontszámának változása a kiinduláshoz képest</w:t>
            </w:r>
            <w:r w:rsidRPr="00D90198">
              <w:rPr>
                <w:vertAlign w:val="superscript"/>
                <w:lang w:val="hu-HU"/>
              </w:rPr>
              <w:t>1</w:t>
            </w:r>
            <w:r w:rsidRPr="00D90198">
              <w:rPr>
                <w:lang w:val="hu-HU"/>
              </w:rPr>
              <w:t xml:space="preserve"> a 12. hónapban</w:t>
            </w:r>
          </w:p>
          <w:p w14:paraId="30DAACAD" w14:textId="77777777" w:rsidR="009B7E74" w:rsidRPr="00D90198" w:rsidRDefault="009B7E74" w:rsidP="00C864A2">
            <w:pPr>
              <w:keepNext/>
              <w:rPr>
                <w:szCs w:val="22"/>
                <w:lang w:val="hu-HU"/>
              </w:rPr>
            </w:pPr>
            <w:r w:rsidRPr="00D90198">
              <w:rPr>
                <w:lang w:val="hu-HU"/>
              </w:rPr>
              <w:t>LS átlag (95%</w:t>
            </w:r>
            <w:r w:rsidRPr="00D90198">
              <w:rPr>
                <w:lang w:val="hu-HU"/>
              </w:rPr>
              <w:noBreakHyphen/>
              <w:t>os CI)</w:t>
            </w:r>
          </w:p>
        </w:tc>
        <w:tc>
          <w:tcPr>
            <w:tcW w:w="861" w:type="pct"/>
            <w:tcMar>
              <w:top w:w="15" w:type="dxa"/>
              <w:left w:w="108" w:type="dxa"/>
              <w:bottom w:w="0" w:type="dxa"/>
              <w:right w:w="108" w:type="dxa"/>
            </w:tcMar>
            <w:vAlign w:val="center"/>
          </w:tcPr>
          <w:p w14:paraId="501F343A" w14:textId="77777777" w:rsidR="009B7E74" w:rsidRPr="00D90198" w:rsidRDefault="009B7E74" w:rsidP="00C864A2">
            <w:pPr>
              <w:keepNext/>
              <w:jc w:val="center"/>
              <w:rPr>
                <w:lang w:val="hu-HU"/>
              </w:rPr>
            </w:pPr>
          </w:p>
          <w:p w14:paraId="58236491" w14:textId="77777777" w:rsidR="009B7E74" w:rsidRPr="00D90198" w:rsidRDefault="009B7E74" w:rsidP="00C864A2">
            <w:pPr>
              <w:keepNext/>
              <w:jc w:val="center"/>
              <w:rPr>
                <w:szCs w:val="22"/>
                <w:lang w:val="hu-HU"/>
              </w:rPr>
            </w:pPr>
            <w:r w:rsidRPr="00D90198">
              <w:rPr>
                <w:lang w:val="hu-HU"/>
              </w:rPr>
              <w:t xml:space="preserve">1,36 </w:t>
            </w:r>
          </w:p>
          <w:p w14:paraId="60D60429" w14:textId="77777777" w:rsidR="009B7E74" w:rsidRPr="00D90198" w:rsidRDefault="009B7E74" w:rsidP="00C864A2">
            <w:pPr>
              <w:keepNext/>
              <w:jc w:val="center"/>
              <w:rPr>
                <w:szCs w:val="22"/>
                <w:lang w:val="hu-HU"/>
              </w:rPr>
            </w:pPr>
            <w:r w:rsidRPr="00D90198">
              <w:rPr>
                <w:lang w:val="hu-HU"/>
              </w:rPr>
              <w:t>(0,61–2,11)</w:t>
            </w:r>
          </w:p>
        </w:tc>
        <w:tc>
          <w:tcPr>
            <w:tcW w:w="704" w:type="pct"/>
            <w:vAlign w:val="center"/>
          </w:tcPr>
          <w:p w14:paraId="0D6A91E8" w14:textId="77777777" w:rsidR="009B7E74" w:rsidRPr="00D90198" w:rsidRDefault="009B7E74" w:rsidP="00C864A2">
            <w:pPr>
              <w:keepNext/>
              <w:jc w:val="center"/>
              <w:rPr>
                <w:lang w:val="hu-HU"/>
              </w:rPr>
            </w:pPr>
          </w:p>
          <w:p w14:paraId="4C6C322B" w14:textId="77777777" w:rsidR="009B7E74" w:rsidRPr="00D90198" w:rsidRDefault="009B7E74" w:rsidP="00C864A2">
            <w:pPr>
              <w:keepNext/>
              <w:jc w:val="center"/>
              <w:rPr>
                <w:szCs w:val="22"/>
                <w:lang w:val="hu-HU"/>
              </w:rPr>
            </w:pPr>
            <w:r w:rsidRPr="00D90198">
              <w:rPr>
                <w:lang w:val="hu-HU"/>
              </w:rPr>
              <w:t xml:space="preserve">–0,19 </w:t>
            </w:r>
          </w:p>
          <w:p w14:paraId="6DCD80FF" w14:textId="77777777" w:rsidR="009B7E74" w:rsidRPr="00D90198" w:rsidRDefault="009B7E74" w:rsidP="00C864A2">
            <w:pPr>
              <w:keepNext/>
              <w:jc w:val="center"/>
              <w:rPr>
                <w:b/>
                <w:szCs w:val="22"/>
                <w:lang w:val="hu-HU"/>
              </w:rPr>
            </w:pPr>
            <w:r w:rsidRPr="00D90198">
              <w:rPr>
                <w:lang w:val="hu-HU"/>
              </w:rPr>
              <w:t>(–1,22-tól 0,84-ig)</w:t>
            </w:r>
          </w:p>
        </w:tc>
      </w:tr>
      <w:tr w:rsidR="009B7E74" w:rsidRPr="00D90198" w14:paraId="5C2FE1CE" w14:textId="77777777" w:rsidTr="00C864A2">
        <w:trPr>
          <w:tblHeader/>
        </w:trPr>
        <w:tc>
          <w:tcPr>
            <w:tcW w:w="3435" w:type="pct"/>
            <w:tcMar>
              <w:top w:w="15" w:type="dxa"/>
              <w:left w:w="108" w:type="dxa"/>
              <w:bottom w:w="0" w:type="dxa"/>
              <w:right w:w="108" w:type="dxa"/>
            </w:tcMar>
            <w:vAlign w:val="center"/>
          </w:tcPr>
          <w:p w14:paraId="034397B0" w14:textId="77777777" w:rsidR="009B7E74" w:rsidRPr="00D90198" w:rsidRDefault="009B7E74" w:rsidP="00C864A2">
            <w:pPr>
              <w:keepNext/>
              <w:ind w:left="432"/>
              <w:rPr>
                <w:szCs w:val="22"/>
                <w:lang w:val="hu-HU"/>
              </w:rPr>
            </w:pPr>
            <w:r w:rsidRPr="00D90198">
              <w:rPr>
                <w:lang w:val="hu-HU"/>
              </w:rPr>
              <w:t>Eltérés a placebóhoz képest</w:t>
            </w:r>
          </w:p>
          <w:p w14:paraId="531EF634" w14:textId="77777777" w:rsidR="009B7E74" w:rsidRPr="00D90198" w:rsidRDefault="009B7E74" w:rsidP="00C864A2">
            <w:pPr>
              <w:keepNext/>
              <w:ind w:left="432"/>
              <w:rPr>
                <w:szCs w:val="22"/>
                <w:lang w:val="hu-HU"/>
              </w:rPr>
            </w:pPr>
            <w:r w:rsidRPr="00D90198">
              <w:rPr>
                <w:lang w:val="hu-HU"/>
              </w:rPr>
              <w:t>Becslés (95%</w:t>
            </w:r>
            <w:r w:rsidRPr="00D90198">
              <w:rPr>
                <w:lang w:val="hu-HU"/>
              </w:rPr>
              <w:noBreakHyphen/>
              <w:t>os CI)</w:t>
            </w:r>
          </w:p>
          <w:p w14:paraId="65D81CBB" w14:textId="77777777" w:rsidR="009B7E74" w:rsidRPr="00D90198" w:rsidRDefault="009B7E74" w:rsidP="00C864A2">
            <w:pPr>
              <w:keepNext/>
              <w:ind w:left="432"/>
              <w:rPr>
                <w:szCs w:val="22"/>
                <w:vertAlign w:val="superscript"/>
                <w:lang w:val="hu-HU"/>
              </w:rPr>
            </w:pPr>
            <w:r w:rsidRPr="00D90198">
              <w:rPr>
                <w:lang w:val="hu-HU"/>
              </w:rPr>
              <w:t>p-érték</w:t>
            </w:r>
            <w:r w:rsidRPr="00D90198">
              <w:rPr>
                <w:vertAlign w:val="superscript"/>
                <w:lang w:val="hu-HU"/>
              </w:rPr>
              <w:t>2</w:t>
            </w:r>
          </w:p>
        </w:tc>
        <w:tc>
          <w:tcPr>
            <w:tcW w:w="1565" w:type="pct"/>
            <w:gridSpan w:val="2"/>
            <w:tcMar>
              <w:top w:w="15" w:type="dxa"/>
              <w:left w:w="108" w:type="dxa"/>
              <w:bottom w:w="0" w:type="dxa"/>
              <w:right w:w="108" w:type="dxa"/>
            </w:tcMar>
            <w:vAlign w:val="center"/>
          </w:tcPr>
          <w:p w14:paraId="2ED31BBC" w14:textId="77777777" w:rsidR="009B7E74" w:rsidRPr="00D90198" w:rsidRDefault="009B7E74" w:rsidP="00C864A2">
            <w:pPr>
              <w:keepNext/>
              <w:jc w:val="center"/>
              <w:rPr>
                <w:szCs w:val="22"/>
                <w:lang w:val="hu-HU"/>
              </w:rPr>
            </w:pPr>
            <w:r w:rsidRPr="00D90198">
              <w:rPr>
                <w:lang w:val="hu-HU"/>
              </w:rPr>
              <w:t>1,55</w:t>
            </w:r>
          </w:p>
          <w:p w14:paraId="73DBC10D" w14:textId="77777777" w:rsidR="009B7E74" w:rsidRPr="00D90198" w:rsidRDefault="009B7E74" w:rsidP="00C864A2">
            <w:pPr>
              <w:keepNext/>
              <w:jc w:val="center"/>
              <w:rPr>
                <w:szCs w:val="22"/>
                <w:lang w:val="hu-HU"/>
              </w:rPr>
            </w:pPr>
            <w:r w:rsidRPr="00D90198">
              <w:rPr>
                <w:lang w:val="hu-HU"/>
              </w:rPr>
              <w:t>(0,30–2,81)</w:t>
            </w:r>
          </w:p>
          <w:p w14:paraId="508A140C" w14:textId="77777777" w:rsidR="009B7E74" w:rsidRPr="00D90198" w:rsidRDefault="009B7E74" w:rsidP="00C864A2">
            <w:pPr>
              <w:keepNext/>
              <w:jc w:val="center"/>
              <w:rPr>
                <w:b/>
                <w:szCs w:val="22"/>
                <w:lang w:val="hu-HU"/>
              </w:rPr>
            </w:pPr>
            <w:r w:rsidRPr="00D90198">
              <w:rPr>
                <w:lang w:val="hu-HU"/>
              </w:rPr>
              <w:t>0,0156</w:t>
            </w:r>
          </w:p>
        </w:tc>
      </w:tr>
      <w:tr w:rsidR="009B7E74" w:rsidRPr="00D90198" w14:paraId="0CBA8FE4" w14:textId="77777777" w:rsidTr="00C864A2">
        <w:trPr>
          <w:tblHeader/>
        </w:trPr>
        <w:tc>
          <w:tcPr>
            <w:tcW w:w="3435" w:type="pct"/>
            <w:tcMar>
              <w:top w:w="15" w:type="dxa"/>
              <w:left w:w="108" w:type="dxa"/>
              <w:bottom w:w="0" w:type="dxa"/>
              <w:right w:w="108" w:type="dxa"/>
            </w:tcMar>
            <w:vAlign w:val="center"/>
          </w:tcPr>
          <w:p w14:paraId="33F686AF" w14:textId="77777777" w:rsidR="009B7E74" w:rsidRPr="00D90198" w:rsidRDefault="009B7E74" w:rsidP="00C864A2">
            <w:pPr>
              <w:keepNext/>
              <w:rPr>
                <w:szCs w:val="22"/>
                <w:lang w:val="hu-HU"/>
              </w:rPr>
            </w:pPr>
            <w:r w:rsidRPr="00D90198">
              <w:rPr>
                <w:b/>
                <w:kern w:val="24"/>
                <w:lang w:val="hu-HU"/>
              </w:rPr>
              <w:t>Másodlagos végpontok:</w:t>
            </w:r>
          </w:p>
        </w:tc>
        <w:tc>
          <w:tcPr>
            <w:tcW w:w="1565" w:type="pct"/>
            <w:gridSpan w:val="2"/>
            <w:tcMar>
              <w:top w:w="15" w:type="dxa"/>
              <w:left w:w="108" w:type="dxa"/>
              <w:bottom w:w="0" w:type="dxa"/>
              <w:right w:w="108" w:type="dxa"/>
            </w:tcMar>
            <w:vAlign w:val="center"/>
          </w:tcPr>
          <w:p w14:paraId="1399C22A" w14:textId="77777777" w:rsidR="009B7E74" w:rsidRPr="00D90198" w:rsidRDefault="009B7E74" w:rsidP="00C864A2">
            <w:pPr>
              <w:keepNext/>
              <w:jc w:val="center"/>
              <w:rPr>
                <w:szCs w:val="22"/>
                <w:lang w:val="hu-HU"/>
              </w:rPr>
            </w:pPr>
          </w:p>
        </w:tc>
      </w:tr>
      <w:tr w:rsidR="009B7E74" w:rsidRPr="00D90198" w14:paraId="7B7937FF" w14:textId="77777777" w:rsidTr="00C864A2">
        <w:trPr>
          <w:tblHeader/>
        </w:trPr>
        <w:tc>
          <w:tcPr>
            <w:tcW w:w="3435" w:type="pct"/>
            <w:tcMar>
              <w:top w:w="15" w:type="dxa"/>
              <w:left w:w="108" w:type="dxa"/>
              <w:bottom w:w="0" w:type="dxa"/>
              <w:right w:w="108" w:type="dxa"/>
            </w:tcMar>
          </w:tcPr>
          <w:p w14:paraId="6C2ECE01" w14:textId="77777777" w:rsidR="009B7E74" w:rsidRPr="00D90198" w:rsidRDefault="009B7E74" w:rsidP="00C864A2">
            <w:pPr>
              <w:keepNext/>
              <w:rPr>
                <w:szCs w:val="22"/>
                <w:lang w:val="hu-HU"/>
              </w:rPr>
            </w:pPr>
            <w:r w:rsidRPr="00D90198">
              <w:rPr>
                <w:lang w:val="hu-HU"/>
              </w:rPr>
              <w:t>Az MFM32 összesített pontszámában</w:t>
            </w:r>
            <w:r w:rsidRPr="00D90198">
              <w:rPr>
                <w:vertAlign w:val="superscript"/>
                <w:lang w:val="hu-HU"/>
              </w:rPr>
              <w:t>1</w:t>
            </w:r>
            <w:r w:rsidRPr="00D90198">
              <w:rPr>
                <w:lang w:val="hu-HU"/>
              </w:rPr>
              <w:t xml:space="preserve"> a kiinduláshoz képest 3 vagy annál több pont változást mutató betegek aránya a 12. hónapban (95%</w:t>
            </w:r>
            <w:r w:rsidRPr="00D90198">
              <w:rPr>
                <w:lang w:val="hu-HU"/>
              </w:rPr>
              <w:noBreakHyphen/>
              <w:t>os CI)</w:t>
            </w:r>
            <w:r w:rsidRPr="00D90198">
              <w:rPr>
                <w:vertAlign w:val="superscript"/>
                <w:lang w:val="hu-HU"/>
              </w:rPr>
              <w:t>1</w:t>
            </w:r>
          </w:p>
        </w:tc>
        <w:tc>
          <w:tcPr>
            <w:tcW w:w="861" w:type="pct"/>
            <w:tcMar>
              <w:top w:w="15" w:type="dxa"/>
              <w:left w:w="108" w:type="dxa"/>
              <w:bottom w:w="0" w:type="dxa"/>
              <w:right w:w="108" w:type="dxa"/>
            </w:tcMar>
            <w:vAlign w:val="center"/>
          </w:tcPr>
          <w:p w14:paraId="5AA1F4B2" w14:textId="77777777" w:rsidR="009B7E74" w:rsidRPr="00D90198" w:rsidRDefault="009B7E74" w:rsidP="00C864A2">
            <w:pPr>
              <w:keepNext/>
              <w:jc w:val="center"/>
              <w:rPr>
                <w:lang w:val="hu-HU"/>
              </w:rPr>
            </w:pPr>
            <w:r w:rsidRPr="00D90198">
              <w:rPr>
                <w:lang w:val="hu-HU"/>
              </w:rPr>
              <w:t xml:space="preserve"> </w:t>
            </w:r>
          </w:p>
          <w:p w14:paraId="12354614" w14:textId="77777777" w:rsidR="009B7E74" w:rsidRPr="00D90198" w:rsidRDefault="009B7E74" w:rsidP="00C864A2">
            <w:pPr>
              <w:keepNext/>
              <w:jc w:val="center"/>
              <w:rPr>
                <w:szCs w:val="22"/>
                <w:lang w:val="hu-HU"/>
              </w:rPr>
            </w:pPr>
            <w:r w:rsidRPr="00D90198">
              <w:rPr>
                <w:lang w:val="hu-HU"/>
              </w:rPr>
              <w:t xml:space="preserve">38,3% </w:t>
            </w:r>
          </w:p>
          <w:p w14:paraId="20CE38F2" w14:textId="77777777" w:rsidR="009B7E74" w:rsidRPr="00D90198" w:rsidRDefault="009B7E74" w:rsidP="00C864A2">
            <w:pPr>
              <w:keepNext/>
              <w:jc w:val="center"/>
              <w:rPr>
                <w:szCs w:val="22"/>
                <w:lang w:val="hu-HU"/>
              </w:rPr>
            </w:pPr>
            <w:r w:rsidRPr="00D90198">
              <w:rPr>
                <w:lang w:val="hu-HU"/>
              </w:rPr>
              <w:t>(28,9–47,6)</w:t>
            </w:r>
          </w:p>
        </w:tc>
        <w:tc>
          <w:tcPr>
            <w:tcW w:w="704" w:type="pct"/>
            <w:vAlign w:val="center"/>
          </w:tcPr>
          <w:p w14:paraId="226B60ED" w14:textId="77777777" w:rsidR="009B7E74" w:rsidRPr="00D90198" w:rsidRDefault="009B7E74" w:rsidP="00C864A2">
            <w:pPr>
              <w:keepNext/>
              <w:jc w:val="center"/>
              <w:rPr>
                <w:lang w:val="hu-HU"/>
              </w:rPr>
            </w:pPr>
          </w:p>
          <w:p w14:paraId="0C7222BE" w14:textId="77777777" w:rsidR="009B7E74" w:rsidRPr="00D90198" w:rsidRDefault="009B7E74" w:rsidP="00C864A2">
            <w:pPr>
              <w:keepNext/>
              <w:jc w:val="center"/>
              <w:rPr>
                <w:szCs w:val="22"/>
                <w:lang w:val="hu-HU"/>
              </w:rPr>
            </w:pPr>
            <w:r w:rsidRPr="00D90198">
              <w:rPr>
                <w:lang w:val="hu-HU"/>
              </w:rPr>
              <w:t xml:space="preserve">23,7% </w:t>
            </w:r>
          </w:p>
          <w:p w14:paraId="11AB80CF" w14:textId="77777777" w:rsidR="009B7E74" w:rsidRPr="00D90198" w:rsidRDefault="009B7E74" w:rsidP="00C864A2">
            <w:pPr>
              <w:keepNext/>
              <w:jc w:val="center"/>
              <w:rPr>
                <w:szCs w:val="22"/>
                <w:lang w:val="hu-HU"/>
              </w:rPr>
            </w:pPr>
            <w:r w:rsidRPr="00D90198">
              <w:rPr>
                <w:lang w:val="hu-HU"/>
              </w:rPr>
              <w:t>(12,0–35,4)</w:t>
            </w:r>
          </w:p>
        </w:tc>
      </w:tr>
      <w:tr w:rsidR="009B7E74" w:rsidRPr="00D90198" w14:paraId="0AC4D91B" w14:textId="77777777" w:rsidTr="00C864A2">
        <w:trPr>
          <w:tblHeader/>
        </w:trPr>
        <w:tc>
          <w:tcPr>
            <w:tcW w:w="3435" w:type="pct"/>
            <w:tcMar>
              <w:top w:w="15" w:type="dxa"/>
              <w:left w:w="108" w:type="dxa"/>
              <w:bottom w:w="0" w:type="dxa"/>
              <w:right w:w="108" w:type="dxa"/>
            </w:tcMar>
          </w:tcPr>
          <w:p w14:paraId="746637AE" w14:textId="77777777" w:rsidR="009B7E74" w:rsidRPr="00D90198" w:rsidRDefault="009B7E74" w:rsidP="00C864A2">
            <w:pPr>
              <w:keepNext/>
              <w:ind w:left="432"/>
              <w:rPr>
                <w:szCs w:val="22"/>
                <w:lang w:val="hu-HU"/>
              </w:rPr>
            </w:pPr>
            <w:r w:rsidRPr="00D90198">
              <w:rPr>
                <w:lang w:val="hu-HU"/>
              </w:rPr>
              <w:t>Teljes válasz esélyhányadosa (95%</w:t>
            </w:r>
            <w:r w:rsidRPr="00D90198">
              <w:rPr>
                <w:lang w:val="hu-HU"/>
              </w:rPr>
              <w:noBreakHyphen/>
              <w:t>os CI)</w:t>
            </w:r>
          </w:p>
          <w:p w14:paraId="10730CC5" w14:textId="77777777" w:rsidR="009B7E74" w:rsidRPr="00D90198" w:rsidRDefault="009B7E74" w:rsidP="00C864A2">
            <w:pPr>
              <w:keepNext/>
              <w:ind w:left="432"/>
              <w:rPr>
                <w:szCs w:val="22"/>
                <w:lang w:val="hu-HU"/>
              </w:rPr>
            </w:pPr>
            <w:r w:rsidRPr="00D90198">
              <w:rPr>
                <w:lang w:val="hu-HU"/>
              </w:rPr>
              <w:t>Korrigált (nem korrigált) p-érték</w:t>
            </w:r>
            <w:r w:rsidRPr="00D90198">
              <w:rPr>
                <w:vertAlign w:val="superscript"/>
                <w:lang w:val="hu-HU"/>
              </w:rPr>
              <w:t>3,4</w:t>
            </w:r>
          </w:p>
        </w:tc>
        <w:tc>
          <w:tcPr>
            <w:tcW w:w="1565" w:type="pct"/>
            <w:gridSpan w:val="2"/>
            <w:tcMar>
              <w:top w:w="15" w:type="dxa"/>
              <w:left w:w="108" w:type="dxa"/>
              <w:bottom w:w="0" w:type="dxa"/>
              <w:right w:w="108" w:type="dxa"/>
            </w:tcMar>
            <w:vAlign w:val="center"/>
          </w:tcPr>
          <w:p w14:paraId="28BD8D1A" w14:textId="77777777" w:rsidR="009B7E74" w:rsidRPr="00D90198" w:rsidRDefault="009B7E74" w:rsidP="00C864A2">
            <w:pPr>
              <w:keepNext/>
              <w:jc w:val="center"/>
              <w:rPr>
                <w:szCs w:val="22"/>
                <w:lang w:val="hu-HU"/>
              </w:rPr>
            </w:pPr>
            <w:r w:rsidRPr="00D90198">
              <w:rPr>
                <w:lang w:val="hu-HU"/>
              </w:rPr>
              <w:t>2,35 (1,01–5,44)</w:t>
            </w:r>
          </w:p>
          <w:p w14:paraId="0ADAE661" w14:textId="77777777" w:rsidR="009B7E74" w:rsidRPr="00D90198" w:rsidRDefault="009B7E74" w:rsidP="00C864A2">
            <w:pPr>
              <w:keepNext/>
              <w:jc w:val="center"/>
              <w:rPr>
                <w:szCs w:val="22"/>
                <w:lang w:val="hu-HU"/>
              </w:rPr>
            </w:pPr>
            <w:r w:rsidRPr="00D90198">
              <w:rPr>
                <w:lang w:val="hu-HU"/>
              </w:rPr>
              <w:t>0,0469 (0,0469)</w:t>
            </w:r>
          </w:p>
        </w:tc>
      </w:tr>
      <w:tr w:rsidR="009B7E74" w:rsidRPr="00D90198" w14:paraId="35757AE2" w14:textId="77777777" w:rsidTr="00C864A2">
        <w:trPr>
          <w:tblHeader/>
        </w:trPr>
        <w:tc>
          <w:tcPr>
            <w:tcW w:w="3435" w:type="pct"/>
            <w:tcMar>
              <w:top w:w="15" w:type="dxa"/>
              <w:left w:w="108" w:type="dxa"/>
              <w:bottom w:w="0" w:type="dxa"/>
              <w:right w:w="108" w:type="dxa"/>
            </w:tcMar>
            <w:vAlign w:val="center"/>
          </w:tcPr>
          <w:p w14:paraId="3CC98752" w14:textId="77777777" w:rsidR="009B7E74" w:rsidRPr="00D90198" w:rsidRDefault="009B7E74" w:rsidP="00C864A2">
            <w:pPr>
              <w:keepNext/>
              <w:rPr>
                <w:szCs w:val="22"/>
                <w:lang w:val="hu-HU"/>
              </w:rPr>
            </w:pPr>
            <w:r w:rsidRPr="00D90198">
              <w:rPr>
                <w:lang w:val="hu-HU"/>
              </w:rPr>
              <w:t>A RULM összesített pontszámának</w:t>
            </w:r>
            <w:r w:rsidRPr="00D90198">
              <w:rPr>
                <w:vertAlign w:val="superscript"/>
                <w:lang w:val="hu-HU"/>
              </w:rPr>
              <w:t>5</w:t>
            </w:r>
            <w:r w:rsidRPr="00D90198">
              <w:rPr>
                <w:lang w:val="hu-HU"/>
              </w:rPr>
              <w:t xml:space="preserve"> változása a kiinduláshoz képest a 12. hónapban</w:t>
            </w:r>
          </w:p>
          <w:p w14:paraId="1A593C91" w14:textId="77777777" w:rsidR="009B7E74" w:rsidRPr="00D90198" w:rsidRDefault="009B7E74" w:rsidP="00C864A2">
            <w:pPr>
              <w:keepNext/>
              <w:rPr>
                <w:szCs w:val="22"/>
                <w:lang w:val="hu-HU"/>
              </w:rPr>
            </w:pPr>
            <w:r w:rsidRPr="00D90198">
              <w:rPr>
                <w:lang w:val="hu-HU"/>
              </w:rPr>
              <w:t>LS átlag (95%</w:t>
            </w:r>
            <w:r w:rsidRPr="00D90198">
              <w:rPr>
                <w:lang w:val="hu-HU"/>
              </w:rPr>
              <w:noBreakHyphen/>
              <w:t>os CI)</w:t>
            </w:r>
          </w:p>
        </w:tc>
        <w:tc>
          <w:tcPr>
            <w:tcW w:w="861" w:type="pct"/>
            <w:tcMar>
              <w:top w:w="15" w:type="dxa"/>
              <w:left w:w="108" w:type="dxa"/>
              <w:bottom w:w="0" w:type="dxa"/>
              <w:right w:w="108" w:type="dxa"/>
            </w:tcMar>
            <w:vAlign w:val="center"/>
          </w:tcPr>
          <w:p w14:paraId="6C75501A" w14:textId="77777777" w:rsidR="009B7E74" w:rsidRPr="00D90198" w:rsidRDefault="009B7E74" w:rsidP="00C864A2">
            <w:pPr>
              <w:keepNext/>
              <w:jc w:val="center"/>
              <w:rPr>
                <w:lang w:val="hu-HU"/>
              </w:rPr>
            </w:pPr>
          </w:p>
          <w:p w14:paraId="6B8EF5F2" w14:textId="77777777" w:rsidR="009B7E74" w:rsidRPr="00D90198" w:rsidRDefault="009B7E74" w:rsidP="00C864A2">
            <w:pPr>
              <w:keepNext/>
              <w:jc w:val="center"/>
              <w:rPr>
                <w:szCs w:val="22"/>
                <w:lang w:val="hu-HU"/>
              </w:rPr>
            </w:pPr>
            <w:r w:rsidRPr="00D90198">
              <w:rPr>
                <w:lang w:val="hu-HU"/>
              </w:rPr>
              <w:t xml:space="preserve">1,61 </w:t>
            </w:r>
          </w:p>
          <w:p w14:paraId="667E3288" w14:textId="77777777" w:rsidR="009B7E74" w:rsidRPr="00D90198" w:rsidRDefault="009B7E74" w:rsidP="00C864A2">
            <w:pPr>
              <w:keepNext/>
              <w:jc w:val="center"/>
              <w:rPr>
                <w:szCs w:val="22"/>
                <w:lang w:val="hu-HU"/>
              </w:rPr>
            </w:pPr>
            <w:r w:rsidRPr="00D90198">
              <w:rPr>
                <w:lang w:val="hu-HU"/>
              </w:rPr>
              <w:t>(1,00–2,22)</w:t>
            </w:r>
          </w:p>
        </w:tc>
        <w:tc>
          <w:tcPr>
            <w:tcW w:w="704" w:type="pct"/>
            <w:vAlign w:val="center"/>
          </w:tcPr>
          <w:p w14:paraId="126581B9" w14:textId="77777777" w:rsidR="009B7E74" w:rsidRPr="00D90198" w:rsidRDefault="009B7E74" w:rsidP="00C864A2">
            <w:pPr>
              <w:keepNext/>
              <w:jc w:val="center"/>
              <w:rPr>
                <w:lang w:val="hu-HU"/>
              </w:rPr>
            </w:pPr>
          </w:p>
          <w:p w14:paraId="5B2E426A" w14:textId="77777777" w:rsidR="009B7E74" w:rsidRPr="00D90198" w:rsidRDefault="009B7E74" w:rsidP="00C864A2">
            <w:pPr>
              <w:keepNext/>
              <w:jc w:val="center"/>
              <w:rPr>
                <w:szCs w:val="22"/>
                <w:lang w:val="hu-HU"/>
              </w:rPr>
            </w:pPr>
            <w:r w:rsidRPr="00D90198">
              <w:rPr>
                <w:lang w:val="hu-HU"/>
              </w:rPr>
              <w:t xml:space="preserve">0,02 </w:t>
            </w:r>
          </w:p>
          <w:p w14:paraId="18B6BCCB" w14:textId="77777777" w:rsidR="009B7E74" w:rsidRPr="00D90198" w:rsidRDefault="009B7E74" w:rsidP="00C864A2">
            <w:pPr>
              <w:keepNext/>
              <w:jc w:val="center"/>
              <w:rPr>
                <w:szCs w:val="22"/>
                <w:lang w:val="hu-HU"/>
              </w:rPr>
            </w:pPr>
            <w:r w:rsidRPr="00D90198">
              <w:rPr>
                <w:lang w:val="hu-HU"/>
              </w:rPr>
              <w:t>(–0,83-tól 0,87-ig)</w:t>
            </w:r>
          </w:p>
        </w:tc>
      </w:tr>
      <w:tr w:rsidR="009B7E74" w:rsidRPr="00D90198" w14:paraId="67958800" w14:textId="77777777" w:rsidTr="00C864A2">
        <w:trPr>
          <w:trHeight w:val="48"/>
          <w:tblHeader/>
        </w:trPr>
        <w:tc>
          <w:tcPr>
            <w:tcW w:w="3435" w:type="pct"/>
            <w:tcMar>
              <w:top w:w="15" w:type="dxa"/>
              <w:left w:w="108" w:type="dxa"/>
              <w:bottom w:w="0" w:type="dxa"/>
              <w:right w:w="108" w:type="dxa"/>
            </w:tcMar>
            <w:vAlign w:val="center"/>
          </w:tcPr>
          <w:p w14:paraId="76F80059" w14:textId="77777777" w:rsidR="009B7E74" w:rsidRPr="00D90198" w:rsidRDefault="009B7E74" w:rsidP="00C864A2">
            <w:pPr>
              <w:widowControl w:val="0"/>
              <w:ind w:left="432"/>
              <w:rPr>
                <w:szCs w:val="22"/>
                <w:lang w:val="hu-HU"/>
              </w:rPr>
            </w:pPr>
            <w:r w:rsidRPr="00D90198">
              <w:rPr>
                <w:lang w:val="hu-HU"/>
              </w:rPr>
              <w:t>Eltérés a placebo becsült értékétől (95%</w:t>
            </w:r>
            <w:r w:rsidRPr="00D90198">
              <w:rPr>
                <w:lang w:val="hu-HU"/>
              </w:rPr>
              <w:noBreakHyphen/>
              <w:t>os CI)</w:t>
            </w:r>
          </w:p>
          <w:p w14:paraId="233244C7" w14:textId="77777777" w:rsidR="009B7E74" w:rsidRPr="00D90198" w:rsidRDefault="009B7E74" w:rsidP="00C864A2">
            <w:pPr>
              <w:widowControl w:val="0"/>
              <w:spacing w:beforeLines="20" w:before="48" w:afterLines="20" w:after="48"/>
              <w:ind w:left="432"/>
              <w:rPr>
                <w:szCs w:val="22"/>
                <w:lang w:val="hu-HU"/>
              </w:rPr>
            </w:pPr>
            <w:r w:rsidRPr="00D90198">
              <w:rPr>
                <w:lang w:val="hu-HU"/>
              </w:rPr>
              <w:t>Korrigált (nem korrigált) p-érték</w:t>
            </w:r>
            <w:r w:rsidRPr="00D90198">
              <w:rPr>
                <w:vertAlign w:val="superscript"/>
                <w:lang w:val="hu-HU"/>
              </w:rPr>
              <w:t>2,4</w:t>
            </w:r>
          </w:p>
        </w:tc>
        <w:tc>
          <w:tcPr>
            <w:tcW w:w="1565" w:type="pct"/>
            <w:gridSpan w:val="2"/>
            <w:tcMar>
              <w:top w:w="15" w:type="dxa"/>
              <w:left w:w="108" w:type="dxa"/>
              <w:bottom w:w="0" w:type="dxa"/>
              <w:right w:w="108" w:type="dxa"/>
            </w:tcMar>
            <w:vAlign w:val="center"/>
          </w:tcPr>
          <w:p w14:paraId="5A85563D" w14:textId="77777777" w:rsidR="009B7E74" w:rsidRPr="00D90198" w:rsidRDefault="009B7E74" w:rsidP="00C864A2">
            <w:pPr>
              <w:widowControl w:val="0"/>
              <w:jc w:val="center"/>
              <w:rPr>
                <w:szCs w:val="22"/>
                <w:lang w:val="hu-HU"/>
              </w:rPr>
            </w:pPr>
            <w:r w:rsidRPr="00D90198">
              <w:rPr>
                <w:lang w:val="hu-HU"/>
              </w:rPr>
              <w:t>1,59 (0,55–2,62)</w:t>
            </w:r>
          </w:p>
          <w:p w14:paraId="484A5B18" w14:textId="77777777" w:rsidR="009B7E74" w:rsidRPr="00D90198" w:rsidRDefault="009B7E74" w:rsidP="00C864A2">
            <w:pPr>
              <w:widowControl w:val="0"/>
              <w:spacing w:beforeLines="20" w:before="48" w:afterLines="20" w:after="48"/>
              <w:jc w:val="center"/>
              <w:rPr>
                <w:szCs w:val="22"/>
                <w:lang w:val="hu-HU"/>
              </w:rPr>
            </w:pPr>
            <w:r w:rsidRPr="00D90198">
              <w:rPr>
                <w:lang w:val="hu-HU"/>
              </w:rPr>
              <w:t>0,0469 (0,0028)</w:t>
            </w:r>
          </w:p>
        </w:tc>
      </w:tr>
    </w:tbl>
    <w:p w14:paraId="179E6E26" w14:textId="77777777" w:rsidR="00202059" w:rsidRPr="00D90198" w:rsidRDefault="00202059" w:rsidP="00444483">
      <w:pPr>
        <w:pStyle w:val="TabFigNote"/>
        <w:keepNext w:val="0"/>
        <w:keepLines w:val="0"/>
        <w:widowControl w:val="0"/>
        <w:spacing w:before="0" w:line="240" w:lineRule="auto"/>
        <w:rPr>
          <w:rFonts w:ascii="Times New Roman" w:hAnsi="Times New Roman"/>
          <w:sz w:val="18"/>
          <w:szCs w:val="18"/>
          <w:lang w:val="hu-HU"/>
        </w:rPr>
      </w:pPr>
      <w:r w:rsidRPr="00D90198">
        <w:rPr>
          <w:rFonts w:ascii="Times New Roman" w:hAnsi="Times New Roman"/>
          <w:sz w:val="18"/>
          <w:szCs w:val="18"/>
          <w:lang w:val="hu-HU"/>
        </w:rPr>
        <w:t>LS= legkisebb négyzetek</w:t>
      </w:r>
    </w:p>
    <w:p w14:paraId="33F46FA9" w14:textId="7C14465C" w:rsidR="00202059" w:rsidRPr="00D90198" w:rsidRDefault="00202059" w:rsidP="00444483">
      <w:pPr>
        <w:pStyle w:val="TabFigFooter"/>
        <w:keepNext w:val="0"/>
        <w:keepLines w:val="0"/>
        <w:widowControl w:val="0"/>
        <w:spacing w:before="0" w:line="240" w:lineRule="auto"/>
        <w:ind w:left="567" w:hanging="567"/>
        <w:rPr>
          <w:rFonts w:ascii="Times New Roman" w:hAnsi="Times New Roman"/>
          <w:sz w:val="18"/>
          <w:szCs w:val="18"/>
          <w:lang w:val="hu-HU"/>
        </w:rPr>
      </w:pPr>
      <w:r w:rsidRPr="00D90198">
        <w:rPr>
          <w:rFonts w:ascii="Times New Roman" w:hAnsi="Times New Roman"/>
          <w:sz w:val="18"/>
          <w:szCs w:val="18"/>
          <w:vertAlign w:val="superscript"/>
          <w:lang w:val="hu-HU"/>
        </w:rPr>
        <w:t>1.</w:t>
      </w:r>
      <w:r w:rsidRPr="00D90198">
        <w:rPr>
          <w:rFonts w:ascii="Times New Roman" w:hAnsi="Times New Roman"/>
          <w:sz w:val="18"/>
          <w:szCs w:val="18"/>
          <w:lang w:val="hu-HU"/>
        </w:rPr>
        <w:tab/>
        <w:t>Az MFM32 adathiányszabálya szerint az elemzésből 6</w:t>
      </w:r>
      <w:ins w:id="540" w:author="Roche Hungary" w:date="2025-10-29T15:17:00Z">
        <w:r w:rsidR="00D90198" w:rsidRPr="00D90198">
          <w:rPr>
            <w:rFonts w:ascii="Times New Roman" w:hAnsi="Times New Roman"/>
            <w:sz w:val="18"/>
            <w:szCs w:val="18"/>
            <w:lang w:val="hu-HU"/>
          </w:rPr>
          <w:t> </w:t>
        </w:r>
      </w:ins>
      <w:del w:id="541" w:author="Roche Hungary" w:date="2025-10-29T15:17:00Z">
        <w:r w:rsidRPr="00D90198" w:rsidDel="00D90198">
          <w:rPr>
            <w:rFonts w:ascii="Times New Roman" w:hAnsi="Times New Roman"/>
            <w:sz w:val="18"/>
            <w:szCs w:val="18"/>
            <w:lang w:val="hu-HU"/>
          </w:rPr>
          <w:delText xml:space="preserve"> </w:delText>
        </w:r>
      </w:del>
      <w:r w:rsidRPr="00D90198">
        <w:rPr>
          <w:rFonts w:ascii="Times New Roman" w:hAnsi="Times New Roman"/>
          <w:sz w:val="18"/>
          <w:szCs w:val="18"/>
          <w:lang w:val="hu-HU"/>
        </w:rPr>
        <w:t>beteget kizártak (</w:t>
      </w:r>
      <w:del w:id="542" w:author="RLS_Renewal" w:date="2025-10-21T17:25:00Z">
        <w:r w:rsidRPr="00D90198" w:rsidDel="00275D59">
          <w:rPr>
            <w:rFonts w:ascii="Times New Roman" w:hAnsi="Times New Roman"/>
            <w:sz w:val="18"/>
            <w:szCs w:val="18"/>
            <w:lang w:val="hu-HU"/>
          </w:rPr>
          <w:delText xml:space="preserve">Evrysdi </w:delText>
        </w:r>
      </w:del>
      <w:ins w:id="543" w:author="RLS_Renewal" w:date="2025-10-21T17:25:00Z">
        <w:r w:rsidR="00275D59" w:rsidRPr="00D90198">
          <w:rPr>
            <w:rFonts w:ascii="Times New Roman" w:hAnsi="Times New Roman"/>
            <w:sz w:val="18"/>
            <w:szCs w:val="18"/>
            <w:lang w:val="hu-HU"/>
          </w:rPr>
          <w:t xml:space="preserve">riszdiplám </w:t>
        </w:r>
      </w:ins>
      <w:r w:rsidRPr="00D90198">
        <w:rPr>
          <w:rFonts w:ascii="Times New Roman" w:hAnsi="Times New Roman"/>
          <w:sz w:val="18"/>
          <w:szCs w:val="18"/>
          <w:lang w:val="hu-HU"/>
        </w:rPr>
        <w:t>n=115; placebokontroll n=59).</w:t>
      </w:r>
    </w:p>
    <w:p w14:paraId="436C87A7" w14:textId="77777777" w:rsidR="00202059" w:rsidRPr="00D90198" w:rsidRDefault="00202059" w:rsidP="00444483">
      <w:pPr>
        <w:pStyle w:val="TabFigFooter"/>
        <w:keepNext w:val="0"/>
        <w:keepLines w:val="0"/>
        <w:widowControl w:val="0"/>
        <w:spacing w:before="0" w:line="240" w:lineRule="auto"/>
        <w:ind w:left="567" w:hanging="567"/>
        <w:rPr>
          <w:rFonts w:ascii="Times New Roman" w:hAnsi="Times New Roman"/>
          <w:sz w:val="18"/>
          <w:szCs w:val="18"/>
          <w:lang w:val="hu-HU"/>
        </w:rPr>
      </w:pPr>
      <w:r w:rsidRPr="00D90198">
        <w:rPr>
          <w:rFonts w:ascii="Times New Roman" w:hAnsi="Times New Roman"/>
          <w:sz w:val="18"/>
          <w:szCs w:val="18"/>
          <w:vertAlign w:val="superscript"/>
          <w:lang w:val="hu-HU"/>
        </w:rPr>
        <w:t>2.</w:t>
      </w:r>
      <w:r w:rsidRPr="00D90198">
        <w:rPr>
          <w:rFonts w:ascii="Times New Roman" w:hAnsi="Times New Roman"/>
          <w:sz w:val="18"/>
          <w:szCs w:val="18"/>
          <w:lang w:val="hu-HU"/>
        </w:rPr>
        <w:tab/>
        <w:t>Vegyes modell szerint, ismételt mérések mellett elemzett adatok: kiinduláskor összesített pontszám, kezelés, vizit, korcsoport, kezelés vizitkor és kiindulás vizitkor</w:t>
      </w:r>
    </w:p>
    <w:p w14:paraId="359CE2AB" w14:textId="77777777" w:rsidR="00202059" w:rsidRPr="00D90198" w:rsidRDefault="00202059" w:rsidP="00444483">
      <w:pPr>
        <w:pStyle w:val="TabFigFooter"/>
        <w:keepNext w:val="0"/>
        <w:keepLines w:val="0"/>
        <w:widowControl w:val="0"/>
        <w:spacing w:before="0" w:line="240" w:lineRule="auto"/>
        <w:ind w:left="567" w:hanging="567"/>
        <w:rPr>
          <w:rFonts w:ascii="Times New Roman" w:hAnsi="Times New Roman"/>
          <w:sz w:val="18"/>
          <w:szCs w:val="18"/>
          <w:lang w:val="hu-HU"/>
        </w:rPr>
      </w:pPr>
      <w:r w:rsidRPr="00D90198">
        <w:rPr>
          <w:rFonts w:ascii="Times New Roman" w:hAnsi="Times New Roman"/>
          <w:sz w:val="18"/>
          <w:szCs w:val="18"/>
          <w:vertAlign w:val="superscript"/>
          <w:lang w:val="hu-HU"/>
        </w:rPr>
        <w:t>3.</w:t>
      </w:r>
      <w:r w:rsidRPr="00D90198">
        <w:rPr>
          <w:rFonts w:ascii="Times New Roman" w:hAnsi="Times New Roman"/>
          <w:sz w:val="18"/>
          <w:szCs w:val="18"/>
          <w:lang w:val="hu-HU"/>
        </w:rPr>
        <w:tab/>
        <w:t>Logisztikus regresszióval elemzett adatok: kiinduláskori összesített pontszám, kezelés és korcsoport.</w:t>
      </w:r>
    </w:p>
    <w:p w14:paraId="5EB07B28" w14:textId="77777777" w:rsidR="00202059" w:rsidRPr="00D90198" w:rsidRDefault="00202059" w:rsidP="00444483">
      <w:pPr>
        <w:pStyle w:val="TabFigFooter"/>
        <w:keepNext w:val="0"/>
        <w:keepLines w:val="0"/>
        <w:widowControl w:val="0"/>
        <w:spacing w:before="0" w:line="240" w:lineRule="auto"/>
        <w:ind w:left="567" w:hanging="567"/>
        <w:rPr>
          <w:rFonts w:ascii="Times New Roman" w:hAnsi="Times New Roman"/>
          <w:sz w:val="18"/>
          <w:szCs w:val="18"/>
          <w:lang w:val="hu-HU"/>
        </w:rPr>
      </w:pPr>
      <w:r w:rsidRPr="00D90198">
        <w:rPr>
          <w:rFonts w:ascii="Times New Roman" w:hAnsi="Times New Roman"/>
          <w:sz w:val="18"/>
          <w:szCs w:val="18"/>
          <w:vertAlign w:val="superscript"/>
          <w:lang w:val="hu-HU"/>
        </w:rPr>
        <w:t>4.</w:t>
      </w:r>
      <w:r w:rsidRPr="00D90198">
        <w:rPr>
          <w:rFonts w:ascii="Times New Roman" w:hAnsi="Times New Roman"/>
          <w:sz w:val="18"/>
          <w:szCs w:val="18"/>
          <w:lang w:val="hu-HU"/>
        </w:rPr>
        <w:tab/>
        <w:t xml:space="preserve">A korrigált p-értéket a hierarchikus tesztelésbe bevont végpontokra számították ki, és a végpontokból kapott összes p- értékből, a jelenlegi végpontig felépülő hierarchia sorrendjében kapták meg.   </w:t>
      </w:r>
    </w:p>
    <w:p w14:paraId="3371A0D9" w14:textId="29DE1B64" w:rsidR="00202059" w:rsidRPr="00D90198" w:rsidRDefault="00202059" w:rsidP="00444483">
      <w:pPr>
        <w:pStyle w:val="TabFigFooter"/>
        <w:keepNext w:val="0"/>
        <w:keepLines w:val="0"/>
        <w:widowControl w:val="0"/>
        <w:spacing w:before="0" w:line="240" w:lineRule="auto"/>
        <w:ind w:left="567" w:hanging="567"/>
        <w:rPr>
          <w:rFonts w:ascii="Times New Roman" w:hAnsi="Times New Roman"/>
          <w:sz w:val="18"/>
          <w:szCs w:val="18"/>
          <w:lang w:val="hu-HU"/>
        </w:rPr>
      </w:pPr>
      <w:r w:rsidRPr="00D90198">
        <w:rPr>
          <w:rFonts w:ascii="Times New Roman" w:hAnsi="Times New Roman"/>
          <w:sz w:val="18"/>
          <w:szCs w:val="18"/>
          <w:vertAlign w:val="superscript"/>
          <w:lang w:val="hu-HU"/>
        </w:rPr>
        <w:t>5.</w:t>
      </w:r>
      <w:r w:rsidRPr="00D90198">
        <w:rPr>
          <w:rFonts w:ascii="Times New Roman" w:hAnsi="Times New Roman"/>
          <w:sz w:val="18"/>
          <w:szCs w:val="18"/>
          <w:lang w:val="hu-HU"/>
        </w:rPr>
        <w:tab/>
        <w:t>A RULM adathiányszabálya szerint az elemzésből 3 beteget kizártak (</w:t>
      </w:r>
      <w:del w:id="544" w:author="RLS_Renewal" w:date="2025-10-21T17:25:00Z">
        <w:r w:rsidRPr="00D90198" w:rsidDel="00275D59">
          <w:rPr>
            <w:rFonts w:ascii="Times New Roman" w:hAnsi="Times New Roman"/>
            <w:sz w:val="18"/>
            <w:szCs w:val="18"/>
            <w:lang w:val="hu-HU"/>
          </w:rPr>
          <w:delText xml:space="preserve">Evrysdi </w:delText>
        </w:r>
      </w:del>
      <w:ins w:id="545" w:author="RLS_Renewal" w:date="2025-10-21T17:25:00Z">
        <w:r w:rsidR="00275D59" w:rsidRPr="00D90198">
          <w:rPr>
            <w:rFonts w:ascii="Times New Roman" w:hAnsi="Times New Roman"/>
            <w:sz w:val="18"/>
            <w:szCs w:val="18"/>
            <w:lang w:val="hu-HU"/>
          </w:rPr>
          <w:t xml:space="preserve">riszdiplám </w:t>
        </w:r>
      </w:ins>
      <w:r w:rsidRPr="00D90198">
        <w:rPr>
          <w:rFonts w:ascii="Times New Roman" w:hAnsi="Times New Roman"/>
          <w:sz w:val="18"/>
          <w:szCs w:val="18"/>
          <w:lang w:val="hu-HU"/>
        </w:rPr>
        <w:t>n=119; placebokontroll n=58).</w:t>
      </w:r>
    </w:p>
    <w:p w14:paraId="29346D37" w14:textId="77777777" w:rsidR="00202059" w:rsidRPr="00D90198" w:rsidRDefault="00202059" w:rsidP="00444483">
      <w:pPr>
        <w:pStyle w:val="TabFigFooter"/>
        <w:spacing w:before="0" w:line="240" w:lineRule="auto"/>
        <w:rPr>
          <w:rFonts w:ascii="Times New Roman" w:hAnsi="Times New Roman"/>
          <w:sz w:val="22"/>
          <w:szCs w:val="22"/>
          <w:lang w:val="hu-HU"/>
        </w:rPr>
      </w:pPr>
    </w:p>
    <w:p w14:paraId="003706FA" w14:textId="1B8C8261" w:rsidR="009B7E74" w:rsidRPr="00D90198" w:rsidRDefault="009B7E74" w:rsidP="009B7E74">
      <w:pPr>
        <w:pStyle w:val="Paragraph"/>
        <w:spacing w:after="0" w:line="240" w:lineRule="auto"/>
        <w:rPr>
          <w:rFonts w:ascii="Times New Roman" w:eastAsia="Times New Roman" w:hAnsi="Times New Roman"/>
          <w:sz w:val="22"/>
          <w:szCs w:val="22"/>
          <w:lang w:val="hu-HU" w:eastAsia="en-US"/>
        </w:rPr>
      </w:pPr>
      <w:r w:rsidRPr="00D90198">
        <w:rPr>
          <w:rFonts w:ascii="Times New Roman" w:hAnsi="Times New Roman"/>
          <w:sz w:val="22"/>
          <w:lang w:val="hu-HU"/>
        </w:rPr>
        <w:t>A 12 hónapos kezelés befejezése után 117 beteg folytatta a</w:t>
      </w:r>
      <w:del w:id="546" w:author="RLS_Renewal" w:date="2025-10-21T17:26:00Z">
        <w:r w:rsidRPr="00D90198" w:rsidDel="00275D59">
          <w:rPr>
            <w:rFonts w:ascii="Times New Roman" w:hAnsi="Times New Roman"/>
            <w:sz w:val="22"/>
            <w:lang w:val="hu-HU"/>
          </w:rPr>
          <w:delText>z Evrysdi</w:delText>
        </w:r>
      </w:del>
      <w:ins w:id="547" w:author="RLS_Renewal" w:date="2025-10-21T17:26:00Z">
        <w:r w:rsidR="00275D59" w:rsidRPr="00D90198">
          <w:rPr>
            <w:rFonts w:ascii="Times New Roman" w:hAnsi="Times New Roman"/>
            <w:sz w:val="22"/>
            <w:lang w:val="hu-HU"/>
          </w:rPr>
          <w:t xml:space="preserve"> riszdiplám</w:t>
        </w:r>
      </w:ins>
      <w:r w:rsidRPr="00D90198">
        <w:rPr>
          <w:rFonts w:ascii="Times New Roman" w:hAnsi="Times New Roman"/>
          <w:sz w:val="22"/>
          <w:lang w:val="hu-HU"/>
        </w:rPr>
        <w:noBreakHyphen/>
        <w:t xml:space="preserve">kezelést. A 24 hónapos elemzés időpontjában azok a betegek, akik 24 hónapig </w:t>
      </w:r>
      <w:del w:id="548" w:author="RLS_Renewal" w:date="2025-10-21T17:26:00Z">
        <w:r w:rsidRPr="00D90198" w:rsidDel="00275D59">
          <w:rPr>
            <w:rFonts w:ascii="Times New Roman" w:hAnsi="Times New Roman"/>
            <w:sz w:val="22"/>
            <w:lang w:val="hu-HU"/>
          </w:rPr>
          <w:delText>Evrysdi</w:delText>
        </w:r>
      </w:del>
      <w:ins w:id="549" w:author="RLS_Renewal" w:date="2025-10-21T17:26:00Z">
        <w:r w:rsidR="00275D59" w:rsidRPr="00D90198">
          <w:rPr>
            <w:rFonts w:ascii="Times New Roman" w:hAnsi="Times New Roman"/>
            <w:sz w:val="22"/>
            <w:lang w:val="hu-HU"/>
          </w:rPr>
          <w:t>riszdiplám</w:t>
        </w:r>
      </w:ins>
      <w:r w:rsidRPr="00D90198">
        <w:rPr>
          <w:rFonts w:ascii="Times New Roman" w:hAnsi="Times New Roman"/>
          <w:sz w:val="22"/>
          <w:lang w:val="hu-HU"/>
        </w:rPr>
        <w:t xml:space="preserve">-kezelésben részesültek, összességében a javulás megtartását tapasztalták a motoros funkciókban 12 hónap és 24 hónap között. A kiindulási értékhez képest történő átlagos változás az MFM32 értékében </w:t>
      </w:r>
      <w:r w:rsidRPr="00D90198">
        <w:rPr>
          <w:rFonts w:ascii="Times New Roman" w:eastAsia="Times New Roman" w:hAnsi="Times New Roman"/>
          <w:sz w:val="22"/>
          <w:szCs w:val="22"/>
          <w:lang w:val="hu-HU" w:eastAsia="en-US"/>
        </w:rPr>
        <w:t>1,83 (95%</w:t>
      </w:r>
      <w:r w:rsidRPr="00D90198">
        <w:rPr>
          <w:rFonts w:ascii="Times New Roman" w:eastAsia="Times New Roman" w:hAnsi="Times New Roman"/>
          <w:sz w:val="22"/>
          <w:szCs w:val="22"/>
          <w:lang w:val="hu-HU" w:eastAsia="en-US"/>
        </w:rPr>
        <w:noBreakHyphen/>
        <w:t>os CI: 0,74</w:t>
      </w:r>
      <w:r w:rsidRPr="00D90198">
        <w:rPr>
          <w:rFonts w:ascii="Times New Roman" w:hAnsi="Times New Roman"/>
          <w:sz w:val="22"/>
          <w:lang w:val="hu-HU"/>
        </w:rPr>
        <w:t>–</w:t>
      </w:r>
      <w:r w:rsidRPr="00D90198">
        <w:rPr>
          <w:rFonts w:ascii="Times New Roman" w:eastAsia="Times New Roman" w:hAnsi="Times New Roman"/>
          <w:sz w:val="22"/>
          <w:szCs w:val="22"/>
          <w:lang w:val="hu-HU" w:eastAsia="en-US"/>
        </w:rPr>
        <w:t>2,92), a RULM értékében 2,79 (95%</w:t>
      </w:r>
      <w:r w:rsidRPr="00D90198">
        <w:rPr>
          <w:rFonts w:ascii="Times New Roman" w:eastAsia="Times New Roman" w:hAnsi="Times New Roman"/>
          <w:sz w:val="22"/>
          <w:szCs w:val="22"/>
          <w:lang w:val="hu-HU" w:eastAsia="en-US"/>
        </w:rPr>
        <w:noBreakHyphen/>
        <w:t>os CI: 1,9</w:t>
      </w:r>
      <w:r w:rsidR="008A4BE2" w:rsidRPr="00D90198">
        <w:rPr>
          <w:rFonts w:ascii="Times New Roman" w:eastAsia="Times New Roman" w:hAnsi="Times New Roman"/>
          <w:sz w:val="22"/>
          <w:szCs w:val="22"/>
          <w:lang w:val="hu-HU" w:eastAsia="en-US"/>
        </w:rPr>
        <w:t>4</w:t>
      </w:r>
      <w:r w:rsidRPr="00D90198">
        <w:rPr>
          <w:rFonts w:ascii="Times New Roman" w:hAnsi="Times New Roman"/>
          <w:sz w:val="22"/>
          <w:lang w:val="hu-HU"/>
        </w:rPr>
        <w:t>–</w:t>
      </w:r>
      <w:r w:rsidRPr="00D90198">
        <w:rPr>
          <w:rFonts w:ascii="Times New Roman" w:eastAsia="Times New Roman" w:hAnsi="Times New Roman"/>
          <w:sz w:val="22"/>
          <w:szCs w:val="22"/>
          <w:lang w:val="hu-HU" w:eastAsia="en-US"/>
        </w:rPr>
        <w:t>3,64) volt.</w:t>
      </w:r>
    </w:p>
    <w:p w14:paraId="71CE9D65" w14:textId="77777777" w:rsidR="00202059" w:rsidRPr="00D90198" w:rsidRDefault="00202059" w:rsidP="00444483">
      <w:pPr>
        <w:pStyle w:val="Paragraph"/>
        <w:spacing w:after="0" w:line="240" w:lineRule="auto"/>
        <w:rPr>
          <w:rFonts w:ascii="Times New Roman" w:eastAsia="Times New Roman" w:hAnsi="Times New Roman"/>
          <w:sz w:val="22"/>
          <w:szCs w:val="22"/>
          <w:lang w:val="hu-HU"/>
        </w:rPr>
      </w:pPr>
    </w:p>
    <w:p w14:paraId="1E7915B8" w14:textId="426CA7DE" w:rsidR="00202059" w:rsidRPr="00D90198" w:rsidRDefault="0081748C" w:rsidP="00444483">
      <w:pPr>
        <w:pStyle w:val="Paragraph"/>
        <w:keepNext/>
        <w:keepLines/>
        <w:spacing w:after="0" w:line="240" w:lineRule="auto"/>
        <w:rPr>
          <w:rFonts w:ascii="Times New Roman" w:hAnsi="Times New Roman"/>
          <w:b/>
          <w:sz w:val="22"/>
          <w:szCs w:val="22"/>
          <w:vertAlign w:val="superscript"/>
          <w:lang w:val="hu-HU"/>
        </w:rPr>
      </w:pPr>
      <w:r w:rsidRPr="00D90198">
        <w:rPr>
          <w:rFonts w:ascii="Times New Roman" w:hAnsi="Times New Roman"/>
          <w:b/>
          <w:sz w:val="22"/>
          <w:szCs w:val="22"/>
          <w:lang w:val="hu-HU"/>
        </w:rPr>
        <w:lastRenderedPageBreak/>
        <w:t>3. </w:t>
      </w:r>
      <w:r w:rsidR="00202059" w:rsidRPr="00D90198">
        <w:rPr>
          <w:rFonts w:ascii="Times New Roman" w:hAnsi="Times New Roman"/>
          <w:b/>
          <w:sz w:val="22"/>
          <w:szCs w:val="22"/>
          <w:lang w:val="hu-HU"/>
        </w:rPr>
        <w:t>ábra: Az összesített MFM32-pontszám átlagos változása a kiindulási értékhez képest 12</w:t>
      </w:r>
      <w:r w:rsidR="00202059" w:rsidRPr="00D90198">
        <w:rPr>
          <w:rFonts w:ascii="Times New Roman" w:hAnsi="Times New Roman"/>
          <w:sz w:val="22"/>
          <w:szCs w:val="22"/>
          <w:lang w:val="hu-HU"/>
        </w:rPr>
        <w:t> </w:t>
      </w:r>
      <w:r w:rsidR="00202059" w:rsidRPr="00D90198">
        <w:rPr>
          <w:rFonts w:ascii="Times New Roman" w:hAnsi="Times New Roman"/>
          <w:b/>
          <w:sz w:val="22"/>
          <w:szCs w:val="22"/>
          <w:lang w:val="hu-HU"/>
        </w:rPr>
        <w:t>hónap alatt a SUNFISH 2.</w:t>
      </w:r>
      <w:r w:rsidR="00202059" w:rsidRPr="00D90198">
        <w:rPr>
          <w:rFonts w:ascii="Times New Roman" w:hAnsi="Times New Roman"/>
          <w:sz w:val="22"/>
          <w:szCs w:val="22"/>
          <w:lang w:val="hu-HU"/>
        </w:rPr>
        <w:t> </w:t>
      </w:r>
      <w:r w:rsidR="00202059" w:rsidRPr="00D90198">
        <w:rPr>
          <w:rFonts w:ascii="Times New Roman" w:hAnsi="Times New Roman"/>
          <w:b/>
          <w:sz w:val="22"/>
          <w:szCs w:val="22"/>
          <w:lang w:val="hu-HU"/>
        </w:rPr>
        <w:t>részében</w:t>
      </w:r>
      <w:r w:rsidR="00202059" w:rsidRPr="00D90198">
        <w:rPr>
          <w:rFonts w:ascii="Times New Roman" w:hAnsi="Times New Roman"/>
          <w:b/>
          <w:sz w:val="22"/>
          <w:szCs w:val="22"/>
          <w:vertAlign w:val="superscript"/>
          <w:lang w:val="hu-HU"/>
        </w:rPr>
        <w:t>1</w:t>
      </w:r>
      <w:r w:rsidR="00202059" w:rsidRPr="00D90198">
        <w:rPr>
          <w:rFonts w:ascii="Times New Roman" w:hAnsi="Times New Roman"/>
          <w:sz w:val="22"/>
          <w:szCs w:val="22"/>
          <w:lang w:val="hu-HU"/>
        </w:rPr>
        <w:t xml:space="preserve"> </w:t>
      </w:r>
    </w:p>
    <w:p w14:paraId="2642E838" w14:textId="77777777" w:rsidR="00202059" w:rsidRPr="00D90198" w:rsidRDefault="00202059" w:rsidP="00202059">
      <w:pPr>
        <w:pStyle w:val="Paragraph"/>
        <w:keepNext/>
        <w:keepLines/>
        <w:spacing w:after="0"/>
        <w:rPr>
          <w:rFonts w:ascii="Times New Roman" w:eastAsia="Times New Roman" w:hAnsi="Times New Roman"/>
          <w:sz w:val="22"/>
          <w:szCs w:val="22"/>
          <w:lang w:val="hu-HU"/>
        </w:rPr>
      </w:pPr>
    </w:p>
    <w:p w14:paraId="6FD384E8" w14:textId="5398ADA1" w:rsidR="00202059" w:rsidRPr="00D90198" w:rsidRDefault="00202059" w:rsidP="00202059">
      <w:pPr>
        <w:jc w:val="both"/>
        <w:rPr>
          <w:bCs/>
          <w:iCs/>
          <w:szCs w:val="22"/>
          <w:lang w:val="hu-HU"/>
        </w:rPr>
      </w:pPr>
      <w:r w:rsidRPr="00D90198">
        <w:rPr>
          <w:szCs w:val="22"/>
          <w:lang w:val="hu-HU"/>
        </w:rPr>
        <w:t xml:space="preserve"> </w:t>
      </w:r>
      <w:r w:rsidR="00DD3F96" w:rsidRPr="00D90198">
        <w:rPr>
          <w:noProof/>
          <w:lang w:eastAsia="en-US"/>
        </w:rPr>
        <w:drawing>
          <wp:inline distT="0" distB="0" distL="0" distR="0" wp14:anchorId="58BB4A97" wp14:editId="16303CC9">
            <wp:extent cx="3669665" cy="286766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9665" cy="2867660"/>
                    </a:xfrm>
                    <a:prstGeom prst="rect">
                      <a:avLst/>
                    </a:prstGeom>
                    <a:noFill/>
                    <a:ln>
                      <a:noFill/>
                    </a:ln>
                  </pic:spPr>
                </pic:pic>
              </a:graphicData>
            </a:graphic>
          </wp:inline>
        </w:drawing>
      </w:r>
    </w:p>
    <w:p w14:paraId="025D92B7" w14:textId="77777777" w:rsidR="00202059" w:rsidRPr="00D90198" w:rsidRDefault="00202059" w:rsidP="00CD3318">
      <w:pPr>
        <w:pStyle w:val="Paragraph"/>
        <w:spacing w:after="0" w:line="240" w:lineRule="auto"/>
        <w:rPr>
          <w:rFonts w:ascii="Times New Roman" w:hAnsi="Times New Roman"/>
          <w:sz w:val="18"/>
          <w:szCs w:val="18"/>
          <w:lang w:val="hu-HU"/>
        </w:rPr>
      </w:pPr>
      <w:r w:rsidRPr="00D90198">
        <w:rPr>
          <w:rFonts w:ascii="Times New Roman" w:hAnsi="Times New Roman"/>
          <w:sz w:val="18"/>
          <w:szCs w:val="18"/>
          <w:vertAlign w:val="superscript"/>
          <w:lang w:val="hu-HU"/>
        </w:rPr>
        <w:t>1</w:t>
      </w:r>
      <w:r w:rsidRPr="00D90198">
        <w:rPr>
          <w:rFonts w:ascii="Times New Roman" w:hAnsi="Times New Roman"/>
          <w:sz w:val="18"/>
          <w:szCs w:val="18"/>
          <w:lang w:val="hu-HU"/>
        </w:rPr>
        <w:t xml:space="preserve"> Az MFM32-pontszám kiindulási értékhez képest bekövetkezett változásának legkisebb négyzetek módszere (LS) szerinti átlagos különbsége [95%-os CI]</w:t>
      </w:r>
      <w:r w:rsidRPr="00D90198">
        <w:rPr>
          <w:rFonts w:ascii="Times New Roman" w:hAnsi="Times New Roman"/>
          <w:sz w:val="18"/>
          <w:szCs w:val="18"/>
          <w:vertAlign w:val="superscript"/>
          <w:lang w:val="hu-HU"/>
        </w:rPr>
        <w:t xml:space="preserve"> </w:t>
      </w:r>
    </w:p>
    <w:p w14:paraId="5AD21EF1" w14:textId="77777777" w:rsidR="00202059" w:rsidRPr="00D90198" w:rsidRDefault="00202059" w:rsidP="00CD3318">
      <w:pPr>
        <w:pStyle w:val="Paragraph"/>
        <w:spacing w:after="0" w:line="240" w:lineRule="auto"/>
        <w:rPr>
          <w:rFonts w:ascii="Times New Roman" w:hAnsi="Times New Roman"/>
          <w:sz w:val="22"/>
          <w:szCs w:val="22"/>
          <w:lang w:val="hu-HU"/>
        </w:rPr>
      </w:pPr>
    </w:p>
    <w:p w14:paraId="49F9E0B0" w14:textId="6B9AE2F6" w:rsidR="00202059" w:rsidRPr="00D90198" w:rsidRDefault="0081748C" w:rsidP="00444483">
      <w:pPr>
        <w:pStyle w:val="Paragraph"/>
        <w:keepNext/>
        <w:spacing w:after="0" w:line="240" w:lineRule="auto"/>
        <w:rPr>
          <w:rFonts w:ascii="Times New Roman" w:hAnsi="Times New Roman"/>
          <w:b/>
          <w:sz w:val="22"/>
          <w:szCs w:val="22"/>
          <w:vertAlign w:val="superscript"/>
          <w:lang w:val="hu-HU"/>
        </w:rPr>
      </w:pPr>
      <w:r w:rsidRPr="00D90198">
        <w:rPr>
          <w:rFonts w:ascii="Times New Roman" w:hAnsi="Times New Roman"/>
          <w:b/>
          <w:sz w:val="22"/>
          <w:szCs w:val="22"/>
          <w:lang w:val="hu-HU"/>
        </w:rPr>
        <w:t>4. </w:t>
      </w:r>
      <w:r w:rsidR="00202059" w:rsidRPr="00D90198">
        <w:rPr>
          <w:rFonts w:ascii="Times New Roman" w:hAnsi="Times New Roman"/>
          <w:b/>
          <w:sz w:val="22"/>
          <w:szCs w:val="22"/>
          <w:lang w:val="hu-HU"/>
        </w:rPr>
        <w:t>ábra. Az összesített RULM-pontszám átlagos változása a kiinduláshoz képest 12</w:t>
      </w:r>
      <w:r w:rsidR="00202059" w:rsidRPr="00D90198">
        <w:rPr>
          <w:rFonts w:ascii="Times New Roman" w:hAnsi="Times New Roman"/>
          <w:sz w:val="22"/>
          <w:szCs w:val="22"/>
          <w:lang w:val="hu-HU"/>
        </w:rPr>
        <w:t> </w:t>
      </w:r>
      <w:r w:rsidR="00202059" w:rsidRPr="00D90198">
        <w:rPr>
          <w:rFonts w:ascii="Times New Roman" w:hAnsi="Times New Roman"/>
          <w:b/>
          <w:sz w:val="22"/>
          <w:szCs w:val="22"/>
          <w:lang w:val="hu-HU"/>
        </w:rPr>
        <w:t>hónap alatt a SUNFISH</w:t>
      </w:r>
      <w:r w:rsidR="002017ED" w:rsidRPr="00D90198">
        <w:rPr>
          <w:rFonts w:ascii="Times New Roman" w:hAnsi="Times New Roman"/>
          <w:b/>
          <w:sz w:val="22"/>
          <w:szCs w:val="22"/>
          <w:lang w:val="hu-HU"/>
        </w:rPr>
        <w:t xml:space="preserve"> 2</w:t>
      </w:r>
      <w:r w:rsidR="00202059" w:rsidRPr="00D90198">
        <w:rPr>
          <w:rFonts w:ascii="Times New Roman" w:hAnsi="Times New Roman"/>
          <w:b/>
          <w:sz w:val="22"/>
          <w:szCs w:val="22"/>
          <w:lang w:val="hu-HU"/>
        </w:rPr>
        <w:t>.</w:t>
      </w:r>
      <w:r w:rsidR="00202059" w:rsidRPr="00D90198">
        <w:rPr>
          <w:rFonts w:ascii="Times New Roman" w:hAnsi="Times New Roman"/>
          <w:sz w:val="22"/>
          <w:szCs w:val="22"/>
          <w:lang w:val="hu-HU"/>
        </w:rPr>
        <w:t> </w:t>
      </w:r>
      <w:r w:rsidR="00202059" w:rsidRPr="00D90198">
        <w:rPr>
          <w:rFonts w:ascii="Times New Roman" w:hAnsi="Times New Roman"/>
          <w:b/>
          <w:sz w:val="22"/>
          <w:szCs w:val="22"/>
          <w:lang w:val="hu-HU"/>
        </w:rPr>
        <w:t>részében</w:t>
      </w:r>
      <w:r w:rsidR="00202059" w:rsidRPr="00D90198">
        <w:rPr>
          <w:rFonts w:ascii="Times New Roman" w:hAnsi="Times New Roman"/>
          <w:b/>
          <w:sz w:val="22"/>
          <w:szCs w:val="22"/>
          <w:vertAlign w:val="superscript"/>
          <w:lang w:val="hu-HU"/>
        </w:rPr>
        <w:t>1</w:t>
      </w:r>
      <w:r w:rsidR="00202059" w:rsidRPr="00D90198">
        <w:rPr>
          <w:rFonts w:ascii="Times New Roman" w:hAnsi="Times New Roman"/>
          <w:sz w:val="22"/>
          <w:szCs w:val="22"/>
          <w:lang w:val="hu-HU"/>
        </w:rPr>
        <w:t xml:space="preserve"> </w:t>
      </w:r>
    </w:p>
    <w:p w14:paraId="122DA851" w14:textId="77777777" w:rsidR="00202059" w:rsidRPr="00D90198" w:rsidRDefault="00202059" w:rsidP="00444483">
      <w:pPr>
        <w:pStyle w:val="Paragraph"/>
        <w:keepNext/>
        <w:spacing w:after="0" w:line="240" w:lineRule="auto"/>
        <w:rPr>
          <w:rFonts w:ascii="Times New Roman" w:hAnsi="Times New Roman"/>
          <w:bCs/>
          <w:iCs/>
          <w:sz w:val="22"/>
          <w:szCs w:val="22"/>
          <w:lang w:val="hu-HU"/>
        </w:rPr>
      </w:pPr>
    </w:p>
    <w:p w14:paraId="7C9EDFDF" w14:textId="5A291DF7" w:rsidR="00202059" w:rsidRPr="00D90198" w:rsidRDefault="00DD3F96" w:rsidP="00202059">
      <w:pPr>
        <w:jc w:val="both"/>
        <w:rPr>
          <w:bCs/>
          <w:iCs/>
          <w:szCs w:val="22"/>
          <w:lang w:val="hu-HU"/>
        </w:rPr>
      </w:pPr>
      <w:r w:rsidRPr="00D90198">
        <w:rPr>
          <w:noProof/>
          <w:lang w:eastAsia="en-US"/>
        </w:rPr>
        <w:drawing>
          <wp:inline distT="0" distB="0" distL="0" distR="0" wp14:anchorId="60E48021" wp14:editId="723AF07F">
            <wp:extent cx="3556635" cy="268986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635" cy="2689860"/>
                    </a:xfrm>
                    <a:prstGeom prst="rect">
                      <a:avLst/>
                    </a:prstGeom>
                    <a:noFill/>
                    <a:ln>
                      <a:noFill/>
                    </a:ln>
                  </pic:spPr>
                </pic:pic>
              </a:graphicData>
            </a:graphic>
          </wp:inline>
        </w:drawing>
      </w:r>
    </w:p>
    <w:p w14:paraId="75FF73E8" w14:textId="77777777" w:rsidR="00202059" w:rsidRPr="00D90198" w:rsidRDefault="00202059" w:rsidP="00202059">
      <w:pPr>
        <w:pStyle w:val="Paragraph"/>
        <w:spacing w:after="0" w:line="240" w:lineRule="auto"/>
        <w:rPr>
          <w:rFonts w:ascii="Times New Roman" w:hAnsi="Times New Roman"/>
          <w:sz w:val="18"/>
          <w:szCs w:val="18"/>
          <w:lang w:val="hu-HU"/>
        </w:rPr>
      </w:pPr>
      <w:r w:rsidRPr="00D90198">
        <w:rPr>
          <w:rFonts w:ascii="Times New Roman" w:hAnsi="Times New Roman"/>
          <w:sz w:val="22"/>
          <w:szCs w:val="22"/>
          <w:vertAlign w:val="superscript"/>
          <w:lang w:val="hu-HU"/>
        </w:rPr>
        <w:t>1</w:t>
      </w:r>
      <w:r w:rsidRPr="00D90198">
        <w:rPr>
          <w:rFonts w:ascii="Times New Roman" w:hAnsi="Times New Roman"/>
          <w:sz w:val="18"/>
          <w:szCs w:val="18"/>
          <w:lang w:val="hu-HU"/>
        </w:rPr>
        <w:t>A RULM-pontszám kiindulási értékhez képest bekövetkezett változásának legkisebb négyzetek (LS) módszere szerinti átlagos különbsége [95%-os CI]</w:t>
      </w:r>
      <w:r w:rsidRPr="00D90198">
        <w:rPr>
          <w:rFonts w:ascii="Times New Roman" w:hAnsi="Times New Roman"/>
          <w:sz w:val="18"/>
          <w:szCs w:val="18"/>
          <w:vertAlign w:val="superscript"/>
          <w:lang w:val="hu-HU"/>
        </w:rPr>
        <w:t xml:space="preserve"> </w:t>
      </w:r>
    </w:p>
    <w:p w14:paraId="640E7BE6" w14:textId="77777777" w:rsidR="00202059" w:rsidRPr="00D90198" w:rsidRDefault="00202059" w:rsidP="00202059">
      <w:pPr>
        <w:pStyle w:val="Paragraph"/>
        <w:spacing w:after="0" w:line="240" w:lineRule="auto"/>
        <w:rPr>
          <w:rFonts w:ascii="Times New Roman" w:hAnsi="Times New Roman"/>
          <w:i/>
          <w:sz w:val="22"/>
          <w:szCs w:val="22"/>
          <w:u w:val="single"/>
          <w:lang w:val="hu-HU"/>
        </w:rPr>
      </w:pPr>
    </w:p>
    <w:p w14:paraId="1AB400B2" w14:textId="77777777" w:rsidR="00202059" w:rsidRPr="00D90198" w:rsidRDefault="00202059" w:rsidP="00202059">
      <w:pPr>
        <w:pStyle w:val="Paragraph"/>
        <w:keepNext/>
        <w:keepLines/>
        <w:spacing w:after="0" w:line="240" w:lineRule="auto"/>
        <w:rPr>
          <w:rFonts w:ascii="Times New Roman" w:hAnsi="Times New Roman"/>
          <w:i/>
          <w:sz w:val="22"/>
          <w:szCs w:val="22"/>
          <w:u w:val="single"/>
          <w:lang w:val="hu-HU"/>
        </w:rPr>
      </w:pPr>
      <w:r w:rsidRPr="00D90198">
        <w:rPr>
          <w:rFonts w:ascii="Times New Roman" w:hAnsi="Times New Roman"/>
          <w:i/>
          <w:sz w:val="22"/>
          <w:szCs w:val="22"/>
          <w:u w:val="single"/>
          <w:lang w:val="hu-HU"/>
        </w:rPr>
        <w:t>SUNFISH 1.</w:t>
      </w:r>
      <w:r w:rsidRPr="00D90198">
        <w:rPr>
          <w:rFonts w:ascii="Times New Roman" w:hAnsi="Times New Roman"/>
          <w:sz w:val="22"/>
          <w:szCs w:val="22"/>
          <w:u w:val="single"/>
          <w:lang w:val="hu-HU"/>
        </w:rPr>
        <w:t> </w:t>
      </w:r>
      <w:r w:rsidRPr="00D90198">
        <w:rPr>
          <w:rFonts w:ascii="Times New Roman" w:hAnsi="Times New Roman"/>
          <w:i/>
          <w:sz w:val="22"/>
          <w:szCs w:val="22"/>
          <w:u w:val="single"/>
          <w:lang w:val="hu-HU"/>
        </w:rPr>
        <w:t>rész</w:t>
      </w:r>
    </w:p>
    <w:p w14:paraId="068B73DA" w14:textId="77777777" w:rsidR="00202059" w:rsidRPr="00D90198" w:rsidRDefault="00202059" w:rsidP="00202059">
      <w:pPr>
        <w:pStyle w:val="Paragraph"/>
        <w:keepNext/>
        <w:keepLines/>
        <w:spacing w:after="0" w:line="240" w:lineRule="auto"/>
        <w:rPr>
          <w:rFonts w:ascii="Times New Roman" w:hAnsi="Times New Roman"/>
          <w:sz w:val="22"/>
          <w:szCs w:val="22"/>
          <w:lang w:val="hu-HU"/>
        </w:rPr>
      </w:pPr>
    </w:p>
    <w:p w14:paraId="2EE814BD" w14:textId="460A7EB9" w:rsidR="00202059" w:rsidRPr="00D90198" w:rsidRDefault="00202059" w:rsidP="002F4224">
      <w:pPr>
        <w:pStyle w:val="Paragraph"/>
        <w:keepNext/>
        <w:keepLines/>
        <w:spacing w:after="0" w:line="240" w:lineRule="auto"/>
        <w:rPr>
          <w:rFonts w:ascii="Times New Roman" w:hAnsi="Times New Roman"/>
          <w:sz w:val="22"/>
          <w:szCs w:val="22"/>
          <w:lang w:val="hu-HU"/>
        </w:rPr>
      </w:pPr>
      <w:r w:rsidRPr="00D90198">
        <w:rPr>
          <w:rFonts w:ascii="Times New Roman" w:hAnsi="Times New Roman"/>
          <w:sz w:val="22"/>
          <w:szCs w:val="22"/>
          <w:lang w:val="hu-HU"/>
        </w:rPr>
        <w:t>A később</w:t>
      </w:r>
      <w:r w:rsidR="009B7E74" w:rsidRPr="00D90198">
        <w:rPr>
          <w:rFonts w:ascii="Times New Roman" w:hAnsi="Times New Roman"/>
          <w:sz w:val="22"/>
          <w:szCs w:val="22"/>
          <w:lang w:val="hu-HU"/>
        </w:rPr>
        <w:t xml:space="preserve"> </w:t>
      </w:r>
      <w:r w:rsidRPr="00D90198">
        <w:rPr>
          <w:rFonts w:ascii="Times New Roman" w:hAnsi="Times New Roman"/>
          <w:sz w:val="22"/>
          <w:szCs w:val="22"/>
          <w:lang w:val="hu-HU"/>
        </w:rPr>
        <w:t>kezdődő SMA-ban szenvedő betegeknél tapasztalt hatásosságot a SUNFISH dóziskereső 1. részének eredményei is alátámasztották. Az 1. részben 51, 2-es és 3-as típu</w:t>
      </w:r>
      <w:r w:rsidR="00266ABF" w:rsidRPr="00D90198">
        <w:rPr>
          <w:rFonts w:ascii="Times New Roman" w:hAnsi="Times New Roman"/>
          <w:sz w:val="22"/>
          <w:szCs w:val="22"/>
          <w:lang w:val="hu-HU"/>
        </w:rPr>
        <w:t>sú SMA-ban szenvedő, 2–25 </w:t>
      </w:r>
      <w:r w:rsidRPr="00D90198">
        <w:rPr>
          <w:rFonts w:ascii="Times New Roman" w:hAnsi="Times New Roman"/>
          <w:sz w:val="22"/>
          <w:szCs w:val="22"/>
          <w:lang w:val="hu-HU"/>
        </w:rPr>
        <w:t>év között</w:t>
      </w:r>
      <w:r w:rsidR="00266ABF" w:rsidRPr="00D90198">
        <w:rPr>
          <w:rFonts w:ascii="Times New Roman" w:hAnsi="Times New Roman"/>
          <w:sz w:val="22"/>
          <w:szCs w:val="22"/>
          <w:lang w:val="hu-HU"/>
        </w:rPr>
        <w:t>i beteget vontak be (ideértve 7 </w:t>
      </w:r>
      <w:r w:rsidRPr="00D90198">
        <w:rPr>
          <w:rFonts w:ascii="Times New Roman" w:hAnsi="Times New Roman"/>
          <w:sz w:val="22"/>
          <w:szCs w:val="22"/>
          <w:lang w:val="hu-HU"/>
        </w:rPr>
        <w:t>ambuláns beteg</w:t>
      </w:r>
      <w:r w:rsidR="002F4224" w:rsidRPr="00D90198">
        <w:rPr>
          <w:rFonts w:ascii="Times New Roman" w:hAnsi="Times New Roman"/>
          <w:sz w:val="22"/>
          <w:szCs w:val="22"/>
          <w:lang w:val="hu-HU"/>
        </w:rPr>
        <w:t xml:space="preserve">et is). </w:t>
      </w:r>
      <w:r w:rsidRPr="00D90198">
        <w:rPr>
          <w:rFonts w:ascii="Times New Roman" w:hAnsi="Times New Roman"/>
          <w:sz w:val="22"/>
          <w:szCs w:val="22"/>
          <w:lang w:val="hu-HU"/>
        </w:rPr>
        <w:t>1 évig tartó kezelés után az MFM32-pontszámmal mért motoros funkcióban klinikailag jelentős javulás mutatkozott: a kiinduláshoz képest bekövetkezett átlagos változás 2,7 p</w:t>
      </w:r>
      <w:r w:rsidR="002F4224" w:rsidRPr="00D90198">
        <w:rPr>
          <w:rFonts w:ascii="Times New Roman" w:hAnsi="Times New Roman"/>
          <w:sz w:val="22"/>
          <w:szCs w:val="22"/>
          <w:lang w:val="hu-HU"/>
        </w:rPr>
        <w:t xml:space="preserve">ont volt (95%-os CI: 1,5–3,8). </w:t>
      </w:r>
      <w:r w:rsidRPr="00D90198">
        <w:rPr>
          <w:rFonts w:ascii="Times New Roman" w:hAnsi="Times New Roman"/>
          <w:sz w:val="22"/>
          <w:szCs w:val="22"/>
          <w:lang w:val="hu-HU"/>
        </w:rPr>
        <w:t>Az MFM32 érték javulása kezeléssel akár 2 évig fenntartható volt (átlagos változás: 2,7 </w:t>
      </w:r>
      <w:r w:rsidR="00166BD7" w:rsidRPr="00D90198">
        <w:rPr>
          <w:rFonts w:ascii="Times New Roman" w:hAnsi="Times New Roman"/>
          <w:sz w:val="22"/>
          <w:szCs w:val="22"/>
          <w:lang w:val="hu-HU"/>
        </w:rPr>
        <w:t>pont [95%-os CI: 1,2–</w:t>
      </w:r>
      <w:r w:rsidRPr="00D90198">
        <w:rPr>
          <w:rFonts w:ascii="Times New Roman" w:hAnsi="Times New Roman"/>
          <w:sz w:val="22"/>
          <w:szCs w:val="22"/>
          <w:lang w:val="hu-HU"/>
        </w:rPr>
        <w:t xml:space="preserve">4,2]). </w:t>
      </w:r>
    </w:p>
    <w:p w14:paraId="18706663" w14:textId="77777777" w:rsidR="00202059" w:rsidRPr="00D90198" w:rsidRDefault="00202059" w:rsidP="00444483">
      <w:pPr>
        <w:pStyle w:val="Paragraph"/>
        <w:spacing w:after="0" w:line="240" w:lineRule="auto"/>
        <w:rPr>
          <w:rFonts w:ascii="Times New Roman" w:hAnsi="Times New Roman"/>
          <w:bCs/>
          <w:iCs/>
          <w:sz w:val="22"/>
          <w:szCs w:val="22"/>
          <w:lang w:val="hu-HU"/>
        </w:rPr>
      </w:pPr>
    </w:p>
    <w:p w14:paraId="2B14A1A2" w14:textId="4DCFE394" w:rsidR="00202059" w:rsidRPr="00D90198" w:rsidRDefault="009B7E74">
      <w:pPr>
        <w:pStyle w:val="Paragraph"/>
        <w:keepNext/>
        <w:spacing w:after="0" w:line="240" w:lineRule="auto"/>
        <w:rPr>
          <w:rFonts w:ascii="Times New Roman" w:hAnsi="Times New Roman"/>
          <w:bCs/>
          <w:i/>
          <w:sz w:val="22"/>
          <w:szCs w:val="22"/>
          <w:u w:val="single"/>
          <w:lang w:val="hu-HU"/>
        </w:rPr>
        <w:pPrChange w:id="550" w:author="RLS_Renewal" w:date="2025-10-22T11:38:00Z">
          <w:pPr>
            <w:pStyle w:val="Paragraph"/>
            <w:spacing w:after="0" w:line="240" w:lineRule="auto"/>
          </w:pPr>
        </w:pPrChange>
      </w:pPr>
      <w:r w:rsidRPr="00D90198">
        <w:rPr>
          <w:rFonts w:ascii="Times New Roman" w:hAnsi="Times New Roman"/>
          <w:i/>
          <w:sz w:val="22"/>
          <w:szCs w:val="22"/>
          <w:u w:val="single"/>
          <w:lang w:val="hu-HU"/>
        </w:rPr>
        <w:lastRenderedPageBreak/>
        <w:t xml:space="preserve">Alkalmazás más SMA-módosító terápiákkal korábban már kezelt betegeknél (JEWELFISH) </w:t>
      </w:r>
    </w:p>
    <w:p w14:paraId="51898A22" w14:textId="77777777" w:rsidR="00202059" w:rsidRPr="00D90198" w:rsidRDefault="00202059" w:rsidP="00444483">
      <w:pPr>
        <w:pStyle w:val="Paragraph"/>
        <w:spacing w:after="0" w:line="240" w:lineRule="auto"/>
        <w:rPr>
          <w:rFonts w:ascii="Times New Roman" w:hAnsi="Times New Roman"/>
          <w:bCs/>
          <w:i/>
          <w:sz w:val="22"/>
          <w:szCs w:val="22"/>
          <w:u w:val="single"/>
          <w:lang w:val="hu-HU"/>
        </w:rPr>
      </w:pPr>
    </w:p>
    <w:p w14:paraId="248522BB" w14:textId="2D5D776A" w:rsidR="00202059" w:rsidRPr="00D90198" w:rsidRDefault="00202059" w:rsidP="00444483">
      <w:pPr>
        <w:pStyle w:val="Paragraph"/>
        <w:spacing w:after="0" w:line="240" w:lineRule="auto"/>
        <w:rPr>
          <w:rFonts w:ascii="Times New Roman" w:eastAsia="MS Mincho" w:hAnsi="Times New Roman"/>
          <w:bCs/>
          <w:sz w:val="22"/>
          <w:szCs w:val="22"/>
          <w:lang w:val="hu-HU"/>
        </w:rPr>
      </w:pPr>
      <w:r w:rsidRPr="00D90198">
        <w:rPr>
          <w:rFonts w:ascii="Times New Roman" w:hAnsi="Times New Roman"/>
          <w:sz w:val="22"/>
          <w:szCs w:val="22"/>
          <w:lang w:val="hu-HU"/>
        </w:rPr>
        <w:t>A BP39054 (JEWELFISH, n = 174) egy karú, nyílt</w:t>
      </w:r>
      <w:r w:rsidR="009B7E74" w:rsidRPr="00D90198">
        <w:rPr>
          <w:rFonts w:ascii="Times New Roman" w:hAnsi="Times New Roman"/>
          <w:sz w:val="22"/>
          <w:szCs w:val="22"/>
          <w:lang w:val="hu-HU"/>
        </w:rPr>
        <w:t xml:space="preserve"> </w:t>
      </w:r>
      <w:r w:rsidRPr="00D90198">
        <w:rPr>
          <w:rFonts w:ascii="Times New Roman" w:hAnsi="Times New Roman"/>
          <w:sz w:val="22"/>
          <w:szCs w:val="22"/>
          <w:lang w:val="hu-HU"/>
        </w:rPr>
        <w:t>elrendezésű vizsgálat, amely során a</w:t>
      </w:r>
      <w:del w:id="551" w:author="RLS_Renewal" w:date="2025-10-21T17:26:00Z">
        <w:r w:rsidRPr="00D90198" w:rsidDel="00E5362E">
          <w:rPr>
            <w:rFonts w:ascii="Times New Roman" w:hAnsi="Times New Roman"/>
            <w:sz w:val="22"/>
            <w:szCs w:val="22"/>
            <w:lang w:val="hu-HU"/>
          </w:rPr>
          <w:delText>z Evrysdi</w:delText>
        </w:r>
      </w:del>
      <w:ins w:id="552" w:author="RLS_Renewal" w:date="2025-10-21T17:26:00Z">
        <w:r w:rsidR="00E5362E" w:rsidRPr="00D90198">
          <w:rPr>
            <w:rFonts w:ascii="Times New Roman" w:hAnsi="Times New Roman"/>
            <w:sz w:val="22"/>
            <w:szCs w:val="22"/>
            <w:lang w:val="hu-HU"/>
          </w:rPr>
          <w:t xml:space="preserve"> riszdiplám</w:t>
        </w:r>
      </w:ins>
      <w:r w:rsidRPr="00D90198">
        <w:rPr>
          <w:rFonts w:ascii="Times New Roman" w:hAnsi="Times New Roman"/>
          <w:sz w:val="22"/>
          <w:szCs w:val="22"/>
          <w:lang w:val="hu-HU"/>
        </w:rPr>
        <w:t xml:space="preserve"> biztonságosságát, tolerálhatóságát, farmakokinetikáját és farmakodinámiáját tanulmányozzák csecsemőkorban</w:t>
      </w:r>
      <w:r w:rsidR="009B7E74" w:rsidRPr="00D90198">
        <w:rPr>
          <w:rFonts w:ascii="Times New Roman" w:hAnsi="Times New Roman"/>
          <w:sz w:val="22"/>
          <w:szCs w:val="22"/>
          <w:lang w:val="hu-HU"/>
        </w:rPr>
        <w:t xml:space="preserve"> </w:t>
      </w:r>
      <w:r w:rsidRPr="00D90198">
        <w:rPr>
          <w:rFonts w:ascii="Times New Roman" w:hAnsi="Times New Roman"/>
          <w:sz w:val="22"/>
          <w:szCs w:val="22"/>
          <w:lang w:val="hu-HU"/>
        </w:rPr>
        <w:t>kezdődő, illetve később</w:t>
      </w:r>
      <w:r w:rsidR="009B7E74" w:rsidRPr="00D90198">
        <w:rPr>
          <w:rFonts w:ascii="Times New Roman" w:hAnsi="Times New Roman"/>
          <w:sz w:val="22"/>
          <w:szCs w:val="22"/>
          <w:lang w:val="hu-HU"/>
        </w:rPr>
        <w:t xml:space="preserve"> </w:t>
      </w:r>
      <w:r w:rsidRPr="00D90198">
        <w:rPr>
          <w:rFonts w:ascii="Times New Roman" w:hAnsi="Times New Roman"/>
          <w:sz w:val="22"/>
          <w:szCs w:val="22"/>
          <w:lang w:val="hu-HU"/>
        </w:rPr>
        <w:t>kezdődő SMA-s betegeknél (medián életkor 14 év [tartomány: 1</w:t>
      </w:r>
      <w:r w:rsidR="00AD7D38" w:rsidRPr="00D90198">
        <w:rPr>
          <w:rFonts w:ascii="Times New Roman" w:hAnsi="Times New Roman"/>
          <w:sz w:val="22"/>
          <w:szCs w:val="22"/>
          <w:lang w:val="hu-HU"/>
        </w:rPr>
        <w:t>–</w:t>
      </w:r>
      <w:r w:rsidRPr="00D90198">
        <w:rPr>
          <w:rFonts w:ascii="Times New Roman" w:hAnsi="Times New Roman"/>
          <w:sz w:val="22"/>
          <w:szCs w:val="22"/>
          <w:lang w:val="hu-HU"/>
        </w:rPr>
        <w:t>60 év]), akiket már kezeltek egyéb engedélyezett (nuszinerszen: n = 76, onaszemnogén abeparvovek: n = 14) vagy vizsgá</w:t>
      </w:r>
      <w:r w:rsidR="006C379B" w:rsidRPr="00D90198">
        <w:rPr>
          <w:rFonts w:ascii="Times New Roman" w:hAnsi="Times New Roman"/>
          <w:sz w:val="22"/>
          <w:szCs w:val="22"/>
          <w:lang w:val="hu-HU"/>
        </w:rPr>
        <w:t xml:space="preserve">lati SMA-módosító terápiákkal. </w:t>
      </w:r>
      <w:r w:rsidRPr="00D90198">
        <w:rPr>
          <w:rFonts w:ascii="Times New Roman" w:hAnsi="Times New Roman"/>
          <w:sz w:val="22"/>
          <w:szCs w:val="22"/>
          <w:lang w:val="hu-HU"/>
        </w:rPr>
        <w:t>Kiinduláskor a 2</w:t>
      </w:r>
      <w:r w:rsidR="00721E8C" w:rsidRPr="00D90198">
        <w:rPr>
          <w:rFonts w:ascii="Times New Roman" w:hAnsi="Times New Roman"/>
          <w:sz w:val="22"/>
          <w:szCs w:val="22"/>
          <w:lang w:val="hu-HU"/>
        </w:rPr>
        <w:t>–60 éves korú, 168 </w:t>
      </w:r>
      <w:r w:rsidRPr="00D90198">
        <w:rPr>
          <w:rFonts w:ascii="Times New Roman" w:hAnsi="Times New Roman"/>
          <w:sz w:val="22"/>
          <w:szCs w:val="22"/>
          <w:lang w:val="hu-HU"/>
        </w:rPr>
        <w:t xml:space="preserve">beteg 83%-ánál állt fenn scoliosis, 63%-uknál pedig a kiterjesztett Hammersmith motorosfunkció- skála (Hammersmith Functional Motor Scale Expanded, HFMSE) pontszáma </w:t>
      </w:r>
      <w:r w:rsidRPr="00D90198">
        <w:rPr>
          <w:rFonts w:ascii="Times New Roman" w:hAnsi="Times New Roman"/>
          <w:bCs/>
          <w:sz w:val="22"/>
          <w:szCs w:val="22"/>
          <w:lang w:val="hu-HU"/>
        </w:rPr>
        <w:t>&lt;</w:t>
      </w:r>
      <w:r w:rsidRPr="00D90198">
        <w:rPr>
          <w:rFonts w:ascii="Times New Roman" w:hAnsi="Times New Roman"/>
          <w:sz w:val="22"/>
          <w:szCs w:val="22"/>
          <w:lang w:val="hu-HU"/>
        </w:rPr>
        <w:t xml:space="preserve"> 10 pont volt. </w:t>
      </w:r>
    </w:p>
    <w:p w14:paraId="22921463" w14:textId="77777777" w:rsidR="00202059" w:rsidRPr="00D90198" w:rsidRDefault="00202059" w:rsidP="00444483">
      <w:pPr>
        <w:pStyle w:val="Paragraph"/>
        <w:spacing w:after="0" w:line="240" w:lineRule="auto"/>
        <w:rPr>
          <w:rFonts w:ascii="Times New Roman" w:eastAsia="MS Mincho" w:hAnsi="Times New Roman"/>
          <w:bCs/>
          <w:sz w:val="22"/>
          <w:szCs w:val="22"/>
          <w:lang w:val="hu-HU"/>
        </w:rPr>
      </w:pPr>
    </w:p>
    <w:p w14:paraId="5924D322" w14:textId="6B3F5B99" w:rsidR="00202059" w:rsidRPr="00D90198" w:rsidRDefault="00202059" w:rsidP="00444483">
      <w:pPr>
        <w:pStyle w:val="Paragraph"/>
        <w:spacing w:after="0" w:line="240" w:lineRule="auto"/>
        <w:rPr>
          <w:rFonts w:ascii="Times New Roman" w:eastAsia="MS Mincho" w:hAnsi="Times New Roman"/>
          <w:bCs/>
          <w:sz w:val="22"/>
          <w:szCs w:val="22"/>
          <w:lang w:val="hu-HU"/>
        </w:rPr>
      </w:pPr>
      <w:r w:rsidRPr="00D90198">
        <w:rPr>
          <w:rFonts w:ascii="Times New Roman" w:hAnsi="Times New Roman"/>
          <w:sz w:val="22"/>
          <w:szCs w:val="22"/>
          <w:lang w:val="hu-HU"/>
        </w:rPr>
        <w:t>A kezelés</w:t>
      </w:r>
      <w:r w:rsidR="009B7E74" w:rsidRPr="00D90198">
        <w:rPr>
          <w:rFonts w:ascii="Times New Roman" w:hAnsi="Times New Roman"/>
          <w:sz w:val="22"/>
          <w:szCs w:val="22"/>
          <w:lang w:val="hu-HU"/>
        </w:rPr>
        <w:t xml:space="preserve"> </w:t>
      </w:r>
      <w:r w:rsidRPr="00D90198">
        <w:rPr>
          <w:rFonts w:ascii="Times New Roman" w:hAnsi="Times New Roman"/>
          <w:sz w:val="22"/>
          <w:szCs w:val="22"/>
          <w:lang w:val="hu-HU"/>
        </w:rPr>
        <w:t>24.</w:t>
      </w:r>
      <w:r w:rsidR="009B7E74" w:rsidRPr="00D90198">
        <w:rPr>
          <w:rFonts w:ascii="Times New Roman" w:hAnsi="Times New Roman"/>
          <w:sz w:val="22"/>
          <w:szCs w:val="22"/>
          <w:lang w:val="hu-HU"/>
        </w:rPr>
        <w:t> </w:t>
      </w:r>
      <w:r w:rsidRPr="00D90198">
        <w:rPr>
          <w:rFonts w:ascii="Times New Roman" w:hAnsi="Times New Roman"/>
          <w:sz w:val="22"/>
          <w:szCs w:val="22"/>
          <w:lang w:val="hu-HU"/>
        </w:rPr>
        <w:t>hónapjában végzett elemzés időpontjában általánosságban stabilizálódott a 2</w:t>
      </w:r>
      <w:r w:rsidR="00870719" w:rsidRPr="00D90198">
        <w:rPr>
          <w:rFonts w:ascii="Times New Roman" w:hAnsi="Times New Roman"/>
          <w:sz w:val="22"/>
          <w:szCs w:val="22"/>
          <w:lang w:val="hu-HU"/>
        </w:rPr>
        <w:t>–</w:t>
      </w:r>
      <w:r w:rsidRPr="00D90198">
        <w:rPr>
          <w:rFonts w:ascii="Times New Roman" w:hAnsi="Times New Roman"/>
          <w:sz w:val="22"/>
          <w:szCs w:val="22"/>
          <w:lang w:val="hu-HU"/>
        </w:rPr>
        <w:t>60 </w:t>
      </w:r>
      <w:r w:rsidR="002F4224" w:rsidRPr="00D90198">
        <w:rPr>
          <w:rFonts w:ascii="Times New Roman" w:hAnsi="Times New Roman"/>
          <w:sz w:val="22"/>
          <w:szCs w:val="22"/>
          <w:lang w:val="hu-HU"/>
        </w:rPr>
        <w:t>éves betegek MFM-32 (n </w:t>
      </w:r>
      <w:r w:rsidRPr="00D90198">
        <w:rPr>
          <w:rFonts w:ascii="Times New Roman" w:hAnsi="Times New Roman"/>
          <w:sz w:val="22"/>
          <w:szCs w:val="22"/>
          <w:lang w:val="hu-HU"/>
        </w:rPr>
        <w:t>= 137) és a RULM (n = 133) értékek segítségével</w:t>
      </w:r>
      <w:r w:rsidR="002F4224" w:rsidRPr="00D90198">
        <w:rPr>
          <w:rFonts w:ascii="Times New Roman" w:hAnsi="Times New Roman"/>
          <w:sz w:val="22"/>
          <w:szCs w:val="22"/>
          <w:lang w:val="hu-HU"/>
        </w:rPr>
        <w:t xml:space="preserve"> kifejezett motoros funkciója. </w:t>
      </w:r>
      <w:r w:rsidRPr="00D90198">
        <w:rPr>
          <w:rFonts w:ascii="Times New Roman" w:hAnsi="Times New Roman"/>
          <w:sz w:val="22"/>
          <w:szCs w:val="22"/>
          <w:lang w:val="hu-HU"/>
        </w:rPr>
        <w:t>A 2</w:t>
      </w:r>
      <w:r w:rsidR="002F4224" w:rsidRPr="00D90198">
        <w:rPr>
          <w:rFonts w:ascii="Times New Roman" w:hAnsi="Times New Roman"/>
          <w:sz w:val="22"/>
          <w:szCs w:val="22"/>
          <w:lang w:val="hu-HU"/>
        </w:rPr>
        <w:t> </w:t>
      </w:r>
      <w:r w:rsidRPr="00D90198">
        <w:rPr>
          <w:rFonts w:ascii="Times New Roman" w:hAnsi="Times New Roman"/>
          <w:sz w:val="22"/>
          <w:szCs w:val="22"/>
          <w:lang w:val="hu-HU"/>
        </w:rPr>
        <w:t>évesnél fiatalabb</w:t>
      </w:r>
      <w:r w:rsidR="002F4224" w:rsidRPr="00D90198">
        <w:rPr>
          <w:rFonts w:ascii="Times New Roman" w:hAnsi="Times New Roman"/>
          <w:sz w:val="22"/>
          <w:szCs w:val="22"/>
          <w:lang w:val="hu-HU"/>
        </w:rPr>
        <w:t xml:space="preserve"> betegek (n </w:t>
      </w:r>
      <w:r w:rsidRPr="00D90198">
        <w:rPr>
          <w:rFonts w:ascii="Times New Roman" w:hAnsi="Times New Roman"/>
          <w:sz w:val="22"/>
          <w:szCs w:val="22"/>
          <w:lang w:val="hu-HU"/>
        </w:rPr>
        <w:t>=</w:t>
      </w:r>
      <w:r w:rsidR="002F4224" w:rsidRPr="00D90198">
        <w:rPr>
          <w:rFonts w:ascii="Times New Roman" w:hAnsi="Times New Roman"/>
          <w:sz w:val="22"/>
          <w:szCs w:val="22"/>
          <w:lang w:val="hu-HU"/>
        </w:rPr>
        <w:t> </w:t>
      </w:r>
      <w:r w:rsidRPr="00D90198">
        <w:rPr>
          <w:rFonts w:ascii="Times New Roman" w:hAnsi="Times New Roman"/>
          <w:sz w:val="22"/>
          <w:szCs w:val="22"/>
          <w:lang w:val="hu-HU"/>
        </w:rPr>
        <w:t>6) megtartották, illetve sikerült elérniük a mozgásfejlődés mérföldköveit, például a fej tartását, az á</w:t>
      </w:r>
      <w:r w:rsidR="008128FB" w:rsidRPr="00D90198">
        <w:rPr>
          <w:rFonts w:ascii="Times New Roman" w:hAnsi="Times New Roman"/>
          <w:sz w:val="22"/>
          <w:szCs w:val="22"/>
          <w:lang w:val="hu-HU"/>
        </w:rPr>
        <w:t xml:space="preserve">tfordulást és az önálló ülést. </w:t>
      </w:r>
      <w:r w:rsidRPr="00D90198">
        <w:rPr>
          <w:rFonts w:ascii="Times New Roman" w:hAnsi="Times New Roman"/>
          <w:sz w:val="22"/>
          <w:szCs w:val="22"/>
          <w:lang w:val="hu-HU"/>
        </w:rPr>
        <w:t>Az összes ambuláns beteg (életkor: 5</w:t>
      </w:r>
      <w:r w:rsidR="00870719" w:rsidRPr="00D90198">
        <w:rPr>
          <w:rFonts w:ascii="Times New Roman" w:hAnsi="Times New Roman"/>
          <w:sz w:val="22"/>
          <w:szCs w:val="22"/>
          <w:lang w:val="hu-HU"/>
        </w:rPr>
        <w:t>–</w:t>
      </w:r>
      <w:r w:rsidRPr="00D90198">
        <w:rPr>
          <w:rFonts w:ascii="Times New Roman" w:hAnsi="Times New Roman"/>
          <w:sz w:val="22"/>
          <w:szCs w:val="22"/>
          <w:lang w:val="hu-HU"/>
        </w:rPr>
        <w:t>46 év, n = 15) megőrizte járóképességét.</w:t>
      </w:r>
    </w:p>
    <w:p w14:paraId="74C4AFE4" w14:textId="77777777" w:rsidR="00202059" w:rsidRPr="00D90198" w:rsidRDefault="00202059" w:rsidP="00444483">
      <w:pPr>
        <w:pStyle w:val="Paragraph"/>
        <w:spacing w:after="0" w:line="240" w:lineRule="auto"/>
        <w:rPr>
          <w:rFonts w:ascii="Times New Roman" w:eastAsia="MS Mincho" w:hAnsi="Times New Roman"/>
          <w:bCs/>
          <w:sz w:val="22"/>
          <w:szCs w:val="22"/>
          <w:lang w:val="hu-HU"/>
        </w:rPr>
      </w:pPr>
    </w:p>
    <w:p w14:paraId="389CB74A" w14:textId="77777777" w:rsidR="00202059" w:rsidRPr="00D90198" w:rsidRDefault="00202059" w:rsidP="00444483">
      <w:pPr>
        <w:keepNext/>
        <w:rPr>
          <w:i/>
          <w:szCs w:val="22"/>
          <w:lang w:val="hu-HU"/>
        </w:rPr>
      </w:pPr>
      <w:r w:rsidRPr="00D90198">
        <w:rPr>
          <w:i/>
          <w:szCs w:val="22"/>
          <w:lang w:val="hu-HU"/>
        </w:rPr>
        <w:t>Preszimptómatikus SMA (RAINBOWFISH)</w:t>
      </w:r>
    </w:p>
    <w:p w14:paraId="6F30564A" w14:textId="77777777" w:rsidR="00202059" w:rsidRPr="00D90198" w:rsidRDefault="00202059" w:rsidP="00444483">
      <w:pPr>
        <w:keepNext/>
        <w:rPr>
          <w:szCs w:val="22"/>
          <w:lang w:val="hu-HU"/>
        </w:rPr>
      </w:pPr>
    </w:p>
    <w:p w14:paraId="2C6B4EDE" w14:textId="12052403" w:rsidR="00202059" w:rsidRPr="00D90198" w:rsidRDefault="00202059" w:rsidP="00CD3318">
      <w:pPr>
        <w:shd w:val="clear" w:color="auto" w:fill="FFFFFF"/>
        <w:rPr>
          <w:bCs/>
          <w:iCs/>
          <w:szCs w:val="22"/>
          <w:lang w:val="hu-HU"/>
        </w:rPr>
      </w:pPr>
      <w:r w:rsidRPr="00D90198">
        <w:rPr>
          <w:szCs w:val="22"/>
          <w:lang w:val="hu-HU"/>
        </w:rPr>
        <w:t>A BN40703 (RAINBOWFISH) egy nyílt, egykarú, multicentrikus klinikai vizsgálat a</w:t>
      </w:r>
      <w:del w:id="553" w:author="RLS_Renewal" w:date="2025-10-21T17:27:00Z">
        <w:r w:rsidRPr="00D90198" w:rsidDel="00E5362E">
          <w:rPr>
            <w:szCs w:val="22"/>
            <w:lang w:val="hu-HU"/>
          </w:rPr>
          <w:delText>z Evrysdi</w:delText>
        </w:r>
      </w:del>
      <w:ins w:id="554" w:author="RLS_Renewal" w:date="2025-10-21T17:27:00Z">
        <w:r w:rsidR="00E5362E" w:rsidRPr="00D90198">
          <w:rPr>
            <w:szCs w:val="22"/>
            <w:lang w:val="hu-HU"/>
          </w:rPr>
          <w:t xml:space="preserve"> riszdiplám</w:t>
        </w:r>
      </w:ins>
      <w:r w:rsidRPr="00D90198">
        <w:rPr>
          <w:szCs w:val="22"/>
          <w:lang w:val="hu-HU"/>
        </w:rPr>
        <w:t xml:space="preserve"> hatásosságának, biztonságosságának, farmakokinetikájának és farmakodinámiájának vizsgálatára olyan, (az első adag beadásakor) születés és 6 hetes kor közötti csecsemőknél, akiket genetikailag diagnosztizáltak SMA-val, de még nem jelentkeztek tünetek.</w:t>
      </w:r>
    </w:p>
    <w:p w14:paraId="2BBD6966" w14:textId="77777777" w:rsidR="00202059" w:rsidRPr="00D90198" w:rsidRDefault="00202059" w:rsidP="00444483">
      <w:pPr>
        <w:pStyle w:val="Paragraph"/>
        <w:spacing w:after="0" w:line="240" w:lineRule="auto"/>
        <w:rPr>
          <w:rFonts w:ascii="Times New Roman" w:hAnsi="Times New Roman"/>
          <w:bCs/>
          <w:iCs/>
          <w:sz w:val="22"/>
          <w:szCs w:val="22"/>
          <w:lang w:val="hu-HU"/>
        </w:rPr>
      </w:pPr>
    </w:p>
    <w:p w14:paraId="1C81443A" w14:textId="50685CC5" w:rsidR="00202059" w:rsidRPr="00D90198" w:rsidRDefault="00E87849" w:rsidP="00CD3318">
      <w:pPr>
        <w:pStyle w:val="Paragraph"/>
        <w:spacing w:after="0" w:line="240" w:lineRule="auto"/>
        <w:rPr>
          <w:rFonts w:ascii="Times New Roman" w:hAnsi="Times New Roman"/>
          <w:sz w:val="22"/>
          <w:szCs w:val="22"/>
          <w:lang w:val="hu-HU"/>
        </w:rPr>
      </w:pPr>
      <w:r w:rsidRPr="00D90198">
        <w:rPr>
          <w:rFonts w:ascii="Times New Roman" w:hAnsi="Times New Roman"/>
          <w:sz w:val="22"/>
          <w:lang w:val="hu-HU"/>
        </w:rPr>
        <w:t>A preszimptómás SMA-betegeknél a hatásosságot a</w:t>
      </w:r>
      <w:del w:id="555" w:author="RLS_Renewal" w:date="2025-10-21T17:27:00Z">
        <w:r w:rsidRPr="00D90198" w:rsidDel="00E5362E">
          <w:rPr>
            <w:rFonts w:ascii="Times New Roman" w:hAnsi="Times New Roman"/>
            <w:sz w:val="22"/>
            <w:lang w:val="hu-HU"/>
          </w:rPr>
          <w:delText>z Evrysdi</w:delText>
        </w:r>
      </w:del>
      <w:ins w:id="556" w:author="RLS_Renewal" w:date="2025-10-21T17:27:00Z">
        <w:r w:rsidR="00E5362E" w:rsidRPr="00D90198">
          <w:rPr>
            <w:rFonts w:ascii="Times New Roman" w:hAnsi="Times New Roman"/>
            <w:sz w:val="22"/>
            <w:lang w:val="hu-HU"/>
          </w:rPr>
          <w:t xml:space="preserve"> riszdiplám</w:t>
        </w:r>
      </w:ins>
      <w:r w:rsidRPr="00D90198">
        <w:rPr>
          <w:rFonts w:ascii="Times New Roman" w:hAnsi="Times New Roman"/>
          <w:sz w:val="22"/>
          <w:lang w:val="hu-HU"/>
        </w:rPr>
        <w:t xml:space="preserve">-kezelés 12. hónapjában 26 betegnél értékelték </w:t>
      </w:r>
      <w:r w:rsidRPr="00D90198">
        <w:rPr>
          <w:rFonts w:ascii="Times New Roman" w:hAnsi="Times New Roman"/>
          <w:sz w:val="22"/>
          <w:szCs w:val="22"/>
          <w:lang w:val="hu-HU"/>
        </w:rPr>
        <w:t>(beválasztás szerinti populáció [</w:t>
      </w:r>
      <w:r w:rsidRPr="00D90198">
        <w:rPr>
          <w:rFonts w:ascii="Times New Roman" w:hAnsi="Times New Roman"/>
          <w:sz w:val="22"/>
          <w:lang w:val="hu-HU"/>
        </w:rPr>
        <w:t xml:space="preserve">intent-to-treat population – ITT populáció]): nyolc betegnél 2 kópia volt az </w:t>
      </w:r>
      <w:r w:rsidRPr="00D90198">
        <w:rPr>
          <w:rFonts w:ascii="Times New Roman" w:hAnsi="Times New Roman"/>
          <w:i/>
          <w:sz w:val="22"/>
          <w:lang w:val="hu-HU"/>
        </w:rPr>
        <w:t>SMN2</w:t>
      </w:r>
      <w:r w:rsidRPr="00D90198">
        <w:rPr>
          <w:rFonts w:ascii="Times New Roman" w:hAnsi="Times New Roman"/>
          <w:sz w:val="22"/>
          <w:lang w:val="hu-HU"/>
        </w:rPr>
        <w:t xml:space="preserve"> génből, 13 betegnél 3 </w:t>
      </w:r>
      <w:r w:rsidRPr="00D90198">
        <w:rPr>
          <w:rFonts w:ascii="Times New Roman" w:hAnsi="Times New Roman"/>
          <w:i/>
          <w:sz w:val="22"/>
          <w:lang w:val="hu-HU"/>
        </w:rPr>
        <w:t>SMN2</w:t>
      </w:r>
      <w:r w:rsidRPr="00D90198">
        <w:rPr>
          <w:rFonts w:ascii="Times New Roman" w:hAnsi="Times New Roman"/>
          <w:sz w:val="22"/>
          <w:lang w:val="hu-HU"/>
        </w:rPr>
        <w:t xml:space="preserve"> gén kópia, 5 betegnél pedig 4 vagy több </w:t>
      </w:r>
      <w:r w:rsidRPr="00D90198">
        <w:rPr>
          <w:rFonts w:ascii="Times New Roman" w:hAnsi="Times New Roman"/>
          <w:i/>
          <w:sz w:val="22"/>
          <w:lang w:val="hu-HU"/>
        </w:rPr>
        <w:t>SMN2</w:t>
      </w:r>
      <w:r w:rsidRPr="00D90198">
        <w:rPr>
          <w:rFonts w:ascii="Times New Roman" w:hAnsi="Times New Roman"/>
          <w:sz w:val="22"/>
          <w:lang w:val="hu-HU"/>
        </w:rPr>
        <w:t xml:space="preserve"> gén kópia volt. Ezen betegek átlagos életkora az első adag beadásakor 25 nap volt (tartomány: 16–41 nap), 62%-a nő, 85%-a kaukázusi volt. Kiinduláskor a medián CHOP-INTEND (</w:t>
      </w:r>
      <w:r w:rsidRPr="00D90198">
        <w:rPr>
          <w:rFonts w:ascii="Times New Roman" w:eastAsia="Times New Roman" w:hAnsi="Times New Roman"/>
          <w:bCs/>
          <w:iCs/>
          <w:sz w:val="22"/>
          <w:szCs w:val="22"/>
          <w:lang w:val="hu-HU" w:eastAsia="en-US"/>
        </w:rPr>
        <w:t xml:space="preserve">Children's Hospital of Philadelphia Infant Test for Neuromuscular Disease) </w:t>
      </w:r>
      <w:r w:rsidRPr="00D90198">
        <w:rPr>
          <w:rFonts w:ascii="Times New Roman" w:hAnsi="Times New Roman"/>
          <w:sz w:val="22"/>
          <w:lang w:val="hu-HU"/>
        </w:rPr>
        <w:t>pontszám 51,5 pont (tartomány: 35,0–62,0), a medián HINE-2 (</w:t>
      </w:r>
      <w:r w:rsidRPr="00D90198">
        <w:rPr>
          <w:rFonts w:ascii="Times New Roman" w:eastAsia="Times New Roman" w:hAnsi="Times New Roman"/>
          <w:bCs/>
          <w:iCs/>
          <w:sz w:val="22"/>
          <w:szCs w:val="22"/>
          <w:lang w:val="hu-HU" w:eastAsia="en-US"/>
        </w:rPr>
        <w:t>Hammersmith Infant Neurological Examination Module 2)</w:t>
      </w:r>
      <w:r w:rsidRPr="00D90198">
        <w:rPr>
          <w:rFonts w:ascii="Times New Roman" w:hAnsi="Times New Roman"/>
          <w:sz w:val="22"/>
          <w:lang w:val="hu-HU"/>
        </w:rPr>
        <w:t xml:space="preserve"> pontszám pedig 2,5 pont (tartomány: 0,0–6,0) volt, valamint az ulnáris ideg összetett izom akciós potenciáljának (compound muscle action potential, CMAP) medián amplitúdója 3,6 mV (tartomány: 0,5–6,7 mV) volt.</w:t>
      </w:r>
    </w:p>
    <w:p w14:paraId="26231434" w14:textId="77777777" w:rsidR="00202059" w:rsidRPr="00D90198" w:rsidRDefault="00202059" w:rsidP="00CD3318">
      <w:pPr>
        <w:pStyle w:val="Paragraph"/>
        <w:spacing w:after="0" w:line="240" w:lineRule="auto"/>
        <w:rPr>
          <w:rFonts w:ascii="Times New Roman" w:hAnsi="Times New Roman"/>
          <w:sz w:val="22"/>
          <w:szCs w:val="22"/>
          <w:lang w:val="hu-HU"/>
        </w:rPr>
      </w:pPr>
    </w:p>
    <w:p w14:paraId="24159C2B" w14:textId="4FBBC845" w:rsidR="00E87849" w:rsidRPr="00D90198" w:rsidRDefault="00E87849" w:rsidP="00E87849">
      <w:pPr>
        <w:pStyle w:val="Paragraph"/>
        <w:spacing w:after="0" w:line="240" w:lineRule="auto"/>
        <w:rPr>
          <w:rFonts w:ascii="Times New Roman" w:hAnsi="Times New Roman"/>
          <w:sz w:val="22"/>
          <w:lang w:val="hu-HU"/>
        </w:rPr>
      </w:pPr>
      <w:r w:rsidRPr="00D90198">
        <w:rPr>
          <w:rFonts w:ascii="Times New Roman" w:hAnsi="Times New Roman"/>
          <w:sz w:val="22"/>
          <w:lang w:val="hu-HU"/>
        </w:rPr>
        <w:t>Az elsődleges hatásossági populációba (N=5) olyan betegek tartoztak, akiknél 2 </w:t>
      </w:r>
      <w:r w:rsidRPr="00D90198">
        <w:rPr>
          <w:rFonts w:ascii="Times New Roman" w:hAnsi="Times New Roman"/>
          <w:i/>
          <w:sz w:val="22"/>
          <w:lang w:val="hu-HU"/>
        </w:rPr>
        <w:t>SMN2</w:t>
      </w:r>
      <w:r w:rsidRPr="00D90198">
        <w:rPr>
          <w:rFonts w:ascii="Times New Roman" w:hAnsi="Times New Roman"/>
          <w:sz w:val="22"/>
          <w:lang w:val="hu-HU"/>
        </w:rPr>
        <w:t xml:space="preserve"> gén kópia volt jelen és a kiindulási CMAP amplitúdó </w:t>
      </w:r>
      <w:r w:rsidRPr="00D90198">
        <w:rPr>
          <w:rFonts w:ascii="Symbol" w:hAnsi="Symbol"/>
          <w:sz w:val="22"/>
          <w:szCs w:val="22"/>
          <w:lang w:val="hu-HU"/>
        </w:rPr>
        <w:sym w:font="Symbol" w:char="F0B3"/>
      </w:r>
      <w:r w:rsidRPr="00D90198">
        <w:rPr>
          <w:rFonts w:ascii="Times New Roman" w:hAnsi="Times New Roman"/>
          <w:sz w:val="22"/>
          <w:lang w:val="hu-HU"/>
        </w:rPr>
        <w:t>1,5 mV volt. Ezeknél a betegeknél kiinduláskor a medián CHOP-INTEND pontszám 48,0 (taromány: 36,0–52,0) pont, a medián HINE-2 pontszám 2,0 (tartomány: 1,0–3,0) pont volt, valamint a medián CMAP amplitúdó 2,6 mV (tartomány: 1,6–3,8 mV) volt.</w:t>
      </w:r>
    </w:p>
    <w:p w14:paraId="41023123" w14:textId="77777777" w:rsidR="00202059" w:rsidRPr="00D90198" w:rsidRDefault="00202059" w:rsidP="00CD3318">
      <w:pPr>
        <w:pStyle w:val="Paragraph"/>
        <w:spacing w:after="0" w:line="240" w:lineRule="auto"/>
        <w:rPr>
          <w:rFonts w:ascii="Times New Roman" w:eastAsia="Times New Roman" w:hAnsi="Times New Roman"/>
          <w:sz w:val="22"/>
          <w:szCs w:val="22"/>
          <w:lang w:val="hu-HU"/>
        </w:rPr>
      </w:pPr>
    </w:p>
    <w:p w14:paraId="76781F2D" w14:textId="192C4C38" w:rsidR="00E87849" w:rsidRPr="00D90198" w:rsidRDefault="00E87849" w:rsidP="00E87849">
      <w:pPr>
        <w:pStyle w:val="Paragraph"/>
        <w:spacing w:after="0" w:line="240" w:lineRule="auto"/>
        <w:rPr>
          <w:rFonts w:ascii="Times New Roman" w:hAnsi="Times New Roman"/>
          <w:sz w:val="22"/>
          <w:lang w:val="hu-HU"/>
        </w:rPr>
      </w:pPr>
      <w:r w:rsidRPr="00D90198">
        <w:rPr>
          <w:rFonts w:ascii="Times New Roman" w:hAnsi="Times New Roman"/>
          <w:sz w:val="22"/>
          <w:lang w:val="hu-HU"/>
        </w:rPr>
        <w:t>Az elsődleges végpont azoknak a betegeknek az aránya volt az elsődleges hatásossági populációban, akik 12 hónapos kezelés után legalább 5 másodpercig tudnak ülni támasz nélkül a Bayley Csecsemő és Kisgyermek-fejlődési Skálák harmadik kiadása (Bayley Scales of Infant and Toddler Development, BSID-III) nagymotoros skálájának 22. tétele szerint mérve. A betegek statisztikailag szignifikáns és klinikailag jelentős hányada érte el ezt a mérföldkövet az előre meghatározott 5%-os teljesítménykritériumhoz képest.</w:t>
      </w:r>
    </w:p>
    <w:p w14:paraId="58EAE197" w14:textId="77777777" w:rsidR="00202059" w:rsidRPr="00D90198" w:rsidRDefault="00202059" w:rsidP="00CD3318">
      <w:pPr>
        <w:pStyle w:val="Paragraph"/>
        <w:spacing w:after="0" w:line="240" w:lineRule="auto"/>
        <w:rPr>
          <w:rFonts w:ascii="Times New Roman" w:eastAsia="Times New Roman" w:hAnsi="Times New Roman"/>
          <w:sz w:val="22"/>
          <w:szCs w:val="22"/>
          <w:lang w:val="hu-HU"/>
        </w:rPr>
      </w:pPr>
    </w:p>
    <w:p w14:paraId="45DD560A" w14:textId="281E5609" w:rsidR="00202059" w:rsidRPr="00D90198" w:rsidRDefault="00202059" w:rsidP="00CD3318">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szCs w:val="22"/>
          <w:lang w:val="hu-HU"/>
        </w:rPr>
        <w:t>A</w:t>
      </w:r>
      <w:del w:id="557" w:author="RLS_Renewal" w:date="2025-10-21T17:27:00Z">
        <w:r w:rsidRPr="00D90198" w:rsidDel="00E5362E">
          <w:rPr>
            <w:rFonts w:ascii="Times New Roman" w:hAnsi="Times New Roman"/>
            <w:sz w:val="22"/>
            <w:szCs w:val="22"/>
            <w:lang w:val="hu-HU"/>
          </w:rPr>
          <w:delText>z Evrysdi-vel</w:delText>
        </w:r>
      </w:del>
      <w:ins w:id="558" w:author="RLS_Renewal" w:date="2025-10-21T17:27:00Z">
        <w:r w:rsidR="00E5362E" w:rsidRPr="00D90198">
          <w:rPr>
            <w:rFonts w:ascii="Times New Roman" w:hAnsi="Times New Roman"/>
            <w:sz w:val="22"/>
            <w:szCs w:val="22"/>
            <w:lang w:val="hu-HU"/>
          </w:rPr>
          <w:t xml:space="preserve"> riszdiplámmal</w:t>
        </w:r>
      </w:ins>
      <w:r w:rsidRPr="00D90198">
        <w:rPr>
          <w:rFonts w:ascii="Times New Roman" w:hAnsi="Times New Roman"/>
          <w:sz w:val="22"/>
          <w:szCs w:val="22"/>
          <w:lang w:val="hu-HU"/>
        </w:rPr>
        <w:t xml:space="preserve"> kezelt betegek fő hat</w:t>
      </w:r>
      <w:r w:rsidR="00477222" w:rsidRPr="00D90198">
        <w:rPr>
          <w:rFonts w:ascii="Times New Roman" w:hAnsi="Times New Roman"/>
          <w:sz w:val="22"/>
          <w:szCs w:val="22"/>
          <w:lang w:val="hu-HU"/>
        </w:rPr>
        <w:t>ásossági végpontjait a 4. és 5. </w:t>
      </w:r>
      <w:r w:rsidRPr="00D90198">
        <w:rPr>
          <w:rFonts w:ascii="Times New Roman" w:hAnsi="Times New Roman"/>
          <w:sz w:val="22"/>
          <w:szCs w:val="22"/>
          <w:lang w:val="hu-HU"/>
        </w:rPr>
        <w:t>táblázat, valamin</w:t>
      </w:r>
      <w:r w:rsidR="00477222" w:rsidRPr="00D90198">
        <w:rPr>
          <w:rFonts w:ascii="Times New Roman" w:hAnsi="Times New Roman"/>
          <w:sz w:val="22"/>
          <w:szCs w:val="22"/>
          <w:lang w:val="hu-HU"/>
        </w:rPr>
        <w:t>t az 5. </w:t>
      </w:r>
      <w:r w:rsidRPr="00D90198">
        <w:rPr>
          <w:rFonts w:ascii="Times New Roman" w:hAnsi="Times New Roman"/>
          <w:sz w:val="22"/>
          <w:szCs w:val="22"/>
          <w:lang w:val="hu-HU"/>
        </w:rPr>
        <w:t>ábra</w:t>
      </w:r>
      <w:r w:rsidR="00477222" w:rsidRPr="00D90198">
        <w:rPr>
          <w:rFonts w:ascii="Times New Roman" w:hAnsi="Times New Roman"/>
          <w:sz w:val="22"/>
          <w:szCs w:val="22"/>
          <w:lang w:val="hu-HU"/>
        </w:rPr>
        <w:t xml:space="preserve"> </w:t>
      </w:r>
      <w:r w:rsidRPr="00D90198">
        <w:rPr>
          <w:rFonts w:ascii="Times New Roman" w:hAnsi="Times New Roman"/>
          <w:sz w:val="22"/>
          <w:szCs w:val="22"/>
          <w:lang w:val="hu-HU"/>
        </w:rPr>
        <w:t>mutatja.</w:t>
      </w:r>
    </w:p>
    <w:p w14:paraId="573AA4F5" w14:textId="77777777" w:rsidR="00202059" w:rsidRPr="00D90198" w:rsidRDefault="00202059" w:rsidP="00CD3318">
      <w:pPr>
        <w:pStyle w:val="Paragraph"/>
        <w:spacing w:after="0" w:line="240" w:lineRule="auto"/>
        <w:rPr>
          <w:rFonts w:ascii="Times New Roman" w:eastAsia="Times New Roman" w:hAnsi="Times New Roman"/>
          <w:sz w:val="22"/>
          <w:szCs w:val="22"/>
          <w:lang w:val="hu-HU"/>
        </w:rPr>
      </w:pPr>
    </w:p>
    <w:p w14:paraId="7FD73759" w14:textId="41D2D8FE" w:rsidR="00202059" w:rsidRPr="00D90198" w:rsidRDefault="00202059" w:rsidP="001E1F38">
      <w:pPr>
        <w:keepNext/>
        <w:keepLines/>
        <w:rPr>
          <w:b/>
          <w:bCs/>
          <w:szCs w:val="22"/>
          <w:lang w:val="hu-HU"/>
        </w:rPr>
      </w:pPr>
      <w:r w:rsidRPr="00D90198">
        <w:rPr>
          <w:b/>
          <w:szCs w:val="22"/>
          <w:lang w:val="hu-HU"/>
        </w:rPr>
        <w:lastRenderedPageBreak/>
        <w:t xml:space="preserve">4. táblázat: </w:t>
      </w:r>
      <w:r w:rsidR="00E87849" w:rsidRPr="00D90198">
        <w:rPr>
          <w:b/>
          <w:lang w:val="hu-HU"/>
        </w:rPr>
        <w:t>A BSID-III 22. tétele szerinti ülési képesség preszimptómás SMA-ban szenvedő betegeknél a kezelés 12. hónapjában</w:t>
      </w:r>
    </w:p>
    <w:p w14:paraId="7E734432" w14:textId="77777777" w:rsidR="00202059" w:rsidRPr="00D90198" w:rsidRDefault="00202059" w:rsidP="001E1F38">
      <w:pPr>
        <w:keepNext/>
        <w:keepLines/>
        <w:rPr>
          <w:szCs w:val="22"/>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5"/>
        <w:gridCol w:w="2266"/>
      </w:tblGrid>
      <w:tr w:rsidR="00E87849" w:rsidRPr="00D90198" w14:paraId="0D77E770" w14:textId="77777777" w:rsidTr="00C103E6">
        <w:tc>
          <w:tcPr>
            <w:tcW w:w="2265" w:type="dxa"/>
          </w:tcPr>
          <w:p w14:paraId="39F8A3CB" w14:textId="416AB44D" w:rsidR="00E87849" w:rsidRPr="00D90198" w:rsidRDefault="00E87849">
            <w:pPr>
              <w:pStyle w:val="Paragraph"/>
              <w:keepNext/>
              <w:keepLines/>
              <w:spacing w:after="0" w:line="240" w:lineRule="auto"/>
              <w:rPr>
                <w:rFonts w:ascii="Times New Roman" w:hAnsi="Times New Roman"/>
                <w:sz w:val="22"/>
                <w:lang w:val="hu-HU"/>
              </w:rPr>
              <w:pPrChange w:id="559" w:author="RLS_Renewal" w:date="2025-10-22T11:38:00Z">
                <w:pPr>
                  <w:pStyle w:val="Paragraph"/>
                  <w:spacing w:after="0" w:line="240" w:lineRule="auto"/>
                </w:pPr>
              </w:pPrChange>
            </w:pPr>
            <w:r w:rsidRPr="00D90198">
              <w:rPr>
                <w:rFonts w:ascii="Times New Roman" w:hAnsi="Times New Roman"/>
                <w:b/>
                <w:sz w:val="22"/>
                <w:szCs w:val="22"/>
                <w:lang w:val="hu-HU"/>
              </w:rPr>
              <w:t>Hatásossági végpont</w:t>
            </w:r>
          </w:p>
        </w:tc>
        <w:tc>
          <w:tcPr>
            <w:tcW w:w="6796" w:type="dxa"/>
            <w:gridSpan w:val="3"/>
          </w:tcPr>
          <w:p w14:paraId="22FAE034" w14:textId="426BFC78" w:rsidR="00E87849" w:rsidRPr="00D90198" w:rsidRDefault="00E87849">
            <w:pPr>
              <w:pStyle w:val="Paragraph"/>
              <w:keepNext/>
              <w:keepLines/>
              <w:spacing w:after="0" w:line="240" w:lineRule="auto"/>
              <w:jc w:val="center"/>
              <w:rPr>
                <w:rFonts w:ascii="Times New Roman" w:hAnsi="Times New Roman"/>
                <w:sz w:val="22"/>
                <w:lang w:val="hu-HU"/>
              </w:rPr>
              <w:pPrChange w:id="560" w:author="RLS_Renewal" w:date="2025-10-22T11:38:00Z">
                <w:pPr>
                  <w:pStyle w:val="Paragraph"/>
                  <w:spacing w:after="0" w:line="240" w:lineRule="auto"/>
                  <w:jc w:val="center"/>
                </w:pPr>
              </w:pPrChange>
            </w:pPr>
            <w:r w:rsidRPr="00D90198">
              <w:rPr>
                <w:rFonts w:ascii="Times New Roman" w:hAnsi="Times New Roman"/>
                <w:b/>
                <w:sz w:val="22"/>
                <w:szCs w:val="22"/>
                <w:lang w:val="hu-HU"/>
              </w:rPr>
              <w:t>Betegpopuláció</w:t>
            </w:r>
          </w:p>
        </w:tc>
      </w:tr>
      <w:tr w:rsidR="008C2FA0" w:rsidRPr="00D90198" w14:paraId="4C6445D7" w14:textId="77777777" w:rsidTr="00C103E6">
        <w:tc>
          <w:tcPr>
            <w:tcW w:w="2265" w:type="dxa"/>
          </w:tcPr>
          <w:p w14:paraId="7AA8CAD8" w14:textId="77777777" w:rsidR="00E87849" w:rsidRPr="00D90198" w:rsidRDefault="00E87849">
            <w:pPr>
              <w:pStyle w:val="Paragraph"/>
              <w:keepNext/>
              <w:keepLines/>
              <w:spacing w:after="0" w:line="240" w:lineRule="auto"/>
              <w:rPr>
                <w:rFonts w:ascii="Times New Roman" w:hAnsi="Times New Roman"/>
                <w:sz w:val="22"/>
                <w:lang w:val="hu-HU"/>
              </w:rPr>
              <w:pPrChange w:id="561" w:author="RLS_Renewal" w:date="2025-10-22T11:38:00Z">
                <w:pPr>
                  <w:pStyle w:val="Paragraph"/>
                  <w:spacing w:after="0" w:line="240" w:lineRule="auto"/>
                </w:pPr>
              </w:pPrChange>
            </w:pPr>
          </w:p>
        </w:tc>
        <w:tc>
          <w:tcPr>
            <w:tcW w:w="2265" w:type="dxa"/>
          </w:tcPr>
          <w:p w14:paraId="387AC0AC" w14:textId="77777777" w:rsidR="00E87849" w:rsidRPr="00D90198" w:rsidRDefault="00E87849">
            <w:pPr>
              <w:pStyle w:val="Paragraph"/>
              <w:keepNext/>
              <w:keepLines/>
              <w:spacing w:after="0" w:line="240" w:lineRule="auto"/>
              <w:jc w:val="center"/>
              <w:rPr>
                <w:rFonts w:ascii="Times New Roman" w:hAnsi="Times New Roman"/>
                <w:sz w:val="22"/>
                <w:lang w:val="hu-HU"/>
              </w:rPr>
              <w:pPrChange w:id="562" w:author="RLS_Renewal" w:date="2025-10-22T11:38:00Z">
                <w:pPr>
                  <w:pStyle w:val="Paragraph"/>
                  <w:spacing w:after="0" w:line="240" w:lineRule="auto"/>
                  <w:jc w:val="center"/>
                </w:pPr>
              </w:pPrChange>
            </w:pPr>
            <w:r w:rsidRPr="00D90198">
              <w:rPr>
                <w:rFonts w:ascii="Times New Roman" w:hAnsi="Times New Roman"/>
                <w:sz w:val="22"/>
                <w:lang w:val="hu-HU"/>
              </w:rPr>
              <w:t>Elsődleges hatásossági populáció</w:t>
            </w:r>
          </w:p>
          <w:p w14:paraId="583E583B" w14:textId="77777777" w:rsidR="00E87849" w:rsidRPr="00D90198" w:rsidRDefault="00E87849">
            <w:pPr>
              <w:pStyle w:val="Paragraph"/>
              <w:keepNext/>
              <w:keepLines/>
              <w:spacing w:after="0" w:line="240" w:lineRule="auto"/>
              <w:jc w:val="center"/>
              <w:rPr>
                <w:rFonts w:ascii="Times New Roman" w:hAnsi="Times New Roman"/>
                <w:sz w:val="22"/>
                <w:lang w:val="hu-HU"/>
              </w:rPr>
              <w:pPrChange w:id="563" w:author="RLS_Renewal" w:date="2025-10-22T11:38:00Z">
                <w:pPr>
                  <w:pStyle w:val="Paragraph"/>
                  <w:spacing w:after="0" w:line="240" w:lineRule="auto"/>
                  <w:jc w:val="center"/>
                </w:pPr>
              </w:pPrChange>
            </w:pPr>
            <w:r w:rsidRPr="00D90198">
              <w:rPr>
                <w:rFonts w:ascii="Times New Roman" w:hAnsi="Times New Roman"/>
                <w:sz w:val="22"/>
                <w:lang w:val="hu-HU"/>
              </w:rPr>
              <w:t>(N=5)</w:t>
            </w:r>
          </w:p>
        </w:tc>
        <w:tc>
          <w:tcPr>
            <w:tcW w:w="2265" w:type="dxa"/>
          </w:tcPr>
          <w:p w14:paraId="6ACBAFCA" w14:textId="77777777" w:rsidR="00E87849" w:rsidRPr="00D90198" w:rsidRDefault="00E87849">
            <w:pPr>
              <w:pStyle w:val="Paragraph"/>
              <w:keepNext/>
              <w:keepLines/>
              <w:spacing w:after="0" w:line="240" w:lineRule="auto"/>
              <w:jc w:val="center"/>
              <w:rPr>
                <w:rFonts w:ascii="Times New Roman" w:hAnsi="Times New Roman"/>
                <w:sz w:val="22"/>
                <w:lang w:val="hu-HU"/>
              </w:rPr>
              <w:pPrChange w:id="564" w:author="RLS_Renewal" w:date="2025-10-22T11:38:00Z">
                <w:pPr>
                  <w:pStyle w:val="Paragraph"/>
                  <w:spacing w:after="0" w:line="240" w:lineRule="auto"/>
                  <w:jc w:val="center"/>
                </w:pPr>
              </w:pPrChange>
            </w:pPr>
            <w:r w:rsidRPr="00D90198">
              <w:rPr>
                <w:rFonts w:ascii="Times New Roman" w:hAnsi="Times New Roman"/>
                <w:sz w:val="22"/>
                <w:lang w:val="hu-HU"/>
              </w:rPr>
              <w:t xml:space="preserve">2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betegek</w:t>
            </w:r>
            <w:r w:rsidRPr="00D90198">
              <w:rPr>
                <w:rFonts w:ascii="Times New Roman" w:hAnsi="Times New Roman"/>
                <w:sz w:val="22"/>
                <w:vertAlign w:val="superscript"/>
                <w:lang w:val="hu-HU"/>
              </w:rPr>
              <w:t>a</w:t>
            </w:r>
          </w:p>
          <w:p w14:paraId="2323C8DA" w14:textId="77777777" w:rsidR="00E87849" w:rsidRPr="00D90198" w:rsidRDefault="00E87849">
            <w:pPr>
              <w:pStyle w:val="Paragraph"/>
              <w:keepNext/>
              <w:keepLines/>
              <w:spacing w:after="0" w:line="240" w:lineRule="auto"/>
              <w:jc w:val="center"/>
              <w:rPr>
                <w:rFonts w:ascii="Times New Roman" w:hAnsi="Times New Roman"/>
                <w:sz w:val="22"/>
                <w:lang w:val="hu-HU"/>
              </w:rPr>
              <w:pPrChange w:id="565" w:author="RLS_Renewal" w:date="2025-10-22T11:38:00Z">
                <w:pPr>
                  <w:pStyle w:val="Paragraph"/>
                  <w:spacing w:after="0" w:line="240" w:lineRule="auto"/>
                  <w:jc w:val="center"/>
                </w:pPr>
              </w:pPrChange>
            </w:pPr>
            <w:r w:rsidRPr="00D90198">
              <w:rPr>
                <w:rFonts w:ascii="Times New Roman" w:hAnsi="Times New Roman"/>
                <w:sz w:val="22"/>
                <w:lang w:val="hu-HU"/>
              </w:rPr>
              <w:t>(N=8)</w:t>
            </w:r>
          </w:p>
        </w:tc>
        <w:tc>
          <w:tcPr>
            <w:tcW w:w="2266" w:type="dxa"/>
          </w:tcPr>
          <w:p w14:paraId="2EDD1F66" w14:textId="77777777" w:rsidR="00E87849" w:rsidRPr="00D90198" w:rsidRDefault="00E87849">
            <w:pPr>
              <w:pStyle w:val="Paragraph"/>
              <w:keepNext/>
              <w:keepLines/>
              <w:spacing w:after="0" w:line="240" w:lineRule="auto"/>
              <w:jc w:val="center"/>
              <w:rPr>
                <w:rFonts w:ascii="Times New Roman" w:hAnsi="Times New Roman"/>
                <w:sz w:val="22"/>
                <w:lang w:val="hu-HU"/>
              </w:rPr>
              <w:pPrChange w:id="566" w:author="RLS_Renewal" w:date="2025-10-22T11:38:00Z">
                <w:pPr>
                  <w:pStyle w:val="Paragraph"/>
                  <w:spacing w:after="0" w:line="240" w:lineRule="auto"/>
                  <w:jc w:val="center"/>
                </w:pPr>
              </w:pPrChange>
            </w:pPr>
            <w:r w:rsidRPr="00D90198">
              <w:rPr>
                <w:rFonts w:ascii="Times New Roman" w:hAnsi="Times New Roman"/>
                <w:sz w:val="22"/>
                <w:lang w:val="hu-HU"/>
              </w:rPr>
              <w:t>ITT-populáció</w:t>
            </w:r>
          </w:p>
          <w:p w14:paraId="740A5B7A" w14:textId="77777777" w:rsidR="00E87849" w:rsidRPr="00D90198" w:rsidRDefault="00E87849">
            <w:pPr>
              <w:pStyle w:val="Paragraph"/>
              <w:keepNext/>
              <w:keepLines/>
              <w:spacing w:after="0" w:line="240" w:lineRule="auto"/>
              <w:jc w:val="center"/>
              <w:rPr>
                <w:rFonts w:ascii="Times New Roman" w:hAnsi="Times New Roman"/>
                <w:sz w:val="22"/>
                <w:lang w:val="hu-HU"/>
              </w:rPr>
              <w:pPrChange w:id="567" w:author="RLS_Renewal" w:date="2025-10-22T11:38:00Z">
                <w:pPr>
                  <w:pStyle w:val="Paragraph"/>
                  <w:spacing w:after="0" w:line="240" w:lineRule="auto"/>
                  <w:jc w:val="center"/>
                </w:pPr>
              </w:pPrChange>
            </w:pPr>
            <w:r w:rsidRPr="00D90198">
              <w:rPr>
                <w:rFonts w:ascii="Times New Roman" w:hAnsi="Times New Roman"/>
                <w:sz w:val="22"/>
                <w:lang w:val="hu-HU"/>
              </w:rPr>
              <w:t>(N=26)</w:t>
            </w:r>
          </w:p>
        </w:tc>
      </w:tr>
      <w:tr w:rsidR="008C2FA0" w:rsidRPr="00D90198" w14:paraId="32F521D3" w14:textId="77777777" w:rsidTr="00C103E6">
        <w:tc>
          <w:tcPr>
            <w:tcW w:w="2265" w:type="dxa"/>
          </w:tcPr>
          <w:p w14:paraId="3DD81FF3" w14:textId="51A3319A" w:rsidR="00E87849" w:rsidRPr="00D90198" w:rsidRDefault="00E87849" w:rsidP="00C103E6">
            <w:pPr>
              <w:pStyle w:val="Paragraph"/>
              <w:spacing w:after="0" w:line="240" w:lineRule="auto"/>
              <w:rPr>
                <w:rFonts w:ascii="Times New Roman" w:hAnsi="Times New Roman"/>
                <w:sz w:val="22"/>
                <w:lang w:val="hu-HU"/>
              </w:rPr>
            </w:pPr>
            <w:r w:rsidRPr="00D90198">
              <w:rPr>
                <w:rFonts w:ascii="Times New Roman" w:hAnsi="Times New Roman"/>
                <w:sz w:val="22"/>
                <w:lang w:val="hu-HU"/>
              </w:rPr>
              <w:t>Azon betegek aránya, akik legalább 5 másodpercig tudnak ülni támasz nélkül (BSID-III 22. tétele szerint) (9</w:t>
            </w:r>
            <w:r w:rsidR="008A4BE2" w:rsidRPr="00D90198">
              <w:rPr>
                <w:rFonts w:ascii="Times New Roman" w:hAnsi="Times New Roman"/>
                <w:sz w:val="22"/>
                <w:lang w:val="hu-HU"/>
              </w:rPr>
              <w:t>0</w:t>
            </w:r>
            <w:r w:rsidRPr="00D90198">
              <w:rPr>
                <w:rFonts w:ascii="Times New Roman" w:hAnsi="Times New Roman"/>
                <w:sz w:val="22"/>
                <w:lang w:val="hu-HU"/>
              </w:rPr>
              <w:t>%</w:t>
            </w:r>
            <w:r w:rsidRPr="00D90198">
              <w:rPr>
                <w:rFonts w:ascii="Times New Roman" w:hAnsi="Times New Roman"/>
                <w:sz w:val="22"/>
                <w:lang w:val="hu-HU"/>
              </w:rPr>
              <w:noBreakHyphen/>
              <w:t>os CI)</w:t>
            </w:r>
          </w:p>
        </w:tc>
        <w:tc>
          <w:tcPr>
            <w:tcW w:w="2265" w:type="dxa"/>
          </w:tcPr>
          <w:p w14:paraId="274E74C3" w14:textId="77777777" w:rsidR="00E87849" w:rsidRPr="00D90198" w:rsidRDefault="00E87849" w:rsidP="00C103E6">
            <w:pPr>
              <w:pStyle w:val="TabelCell10Center"/>
              <w:spacing w:line="240" w:lineRule="auto"/>
              <w:rPr>
                <w:rFonts w:ascii="Times New Roman" w:hAnsi="Times New Roman"/>
                <w:sz w:val="22"/>
                <w:szCs w:val="22"/>
                <w:lang w:val="hu-HU"/>
              </w:rPr>
            </w:pPr>
            <w:r w:rsidRPr="00D90198">
              <w:rPr>
                <w:rFonts w:ascii="Times New Roman" w:hAnsi="Times New Roman"/>
                <w:sz w:val="22"/>
                <w:szCs w:val="22"/>
                <w:lang w:val="hu-HU"/>
              </w:rPr>
              <w:t>80%</w:t>
            </w:r>
          </w:p>
          <w:p w14:paraId="07E21B42" w14:textId="77777777" w:rsidR="00E87849" w:rsidRPr="00D90198" w:rsidRDefault="00E87849" w:rsidP="00C103E6">
            <w:pPr>
              <w:pStyle w:val="Paragraph"/>
              <w:spacing w:after="0" w:line="240" w:lineRule="auto"/>
              <w:jc w:val="center"/>
              <w:rPr>
                <w:rFonts w:ascii="Times New Roman" w:hAnsi="Times New Roman"/>
                <w:sz w:val="22"/>
                <w:lang w:val="hu-HU"/>
              </w:rPr>
            </w:pPr>
            <w:r w:rsidRPr="00D90198">
              <w:rPr>
                <w:rFonts w:ascii="Times New Roman" w:hAnsi="Times New Roman"/>
                <w:sz w:val="22"/>
                <w:szCs w:val="22"/>
                <w:lang w:val="hu-HU"/>
              </w:rPr>
              <w:t>(34,3</w:t>
            </w:r>
            <w:r w:rsidRPr="00D90198">
              <w:rPr>
                <w:lang w:val="hu-HU"/>
              </w:rPr>
              <w:t>–</w:t>
            </w:r>
            <w:r w:rsidRPr="00D90198">
              <w:rPr>
                <w:rFonts w:ascii="Times New Roman" w:hAnsi="Times New Roman"/>
                <w:sz w:val="22"/>
                <w:szCs w:val="22"/>
                <w:lang w:val="hu-HU"/>
              </w:rPr>
              <w:t>99,0)</w:t>
            </w:r>
            <w:r w:rsidRPr="00D90198">
              <w:rPr>
                <w:rFonts w:ascii="Times New Roman" w:hAnsi="Times New Roman"/>
                <w:sz w:val="22"/>
                <w:szCs w:val="22"/>
                <w:lang w:val="hu-HU"/>
              </w:rPr>
              <w:br/>
            </w:r>
            <w:r w:rsidRPr="00D90198">
              <w:rPr>
                <w:rFonts w:ascii="Times New Roman" w:hAnsi="Times New Roman"/>
                <w:sz w:val="22"/>
                <w:szCs w:val="22"/>
                <w:u w:val="single"/>
                <w:lang w:val="hu-HU"/>
              </w:rPr>
              <w:t>p</w:t>
            </w:r>
            <w:r w:rsidRPr="00D90198">
              <w:rPr>
                <w:rFonts w:ascii="Times New Roman" w:hAnsi="Times New Roman"/>
                <w:sz w:val="22"/>
                <w:szCs w:val="22"/>
                <w:lang w:val="hu-HU"/>
              </w:rPr>
              <w:t> </w:t>
            </w:r>
            <w:r w:rsidRPr="00D90198">
              <w:rPr>
                <w:rFonts w:ascii="Symbol" w:hAnsi="Symbol"/>
                <w:sz w:val="22"/>
                <w:szCs w:val="22"/>
                <w:lang w:val="hu-HU"/>
              </w:rPr>
              <w:sym w:font="Symbol" w:char="F03C"/>
            </w:r>
            <w:r w:rsidRPr="00D90198">
              <w:rPr>
                <w:rFonts w:ascii="Times New Roman" w:hAnsi="Times New Roman"/>
                <w:sz w:val="22"/>
                <w:szCs w:val="22"/>
                <w:lang w:val="hu-HU"/>
              </w:rPr>
              <w:t> 0,0001</w:t>
            </w:r>
            <w:r w:rsidRPr="00D90198">
              <w:rPr>
                <w:rFonts w:ascii="Times New Roman" w:hAnsi="Times New Roman"/>
                <w:sz w:val="22"/>
                <w:szCs w:val="22"/>
                <w:vertAlign w:val="superscript"/>
                <w:lang w:val="hu-HU"/>
              </w:rPr>
              <w:t>b</w:t>
            </w:r>
          </w:p>
        </w:tc>
        <w:tc>
          <w:tcPr>
            <w:tcW w:w="2265" w:type="dxa"/>
          </w:tcPr>
          <w:p w14:paraId="083C7238" w14:textId="77777777" w:rsidR="00E87849" w:rsidRPr="00D90198" w:rsidRDefault="00E87849" w:rsidP="00C103E6">
            <w:pPr>
              <w:pStyle w:val="NormalWeb"/>
              <w:keepNext/>
              <w:keepLines/>
              <w:spacing w:before="0" w:beforeAutospacing="0" w:after="0" w:afterAutospacing="0"/>
              <w:jc w:val="center"/>
              <w:rPr>
                <w:sz w:val="22"/>
                <w:szCs w:val="22"/>
                <w:lang w:val="hu-HU"/>
              </w:rPr>
            </w:pPr>
            <w:r w:rsidRPr="00D90198">
              <w:rPr>
                <w:sz w:val="22"/>
                <w:szCs w:val="22"/>
                <w:lang w:val="hu-HU"/>
              </w:rPr>
              <w:t xml:space="preserve">87,5% </w:t>
            </w:r>
          </w:p>
          <w:p w14:paraId="11F68D83" w14:textId="77777777" w:rsidR="00E87849" w:rsidRPr="00D90198" w:rsidRDefault="00E87849" w:rsidP="00C103E6">
            <w:pPr>
              <w:pStyle w:val="NormalWeb"/>
              <w:keepNext/>
              <w:keepLines/>
              <w:spacing w:before="0" w:beforeAutospacing="0" w:after="0" w:afterAutospacing="0"/>
              <w:jc w:val="center"/>
              <w:rPr>
                <w:sz w:val="22"/>
                <w:szCs w:val="22"/>
                <w:lang w:val="hu-HU"/>
              </w:rPr>
            </w:pPr>
            <w:r w:rsidRPr="00D90198">
              <w:rPr>
                <w:sz w:val="22"/>
                <w:szCs w:val="22"/>
                <w:lang w:val="hu-HU"/>
              </w:rPr>
              <w:t>(52,9</w:t>
            </w:r>
            <w:r w:rsidRPr="00D90198">
              <w:rPr>
                <w:lang w:val="hu-HU"/>
              </w:rPr>
              <w:t>–</w:t>
            </w:r>
            <w:r w:rsidRPr="00D90198">
              <w:rPr>
                <w:sz w:val="22"/>
                <w:szCs w:val="22"/>
                <w:lang w:val="hu-HU"/>
              </w:rPr>
              <w:t>99,4)</w:t>
            </w:r>
          </w:p>
          <w:p w14:paraId="3A9F92C9" w14:textId="77777777" w:rsidR="00E87849" w:rsidRPr="00D90198" w:rsidRDefault="00E87849" w:rsidP="00C103E6">
            <w:pPr>
              <w:pStyle w:val="Paragraph"/>
              <w:spacing w:after="0" w:line="240" w:lineRule="auto"/>
              <w:rPr>
                <w:rFonts w:ascii="Times New Roman" w:hAnsi="Times New Roman"/>
                <w:sz w:val="22"/>
                <w:lang w:val="hu-HU"/>
              </w:rPr>
            </w:pPr>
          </w:p>
        </w:tc>
        <w:tc>
          <w:tcPr>
            <w:tcW w:w="2266" w:type="dxa"/>
          </w:tcPr>
          <w:p w14:paraId="16CF0BB4" w14:textId="77777777" w:rsidR="00E87849" w:rsidRPr="00D90198" w:rsidRDefault="00E87849" w:rsidP="00C103E6">
            <w:pPr>
              <w:pStyle w:val="NormalWeb"/>
              <w:keepNext/>
              <w:keepLines/>
              <w:spacing w:before="0" w:beforeAutospacing="0" w:after="0" w:afterAutospacing="0"/>
              <w:jc w:val="center"/>
              <w:rPr>
                <w:sz w:val="22"/>
                <w:szCs w:val="22"/>
                <w:lang w:val="hu-HU"/>
              </w:rPr>
            </w:pPr>
            <w:r w:rsidRPr="00D90198">
              <w:rPr>
                <w:sz w:val="22"/>
                <w:szCs w:val="22"/>
                <w:lang w:val="hu-HU"/>
              </w:rPr>
              <w:t>96,2%</w:t>
            </w:r>
          </w:p>
          <w:p w14:paraId="2000B456" w14:textId="77777777" w:rsidR="00E87849" w:rsidRPr="00D90198" w:rsidRDefault="00E87849" w:rsidP="00C103E6">
            <w:pPr>
              <w:pStyle w:val="NormalWeb"/>
              <w:keepNext/>
              <w:keepLines/>
              <w:spacing w:before="0" w:beforeAutospacing="0" w:after="0" w:afterAutospacing="0"/>
              <w:jc w:val="center"/>
              <w:rPr>
                <w:sz w:val="22"/>
                <w:szCs w:val="22"/>
                <w:lang w:val="hu-HU"/>
              </w:rPr>
            </w:pPr>
            <w:r w:rsidRPr="00D90198">
              <w:rPr>
                <w:sz w:val="22"/>
                <w:szCs w:val="22"/>
                <w:lang w:val="hu-HU"/>
              </w:rPr>
              <w:t>(83,0</w:t>
            </w:r>
            <w:r w:rsidRPr="00D90198">
              <w:rPr>
                <w:lang w:val="hu-HU"/>
              </w:rPr>
              <w:t>–</w:t>
            </w:r>
            <w:r w:rsidRPr="00D90198">
              <w:rPr>
                <w:sz w:val="22"/>
                <w:szCs w:val="22"/>
                <w:lang w:val="hu-HU"/>
              </w:rPr>
              <w:t>99,8)</w:t>
            </w:r>
          </w:p>
          <w:p w14:paraId="561306B5" w14:textId="77777777" w:rsidR="00E87849" w:rsidRPr="00D90198" w:rsidRDefault="00E87849" w:rsidP="00C103E6">
            <w:pPr>
              <w:pStyle w:val="Paragraph"/>
              <w:spacing w:after="0" w:line="240" w:lineRule="auto"/>
              <w:rPr>
                <w:rFonts w:ascii="Times New Roman" w:hAnsi="Times New Roman"/>
                <w:sz w:val="22"/>
                <w:lang w:val="hu-HU"/>
              </w:rPr>
            </w:pPr>
          </w:p>
        </w:tc>
      </w:tr>
    </w:tbl>
    <w:p w14:paraId="374EC011" w14:textId="1C66A451" w:rsidR="00202059" w:rsidRPr="00D90198" w:rsidRDefault="00202059" w:rsidP="00202059">
      <w:pPr>
        <w:pStyle w:val="TabFigNote"/>
        <w:spacing w:line="240" w:lineRule="auto"/>
        <w:rPr>
          <w:rFonts w:ascii="Times New Roman" w:hAnsi="Times New Roman"/>
          <w:sz w:val="18"/>
          <w:szCs w:val="18"/>
          <w:lang w:val="hu-HU"/>
        </w:rPr>
      </w:pPr>
      <w:r w:rsidRPr="00D90198">
        <w:rPr>
          <w:rFonts w:ascii="Times New Roman" w:hAnsi="Times New Roman"/>
          <w:sz w:val="18"/>
          <w:szCs w:val="18"/>
          <w:lang w:val="hu-HU"/>
        </w:rPr>
        <w:t>Rövidítések: BSID</w:t>
      </w:r>
      <w:r w:rsidR="00E87849" w:rsidRPr="00D90198">
        <w:rPr>
          <w:rFonts w:ascii="Times New Roman" w:hAnsi="Times New Roman"/>
          <w:sz w:val="18"/>
          <w:szCs w:val="18"/>
          <w:lang w:val="hu-HU"/>
        </w:rPr>
        <w:t>–</w:t>
      </w:r>
      <w:r w:rsidRPr="00D90198">
        <w:rPr>
          <w:rFonts w:ascii="Times New Roman" w:hAnsi="Times New Roman"/>
          <w:sz w:val="18"/>
          <w:szCs w:val="18"/>
          <w:lang w:val="hu-HU"/>
        </w:rPr>
        <w:t>III</w:t>
      </w:r>
      <w:r w:rsidR="00E87849" w:rsidRPr="00D90198">
        <w:rPr>
          <w:rFonts w:ascii="Times New Roman" w:hAnsi="Times New Roman"/>
          <w:sz w:val="18"/>
          <w:szCs w:val="18"/>
          <w:lang w:val="hu-HU"/>
        </w:rPr>
        <w:t> </w:t>
      </w:r>
      <w:r w:rsidRPr="00D90198">
        <w:rPr>
          <w:rFonts w:ascii="Times New Roman" w:hAnsi="Times New Roman"/>
          <w:sz w:val="18"/>
          <w:szCs w:val="18"/>
          <w:lang w:val="hu-HU"/>
        </w:rPr>
        <w:t>=</w:t>
      </w:r>
      <w:r w:rsidR="00E87849" w:rsidRPr="00D90198">
        <w:rPr>
          <w:rFonts w:ascii="Times New Roman" w:hAnsi="Times New Roman"/>
          <w:sz w:val="18"/>
          <w:szCs w:val="18"/>
          <w:lang w:val="hu-HU"/>
        </w:rPr>
        <w:t> </w:t>
      </w:r>
      <w:r w:rsidRPr="00D90198">
        <w:rPr>
          <w:rFonts w:ascii="Times New Roman" w:hAnsi="Times New Roman"/>
          <w:sz w:val="18"/>
          <w:szCs w:val="18"/>
          <w:lang w:val="hu-HU"/>
        </w:rPr>
        <w:t>Bayley Csecsemő és Kisgyermek-fejlődési Skálák harmadik kiadása (Bayley Scales of Infant and Toddler Development); CI</w:t>
      </w:r>
      <w:r w:rsidR="00E87849" w:rsidRPr="00D90198">
        <w:rPr>
          <w:rFonts w:ascii="Times New Roman" w:hAnsi="Times New Roman"/>
          <w:sz w:val="18"/>
          <w:szCs w:val="18"/>
          <w:lang w:val="hu-HU"/>
        </w:rPr>
        <w:t> </w:t>
      </w:r>
      <w:r w:rsidRPr="00D90198">
        <w:rPr>
          <w:rFonts w:ascii="Times New Roman" w:hAnsi="Times New Roman"/>
          <w:sz w:val="18"/>
          <w:szCs w:val="18"/>
          <w:lang w:val="hu-HU"/>
        </w:rPr>
        <w:t>=</w:t>
      </w:r>
      <w:r w:rsidR="00E87849" w:rsidRPr="00D90198">
        <w:rPr>
          <w:rFonts w:ascii="Times New Roman" w:hAnsi="Times New Roman"/>
          <w:sz w:val="18"/>
          <w:szCs w:val="18"/>
          <w:lang w:val="hu-HU"/>
        </w:rPr>
        <w:t> k</w:t>
      </w:r>
      <w:r w:rsidRPr="00D90198">
        <w:rPr>
          <w:rFonts w:ascii="Times New Roman" w:hAnsi="Times New Roman"/>
          <w:sz w:val="18"/>
          <w:szCs w:val="18"/>
          <w:lang w:val="hu-HU"/>
        </w:rPr>
        <w:t xml:space="preserve">onfidenciaintervallum; </w:t>
      </w:r>
      <w:r w:rsidR="00E87849" w:rsidRPr="00D90198">
        <w:rPr>
          <w:rFonts w:ascii="Times New Roman" w:hAnsi="Times New Roman"/>
          <w:sz w:val="18"/>
          <w:lang w:val="hu-HU"/>
        </w:rPr>
        <w:t>ITT = beválasztás szerinti (intent-to-treat)</w:t>
      </w:r>
      <w:r w:rsidR="00F27AB6" w:rsidRPr="00D90198">
        <w:rPr>
          <w:rFonts w:ascii="Times New Roman" w:hAnsi="Times New Roman"/>
          <w:sz w:val="18"/>
          <w:lang w:val="hu-HU"/>
        </w:rPr>
        <w:t>.</w:t>
      </w:r>
    </w:p>
    <w:p w14:paraId="632B2D81" w14:textId="37410D24" w:rsidR="00202059" w:rsidRPr="00D90198" w:rsidRDefault="006B683A" w:rsidP="00202059">
      <w:pPr>
        <w:keepNext/>
        <w:keepLines/>
        <w:rPr>
          <w:sz w:val="18"/>
          <w:szCs w:val="18"/>
          <w:lang w:val="hu-HU"/>
        </w:rPr>
      </w:pPr>
      <w:r w:rsidRPr="00D90198">
        <w:rPr>
          <w:sz w:val="18"/>
          <w:szCs w:val="18"/>
          <w:vertAlign w:val="superscript"/>
          <w:lang w:val="hu-HU"/>
        </w:rPr>
        <w:t>a</w:t>
      </w:r>
      <w:r w:rsidR="00202059" w:rsidRPr="00D90198">
        <w:rPr>
          <w:sz w:val="18"/>
          <w:szCs w:val="18"/>
          <w:lang w:val="hu-HU"/>
        </w:rPr>
        <w:t xml:space="preserve"> </w:t>
      </w:r>
      <w:r w:rsidR="00E87849" w:rsidRPr="00D90198">
        <w:rPr>
          <w:sz w:val="18"/>
          <w:lang w:val="hu-HU"/>
        </w:rPr>
        <w:t xml:space="preserve">A 2 </w:t>
      </w:r>
      <w:r w:rsidR="00E87849" w:rsidRPr="00D90198">
        <w:rPr>
          <w:i/>
          <w:sz w:val="18"/>
          <w:lang w:val="hu-HU"/>
        </w:rPr>
        <w:t>SMN2</w:t>
      </w:r>
      <w:r w:rsidR="00E87849" w:rsidRPr="00D90198">
        <w:rPr>
          <w:sz w:val="18"/>
          <w:lang w:val="hu-HU"/>
        </w:rPr>
        <w:t xml:space="preserve"> gén kópiával rendelkező betegek kiindulási medián CMAP amplitúdója 2,0 mV (tartomány: 0,5–3,8 mV) volt.</w:t>
      </w:r>
      <w:r w:rsidR="00202059" w:rsidRPr="00D90198">
        <w:rPr>
          <w:sz w:val="18"/>
          <w:szCs w:val="18"/>
          <w:lang w:val="hu-HU"/>
        </w:rPr>
        <w:t xml:space="preserve"> </w:t>
      </w:r>
    </w:p>
    <w:p w14:paraId="0A7DAC32" w14:textId="28BA68E1" w:rsidR="00202059" w:rsidRPr="00D90198" w:rsidRDefault="00202059" w:rsidP="00202059">
      <w:pPr>
        <w:keepNext/>
        <w:keepLines/>
        <w:rPr>
          <w:sz w:val="18"/>
          <w:szCs w:val="18"/>
          <w:lang w:val="hu-HU"/>
        </w:rPr>
      </w:pPr>
      <w:r w:rsidRPr="00D90198">
        <w:rPr>
          <w:sz w:val="18"/>
          <w:szCs w:val="18"/>
          <w:vertAlign w:val="superscript"/>
          <w:lang w:val="hu-HU"/>
        </w:rPr>
        <w:t>b</w:t>
      </w:r>
      <w:r w:rsidR="006B683A" w:rsidRPr="00D90198">
        <w:rPr>
          <w:sz w:val="18"/>
          <w:szCs w:val="18"/>
          <w:lang w:val="hu-HU"/>
        </w:rPr>
        <w:t xml:space="preserve"> A</w:t>
      </w:r>
      <w:r w:rsidRPr="00D90198">
        <w:rPr>
          <w:sz w:val="18"/>
          <w:szCs w:val="18"/>
          <w:lang w:val="hu-HU"/>
        </w:rPr>
        <w:t xml:space="preserve"> p-érték </w:t>
      </w:r>
      <w:r w:rsidR="00E87849" w:rsidRPr="00D90198">
        <w:rPr>
          <w:sz w:val="18"/>
          <w:szCs w:val="18"/>
          <w:lang w:val="hu-HU"/>
        </w:rPr>
        <w:t xml:space="preserve">egy </w:t>
      </w:r>
      <w:r w:rsidRPr="00D90198">
        <w:rPr>
          <w:sz w:val="18"/>
          <w:szCs w:val="18"/>
          <w:lang w:val="hu-HU"/>
        </w:rPr>
        <w:t>egyoldalas</w:t>
      </w:r>
      <w:r w:rsidR="00E87849" w:rsidRPr="00D90198">
        <w:rPr>
          <w:sz w:val="18"/>
          <w:szCs w:val="18"/>
          <w:lang w:val="hu-HU"/>
        </w:rPr>
        <w:t>,</w:t>
      </w:r>
      <w:r w:rsidRPr="00D90198">
        <w:rPr>
          <w:sz w:val="18"/>
          <w:szCs w:val="18"/>
          <w:lang w:val="hu-HU"/>
        </w:rPr>
        <w:t xml:space="preserve"> pontos binomiális </w:t>
      </w:r>
      <w:r w:rsidR="00E87849" w:rsidRPr="00D90198">
        <w:rPr>
          <w:sz w:val="18"/>
          <w:szCs w:val="18"/>
          <w:lang w:val="hu-HU"/>
        </w:rPr>
        <w:t>próbán</w:t>
      </w:r>
      <w:r w:rsidRPr="00D90198">
        <w:rPr>
          <w:sz w:val="18"/>
          <w:szCs w:val="18"/>
          <w:lang w:val="hu-HU"/>
        </w:rPr>
        <w:t xml:space="preserve"> alapul. Az eredményt az 5%-os küszöbértékhez hasonlítják.</w:t>
      </w:r>
    </w:p>
    <w:p w14:paraId="1243B715" w14:textId="77777777" w:rsidR="00202059" w:rsidRPr="00D90198" w:rsidRDefault="00202059" w:rsidP="00CD3318">
      <w:pPr>
        <w:pStyle w:val="Paragraph"/>
        <w:spacing w:after="0" w:line="240" w:lineRule="auto"/>
        <w:rPr>
          <w:rFonts w:ascii="Times New Roman" w:eastAsia="Times New Roman" w:hAnsi="Times New Roman"/>
          <w:sz w:val="22"/>
          <w:szCs w:val="22"/>
          <w:lang w:val="hu-HU"/>
        </w:rPr>
      </w:pPr>
    </w:p>
    <w:p w14:paraId="4F7EF2C2" w14:textId="77777777" w:rsidR="00E87849" w:rsidRPr="00D90198" w:rsidRDefault="00E87849" w:rsidP="00E87849">
      <w:pPr>
        <w:pStyle w:val="Paragraph"/>
        <w:spacing w:after="0" w:line="240" w:lineRule="auto"/>
        <w:rPr>
          <w:rFonts w:ascii="Times New Roman" w:hAnsi="Times New Roman"/>
          <w:sz w:val="22"/>
          <w:lang w:val="hu-HU"/>
        </w:rPr>
      </w:pPr>
      <w:r w:rsidRPr="00D90198">
        <w:rPr>
          <w:rFonts w:ascii="Times New Roman" w:hAnsi="Times New Roman"/>
          <w:sz w:val="22"/>
          <w:lang w:val="hu-HU"/>
        </w:rPr>
        <w:t xml:space="preserve">Továbbá, az elsődleges hatásossági populáció betegeinek 80%-a (4/5), a 2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betegek 87,5%-a (7/8) és az ITT-populáció betegeinek 80,8%-a (21/26) képes volt támasz nélkül ülni 30 másodpercen át (BSID</w:t>
      </w:r>
      <w:r w:rsidRPr="00D90198">
        <w:rPr>
          <w:rFonts w:ascii="Times New Roman" w:hAnsi="Times New Roman"/>
          <w:sz w:val="22"/>
          <w:lang w:val="hu-HU"/>
        </w:rPr>
        <w:noBreakHyphen/>
        <w:t xml:space="preserve">III, 26. tétel). </w:t>
      </w:r>
    </w:p>
    <w:p w14:paraId="2C2E14DD" w14:textId="77777777" w:rsidR="00202059" w:rsidRPr="00D90198" w:rsidRDefault="00202059" w:rsidP="00CD3318">
      <w:pPr>
        <w:rPr>
          <w:szCs w:val="22"/>
          <w:lang w:val="hu-HU"/>
        </w:rPr>
      </w:pPr>
    </w:p>
    <w:p w14:paraId="1C90ABA9" w14:textId="4B353174" w:rsidR="00E87849" w:rsidRPr="00D90198" w:rsidRDefault="00E87849" w:rsidP="00E87849">
      <w:pPr>
        <w:pStyle w:val="Paragraph"/>
        <w:spacing w:after="0" w:line="240" w:lineRule="auto"/>
        <w:rPr>
          <w:rFonts w:ascii="Times New Roman" w:hAnsi="Times New Roman"/>
          <w:sz w:val="22"/>
          <w:lang w:val="hu-HU"/>
        </w:rPr>
      </w:pPr>
      <w:r w:rsidRPr="00D90198">
        <w:rPr>
          <w:rFonts w:ascii="Times New Roman" w:hAnsi="Times New Roman"/>
          <w:sz w:val="22"/>
          <w:lang w:val="hu-HU"/>
        </w:rPr>
        <w:t>Az ITT-populáció betegei (N=25) további, HINE-2 szerinti mérföldköveket értek el a motoros funkciókban a kezelés 12. hónapjában. Az ebbe a populációba tartozó betegek 96,0%-a képes volt ülni (1 beteg [1/8 beteg a 2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betegek közül] stabil ülést ért el és 23 beteg [6/8 beteg a 2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13/13 beteg a 3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és 4/4 beteg a ≥4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betegek közül] tudott fordulni/gördülni). Továbbá, a betegek 84%-a tudott állni: a betegek 32%-a (N=8) tudott segítséggel állni (3/8 beteg a 2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3/13 beteg a 3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és 2/4 beteg a ≥4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betegek közül) és 52%-a (N=13) tudott segítség nélkül állni (1/8 beteg a 2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10/13 beteg a 3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és 2/4 beteg a ≥4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betegek közül). Emellett a betegek 72%-a tudott egyhelyben állva rugózni, támasztékkal vagy anélkül járni: a betegek </w:t>
      </w:r>
      <w:r w:rsidR="008A4BE2" w:rsidRPr="00D90198">
        <w:rPr>
          <w:rFonts w:ascii="Times New Roman" w:hAnsi="Times New Roman"/>
          <w:sz w:val="22"/>
          <w:lang w:val="hu-HU"/>
        </w:rPr>
        <w:t>8</w:t>
      </w:r>
      <w:r w:rsidRPr="00D90198">
        <w:rPr>
          <w:rFonts w:ascii="Times New Roman" w:hAnsi="Times New Roman"/>
          <w:sz w:val="22"/>
          <w:lang w:val="hu-HU"/>
        </w:rPr>
        <w:t>%-a (N=</w:t>
      </w:r>
      <w:r w:rsidR="008A4BE2" w:rsidRPr="00D90198">
        <w:rPr>
          <w:rFonts w:ascii="Times New Roman" w:hAnsi="Times New Roman"/>
          <w:sz w:val="22"/>
          <w:lang w:val="hu-HU"/>
        </w:rPr>
        <w:t>2</w:t>
      </w:r>
      <w:r w:rsidRPr="00D90198">
        <w:rPr>
          <w:rFonts w:ascii="Times New Roman" w:hAnsi="Times New Roman"/>
          <w:sz w:val="22"/>
          <w:lang w:val="hu-HU"/>
        </w:rPr>
        <w:t>) tudott egyhelyben állva rugózni (2/8 beteg a 2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betegek közül), 16%-a (N=4) tudott támasztékkal járni (3/13 beteg a 3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és 1/4 beteg a ≥4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betegek közül), valamint a betegek 48%-a (N=12) tudott támaszték nélkül járni (1/8 beteg a 2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9/13 beteg a 3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és 2/4 beteg a ≥4 </w:t>
      </w:r>
      <w:r w:rsidRPr="00D90198">
        <w:rPr>
          <w:rFonts w:ascii="Times New Roman" w:hAnsi="Times New Roman"/>
          <w:i/>
          <w:sz w:val="22"/>
          <w:lang w:val="hu-HU"/>
        </w:rPr>
        <w:t>SMN2</w:t>
      </w:r>
      <w:r w:rsidRPr="00D90198">
        <w:rPr>
          <w:rFonts w:ascii="Times New Roman" w:hAnsi="Times New Roman"/>
          <w:sz w:val="22"/>
          <w:lang w:val="hu-HU"/>
        </w:rPr>
        <w:t xml:space="preserve"> gén kópiával rendelkező betegek közül). Hét beteg járóképessége nem volt vizsgálva a 12. hónapban.</w:t>
      </w:r>
    </w:p>
    <w:p w14:paraId="140CDC52" w14:textId="77777777" w:rsidR="00DD167E" w:rsidRPr="00D90198" w:rsidRDefault="00DD167E" w:rsidP="00DD167E">
      <w:pPr>
        <w:pStyle w:val="Paragraph"/>
        <w:keepNext/>
        <w:keepLines/>
        <w:spacing w:after="0" w:line="240" w:lineRule="auto"/>
        <w:rPr>
          <w:rFonts w:ascii="Times New Roman" w:hAnsi="Times New Roman"/>
          <w:b/>
          <w:sz w:val="22"/>
          <w:lang w:val="hu-HU"/>
        </w:rPr>
      </w:pPr>
      <w:r w:rsidRPr="00D90198">
        <w:rPr>
          <w:rFonts w:ascii="Times New Roman" w:hAnsi="Times New Roman"/>
          <w:b/>
          <w:sz w:val="22"/>
          <w:lang w:val="hu-HU"/>
        </w:rPr>
        <w:lastRenderedPageBreak/>
        <w:t>5. táblázat. A fő hatásossági végpontok összefoglalása preszimptómás SMA-ban szenvedő betegeknél a kezelés 12. hónapjában</w:t>
      </w:r>
    </w:p>
    <w:p w14:paraId="4C6D0523" w14:textId="77777777" w:rsidR="00DD167E" w:rsidRPr="00D90198" w:rsidRDefault="00DD167E" w:rsidP="00DD167E">
      <w:pPr>
        <w:pStyle w:val="Paragraph"/>
        <w:keepNext/>
        <w:keepLines/>
        <w:spacing w:after="0" w:line="240" w:lineRule="auto"/>
        <w:rPr>
          <w:rFonts w:ascii="Times New Roman" w:hAnsi="Times New Roman"/>
          <w:sz w:val="22"/>
          <w:lang w:val="hu-HU"/>
        </w:rPr>
      </w:pPr>
    </w:p>
    <w:tbl>
      <w:tblPr>
        <w:tblW w:w="911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05"/>
        <w:gridCol w:w="3112"/>
      </w:tblGrid>
      <w:tr w:rsidR="00DD167E" w:rsidRPr="00D90198" w14:paraId="2352107B" w14:textId="77777777" w:rsidTr="00C864A2">
        <w:trPr>
          <w:trHeight w:val="523"/>
        </w:trPr>
        <w:tc>
          <w:tcPr>
            <w:tcW w:w="6005" w:type="dxa"/>
            <w:vAlign w:val="center"/>
          </w:tcPr>
          <w:p w14:paraId="0D6AF745" w14:textId="77777777" w:rsidR="00DD167E" w:rsidRPr="00D90198" w:rsidRDefault="00DD167E" w:rsidP="00C864A2">
            <w:pPr>
              <w:pStyle w:val="TableCell10Center"/>
              <w:spacing w:before="0" w:after="0" w:line="240" w:lineRule="auto"/>
              <w:jc w:val="left"/>
              <w:rPr>
                <w:rFonts w:ascii="Times New Roman" w:hAnsi="Times New Roman"/>
                <w:b/>
                <w:sz w:val="22"/>
                <w:szCs w:val="22"/>
                <w:lang w:val="hu-HU"/>
              </w:rPr>
            </w:pPr>
            <w:r w:rsidRPr="00D90198">
              <w:rPr>
                <w:rFonts w:ascii="Times New Roman" w:hAnsi="Times New Roman"/>
                <w:b/>
                <w:sz w:val="22"/>
                <w:lang w:val="hu-HU"/>
              </w:rPr>
              <w:t>Hatásossági végpontok</w:t>
            </w:r>
          </w:p>
        </w:tc>
        <w:tc>
          <w:tcPr>
            <w:tcW w:w="3112" w:type="dxa"/>
            <w:vAlign w:val="center"/>
          </w:tcPr>
          <w:p w14:paraId="5B9CC697" w14:textId="77777777" w:rsidR="00DD167E" w:rsidRPr="00D90198" w:rsidRDefault="00DD167E" w:rsidP="00C864A2">
            <w:pPr>
              <w:pStyle w:val="TableCell10Center"/>
              <w:spacing w:before="0" w:after="0" w:line="240" w:lineRule="auto"/>
              <w:rPr>
                <w:rFonts w:ascii="Times New Roman" w:hAnsi="Times New Roman"/>
                <w:b/>
                <w:sz w:val="22"/>
                <w:szCs w:val="22"/>
                <w:lang w:val="hu-HU"/>
              </w:rPr>
            </w:pPr>
            <w:r w:rsidRPr="00D90198">
              <w:rPr>
                <w:rFonts w:ascii="Times New Roman" w:hAnsi="Times New Roman"/>
                <w:b/>
                <w:sz w:val="22"/>
                <w:lang w:val="hu-HU"/>
              </w:rPr>
              <w:t>ITT-populáció</w:t>
            </w:r>
          </w:p>
          <w:p w14:paraId="287B755C" w14:textId="77777777" w:rsidR="00DD167E" w:rsidRPr="00D90198" w:rsidRDefault="00DD167E" w:rsidP="00C864A2">
            <w:pPr>
              <w:pStyle w:val="TableCell10Center"/>
              <w:spacing w:before="0" w:after="0" w:line="240" w:lineRule="auto"/>
              <w:rPr>
                <w:rFonts w:ascii="Times New Roman" w:hAnsi="Times New Roman"/>
                <w:b/>
                <w:sz w:val="22"/>
                <w:lang w:val="hu-HU"/>
              </w:rPr>
            </w:pPr>
            <w:r w:rsidRPr="00D90198">
              <w:rPr>
                <w:rFonts w:ascii="Times New Roman" w:hAnsi="Times New Roman"/>
                <w:b/>
                <w:sz w:val="22"/>
                <w:lang w:val="hu-HU"/>
              </w:rPr>
              <w:t>(N</w:t>
            </w:r>
            <w:r w:rsidRPr="00D90198">
              <w:rPr>
                <w:rFonts w:ascii="Symbol" w:hAnsi="Symbol"/>
                <w:b/>
                <w:sz w:val="22"/>
                <w:szCs w:val="22"/>
                <w:lang w:val="hu-HU"/>
              </w:rPr>
              <w:sym w:font="Symbol" w:char="F03D"/>
            </w:r>
            <w:r w:rsidRPr="00D90198">
              <w:rPr>
                <w:rFonts w:ascii="Times New Roman" w:hAnsi="Times New Roman"/>
                <w:b/>
                <w:sz w:val="22"/>
                <w:lang w:val="hu-HU"/>
              </w:rPr>
              <w:t>26)</w:t>
            </w:r>
          </w:p>
        </w:tc>
      </w:tr>
      <w:tr w:rsidR="00DD167E" w:rsidRPr="00D90198" w14:paraId="5A784958" w14:textId="77777777" w:rsidTr="00C864A2">
        <w:trPr>
          <w:trHeight w:val="523"/>
        </w:trPr>
        <w:tc>
          <w:tcPr>
            <w:tcW w:w="9117" w:type="dxa"/>
            <w:gridSpan w:val="2"/>
            <w:vAlign w:val="center"/>
          </w:tcPr>
          <w:p w14:paraId="1E4F1228" w14:textId="77777777" w:rsidR="00DD167E" w:rsidRPr="00D90198" w:rsidRDefault="00DD167E" w:rsidP="00C864A2">
            <w:pPr>
              <w:pStyle w:val="TableCell10Center"/>
              <w:spacing w:before="0" w:after="0" w:line="240" w:lineRule="auto"/>
              <w:jc w:val="left"/>
              <w:rPr>
                <w:rFonts w:ascii="Times New Roman" w:hAnsi="Times New Roman"/>
                <w:sz w:val="22"/>
                <w:u w:val="single"/>
                <w:lang w:val="hu-HU"/>
              </w:rPr>
            </w:pPr>
            <w:r w:rsidRPr="00D90198">
              <w:rPr>
                <w:rFonts w:ascii="Times New Roman" w:hAnsi="Times New Roman"/>
                <w:sz w:val="22"/>
                <w:u w:val="single"/>
                <w:lang w:val="hu-HU"/>
              </w:rPr>
              <w:t>Motoros funkció</w:t>
            </w:r>
          </w:p>
        </w:tc>
      </w:tr>
      <w:tr w:rsidR="00DD167E" w:rsidRPr="00D90198" w14:paraId="29B7DA03" w14:textId="77777777" w:rsidTr="00C864A2">
        <w:trPr>
          <w:trHeight w:val="523"/>
        </w:trPr>
        <w:tc>
          <w:tcPr>
            <w:tcW w:w="6005" w:type="dxa"/>
            <w:tcMar>
              <w:top w:w="15" w:type="dxa"/>
              <w:left w:w="61" w:type="dxa"/>
              <w:bottom w:w="0" w:type="dxa"/>
              <w:right w:w="61" w:type="dxa"/>
            </w:tcMar>
            <w:vAlign w:val="center"/>
          </w:tcPr>
          <w:p w14:paraId="53A29361" w14:textId="77777777" w:rsidR="00DD167E" w:rsidRPr="00D90198" w:rsidRDefault="00DD167E" w:rsidP="00C864A2">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CHOP-INTEND szerinti 50-es vagy magasabb összpontszámot elérő betegek aránya (90%-os Cl)</w:t>
            </w:r>
          </w:p>
        </w:tc>
        <w:tc>
          <w:tcPr>
            <w:tcW w:w="3112" w:type="dxa"/>
          </w:tcPr>
          <w:p w14:paraId="1EFCC4FC" w14:textId="77777777" w:rsidR="00DD167E" w:rsidRPr="00D90198" w:rsidRDefault="00DD167E" w:rsidP="00C864A2">
            <w:pPr>
              <w:pStyle w:val="TabelCell10Center"/>
              <w:rPr>
                <w:rFonts w:ascii="Times New Roman" w:hAnsi="Times New Roman"/>
                <w:sz w:val="22"/>
                <w:szCs w:val="22"/>
                <w:lang w:val="hu-HU"/>
              </w:rPr>
            </w:pPr>
            <w:r w:rsidRPr="00D90198">
              <w:rPr>
                <w:rFonts w:ascii="Times New Roman" w:hAnsi="Times New Roman"/>
                <w:sz w:val="22"/>
                <w:szCs w:val="22"/>
                <w:lang w:val="hu-HU"/>
              </w:rPr>
              <w:t>92%</w:t>
            </w:r>
            <w:r w:rsidRPr="00D90198">
              <w:rPr>
                <w:rFonts w:ascii="Times New Roman" w:hAnsi="Times New Roman"/>
                <w:sz w:val="22"/>
                <w:szCs w:val="22"/>
                <w:vertAlign w:val="superscript"/>
                <w:lang w:val="hu-HU"/>
              </w:rPr>
              <w:t>a</w:t>
            </w:r>
          </w:p>
          <w:p w14:paraId="621DBBBB" w14:textId="77777777" w:rsidR="00DD167E" w:rsidRPr="00D90198" w:rsidRDefault="00DD167E"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(76,9–98,6)</w:t>
            </w:r>
          </w:p>
        </w:tc>
      </w:tr>
      <w:tr w:rsidR="00DD167E" w:rsidRPr="00D90198" w14:paraId="5193F9B2" w14:textId="77777777" w:rsidTr="00C864A2">
        <w:trPr>
          <w:trHeight w:val="523"/>
        </w:trPr>
        <w:tc>
          <w:tcPr>
            <w:tcW w:w="6005" w:type="dxa"/>
            <w:tcMar>
              <w:top w:w="15" w:type="dxa"/>
              <w:left w:w="61" w:type="dxa"/>
              <w:bottom w:w="0" w:type="dxa"/>
              <w:right w:w="61" w:type="dxa"/>
            </w:tcMar>
            <w:vAlign w:val="center"/>
          </w:tcPr>
          <w:p w14:paraId="0D338035" w14:textId="77777777" w:rsidR="00DD167E" w:rsidRPr="00D90198" w:rsidRDefault="00DD167E" w:rsidP="00C864A2">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CHOP-INTEND szerinti 60-as vagy magasabb összpontszámot elérő betegek aránya (90%-os Cl)</w:t>
            </w:r>
          </w:p>
        </w:tc>
        <w:tc>
          <w:tcPr>
            <w:tcW w:w="3112" w:type="dxa"/>
          </w:tcPr>
          <w:p w14:paraId="0BCA1FF0" w14:textId="77777777" w:rsidR="00DD167E" w:rsidRPr="00D90198" w:rsidRDefault="00DD167E" w:rsidP="00C864A2">
            <w:pPr>
              <w:pStyle w:val="TabelCell10Center"/>
              <w:rPr>
                <w:rFonts w:ascii="Times New Roman" w:hAnsi="Times New Roman"/>
                <w:sz w:val="22"/>
                <w:szCs w:val="22"/>
                <w:lang w:val="hu-HU"/>
              </w:rPr>
            </w:pPr>
            <w:r w:rsidRPr="00D90198">
              <w:rPr>
                <w:rFonts w:ascii="Times New Roman" w:hAnsi="Times New Roman"/>
                <w:sz w:val="22"/>
                <w:szCs w:val="22"/>
                <w:lang w:val="hu-HU"/>
              </w:rPr>
              <w:t>80%</w:t>
            </w:r>
            <w:r w:rsidRPr="00D90198">
              <w:rPr>
                <w:rFonts w:ascii="Times New Roman" w:hAnsi="Times New Roman"/>
                <w:sz w:val="22"/>
                <w:szCs w:val="22"/>
                <w:vertAlign w:val="superscript"/>
                <w:lang w:val="hu-HU"/>
              </w:rPr>
              <w:t>a</w:t>
            </w:r>
          </w:p>
          <w:p w14:paraId="6437F3E1" w14:textId="77777777" w:rsidR="00DD167E" w:rsidRPr="00D90198" w:rsidRDefault="00DD167E"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(62,5–91,8)</w:t>
            </w:r>
          </w:p>
        </w:tc>
      </w:tr>
      <w:tr w:rsidR="00DD167E" w:rsidRPr="00D90198" w14:paraId="69CDB0BF" w14:textId="77777777" w:rsidTr="00C864A2">
        <w:trPr>
          <w:trHeight w:val="523"/>
        </w:trPr>
        <w:tc>
          <w:tcPr>
            <w:tcW w:w="9117" w:type="dxa"/>
            <w:gridSpan w:val="2"/>
            <w:tcMar>
              <w:top w:w="15" w:type="dxa"/>
              <w:left w:w="61" w:type="dxa"/>
              <w:bottom w:w="0" w:type="dxa"/>
              <w:right w:w="61" w:type="dxa"/>
            </w:tcMar>
            <w:vAlign w:val="center"/>
          </w:tcPr>
          <w:p w14:paraId="34DEFE47" w14:textId="77777777" w:rsidR="00DD167E" w:rsidRPr="00D90198" w:rsidRDefault="00DD167E" w:rsidP="00C864A2">
            <w:pPr>
              <w:pStyle w:val="TableCell10Center"/>
              <w:spacing w:before="0" w:after="0" w:line="240" w:lineRule="auto"/>
              <w:jc w:val="left"/>
              <w:rPr>
                <w:rFonts w:ascii="Times New Roman" w:hAnsi="Times New Roman"/>
                <w:sz w:val="22"/>
                <w:lang w:val="hu-HU"/>
              </w:rPr>
            </w:pPr>
            <w:r w:rsidRPr="00D90198">
              <w:rPr>
                <w:rFonts w:ascii="Times New Roman" w:hAnsi="Times New Roman"/>
                <w:sz w:val="22"/>
                <w:u w:val="single"/>
                <w:lang w:val="hu-HU"/>
              </w:rPr>
              <w:t>Táplálás</w:t>
            </w:r>
          </w:p>
        </w:tc>
      </w:tr>
      <w:tr w:rsidR="00DD167E" w:rsidRPr="00D90198" w14:paraId="39F332F8" w14:textId="77777777" w:rsidTr="00C864A2">
        <w:trPr>
          <w:trHeight w:val="523"/>
        </w:trPr>
        <w:tc>
          <w:tcPr>
            <w:tcW w:w="6005" w:type="dxa"/>
            <w:tcMar>
              <w:top w:w="15" w:type="dxa"/>
              <w:left w:w="61" w:type="dxa"/>
              <w:bottom w:w="0" w:type="dxa"/>
              <w:right w:w="61" w:type="dxa"/>
            </w:tcMar>
            <w:vAlign w:val="center"/>
          </w:tcPr>
          <w:p w14:paraId="1302901E" w14:textId="77777777" w:rsidR="00DD167E" w:rsidRPr="00D90198" w:rsidRDefault="00DD167E" w:rsidP="00C864A2">
            <w:pPr>
              <w:pStyle w:val="TableCell10Left"/>
              <w:spacing w:before="0" w:after="0" w:line="240" w:lineRule="auto"/>
              <w:rPr>
                <w:rFonts w:ascii="Times New Roman" w:hAnsi="Times New Roman"/>
                <w:sz w:val="22"/>
                <w:u w:val="single"/>
                <w:lang w:val="hu-HU"/>
              </w:rPr>
            </w:pPr>
            <w:r w:rsidRPr="00D90198">
              <w:rPr>
                <w:rFonts w:ascii="Times New Roman" w:hAnsi="Times New Roman"/>
                <w:sz w:val="22"/>
                <w:lang w:val="hu-HU"/>
              </w:rPr>
              <w:t>Szájon át történő táplálásra alkalmas betegek aránya (90%-os Cl)</w:t>
            </w:r>
          </w:p>
        </w:tc>
        <w:tc>
          <w:tcPr>
            <w:tcW w:w="3112" w:type="dxa"/>
            <w:vAlign w:val="center"/>
          </w:tcPr>
          <w:p w14:paraId="645F849F" w14:textId="77777777" w:rsidR="00DD167E" w:rsidRPr="00D90198" w:rsidRDefault="00DD167E" w:rsidP="00C864A2">
            <w:pPr>
              <w:pStyle w:val="TabelCell10Center"/>
              <w:rPr>
                <w:rFonts w:ascii="Times New Roman" w:hAnsi="Times New Roman"/>
                <w:sz w:val="22"/>
                <w:szCs w:val="22"/>
                <w:lang w:val="hu-HU"/>
              </w:rPr>
            </w:pPr>
            <w:r w:rsidRPr="00D90198">
              <w:rPr>
                <w:rFonts w:ascii="Times New Roman" w:hAnsi="Times New Roman"/>
                <w:sz w:val="22"/>
                <w:szCs w:val="22"/>
                <w:lang w:val="hu-HU"/>
              </w:rPr>
              <w:t>96,2%</w:t>
            </w:r>
            <w:r w:rsidRPr="00D90198">
              <w:rPr>
                <w:rFonts w:ascii="Times New Roman" w:hAnsi="Times New Roman"/>
                <w:sz w:val="22"/>
                <w:szCs w:val="22"/>
                <w:vertAlign w:val="superscript"/>
                <w:lang w:val="hu-HU"/>
              </w:rPr>
              <w:t>b</w:t>
            </w:r>
          </w:p>
          <w:p w14:paraId="3F6FAAAB" w14:textId="77777777" w:rsidR="00DD167E" w:rsidRPr="00D90198" w:rsidRDefault="00DD167E"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(83,0–99,8)</w:t>
            </w:r>
          </w:p>
        </w:tc>
      </w:tr>
      <w:tr w:rsidR="00DD167E" w:rsidRPr="00D90198" w14:paraId="429B9C25" w14:textId="77777777" w:rsidTr="00C864A2">
        <w:trPr>
          <w:trHeight w:val="523"/>
        </w:trPr>
        <w:tc>
          <w:tcPr>
            <w:tcW w:w="9117" w:type="dxa"/>
            <w:gridSpan w:val="2"/>
            <w:tcMar>
              <w:top w:w="15" w:type="dxa"/>
              <w:left w:w="61" w:type="dxa"/>
              <w:bottom w:w="0" w:type="dxa"/>
              <w:right w:w="61" w:type="dxa"/>
            </w:tcMar>
            <w:vAlign w:val="center"/>
          </w:tcPr>
          <w:p w14:paraId="41F72D8F" w14:textId="77777777" w:rsidR="00DD167E" w:rsidRPr="00D90198" w:rsidRDefault="00DD167E" w:rsidP="00C864A2">
            <w:pPr>
              <w:pStyle w:val="TableCell10Center"/>
              <w:spacing w:before="0" w:after="0" w:line="240" w:lineRule="auto"/>
              <w:jc w:val="left"/>
              <w:rPr>
                <w:rFonts w:ascii="Times New Roman" w:hAnsi="Times New Roman"/>
                <w:sz w:val="22"/>
                <w:u w:val="single"/>
                <w:lang w:val="hu-HU"/>
              </w:rPr>
            </w:pPr>
            <w:r w:rsidRPr="00D90198">
              <w:rPr>
                <w:rFonts w:ascii="Times New Roman" w:hAnsi="Times New Roman"/>
                <w:sz w:val="22"/>
                <w:u w:val="single"/>
                <w:lang w:val="hu-HU"/>
              </w:rPr>
              <w:t>Egészségügy igénybevétele</w:t>
            </w:r>
          </w:p>
        </w:tc>
      </w:tr>
      <w:tr w:rsidR="00DD167E" w:rsidRPr="00D90198" w14:paraId="725FB0BB" w14:textId="77777777" w:rsidTr="00C864A2">
        <w:trPr>
          <w:trHeight w:val="523"/>
        </w:trPr>
        <w:tc>
          <w:tcPr>
            <w:tcW w:w="6005" w:type="dxa"/>
            <w:tcMar>
              <w:top w:w="15" w:type="dxa"/>
              <w:left w:w="61" w:type="dxa"/>
              <w:bottom w:w="0" w:type="dxa"/>
              <w:right w:w="61" w:type="dxa"/>
            </w:tcMar>
            <w:vAlign w:val="center"/>
          </w:tcPr>
          <w:p w14:paraId="66C1FF12" w14:textId="77777777" w:rsidR="00DD167E" w:rsidRPr="00D90198" w:rsidRDefault="00DD167E" w:rsidP="00C864A2">
            <w:pPr>
              <w:pStyle w:val="TableCell10Left"/>
              <w:spacing w:before="0" w:after="0" w:line="240" w:lineRule="auto"/>
              <w:rPr>
                <w:rFonts w:ascii="Times New Roman" w:hAnsi="Times New Roman"/>
                <w:sz w:val="22"/>
                <w:lang w:val="hu-HU"/>
              </w:rPr>
            </w:pPr>
            <w:r w:rsidRPr="00D90198">
              <w:rPr>
                <w:rFonts w:ascii="Times New Roman" w:hAnsi="Times New Roman"/>
                <w:sz w:val="22"/>
                <w:lang w:val="hu-HU"/>
              </w:rPr>
              <w:t>Azon betegek aránya akiknél nem volt szükség hospitalizációra</w:t>
            </w:r>
            <w:r w:rsidRPr="00D90198">
              <w:rPr>
                <w:rFonts w:ascii="Times New Roman" w:hAnsi="Times New Roman"/>
                <w:sz w:val="22"/>
                <w:vertAlign w:val="superscript"/>
                <w:lang w:val="hu-HU"/>
              </w:rPr>
              <w:t>c</w:t>
            </w:r>
            <w:r w:rsidRPr="00D90198">
              <w:rPr>
                <w:rFonts w:ascii="Times New Roman" w:hAnsi="Times New Roman"/>
                <w:sz w:val="22"/>
                <w:lang w:val="hu-HU"/>
              </w:rPr>
              <w:t xml:space="preserve"> (90%-os Cl)</w:t>
            </w:r>
          </w:p>
        </w:tc>
        <w:tc>
          <w:tcPr>
            <w:tcW w:w="3112" w:type="dxa"/>
            <w:vAlign w:val="center"/>
          </w:tcPr>
          <w:p w14:paraId="3B634841" w14:textId="77777777" w:rsidR="00DD167E" w:rsidRPr="00D90198" w:rsidRDefault="00DD167E" w:rsidP="00C864A2">
            <w:pPr>
              <w:pStyle w:val="TabelCell10Center"/>
              <w:rPr>
                <w:rFonts w:ascii="Times New Roman" w:hAnsi="Times New Roman"/>
                <w:sz w:val="22"/>
                <w:szCs w:val="22"/>
                <w:lang w:val="hu-HU"/>
              </w:rPr>
            </w:pPr>
            <w:r w:rsidRPr="00D90198">
              <w:rPr>
                <w:rFonts w:ascii="Times New Roman" w:hAnsi="Times New Roman"/>
                <w:sz w:val="22"/>
                <w:szCs w:val="22"/>
                <w:lang w:val="hu-HU"/>
              </w:rPr>
              <w:t>92,3%</w:t>
            </w:r>
          </w:p>
          <w:p w14:paraId="6AD7C2F9" w14:textId="77777777" w:rsidR="00DD167E" w:rsidRPr="00D90198" w:rsidRDefault="00DD167E" w:rsidP="00C864A2">
            <w:pPr>
              <w:pStyle w:val="TableCell10Center"/>
              <w:spacing w:before="0" w:after="0" w:line="240" w:lineRule="auto"/>
              <w:rPr>
                <w:rFonts w:ascii="Times New Roman" w:hAnsi="Times New Roman"/>
                <w:sz w:val="22"/>
                <w:szCs w:val="22"/>
                <w:lang w:val="hu-HU"/>
              </w:rPr>
            </w:pPr>
            <w:r w:rsidRPr="00D90198">
              <w:rPr>
                <w:rFonts w:ascii="Times New Roman" w:hAnsi="Times New Roman"/>
                <w:sz w:val="22"/>
                <w:szCs w:val="22"/>
                <w:lang w:val="hu-HU"/>
              </w:rPr>
              <w:t>(77,7–98,6)</w:t>
            </w:r>
          </w:p>
        </w:tc>
      </w:tr>
      <w:tr w:rsidR="00DD167E" w:rsidRPr="00D90198" w14:paraId="51983257" w14:textId="77777777" w:rsidTr="00C864A2">
        <w:trPr>
          <w:trHeight w:val="523"/>
        </w:trPr>
        <w:tc>
          <w:tcPr>
            <w:tcW w:w="9117" w:type="dxa"/>
            <w:gridSpan w:val="2"/>
            <w:tcMar>
              <w:top w:w="15" w:type="dxa"/>
              <w:left w:w="61" w:type="dxa"/>
              <w:bottom w:w="0" w:type="dxa"/>
              <w:right w:w="61" w:type="dxa"/>
            </w:tcMar>
            <w:vAlign w:val="center"/>
          </w:tcPr>
          <w:p w14:paraId="5C0BF3E3" w14:textId="77777777" w:rsidR="00DD167E" w:rsidRPr="00D90198" w:rsidRDefault="00DD167E" w:rsidP="00C864A2">
            <w:pPr>
              <w:pStyle w:val="TableCell10Left"/>
              <w:spacing w:before="0" w:after="0" w:line="240" w:lineRule="auto"/>
              <w:rPr>
                <w:rFonts w:ascii="Times New Roman" w:hAnsi="Times New Roman"/>
                <w:sz w:val="22"/>
                <w:u w:val="single"/>
                <w:lang w:val="hu-HU"/>
              </w:rPr>
            </w:pPr>
            <w:r w:rsidRPr="00D90198">
              <w:rPr>
                <w:rFonts w:ascii="Times New Roman" w:hAnsi="Times New Roman"/>
                <w:sz w:val="22"/>
                <w:u w:val="single"/>
                <w:lang w:val="hu-HU"/>
              </w:rPr>
              <w:t>Eseménymentes túlélés</w:t>
            </w:r>
            <w:r w:rsidRPr="00D90198">
              <w:rPr>
                <w:rFonts w:ascii="Times New Roman" w:hAnsi="Times New Roman"/>
                <w:sz w:val="22"/>
                <w:u w:val="single"/>
                <w:vertAlign w:val="superscript"/>
                <w:lang w:val="hu-HU"/>
              </w:rPr>
              <w:t>d</w:t>
            </w:r>
          </w:p>
        </w:tc>
      </w:tr>
      <w:tr w:rsidR="00DD167E" w:rsidRPr="00D90198" w14:paraId="169F8796" w14:textId="77777777" w:rsidTr="00C864A2">
        <w:trPr>
          <w:trHeight w:val="523"/>
        </w:trPr>
        <w:tc>
          <w:tcPr>
            <w:tcW w:w="6005" w:type="dxa"/>
            <w:tcMar>
              <w:top w:w="15" w:type="dxa"/>
              <w:left w:w="61" w:type="dxa"/>
              <w:bottom w:w="0" w:type="dxa"/>
              <w:right w:w="61" w:type="dxa"/>
            </w:tcMar>
            <w:vAlign w:val="center"/>
          </w:tcPr>
          <w:p w14:paraId="56D01C81" w14:textId="77777777" w:rsidR="00DD167E" w:rsidRPr="00D90198" w:rsidRDefault="00DD167E" w:rsidP="00C864A2">
            <w:pPr>
              <w:pStyle w:val="TableCell10Left"/>
              <w:spacing w:before="0" w:after="0" w:line="240" w:lineRule="auto"/>
              <w:rPr>
                <w:rFonts w:ascii="Times New Roman" w:hAnsi="Times New Roman"/>
                <w:sz w:val="22"/>
                <w:szCs w:val="22"/>
                <w:lang w:val="hu-HU"/>
              </w:rPr>
            </w:pPr>
            <w:r w:rsidRPr="00D90198">
              <w:rPr>
                <w:rFonts w:ascii="Times New Roman" w:hAnsi="Times New Roman"/>
                <w:sz w:val="22"/>
                <w:lang w:val="hu-HU"/>
              </w:rPr>
              <w:t>Eseménymentes túlélésű betegek aránya</w:t>
            </w:r>
            <w:r w:rsidRPr="00D90198">
              <w:rPr>
                <w:rFonts w:ascii="Times New Roman" w:hAnsi="Times New Roman"/>
                <w:sz w:val="22"/>
                <w:vertAlign w:val="superscript"/>
                <w:lang w:val="hu-HU"/>
              </w:rPr>
              <w:t xml:space="preserve"> </w:t>
            </w:r>
            <w:r w:rsidRPr="00D90198">
              <w:rPr>
                <w:rFonts w:ascii="Times New Roman" w:hAnsi="Times New Roman"/>
                <w:sz w:val="22"/>
                <w:lang w:val="hu-HU"/>
              </w:rPr>
              <w:t>(90%-os Cl)</w:t>
            </w:r>
          </w:p>
        </w:tc>
        <w:tc>
          <w:tcPr>
            <w:tcW w:w="3112" w:type="dxa"/>
            <w:vAlign w:val="center"/>
          </w:tcPr>
          <w:p w14:paraId="08E26618" w14:textId="77777777" w:rsidR="00DD167E" w:rsidRPr="00D90198" w:rsidRDefault="00DD167E" w:rsidP="00C864A2">
            <w:pPr>
              <w:pStyle w:val="TabelCell10Center"/>
              <w:rPr>
                <w:rFonts w:ascii="Times New Roman" w:hAnsi="Times New Roman"/>
                <w:sz w:val="22"/>
                <w:szCs w:val="22"/>
                <w:lang w:val="hu-HU"/>
              </w:rPr>
            </w:pPr>
            <w:r w:rsidRPr="00D90198">
              <w:rPr>
                <w:rFonts w:ascii="Times New Roman" w:hAnsi="Times New Roman"/>
                <w:sz w:val="22"/>
                <w:szCs w:val="22"/>
                <w:lang w:val="hu-HU"/>
              </w:rPr>
              <w:t>100%</w:t>
            </w:r>
          </w:p>
          <w:p w14:paraId="70736967" w14:textId="77777777" w:rsidR="00DD167E" w:rsidRPr="00D90198" w:rsidRDefault="00DD167E" w:rsidP="00C864A2">
            <w:pPr>
              <w:pStyle w:val="TableCell10Center"/>
              <w:spacing w:before="0" w:after="0" w:line="240" w:lineRule="auto"/>
              <w:rPr>
                <w:rFonts w:ascii="Times New Roman" w:hAnsi="Times New Roman"/>
                <w:sz w:val="22"/>
                <w:lang w:val="hu-HU"/>
              </w:rPr>
            </w:pPr>
            <w:r w:rsidRPr="00D90198">
              <w:rPr>
                <w:rFonts w:ascii="Times New Roman" w:hAnsi="Times New Roman"/>
                <w:sz w:val="22"/>
                <w:szCs w:val="22"/>
                <w:lang w:val="hu-HU"/>
              </w:rPr>
              <w:t>(100–100)</w:t>
            </w:r>
          </w:p>
        </w:tc>
      </w:tr>
    </w:tbl>
    <w:p w14:paraId="01214004" w14:textId="77777777" w:rsidR="00DD167E" w:rsidRPr="00D90198" w:rsidRDefault="00DD167E" w:rsidP="00DD167E">
      <w:pPr>
        <w:pStyle w:val="Paragraph"/>
        <w:spacing w:after="0" w:line="240" w:lineRule="auto"/>
        <w:rPr>
          <w:rFonts w:ascii="Times New Roman" w:hAnsi="Times New Roman"/>
          <w:sz w:val="18"/>
          <w:lang w:val="hu-HU"/>
        </w:rPr>
      </w:pPr>
      <w:r w:rsidRPr="00D90198">
        <w:rPr>
          <w:rFonts w:ascii="Times New Roman" w:hAnsi="Times New Roman"/>
          <w:sz w:val="18"/>
          <w:lang w:val="hu-HU"/>
        </w:rPr>
        <w:t>Rövidítések: CHOP</w:t>
      </w:r>
      <w:r w:rsidRPr="00D90198">
        <w:rPr>
          <w:lang w:val="hu-HU"/>
        </w:rPr>
        <w:noBreakHyphen/>
      </w:r>
      <w:r w:rsidRPr="00D90198">
        <w:rPr>
          <w:rFonts w:ascii="Times New Roman" w:hAnsi="Times New Roman"/>
          <w:sz w:val="18"/>
          <w:lang w:val="hu-HU"/>
        </w:rPr>
        <w:t>INTEND </w:t>
      </w:r>
      <w:r w:rsidRPr="00D90198">
        <w:rPr>
          <w:rFonts w:ascii="Times New Roman" w:hAnsi="Times New Roman"/>
          <w:sz w:val="18"/>
          <w:szCs w:val="18"/>
          <w:lang w:val="hu-HU"/>
        </w:rPr>
        <w:sym w:font="Symbol" w:char="F03D"/>
      </w:r>
      <w:r w:rsidRPr="00D90198">
        <w:rPr>
          <w:rFonts w:ascii="Times New Roman" w:hAnsi="Times New Roman"/>
          <w:sz w:val="18"/>
          <w:szCs w:val="18"/>
          <w:lang w:val="hu-HU"/>
        </w:rPr>
        <w:t> </w:t>
      </w:r>
      <w:r w:rsidRPr="00D90198">
        <w:rPr>
          <w:rFonts w:ascii="Times New Roman" w:hAnsi="Times New Roman"/>
          <w:sz w:val="18"/>
          <w:lang w:val="hu-HU"/>
        </w:rPr>
        <w:t>Children’s Hospital of Philadelphia Infant Test of Neuromuscular Disorders/a philadelphiai gyermekkórház neuromuscularis rendellenességeket vizsgáló tesztje csecsemők számára; Cl = konfidenciaintervallum</w:t>
      </w:r>
    </w:p>
    <w:p w14:paraId="73A1879B" w14:textId="77777777" w:rsidR="00DD167E" w:rsidRPr="00D90198" w:rsidRDefault="00DD167E" w:rsidP="00DD167E">
      <w:pPr>
        <w:pStyle w:val="Paragraph"/>
        <w:spacing w:after="0" w:line="240" w:lineRule="auto"/>
        <w:rPr>
          <w:rFonts w:ascii="Times New Roman" w:hAnsi="Times New Roman"/>
          <w:sz w:val="18"/>
          <w:lang w:val="hu-HU"/>
        </w:rPr>
      </w:pPr>
      <w:r w:rsidRPr="00D90198">
        <w:rPr>
          <w:rFonts w:ascii="Times New Roman" w:hAnsi="Times New Roman"/>
          <w:sz w:val="18"/>
          <w:vertAlign w:val="superscript"/>
          <w:lang w:val="hu-HU"/>
        </w:rPr>
        <w:t>a</w:t>
      </w:r>
      <w:r w:rsidRPr="00D90198">
        <w:rPr>
          <w:rFonts w:ascii="Times New Roman" w:hAnsi="Times New Roman"/>
          <w:sz w:val="18"/>
          <w:lang w:val="hu-HU"/>
        </w:rPr>
        <w:t xml:space="preserve"> N=25 beteg alapján</w:t>
      </w:r>
    </w:p>
    <w:p w14:paraId="16DC4152" w14:textId="77777777" w:rsidR="00DD167E" w:rsidRPr="00D90198" w:rsidRDefault="00DD167E" w:rsidP="00DD167E">
      <w:pPr>
        <w:pStyle w:val="Paragraph"/>
        <w:spacing w:after="0" w:line="240" w:lineRule="auto"/>
        <w:rPr>
          <w:rFonts w:ascii="Times New Roman" w:hAnsi="Times New Roman"/>
          <w:sz w:val="18"/>
          <w:lang w:val="hu-HU"/>
        </w:rPr>
      </w:pPr>
      <w:r w:rsidRPr="00D90198">
        <w:rPr>
          <w:rFonts w:ascii="Times New Roman" w:hAnsi="Times New Roman"/>
          <w:sz w:val="18"/>
          <w:vertAlign w:val="superscript"/>
          <w:lang w:val="hu-HU"/>
        </w:rPr>
        <w:t>b</w:t>
      </w:r>
      <w:r w:rsidRPr="00D90198">
        <w:rPr>
          <w:rFonts w:ascii="Times New Roman" w:hAnsi="Times New Roman"/>
          <w:sz w:val="18"/>
          <w:lang w:val="hu-HU"/>
        </w:rPr>
        <w:t xml:space="preserve"> Egy beteg nem került értékelésre.</w:t>
      </w:r>
    </w:p>
    <w:p w14:paraId="1AC2971F" w14:textId="77777777" w:rsidR="00DD167E" w:rsidRPr="00D90198" w:rsidRDefault="00DD167E" w:rsidP="00DD167E">
      <w:pPr>
        <w:pStyle w:val="Paragraph"/>
        <w:spacing w:after="0" w:line="240" w:lineRule="auto"/>
        <w:rPr>
          <w:rFonts w:ascii="Times New Roman" w:hAnsi="Times New Roman"/>
          <w:sz w:val="18"/>
          <w:lang w:val="hu-HU"/>
        </w:rPr>
      </w:pPr>
      <w:r w:rsidRPr="00D90198">
        <w:rPr>
          <w:rFonts w:ascii="Times New Roman" w:hAnsi="Times New Roman"/>
          <w:sz w:val="18"/>
          <w:vertAlign w:val="superscript"/>
          <w:lang w:val="hu-HU"/>
        </w:rPr>
        <w:t>c</w:t>
      </w:r>
      <w:r w:rsidRPr="00D90198">
        <w:rPr>
          <w:rFonts w:ascii="Times New Roman" w:hAnsi="Times New Roman"/>
          <w:sz w:val="18"/>
          <w:lang w:val="hu-HU"/>
        </w:rPr>
        <w:t xml:space="preserve"> Hospitalizáció alatt minden olyan, legalább 2 benntartózkodási nappal járó kórházi felvétel értendő, mely nem a klinikai vizsgálati követelmények céljából történt.</w:t>
      </w:r>
    </w:p>
    <w:p w14:paraId="362C39CF" w14:textId="77777777" w:rsidR="00DD167E" w:rsidRPr="00D90198" w:rsidRDefault="00DD167E" w:rsidP="00DD167E">
      <w:pPr>
        <w:pStyle w:val="Paragraph"/>
        <w:spacing w:after="0" w:line="240" w:lineRule="auto"/>
        <w:rPr>
          <w:rFonts w:ascii="Times New Roman" w:hAnsi="Times New Roman"/>
          <w:sz w:val="18"/>
          <w:lang w:val="hu-HU"/>
        </w:rPr>
      </w:pPr>
      <w:r w:rsidRPr="00D90198">
        <w:rPr>
          <w:rFonts w:ascii="Times New Roman" w:hAnsi="Times New Roman"/>
          <w:sz w:val="18"/>
          <w:vertAlign w:val="superscript"/>
          <w:lang w:val="hu-HU"/>
        </w:rPr>
        <w:t>d</w:t>
      </w:r>
      <w:r w:rsidRPr="00D90198">
        <w:rPr>
          <w:rFonts w:ascii="Times New Roman" w:hAnsi="Times New Roman"/>
          <w:sz w:val="18"/>
          <w:lang w:val="hu-HU"/>
        </w:rPr>
        <w:t xml:space="preserve"> Az esemény elhalálozásra vagy tartós lélegeztetésre vonatkozik. Tartós lélegeztetés alatt értendő, ha a tracheostomiára vagy a napi ≥ 16 órás nem invazív lélegeztetésre vagy &gt; 21 egymást követő napon intubációra került sor, akut visszafordítható esemény hiányában, vagy annak megoldását követően.</w:t>
      </w:r>
    </w:p>
    <w:p w14:paraId="6E1C0E14" w14:textId="77777777" w:rsidR="00202059" w:rsidRPr="00D90198" w:rsidRDefault="00202059" w:rsidP="00444483">
      <w:pPr>
        <w:pStyle w:val="Paragraph"/>
        <w:spacing w:after="0" w:line="240" w:lineRule="auto"/>
        <w:rPr>
          <w:rFonts w:ascii="Times New Roman" w:eastAsia="MS Mincho" w:hAnsi="Times New Roman"/>
          <w:bCs/>
          <w:sz w:val="22"/>
          <w:szCs w:val="22"/>
          <w:lang w:val="hu-HU"/>
        </w:rPr>
      </w:pPr>
    </w:p>
    <w:p w14:paraId="142168D5" w14:textId="0DBD8ACE" w:rsidR="00202059" w:rsidRPr="00D90198" w:rsidRDefault="00202059" w:rsidP="00202059">
      <w:pPr>
        <w:pStyle w:val="Paragraph"/>
        <w:keepNext/>
        <w:widowControl w:val="0"/>
        <w:spacing w:after="0" w:line="240" w:lineRule="auto"/>
        <w:rPr>
          <w:rFonts w:ascii="Times New Roman" w:hAnsi="Times New Roman"/>
          <w:b/>
          <w:bCs/>
          <w:sz w:val="22"/>
          <w:szCs w:val="22"/>
          <w:lang w:val="hu-HU"/>
        </w:rPr>
      </w:pPr>
    </w:p>
    <w:p w14:paraId="60BF680D" w14:textId="12565516" w:rsidR="00202059" w:rsidRPr="00D90198" w:rsidRDefault="00202059" w:rsidP="00202059">
      <w:pPr>
        <w:pStyle w:val="Paragraph"/>
        <w:keepNext/>
        <w:keepLines/>
        <w:widowControl w:val="0"/>
        <w:spacing w:after="0" w:line="240" w:lineRule="auto"/>
        <w:rPr>
          <w:rFonts w:ascii="Times New Roman" w:hAnsi="Times New Roman"/>
          <w:b/>
          <w:bCs/>
          <w:sz w:val="22"/>
          <w:szCs w:val="22"/>
          <w:lang w:val="hu-HU"/>
        </w:rPr>
      </w:pPr>
      <w:r w:rsidRPr="00D90198">
        <w:rPr>
          <w:rFonts w:ascii="Times New Roman" w:hAnsi="Times New Roman"/>
          <w:b/>
          <w:bCs/>
          <w:sz w:val="22"/>
          <w:szCs w:val="22"/>
          <w:lang w:val="hu-HU"/>
        </w:rPr>
        <w:t>5.</w:t>
      </w:r>
      <w:r w:rsidRPr="00D90198">
        <w:rPr>
          <w:rFonts w:ascii="Times New Roman" w:hAnsi="Times New Roman"/>
          <w:sz w:val="22"/>
          <w:szCs w:val="22"/>
          <w:lang w:val="hu-HU"/>
        </w:rPr>
        <w:t> </w:t>
      </w:r>
      <w:r w:rsidRPr="00D90198">
        <w:rPr>
          <w:rFonts w:ascii="Times New Roman" w:hAnsi="Times New Roman"/>
          <w:b/>
          <w:bCs/>
          <w:sz w:val="22"/>
          <w:szCs w:val="22"/>
          <w:lang w:val="hu-HU"/>
        </w:rPr>
        <w:t xml:space="preserve">ábra: </w:t>
      </w:r>
      <w:r w:rsidR="00DD167E" w:rsidRPr="00D90198">
        <w:rPr>
          <w:rFonts w:ascii="Times New Roman" w:hAnsi="Times New Roman"/>
          <w:b/>
          <w:sz w:val="22"/>
          <w:lang w:val="hu-HU"/>
        </w:rPr>
        <w:t>Medián CHOP-INTEND összesített pontszám a betegvizitek idejének és az SMN2 gén kópia számának függvényében (az ITT-populációban)</w:t>
      </w:r>
    </w:p>
    <w:p w14:paraId="35FF7A97" w14:textId="25AB8263" w:rsidR="002210E9" w:rsidRPr="00D90198" w:rsidRDefault="00DD3F96" w:rsidP="00202059">
      <w:pPr>
        <w:pStyle w:val="TabFigNote"/>
        <w:tabs>
          <w:tab w:val="left" w:pos="6600"/>
        </w:tabs>
        <w:rPr>
          <w:rFonts w:ascii="Times New Roman" w:hAnsi="Times New Roman"/>
          <w:sz w:val="18"/>
          <w:szCs w:val="18"/>
          <w:lang w:val="hu-HU"/>
        </w:rPr>
      </w:pPr>
      <w:r w:rsidRPr="00D90198">
        <w:rPr>
          <w:noProof/>
          <w:lang w:eastAsia="en-US"/>
        </w:rPr>
        <w:drawing>
          <wp:anchor distT="0" distB="0" distL="114300" distR="114300" simplePos="0" relativeHeight="251658752" behindDoc="0" locked="0" layoutInCell="1" allowOverlap="1" wp14:anchorId="40B664E9" wp14:editId="77B40DE3">
            <wp:simplePos x="0" y="0"/>
            <wp:positionH relativeFrom="column">
              <wp:posOffset>-127635</wp:posOffset>
            </wp:positionH>
            <wp:positionV relativeFrom="paragraph">
              <wp:posOffset>327660</wp:posOffset>
            </wp:positionV>
            <wp:extent cx="5708015" cy="3046730"/>
            <wp:effectExtent l="0" t="0" r="0" b="0"/>
            <wp:wrapSquare wrapText="bothSides"/>
            <wp:docPr id="549029328" name="Picture 155551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5186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015" cy="3046730"/>
                    </a:xfrm>
                    <a:prstGeom prst="rect">
                      <a:avLst/>
                    </a:prstGeom>
                    <a:noFill/>
                  </pic:spPr>
                </pic:pic>
              </a:graphicData>
            </a:graphic>
            <wp14:sizeRelH relativeFrom="page">
              <wp14:pctWidth>0</wp14:pctWidth>
            </wp14:sizeRelH>
            <wp14:sizeRelV relativeFrom="page">
              <wp14:pctHeight>0</wp14:pctHeight>
            </wp14:sizeRelV>
          </wp:anchor>
        </w:drawing>
      </w:r>
    </w:p>
    <w:p w14:paraId="043A634C" w14:textId="7C50056A" w:rsidR="00DD167E" w:rsidRPr="00D90198" w:rsidRDefault="00DD167E" w:rsidP="00444483">
      <w:pPr>
        <w:pStyle w:val="TabFigNote"/>
        <w:tabs>
          <w:tab w:val="left" w:pos="6600"/>
        </w:tabs>
        <w:rPr>
          <w:lang w:val="hu-HU"/>
        </w:rPr>
      </w:pPr>
    </w:p>
    <w:p w14:paraId="4E1B81AE" w14:textId="77777777" w:rsidR="00DD167E" w:rsidRPr="00D90198" w:rsidRDefault="00DD167E" w:rsidP="00DD167E">
      <w:pPr>
        <w:pStyle w:val="Paragraph"/>
        <w:spacing w:after="0" w:line="240" w:lineRule="auto"/>
        <w:rPr>
          <w:rFonts w:ascii="Times New Roman" w:hAnsi="Times New Roman"/>
          <w:sz w:val="18"/>
          <w:szCs w:val="18"/>
          <w:lang w:val="hu-HU"/>
        </w:rPr>
      </w:pPr>
      <w:r w:rsidRPr="00D90198">
        <w:rPr>
          <w:rFonts w:ascii="Times New Roman" w:hAnsi="Times New Roman"/>
          <w:sz w:val="18"/>
          <w:szCs w:val="18"/>
          <w:lang w:val="hu-HU"/>
        </w:rPr>
        <w:t>Rövidítések: IQR = interquartile range – interkvartilis tartomány; SMN2 = survival of motor neuron 2</w:t>
      </w:r>
    </w:p>
    <w:p w14:paraId="03D79C14" w14:textId="77777777" w:rsidR="00202059" w:rsidRPr="00D90198" w:rsidRDefault="00202059" w:rsidP="00202059">
      <w:pPr>
        <w:pStyle w:val="Paragraph"/>
        <w:spacing w:after="0"/>
        <w:rPr>
          <w:rFonts w:ascii="Times New Roman" w:hAnsi="Times New Roman"/>
          <w:bCs/>
          <w:iCs/>
          <w:sz w:val="22"/>
          <w:szCs w:val="22"/>
          <w:lang w:val="hu-HU"/>
        </w:rPr>
      </w:pPr>
    </w:p>
    <w:p w14:paraId="018B5920" w14:textId="77777777" w:rsidR="00202059" w:rsidRPr="00D90198" w:rsidRDefault="00202059" w:rsidP="00202059">
      <w:pPr>
        <w:keepNext/>
        <w:ind w:left="567" w:hanging="567"/>
        <w:outlineLvl w:val="0"/>
        <w:rPr>
          <w:b/>
          <w:szCs w:val="22"/>
          <w:lang w:val="hu-HU"/>
        </w:rPr>
      </w:pPr>
      <w:r w:rsidRPr="00D90198">
        <w:rPr>
          <w:b/>
          <w:szCs w:val="22"/>
          <w:lang w:val="hu-HU"/>
        </w:rPr>
        <w:t>5.2</w:t>
      </w:r>
      <w:r w:rsidRPr="00D90198">
        <w:rPr>
          <w:b/>
          <w:szCs w:val="22"/>
          <w:lang w:val="hu-HU"/>
        </w:rPr>
        <w:tab/>
        <w:t>Farmakokinetikai tulajdonságok</w:t>
      </w:r>
    </w:p>
    <w:p w14:paraId="59E6DA65" w14:textId="77777777" w:rsidR="00202059" w:rsidRPr="00D90198" w:rsidRDefault="00202059" w:rsidP="00CD3318">
      <w:pPr>
        <w:keepNext/>
        <w:rPr>
          <w:szCs w:val="22"/>
          <w:lang w:val="hu-HU"/>
        </w:rPr>
      </w:pPr>
    </w:p>
    <w:p w14:paraId="08553042" w14:textId="24ECA82C" w:rsidR="00202059" w:rsidRPr="00D90198" w:rsidRDefault="00202059" w:rsidP="00CD3318">
      <w:pPr>
        <w:pStyle w:val="Paragraph"/>
        <w:keepNext/>
        <w:spacing w:after="0" w:line="240" w:lineRule="auto"/>
        <w:rPr>
          <w:rFonts w:ascii="Times New Roman" w:eastAsia="MS Mincho" w:hAnsi="Times New Roman"/>
          <w:bCs/>
          <w:sz w:val="22"/>
          <w:szCs w:val="22"/>
          <w:lang w:val="hu-HU"/>
        </w:rPr>
      </w:pPr>
      <w:r w:rsidRPr="00D90198">
        <w:rPr>
          <w:rFonts w:ascii="Times New Roman" w:hAnsi="Times New Roman"/>
          <w:sz w:val="22"/>
          <w:szCs w:val="22"/>
          <w:lang w:val="hu-HU"/>
        </w:rPr>
        <w:t xml:space="preserve">A farmakokinetikai </w:t>
      </w:r>
      <w:r w:rsidR="005F282D" w:rsidRPr="00D90198">
        <w:rPr>
          <w:rFonts w:ascii="Times New Roman" w:hAnsi="Times New Roman"/>
          <w:sz w:val="22"/>
          <w:szCs w:val="22"/>
          <w:lang w:val="hu-HU"/>
        </w:rPr>
        <w:t>tulajdonságokat</w:t>
      </w:r>
      <w:r w:rsidRPr="00D90198">
        <w:rPr>
          <w:rFonts w:ascii="Times New Roman" w:hAnsi="Times New Roman"/>
          <w:sz w:val="22"/>
          <w:szCs w:val="22"/>
          <w:lang w:val="hu-HU"/>
        </w:rPr>
        <w:t xml:space="preserve"> egészséges felnőtteknél és SMA-ban szenvedő betegeknél jellemezték.</w:t>
      </w:r>
    </w:p>
    <w:p w14:paraId="47291191" w14:textId="77777777" w:rsidR="00202059" w:rsidRPr="00D90198" w:rsidRDefault="00202059" w:rsidP="00444483">
      <w:pPr>
        <w:pStyle w:val="Paragraph"/>
        <w:spacing w:after="0" w:line="240" w:lineRule="auto"/>
        <w:rPr>
          <w:rFonts w:ascii="Times New Roman" w:eastAsia="MS Mincho" w:hAnsi="Times New Roman"/>
          <w:bCs/>
          <w:sz w:val="22"/>
          <w:szCs w:val="22"/>
          <w:lang w:val="hu-HU"/>
        </w:rPr>
      </w:pPr>
    </w:p>
    <w:p w14:paraId="7276E95E" w14:textId="77777777" w:rsidR="005F282D" w:rsidRPr="00D90198" w:rsidRDefault="005F282D" w:rsidP="005F282D">
      <w:pPr>
        <w:numPr>
          <w:ilvl w:val="12"/>
          <w:numId w:val="0"/>
        </w:numPr>
        <w:ind w:right="-2"/>
        <w:rPr>
          <w:bCs/>
          <w:lang w:val="hu-HU"/>
        </w:rPr>
      </w:pPr>
      <w:r w:rsidRPr="00D90198">
        <w:rPr>
          <w:lang w:val="hu-HU"/>
        </w:rPr>
        <w:t>A belsőleges oldat szájon át történő beadása után a riszdiplám farmakokinetikája (PK) 0,6 mg és 18 mg között megközelítőleg lineáris volt. A riszdiplám PK-ja leginkább három-tranzit-kompartment abszorpciós populációs PK-modellel, két-kompartment diszpozícióval és elsőrendű eliminációval írható le. A testtömeg és az életkor jelentős hatást gyakorolt a PK-ra.</w:t>
      </w:r>
    </w:p>
    <w:p w14:paraId="7A39E230" w14:textId="77777777" w:rsidR="00202059" w:rsidRPr="00D90198" w:rsidRDefault="00202059" w:rsidP="00444483">
      <w:pPr>
        <w:numPr>
          <w:ilvl w:val="12"/>
          <w:numId w:val="0"/>
        </w:numPr>
        <w:rPr>
          <w:bCs/>
          <w:szCs w:val="22"/>
          <w:lang w:val="hu-HU"/>
        </w:rPr>
      </w:pPr>
    </w:p>
    <w:p w14:paraId="348BDFED" w14:textId="60CC317B" w:rsidR="005F282D" w:rsidRPr="00D90198" w:rsidRDefault="005F282D" w:rsidP="005F282D">
      <w:pPr>
        <w:numPr>
          <w:ilvl w:val="12"/>
          <w:numId w:val="0"/>
        </w:numPr>
        <w:ind w:right="-2"/>
        <w:rPr>
          <w:bCs/>
          <w:lang w:val="hu-HU"/>
        </w:rPr>
      </w:pPr>
      <w:r w:rsidRPr="00D90198">
        <w:rPr>
          <w:lang w:val="hu-HU"/>
        </w:rPr>
        <w:t>A becsült expozíció (átlagos AUC</w:t>
      </w:r>
      <w:r w:rsidRPr="00D90198">
        <w:rPr>
          <w:vertAlign w:val="subscript"/>
          <w:lang w:val="hu-HU"/>
        </w:rPr>
        <w:t>0-24h</w:t>
      </w:r>
      <w:r w:rsidRPr="00D90198">
        <w:rPr>
          <w:lang w:val="hu-HU"/>
        </w:rPr>
        <w:t>) a csecsemőkorban kezdődő SMA-betegeknél (bevonáskor 2</w:t>
      </w:r>
      <w:r w:rsidRPr="00D90198">
        <w:rPr>
          <w:lang w:val="hu-HU"/>
        </w:rPr>
        <w:noBreakHyphen/>
        <w:t>7 hónapos) a 0,2 mg/ttkg napi egyszeri terápiás dózis mellett 1930 ng×h/ml volt. A RAINBOWFISH vizsgálatban a preszimptómás csecsemőknél (16 napostól 2 hónapos korig) 2 hetes, 0,15 mg/ttkg napi egyszeri adagolás mellett a becsült átlagos expozíció 2020 ng×h/ml volt. A becsült expozíció később kezdődő SMA-betegeknél (bevonáskor 2–25 éves) a SUNFISH vizsgálatban (2. rész) a terápiás dózis (0,25 mg/ttkg napi egyszer &lt; 20 kg testtömegű betegeknél; 5 mg napi egyszer ≥ 20 kg testtömegű betegeknél) mellett 2070 ng×h/ml volt</w:t>
      </w:r>
      <w:r w:rsidR="008A202D" w:rsidRPr="00D90198">
        <w:rPr>
          <w:lang w:val="hu-HU"/>
        </w:rPr>
        <w:t xml:space="preserve"> egy év kezelést követően és 1940</w:t>
      </w:r>
      <w:r w:rsidR="006F1E5C" w:rsidRPr="00D90198">
        <w:rPr>
          <w:lang w:val="hu-HU"/>
        </w:rPr>
        <w:t> </w:t>
      </w:r>
      <w:r w:rsidR="008A202D" w:rsidRPr="00D90198">
        <w:rPr>
          <w:lang w:val="hu-HU"/>
        </w:rPr>
        <w:t>ng×h/ml volt öt év kezelést követően</w:t>
      </w:r>
      <w:r w:rsidRPr="00D90198">
        <w:rPr>
          <w:lang w:val="hu-HU"/>
        </w:rPr>
        <w:t xml:space="preserve">. </w:t>
      </w:r>
      <w:r w:rsidRPr="00D90198">
        <w:rPr>
          <w:szCs w:val="22"/>
          <w:lang w:val="hu-HU"/>
        </w:rPr>
        <w:t>A becsült expozíció (átlagos AUC</w:t>
      </w:r>
      <w:r w:rsidRPr="00D90198">
        <w:rPr>
          <w:szCs w:val="22"/>
          <w:vertAlign w:val="subscript"/>
          <w:lang w:val="hu-HU"/>
        </w:rPr>
        <w:t>0-24h</w:t>
      </w:r>
      <w:r w:rsidRPr="00D90198">
        <w:rPr>
          <w:szCs w:val="22"/>
          <w:lang w:val="hu-HU"/>
        </w:rPr>
        <w:t>) SMA</w:t>
      </w:r>
      <w:r w:rsidRPr="00D90198">
        <w:rPr>
          <w:szCs w:val="22"/>
          <w:lang w:val="hu-HU"/>
        </w:rPr>
        <w:noBreakHyphen/>
        <w:t xml:space="preserve">kezelésben már részesült betegeknél (életkor beválasztáskor 1–60 év) 1700 ng×h/ml volt 0,25 mg/ttkg vagy 5 mg terápiás dózis mellett. </w:t>
      </w:r>
      <w:r w:rsidRPr="00D90198">
        <w:rPr>
          <w:lang w:val="hu-HU"/>
        </w:rPr>
        <w:t>A megfigyelt maximális koncentráció (átlagos C</w:t>
      </w:r>
      <w:r w:rsidRPr="00D90198">
        <w:rPr>
          <w:vertAlign w:val="subscript"/>
          <w:lang w:val="hu-HU"/>
        </w:rPr>
        <w:t>max</w:t>
      </w:r>
      <w:r w:rsidRPr="00D90198">
        <w:rPr>
          <w:lang w:val="hu-HU"/>
        </w:rPr>
        <w:t>) a FIREFISH vizsgálatban 0,2 mg/ttkg mellett 194 ng/ml volt, a SUNFISH vizsgálat 2. részében 1</w:t>
      </w:r>
      <w:r w:rsidR="008A202D" w:rsidRPr="00D90198">
        <w:rPr>
          <w:lang w:val="hu-HU"/>
        </w:rPr>
        <w:t>4</w:t>
      </w:r>
      <w:r w:rsidRPr="00D90198">
        <w:rPr>
          <w:lang w:val="hu-HU"/>
        </w:rPr>
        <w:t>0 ng/ml, a JEWELFISH során pedig 129 ng/ml volt. A RAINBOWFISH vizsgálatban 0,15 mg/ttkg mellett a számított maximális koncentráció 111 ng/ml volt.</w:t>
      </w:r>
    </w:p>
    <w:p w14:paraId="4224A34A" w14:textId="77777777" w:rsidR="00202059" w:rsidRPr="00D90198" w:rsidRDefault="00202059" w:rsidP="00444483">
      <w:pPr>
        <w:numPr>
          <w:ilvl w:val="12"/>
          <w:numId w:val="0"/>
        </w:numPr>
        <w:rPr>
          <w:szCs w:val="22"/>
          <w:u w:val="single"/>
          <w:lang w:val="hu-HU"/>
        </w:rPr>
      </w:pPr>
    </w:p>
    <w:p w14:paraId="129933A3" w14:textId="77777777" w:rsidR="00202059" w:rsidRPr="00D90198" w:rsidRDefault="00202059" w:rsidP="00CD3318">
      <w:pPr>
        <w:keepNext/>
        <w:keepLines/>
        <w:numPr>
          <w:ilvl w:val="12"/>
          <w:numId w:val="0"/>
        </w:numPr>
        <w:rPr>
          <w:szCs w:val="22"/>
          <w:u w:val="single"/>
          <w:lang w:val="hu-HU"/>
        </w:rPr>
      </w:pPr>
      <w:r w:rsidRPr="00D90198">
        <w:rPr>
          <w:szCs w:val="22"/>
          <w:u w:val="single"/>
          <w:lang w:val="hu-HU"/>
        </w:rPr>
        <w:lastRenderedPageBreak/>
        <w:t>Felszívódás</w:t>
      </w:r>
    </w:p>
    <w:p w14:paraId="1A5EC152" w14:textId="77777777" w:rsidR="00202059" w:rsidRPr="00D90198" w:rsidRDefault="00202059" w:rsidP="00CD3318">
      <w:pPr>
        <w:keepNext/>
        <w:keepLines/>
        <w:numPr>
          <w:ilvl w:val="12"/>
          <w:numId w:val="0"/>
        </w:numPr>
        <w:rPr>
          <w:szCs w:val="22"/>
          <w:u w:val="single"/>
          <w:lang w:val="hu-HU"/>
        </w:rPr>
      </w:pPr>
    </w:p>
    <w:p w14:paraId="44918937" w14:textId="149318D3" w:rsidR="00114781" w:rsidRPr="00D90198" w:rsidRDefault="00114781" w:rsidP="00CD3318">
      <w:pPr>
        <w:keepNext/>
        <w:keepLines/>
        <w:numPr>
          <w:ilvl w:val="12"/>
          <w:numId w:val="0"/>
        </w:numPr>
        <w:rPr>
          <w:lang w:val="hu-HU"/>
        </w:rPr>
      </w:pPr>
      <w:r w:rsidRPr="00D90198">
        <w:rPr>
          <w:lang w:val="hu-HU"/>
        </w:rPr>
        <w:t xml:space="preserve">A riszdiplám a </w:t>
      </w:r>
      <w:r w:rsidRPr="00D90198">
        <w:rPr>
          <w:szCs w:val="22"/>
          <w:lang w:val="hu-HU"/>
        </w:rPr>
        <w:t xml:space="preserve">filmtabletta szájon át, egészben vagy vízben diszpergálva, </w:t>
      </w:r>
      <w:r w:rsidRPr="00D90198">
        <w:rPr>
          <w:lang w:val="hu-HU"/>
        </w:rPr>
        <w:t>éhgyomorra történő beadása után gyorsan felszívódott, 2</w:t>
      </w:r>
      <w:r w:rsidR="008A202D" w:rsidRPr="00D90198">
        <w:rPr>
          <w:szCs w:val="22"/>
          <w:lang w:val="hu-HU"/>
        </w:rPr>
        <w:t xml:space="preserve"> és </w:t>
      </w:r>
      <w:r w:rsidRPr="00D90198">
        <w:rPr>
          <w:lang w:val="hu-HU"/>
        </w:rPr>
        <w:t>4,5 óra között változó plazma-t</w:t>
      </w:r>
      <w:r w:rsidRPr="00D90198">
        <w:rPr>
          <w:vertAlign w:val="subscript"/>
          <w:lang w:val="hu-HU"/>
        </w:rPr>
        <w:t>max</w:t>
      </w:r>
      <w:r w:rsidRPr="00D90198">
        <w:rPr>
          <w:lang w:val="hu-HU"/>
        </w:rPr>
        <w:t xml:space="preserve"> mellett. </w:t>
      </w:r>
      <w:r w:rsidR="00202059" w:rsidRPr="00D90198">
        <w:rPr>
          <w:szCs w:val="22"/>
          <w:lang w:val="hu-HU"/>
        </w:rPr>
        <w:t>A filmtabletta bedását követően a riszdiplám expozíció a tabletta egészben történő lenyelése vagy vízben</w:t>
      </w:r>
      <w:r w:rsidR="003340C4" w:rsidRPr="00D90198">
        <w:rPr>
          <w:szCs w:val="22"/>
          <w:lang w:val="hu-HU"/>
        </w:rPr>
        <w:t xml:space="preserve"> </w:t>
      </w:r>
      <w:r w:rsidR="00202059" w:rsidRPr="00D90198">
        <w:rPr>
          <w:szCs w:val="22"/>
          <w:lang w:val="hu-HU"/>
        </w:rPr>
        <w:t>történő diszpergálása es</w:t>
      </w:r>
      <w:r w:rsidR="003340C4" w:rsidRPr="00D90198">
        <w:rPr>
          <w:szCs w:val="22"/>
          <w:lang w:val="hu-HU"/>
        </w:rPr>
        <w:t>e</w:t>
      </w:r>
      <w:r w:rsidR="00202059" w:rsidRPr="00D90198">
        <w:rPr>
          <w:szCs w:val="22"/>
          <w:lang w:val="hu-HU"/>
        </w:rPr>
        <w:t xml:space="preserve">tén bioekvivalens volt a belsőleges oldathoz való pornál megfigyelt értékekkel. Az étel </w:t>
      </w:r>
      <w:r w:rsidRPr="00D90198">
        <w:rPr>
          <w:lang w:val="hu-HU"/>
        </w:rPr>
        <w:t>(magas zsír- és kalóriatartalmú reggeli) nem gyakorolt releváns hatást a riszdiplám expozíciójára. Klinikai vizsgálatokban a riszdiplámot a reggeli étkezéskor vagy szoptatás után alkalmazták.</w:t>
      </w:r>
    </w:p>
    <w:p w14:paraId="50145A74" w14:textId="77777777" w:rsidR="00202059" w:rsidRPr="00D90198" w:rsidRDefault="00202059" w:rsidP="00444483">
      <w:pPr>
        <w:numPr>
          <w:ilvl w:val="12"/>
          <w:numId w:val="0"/>
        </w:numPr>
        <w:rPr>
          <w:szCs w:val="22"/>
          <w:u w:val="single"/>
          <w:lang w:val="hu-HU"/>
        </w:rPr>
      </w:pPr>
    </w:p>
    <w:p w14:paraId="37DEEF67" w14:textId="77777777" w:rsidR="00202059" w:rsidRPr="00D90198" w:rsidRDefault="00202059" w:rsidP="00CD3318">
      <w:pPr>
        <w:keepNext/>
        <w:keepLines/>
        <w:numPr>
          <w:ilvl w:val="12"/>
          <w:numId w:val="0"/>
        </w:numPr>
        <w:rPr>
          <w:szCs w:val="22"/>
          <w:u w:val="single"/>
          <w:lang w:val="hu-HU"/>
        </w:rPr>
      </w:pPr>
      <w:r w:rsidRPr="00D90198">
        <w:rPr>
          <w:szCs w:val="22"/>
          <w:u w:val="single"/>
          <w:lang w:val="hu-HU"/>
        </w:rPr>
        <w:t>Eloszlás</w:t>
      </w:r>
    </w:p>
    <w:p w14:paraId="7E932565" w14:textId="77777777" w:rsidR="00202059" w:rsidRPr="00D90198" w:rsidRDefault="00202059" w:rsidP="00444483">
      <w:pPr>
        <w:keepNext/>
        <w:keepLines/>
        <w:numPr>
          <w:ilvl w:val="12"/>
          <w:numId w:val="0"/>
        </w:numPr>
        <w:rPr>
          <w:szCs w:val="22"/>
          <w:u w:val="single"/>
          <w:lang w:val="hu-HU"/>
        </w:rPr>
      </w:pPr>
    </w:p>
    <w:p w14:paraId="6E0E91DE" w14:textId="43EBC489" w:rsidR="00202059" w:rsidRPr="00D90198" w:rsidRDefault="00202059" w:rsidP="00CD3318">
      <w:pPr>
        <w:rPr>
          <w:szCs w:val="22"/>
          <w:lang w:val="hu-HU"/>
        </w:rPr>
      </w:pPr>
      <w:r w:rsidRPr="00D90198">
        <w:rPr>
          <w:szCs w:val="22"/>
          <w:lang w:val="hu-HU"/>
        </w:rPr>
        <w:t>A riszdiplám az egész szervezetben egyenletesen oszlik el, a vér-agy gáton átjut a központi idegrendszerbe is, így az SMN-fehérje szintje a központi idegrendszerben és az eg</w:t>
      </w:r>
      <w:r w:rsidR="004444D6" w:rsidRPr="00D90198">
        <w:rPr>
          <w:szCs w:val="22"/>
          <w:lang w:val="hu-HU"/>
        </w:rPr>
        <w:t xml:space="preserve">ész szervezetben megemelkedik. </w:t>
      </w:r>
      <w:r w:rsidRPr="00D90198">
        <w:rPr>
          <w:szCs w:val="22"/>
          <w:lang w:val="hu-HU"/>
        </w:rPr>
        <w:t>A riszdiplám plazmában, illetve az SMN-fehérje vérben mért koncentrációja tükrözi az eloszlást és az egyes szövetekben, például az agyban vagy az izmokban megfigyelt farmakodinámiás hatásokat.</w:t>
      </w:r>
    </w:p>
    <w:p w14:paraId="3FFEED5B" w14:textId="77777777" w:rsidR="00202059" w:rsidRPr="00D90198" w:rsidRDefault="00202059" w:rsidP="00444483">
      <w:pPr>
        <w:pStyle w:val="Paragraph"/>
        <w:spacing w:after="0" w:line="240" w:lineRule="auto"/>
        <w:rPr>
          <w:rFonts w:ascii="Times New Roman" w:eastAsia="Times New Roman" w:hAnsi="Times New Roman"/>
          <w:sz w:val="22"/>
          <w:szCs w:val="22"/>
          <w:lang w:val="hu-HU"/>
        </w:rPr>
      </w:pPr>
    </w:p>
    <w:p w14:paraId="31E491B4" w14:textId="77777777" w:rsidR="00202059" w:rsidRPr="00D90198" w:rsidRDefault="00202059" w:rsidP="00444483">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szCs w:val="22"/>
          <w:lang w:val="hu-HU"/>
        </w:rPr>
        <w:t xml:space="preserve">A populációs farmakokinetikai paraméterbecslés a látszólagos centrális eloszlási térfogatra 98 l, a perifériás térfogatra 93 l, az inter-kompartment clearance értékre pedig 0,68 l/óra volt. </w:t>
      </w:r>
    </w:p>
    <w:p w14:paraId="28B67178" w14:textId="77777777" w:rsidR="00202059" w:rsidRPr="00D90198" w:rsidRDefault="00202059" w:rsidP="00444483">
      <w:pPr>
        <w:pStyle w:val="Paragraph"/>
        <w:spacing w:after="0" w:line="240" w:lineRule="auto"/>
        <w:rPr>
          <w:rFonts w:ascii="Times New Roman" w:eastAsia="Times New Roman" w:hAnsi="Times New Roman"/>
          <w:sz w:val="22"/>
          <w:szCs w:val="22"/>
          <w:lang w:val="hu-HU"/>
        </w:rPr>
      </w:pPr>
    </w:p>
    <w:p w14:paraId="7A2BE294" w14:textId="77777777" w:rsidR="00202059" w:rsidRPr="00D90198" w:rsidRDefault="00202059" w:rsidP="00444483">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szCs w:val="22"/>
          <w:lang w:val="hu-HU"/>
        </w:rPr>
        <w:t>A riszdiplám elsősorban a szérumalbuminhoz kötődik, az alfa-1‑savas glikoproteinhez való kötődés nélkül, 11%-os szabad frakcióval.</w:t>
      </w:r>
    </w:p>
    <w:p w14:paraId="00A04DBE" w14:textId="77777777" w:rsidR="00202059" w:rsidRPr="00D90198" w:rsidRDefault="00202059" w:rsidP="00444483">
      <w:pPr>
        <w:numPr>
          <w:ilvl w:val="12"/>
          <w:numId w:val="0"/>
        </w:numPr>
        <w:rPr>
          <w:szCs w:val="22"/>
          <w:u w:val="single"/>
          <w:lang w:val="hu-HU"/>
        </w:rPr>
      </w:pPr>
    </w:p>
    <w:p w14:paraId="20D31CCF" w14:textId="77777777" w:rsidR="00202059" w:rsidRPr="00D90198" w:rsidRDefault="00202059" w:rsidP="00444483">
      <w:pPr>
        <w:numPr>
          <w:ilvl w:val="12"/>
          <w:numId w:val="0"/>
        </w:numPr>
        <w:rPr>
          <w:szCs w:val="22"/>
          <w:u w:val="single"/>
          <w:lang w:val="hu-HU"/>
        </w:rPr>
      </w:pPr>
      <w:r w:rsidRPr="00D90198">
        <w:rPr>
          <w:szCs w:val="22"/>
          <w:u w:val="single"/>
          <w:lang w:val="hu-HU"/>
        </w:rPr>
        <w:t>Biotranszformáció:</w:t>
      </w:r>
    </w:p>
    <w:p w14:paraId="5E05002C" w14:textId="77777777" w:rsidR="00202059" w:rsidRPr="00D90198" w:rsidRDefault="00202059" w:rsidP="00444483">
      <w:pPr>
        <w:numPr>
          <w:ilvl w:val="12"/>
          <w:numId w:val="0"/>
        </w:numPr>
        <w:rPr>
          <w:szCs w:val="22"/>
          <w:u w:val="single"/>
          <w:lang w:val="hu-HU"/>
        </w:rPr>
      </w:pPr>
    </w:p>
    <w:p w14:paraId="6CD7F14C" w14:textId="77777777" w:rsidR="005F282D" w:rsidRPr="00D90198" w:rsidRDefault="005F282D" w:rsidP="005F282D">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lang w:val="hu-HU"/>
        </w:rPr>
        <w:t>A riszdiplámot elsősorban a flavin-monooxigenáz 1 és 3 (FMO1 és FMO3), továbbá az 1A1, 2J2, 3A4, és 3A7 CYP-enzim metabolizálja.</w:t>
      </w:r>
    </w:p>
    <w:p w14:paraId="5B3DDBC4" w14:textId="77777777" w:rsidR="00202059" w:rsidRPr="00D90198" w:rsidRDefault="00202059" w:rsidP="00444483">
      <w:pPr>
        <w:pStyle w:val="Paragraph"/>
        <w:spacing w:after="0" w:line="240" w:lineRule="auto"/>
        <w:rPr>
          <w:rFonts w:ascii="Times New Roman" w:eastAsia="Times New Roman" w:hAnsi="Times New Roman"/>
          <w:sz w:val="22"/>
          <w:szCs w:val="22"/>
          <w:lang w:val="hu-HU"/>
        </w:rPr>
      </w:pPr>
    </w:p>
    <w:p w14:paraId="6F24C38C" w14:textId="4BA80BFD" w:rsidR="00202059" w:rsidRPr="00D90198" w:rsidRDefault="00202059" w:rsidP="00444483">
      <w:pPr>
        <w:numPr>
          <w:ilvl w:val="12"/>
          <w:numId w:val="0"/>
        </w:numPr>
        <w:rPr>
          <w:rFonts w:eastAsia="MS Mincho"/>
          <w:szCs w:val="22"/>
          <w:lang w:val="hu-HU"/>
        </w:rPr>
      </w:pPr>
      <w:r w:rsidRPr="00D90198">
        <w:rPr>
          <w:szCs w:val="22"/>
          <w:lang w:val="hu-HU"/>
        </w:rPr>
        <w:t>A naponta egyszer szájon át adott 6 mg riszdiplámmal együtt alkalmazott, naponta kétszer 200 mg itrakonazol (erős CYP3</w:t>
      </w:r>
      <w:r w:rsidR="00080A17" w:rsidRPr="00D90198">
        <w:rPr>
          <w:szCs w:val="22"/>
          <w:lang w:val="hu-HU"/>
        </w:rPr>
        <w:t>A</w:t>
      </w:r>
      <w:r w:rsidRPr="00D90198">
        <w:rPr>
          <w:szCs w:val="22"/>
          <w:lang w:val="hu-HU"/>
        </w:rPr>
        <w:t>-gátló) nem mutatott klinikailag releváns, a riszdiplám PK-paramétereire gyakorolt hatást (az AUC 11%-os emelkedése, a C</w:t>
      </w:r>
      <w:r w:rsidRPr="00D90198">
        <w:rPr>
          <w:bCs/>
          <w:szCs w:val="22"/>
          <w:vertAlign w:val="subscript"/>
          <w:lang w:val="hu-HU"/>
        </w:rPr>
        <w:t>max</w:t>
      </w:r>
      <w:r w:rsidRPr="00D90198">
        <w:rPr>
          <w:szCs w:val="22"/>
          <w:lang w:val="hu-HU"/>
        </w:rPr>
        <w:t xml:space="preserve"> 9%-os csökkenése).</w:t>
      </w:r>
    </w:p>
    <w:p w14:paraId="706EB2E4" w14:textId="77777777" w:rsidR="00202059" w:rsidRPr="00D90198" w:rsidRDefault="00202059" w:rsidP="00444483">
      <w:pPr>
        <w:numPr>
          <w:ilvl w:val="12"/>
          <w:numId w:val="0"/>
        </w:numPr>
        <w:rPr>
          <w:szCs w:val="22"/>
          <w:u w:val="single"/>
          <w:lang w:val="hu-HU"/>
        </w:rPr>
      </w:pPr>
    </w:p>
    <w:p w14:paraId="61D1B75B" w14:textId="77777777" w:rsidR="00202059" w:rsidRPr="00D90198" w:rsidRDefault="00202059" w:rsidP="00444483">
      <w:pPr>
        <w:keepNext/>
        <w:keepLines/>
        <w:numPr>
          <w:ilvl w:val="12"/>
          <w:numId w:val="0"/>
        </w:numPr>
        <w:rPr>
          <w:szCs w:val="22"/>
          <w:u w:val="single"/>
          <w:lang w:val="hu-HU"/>
        </w:rPr>
      </w:pPr>
      <w:r w:rsidRPr="00D90198">
        <w:rPr>
          <w:szCs w:val="22"/>
          <w:u w:val="single"/>
          <w:lang w:val="hu-HU"/>
        </w:rPr>
        <w:t>Elimináció</w:t>
      </w:r>
    </w:p>
    <w:p w14:paraId="457418DE" w14:textId="77777777" w:rsidR="00202059" w:rsidRPr="00D90198" w:rsidRDefault="00202059" w:rsidP="00444483">
      <w:pPr>
        <w:keepNext/>
        <w:keepLines/>
        <w:numPr>
          <w:ilvl w:val="12"/>
          <w:numId w:val="0"/>
        </w:numPr>
        <w:rPr>
          <w:szCs w:val="22"/>
          <w:u w:val="single"/>
          <w:lang w:val="hu-HU"/>
        </w:rPr>
      </w:pPr>
    </w:p>
    <w:p w14:paraId="11EACB54" w14:textId="77777777" w:rsidR="00202059" w:rsidRPr="00D90198" w:rsidRDefault="00202059" w:rsidP="00444483">
      <w:pPr>
        <w:pStyle w:val="Paragraph"/>
        <w:keepNext/>
        <w:keepLines/>
        <w:spacing w:after="0" w:line="240" w:lineRule="auto"/>
        <w:rPr>
          <w:rFonts w:ascii="Times New Roman" w:eastAsia="Times New Roman" w:hAnsi="Times New Roman"/>
          <w:sz w:val="22"/>
          <w:szCs w:val="22"/>
          <w:lang w:val="hu-HU"/>
        </w:rPr>
      </w:pPr>
      <w:r w:rsidRPr="00D90198">
        <w:rPr>
          <w:rFonts w:ascii="Times New Roman" w:hAnsi="Times New Roman"/>
          <w:sz w:val="22"/>
          <w:szCs w:val="22"/>
          <w:lang w:val="hu-HU"/>
        </w:rPr>
        <w:t xml:space="preserve">A populációs PK-elemzések a riszdiplám látszólagos clearance-t (CL/F) 2,6 l/h értékre becsülte. </w:t>
      </w:r>
    </w:p>
    <w:p w14:paraId="7786FE59" w14:textId="6A2C01A9" w:rsidR="00202059" w:rsidRPr="00D90198" w:rsidRDefault="00202059" w:rsidP="00444483">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szCs w:val="22"/>
          <w:lang w:val="hu-HU"/>
        </w:rPr>
        <w:t>A riszdiplám effektív felezési‑ideje az SMA</w:t>
      </w:r>
      <w:r w:rsidR="00367F86" w:rsidRPr="00D90198">
        <w:rPr>
          <w:rFonts w:ascii="Times New Roman" w:hAnsi="Times New Roman"/>
          <w:sz w:val="22"/>
          <w:szCs w:val="22"/>
          <w:lang w:val="hu-HU"/>
        </w:rPr>
        <w:t>-</w:t>
      </w:r>
      <w:r w:rsidRPr="00D90198">
        <w:rPr>
          <w:rFonts w:ascii="Times New Roman" w:hAnsi="Times New Roman"/>
          <w:sz w:val="22"/>
          <w:szCs w:val="22"/>
          <w:lang w:val="hu-HU"/>
        </w:rPr>
        <w:t xml:space="preserve">betegeknél megközelítőleg 50 óra volt. </w:t>
      </w:r>
    </w:p>
    <w:p w14:paraId="10D89C50" w14:textId="77777777" w:rsidR="00202059" w:rsidRPr="00D90198" w:rsidRDefault="00202059" w:rsidP="00444483">
      <w:pPr>
        <w:pStyle w:val="Paragraph"/>
        <w:spacing w:after="0" w:line="240" w:lineRule="auto"/>
        <w:rPr>
          <w:rFonts w:ascii="Times New Roman" w:eastAsia="Times New Roman" w:hAnsi="Times New Roman"/>
          <w:sz w:val="22"/>
          <w:szCs w:val="22"/>
          <w:lang w:val="hu-HU"/>
        </w:rPr>
      </w:pPr>
    </w:p>
    <w:p w14:paraId="60F165D4" w14:textId="4D23C9C6" w:rsidR="00202059" w:rsidRPr="00D90198" w:rsidRDefault="00202059" w:rsidP="00CD3318">
      <w:pPr>
        <w:rPr>
          <w:szCs w:val="22"/>
          <w:lang w:val="hu-HU"/>
        </w:rPr>
      </w:pPr>
      <w:r w:rsidRPr="00D90198">
        <w:rPr>
          <w:szCs w:val="22"/>
          <w:lang w:val="hu-HU"/>
        </w:rPr>
        <w:t>A riszdiplám nem szubsztrátja a humán multidrugrezisztencia-protein 1</w:t>
      </w:r>
      <w:r w:rsidR="00367F86" w:rsidRPr="00D90198">
        <w:rPr>
          <w:szCs w:val="22"/>
          <w:lang w:val="hu-HU"/>
        </w:rPr>
        <w:t>-</w:t>
      </w:r>
      <w:r w:rsidRPr="00D90198">
        <w:rPr>
          <w:szCs w:val="22"/>
          <w:lang w:val="hu-HU"/>
        </w:rPr>
        <w:t xml:space="preserve"> (MDR1) transzporternek. </w:t>
      </w:r>
    </w:p>
    <w:p w14:paraId="27DC5BC5" w14:textId="77777777" w:rsidR="00202059" w:rsidRPr="00D90198" w:rsidRDefault="00202059" w:rsidP="00444483">
      <w:pPr>
        <w:pStyle w:val="Paragraph"/>
        <w:spacing w:after="0" w:line="240" w:lineRule="auto"/>
        <w:rPr>
          <w:rFonts w:ascii="Times New Roman" w:eastAsia="Times New Roman" w:hAnsi="Times New Roman"/>
          <w:sz w:val="22"/>
          <w:szCs w:val="22"/>
          <w:lang w:val="hu-HU"/>
        </w:rPr>
      </w:pPr>
    </w:p>
    <w:p w14:paraId="4BB961AB" w14:textId="5AC0E8CC" w:rsidR="00202059" w:rsidRPr="00D90198" w:rsidRDefault="00202059" w:rsidP="00444483">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szCs w:val="22"/>
          <w:lang w:val="hu-HU"/>
        </w:rPr>
        <w:t>A székletbe a dózis körülbelül 53%-a (14% változatlan riszdiplám), a vizeletbe pedig a dózis körülbelül 28%-a (8% változatlan riszdiplám) választódott ki. A plazmában talált fő komponens az anyavegyület volt, amely a vérkeringésben talált, a gyógyszerből származó anyag 83%-át tette ki. Fő keringő metabolitként az M1 farmakológiailag inaktív metabolitot azonosították.</w:t>
      </w:r>
    </w:p>
    <w:p w14:paraId="21E4B371" w14:textId="77777777" w:rsidR="00202059" w:rsidRPr="00D90198" w:rsidRDefault="00202059" w:rsidP="00444483">
      <w:pPr>
        <w:pStyle w:val="Paragraph"/>
        <w:spacing w:after="0" w:line="240" w:lineRule="auto"/>
        <w:rPr>
          <w:rFonts w:ascii="Times New Roman" w:eastAsia="Times New Roman" w:hAnsi="Times New Roman"/>
          <w:sz w:val="22"/>
          <w:szCs w:val="22"/>
          <w:lang w:val="hu-HU"/>
        </w:rPr>
      </w:pPr>
    </w:p>
    <w:p w14:paraId="5DC4B31E" w14:textId="77777777" w:rsidR="00202059" w:rsidRPr="00D90198" w:rsidRDefault="00202059" w:rsidP="00444483">
      <w:pPr>
        <w:pStyle w:val="Paragraph"/>
        <w:spacing w:after="0" w:line="240" w:lineRule="auto"/>
        <w:rPr>
          <w:rFonts w:ascii="Times New Roman" w:eastAsia="Times New Roman" w:hAnsi="Times New Roman"/>
          <w:sz w:val="22"/>
          <w:szCs w:val="22"/>
          <w:u w:val="single"/>
          <w:lang w:val="hu-HU"/>
        </w:rPr>
      </w:pPr>
      <w:r w:rsidRPr="00D90198">
        <w:rPr>
          <w:rFonts w:ascii="Times New Roman" w:hAnsi="Times New Roman"/>
          <w:sz w:val="22"/>
          <w:szCs w:val="22"/>
          <w:u w:val="single"/>
          <w:lang w:val="hu-HU"/>
        </w:rPr>
        <w:t>Farmakokinetika különleges betegcsoportoknál</w:t>
      </w:r>
    </w:p>
    <w:p w14:paraId="5E186129" w14:textId="77777777" w:rsidR="00202059" w:rsidRPr="00D90198" w:rsidRDefault="00202059" w:rsidP="00444483">
      <w:pPr>
        <w:pStyle w:val="Paragraph"/>
        <w:spacing w:after="0" w:line="240" w:lineRule="auto"/>
        <w:rPr>
          <w:rFonts w:ascii="Times New Roman" w:hAnsi="Times New Roman"/>
          <w:i/>
          <w:sz w:val="22"/>
          <w:szCs w:val="22"/>
          <w:lang w:val="hu-HU"/>
        </w:rPr>
      </w:pPr>
    </w:p>
    <w:p w14:paraId="685444DF" w14:textId="77777777" w:rsidR="00202059" w:rsidRPr="00D90198" w:rsidRDefault="00202059" w:rsidP="00444483">
      <w:pPr>
        <w:pStyle w:val="Paragraph"/>
        <w:spacing w:after="0" w:line="240" w:lineRule="auto"/>
        <w:rPr>
          <w:rFonts w:ascii="Times New Roman" w:hAnsi="Times New Roman"/>
          <w:i/>
          <w:sz w:val="22"/>
          <w:szCs w:val="22"/>
          <w:lang w:val="hu-HU"/>
        </w:rPr>
      </w:pPr>
      <w:r w:rsidRPr="00D90198">
        <w:rPr>
          <w:rFonts w:ascii="Times New Roman" w:hAnsi="Times New Roman"/>
          <w:i/>
          <w:sz w:val="22"/>
          <w:szCs w:val="22"/>
          <w:lang w:val="hu-HU"/>
        </w:rPr>
        <w:t>Gyermekek és serdülők</w:t>
      </w:r>
    </w:p>
    <w:p w14:paraId="03E31D32" w14:textId="3C6D2024" w:rsidR="00202059" w:rsidRPr="00D90198" w:rsidRDefault="00202059" w:rsidP="00CD3318">
      <w:pPr>
        <w:rPr>
          <w:szCs w:val="22"/>
          <w:lang w:val="hu-HU"/>
        </w:rPr>
      </w:pPr>
      <w:r w:rsidRPr="00D90198">
        <w:rPr>
          <w:szCs w:val="22"/>
          <w:lang w:val="hu-HU"/>
        </w:rPr>
        <w:t>Populációs PK-elemzésekben a testtömeget és az életkort kovariánsként azonosították. Ilyen modell alapján annak érdekében, hogy különböző életkor és testtömeg esetén is hasonló expozíciót lehessen elérni, a dózist életkor (2 hónapos kornál fiatalabb és 2 éves kornál idősebb) és testtömeg (legfeljebb 20 kg-ig) szerint módosították. Korlátozott mennyiségű farmakokinetikai adat áll rendelkezésre 20 naposnál fiatalabb betegekre vonatkozóan, klinikai vizsgálatokban ugyanis csak egy 16</w:t>
      </w:r>
      <w:r w:rsidR="00367F86" w:rsidRPr="00D90198">
        <w:rPr>
          <w:szCs w:val="22"/>
          <w:lang w:val="hu-HU"/>
        </w:rPr>
        <w:t> </w:t>
      </w:r>
      <w:r w:rsidRPr="00D90198">
        <w:rPr>
          <w:szCs w:val="22"/>
          <w:lang w:val="hu-HU"/>
        </w:rPr>
        <w:t xml:space="preserve">napos újszülött kapott riszdiplámot alacsonyabb, 0,04 mg/ttkg dózisban. </w:t>
      </w:r>
    </w:p>
    <w:p w14:paraId="3AE3B625" w14:textId="77777777" w:rsidR="00202059" w:rsidRPr="00D90198" w:rsidRDefault="00202059" w:rsidP="00CD3318">
      <w:pPr>
        <w:rPr>
          <w:iCs/>
          <w:szCs w:val="22"/>
          <w:u w:val="single"/>
          <w:lang w:val="hu-HU"/>
        </w:rPr>
      </w:pPr>
    </w:p>
    <w:p w14:paraId="4CCF7F02" w14:textId="77777777" w:rsidR="00202059" w:rsidRPr="00D90198" w:rsidRDefault="00202059" w:rsidP="00444483">
      <w:pPr>
        <w:pStyle w:val="Paragraph"/>
        <w:keepNext/>
        <w:keepLines/>
        <w:widowControl w:val="0"/>
        <w:spacing w:after="0" w:line="240" w:lineRule="auto"/>
        <w:rPr>
          <w:rFonts w:ascii="Times New Roman" w:hAnsi="Times New Roman"/>
          <w:i/>
          <w:sz w:val="22"/>
          <w:szCs w:val="22"/>
          <w:lang w:val="hu-HU"/>
        </w:rPr>
      </w:pPr>
      <w:r w:rsidRPr="00D90198">
        <w:rPr>
          <w:rFonts w:ascii="Times New Roman" w:hAnsi="Times New Roman"/>
          <w:i/>
          <w:sz w:val="22"/>
          <w:szCs w:val="22"/>
          <w:lang w:val="hu-HU"/>
        </w:rPr>
        <w:lastRenderedPageBreak/>
        <w:t>Idősek</w:t>
      </w:r>
    </w:p>
    <w:p w14:paraId="4F485A33" w14:textId="10B292A4" w:rsidR="00202059" w:rsidRPr="00D90198" w:rsidRDefault="00202059" w:rsidP="00444483">
      <w:pPr>
        <w:pStyle w:val="Paragraph"/>
        <w:keepNext/>
        <w:keepLines/>
        <w:widowControl w:val="0"/>
        <w:spacing w:after="0" w:line="240" w:lineRule="auto"/>
        <w:rPr>
          <w:rFonts w:ascii="Times New Roman" w:eastAsia="Times New Roman" w:hAnsi="Times New Roman"/>
          <w:sz w:val="22"/>
          <w:szCs w:val="22"/>
          <w:shd w:val="pct15" w:color="auto" w:fill="FFFFFF"/>
          <w:lang w:val="hu-HU"/>
        </w:rPr>
      </w:pPr>
      <w:r w:rsidRPr="00D90198">
        <w:rPr>
          <w:rFonts w:ascii="Times New Roman" w:hAnsi="Times New Roman"/>
          <w:sz w:val="22"/>
          <w:szCs w:val="22"/>
          <w:lang w:val="hu-HU"/>
        </w:rPr>
        <w:t>A 60 évesnél idősebb, SMA-ban szenvedő betegekre vonatkozóan külön</w:t>
      </w:r>
      <w:r w:rsidR="003D7588" w:rsidRPr="00D90198">
        <w:rPr>
          <w:rFonts w:ascii="Times New Roman" w:hAnsi="Times New Roman"/>
          <w:sz w:val="22"/>
          <w:szCs w:val="22"/>
          <w:lang w:val="hu-HU"/>
        </w:rPr>
        <w:t xml:space="preserve"> PK-vizsgálatokat nem végeztek.</w:t>
      </w:r>
      <w:r w:rsidRPr="00D90198">
        <w:rPr>
          <w:rFonts w:ascii="Times New Roman" w:hAnsi="Times New Roman"/>
          <w:sz w:val="22"/>
          <w:szCs w:val="22"/>
          <w:lang w:val="hu-HU"/>
        </w:rPr>
        <w:t xml:space="preserve"> A klinikai PK-vizsgálatokban legfeljebb 69 éves korig vettek részt nem SMA-ban szenvedő alanyok, ami azt jelzi, hogy 69 éves korig dózismódosítás nem szükséges.</w:t>
      </w:r>
    </w:p>
    <w:p w14:paraId="25B934A4" w14:textId="77777777" w:rsidR="00202059" w:rsidRPr="00D90198" w:rsidRDefault="00202059" w:rsidP="00444483">
      <w:pPr>
        <w:pStyle w:val="Paragraph"/>
        <w:spacing w:after="0" w:line="240" w:lineRule="auto"/>
        <w:rPr>
          <w:rFonts w:ascii="Times New Roman" w:hAnsi="Times New Roman"/>
          <w:i/>
          <w:sz w:val="22"/>
          <w:szCs w:val="22"/>
          <w:lang w:val="hu-HU"/>
        </w:rPr>
      </w:pPr>
    </w:p>
    <w:p w14:paraId="4D253073" w14:textId="77777777" w:rsidR="00202059" w:rsidRPr="00D90198" w:rsidRDefault="00202059" w:rsidP="00444483">
      <w:pPr>
        <w:pStyle w:val="Paragraph"/>
        <w:keepNext/>
        <w:keepLines/>
        <w:spacing w:after="0" w:line="240" w:lineRule="auto"/>
        <w:rPr>
          <w:rFonts w:ascii="Times New Roman" w:hAnsi="Times New Roman"/>
          <w:i/>
          <w:sz w:val="22"/>
          <w:szCs w:val="22"/>
          <w:lang w:val="hu-HU"/>
        </w:rPr>
      </w:pPr>
      <w:r w:rsidRPr="00D90198">
        <w:rPr>
          <w:rFonts w:ascii="Times New Roman" w:hAnsi="Times New Roman"/>
          <w:i/>
          <w:sz w:val="22"/>
          <w:szCs w:val="22"/>
          <w:lang w:val="hu-HU"/>
        </w:rPr>
        <w:t>Vesekárosodás</w:t>
      </w:r>
    </w:p>
    <w:p w14:paraId="26C08073" w14:textId="4176CF55" w:rsidR="00202059" w:rsidRPr="00D90198" w:rsidRDefault="00202059" w:rsidP="00444483">
      <w:pPr>
        <w:pStyle w:val="Paragraph"/>
        <w:keepNext/>
        <w:keepLines/>
        <w:spacing w:after="0" w:line="240" w:lineRule="auto"/>
        <w:rPr>
          <w:rFonts w:ascii="Times New Roman" w:eastAsia="Times New Roman" w:hAnsi="Times New Roman"/>
          <w:sz w:val="22"/>
          <w:szCs w:val="22"/>
          <w:lang w:val="hu-HU"/>
        </w:rPr>
      </w:pPr>
      <w:r w:rsidRPr="00D90198">
        <w:rPr>
          <w:rFonts w:ascii="Times New Roman" w:hAnsi="Times New Roman"/>
          <w:sz w:val="22"/>
          <w:szCs w:val="22"/>
          <w:lang w:val="hu-HU"/>
        </w:rPr>
        <w:t>A riszdiplám farmakokinetikáját vesekárosodásban szenvedő betegeknél nem vizsgálták. A riszdiplám a vesén keresztül változatlan formában kismértékben (8%) választódik ki.</w:t>
      </w:r>
    </w:p>
    <w:p w14:paraId="420C78FE" w14:textId="77777777" w:rsidR="00202059" w:rsidRPr="00D90198" w:rsidRDefault="00202059" w:rsidP="00444483">
      <w:pPr>
        <w:pStyle w:val="Paragraph"/>
        <w:spacing w:after="0" w:line="240" w:lineRule="auto"/>
        <w:rPr>
          <w:rFonts w:ascii="Times New Roman" w:eastAsia="Times New Roman" w:hAnsi="Times New Roman"/>
          <w:sz w:val="22"/>
          <w:szCs w:val="22"/>
          <w:shd w:val="pct15" w:color="auto" w:fill="FFFFFF"/>
          <w:lang w:val="hu-HU"/>
        </w:rPr>
      </w:pPr>
    </w:p>
    <w:p w14:paraId="738A9178" w14:textId="77777777" w:rsidR="00202059" w:rsidRPr="00D90198" w:rsidRDefault="00202059" w:rsidP="00444483">
      <w:pPr>
        <w:pStyle w:val="Paragraph"/>
        <w:keepNext/>
        <w:keepLines/>
        <w:spacing w:after="0" w:line="240" w:lineRule="auto"/>
        <w:rPr>
          <w:rFonts w:ascii="Times New Roman" w:hAnsi="Times New Roman"/>
          <w:i/>
          <w:sz w:val="22"/>
          <w:szCs w:val="22"/>
          <w:lang w:val="hu-HU"/>
        </w:rPr>
      </w:pPr>
      <w:r w:rsidRPr="00D90198">
        <w:rPr>
          <w:rFonts w:ascii="Times New Roman" w:hAnsi="Times New Roman"/>
          <w:i/>
          <w:sz w:val="22"/>
          <w:szCs w:val="22"/>
          <w:lang w:val="hu-HU"/>
        </w:rPr>
        <w:t>Májkárosodás</w:t>
      </w:r>
    </w:p>
    <w:p w14:paraId="25FBA9B2" w14:textId="51FCFB5F" w:rsidR="00202059" w:rsidRPr="00D90198" w:rsidRDefault="00367F86" w:rsidP="00444483">
      <w:pPr>
        <w:pStyle w:val="Paragraph"/>
        <w:spacing w:after="0" w:line="240" w:lineRule="auto"/>
        <w:rPr>
          <w:rFonts w:ascii="Times New Roman" w:eastAsia="Times New Roman" w:hAnsi="Times New Roman"/>
          <w:sz w:val="22"/>
          <w:szCs w:val="22"/>
          <w:lang w:val="hu-HU"/>
        </w:rPr>
      </w:pPr>
      <w:r w:rsidRPr="00D90198">
        <w:rPr>
          <w:rFonts w:ascii="Times New Roman" w:hAnsi="Times New Roman"/>
          <w:sz w:val="22"/>
          <w:lang w:val="hu-HU"/>
        </w:rPr>
        <w:t>A riszdiplám PK-jára az enyhe vagy közepesen súlyos májkárosodás nem volt jelentős hatással.</w:t>
      </w:r>
      <w:r w:rsidR="00202059" w:rsidRPr="00D90198">
        <w:rPr>
          <w:rFonts w:ascii="Times New Roman" w:hAnsi="Times New Roman"/>
          <w:sz w:val="22"/>
          <w:szCs w:val="22"/>
          <w:lang w:val="hu-HU"/>
        </w:rPr>
        <w:t xml:space="preserve"> 5 mg riszdiplám orális beadása után hasonló tulajdonságokkal rendelkező, egészséges kontroll személyekhez (n=10) képest enyhe májkárosodás (n=8) esetén a C</w:t>
      </w:r>
      <w:r w:rsidR="00202059" w:rsidRPr="00D90198">
        <w:rPr>
          <w:rFonts w:ascii="Times New Roman" w:hAnsi="Times New Roman"/>
          <w:sz w:val="22"/>
          <w:szCs w:val="22"/>
          <w:vertAlign w:val="subscript"/>
          <w:lang w:val="hu-HU"/>
        </w:rPr>
        <w:t>max</w:t>
      </w:r>
      <w:r w:rsidR="003D7588" w:rsidRPr="00D90198">
        <w:rPr>
          <w:rFonts w:ascii="Times New Roman" w:hAnsi="Times New Roman"/>
          <w:sz w:val="22"/>
          <w:szCs w:val="22"/>
          <w:vertAlign w:val="subscript"/>
          <w:lang w:val="hu-HU"/>
        </w:rPr>
        <w:t xml:space="preserve"> </w:t>
      </w:r>
      <w:r w:rsidR="00202059" w:rsidRPr="00D90198">
        <w:rPr>
          <w:rFonts w:ascii="Times New Roman" w:hAnsi="Times New Roman"/>
          <w:sz w:val="22"/>
          <w:szCs w:val="22"/>
          <w:lang w:val="hu-HU"/>
        </w:rPr>
        <w:t xml:space="preserve">átlagos aránya 0,95, az AUC átlagos aránya 0,80 volt, közepesen súlyos májkárosodás (n=8) esetén pedig ugyanez </w:t>
      </w:r>
      <w:r w:rsidR="003D7588" w:rsidRPr="00D90198">
        <w:rPr>
          <w:rFonts w:ascii="Times New Roman" w:hAnsi="Times New Roman"/>
          <w:sz w:val="22"/>
          <w:szCs w:val="22"/>
          <w:lang w:val="hu-HU"/>
        </w:rPr>
        <w:t xml:space="preserve">a két érték 1,20 és 1,08 volt. </w:t>
      </w:r>
      <w:r w:rsidR="00202059" w:rsidRPr="00D90198">
        <w:rPr>
          <w:rFonts w:ascii="Times New Roman" w:hAnsi="Times New Roman"/>
          <w:sz w:val="22"/>
          <w:szCs w:val="22"/>
          <w:lang w:val="hu-HU"/>
        </w:rPr>
        <w:t>A biztonságosságot és a PK-t súlyos májkárosodásban szenvedő betegeknél nem vizsgálták.</w:t>
      </w:r>
    </w:p>
    <w:p w14:paraId="42A9EA4E" w14:textId="77777777" w:rsidR="00202059" w:rsidRPr="00D90198" w:rsidRDefault="00202059" w:rsidP="00444483">
      <w:pPr>
        <w:pStyle w:val="Paragraph"/>
        <w:spacing w:after="0" w:line="240" w:lineRule="auto"/>
        <w:rPr>
          <w:rFonts w:ascii="Times New Roman" w:hAnsi="Times New Roman"/>
          <w:i/>
          <w:sz w:val="22"/>
          <w:szCs w:val="22"/>
          <w:lang w:val="hu-HU"/>
        </w:rPr>
      </w:pPr>
    </w:p>
    <w:p w14:paraId="0B8E879C" w14:textId="77777777" w:rsidR="00202059" w:rsidRPr="00D90198" w:rsidRDefault="00202059" w:rsidP="00444483">
      <w:pPr>
        <w:pStyle w:val="Paragraph"/>
        <w:spacing w:after="0" w:line="240" w:lineRule="auto"/>
        <w:rPr>
          <w:rFonts w:ascii="Times New Roman" w:hAnsi="Times New Roman"/>
          <w:i/>
          <w:sz w:val="22"/>
          <w:szCs w:val="22"/>
          <w:lang w:val="hu-HU"/>
        </w:rPr>
      </w:pPr>
      <w:r w:rsidRPr="00D90198">
        <w:rPr>
          <w:rFonts w:ascii="Times New Roman" w:hAnsi="Times New Roman"/>
          <w:i/>
          <w:sz w:val="22"/>
          <w:szCs w:val="22"/>
          <w:lang w:val="hu-HU"/>
        </w:rPr>
        <w:t>Etnikai hovatartozás</w:t>
      </w:r>
    </w:p>
    <w:p w14:paraId="75F513E8" w14:textId="77777777" w:rsidR="00202059" w:rsidRPr="00D90198" w:rsidRDefault="00202059" w:rsidP="00CD3318">
      <w:pPr>
        <w:rPr>
          <w:szCs w:val="22"/>
          <w:lang w:val="hu-HU"/>
        </w:rPr>
      </w:pPr>
      <w:r w:rsidRPr="00D90198">
        <w:rPr>
          <w:szCs w:val="22"/>
          <w:lang w:val="hu-HU"/>
        </w:rPr>
        <w:t>A riszdiplám PK-ja japán és kaukázusi alanyok esetében nem tér el.</w:t>
      </w:r>
    </w:p>
    <w:p w14:paraId="560999E0" w14:textId="77777777" w:rsidR="00202059" w:rsidRPr="00D90198" w:rsidRDefault="00202059" w:rsidP="00CD3318">
      <w:pPr>
        <w:rPr>
          <w:szCs w:val="22"/>
          <w:lang w:val="hu-HU"/>
        </w:rPr>
      </w:pPr>
    </w:p>
    <w:p w14:paraId="4961041C" w14:textId="77777777" w:rsidR="00202059" w:rsidRPr="00D90198" w:rsidRDefault="00202059" w:rsidP="00444483">
      <w:pPr>
        <w:keepLines/>
        <w:ind w:left="567" w:hanging="567"/>
        <w:rPr>
          <w:b/>
          <w:szCs w:val="22"/>
          <w:lang w:val="hu-HU"/>
        </w:rPr>
      </w:pPr>
      <w:r w:rsidRPr="00D90198">
        <w:rPr>
          <w:b/>
          <w:szCs w:val="22"/>
          <w:lang w:val="hu-HU"/>
        </w:rPr>
        <w:t>5.3</w:t>
      </w:r>
      <w:r w:rsidRPr="00D90198">
        <w:rPr>
          <w:b/>
          <w:szCs w:val="22"/>
          <w:lang w:val="hu-HU"/>
        </w:rPr>
        <w:tab/>
        <w:t>A preklinikai biztonságossági vizsgálatok eredményei</w:t>
      </w:r>
    </w:p>
    <w:p w14:paraId="29E788EE" w14:textId="77777777" w:rsidR="00202059" w:rsidRPr="00D90198" w:rsidRDefault="00202059" w:rsidP="00444483">
      <w:pPr>
        <w:keepLines/>
        <w:rPr>
          <w:szCs w:val="22"/>
          <w:u w:val="single"/>
          <w:lang w:val="hu-HU"/>
        </w:rPr>
      </w:pPr>
    </w:p>
    <w:p w14:paraId="327CD560" w14:textId="77777777" w:rsidR="00202059" w:rsidRPr="00D90198" w:rsidRDefault="00202059" w:rsidP="00444483">
      <w:pPr>
        <w:keepLines/>
        <w:rPr>
          <w:b/>
          <w:szCs w:val="22"/>
          <w:lang w:val="hu-HU"/>
        </w:rPr>
      </w:pPr>
      <w:r w:rsidRPr="00D90198">
        <w:rPr>
          <w:szCs w:val="22"/>
          <w:u w:val="single"/>
          <w:lang w:val="hu-HU"/>
        </w:rPr>
        <w:t>A termékenység károsodása</w:t>
      </w:r>
    </w:p>
    <w:p w14:paraId="7A127F37" w14:textId="77777777" w:rsidR="00202059" w:rsidRPr="00D90198" w:rsidRDefault="00202059" w:rsidP="00444483">
      <w:pPr>
        <w:keepLines/>
        <w:rPr>
          <w:szCs w:val="22"/>
          <w:lang w:val="hu-HU"/>
        </w:rPr>
      </w:pPr>
    </w:p>
    <w:p w14:paraId="32A75BCA" w14:textId="0FCD49B8" w:rsidR="00202059" w:rsidRPr="00D90198" w:rsidRDefault="00202059" w:rsidP="00444483">
      <w:pPr>
        <w:keepLines/>
        <w:rPr>
          <w:szCs w:val="22"/>
          <w:lang w:val="hu-HU"/>
        </w:rPr>
      </w:pPr>
      <w:r w:rsidRPr="00D90198">
        <w:rPr>
          <w:szCs w:val="22"/>
          <w:lang w:val="hu-HU"/>
        </w:rPr>
        <w:t xml:space="preserve">A riszdiplám-kezelés patkányoknál és majmoknál a hímivarsejtek blokkolásával járt, biztonsági határ nélkül, a szisztémás expozíció alapján, a nem észlelhető kedvezőtlen hatás szintjén (NOAEL). Ez a spermatocyták degenerációjához, a herecsatornácskák hámrétegének degenerációjához/nekrózisához és a mellékherében oligo-/aspermiához vezet. A riszdiplám spermasejtekre gyakorolt hatása valószínűsíthetően a riszdiplám osztódó sejtek sejtciklusával való interferenciájával függ össze, stádium-specifikus és várhatóan visszafordítható. Nőstény patkányoknál és majmoknál a riszdiplám- kezelés után a női reproduktív szervekre gyakorolt hatást nem figyeltek meg. </w:t>
      </w:r>
    </w:p>
    <w:p w14:paraId="59792322" w14:textId="77777777" w:rsidR="00202059" w:rsidRPr="00D90198" w:rsidRDefault="00202059" w:rsidP="00444483">
      <w:pPr>
        <w:keepLines/>
        <w:rPr>
          <w:szCs w:val="22"/>
          <w:lang w:val="hu-HU"/>
        </w:rPr>
      </w:pPr>
    </w:p>
    <w:p w14:paraId="1745A586" w14:textId="0D570405" w:rsidR="00202059" w:rsidRPr="00D90198" w:rsidRDefault="00202059" w:rsidP="00444483">
      <w:pPr>
        <w:keepLines/>
        <w:rPr>
          <w:szCs w:val="22"/>
          <w:u w:val="single"/>
          <w:lang w:val="hu-HU"/>
        </w:rPr>
      </w:pPr>
      <w:r w:rsidRPr="00D90198">
        <w:rPr>
          <w:szCs w:val="22"/>
          <w:lang w:val="hu-HU"/>
        </w:rPr>
        <w:t>Nem végeztek termékenységi és korai embrionális fejlődési vizsgálatokat a riszdiplám alkalmazásával egyidejűleg, mivel a spermasejt-leállást és embriotoxikus potenciált a kezelés alatt azonosították, más toxicitási vizsgálatokban, melyekben patkányokat és majmokat kezeltek.  Nem figyeltek meg a hím vagy a nőstény termékenységre vonatkozó károsodást két vizsgálatban, amelyben patkányok párosodtak, akár az elválasztástól kezdődő 13</w:t>
      </w:r>
      <w:r w:rsidR="001C000C" w:rsidRPr="00D90198">
        <w:rPr>
          <w:szCs w:val="22"/>
          <w:lang w:val="hu-HU"/>
        </w:rPr>
        <w:t> </w:t>
      </w:r>
      <w:r w:rsidRPr="00D90198">
        <w:rPr>
          <w:szCs w:val="22"/>
          <w:lang w:val="hu-HU"/>
        </w:rPr>
        <w:t>hetes kezelési időszak befejezése után vagy 8</w:t>
      </w:r>
      <w:r w:rsidR="001C000C" w:rsidRPr="00D90198">
        <w:rPr>
          <w:szCs w:val="22"/>
          <w:lang w:val="hu-HU"/>
        </w:rPr>
        <w:t> </w:t>
      </w:r>
      <w:r w:rsidRPr="00D90198">
        <w:rPr>
          <w:szCs w:val="22"/>
          <w:lang w:val="hu-HU"/>
        </w:rPr>
        <w:t>héttel a 4</w:t>
      </w:r>
      <w:r w:rsidR="001C000C" w:rsidRPr="00D90198">
        <w:rPr>
          <w:szCs w:val="22"/>
          <w:lang w:val="hu-HU"/>
        </w:rPr>
        <w:t> </w:t>
      </w:r>
      <w:r w:rsidRPr="00D90198">
        <w:rPr>
          <w:szCs w:val="22"/>
          <w:lang w:val="hu-HU"/>
        </w:rPr>
        <w:t>hetes kezelési időszak befejezése után, amely 4 napos korban kezdődött.</w:t>
      </w:r>
    </w:p>
    <w:p w14:paraId="65EBB4CF" w14:textId="77777777" w:rsidR="00202059" w:rsidRPr="00D90198" w:rsidRDefault="00202059" w:rsidP="00CD3318">
      <w:pPr>
        <w:rPr>
          <w:szCs w:val="22"/>
          <w:lang w:val="hu-HU"/>
        </w:rPr>
      </w:pPr>
    </w:p>
    <w:p w14:paraId="1E844CB5" w14:textId="77777777" w:rsidR="00202059" w:rsidRPr="00D90198" w:rsidRDefault="00202059" w:rsidP="00444483">
      <w:pPr>
        <w:keepLines/>
        <w:rPr>
          <w:szCs w:val="22"/>
          <w:u w:val="single"/>
          <w:lang w:val="hu-HU"/>
        </w:rPr>
      </w:pPr>
      <w:r w:rsidRPr="00D90198">
        <w:rPr>
          <w:szCs w:val="22"/>
          <w:u w:val="single"/>
          <w:lang w:val="hu-HU"/>
        </w:rPr>
        <w:t>A retina szerkezetére gyakorolt hatás</w:t>
      </w:r>
    </w:p>
    <w:p w14:paraId="547F779F" w14:textId="77777777" w:rsidR="00202059" w:rsidRPr="00D90198" w:rsidRDefault="00202059" w:rsidP="00444483">
      <w:pPr>
        <w:keepLines/>
        <w:rPr>
          <w:b/>
          <w:i/>
          <w:szCs w:val="22"/>
          <w:lang w:val="hu-HU"/>
        </w:rPr>
      </w:pPr>
    </w:p>
    <w:p w14:paraId="391CED9F" w14:textId="5CE5BEB5" w:rsidR="00202059" w:rsidRPr="00D90198" w:rsidRDefault="00202059" w:rsidP="004D1C14">
      <w:pPr>
        <w:rPr>
          <w:szCs w:val="22"/>
          <w:lang w:val="hu-HU"/>
        </w:rPr>
      </w:pPr>
      <w:r w:rsidRPr="00D90198">
        <w:rPr>
          <w:szCs w:val="22"/>
          <w:lang w:val="hu-HU"/>
        </w:rPr>
        <w:t>Majmok riszdiplámmal való krónikus kezelése során retinára gyakorolt hatást igazoltak, amely a retina perifériájából kiinduló fotoreceptor-</w:t>
      </w:r>
      <w:r w:rsidR="003D7588" w:rsidRPr="00D90198">
        <w:rPr>
          <w:szCs w:val="22"/>
          <w:lang w:val="hu-HU"/>
        </w:rPr>
        <w:t xml:space="preserve">degenerációban nyilvánult meg. </w:t>
      </w:r>
      <w:r w:rsidRPr="00D90198">
        <w:rPr>
          <w:szCs w:val="22"/>
          <w:lang w:val="hu-HU"/>
        </w:rPr>
        <w:t>A kezelés befejezése után a retinogramra gyakorolt hatás részlegesen visszafordítható volt, de a fotoreceptor-dege</w:t>
      </w:r>
      <w:r w:rsidR="003D7588" w:rsidRPr="00D90198">
        <w:rPr>
          <w:szCs w:val="22"/>
          <w:lang w:val="hu-HU"/>
        </w:rPr>
        <w:t xml:space="preserve">neráció nem volt reverzibilis. </w:t>
      </w:r>
      <w:r w:rsidRPr="00D90198">
        <w:rPr>
          <w:szCs w:val="22"/>
          <w:lang w:val="hu-HU"/>
        </w:rPr>
        <w:t>A hatásokat optikai koherenciatomográfiával (OCT) és elektroretinog</w:t>
      </w:r>
      <w:r w:rsidR="003D7588" w:rsidRPr="00D90198">
        <w:rPr>
          <w:szCs w:val="22"/>
          <w:lang w:val="hu-HU"/>
        </w:rPr>
        <w:t>ráfiával (ERG) követték nyomon.</w:t>
      </w:r>
      <w:r w:rsidRPr="00D90198">
        <w:rPr>
          <w:szCs w:val="22"/>
          <w:lang w:val="hu-HU"/>
        </w:rPr>
        <w:t xml:space="preserve"> A hatásokat a terápiás dózissal elért humán expozíció több mint </w:t>
      </w:r>
      <w:r w:rsidR="001C000C" w:rsidRPr="00D90198">
        <w:rPr>
          <w:szCs w:val="22"/>
          <w:lang w:val="hu-HU"/>
        </w:rPr>
        <w:t>két</w:t>
      </w:r>
      <w:r w:rsidRPr="00D90198">
        <w:rPr>
          <w:szCs w:val="22"/>
          <w:lang w:val="hu-HU"/>
        </w:rPr>
        <w:t>szeresének megfelelő expozíciónál figyelték meg biztonsági határ nélkül, a szisztémás expozíci</w:t>
      </w:r>
      <w:r w:rsidR="003D7588" w:rsidRPr="00D90198">
        <w:rPr>
          <w:szCs w:val="22"/>
          <w:lang w:val="hu-HU"/>
        </w:rPr>
        <w:t xml:space="preserve">ón alapuló NOAEL-nél. </w:t>
      </w:r>
      <w:r w:rsidRPr="00D90198">
        <w:rPr>
          <w:szCs w:val="22"/>
          <w:lang w:val="hu-HU"/>
        </w:rPr>
        <w:t xml:space="preserve">Ilyen hatásokat nem figyeltek meg riszdiplámmal krónikusan kezelt albínó vagy pigmentált patkányoknál, a majmokét meghaladó expozíció mellett. </w:t>
      </w:r>
      <w:r w:rsidR="005B0081" w:rsidRPr="00D90198">
        <w:rPr>
          <w:lang w:val="hu-HU"/>
        </w:rPr>
        <w:t>Ilyen hatásokat nem figyeltek meg a klinikai vizsgálatokba bevont SMA-s betegeknél, rendszeres szemészeti monitorozás mellett (beleértve az SD OCT [Spectral-domain optikai koherenciatomográfia] -t és a látásfunkciók értékelését).</w:t>
      </w:r>
    </w:p>
    <w:p w14:paraId="25D4C4F4" w14:textId="77777777" w:rsidR="00202059" w:rsidRPr="00D90198" w:rsidRDefault="00202059" w:rsidP="009B1DF8">
      <w:pPr>
        <w:rPr>
          <w:b/>
          <w:i/>
          <w:szCs w:val="22"/>
          <w:lang w:val="hu-HU"/>
        </w:rPr>
      </w:pPr>
    </w:p>
    <w:p w14:paraId="6E949676" w14:textId="77777777" w:rsidR="00202059" w:rsidRPr="00D90198" w:rsidRDefault="00202059" w:rsidP="00C51EAF">
      <w:pPr>
        <w:keepNext/>
        <w:keepLines/>
        <w:rPr>
          <w:szCs w:val="22"/>
          <w:u w:val="single"/>
          <w:lang w:val="hu-HU"/>
        </w:rPr>
      </w:pPr>
      <w:r w:rsidRPr="00D90198">
        <w:rPr>
          <w:szCs w:val="22"/>
          <w:u w:val="single"/>
          <w:lang w:val="hu-HU"/>
        </w:rPr>
        <w:lastRenderedPageBreak/>
        <w:t>Hámszövetekre gyakorolt hatás</w:t>
      </w:r>
    </w:p>
    <w:p w14:paraId="555D1431" w14:textId="77777777" w:rsidR="00202059" w:rsidRPr="00D90198" w:rsidRDefault="00202059" w:rsidP="00C51EAF">
      <w:pPr>
        <w:keepNext/>
        <w:keepLines/>
        <w:rPr>
          <w:b/>
          <w:i/>
          <w:szCs w:val="22"/>
          <w:lang w:val="hu-HU"/>
        </w:rPr>
      </w:pPr>
    </w:p>
    <w:p w14:paraId="6EDC8838" w14:textId="451E0DB9" w:rsidR="00202059" w:rsidRPr="00D90198" w:rsidRDefault="00202059" w:rsidP="00C51EAF">
      <w:pPr>
        <w:keepNext/>
        <w:keepLines/>
        <w:rPr>
          <w:szCs w:val="22"/>
          <w:lang w:val="hu-HU"/>
        </w:rPr>
      </w:pPr>
      <w:r w:rsidRPr="00D90198">
        <w:rPr>
          <w:szCs w:val="22"/>
          <w:lang w:val="hu-HU"/>
        </w:rPr>
        <w:t xml:space="preserve">A riszdiplámmal kezelt patkányoknál és majmoknál a bőrre, a gégére és a szemhéjra, továbbá a gasztrointesztinális traktusra </w:t>
      </w:r>
      <w:r w:rsidR="00891C01" w:rsidRPr="00D90198">
        <w:rPr>
          <w:szCs w:val="22"/>
          <w:lang w:val="hu-HU"/>
        </w:rPr>
        <w:t xml:space="preserve">gyakorolt hatások mutatkoztak. </w:t>
      </w:r>
      <w:r w:rsidRPr="00D90198">
        <w:rPr>
          <w:szCs w:val="22"/>
          <w:lang w:val="hu-HU"/>
        </w:rPr>
        <w:t xml:space="preserve">A változások 2 hétig vagy annál tovább tartó magas dózisú kezelésnél jelentkeztek. Majmoknál 39 hetes krónikus kezelés esetén a NOAEL a terápiás dózissal elért átlagos humán expozíció több mint 2‑szeresének megfelelő expozíciónál volt. </w:t>
      </w:r>
    </w:p>
    <w:p w14:paraId="1D62C62E" w14:textId="77777777" w:rsidR="00202059" w:rsidRPr="00D90198" w:rsidRDefault="00202059" w:rsidP="00206693">
      <w:pPr>
        <w:rPr>
          <w:b/>
          <w:i/>
          <w:szCs w:val="22"/>
          <w:lang w:val="hu-HU"/>
        </w:rPr>
      </w:pPr>
    </w:p>
    <w:p w14:paraId="715993AC" w14:textId="77777777" w:rsidR="00202059" w:rsidRPr="00D90198" w:rsidRDefault="00202059">
      <w:pPr>
        <w:rPr>
          <w:szCs w:val="22"/>
          <w:u w:val="single"/>
          <w:lang w:val="hu-HU"/>
        </w:rPr>
      </w:pPr>
      <w:r w:rsidRPr="00D90198">
        <w:rPr>
          <w:szCs w:val="22"/>
          <w:u w:val="single"/>
          <w:lang w:val="hu-HU"/>
        </w:rPr>
        <w:t>Hematológiai paraméterekre gyakorolt hatás</w:t>
      </w:r>
    </w:p>
    <w:p w14:paraId="148319D5" w14:textId="77777777" w:rsidR="00202059" w:rsidRPr="00D90198" w:rsidRDefault="00202059">
      <w:pPr>
        <w:rPr>
          <w:szCs w:val="22"/>
          <w:lang w:val="hu-HU"/>
        </w:rPr>
      </w:pPr>
    </w:p>
    <w:p w14:paraId="0482CD09" w14:textId="38C89D12" w:rsidR="00202059" w:rsidRPr="00D90198" w:rsidRDefault="00202059" w:rsidP="00444483">
      <w:pPr>
        <w:pStyle w:val="ListBullet"/>
        <w:numPr>
          <w:ilvl w:val="0"/>
          <w:numId w:val="0"/>
        </w:numPr>
        <w:spacing w:after="0" w:line="240" w:lineRule="auto"/>
        <w:rPr>
          <w:rFonts w:ascii="Times New Roman" w:eastAsia="Times New Roman" w:hAnsi="Times New Roman"/>
          <w:szCs w:val="22"/>
          <w:lang w:val="hu-HU"/>
        </w:rPr>
      </w:pPr>
      <w:r w:rsidRPr="00D90198">
        <w:rPr>
          <w:rFonts w:ascii="Times New Roman" w:hAnsi="Times New Roman"/>
          <w:szCs w:val="22"/>
          <w:lang w:val="hu-HU"/>
        </w:rPr>
        <w:t>Patkányokkal végzett akut csontvelő-mikronukleusz tesztben a polikromatikus (fiatal) és a normokromatikus (felnőtt) vörösvértestek arányának több mint 50% -os csökkenését figyelték meg, ami jelentős csontvelő-toxicitásra utal, magas dózisban, túlzott expozíció esetén, az átlagos terápiás dózis 15‑szörös expozíciója esetén. Patkányok hosszabb, 26 héten át tartó kezelése esetén a NOAEL- expozíciós határ körülbelül négyszerese volt az átlagos terápiás dózisnak.</w:t>
      </w:r>
    </w:p>
    <w:p w14:paraId="29007EC7" w14:textId="77777777" w:rsidR="00202059" w:rsidRPr="00D90198" w:rsidRDefault="00202059" w:rsidP="00444483">
      <w:pPr>
        <w:pStyle w:val="ListBullet"/>
        <w:numPr>
          <w:ilvl w:val="0"/>
          <w:numId w:val="0"/>
        </w:numPr>
        <w:spacing w:after="0" w:line="240" w:lineRule="auto"/>
        <w:rPr>
          <w:rFonts w:ascii="Times New Roman" w:eastAsia="Times New Roman" w:hAnsi="Times New Roman"/>
          <w:szCs w:val="22"/>
          <w:lang w:val="hu-HU"/>
        </w:rPr>
      </w:pPr>
    </w:p>
    <w:p w14:paraId="130C6E17" w14:textId="77777777" w:rsidR="00202059" w:rsidRPr="00D90198" w:rsidRDefault="00202059" w:rsidP="00891C01">
      <w:pPr>
        <w:keepNext/>
        <w:keepLines/>
        <w:rPr>
          <w:szCs w:val="22"/>
          <w:u w:val="single"/>
          <w:lang w:val="hu-HU"/>
        </w:rPr>
      </w:pPr>
      <w:r w:rsidRPr="00D90198">
        <w:rPr>
          <w:szCs w:val="22"/>
          <w:u w:val="single"/>
          <w:lang w:val="hu-HU"/>
        </w:rPr>
        <w:t>Genotoxicitás</w:t>
      </w:r>
    </w:p>
    <w:p w14:paraId="5EE81B01" w14:textId="77777777" w:rsidR="00202059" w:rsidRPr="00D90198" w:rsidRDefault="00202059" w:rsidP="009B1DF8">
      <w:pPr>
        <w:rPr>
          <w:szCs w:val="22"/>
          <w:lang w:val="hu-HU"/>
        </w:rPr>
      </w:pPr>
    </w:p>
    <w:p w14:paraId="0960ED7A" w14:textId="0F1B8846" w:rsidR="00202059" w:rsidRPr="00D90198" w:rsidRDefault="00202059" w:rsidP="009B1DF8">
      <w:pPr>
        <w:rPr>
          <w:szCs w:val="22"/>
          <w:lang w:val="hu-HU"/>
        </w:rPr>
      </w:pPr>
      <w:r w:rsidRPr="00D90198">
        <w:rPr>
          <w:szCs w:val="22"/>
          <w:lang w:val="hu-HU"/>
        </w:rPr>
        <w:t xml:space="preserve">A bakteriális reverz mutációs vizsgálatban a riszdiplám nem bizonyult mutagénnek. Emlőssejtekben </w:t>
      </w:r>
      <w:r w:rsidRPr="00D90198">
        <w:rPr>
          <w:i/>
          <w:iCs/>
          <w:szCs w:val="22"/>
          <w:lang w:val="hu-HU"/>
        </w:rPr>
        <w:t>in vitro</w:t>
      </w:r>
      <w:r w:rsidRPr="00D90198">
        <w:rPr>
          <w:szCs w:val="22"/>
          <w:lang w:val="hu-HU"/>
        </w:rPr>
        <w:t xml:space="preserve"> és patkány csontvelőjében a riszdiplám növeli a mikronukleált sejtek gyakoriságát. Számos</w:t>
      </w:r>
      <w:r w:rsidR="00080A17" w:rsidRPr="00D90198">
        <w:rPr>
          <w:szCs w:val="22"/>
          <w:lang w:val="hu-HU"/>
        </w:rPr>
        <w:t>,</w:t>
      </w:r>
      <w:r w:rsidRPr="00D90198">
        <w:rPr>
          <w:szCs w:val="22"/>
          <w:lang w:val="hu-HU"/>
        </w:rPr>
        <w:t xml:space="preserve"> patkányokkal végzett toxicitási vizsgálatban figyeltek meg mikronukleusz-indukciót a csontvelőben (felnőtt és kölyök állat). A megfigyelhető káros hatást nem okozó szint (NOAEL) az összes vizsgálatban körülbelül a terápiás dózissal elért humán expozíció 1,5‑szeresének felelt meg. Az adatok azt mutatták, hogy ez a hatás közvetett és a riszdiplám osztódó sejtek sejtciklusával való interferenciájának másodlagos következménye. A riszdiplámnak közvetlen DNS-károsító potenciálja nincs.</w:t>
      </w:r>
    </w:p>
    <w:p w14:paraId="66831B50" w14:textId="77777777" w:rsidR="00202059" w:rsidRPr="00D90198" w:rsidRDefault="00202059" w:rsidP="009B1DF8">
      <w:pPr>
        <w:rPr>
          <w:szCs w:val="22"/>
          <w:lang w:val="hu-HU"/>
        </w:rPr>
      </w:pPr>
    </w:p>
    <w:p w14:paraId="4EBBBC87" w14:textId="77777777" w:rsidR="00202059" w:rsidRPr="00D90198" w:rsidRDefault="00202059" w:rsidP="00BB2E06">
      <w:pPr>
        <w:keepNext/>
        <w:keepLines/>
        <w:rPr>
          <w:szCs w:val="22"/>
          <w:u w:val="single"/>
          <w:lang w:val="hu-HU"/>
        </w:rPr>
      </w:pPr>
      <w:r w:rsidRPr="00D90198">
        <w:rPr>
          <w:szCs w:val="22"/>
          <w:u w:val="single"/>
          <w:lang w:val="hu-HU"/>
        </w:rPr>
        <w:t>Reproduktív toxicitás</w:t>
      </w:r>
    </w:p>
    <w:p w14:paraId="133C7989" w14:textId="77777777" w:rsidR="00202059" w:rsidRPr="00D90198" w:rsidRDefault="00202059" w:rsidP="001E28E9">
      <w:pPr>
        <w:keepNext/>
        <w:keepLines/>
        <w:rPr>
          <w:szCs w:val="22"/>
          <w:lang w:val="hu-HU"/>
        </w:rPr>
      </w:pPr>
    </w:p>
    <w:p w14:paraId="120F453A" w14:textId="77671967" w:rsidR="00202059" w:rsidRPr="00D90198" w:rsidRDefault="00202059" w:rsidP="00206693">
      <w:pPr>
        <w:rPr>
          <w:szCs w:val="22"/>
          <w:lang w:val="hu-HU"/>
        </w:rPr>
      </w:pPr>
      <w:r w:rsidRPr="00D90198">
        <w:rPr>
          <w:szCs w:val="22"/>
          <w:lang w:val="hu-HU"/>
        </w:rPr>
        <w:t>Riszdiplámmal kezelt vemhes patkányokkal végzett vizsgálatokban alacsonyabb magzatsúllyal és késleltetett fejlődéssel járó embriofötális toxicitást igazoltak. Ennél a hatásnál a megfigyelhető káros hatást nem okozó szint (NOAEL) a terápiás dózissal elért emberi expozíció körülbelül 2‑szeresének felelt meg. Vemhes nyulakkal végzett vizsgálatokban az anyai toxicitással is összefüggő expozíciónál diszmorfogén hatást figyeltek meg. Ez 4 alomból (22%) származó 4 hydrocephalusos magzatot (4%) jelentett. A megfigyelhető káros hatást nem okozó szint (NOAEL) a riszdiplám terápiás dózisának a betegeknél elért expozíció körülbelül 4‑</w:t>
      </w:r>
      <w:r w:rsidR="00D64559" w:rsidRPr="00D90198">
        <w:rPr>
          <w:szCs w:val="22"/>
          <w:lang w:val="hu-HU"/>
        </w:rPr>
        <w:t>szeresének felelt meg.</w:t>
      </w:r>
    </w:p>
    <w:p w14:paraId="6EDF8E58" w14:textId="197263F1" w:rsidR="00202059" w:rsidRPr="00D90198" w:rsidRDefault="00202059" w:rsidP="00202059">
      <w:pPr>
        <w:rPr>
          <w:szCs w:val="22"/>
          <w:lang w:val="hu-HU"/>
        </w:rPr>
      </w:pPr>
      <w:r w:rsidRPr="00D90198">
        <w:rPr>
          <w:szCs w:val="22"/>
          <w:lang w:val="hu-HU"/>
        </w:rPr>
        <w:t>A naponta riszdiplámmal kezelt patkányokkal végzett pre- és posztnatális ‑fejlődési vizsgálatban a riszdiplám a gesztáció hosszának enyhe kitolódását okozta. A vemhes és szoptató patkányokkal végzett vizsgálatok kimutatták, hogy a riszdiplám átjut a vér–placenta-gáton, és kiválasztódik az anyatejbe.</w:t>
      </w:r>
    </w:p>
    <w:p w14:paraId="1164C2BA" w14:textId="77777777" w:rsidR="00202059" w:rsidRPr="00D90198" w:rsidRDefault="00202059" w:rsidP="00202059">
      <w:pPr>
        <w:rPr>
          <w:szCs w:val="22"/>
          <w:lang w:val="hu-HU"/>
        </w:rPr>
      </w:pPr>
    </w:p>
    <w:p w14:paraId="618F1DAE" w14:textId="77777777" w:rsidR="00202059" w:rsidRPr="00D90198" w:rsidRDefault="00202059" w:rsidP="00202059">
      <w:pPr>
        <w:rPr>
          <w:szCs w:val="22"/>
          <w:u w:val="single"/>
          <w:lang w:val="hu-HU"/>
        </w:rPr>
      </w:pPr>
      <w:r w:rsidRPr="00D90198">
        <w:rPr>
          <w:szCs w:val="22"/>
          <w:u w:val="single"/>
          <w:lang w:val="hu-HU"/>
        </w:rPr>
        <w:t>Karcinogenitás</w:t>
      </w:r>
    </w:p>
    <w:p w14:paraId="4A727A52" w14:textId="77777777" w:rsidR="00202059" w:rsidRPr="00D90198" w:rsidRDefault="00202059" w:rsidP="00202059">
      <w:pPr>
        <w:rPr>
          <w:szCs w:val="22"/>
          <w:u w:val="single"/>
          <w:lang w:val="hu-HU"/>
        </w:rPr>
      </w:pPr>
    </w:p>
    <w:p w14:paraId="2D3B69DA" w14:textId="2E47928A" w:rsidR="00202059" w:rsidRPr="00D90198" w:rsidRDefault="00206ACA" w:rsidP="00202059">
      <w:pPr>
        <w:rPr>
          <w:szCs w:val="22"/>
          <w:u w:val="single"/>
          <w:lang w:val="hu-HU"/>
        </w:rPr>
      </w:pPr>
      <w:r w:rsidRPr="00D90198">
        <w:rPr>
          <w:lang w:val="hu-HU"/>
        </w:rPr>
        <w:t>A riszdiplám nem mutatott karcinogén hatást a rasH2 transzgenikus egereken végzett 6 hónapig tartó vizsgálatban, valamint egy patkányokon végzett 2 évig tartó vizsgálatban, ahol a patkányok expozíciója megegyezett az ajánlott maximális humán dózist (maximum recommended human dose - MRHD) kapó embernél tapasztalt expozícióval. Az MRHD négyszeres expozíciója mellett, a hím patkányok preputialis mirigyének és a nőstények clitoris mirigyének daganataiban megfigyelt szignifikáns növekedésnek nincs humán vonatkozása, mivel mindkettő rágcsáló-specifikus szerv.</w:t>
      </w:r>
    </w:p>
    <w:p w14:paraId="4A5D23CF" w14:textId="77777777" w:rsidR="008A202D" w:rsidRPr="00D90198" w:rsidRDefault="008A202D" w:rsidP="00202059">
      <w:pPr>
        <w:keepNext/>
        <w:keepLines/>
        <w:rPr>
          <w:szCs w:val="22"/>
          <w:u w:val="single"/>
          <w:lang w:val="hu-HU"/>
        </w:rPr>
      </w:pPr>
    </w:p>
    <w:p w14:paraId="5B588D69" w14:textId="5F513B4F" w:rsidR="00202059" w:rsidRPr="00D90198" w:rsidRDefault="00202059" w:rsidP="00202059">
      <w:pPr>
        <w:keepNext/>
        <w:keepLines/>
        <w:rPr>
          <w:szCs w:val="22"/>
          <w:u w:val="single"/>
          <w:lang w:val="hu-HU"/>
        </w:rPr>
      </w:pPr>
      <w:r w:rsidRPr="00D90198">
        <w:rPr>
          <w:szCs w:val="22"/>
          <w:u w:val="single"/>
          <w:lang w:val="hu-HU"/>
        </w:rPr>
        <w:t>Fiatal állatokkal végzett vizsgálatok</w:t>
      </w:r>
    </w:p>
    <w:p w14:paraId="6F35DE57" w14:textId="77777777" w:rsidR="00202059" w:rsidRPr="00D90198" w:rsidRDefault="00202059" w:rsidP="00202059">
      <w:pPr>
        <w:keepNext/>
        <w:keepLines/>
        <w:rPr>
          <w:szCs w:val="22"/>
          <w:u w:val="single"/>
          <w:lang w:val="hu-HU"/>
        </w:rPr>
      </w:pPr>
    </w:p>
    <w:p w14:paraId="009FB0B6" w14:textId="77777777" w:rsidR="00202059" w:rsidRPr="00D90198" w:rsidRDefault="00202059" w:rsidP="00202059">
      <w:pPr>
        <w:keepNext/>
        <w:keepLines/>
        <w:rPr>
          <w:szCs w:val="22"/>
          <w:lang w:val="hu-HU"/>
        </w:rPr>
      </w:pPr>
      <w:r w:rsidRPr="00D90198">
        <w:rPr>
          <w:szCs w:val="22"/>
          <w:lang w:val="hu-HU"/>
        </w:rPr>
        <w:t xml:space="preserve">A fiatal állatokra vonatkozó adatok nem tártak fel különleges veszélyt humán vonatkozásban. </w:t>
      </w:r>
    </w:p>
    <w:p w14:paraId="094AE866" w14:textId="77777777" w:rsidR="00202059" w:rsidRPr="00D90198" w:rsidRDefault="00202059" w:rsidP="00202059">
      <w:pPr>
        <w:rPr>
          <w:szCs w:val="22"/>
          <w:lang w:val="hu-HU"/>
        </w:rPr>
      </w:pPr>
    </w:p>
    <w:p w14:paraId="19C23FF7" w14:textId="77777777" w:rsidR="00202059" w:rsidRPr="00D90198" w:rsidRDefault="00202059" w:rsidP="00F278B6">
      <w:pPr>
        <w:keepNext/>
        <w:keepLines/>
        <w:rPr>
          <w:szCs w:val="22"/>
          <w:lang w:val="hu-HU"/>
        </w:rPr>
      </w:pPr>
    </w:p>
    <w:p w14:paraId="4C1C9A78" w14:textId="77777777" w:rsidR="00202059" w:rsidRPr="00D90198" w:rsidRDefault="00202059" w:rsidP="00F278B6">
      <w:pPr>
        <w:pStyle w:val="Heading1"/>
        <w:keepNext/>
        <w:keepLines/>
        <w:tabs>
          <w:tab w:val="left" w:pos="567"/>
        </w:tabs>
        <w:rPr>
          <w:szCs w:val="22"/>
          <w:lang w:val="hu-HU"/>
        </w:rPr>
      </w:pPr>
      <w:r w:rsidRPr="00D90198">
        <w:rPr>
          <w:szCs w:val="22"/>
          <w:lang w:val="hu-HU"/>
        </w:rPr>
        <w:t>6.</w:t>
      </w:r>
      <w:r w:rsidRPr="00D90198">
        <w:rPr>
          <w:szCs w:val="22"/>
          <w:lang w:val="hu-HU"/>
        </w:rPr>
        <w:tab/>
        <w:t>GYÓGYSZERÉSZETI JELLEMZŐK</w:t>
      </w:r>
    </w:p>
    <w:p w14:paraId="005EC47A" w14:textId="77777777" w:rsidR="00202059" w:rsidRPr="00D90198" w:rsidRDefault="00202059" w:rsidP="00F278B6">
      <w:pPr>
        <w:keepNext/>
        <w:keepLines/>
        <w:rPr>
          <w:szCs w:val="22"/>
          <w:lang w:val="hu-HU"/>
        </w:rPr>
      </w:pPr>
    </w:p>
    <w:p w14:paraId="4EA43411" w14:textId="77777777" w:rsidR="00202059" w:rsidRPr="00D90198" w:rsidRDefault="00202059" w:rsidP="00F278B6">
      <w:pPr>
        <w:keepNext/>
        <w:keepLines/>
        <w:ind w:left="567" w:hanging="567"/>
        <w:outlineLvl w:val="0"/>
        <w:rPr>
          <w:szCs w:val="22"/>
          <w:lang w:val="hu-HU"/>
        </w:rPr>
      </w:pPr>
      <w:r w:rsidRPr="00D90198">
        <w:rPr>
          <w:b/>
          <w:szCs w:val="22"/>
          <w:lang w:val="hu-HU"/>
        </w:rPr>
        <w:t>6.1</w:t>
      </w:r>
      <w:r w:rsidRPr="00D90198">
        <w:rPr>
          <w:b/>
          <w:szCs w:val="22"/>
          <w:lang w:val="hu-HU"/>
        </w:rPr>
        <w:tab/>
        <w:t>Segédanyagok felsorolása</w:t>
      </w:r>
    </w:p>
    <w:p w14:paraId="0C6E4F6A" w14:textId="77777777" w:rsidR="00202059" w:rsidRPr="00D90198" w:rsidRDefault="00202059" w:rsidP="00F278B6">
      <w:pPr>
        <w:keepNext/>
        <w:keepLines/>
        <w:rPr>
          <w:szCs w:val="22"/>
          <w:lang w:val="hu-HU"/>
        </w:rPr>
      </w:pPr>
    </w:p>
    <w:p w14:paraId="7EE95232" w14:textId="3F8212CB" w:rsidR="00202059" w:rsidRPr="00D90198" w:rsidRDefault="00202059" w:rsidP="00202059">
      <w:pPr>
        <w:rPr>
          <w:szCs w:val="22"/>
          <w:u w:val="single"/>
          <w:lang w:val="hu-HU"/>
        </w:rPr>
      </w:pPr>
      <w:r w:rsidRPr="00D90198">
        <w:rPr>
          <w:szCs w:val="22"/>
          <w:u w:val="single"/>
          <w:lang w:val="hu-HU"/>
        </w:rPr>
        <w:t>Tablettamag</w:t>
      </w:r>
      <w:r w:rsidR="00206ACA" w:rsidRPr="00D90198">
        <w:rPr>
          <w:szCs w:val="22"/>
          <w:u w:val="single"/>
          <w:lang w:val="hu-HU"/>
        </w:rPr>
        <w:t>:</w:t>
      </w:r>
    </w:p>
    <w:p w14:paraId="58034D4F" w14:textId="0ACD8FF4" w:rsidR="00202059" w:rsidRPr="00D90198" w:rsidRDefault="00202059" w:rsidP="00202059">
      <w:pPr>
        <w:rPr>
          <w:szCs w:val="22"/>
          <w:lang w:val="hu-HU"/>
        </w:rPr>
      </w:pPr>
      <w:r w:rsidRPr="00D90198">
        <w:rPr>
          <w:szCs w:val="22"/>
          <w:lang w:val="hu-HU"/>
        </w:rPr>
        <w:t>borkősav (E334)</w:t>
      </w:r>
    </w:p>
    <w:p w14:paraId="11B9C75D" w14:textId="0B1832A0" w:rsidR="00202059" w:rsidRPr="00D90198" w:rsidRDefault="00202059" w:rsidP="00202059">
      <w:pPr>
        <w:rPr>
          <w:szCs w:val="22"/>
          <w:lang w:val="hu-HU"/>
        </w:rPr>
      </w:pPr>
      <w:r w:rsidRPr="00D90198">
        <w:rPr>
          <w:szCs w:val="22"/>
          <w:lang w:val="hu-HU"/>
        </w:rPr>
        <w:t>mannit (E421)</w:t>
      </w:r>
    </w:p>
    <w:p w14:paraId="1F21F156" w14:textId="2000A534" w:rsidR="00202059" w:rsidRPr="00D90198" w:rsidRDefault="00202059" w:rsidP="00202059">
      <w:pPr>
        <w:rPr>
          <w:szCs w:val="22"/>
          <w:lang w:val="hu-HU"/>
        </w:rPr>
      </w:pPr>
      <w:r w:rsidRPr="00D90198">
        <w:rPr>
          <w:szCs w:val="22"/>
          <w:lang w:val="hu-HU"/>
        </w:rPr>
        <w:t>mikrokristályos cellulóz (E460)</w:t>
      </w:r>
    </w:p>
    <w:p w14:paraId="74342CB5" w14:textId="3A5AD355" w:rsidR="00202059" w:rsidRPr="00D90198" w:rsidRDefault="00202059" w:rsidP="00202059">
      <w:pPr>
        <w:rPr>
          <w:szCs w:val="22"/>
          <w:lang w:val="hu-HU"/>
        </w:rPr>
      </w:pPr>
      <w:r w:rsidRPr="00D90198">
        <w:rPr>
          <w:szCs w:val="22"/>
          <w:lang w:val="hu-HU"/>
        </w:rPr>
        <w:t>vízmentes kolloid szilícium-dioxid (E551)</w:t>
      </w:r>
    </w:p>
    <w:p w14:paraId="10A40C00" w14:textId="77777777" w:rsidR="00202059" w:rsidRPr="00D90198" w:rsidRDefault="00202059" w:rsidP="00202059">
      <w:pPr>
        <w:rPr>
          <w:szCs w:val="22"/>
          <w:lang w:val="hu-HU"/>
        </w:rPr>
      </w:pPr>
      <w:r w:rsidRPr="00D90198">
        <w:rPr>
          <w:szCs w:val="22"/>
          <w:lang w:val="hu-HU"/>
        </w:rPr>
        <w:t>kroszpovidon</w:t>
      </w:r>
    </w:p>
    <w:p w14:paraId="006D1360" w14:textId="77777777" w:rsidR="00202059" w:rsidRPr="00D90198" w:rsidRDefault="00202059" w:rsidP="00202059">
      <w:pPr>
        <w:rPr>
          <w:szCs w:val="22"/>
          <w:lang w:val="hu-HU"/>
        </w:rPr>
      </w:pPr>
      <w:r w:rsidRPr="00D90198">
        <w:rPr>
          <w:szCs w:val="22"/>
          <w:lang w:val="hu-HU"/>
        </w:rPr>
        <w:t xml:space="preserve">nátrium-sztearil-fumarát </w:t>
      </w:r>
    </w:p>
    <w:p w14:paraId="738D0644" w14:textId="3081AAE0" w:rsidR="00202059" w:rsidRPr="00D90198" w:rsidRDefault="00202059" w:rsidP="00202059">
      <w:pPr>
        <w:rPr>
          <w:szCs w:val="22"/>
          <w:lang w:val="hu-HU"/>
        </w:rPr>
      </w:pPr>
      <w:r w:rsidRPr="00D90198">
        <w:rPr>
          <w:szCs w:val="22"/>
          <w:lang w:val="hu-HU"/>
        </w:rPr>
        <w:t>eper</w:t>
      </w:r>
      <w:r w:rsidR="00206ACA" w:rsidRPr="00D90198">
        <w:rPr>
          <w:szCs w:val="22"/>
          <w:lang w:val="hu-HU"/>
        </w:rPr>
        <w:t>aroma</w:t>
      </w:r>
      <w:ins w:id="568" w:author="RLS_Renewal" w:date="2025-10-21T17:28:00Z">
        <w:r w:rsidR="00E5362E" w:rsidRPr="00D90198">
          <w:rPr>
            <w:szCs w:val="22"/>
            <w:lang w:val="hu-HU"/>
          </w:rPr>
          <w:t xml:space="preserve">: </w:t>
        </w:r>
        <w:r w:rsidR="00E5362E" w:rsidRPr="00D90198">
          <w:rPr>
            <w:lang w:val="hu-HU"/>
          </w:rPr>
          <w:t>természetes aromaanyag(ok), aromakészítmény(ek), kukorica</w:t>
        </w:r>
      </w:ins>
      <w:ins w:id="569" w:author="Roche Hungary" w:date="2025-10-29T15:19:00Z">
        <w:r w:rsidR="002F3395">
          <w:rPr>
            <w:lang w:val="hu-HU"/>
          </w:rPr>
          <w:t xml:space="preserve"> </w:t>
        </w:r>
      </w:ins>
      <w:ins w:id="570" w:author="RLS_Renewal" w:date="2025-10-21T17:28:00Z">
        <w:del w:id="571" w:author="Roche Hungary" w:date="2025-10-29T15:19:00Z">
          <w:r w:rsidR="00E5362E" w:rsidRPr="00D90198" w:rsidDel="002F3395">
            <w:rPr>
              <w:lang w:val="hu-HU"/>
            </w:rPr>
            <w:delText>-</w:delText>
          </w:r>
        </w:del>
        <w:r w:rsidR="00E5362E" w:rsidRPr="00D90198">
          <w:rPr>
            <w:lang w:val="hu-HU"/>
          </w:rPr>
          <w:t>maltodextrin, módosított viaszos kukoricakeményítő (E145</w:t>
        </w:r>
      </w:ins>
      <w:ins w:id="572" w:author="Roche Hungary_Ling-comm" w:date="2025-12-02T15:18:00Z">
        <w:r w:rsidR="00C250F9">
          <w:rPr>
            <w:lang w:val="hu-HU"/>
          </w:rPr>
          <w:t>0</w:t>
        </w:r>
      </w:ins>
      <w:ins w:id="573" w:author="RLS_Renewal" w:date="2025-10-21T17:28:00Z">
        <w:r w:rsidR="00E5362E" w:rsidRPr="00D90198">
          <w:rPr>
            <w:lang w:val="hu-HU"/>
          </w:rPr>
          <w:t>)</w:t>
        </w:r>
      </w:ins>
    </w:p>
    <w:p w14:paraId="043647FC" w14:textId="77777777" w:rsidR="00202059" w:rsidRPr="00D90198" w:rsidRDefault="00202059" w:rsidP="00202059">
      <w:pPr>
        <w:rPr>
          <w:szCs w:val="22"/>
          <w:lang w:val="hu-HU"/>
        </w:rPr>
      </w:pPr>
    </w:p>
    <w:p w14:paraId="31742F24" w14:textId="088CF306" w:rsidR="00202059" w:rsidRPr="00D90198" w:rsidRDefault="00202059" w:rsidP="00202059">
      <w:pPr>
        <w:rPr>
          <w:szCs w:val="22"/>
          <w:u w:val="single"/>
          <w:lang w:val="hu-HU"/>
        </w:rPr>
      </w:pPr>
      <w:r w:rsidRPr="00D90198">
        <w:rPr>
          <w:szCs w:val="22"/>
          <w:u w:val="single"/>
          <w:lang w:val="hu-HU"/>
        </w:rPr>
        <w:t>Filmbevonat</w:t>
      </w:r>
      <w:r w:rsidR="00206ACA" w:rsidRPr="00D90198">
        <w:rPr>
          <w:szCs w:val="22"/>
          <w:lang w:val="hu-HU"/>
        </w:rPr>
        <w:t>:</w:t>
      </w:r>
    </w:p>
    <w:p w14:paraId="51415271" w14:textId="77777777" w:rsidR="00202059" w:rsidRPr="00D90198" w:rsidRDefault="00202059" w:rsidP="00202059">
      <w:pPr>
        <w:rPr>
          <w:szCs w:val="22"/>
          <w:lang w:val="hu-HU"/>
        </w:rPr>
      </w:pPr>
      <w:r w:rsidRPr="00D90198">
        <w:rPr>
          <w:szCs w:val="22"/>
          <w:lang w:val="hu-HU"/>
        </w:rPr>
        <w:t>polivinil-alkohol</w:t>
      </w:r>
    </w:p>
    <w:p w14:paraId="52049523" w14:textId="2253E60D" w:rsidR="00202059" w:rsidRPr="00D90198" w:rsidRDefault="00202059" w:rsidP="00202059">
      <w:pPr>
        <w:rPr>
          <w:szCs w:val="22"/>
          <w:lang w:val="hu-HU"/>
        </w:rPr>
      </w:pPr>
      <w:r w:rsidRPr="00D90198">
        <w:rPr>
          <w:szCs w:val="22"/>
          <w:lang w:val="hu-HU"/>
        </w:rPr>
        <w:t>titán-dioxid (E171)</w:t>
      </w:r>
    </w:p>
    <w:p w14:paraId="14DA42A0" w14:textId="07AD5565" w:rsidR="00202059" w:rsidRPr="00D90198" w:rsidRDefault="00202059" w:rsidP="00202059">
      <w:pPr>
        <w:rPr>
          <w:szCs w:val="22"/>
          <w:lang w:val="hu-HU"/>
        </w:rPr>
      </w:pPr>
      <w:r w:rsidRPr="00D90198">
        <w:rPr>
          <w:szCs w:val="22"/>
          <w:lang w:val="hu-HU"/>
        </w:rPr>
        <w:t>makrogol 3350 (E1521)</w:t>
      </w:r>
    </w:p>
    <w:p w14:paraId="143A9E9D" w14:textId="1FB1C0E9" w:rsidR="00202059" w:rsidRPr="00D90198" w:rsidRDefault="00202059" w:rsidP="00202059">
      <w:pPr>
        <w:rPr>
          <w:szCs w:val="22"/>
          <w:lang w:val="hu-HU"/>
        </w:rPr>
      </w:pPr>
      <w:r w:rsidRPr="00D90198">
        <w:rPr>
          <w:szCs w:val="22"/>
          <w:lang w:val="hu-HU"/>
        </w:rPr>
        <w:t>talkum (E553b)</w:t>
      </w:r>
    </w:p>
    <w:p w14:paraId="27E3A023" w14:textId="01426D7C" w:rsidR="00202059" w:rsidRPr="00D90198" w:rsidRDefault="00202059" w:rsidP="00202059">
      <w:pPr>
        <w:rPr>
          <w:szCs w:val="22"/>
          <w:lang w:val="hu-HU"/>
        </w:rPr>
      </w:pPr>
      <w:r w:rsidRPr="00D90198">
        <w:rPr>
          <w:szCs w:val="22"/>
          <w:lang w:val="hu-HU"/>
        </w:rPr>
        <w:t>sárga vas-oxid (E172)</w:t>
      </w:r>
    </w:p>
    <w:p w14:paraId="628333E8" w14:textId="77777777" w:rsidR="00202059" w:rsidRPr="00D90198" w:rsidRDefault="00202059" w:rsidP="00202059">
      <w:pPr>
        <w:rPr>
          <w:szCs w:val="22"/>
          <w:lang w:val="hu-HU"/>
        </w:rPr>
      </w:pPr>
    </w:p>
    <w:p w14:paraId="5E6B3946" w14:textId="77777777" w:rsidR="00202059" w:rsidRPr="00D90198" w:rsidRDefault="00202059" w:rsidP="00202059">
      <w:pPr>
        <w:ind w:left="567" w:hanging="567"/>
        <w:outlineLvl w:val="0"/>
        <w:rPr>
          <w:szCs w:val="22"/>
          <w:lang w:val="hu-HU"/>
        </w:rPr>
      </w:pPr>
      <w:r w:rsidRPr="00D90198">
        <w:rPr>
          <w:b/>
          <w:szCs w:val="22"/>
          <w:lang w:val="hu-HU"/>
        </w:rPr>
        <w:t>6.2</w:t>
      </w:r>
      <w:r w:rsidRPr="00D90198">
        <w:rPr>
          <w:b/>
          <w:szCs w:val="22"/>
          <w:lang w:val="hu-HU"/>
        </w:rPr>
        <w:tab/>
        <w:t>Inkompatibilitások</w:t>
      </w:r>
    </w:p>
    <w:p w14:paraId="52812525" w14:textId="77777777" w:rsidR="00202059" w:rsidRPr="00D90198" w:rsidRDefault="00202059" w:rsidP="00202059">
      <w:pPr>
        <w:rPr>
          <w:szCs w:val="22"/>
          <w:lang w:val="hu-HU"/>
        </w:rPr>
      </w:pPr>
    </w:p>
    <w:p w14:paraId="3F7AD9CD" w14:textId="6C6EE26B" w:rsidR="00202059" w:rsidRPr="00D90198" w:rsidRDefault="00202059" w:rsidP="00202059">
      <w:pPr>
        <w:rPr>
          <w:szCs w:val="22"/>
          <w:lang w:val="hu-HU"/>
        </w:rPr>
      </w:pPr>
      <w:r w:rsidRPr="00D90198">
        <w:rPr>
          <w:szCs w:val="22"/>
          <w:lang w:val="hu-HU"/>
        </w:rPr>
        <w:t xml:space="preserve">Nem </w:t>
      </w:r>
      <w:r w:rsidR="00206ACA" w:rsidRPr="00D90198">
        <w:rPr>
          <w:szCs w:val="22"/>
          <w:lang w:val="hu-HU"/>
        </w:rPr>
        <w:t>értelmezhető.</w:t>
      </w:r>
    </w:p>
    <w:p w14:paraId="670273BF" w14:textId="77777777" w:rsidR="00202059" w:rsidRPr="00D90198" w:rsidRDefault="00202059" w:rsidP="00202059">
      <w:pPr>
        <w:rPr>
          <w:szCs w:val="22"/>
          <w:lang w:val="hu-HU"/>
        </w:rPr>
      </w:pPr>
    </w:p>
    <w:p w14:paraId="641F6444" w14:textId="77777777" w:rsidR="00202059" w:rsidRPr="00D90198" w:rsidRDefault="00202059" w:rsidP="00202059">
      <w:pPr>
        <w:keepNext/>
        <w:keepLines/>
        <w:ind w:left="567" w:hanging="567"/>
        <w:outlineLvl w:val="0"/>
        <w:rPr>
          <w:szCs w:val="22"/>
          <w:lang w:val="hu-HU"/>
        </w:rPr>
      </w:pPr>
      <w:r w:rsidRPr="00D90198">
        <w:rPr>
          <w:b/>
          <w:szCs w:val="22"/>
          <w:lang w:val="hu-HU"/>
        </w:rPr>
        <w:t>6.3</w:t>
      </w:r>
      <w:r w:rsidRPr="00D90198">
        <w:rPr>
          <w:b/>
          <w:szCs w:val="22"/>
          <w:lang w:val="hu-HU"/>
        </w:rPr>
        <w:tab/>
        <w:t>Felhasználhatósági időtartam</w:t>
      </w:r>
    </w:p>
    <w:p w14:paraId="2356648A" w14:textId="77777777" w:rsidR="00202059" w:rsidRPr="00D90198" w:rsidRDefault="00202059" w:rsidP="00202059">
      <w:pPr>
        <w:rPr>
          <w:szCs w:val="22"/>
          <w:lang w:val="hu-HU"/>
        </w:rPr>
      </w:pPr>
    </w:p>
    <w:p w14:paraId="445BC1D2" w14:textId="77777777" w:rsidR="00202059" w:rsidRPr="00D90198" w:rsidRDefault="00202059" w:rsidP="00202059">
      <w:pPr>
        <w:rPr>
          <w:szCs w:val="22"/>
          <w:lang w:val="hu-HU"/>
        </w:rPr>
      </w:pPr>
      <w:r w:rsidRPr="00D90198">
        <w:rPr>
          <w:szCs w:val="22"/>
          <w:lang w:val="hu-HU"/>
        </w:rPr>
        <w:t>3 év.</w:t>
      </w:r>
    </w:p>
    <w:p w14:paraId="0F277E44" w14:textId="77777777" w:rsidR="00202059" w:rsidRPr="00D90198" w:rsidRDefault="00202059" w:rsidP="00202059">
      <w:pPr>
        <w:rPr>
          <w:szCs w:val="22"/>
          <w:lang w:val="hu-HU"/>
        </w:rPr>
      </w:pPr>
    </w:p>
    <w:p w14:paraId="7923BC88" w14:textId="77777777" w:rsidR="00202059" w:rsidRPr="00D90198" w:rsidRDefault="00202059" w:rsidP="00202059">
      <w:pPr>
        <w:keepNext/>
        <w:keepLines/>
        <w:ind w:left="567" w:hanging="567"/>
        <w:outlineLvl w:val="0"/>
        <w:rPr>
          <w:b/>
          <w:szCs w:val="22"/>
          <w:lang w:val="hu-HU"/>
        </w:rPr>
      </w:pPr>
      <w:r w:rsidRPr="00D90198">
        <w:rPr>
          <w:b/>
          <w:szCs w:val="22"/>
          <w:lang w:val="hu-HU"/>
        </w:rPr>
        <w:t>6.4</w:t>
      </w:r>
      <w:r w:rsidRPr="00D90198">
        <w:rPr>
          <w:b/>
          <w:szCs w:val="22"/>
          <w:lang w:val="hu-HU"/>
        </w:rPr>
        <w:tab/>
        <w:t>Különleges tárolási előírások</w:t>
      </w:r>
    </w:p>
    <w:p w14:paraId="6B04B8B2" w14:textId="77777777" w:rsidR="00202059" w:rsidRPr="00D90198" w:rsidRDefault="00202059" w:rsidP="00202059">
      <w:pPr>
        <w:keepNext/>
        <w:keepLines/>
        <w:rPr>
          <w:szCs w:val="22"/>
          <w:lang w:val="hu-HU"/>
        </w:rPr>
      </w:pPr>
    </w:p>
    <w:p w14:paraId="2F2E7848" w14:textId="0712C391" w:rsidR="00202059" w:rsidRPr="00D90198" w:rsidRDefault="00202059" w:rsidP="00202059">
      <w:pPr>
        <w:keepNext/>
        <w:keepLines/>
        <w:rPr>
          <w:szCs w:val="22"/>
          <w:u w:val="single"/>
          <w:lang w:val="hu-HU"/>
        </w:rPr>
      </w:pPr>
      <w:bookmarkStart w:id="574" w:name="_Hlk157591911"/>
      <w:r w:rsidRPr="00D90198">
        <w:rPr>
          <w:szCs w:val="22"/>
          <w:u w:val="single"/>
          <w:lang w:val="hu-HU"/>
        </w:rPr>
        <w:t>Filmtabletta</w:t>
      </w:r>
    </w:p>
    <w:p w14:paraId="24C92020" w14:textId="77777777" w:rsidR="00202059" w:rsidRPr="00D90198" w:rsidRDefault="00202059" w:rsidP="00202059">
      <w:pPr>
        <w:keepNext/>
        <w:keepLines/>
        <w:rPr>
          <w:szCs w:val="22"/>
          <w:u w:val="single"/>
          <w:lang w:val="hu-HU"/>
        </w:rPr>
      </w:pPr>
    </w:p>
    <w:p w14:paraId="3B5AE78F" w14:textId="77777777" w:rsidR="00206ACA" w:rsidRPr="00D90198" w:rsidRDefault="00206ACA" w:rsidP="00206ACA">
      <w:pPr>
        <w:keepNext/>
        <w:keepLines/>
        <w:rPr>
          <w:noProof/>
          <w:szCs w:val="22"/>
          <w:lang w:val="hu-HU"/>
        </w:rPr>
      </w:pPr>
      <w:r w:rsidRPr="00D90198">
        <w:rPr>
          <w:noProof/>
          <w:szCs w:val="22"/>
          <w:lang w:val="hu-HU"/>
        </w:rPr>
        <w:t>Ez a gyógyszer nem igényel különleges tárolási hőmérsékletet. A nedvességtől való védelem érdekében az eredeti csomagolásban tárolandó.</w:t>
      </w:r>
    </w:p>
    <w:bookmarkEnd w:id="574"/>
    <w:p w14:paraId="490F0BC3" w14:textId="77777777" w:rsidR="00202059" w:rsidRPr="00D90198" w:rsidRDefault="00202059" w:rsidP="00202059">
      <w:pPr>
        <w:rPr>
          <w:szCs w:val="22"/>
          <w:lang w:val="hu-HU"/>
        </w:rPr>
      </w:pPr>
    </w:p>
    <w:p w14:paraId="61431426" w14:textId="77777777" w:rsidR="00202059" w:rsidRPr="00D90198" w:rsidRDefault="00202059" w:rsidP="00202059">
      <w:pPr>
        <w:ind w:left="567" w:hanging="567"/>
        <w:outlineLvl w:val="0"/>
        <w:rPr>
          <w:b/>
          <w:szCs w:val="22"/>
          <w:lang w:val="hu-HU"/>
        </w:rPr>
      </w:pPr>
      <w:r w:rsidRPr="00D90198">
        <w:rPr>
          <w:b/>
          <w:szCs w:val="22"/>
          <w:lang w:val="hu-HU"/>
        </w:rPr>
        <w:t>6.5</w:t>
      </w:r>
      <w:r w:rsidRPr="00D90198">
        <w:rPr>
          <w:b/>
          <w:szCs w:val="22"/>
          <w:lang w:val="hu-HU"/>
        </w:rPr>
        <w:tab/>
        <w:t>Csomagolás típusa és kiszerelése</w:t>
      </w:r>
    </w:p>
    <w:p w14:paraId="6568ED9D" w14:textId="77777777" w:rsidR="00202059" w:rsidRPr="00D90198" w:rsidRDefault="00202059" w:rsidP="00202059">
      <w:pPr>
        <w:rPr>
          <w:szCs w:val="22"/>
          <w:lang w:val="hu-HU"/>
        </w:rPr>
      </w:pPr>
    </w:p>
    <w:p w14:paraId="05708AE3" w14:textId="4BAEF20E" w:rsidR="00202059" w:rsidRPr="00D90198" w:rsidRDefault="00202059" w:rsidP="00202059">
      <w:pPr>
        <w:rPr>
          <w:szCs w:val="22"/>
          <w:lang w:val="hu-HU"/>
        </w:rPr>
      </w:pPr>
      <w:r w:rsidRPr="00D90198">
        <w:rPr>
          <w:szCs w:val="22"/>
          <w:lang w:val="hu-HU"/>
        </w:rPr>
        <w:t xml:space="preserve">Az Evrysdi filmtabletta </w:t>
      </w:r>
      <w:r w:rsidR="00B978D5" w:rsidRPr="00D90198">
        <w:rPr>
          <w:szCs w:val="22"/>
          <w:lang w:val="hu-HU"/>
        </w:rPr>
        <w:t>7 db filmtablettát tartalmazó</w:t>
      </w:r>
      <w:r w:rsidR="005E0054" w:rsidRPr="00D90198">
        <w:rPr>
          <w:szCs w:val="22"/>
          <w:lang w:val="hu-HU"/>
        </w:rPr>
        <w:t xml:space="preserve">, </w:t>
      </w:r>
      <w:r w:rsidR="000D6BA5" w:rsidRPr="00D90198">
        <w:rPr>
          <w:szCs w:val="22"/>
          <w:lang w:val="hu-HU"/>
        </w:rPr>
        <w:t>adagonként perforált alumínium buborékfólia-csomagolásban</w:t>
      </w:r>
      <w:r w:rsidR="005E0054" w:rsidRPr="00D90198">
        <w:rPr>
          <w:szCs w:val="22"/>
          <w:lang w:val="hu-HU"/>
        </w:rPr>
        <w:t xml:space="preserve"> </w:t>
      </w:r>
      <w:r w:rsidRPr="00D90198">
        <w:rPr>
          <w:szCs w:val="22"/>
          <w:lang w:val="hu-HU"/>
        </w:rPr>
        <w:t xml:space="preserve">kerül forgalomba. </w:t>
      </w:r>
      <w:r w:rsidR="00C10E3E" w:rsidRPr="00D90198">
        <w:rPr>
          <w:szCs w:val="22"/>
          <w:lang w:val="hu-HU"/>
        </w:rPr>
        <w:t xml:space="preserve">Egy doboz </w:t>
      </w:r>
      <w:r w:rsidRPr="00D90198">
        <w:rPr>
          <w:szCs w:val="22"/>
          <w:lang w:val="hu-HU"/>
        </w:rPr>
        <w:t>28</w:t>
      </w:r>
      <w:r w:rsidR="00570413" w:rsidRPr="00D90198">
        <w:rPr>
          <w:szCs w:val="22"/>
          <w:lang w:val="hu-HU"/>
        </w:rPr>
        <w:t> </w:t>
      </w:r>
      <w:r w:rsidR="000D6BA5" w:rsidRPr="00D90198">
        <w:rPr>
          <w:szCs w:val="22"/>
          <w:lang w:val="hu-HU"/>
        </w:rPr>
        <w:t>×</w:t>
      </w:r>
      <w:r w:rsidR="005E0054" w:rsidRPr="00D90198">
        <w:rPr>
          <w:szCs w:val="22"/>
          <w:lang w:val="hu-HU"/>
        </w:rPr>
        <w:t> 1 </w:t>
      </w:r>
      <w:r w:rsidR="00570413" w:rsidRPr="00D90198">
        <w:rPr>
          <w:szCs w:val="22"/>
          <w:lang w:val="hu-HU"/>
        </w:rPr>
        <w:t>db </w:t>
      </w:r>
      <w:r w:rsidRPr="00D90198">
        <w:rPr>
          <w:szCs w:val="22"/>
          <w:lang w:val="hu-HU"/>
        </w:rPr>
        <w:t>filmtablett</w:t>
      </w:r>
      <w:r w:rsidR="00C10E3E" w:rsidRPr="00D90198">
        <w:rPr>
          <w:szCs w:val="22"/>
          <w:lang w:val="hu-HU"/>
        </w:rPr>
        <w:t>át tartalmaz</w:t>
      </w:r>
      <w:r w:rsidRPr="00D90198">
        <w:rPr>
          <w:szCs w:val="22"/>
          <w:lang w:val="hu-HU"/>
        </w:rPr>
        <w:t xml:space="preserve"> (4</w:t>
      </w:r>
      <w:r w:rsidR="00570413" w:rsidRPr="00D90198">
        <w:rPr>
          <w:szCs w:val="22"/>
          <w:lang w:val="hu-HU"/>
        </w:rPr>
        <w:t> db </w:t>
      </w:r>
      <w:r w:rsidRPr="00D90198">
        <w:rPr>
          <w:szCs w:val="22"/>
          <w:lang w:val="hu-HU"/>
        </w:rPr>
        <w:t>buborékfóli</w:t>
      </w:r>
      <w:r w:rsidR="000D6BA5" w:rsidRPr="00D90198">
        <w:rPr>
          <w:szCs w:val="22"/>
          <w:lang w:val="hu-HU"/>
        </w:rPr>
        <w:t>a, buborékfóliánként</w:t>
      </w:r>
      <w:r w:rsidR="005E0054" w:rsidRPr="00D90198">
        <w:rPr>
          <w:szCs w:val="22"/>
          <w:lang w:val="hu-HU"/>
        </w:rPr>
        <w:t xml:space="preserve"> 7 </w:t>
      </w:r>
      <w:r w:rsidR="000D6BA5" w:rsidRPr="00D90198">
        <w:rPr>
          <w:szCs w:val="22"/>
          <w:lang w:val="hu-HU"/>
        </w:rPr>
        <w:t>×</w:t>
      </w:r>
      <w:r w:rsidR="005E0054" w:rsidRPr="00D90198">
        <w:rPr>
          <w:szCs w:val="22"/>
          <w:lang w:val="hu-HU"/>
        </w:rPr>
        <w:t> 1 tablett</w:t>
      </w:r>
      <w:r w:rsidRPr="00D90198">
        <w:rPr>
          <w:szCs w:val="22"/>
          <w:lang w:val="hu-HU"/>
        </w:rPr>
        <w:t>a).</w:t>
      </w:r>
    </w:p>
    <w:p w14:paraId="498CDAB1" w14:textId="77777777" w:rsidR="00202059" w:rsidRPr="00D90198" w:rsidRDefault="00202059" w:rsidP="00202059">
      <w:pPr>
        <w:rPr>
          <w:szCs w:val="22"/>
          <w:lang w:val="hu-HU"/>
        </w:rPr>
      </w:pPr>
    </w:p>
    <w:p w14:paraId="3BAE82EE" w14:textId="77777777" w:rsidR="00202059" w:rsidRPr="00D90198" w:rsidRDefault="00202059" w:rsidP="00202059">
      <w:pPr>
        <w:keepNext/>
        <w:keepLines/>
        <w:ind w:left="567" w:hanging="567"/>
        <w:outlineLvl w:val="0"/>
        <w:rPr>
          <w:szCs w:val="22"/>
          <w:lang w:val="hu-HU"/>
        </w:rPr>
      </w:pPr>
      <w:r w:rsidRPr="00D90198">
        <w:rPr>
          <w:b/>
          <w:szCs w:val="22"/>
          <w:lang w:val="hu-HU"/>
        </w:rPr>
        <w:t>6.6</w:t>
      </w:r>
      <w:r w:rsidRPr="00D90198">
        <w:rPr>
          <w:b/>
          <w:szCs w:val="22"/>
          <w:lang w:val="hu-HU"/>
        </w:rPr>
        <w:tab/>
        <w:t>A megsemmisítésre vonatkozó különleges óvintézkedések és egyéb, a készítmény kezelésével kapcsolatos információk</w:t>
      </w:r>
    </w:p>
    <w:p w14:paraId="30E1BB01" w14:textId="77777777" w:rsidR="00202059" w:rsidRPr="00D90198" w:rsidRDefault="00202059" w:rsidP="00202059">
      <w:pPr>
        <w:keepNext/>
        <w:keepLines/>
        <w:rPr>
          <w:szCs w:val="22"/>
          <w:lang w:val="hu-HU"/>
        </w:rPr>
      </w:pPr>
    </w:p>
    <w:p w14:paraId="63CD643B" w14:textId="77777777" w:rsidR="00206ACA" w:rsidRPr="00D90198" w:rsidRDefault="00206ACA" w:rsidP="00206ACA">
      <w:pPr>
        <w:pStyle w:val="TextTi12"/>
        <w:spacing w:after="0" w:line="240" w:lineRule="auto"/>
        <w:rPr>
          <w:ins w:id="575" w:author="RLS_Renewal" w:date="2025-10-21T17:29:00Z"/>
          <w:sz w:val="22"/>
          <w:szCs w:val="22"/>
          <w:lang w:val="hu-HU"/>
        </w:rPr>
      </w:pPr>
      <w:r w:rsidRPr="00D90198">
        <w:rPr>
          <w:sz w:val="22"/>
          <w:szCs w:val="22"/>
          <w:lang w:val="hu-HU"/>
        </w:rPr>
        <w:t>Az Evrysdi filmtabletta elkészítésére és beadására vonatkozó részletes információkért olvassa el a betegtájékoztató végén található használati útmutatót.</w:t>
      </w:r>
    </w:p>
    <w:p w14:paraId="7FA46FB2" w14:textId="77777777" w:rsidR="006555EF" w:rsidRPr="00D90198" w:rsidRDefault="006555EF" w:rsidP="00206ACA">
      <w:pPr>
        <w:pStyle w:val="TextTi12"/>
        <w:spacing w:after="0" w:line="240" w:lineRule="auto"/>
        <w:rPr>
          <w:sz w:val="22"/>
          <w:szCs w:val="22"/>
          <w:lang w:val="hu-HU"/>
        </w:rPr>
      </w:pPr>
    </w:p>
    <w:p w14:paraId="598B21BE" w14:textId="77777777" w:rsidR="00206ACA" w:rsidRPr="00D90198" w:rsidRDefault="00206ACA" w:rsidP="00206ACA">
      <w:pPr>
        <w:rPr>
          <w:lang w:val="hu-HU"/>
        </w:rPr>
      </w:pPr>
      <w:r w:rsidRPr="00D90198">
        <w:rPr>
          <w:lang w:val="hu-HU"/>
        </w:rPr>
        <w:t>Bármilyen fel nem használt gyógyszer, illetve hulladékanyag megsemmisítését a gyógyszerekre vonatkozó előírások szerint kell végrehajtani.</w:t>
      </w:r>
    </w:p>
    <w:p w14:paraId="0B9B5230" w14:textId="77777777" w:rsidR="00202059" w:rsidRPr="00D90198" w:rsidRDefault="00202059" w:rsidP="00202059">
      <w:pPr>
        <w:rPr>
          <w:szCs w:val="22"/>
          <w:lang w:val="hu-HU"/>
        </w:rPr>
      </w:pPr>
    </w:p>
    <w:p w14:paraId="60ACA253" w14:textId="77777777" w:rsidR="00202059" w:rsidRPr="00D90198" w:rsidRDefault="00202059" w:rsidP="00202059">
      <w:pPr>
        <w:rPr>
          <w:szCs w:val="22"/>
          <w:lang w:val="hu-HU"/>
        </w:rPr>
      </w:pPr>
    </w:p>
    <w:p w14:paraId="59DC2E68" w14:textId="77777777" w:rsidR="00202059" w:rsidRPr="00D90198" w:rsidRDefault="00202059" w:rsidP="00202059">
      <w:pPr>
        <w:keepNext/>
        <w:keepLines/>
        <w:ind w:left="567" w:hanging="567"/>
        <w:rPr>
          <w:szCs w:val="22"/>
          <w:lang w:val="hu-HU"/>
        </w:rPr>
      </w:pPr>
      <w:r w:rsidRPr="00D90198">
        <w:rPr>
          <w:b/>
          <w:szCs w:val="22"/>
          <w:lang w:val="hu-HU"/>
        </w:rPr>
        <w:lastRenderedPageBreak/>
        <w:t>7.</w:t>
      </w:r>
      <w:r w:rsidRPr="00D90198">
        <w:rPr>
          <w:b/>
          <w:szCs w:val="22"/>
          <w:lang w:val="hu-HU"/>
        </w:rPr>
        <w:tab/>
        <w:t>A FORGALOMBAHOZATALI ENGEDÉLY JOGOSULTJA</w:t>
      </w:r>
    </w:p>
    <w:p w14:paraId="6EED26F7" w14:textId="77777777" w:rsidR="00202059" w:rsidRPr="00D90198" w:rsidRDefault="00202059" w:rsidP="00202059">
      <w:pPr>
        <w:keepNext/>
        <w:keepLines/>
        <w:rPr>
          <w:szCs w:val="22"/>
          <w:lang w:val="hu-HU"/>
        </w:rPr>
      </w:pPr>
    </w:p>
    <w:p w14:paraId="1AFCD41C" w14:textId="77777777" w:rsidR="00202059" w:rsidRPr="00D90198" w:rsidRDefault="00202059" w:rsidP="00202059">
      <w:pPr>
        <w:keepNext/>
        <w:keepLines/>
        <w:rPr>
          <w:szCs w:val="22"/>
          <w:lang w:val="hu-HU"/>
        </w:rPr>
      </w:pPr>
      <w:r w:rsidRPr="00D90198">
        <w:rPr>
          <w:szCs w:val="22"/>
          <w:lang w:val="hu-HU"/>
        </w:rPr>
        <w:t>Roche Registration GmbH</w:t>
      </w:r>
    </w:p>
    <w:p w14:paraId="7061EBBE" w14:textId="1188CF4B" w:rsidR="00202059" w:rsidRPr="00D90198" w:rsidRDefault="00202059" w:rsidP="00202059">
      <w:pPr>
        <w:keepNext/>
        <w:keepLines/>
        <w:rPr>
          <w:szCs w:val="22"/>
          <w:lang w:val="hu-HU"/>
        </w:rPr>
      </w:pPr>
      <w:r w:rsidRPr="00D90198">
        <w:rPr>
          <w:szCs w:val="22"/>
          <w:lang w:val="hu-HU"/>
        </w:rPr>
        <w:t xml:space="preserve">Emil-Barell-Strasse 1 </w:t>
      </w:r>
    </w:p>
    <w:p w14:paraId="779DD35A" w14:textId="77777777" w:rsidR="00202059" w:rsidRPr="00D90198" w:rsidRDefault="00202059" w:rsidP="00202059">
      <w:pPr>
        <w:keepNext/>
        <w:keepLines/>
        <w:rPr>
          <w:szCs w:val="22"/>
          <w:lang w:val="hu-HU"/>
        </w:rPr>
      </w:pPr>
      <w:r w:rsidRPr="00D90198">
        <w:rPr>
          <w:szCs w:val="22"/>
          <w:lang w:val="hu-HU"/>
        </w:rPr>
        <w:t xml:space="preserve">79639 Grenzach-Wyhlen </w:t>
      </w:r>
    </w:p>
    <w:p w14:paraId="7CC2234B" w14:textId="77777777" w:rsidR="00202059" w:rsidRPr="00D90198" w:rsidRDefault="00202059" w:rsidP="00202059">
      <w:pPr>
        <w:keepNext/>
        <w:keepLines/>
        <w:rPr>
          <w:szCs w:val="22"/>
          <w:lang w:val="hu-HU"/>
        </w:rPr>
      </w:pPr>
      <w:r w:rsidRPr="00D90198">
        <w:rPr>
          <w:szCs w:val="22"/>
          <w:lang w:val="hu-HU"/>
        </w:rPr>
        <w:t xml:space="preserve">Németország </w:t>
      </w:r>
    </w:p>
    <w:p w14:paraId="3ED10156" w14:textId="77777777" w:rsidR="00202059" w:rsidRPr="00D90198" w:rsidRDefault="00202059" w:rsidP="00202059">
      <w:pPr>
        <w:rPr>
          <w:szCs w:val="22"/>
          <w:lang w:val="hu-HU"/>
        </w:rPr>
      </w:pPr>
    </w:p>
    <w:p w14:paraId="732D1B47" w14:textId="77777777" w:rsidR="00202059" w:rsidRPr="00D90198" w:rsidRDefault="00202059" w:rsidP="00202059">
      <w:pPr>
        <w:rPr>
          <w:szCs w:val="22"/>
          <w:lang w:val="hu-HU"/>
        </w:rPr>
      </w:pPr>
    </w:p>
    <w:p w14:paraId="247C673C" w14:textId="77777777" w:rsidR="00202059" w:rsidRPr="00D90198" w:rsidRDefault="00202059" w:rsidP="00202059">
      <w:pPr>
        <w:keepNext/>
        <w:keepLines/>
        <w:ind w:left="567" w:hanging="567"/>
        <w:rPr>
          <w:b/>
          <w:szCs w:val="22"/>
          <w:lang w:val="hu-HU"/>
        </w:rPr>
      </w:pPr>
      <w:r w:rsidRPr="00D90198">
        <w:rPr>
          <w:b/>
          <w:szCs w:val="22"/>
          <w:lang w:val="hu-HU"/>
        </w:rPr>
        <w:t>8.</w:t>
      </w:r>
      <w:r w:rsidRPr="00D90198">
        <w:rPr>
          <w:b/>
          <w:szCs w:val="22"/>
          <w:lang w:val="hu-HU"/>
        </w:rPr>
        <w:tab/>
        <w:t>A FORGALOMBA HOZATALI ENGEDÉLY SZÁMA(I)</w:t>
      </w:r>
    </w:p>
    <w:p w14:paraId="539126C3" w14:textId="77777777" w:rsidR="00202059" w:rsidRPr="00D90198" w:rsidRDefault="00202059" w:rsidP="00202059">
      <w:pPr>
        <w:keepNext/>
        <w:keepLines/>
        <w:rPr>
          <w:szCs w:val="22"/>
          <w:lang w:val="hu-HU"/>
        </w:rPr>
      </w:pPr>
    </w:p>
    <w:p w14:paraId="77B4F8E1" w14:textId="2DE9DF72" w:rsidR="009C58B7" w:rsidRPr="00D90198" w:rsidRDefault="009C58B7" w:rsidP="00444483">
      <w:pPr>
        <w:rPr>
          <w:lang w:val="hu-HU"/>
        </w:rPr>
      </w:pPr>
      <w:r w:rsidRPr="00D90198">
        <w:rPr>
          <w:lang w:val="hu-HU"/>
        </w:rPr>
        <w:t>EU/1/21/1531/002</w:t>
      </w:r>
    </w:p>
    <w:p w14:paraId="0288E900" w14:textId="77777777" w:rsidR="00202059" w:rsidRDefault="00202059" w:rsidP="00202059">
      <w:pPr>
        <w:keepNext/>
        <w:keepLines/>
        <w:rPr>
          <w:ins w:id="576" w:author="TCS" w:date="2025-11-13T16:08:00Z"/>
          <w:szCs w:val="22"/>
          <w:lang w:val="hu-HU"/>
        </w:rPr>
      </w:pPr>
    </w:p>
    <w:p w14:paraId="183B158B" w14:textId="77777777" w:rsidR="00953158" w:rsidRPr="00D90198" w:rsidRDefault="00953158" w:rsidP="00202059">
      <w:pPr>
        <w:keepNext/>
        <w:keepLines/>
        <w:rPr>
          <w:szCs w:val="22"/>
          <w:lang w:val="hu-HU"/>
        </w:rPr>
      </w:pPr>
    </w:p>
    <w:p w14:paraId="595F5687" w14:textId="77777777" w:rsidR="00202059" w:rsidRPr="00D90198" w:rsidRDefault="00202059" w:rsidP="00202059">
      <w:pPr>
        <w:keepNext/>
        <w:keepLines/>
        <w:ind w:left="567" w:hanging="567"/>
        <w:rPr>
          <w:szCs w:val="22"/>
          <w:lang w:val="hu-HU"/>
        </w:rPr>
      </w:pPr>
      <w:r w:rsidRPr="00D90198">
        <w:rPr>
          <w:b/>
          <w:szCs w:val="22"/>
          <w:lang w:val="hu-HU"/>
        </w:rPr>
        <w:t>9.</w:t>
      </w:r>
      <w:r w:rsidRPr="00D90198">
        <w:rPr>
          <w:b/>
          <w:szCs w:val="22"/>
          <w:lang w:val="hu-HU"/>
        </w:rPr>
        <w:tab/>
        <w:t>A FORGALOMBAHOZATALI ENGEDÉLY ELSŐ KIADÁSÁNAK/ MEGÚJÍTÁSÁNAK DÁTUMA</w:t>
      </w:r>
    </w:p>
    <w:p w14:paraId="3987555C" w14:textId="77777777" w:rsidR="00202059" w:rsidRPr="00D90198" w:rsidRDefault="00202059" w:rsidP="00202059">
      <w:pPr>
        <w:keepNext/>
        <w:keepLines/>
        <w:rPr>
          <w:i/>
          <w:szCs w:val="22"/>
          <w:lang w:val="hu-HU"/>
        </w:rPr>
      </w:pPr>
    </w:p>
    <w:p w14:paraId="62B636AC" w14:textId="50F2C979" w:rsidR="00206ACA" w:rsidRPr="00D90198" w:rsidRDefault="00206ACA" w:rsidP="00206ACA">
      <w:pPr>
        <w:keepNext/>
        <w:keepLines/>
        <w:rPr>
          <w:i/>
          <w:noProof/>
          <w:szCs w:val="22"/>
          <w:lang w:val="hu-HU"/>
        </w:rPr>
      </w:pPr>
      <w:r w:rsidRPr="00D90198">
        <w:rPr>
          <w:lang w:val="hu-HU"/>
        </w:rPr>
        <w:t>A forgalomba</w:t>
      </w:r>
      <w:ins w:id="577" w:author="RLS_Renewal" w:date="2025-10-21T17:29:00Z">
        <w:r w:rsidR="006555EF" w:rsidRPr="00D90198">
          <w:rPr>
            <w:lang w:val="hu-HU"/>
          </w:rPr>
          <w:t xml:space="preserve"> </w:t>
        </w:r>
      </w:ins>
      <w:r w:rsidRPr="00D90198">
        <w:rPr>
          <w:lang w:val="hu-HU"/>
        </w:rPr>
        <w:t xml:space="preserve">hozatali engedély első kiadásának dátuma: </w:t>
      </w:r>
      <w:r w:rsidR="00D15AB1" w:rsidRPr="00D90198">
        <w:rPr>
          <w:lang w:val="hu-HU"/>
        </w:rPr>
        <w:t>2021. március 26.</w:t>
      </w:r>
    </w:p>
    <w:p w14:paraId="64699902" w14:textId="4E7237E9" w:rsidR="00202059" w:rsidRPr="00D90198" w:rsidRDefault="006555EF" w:rsidP="00202059">
      <w:pPr>
        <w:rPr>
          <w:ins w:id="578" w:author="RLS_Renewal" w:date="2025-10-21T17:29:00Z"/>
          <w:szCs w:val="22"/>
          <w:lang w:val="hu-HU"/>
        </w:rPr>
      </w:pPr>
      <w:ins w:id="579" w:author="RLS_Renewal" w:date="2025-10-21T17:29:00Z">
        <w:r w:rsidRPr="00D90198">
          <w:rPr>
            <w:lang w:val="hu-HU"/>
          </w:rPr>
          <w:t>A forgalomba hozatali engedély legutóbbi megújításának dátuma:</w:t>
        </w:r>
      </w:ins>
    </w:p>
    <w:p w14:paraId="2EAA1420" w14:textId="77777777" w:rsidR="006555EF" w:rsidRPr="00D90198" w:rsidRDefault="006555EF" w:rsidP="00202059">
      <w:pPr>
        <w:rPr>
          <w:szCs w:val="22"/>
          <w:lang w:val="hu-HU"/>
        </w:rPr>
      </w:pPr>
    </w:p>
    <w:p w14:paraId="421FBD24" w14:textId="77777777" w:rsidR="00202059" w:rsidRPr="00D90198" w:rsidRDefault="00202059" w:rsidP="00202059">
      <w:pPr>
        <w:rPr>
          <w:szCs w:val="22"/>
          <w:lang w:val="hu-HU"/>
        </w:rPr>
      </w:pPr>
    </w:p>
    <w:p w14:paraId="56A7D8A1" w14:textId="77777777" w:rsidR="00202059" w:rsidRPr="00D90198" w:rsidRDefault="00202059" w:rsidP="00202059">
      <w:pPr>
        <w:keepNext/>
        <w:keepLines/>
        <w:ind w:left="567" w:hanging="567"/>
        <w:rPr>
          <w:b/>
          <w:szCs w:val="22"/>
          <w:lang w:val="hu-HU"/>
        </w:rPr>
      </w:pPr>
      <w:r w:rsidRPr="00D90198">
        <w:rPr>
          <w:b/>
          <w:szCs w:val="22"/>
          <w:lang w:val="hu-HU"/>
        </w:rPr>
        <w:t>10.</w:t>
      </w:r>
      <w:r w:rsidRPr="00D90198">
        <w:rPr>
          <w:b/>
          <w:szCs w:val="22"/>
          <w:lang w:val="hu-HU"/>
        </w:rPr>
        <w:tab/>
        <w:t>A SZÖVEG ELLENŐRZÉSÉNEK DÁTUMA</w:t>
      </w:r>
    </w:p>
    <w:p w14:paraId="002E8E6E" w14:textId="77777777" w:rsidR="00202059" w:rsidRPr="00D90198" w:rsidRDefault="00202059" w:rsidP="00202059">
      <w:pPr>
        <w:keepNext/>
        <w:keepLines/>
        <w:numPr>
          <w:ilvl w:val="12"/>
          <w:numId w:val="0"/>
        </w:numPr>
        <w:ind w:right="2"/>
        <w:rPr>
          <w:iCs/>
          <w:szCs w:val="22"/>
          <w:lang w:val="hu-HU"/>
        </w:rPr>
      </w:pPr>
    </w:p>
    <w:p w14:paraId="7F782BA3" w14:textId="3528B3DB" w:rsidR="00206ACA" w:rsidRPr="00D90198" w:rsidRDefault="00206ACA" w:rsidP="00206ACA">
      <w:pPr>
        <w:keepNext/>
        <w:rPr>
          <w:lang w:val="hu-HU"/>
        </w:rPr>
      </w:pPr>
      <w:r w:rsidRPr="00D90198">
        <w:rPr>
          <w:lang w:val="hu-HU"/>
        </w:rPr>
        <w:t xml:space="preserve">A </w:t>
      </w:r>
      <w:r w:rsidRPr="00D90198">
        <w:rPr>
          <w:noProof/>
          <w:szCs w:val="24"/>
          <w:lang w:val="hu-HU"/>
        </w:rPr>
        <w:t>gyógyszerről</w:t>
      </w:r>
      <w:r w:rsidRPr="00D90198">
        <w:rPr>
          <w:lang w:val="hu-HU"/>
        </w:rPr>
        <w:t xml:space="preserve"> részletes információ az Európai Gyógyszerügynökség internetes honlapján (</w:t>
      </w:r>
      <w:hyperlink r:id="rId18" w:history="1">
        <w:r w:rsidR="00BA1311" w:rsidRPr="00D90198">
          <w:rPr>
            <w:rStyle w:val="Hyperlink"/>
            <w:lang w:val="hu-HU"/>
          </w:rPr>
          <w:t>https://www.ema.europa.eu</w:t>
        </w:r>
      </w:hyperlink>
      <w:r w:rsidRPr="00D90198">
        <w:rPr>
          <w:lang w:val="hu-HU"/>
        </w:rPr>
        <w:t>) található.</w:t>
      </w:r>
    </w:p>
    <w:p w14:paraId="6EBDF883" w14:textId="7FCB161B" w:rsidR="00812D16" w:rsidRPr="00D90198" w:rsidRDefault="00E66896" w:rsidP="00524E0B">
      <w:pPr>
        <w:rPr>
          <w:noProof/>
          <w:szCs w:val="22"/>
          <w:lang w:val="hu-HU"/>
        </w:rPr>
      </w:pPr>
      <w:r w:rsidRPr="00D90198">
        <w:rPr>
          <w:noProof/>
          <w:szCs w:val="22"/>
          <w:lang w:val="hu-HU"/>
        </w:rPr>
        <w:br w:type="page"/>
      </w:r>
    </w:p>
    <w:p w14:paraId="08F3BE37" w14:textId="77777777" w:rsidR="00812D16" w:rsidRPr="00D90198" w:rsidRDefault="00812D16" w:rsidP="00524E0B">
      <w:pPr>
        <w:rPr>
          <w:noProof/>
          <w:szCs w:val="22"/>
          <w:lang w:val="hu-HU"/>
        </w:rPr>
      </w:pPr>
    </w:p>
    <w:p w14:paraId="09D50AF1" w14:textId="77777777" w:rsidR="00812D16" w:rsidRPr="00D90198" w:rsidRDefault="00812D16" w:rsidP="00524E0B">
      <w:pPr>
        <w:rPr>
          <w:noProof/>
          <w:szCs w:val="22"/>
          <w:lang w:val="hu-HU"/>
        </w:rPr>
      </w:pPr>
    </w:p>
    <w:p w14:paraId="4D11738D" w14:textId="77777777" w:rsidR="00812D16" w:rsidRPr="00D90198" w:rsidRDefault="00812D16" w:rsidP="00524E0B">
      <w:pPr>
        <w:rPr>
          <w:noProof/>
          <w:szCs w:val="22"/>
          <w:lang w:val="hu-HU"/>
        </w:rPr>
      </w:pPr>
    </w:p>
    <w:p w14:paraId="318AC450" w14:textId="77777777" w:rsidR="00812D16" w:rsidRPr="00D90198" w:rsidRDefault="00812D16" w:rsidP="00524E0B">
      <w:pPr>
        <w:rPr>
          <w:noProof/>
          <w:szCs w:val="22"/>
          <w:lang w:val="hu-HU"/>
        </w:rPr>
      </w:pPr>
    </w:p>
    <w:p w14:paraId="3399ED9B" w14:textId="77777777" w:rsidR="00812D16" w:rsidRPr="00D90198" w:rsidRDefault="00812D16" w:rsidP="00524E0B">
      <w:pPr>
        <w:rPr>
          <w:noProof/>
          <w:szCs w:val="22"/>
          <w:lang w:val="hu-HU"/>
        </w:rPr>
      </w:pPr>
    </w:p>
    <w:p w14:paraId="333D2428" w14:textId="77777777" w:rsidR="00812D16" w:rsidRPr="00D90198" w:rsidRDefault="00812D16" w:rsidP="00524E0B">
      <w:pPr>
        <w:rPr>
          <w:noProof/>
          <w:szCs w:val="22"/>
          <w:lang w:val="hu-HU"/>
        </w:rPr>
      </w:pPr>
    </w:p>
    <w:p w14:paraId="4BA0EBFF" w14:textId="77777777" w:rsidR="00812D16" w:rsidRPr="00D90198" w:rsidRDefault="00812D16" w:rsidP="00524E0B">
      <w:pPr>
        <w:rPr>
          <w:noProof/>
          <w:szCs w:val="22"/>
          <w:lang w:val="hu-HU"/>
        </w:rPr>
      </w:pPr>
    </w:p>
    <w:p w14:paraId="778A6AD4" w14:textId="77777777" w:rsidR="00812D16" w:rsidRPr="00D90198" w:rsidRDefault="00812D16" w:rsidP="00524E0B">
      <w:pPr>
        <w:rPr>
          <w:noProof/>
          <w:szCs w:val="22"/>
          <w:lang w:val="hu-HU"/>
        </w:rPr>
      </w:pPr>
    </w:p>
    <w:p w14:paraId="14313503" w14:textId="77777777" w:rsidR="00812D16" w:rsidRPr="00D90198" w:rsidRDefault="00812D16" w:rsidP="00524E0B">
      <w:pPr>
        <w:rPr>
          <w:noProof/>
          <w:szCs w:val="22"/>
          <w:lang w:val="hu-HU"/>
        </w:rPr>
      </w:pPr>
    </w:p>
    <w:p w14:paraId="3ECB8071" w14:textId="77777777" w:rsidR="00812D16" w:rsidRPr="00D90198" w:rsidRDefault="00812D16" w:rsidP="00524E0B">
      <w:pPr>
        <w:rPr>
          <w:noProof/>
          <w:szCs w:val="22"/>
          <w:lang w:val="hu-HU"/>
        </w:rPr>
      </w:pPr>
    </w:p>
    <w:p w14:paraId="200B4C6A" w14:textId="77777777" w:rsidR="00812D16" w:rsidRPr="00D90198" w:rsidRDefault="00812D16" w:rsidP="00524E0B">
      <w:pPr>
        <w:rPr>
          <w:noProof/>
          <w:szCs w:val="22"/>
          <w:lang w:val="hu-HU"/>
        </w:rPr>
      </w:pPr>
    </w:p>
    <w:p w14:paraId="6C7F3E6B" w14:textId="77777777" w:rsidR="00812D16" w:rsidRPr="00D90198" w:rsidRDefault="00812D16" w:rsidP="00524E0B">
      <w:pPr>
        <w:rPr>
          <w:noProof/>
          <w:szCs w:val="22"/>
          <w:lang w:val="hu-HU"/>
        </w:rPr>
      </w:pPr>
    </w:p>
    <w:p w14:paraId="688A8CC0" w14:textId="77777777" w:rsidR="00812D16" w:rsidRPr="00D90198" w:rsidRDefault="00812D16" w:rsidP="00524E0B">
      <w:pPr>
        <w:rPr>
          <w:noProof/>
          <w:szCs w:val="22"/>
          <w:lang w:val="hu-HU"/>
        </w:rPr>
      </w:pPr>
    </w:p>
    <w:p w14:paraId="26468196" w14:textId="77777777" w:rsidR="00812D16" w:rsidRPr="00D90198" w:rsidRDefault="00812D16" w:rsidP="00524E0B">
      <w:pPr>
        <w:rPr>
          <w:noProof/>
          <w:szCs w:val="22"/>
          <w:lang w:val="hu-HU"/>
        </w:rPr>
      </w:pPr>
    </w:p>
    <w:p w14:paraId="79E6172E" w14:textId="77777777" w:rsidR="00812D16" w:rsidRPr="00D90198" w:rsidRDefault="00812D16" w:rsidP="00524E0B">
      <w:pPr>
        <w:rPr>
          <w:noProof/>
          <w:szCs w:val="22"/>
          <w:lang w:val="hu-HU"/>
        </w:rPr>
      </w:pPr>
    </w:p>
    <w:p w14:paraId="0B1428B0" w14:textId="77777777" w:rsidR="00812D16" w:rsidRPr="00D90198" w:rsidRDefault="00812D16" w:rsidP="00524E0B">
      <w:pPr>
        <w:rPr>
          <w:noProof/>
          <w:szCs w:val="22"/>
          <w:lang w:val="hu-HU"/>
        </w:rPr>
      </w:pPr>
    </w:p>
    <w:p w14:paraId="1F69ADD9" w14:textId="77777777" w:rsidR="00812D16" w:rsidRPr="00D90198" w:rsidRDefault="00812D16" w:rsidP="00524E0B">
      <w:pPr>
        <w:rPr>
          <w:noProof/>
          <w:szCs w:val="22"/>
          <w:lang w:val="hu-HU"/>
        </w:rPr>
      </w:pPr>
    </w:p>
    <w:p w14:paraId="343F235E" w14:textId="77777777" w:rsidR="00812D16" w:rsidRPr="00D90198" w:rsidRDefault="00812D16" w:rsidP="00524E0B">
      <w:pPr>
        <w:rPr>
          <w:noProof/>
          <w:szCs w:val="22"/>
          <w:lang w:val="hu-HU"/>
        </w:rPr>
      </w:pPr>
    </w:p>
    <w:p w14:paraId="753C9633" w14:textId="77777777" w:rsidR="00812D16" w:rsidRPr="00D90198" w:rsidRDefault="00812D16" w:rsidP="00524E0B">
      <w:pPr>
        <w:rPr>
          <w:noProof/>
          <w:szCs w:val="22"/>
          <w:lang w:val="hu-HU"/>
        </w:rPr>
      </w:pPr>
    </w:p>
    <w:p w14:paraId="305B268D" w14:textId="77777777" w:rsidR="00812D16" w:rsidRPr="00D90198" w:rsidRDefault="00812D16" w:rsidP="00524E0B">
      <w:pPr>
        <w:rPr>
          <w:noProof/>
          <w:szCs w:val="22"/>
          <w:lang w:val="hu-HU"/>
        </w:rPr>
      </w:pPr>
    </w:p>
    <w:p w14:paraId="33E2CB29" w14:textId="77777777" w:rsidR="00812D16" w:rsidRPr="00D90198" w:rsidRDefault="00812D16" w:rsidP="00524E0B">
      <w:pPr>
        <w:rPr>
          <w:noProof/>
          <w:szCs w:val="22"/>
          <w:lang w:val="hu-HU"/>
        </w:rPr>
      </w:pPr>
    </w:p>
    <w:p w14:paraId="0F5E38FF" w14:textId="77777777" w:rsidR="004F5999" w:rsidRPr="00D90198" w:rsidRDefault="004F5999" w:rsidP="00524E0B">
      <w:pPr>
        <w:rPr>
          <w:noProof/>
          <w:szCs w:val="22"/>
          <w:lang w:val="hu-HU"/>
        </w:rPr>
      </w:pPr>
    </w:p>
    <w:p w14:paraId="1E98B8DE" w14:textId="77777777" w:rsidR="000750F9" w:rsidRPr="00D90198" w:rsidRDefault="000750F9" w:rsidP="00524E0B">
      <w:pPr>
        <w:rPr>
          <w:noProof/>
          <w:szCs w:val="22"/>
          <w:lang w:val="hu-HU"/>
        </w:rPr>
      </w:pPr>
    </w:p>
    <w:p w14:paraId="63F8CF5F" w14:textId="77777777" w:rsidR="00812D16" w:rsidRPr="00D90198" w:rsidRDefault="00C65EB0" w:rsidP="00524E0B">
      <w:pPr>
        <w:jc w:val="center"/>
        <w:rPr>
          <w:noProof/>
          <w:szCs w:val="22"/>
          <w:lang w:val="hu-HU"/>
        </w:rPr>
      </w:pPr>
      <w:r w:rsidRPr="00D90198">
        <w:rPr>
          <w:b/>
          <w:noProof/>
          <w:lang w:val="hu-HU"/>
        </w:rPr>
        <w:t>II. MELLÉKLET</w:t>
      </w:r>
    </w:p>
    <w:p w14:paraId="5B386E97" w14:textId="77777777" w:rsidR="00812D16" w:rsidRPr="00D90198" w:rsidRDefault="00812D16" w:rsidP="00524E0B">
      <w:pPr>
        <w:ind w:right="1416"/>
        <w:rPr>
          <w:noProof/>
          <w:szCs w:val="22"/>
          <w:lang w:val="hu-HU"/>
        </w:rPr>
      </w:pPr>
    </w:p>
    <w:p w14:paraId="1EF77318" w14:textId="38146F26" w:rsidR="00812D16" w:rsidRPr="00D90198" w:rsidRDefault="00C65EB0" w:rsidP="00524E0B">
      <w:pPr>
        <w:ind w:left="1701" w:right="1416" w:hanging="708"/>
        <w:rPr>
          <w:b/>
          <w:noProof/>
          <w:szCs w:val="22"/>
          <w:lang w:val="hu-HU"/>
        </w:rPr>
      </w:pPr>
      <w:r w:rsidRPr="00D90198">
        <w:rPr>
          <w:lang w:val="hu-HU"/>
        </w:rPr>
        <w:t>A.</w:t>
      </w:r>
      <w:r w:rsidRPr="00D90198">
        <w:rPr>
          <w:lang w:val="hu-HU"/>
        </w:rPr>
        <w:tab/>
      </w:r>
      <w:r w:rsidRPr="00D90198">
        <w:rPr>
          <w:b/>
          <w:lang w:val="hu-HU"/>
        </w:rPr>
        <w:t>A GYÁRTÁSI TÉTELEK VÉGFELSZABADÍTÁSÁÉRT FELELŐS GYÁRTÓ(K)</w:t>
      </w:r>
    </w:p>
    <w:p w14:paraId="16072A33" w14:textId="77777777" w:rsidR="00812D16" w:rsidRPr="00D90198" w:rsidRDefault="00812D16" w:rsidP="00524E0B">
      <w:pPr>
        <w:ind w:left="567" w:hanging="567"/>
        <w:rPr>
          <w:noProof/>
          <w:szCs w:val="22"/>
          <w:lang w:val="hu-HU"/>
        </w:rPr>
      </w:pPr>
    </w:p>
    <w:p w14:paraId="2BEAAF22" w14:textId="10B98755" w:rsidR="00812D16" w:rsidRPr="00D90198" w:rsidRDefault="00C65EB0" w:rsidP="00524E0B">
      <w:pPr>
        <w:ind w:left="1701" w:right="1418" w:hanging="709"/>
        <w:rPr>
          <w:b/>
          <w:noProof/>
          <w:szCs w:val="22"/>
          <w:lang w:val="hu-HU"/>
        </w:rPr>
      </w:pPr>
      <w:r w:rsidRPr="00D90198">
        <w:rPr>
          <w:b/>
          <w:noProof/>
          <w:lang w:val="hu-HU"/>
        </w:rPr>
        <w:t>B.</w:t>
      </w:r>
      <w:r w:rsidRPr="00D90198">
        <w:rPr>
          <w:lang w:val="hu-HU"/>
        </w:rPr>
        <w:tab/>
      </w:r>
      <w:r w:rsidR="00DF437C" w:rsidRPr="00D90198">
        <w:rPr>
          <w:b/>
          <w:bCs/>
          <w:lang w:val="hu-HU"/>
        </w:rPr>
        <w:t>A KIADÁSRA ÉS A FELHASZNÁLÁSRA VONATKOZÓ FELTÉTELEK VAGY KORLÁTOZÁSOK</w:t>
      </w:r>
    </w:p>
    <w:p w14:paraId="654D8590" w14:textId="77777777" w:rsidR="00812D16" w:rsidRPr="00D90198" w:rsidRDefault="00812D16" w:rsidP="00524E0B">
      <w:pPr>
        <w:ind w:left="567" w:hanging="567"/>
        <w:rPr>
          <w:noProof/>
          <w:szCs w:val="22"/>
          <w:lang w:val="hu-HU"/>
        </w:rPr>
      </w:pPr>
    </w:p>
    <w:p w14:paraId="6A09D9D3" w14:textId="104AC155" w:rsidR="00812D16" w:rsidRPr="00D90198" w:rsidRDefault="00C65EB0" w:rsidP="00524E0B">
      <w:pPr>
        <w:ind w:left="1701" w:right="1559" w:hanging="709"/>
        <w:rPr>
          <w:b/>
          <w:noProof/>
          <w:szCs w:val="22"/>
          <w:lang w:val="hu-HU"/>
        </w:rPr>
      </w:pPr>
      <w:r w:rsidRPr="00D90198">
        <w:rPr>
          <w:b/>
          <w:noProof/>
          <w:lang w:val="hu-HU"/>
        </w:rPr>
        <w:t>C.</w:t>
      </w:r>
      <w:r w:rsidRPr="00D90198">
        <w:rPr>
          <w:lang w:val="hu-HU"/>
        </w:rPr>
        <w:tab/>
      </w:r>
      <w:r w:rsidRPr="00D90198">
        <w:rPr>
          <w:b/>
          <w:lang w:val="hu-HU"/>
        </w:rPr>
        <w:t>A FORGALOMBAHOZATALI ENGEDÉLY</w:t>
      </w:r>
      <w:r w:rsidR="00DF437C" w:rsidRPr="00D90198">
        <w:rPr>
          <w:b/>
          <w:lang w:val="hu-HU"/>
        </w:rPr>
        <w:t>BEN FOGLALT</w:t>
      </w:r>
      <w:r w:rsidRPr="00D90198">
        <w:rPr>
          <w:b/>
          <w:lang w:val="hu-HU"/>
        </w:rPr>
        <w:t xml:space="preserve"> EGYÉB FELTÉTELE</w:t>
      </w:r>
      <w:r w:rsidR="00DF437C" w:rsidRPr="00D90198">
        <w:rPr>
          <w:b/>
          <w:lang w:val="hu-HU"/>
        </w:rPr>
        <w:t>K</w:t>
      </w:r>
      <w:r w:rsidRPr="00D90198">
        <w:rPr>
          <w:b/>
          <w:lang w:val="hu-HU"/>
        </w:rPr>
        <w:t xml:space="preserve"> ÉS KÖVETELMÉNYE</w:t>
      </w:r>
      <w:r w:rsidR="00DF437C" w:rsidRPr="00D90198">
        <w:rPr>
          <w:b/>
          <w:lang w:val="hu-HU"/>
        </w:rPr>
        <w:t>K</w:t>
      </w:r>
    </w:p>
    <w:p w14:paraId="16F65ECD" w14:textId="77777777" w:rsidR="009B5C19" w:rsidRPr="00D90198" w:rsidRDefault="009B5C19" w:rsidP="00524E0B">
      <w:pPr>
        <w:ind w:right="1558"/>
        <w:rPr>
          <w:b/>
          <w:lang w:val="hu-HU"/>
        </w:rPr>
      </w:pPr>
    </w:p>
    <w:p w14:paraId="049FAE93" w14:textId="36881250" w:rsidR="009B5C19" w:rsidRPr="00D90198" w:rsidRDefault="00C65EB0" w:rsidP="00524E0B">
      <w:pPr>
        <w:ind w:left="1701" w:right="1416" w:hanging="708"/>
        <w:rPr>
          <w:b/>
          <w:lang w:val="hu-HU"/>
        </w:rPr>
      </w:pPr>
      <w:r w:rsidRPr="00D90198">
        <w:rPr>
          <w:b/>
          <w:lang w:val="hu-HU"/>
        </w:rPr>
        <w:t>D.</w:t>
      </w:r>
      <w:r w:rsidRPr="00D90198">
        <w:rPr>
          <w:lang w:val="hu-HU"/>
        </w:rPr>
        <w:tab/>
      </w:r>
      <w:r w:rsidR="00DF437C" w:rsidRPr="00D90198">
        <w:rPr>
          <w:b/>
          <w:bCs/>
          <w:lang w:val="hu-HU"/>
        </w:rPr>
        <w:t>A GYÓGYSZER BIZTONSÁGOS ÉS HATÉKONY ALKALMAZÁSÁRA VONATKOZÓ FELTÉTELEK VAGY KORLÁTOZÁSOK</w:t>
      </w:r>
    </w:p>
    <w:p w14:paraId="7CF8F78B" w14:textId="77777777" w:rsidR="009B5C19" w:rsidRPr="00D90198" w:rsidRDefault="009B5C19" w:rsidP="00524E0B">
      <w:pPr>
        <w:ind w:right="1416"/>
        <w:rPr>
          <w:b/>
          <w:lang w:val="hu-HU"/>
        </w:rPr>
      </w:pPr>
    </w:p>
    <w:p w14:paraId="32799AE1" w14:textId="7917F1D5" w:rsidR="00812D16" w:rsidRPr="00D90198" w:rsidRDefault="00C65EB0" w:rsidP="00524E0B">
      <w:pPr>
        <w:pStyle w:val="AnnexHeading"/>
        <w:rPr>
          <w:noProof/>
          <w:lang w:val="hu-HU"/>
        </w:rPr>
      </w:pPr>
      <w:r w:rsidRPr="00D90198">
        <w:rPr>
          <w:lang w:val="hu-HU"/>
        </w:rPr>
        <w:br w:type="page"/>
      </w:r>
      <w:r w:rsidRPr="00D90198">
        <w:rPr>
          <w:lang w:val="hu-HU"/>
        </w:rPr>
        <w:lastRenderedPageBreak/>
        <w:t>A.</w:t>
      </w:r>
      <w:r w:rsidRPr="00D90198">
        <w:rPr>
          <w:lang w:val="hu-HU"/>
        </w:rPr>
        <w:tab/>
        <w:t>A GYÁRTÁSI TÉTELEK VÉGFELSZABADÍTÁSÁÉRT FELELŐS GYÁRTÓ(K)</w:t>
      </w:r>
    </w:p>
    <w:p w14:paraId="7E3779FC" w14:textId="77777777" w:rsidR="00812D16" w:rsidRPr="00D90198" w:rsidRDefault="00812D16" w:rsidP="00524E0B">
      <w:pPr>
        <w:ind w:right="1416"/>
        <w:rPr>
          <w:noProof/>
          <w:szCs w:val="22"/>
          <w:lang w:val="hu-HU"/>
        </w:rPr>
      </w:pPr>
    </w:p>
    <w:p w14:paraId="314FA6FE" w14:textId="77777777" w:rsidR="00812D16" w:rsidRPr="00D90198" w:rsidRDefault="00C65EB0" w:rsidP="00524E0B">
      <w:pPr>
        <w:outlineLvl w:val="0"/>
        <w:rPr>
          <w:noProof/>
          <w:szCs w:val="22"/>
          <w:lang w:val="hu-HU"/>
        </w:rPr>
      </w:pPr>
      <w:r w:rsidRPr="00D90198">
        <w:rPr>
          <w:noProof/>
          <w:u w:val="single"/>
          <w:lang w:val="hu-HU"/>
        </w:rPr>
        <w:t>A gyártási tételek végfelszabadításáért felelős gyártó(k) neve és címe</w:t>
      </w:r>
    </w:p>
    <w:p w14:paraId="57C62E39" w14:textId="77777777" w:rsidR="00812D16" w:rsidRPr="00D90198" w:rsidRDefault="00812D16" w:rsidP="00524E0B">
      <w:pPr>
        <w:rPr>
          <w:noProof/>
          <w:szCs w:val="22"/>
          <w:lang w:val="hu-HU"/>
        </w:rPr>
      </w:pPr>
    </w:p>
    <w:p w14:paraId="3DFCFCDA" w14:textId="76A6D4CD" w:rsidR="008C1D86" w:rsidRPr="00D90198" w:rsidRDefault="00C65EB0" w:rsidP="00524E0B">
      <w:pPr>
        <w:rPr>
          <w:lang w:val="hu-HU"/>
        </w:rPr>
      </w:pPr>
      <w:r w:rsidRPr="00D90198">
        <w:rPr>
          <w:lang w:val="hu-HU"/>
        </w:rPr>
        <w:t xml:space="preserve">Roche </w:t>
      </w:r>
      <w:r w:rsidR="008C1D86" w:rsidRPr="00D90198">
        <w:rPr>
          <w:lang w:val="hu-HU"/>
        </w:rPr>
        <w:t>Pharma AG</w:t>
      </w:r>
    </w:p>
    <w:p w14:paraId="2A386B14" w14:textId="793EAB83" w:rsidR="0087413A" w:rsidRPr="00D90198" w:rsidRDefault="00C65EB0" w:rsidP="00524E0B">
      <w:pPr>
        <w:rPr>
          <w:noProof/>
          <w:lang w:val="hu-HU"/>
        </w:rPr>
      </w:pPr>
      <w:r w:rsidRPr="00D90198">
        <w:rPr>
          <w:lang w:val="hu-HU"/>
        </w:rPr>
        <w:t>Emil-Barell-Strasse 1</w:t>
      </w:r>
    </w:p>
    <w:p w14:paraId="5170A167" w14:textId="26A57164" w:rsidR="0087413A" w:rsidRPr="00D90198" w:rsidRDefault="00C65EB0" w:rsidP="00524E0B">
      <w:pPr>
        <w:rPr>
          <w:noProof/>
          <w:lang w:val="hu-HU"/>
        </w:rPr>
      </w:pPr>
      <w:r w:rsidRPr="00D90198">
        <w:rPr>
          <w:lang w:val="hu-HU"/>
        </w:rPr>
        <w:t xml:space="preserve">79639 Grenzach-Wyhlen </w:t>
      </w:r>
    </w:p>
    <w:p w14:paraId="68ECBCAA" w14:textId="77777777" w:rsidR="0087413A" w:rsidRPr="00D90198" w:rsidRDefault="00C65EB0" w:rsidP="00524E0B">
      <w:pPr>
        <w:rPr>
          <w:noProof/>
          <w:lang w:val="hu-HU"/>
        </w:rPr>
      </w:pPr>
      <w:r w:rsidRPr="00D90198">
        <w:rPr>
          <w:lang w:val="hu-HU"/>
        </w:rPr>
        <w:t xml:space="preserve">Németország </w:t>
      </w:r>
    </w:p>
    <w:p w14:paraId="5D0EB433" w14:textId="77777777" w:rsidR="00512E68" w:rsidRPr="00D90198" w:rsidRDefault="00512E68" w:rsidP="00524E0B">
      <w:pPr>
        <w:rPr>
          <w:noProof/>
          <w:lang w:val="hu-HU"/>
        </w:rPr>
      </w:pPr>
    </w:p>
    <w:p w14:paraId="1823FEB1" w14:textId="77777777" w:rsidR="00812D16" w:rsidRPr="00D90198" w:rsidRDefault="00812D16" w:rsidP="00524E0B">
      <w:pPr>
        <w:rPr>
          <w:noProof/>
          <w:szCs w:val="22"/>
          <w:lang w:val="hu-HU"/>
        </w:rPr>
      </w:pPr>
    </w:p>
    <w:p w14:paraId="37EE90F0" w14:textId="1D336925" w:rsidR="00A73A74" w:rsidRPr="00D90198" w:rsidRDefault="00C65EB0" w:rsidP="00524E0B">
      <w:pPr>
        <w:pStyle w:val="AnnexHeading"/>
        <w:rPr>
          <w:lang w:val="hu-HU"/>
        </w:rPr>
      </w:pPr>
      <w:bookmarkStart w:id="580" w:name="OLE_LINK2"/>
      <w:r w:rsidRPr="00D90198">
        <w:rPr>
          <w:lang w:val="hu-HU"/>
        </w:rPr>
        <w:t>B.</w:t>
      </w:r>
      <w:bookmarkEnd w:id="580"/>
      <w:r w:rsidRPr="00D90198">
        <w:rPr>
          <w:lang w:val="hu-HU"/>
        </w:rPr>
        <w:tab/>
      </w:r>
      <w:r w:rsidR="00DF437C" w:rsidRPr="00D90198">
        <w:rPr>
          <w:bCs/>
          <w:lang w:val="hu-HU"/>
        </w:rPr>
        <w:t>A KIADÁSRA ÉS A FELHASZNÁLÁSRA VONATKOZÓ FELTÉTELEK VAGY KORLÁTOZÁSOK</w:t>
      </w:r>
    </w:p>
    <w:p w14:paraId="563B0959" w14:textId="77777777" w:rsidR="00812D16" w:rsidRPr="00D90198" w:rsidRDefault="00812D16" w:rsidP="00524E0B">
      <w:pPr>
        <w:rPr>
          <w:noProof/>
          <w:szCs w:val="22"/>
          <w:lang w:val="hu-HU"/>
        </w:rPr>
      </w:pPr>
    </w:p>
    <w:p w14:paraId="31E28415" w14:textId="79ECD46C" w:rsidR="00812D16" w:rsidRPr="00D90198" w:rsidRDefault="00C65EB0" w:rsidP="00524E0B">
      <w:pPr>
        <w:numPr>
          <w:ilvl w:val="12"/>
          <w:numId w:val="0"/>
        </w:numPr>
        <w:rPr>
          <w:noProof/>
          <w:szCs w:val="22"/>
          <w:lang w:val="hu-HU"/>
        </w:rPr>
      </w:pPr>
      <w:r w:rsidRPr="00D90198">
        <w:rPr>
          <w:lang w:val="hu-HU"/>
        </w:rPr>
        <w:t>Korlátozott érvényű orvosi rendelvényhez kötött gyógyszer (lásd I. Melléklet: Alkalmazási előírás, 4.2</w:t>
      </w:r>
      <w:r w:rsidR="00865D45" w:rsidRPr="00D90198">
        <w:rPr>
          <w:lang w:val="hu-HU"/>
        </w:rPr>
        <w:t> </w:t>
      </w:r>
      <w:r w:rsidRPr="00D90198">
        <w:rPr>
          <w:lang w:val="hu-HU"/>
        </w:rPr>
        <w:t>pont).</w:t>
      </w:r>
    </w:p>
    <w:p w14:paraId="59F1F0EB" w14:textId="77777777" w:rsidR="00812D16" w:rsidRPr="00D90198" w:rsidRDefault="00812D16" w:rsidP="00524E0B">
      <w:pPr>
        <w:numPr>
          <w:ilvl w:val="12"/>
          <w:numId w:val="0"/>
        </w:numPr>
        <w:rPr>
          <w:noProof/>
          <w:szCs w:val="22"/>
          <w:lang w:val="hu-HU"/>
        </w:rPr>
      </w:pPr>
    </w:p>
    <w:p w14:paraId="31B458AA" w14:textId="77777777" w:rsidR="00C97C7F" w:rsidRPr="00D90198" w:rsidRDefault="00C97C7F" w:rsidP="00524E0B">
      <w:pPr>
        <w:numPr>
          <w:ilvl w:val="12"/>
          <w:numId w:val="0"/>
        </w:numPr>
        <w:rPr>
          <w:noProof/>
          <w:szCs w:val="22"/>
          <w:lang w:val="hu-HU"/>
        </w:rPr>
      </w:pPr>
    </w:p>
    <w:p w14:paraId="6EBA3DCF" w14:textId="6350AD37" w:rsidR="00812D16" w:rsidRPr="00D90198" w:rsidRDefault="00C65EB0" w:rsidP="00524E0B">
      <w:pPr>
        <w:pStyle w:val="AnnexHeading"/>
        <w:rPr>
          <w:noProof/>
          <w:lang w:val="hu-HU"/>
        </w:rPr>
      </w:pPr>
      <w:r w:rsidRPr="00D90198">
        <w:rPr>
          <w:lang w:val="hu-HU"/>
        </w:rPr>
        <w:t>C.</w:t>
      </w:r>
      <w:r w:rsidRPr="00D90198">
        <w:rPr>
          <w:lang w:val="hu-HU"/>
        </w:rPr>
        <w:tab/>
        <w:t>A FORGALOMBAHOZATALI ENGEDÉLY</w:t>
      </w:r>
      <w:r w:rsidR="00DF437C" w:rsidRPr="00D90198">
        <w:rPr>
          <w:lang w:val="hu-HU"/>
        </w:rPr>
        <w:t>BEN FOGLALT</w:t>
      </w:r>
      <w:r w:rsidRPr="00D90198">
        <w:rPr>
          <w:lang w:val="hu-HU"/>
        </w:rPr>
        <w:t xml:space="preserve"> EGYÉB </w:t>
      </w:r>
      <w:r w:rsidR="00DF437C" w:rsidRPr="00D90198">
        <w:rPr>
          <w:lang w:val="hu-HU"/>
        </w:rPr>
        <w:t xml:space="preserve">FELTÉTELEK </w:t>
      </w:r>
      <w:r w:rsidRPr="00D90198">
        <w:rPr>
          <w:lang w:val="hu-HU"/>
        </w:rPr>
        <w:t xml:space="preserve">ÉS </w:t>
      </w:r>
      <w:r w:rsidR="00DF437C" w:rsidRPr="00D90198">
        <w:rPr>
          <w:lang w:val="hu-HU"/>
        </w:rPr>
        <w:t>KÖVETELMÉNYEK</w:t>
      </w:r>
    </w:p>
    <w:p w14:paraId="79E2160C" w14:textId="77777777" w:rsidR="009B5C19" w:rsidRPr="00D90198" w:rsidRDefault="009B5C19" w:rsidP="00524E0B">
      <w:pPr>
        <w:ind w:right="-1"/>
        <w:rPr>
          <w:iCs/>
          <w:noProof/>
          <w:szCs w:val="22"/>
          <w:u w:val="single"/>
          <w:lang w:val="hu-HU"/>
        </w:rPr>
      </w:pPr>
    </w:p>
    <w:p w14:paraId="7174C145" w14:textId="77777777" w:rsidR="009B5C19" w:rsidRPr="00D90198" w:rsidRDefault="000750F9" w:rsidP="001E7F3B">
      <w:pPr>
        <w:ind w:left="567" w:hanging="567"/>
        <w:rPr>
          <w:b/>
          <w:szCs w:val="22"/>
          <w:lang w:val="hu-HU"/>
        </w:rPr>
      </w:pPr>
      <w:r w:rsidRPr="00D90198">
        <w:rPr>
          <w:sz w:val="16"/>
          <w:lang w:val="hu-HU"/>
        </w:rPr>
        <w:t>●</w:t>
      </w:r>
      <w:r w:rsidRPr="00D90198">
        <w:rPr>
          <w:lang w:val="hu-HU"/>
        </w:rPr>
        <w:tab/>
      </w:r>
      <w:r w:rsidRPr="00D90198">
        <w:rPr>
          <w:b/>
          <w:lang w:val="hu-HU"/>
        </w:rPr>
        <w:t>Időszakos gyógyszerbiztonsági jelentések (Periodic safety update report, PSUR)</w:t>
      </w:r>
    </w:p>
    <w:p w14:paraId="27275819" w14:textId="77777777" w:rsidR="009B5C19" w:rsidRPr="00D90198" w:rsidRDefault="009B5C19" w:rsidP="00524E0B">
      <w:pPr>
        <w:tabs>
          <w:tab w:val="left" w:pos="0"/>
        </w:tabs>
        <w:ind w:right="567"/>
        <w:rPr>
          <w:lang w:val="hu-HU"/>
        </w:rPr>
      </w:pPr>
    </w:p>
    <w:p w14:paraId="2B6B7D71" w14:textId="5D8C653A" w:rsidR="009B5C19" w:rsidRPr="00D90198" w:rsidRDefault="00C65EB0" w:rsidP="00524E0B">
      <w:pPr>
        <w:tabs>
          <w:tab w:val="left" w:pos="0"/>
        </w:tabs>
        <w:ind w:right="567"/>
        <w:rPr>
          <w:iCs/>
          <w:szCs w:val="22"/>
          <w:lang w:val="hu-HU"/>
        </w:rPr>
      </w:pPr>
      <w:r w:rsidRPr="00D90198">
        <w:rPr>
          <w:lang w:val="hu-HU"/>
        </w:rPr>
        <w:t>Erre a készítményre a PSUR-okat a 2001/83/EK irányelv 107c.</w:t>
      </w:r>
      <w:r w:rsidR="00865D45" w:rsidRPr="00D90198">
        <w:rPr>
          <w:lang w:val="hu-HU"/>
        </w:rPr>
        <w:t> </w:t>
      </w:r>
      <w:r w:rsidRPr="00D90198">
        <w:rPr>
          <w:lang w:val="hu-HU"/>
        </w:rPr>
        <w:t>cikkének (7) bekezdésében megállapított és az európai internetes gyógyszerportálon nyilvánosságra hozott uniós referencia</w:t>
      </w:r>
      <w:r w:rsidR="00EF7CAF" w:rsidRPr="00D90198">
        <w:rPr>
          <w:lang w:val="hu-HU"/>
        </w:rPr>
        <w:t xml:space="preserve"> </w:t>
      </w:r>
      <w:r w:rsidRPr="00D90198">
        <w:rPr>
          <w:lang w:val="hu-HU"/>
        </w:rPr>
        <w:t>időpontok listája (EURD</w:t>
      </w:r>
      <w:r w:rsidR="00FD2035" w:rsidRPr="00D90198">
        <w:rPr>
          <w:lang w:val="hu-HU"/>
        </w:rPr>
        <w:t xml:space="preserve"> </w:t>
      </w:r>
      <w:r w:rsidRPr="00D90198">
        <w:rPr>
          <w:lang w:val="hu-HU"/>
        </w:rPr>
        <w:t>lista), illetve annak bármely későbbi frissített változata szerinti követelményeknek megfelelően kell benyújtani.</w:t>
      </w:r>
    </w:p>
    <w:p w14:paraId="55B82108" w14:textId="4F756ABD" w:rsidR="00E11D49" w:rsidRPr="00D90198" w:rsidDel="00117C7A" w:rsidRDefault="00E11D49" w:rsidP="00524E0B">
      <w:pPr>
        <w:tabs>
          <w:tab w:val="left" w:pos="0"/>
        </w:tabs>
        <w:ind w:right="567"/>
        <w:rPr>
          <w:del w:id="581" w:author="RLS_Renewal" w:date="2025-10-21T17:30:00Z"/>
          <w:iCs/>
          <w:szCs w:val="22"/>
          <w:lang w:val="hu-HU"/>
        </w:rPr>
      </w:pPr>
    </w:p>
    <w:p w14:paraId="13D8069A" w14:textId="4BE72EB3" w:rsidR="00E11D49" w:rsidRPr="00D90198" w:rsidDel="00117C7A" w:rsidRDefault="00C65EB0" w:rsidP="00524E0B">
      <w:pPr>
        <w:rPr>
          <w:del w:id="582" w:author="RLS_Renewal" w:date="2025-10-21T17:30:00Z"/>
          <w:iCs/>
          <w:szCs w:val="22"/>
          <w:lang w:val="hu-HU"/>
        </w:rPr>
      </w:pPr>
      <w:del w:id="583" w:author="RLS_Renewal" w:date="2025-10-21T17:30:00Z">
        <w:r w:rsidRPr="00D90198" w:rsidDel="00117C7A">
          <w:rPr>
            <w:lang w:val="hu-HU"/>
          </w:rPr>
          <w:delText>A forgalombahozatali engedély jogosultja erre a készítményre az első PSUR-t az engedélyezést követő 6</w:delText>
        </w:r>
        <w:r w:rsidR="00865D45" w:rsidRPr="00D90198" w:rsidDel="00117C7A">
          <w:rPr>
            <w:lang w:val="hu-HU"/>
          </w:rPr>
          <w:delText> </w:delText>
        </w:r>
        <w:r w:rsidRPr="00D90198" w:rsidDel="00117C7A">
          <w:rPr>
            <w:lang w:val="hu-HU"/>
          </w:rPr>
          <w:delText>hónapon belül köteles benyújtani.</w:delText>
        </w:r>
      </w:del>
    </w:p>
    <w:p w14:paraId="6181FB7D" w14:textId="77777777" w:rsidR="00910624" w:rsidRPr="00D90198" w:rsidRDefault="00910624" w:rsidP="00524E0B">
      <w:pPr>
        <w:ind w:right="-1"/>
        <w:rPr>
          <w:iCs/>
          <w:noProof/>
          <w:szCs w:val="22"/>
          <w:u w:val="single"/>
          <w:lang w:val="hu-HU"/>
        </w:rPr>
      </w:pPr>
    </w:p>
    <w:p w14:paraId="5299D76E" w14:textId="77777777" w:rsidR="00910624" w:rsidRPr="00D90198" w:rsidRDefault="00910624" w:rsidP="00524E0B">
      <w:pPr>
        <w:ind w:right="-1"/>
        <w:rPr>
          <w:u w:val="single"/>
          <w:lang w:val="hu-HU"/>
        </w:rPr>
      </w:pPr>
    </w:p>
    <w:p w14:paraId="72EA7BD0" w14:textId="41090E92" w:rsidR="00910624" w:rsidRPr="00D90198" w:rsidRDefault="00C65EB0" w:rsidP="00524E0B">
      <w:pPr>
        <w:pStyle w:val="AnnexHeading"/>
        <w:rPr>
          <w:lang w:val="hu-HU"/>
        </w:rPr>
      </w:pPr>
      <w:r w:rsidRPr="00D90198">
        <w:rPr>
          <w:lang w:val="hu-HU"/>
        </w:rPr>
        <w:t>D.</w:t>
      </w:r>
      <w:r w:rsidRPr="00D90198">
        <w:rPr>
          <w:lang w:val="hu-HU"/>
        </w:rPr>
        <w:tab/>
      </w:r>
      <w:r w:rsidR="00DF437C" w:rsidRPr="00D90198">
        <w:rPr>
          <w:bCs/>
          <w:lang w:val="hu-HU"/>
        </w:rPr>
        <w:t>A GYÓGYSZER BIZTONSÁGOS ÉS HATÉKONY ALKALMAZÁSÁRA VONATKOZÓ FELTÉTELEK VAGY KORLÁTOZÁSOK</w:t>
      </w:r>
    </w:p>
    <w:p w14:paraId="289CC723" w14:textId="77777777" w:rsidR="00812D16" w:rsidRPr="00D90198" w:rsidRDefault="00812D16" w:rsidP="00524E0B">
      <w:pPr>
        <w:ind w:right="-1"/>
        <w:rPr>
          <w:u w:val="single"/>
          <w:lang w:val="hu-HU"/>
        </w:rPr>
      </w:pPr>
    </w:p>
    <w:p w14:paraId="219044D6" w14:textId="46608EC2" w:rsidR="00812D16" w:rsidRPr="00D90198" w:rsidRDefault="000750F9" w:rsidP="001E7F3B">
      <w:pPr>
        <w:ind w:left="567" w:hanging="567"/>
        <w:rPr>
          <w:b/>
          <w:lang w:val="hu-HU"/>
        </w:rPr>
      </w:pPr>
      <w:r w:rsidRPr="00D90198">
        <w:rPr>
          <w:sz w:val="16"/>
          <w:lang w:val="hu-HU"/>
        </w:rPr>
        <w:t>●</w:t>
      </w:r>
      <w:r w:rsidRPr="00D90198">
        <w:rPr>
          <w:lang w:val="hu-HU"/>
        </w:rPr>
        <w:tab/>
      </w:r>
      <w:r w:rsidRPr="00D90198">
        <w:rPr>
          <w:b/>
          <w:lang w:val="hu-HU"/>
        </w:rPr>
        <w:t>Kockázatkezelési terv</w:t>
      </w:r>
    </w:p>
    <w:p w14:paraId="36AD8548" w14:textId="77777777" w:rsidR="00CB31DA" w:rsidRPr="00D90198" w:rsidRDefault="00CB31DA" w:rsidP="00524E0B">
      <w:pPr>
        <w:ind w:left="720" w:right="-1"/>
        <w:rPr>
          <w:b/>
          <w:lang w:val="hu-HU"/>
        </w:rPr>
      </w:pPr>
    </w:p>
    <w:p w14:paraId="39DEF632" w14:textId="1380BFCC" w:rsidR="00812D16" w:rsidRPr="00D90198" w:rsidRDefault="00C65EB0" w:rsidP="00524E0B">
      <w:pPr>
        <w:tabs>
          <w:tab w:val="left" w:pos="0"/>
        </w:tabs>
        <w:ind w:right="567"/>
        <w:rPr>
          <w:noProof/>
          <w:szCs w:val="22"/>
          <w:lang w:val="hu-HU"/>
        </w:rPr>
      </w:pPr>
      <w:r w:rsidRPr="00D90198">
        <w:rPr>
          <w:lang w:val="hu-HU"/>
        </w:rPr>
        <w:t>A forgalombahozatali engedély jogosultja kötelezi magát, hogy a forgalombahozatali engedély 1.8.2</w:t>
      </w:r>
      <w:r w:rsidR="00865D45" w:rsidRPr="00D90198">
        <w:rPr>
          <w:lang w:val="hu-HU"/>
        </w:rPr>
        <w:t> </w:t>
      </w:r>
      <w:r w:rsidRPr="00D90198">
        <w:rPr>
          <w:lang w:val="hu-HU"/>
        </w:rPr>
        <w:t>moduljában leírt, jóváhagyott kockázatkezelési tervben, illetve annak jóváhagyott frissített verzióiban részletezett, kötelező farmakovigilanciai tevékenységeket és beavatkozásokat elvégzi.</w:t>
      </w:r>
    </w:p>
    <w:p w14:paraId="3997AA3D" w14:textId="77777777" w:rsidR="00812D16" w:rsidRPr="00D90198" w:rsidRDefault="00812D16" w:rsidP="00524E0B">
      <w:pPr>
        <w:ind w:right="-1"/>
        <w:rPr>
          <w:iCs/>
          <w:noProof/>
          <w:szCs w:val="22"/>
          <w:lang w:val="hu-HU"/>
        </w:rPr>
      </w:pPr>
    </w:p>
    <w:p w14:paraId="0A6ACA58" w14:textId="77777777" w:rsidR="00812D16" w:rsidRPr="00D90198" w:rsidRDefault="00C65EB0" w:rsidP="00524E0B">
      <w:pPr>
        <w:ind w:right="-1"/>
        <w:rPr>
          <w:iCs/>
          <w:noProof/>
          <w:szCs w:val="22"/>
          <w:lang w:val="hu-HU"/>
        </w:rPr>
      </w:pPr>
      <w:r w:rsidRPr="00D90198">
        <w:rPr>
          <w:lang w:val="hu-HU"/>
        </w:rPr>
        <w:t>A frissített kockázatkezelési terv benyújtandó a következő esetekben:</w:t>
      </w:r>
    </w:p>
    <w:p w14:paraId="3DE13FD3" w14:textId="0151779B" w:rsidR="00660403" w:rsidRPr="00D90198" w:rsidRDefault="000750F9" w:rsidP="00524E0B">
      <w:pPr>
        <w:ind w:left="567" w:hanging="567"/>
        <w:rPr>
          <w:iCs/>
          <w:noProof/>
          <w:szCs w:val="22"/>
          <w:lang w:val="hu-HU"/>
        </w:rPr>
      </w:pPr>
      <w:r w:rsidRPr="00D90198">
        <w:rPr>
          <w:sz w:val="16"/>
          <w:lang w:val="hu-HU"/>
        </w:rPr>
        <w:t>●</w:t>
      </w:r>
      <w:r w:rsidRPr="00D90198">
        <w:rPr>
          <w:lang w:val="hu-HU"/>
        </w:rPr>
        <w:tab/>
      </w:r>
      <w:r w:rsidR="004225E6" w:rsidRPr="00D90198">
        <w:rPr>
          <w:lang w:val="hu-HU"/>
        </w:rPr>
        <w:t>h</w:t>
      </w:r>
      <w:r w:rsidRPr="00D90198">
        <w:rPr>
          <w:lang w:val="hu-HU"/>
        </w:rPr>
        <w:t>a az Európai Gyógyszerügynökség ezt indítványozza;</w:t>
      </w:r>
    </w:p>
    <w:p w14:paraId="055A61CA" w14:textId="6E1454EF" w:rsidR="00812D16" w:rsidRPr="00D90198" w:rsidRDefault="000750F9" w:rsidP="00524E0B">
      <w:pPr>
        <w:ind w:left="567" w:hanging="567"/>
        <w:rPr>
          <w:lang w:val="hu-HU"/>
        </w:rPr>
      </w:pPr>
      <w:r w:rsidRPr="00D90198">
        <w:rPr>
          <w:sz w:val="16"/>
          <w:lang w:val="hu-HU"/>
        </w:rPr>
        <w:t>●</w:t>
      </w:r>
      <w:r w:rsidRPr="00D90198">
        <w:rPr>
          <w:lang w:val="hu-HU"/>
        </w:rPr>
        <w:tab/>
      </w:r>
      <w:r w:rsidR="004225E6" w:rsidRPr="00D90198">
        <w:rPr>
          <w:lang w:val="hu-HU"/>
        </w:rPr>
        <w:t>h</w:t>
      </w:r>
      <w:r w:rsidRPr="00D90198">
        <w:rPr>
          <w:lang w:val="hu-HU"/>
        </w:rPr>
        <w:t>a a kockázatkezelési rendszerben változás történik, főként azt követően, hogy olyan új információ érkezik, amely az előny/kockázat</w:t>
      </w:r>
      <w:r w:rsidR="00EF7CAF" w:rsidRPr="00D90198">
        <w:rPr>
          <w:lang w:val="hu-HU"/>
        </w:rPr>
        <w:t xml:space="preserve"> </w:t>
      </w:r>
      <w:r w:rsidRPr="00D90198">
        <w:rPr>
          <w:lang w:val="hu-HU"/>
        </w:rPr>
        <w:t>profil jelentős változásához vezethet, illetve (a biztonságos gyógyszeralkalmazásra vagy kockázatminimalizálásra irányuló) újabb, meghatározó eredmények születnek.</w:t>
      </w:r>
    </w:p>
    <w:p w14:paraId="526B1B35" w14:textId="77777777" w:rsidR="000D03C1" w:rsidRPr="00D90198" w:rsidRDefault="000D03C1" w:rsidP="00524E0B">
      <w:pPr>
        <w:ind w:left="567" w:hanging="567"/>
        <w:rPr>
          <w:lang w:val="hu-HU"/>
        </w:rPr>
      </w:pPr>
    </w:p>
    <w:p w14:paraId="20B38205" w14:textId="7355DF0C" w:rsidR="004D0947" w:rsidRPr="00D90198" w:rsidRDefault="004D0947" w:rsidP="001E7F3B">
      <w:pPr>
        <w:keepNext/>
        <w:keepLines/>
        <w:ind w:left="567" w:hanging="567"/>
        <w:rPr>
          <w:iCs/>
          <w:noProof/>
          <w:szCs w:val="22"/>
          <w:lang w:val="hu-HU"/>
        </w:rPr>
      </w:pPr>
      <w:r w:rsidRPr="00D90198">
        <w:rPr>
          <w:sz w:val="16"/>
          <w:lang w:val="hu-HU"/>
        </w:rPr>
        <w:lastRenderedPageBreak/>
        <w:t>●</w:t>
      </w:r>
      <w:r w:rsidRPr="00D90198">
        <w:rPr>
          <w:lang w:val="hu-HU"/>
        </w:rPr>
        <w:tab/>
      </w:r>
      <w:r w:rsidRPr="00D90198">
        <w:rPr>
          <w:b/>
          <w:lang w:val="hu-HU"/>
        </w:rPr>
        <w:t>Forgalomba</w:t>
      </w:r>
      <w:r w:rsidRPr="00D90198">
        <w:rPr>
          <w:lang w:val="hu-HU"/>
        </w:rPr>
        <w:t xml:space="preserve"> </w:t>
      </w:r>
      <w:r w:rsidRPr="00D90198">
        <w:rPr>
          <w:b/>
          <w:lang w:val="hu-HU"/>
        </w:rPr>
        <w:t xml:space="preserve">hozatalt követő intézkedések teljesítésére vonatkozó </w:t>
      </w:r>
      <w:r w:rsidR="008F0504" w:rsidRPr="00D90198">
        <w:rPr>
          <w:b/>
          <w:lang w:val="hu-HU"/>
        </w:rPr>
        <w:t xml:space="preserve">speciális </w:t>
      </w:r>
      <w:r w:rsidRPr="00D90198">
        <w:rPr>
          <w:b/>
          <w:lang w:val="hu-HU"/>
        </w:rPr>
        <w:t>kötelezettség</w:t>
      </w:r>
    </w:p>
    <w:p w14:paraId="2EE45481" w14:textId="77777777" w:rsidR="004D0947" w:rsidRPr="00D90198" w:rsidRDefault="004D0947" w:rsidP="001E7F3B">
      <w:pPr>
        <w:keepNext/>
        <w:keepLines/>
        <w:ind w:right="-1"/>
        <w:rPr>
          <w:lang w:val="hu-HU"/>
        </w:rPr>
      </w:pPr>
    </w:p>
    <w:p w14:paraId="60C048AA" w14:textId="5984D9A5" w:rsidR="00CB31DA" w:rsidRPr="00D90198" w:rsidRDefault="00C65EB0">
      <w:pPr>
        <w:keepNext/>
        <w:keepLines/>
        <w:rPr>
          <w:iCs/>
          <w:szCs w:val="22"/>
          <w:lang w:val="hu-HU"/>
        </w:rPr>
      </w:pPr>
      <w:r w:rsidRPr="00D90198">
        <w:rPr>
          <w:lang w:val="hu-HU"/>
        </w:rPr>
        <w:t>A forgalombahozatali engedély jogosultjának a megadott határidőn belül meg kell tennie az alábbi intézkedéseket:</w:t>
      </w:r>
    </w:p>
    <w:p w14:paraId="4BB08929" w14:textId="77777777" w:rsidR="00CB31DA" w:rsidRPr="00D90198" w:rsidRDefault="00CB31DA">
      <w:pPr>
        <w:keepNext/>
        <w:keepLines/>
        <w:rPr>
          <w:iCs/>
          <w:szCs w:val="22"/>
          <w:lang w:val="hu-HU"/>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5"/>
        <w:gridCol w:w="1455"/>
      </w:tblGrid>
      <w:tr w:rsidR="00DD4BBF" w:rsidRPr="00D90198" w14:paraId="113EE24B" w14:textId="77777777" w:rsidTr="00CB31DA">
        <w:tc>
          <w:tcPr>
            <w:tcW w:w="4181" w:type="pct"/>
            <w:tcBorders>
              <w:top w:val="single" w:sz="4" w:space="0" w:color="auto"/>
              <w:left w:val="single" w:sz="4" w:space="0" w:color="auto"/>
              <w:bottom w:val="single" w:sz="4" w:space="0" w:color="auto"/>
              <w:right w:val="single" w:sz="4" w:space="0" w:color="auto"/>
            </w:tcBorders>
          </w:tcPr>
          <w:p w14:paraId="4E8AB6D8" w14:textId="77777777" w:rsidR="00CB31DA" w:rsidRPr="00D90198" w:rsidRDefault="00C65EB0" w:rsidP="00524E0B">
            <w:pPr>
              <w:keepNext/>
              <w:keepLines/>
              <w:rPr>
                <w:b/>
                <w:iCs/>
                <w:szCs w:val="22"/>
                <w:lang w:val="hu-HU"/>
              </w:rPr>
            </w:pPr>
            <w:r w:rsidRPr="00D90198">
              <w:rPr>
                <w:b/>
                <w:lang w:val="hu-HU"/>
              </w:rPr>
              <w:t>Leírás</w:t>
            </w:r>
          </w:p>
        </w:tc>
        <w:tc>
          <w:tcPr>
            <w:tcW w:w="819" w:type="pct"/>
            <w:tcBorders>
              <w:top w:val="single" w:sz="4" w:space="0" w:color="auto"/>
              <w:left w:val="single" w:sz="4" w:space="0" w:color="auto"/>
              <w:bottom w:val="single" w:sz="4" w:space="0" w:color="auto"/>
              <w:right w:val="single" w:sz="4" w:space="0" w:color="auto"/>
            </w:tcBorders>
          </w:tcPr>
          <w:p w14:paraId="3A956B37" w14:textId="77777777" w:rsidR="00CB31DA" w:rsidRPr="00D90198" w:rsidRDefault="00C65EB0" w:rsidP="00524E0B">
            <w:pPr>
              <w:keepNext/>
              <w:keepLines/>
              <w:rPr>
                <w:b/>
                <w:iCs/>
                <w:szCs w:val="22"/>
                <w:lang w:val="hu-HU"/>
              </w:rPr>
            </w:pPr>
            <w:r w:rsidRPr="00D90198">
              <w:rPr>
                <w:b/>
                <w:lang w:val="hu-HU"/>
              </w:rPr>
              <w:t>Lejárat napja</w:t>
            </w:r>
          </w:p>
        </w:tc>
      </w:tr>
      <w:tr w:rsidR="00DD4BBF" w:rsidRPr="00D90198" w14:paraId="1CA44625" w14:textId="77777777" w:rsidTr="00CB31DA">
        <w:tc>
          <w:tcPr>
            <w:tcW w:w="4181" w:type="pct"/>
            <w:tcBorders>
              <w:top w:val="single" w:sz="4" w:space="0" w:color="auto"/>
              <w:left w:val="single" w:sz="4" w:space="0" w:color="auto"/>
              <w:bottom w:val="single" w:sz="4" w:space="0" w:color="auto"/>
              <w:right w:val="single" w:sz="4" w:space="0" w:color="auto"/>
            </w:tcBorders>
          </w:tcPr>
          <w:p w14:paraId="347C0B66" w14:textId="4D4AB6E5" w:rsidR="001A0A5D" w:rsidRPr="00D90198" w:rsidRDefault="008F0504" w:rsidP="00524E0B">
            <w:pPr>
              <w:keepNext/>
              <w:keepLines/>
              <w:rPr>
                <w:iCs/>
                <w:szCs w:val="22"/>
                <w:lang w:val="hu-HU"/>
              </w:rPr>
            </w:pPr>
            <w:r w:rsidRPr="00D90198">
              <w:rPr>
                <w:lang w:val="hu-HU"/>
              </w:rPr>
              <w:t>Forgalombahozatali e</w:t>
            </w:r>
            <w:r w:rsidR="00C65EB0" w:rsidRPr="00D90198">
              <w:rPr>
                <w:lang w:val="hu-HU"/>
              </w:rPr>
              <w:t>ngedélyezés utáni gyógyszerhatásossági vizsgálat (</w:t>
            </w:r>
            <w:r w:rsidRPr="00D90198">
              <w:rPr>
                <w:lang w:val="hu-HU"/>
              </w:rPr>
              <w:t xml:space="preserve">post-authorisation efficacy study, </w:t>
            </w:r>
            <w:r w:rsidR="00C65EB0" w:rsidRPr="00D90198">
              <w:rPr>
                <w:lang w:val="hu-HU"/>
              </w:rPr>
              <w:t>PAES):</w:t>
            </w:r>
            <w:r w:rsidR="004D0947" w:rsidRPr="00D90198">
              <w:rPr>
                <w:lang w:val="hu-HU"/>
              </w:rPr>
              <w:t xml:space="preserve"> egy hosszú távú, prospektív, megfigyeléses vizsgálat, amely a betegség további progresszióját (preszimptómás és szimptómás) </w:t>
            </w:r>
            <w:r w:rsidR="008C1D86" w:rsidRPr="00D90198">
              <w:rPr>
                <w:lang w:val="hu-HU"/>
              </w:rPr>
              <w:t xml:space="preserve">vizsgálja </w:t>
            </w:r>
            <w:r w:rsidR="004D0947" w:rsidRPr="00D90198">
              <w:rPr>
                <w:lang w:val="hu-HU"/>
              </w:rPr>
              <w:t>riszdiplámmal kezelt</w:t>
            </w:r>
            <w:r w:rsidR="008C1D86" w:rsidRPr="00D90198">
              <w:rPr>
                <w:lang w:val="hu-HU"/>
              </w:rPr>
              <w:t>,</w:t>
            </w:r>
            <w:r w:rsidR="004D0947" w:rsidRPr="00D90198">
              <w:rPr>
                <w:lang w:val="hu-HU"/>
              </w:rPr>
              <w:t xml:space="preserve"> </w:t>
            </w:r>
            <w:r w:rsidR="004D0947" w:rsidRPr="00D90198">
              <w:rPr>
                <w:color w:val="000000"/>
                <w:lang w:val="hu-HU"/>
              </w:rPr>
              <w:t>egy</w:t>
            </w:r>
            <w:r w:rsidR="00864412" w:rsidRPr="00D90198">
              <w:rPr>
                <w:color w:val="000000"/>
                <w:lang w:val="hu-HU"/>
              </w:rPr>
              <w:t>–</w:t>
            </w:r>
            <w:r w:rsidR="004D0947" w:rsidRPr="00D90198">
              <w:rPr>
                <w:color w:val="000000"/>
                <w:lang w:val="hu-HU"/>
              </w:rPr>
              <w:t>négy SMN2</w:t>
            </w:r>
            <w:r w:rsidR="00864412" w:rsidRPr="00D90198">
              <w:rPr>
                <w:color w:val="000000"/>
                <w:lang w:val="hu-HU"/>
              </w:rPr>
              <w:t>-</w:t>
            </w:r>
            <w:r w:rsidR="004D0947" w:rsidRPr="00D90198">
              <w:rPr>
                <w:color w:val="000000"/>
                <w:lang w:val="hu-HU"/>
              </w:rPr>
              <w:t>kópiával rendelkező SM</w:t>
            </w:r>
            <w:r w:rsidR="008C1D86" w:rsidRPr="00D90198">
              <w:rPr>
                <w:color w:val="000000"/>
                <w:lang w:val="hu-HU"/>
              </w:rPr>
              <w:t>A</w:t>
            </w:r>
            <w:r w:rsidR="008C1D86" w:rsidRPr="00D90198">
              <w:rPr>
                <w:color w:val="000000"/>
                <w:lang w:val="hu-HU"/>
              </w:rPr>
              <w:noBreakHyphen/>
              <w:t>ban szenvedő</w:t>
            </w:r>
            <w:r w:rsidR="004D0947" w:rsidRPr="00D90198">
              <w:rPr>
                <w:color w:val="000000"/>
                <w:lang w:val="hu-HU"/>
              </w:rPr>
              <w:t xml:space="preserve"> betegeknél, össszehasonlítva olyan betegekkel, akik kórtörténet</w:t>
            </w:r>
            <w:r w:rsidR="008C1D86" w:rsidRPr="00D90198">
              <w:rPr>
                <w:color w:val="000000"/>
                <w:lang w:val="hu-HU"/>
              </w:rPr>
              <w:t>ük</w:t>
            </w:r>
            <w:r w:rsidR="004D0947" w:rsidRPr="00D90198">
              <w:rPr>
                <w:color w:val="000000"/>
                <w:lang w:val="hu-HU"/>
              </w:rPr>
              <w:t xml:space="preserve"> alapján kezelésben nem részesültek.</w:t>
            </w:r>
          </w:p>
        </w:tc>
        <w:tc>
          <w:tcPr>
            <w:tcW w:w="819" w:type="pct"/>
            <w:tcBorders>
              <w:top w:val="single" w:sz="4" w:space="0" w:color="auto"/>
              <w:left w:val="single" w:sz="4" w:space="0" w:color="auto"/>
              <w:bottom w:val="single" w:sz="4" w:space="0" w:color="auto"/>
              <w:right w:val="single" w:sz="4" w:space="0" w:color="auto"/>
            </w:tcBorders>
          </w:tcPr>
          <w:p w14:paraId="15CE0BB8" w14:textId="0ACD5AF0" w:rsidR="001A0A5D" w:rsidRPr="00D90198" w:rsidRDefault="00640F70" w:rsidP="00524E0B">
            <w:pPr>
              <w:keepNext/>
              <w:keepLines/>
              <w:rPr>
                <w:iCs/>
                <w:szCs w:val="22"/>
                <w:lang w:val="hu-HU"/>
              </w:rPr>
            </w:pPr>
            <w:r w:rsidRPr="00D90198">
              <w:rPr>
                <w:iCs/>
                <w:szCs w:val="22"/>
                <w:lang w:val="hu-HU"/>
              </w:rPr>
              <w:t>2030</w:t>
            </w:r>
          </w:p>
        </w:tc>
      </w:tr>
    </w:tbl>
    <w:p w14:paraId="697A9949" w14:textId="77777777" w:rsidR="00C179B0" w:rsidRPr="00D90198" w:rsidRDefault="00C179B0" w:rsidP="00524E0B">
      <w:pPr>
        <w:ind w:right="-1"/>
        <w:rPr>
          <w:b/>
          <w:noProof/>
          <w:szCs w:val="22"/>
          <w:lang w:val="hu-HU"/>
        </w:rPr>
      </w:pPr>
    </w:p>
    <w:p w14:paraId="116DBDA4" w14:textId="77777777" w:rsidR="00C179B0" w:rsidRPr="00D90198" w:rsidRDefault="00C179B0" w:rsidP="00524E0B">
      <w:pPr>
        <w:pStyle w:val="BodytextAgency"/>
        <w:spacing w:after="0" w:line="240" w:lineRule="auto"/>
        <w:rPr>
          <w:lang w:val="hu-HU"/>
        </w:rPr>
      </w:pPr>
    </w:p>
    <w:p w14:paraId="1EF5F7EF" w14:textId="77777777" w:rsidR="00812D16" w:rsidRPr="00D90198" w:rsidRDefault="00C65EB0" w:rsidP="00524E0B">
      <w:pPr>
        <w:ind w:right="566"/>
        <w:rPr>
          <w:noProof/>
          <w:szCs w:val="22"/>
          <w:lang w:val="hu-HU"/>
        </w:rPr>
      </w:pPr>
      <w:r w:rsidRPr="00D90198">
        <w:rPr>
          <w:lang w:val="hu-HU"/>
        </w:rPr>
        <w:br w:type="page"/>
      </w:r>
    </w:p>
    <w:p w14:paraId="5D354452" w14:textId="77777777" w:rsidR="00812D16" w:rsidRPr="00D90198" w:rsidRDefault="00812D16" w:rsidP="00524E0B">
      <w:pPr>
        <w:rPr>
          <w:noProof/>
          <w:szCs w:val="22"/>
          <w:lang w:val="hu-HU"/>
        </w:rPr>
      </w:pPr>
    </w:p>
    <w:p w14:paraId="5F8AD5FA" w14:textId="77777777" w:rsidR="00812D16" w:rsidRPr="00D90198" w:rsidRDefault="00812D16" w:rsidP="00524E0B">
      <w:pPr>
        <w:rPr>
          <w:noProof/>
          <w:szCs w:val="22"/>
          <w:lang w:val="hu-HU"/>
        </w:rPr>
      </w:pPr>
    </w:p>
    <w:p w14:paraId="6C3FD001" w14:textId="77777777" w:rsidR="00812D16" w:rsidRPr="00D90198" w:rsidRDefault="00812D16" w:rsidP="00524E0B">
      <w:pPr>
        <w:rPr>
          <w:noProof/>
          <w:szCs w:val="22"/>
          <w:lang w:val="hu-HU"/>
        </w:rPr>
      </w:pPr>
    </w:p>
    <w:p w14:paraId="671B9DB0" w14:textId="77777777" w:rsidR="00812D16" w:rsidRPr="00D90198" w:rsidRDefault="00812D16" w:rsidP="00524E0B">
      <w:pPr>
        <w:rPr>
          <w:noProof/>
          <w:szCs w:val="22"/>
          <w:lang w:val="hu-HU"/>
        </w:rPr>
      </w:pPr>
    </w:p>
    <w:p w14:paraId="297D555C" w14:textId="77777777" w:rsidR="00812D16" w:rsidRPr="00D90198" w:rsidRDefault="00812D16" w:rsidP="00524E0B">
      <w:pPr>
        <w:rPr>
          <w:lang w:val="hu-HU"/>
        </w:rPr>
      </w:pPr>
    </w:p>
    <w:p w14:paraId="48407DE4" w14:textId="77777777" w:rsidR="00812D16" w:rsidRPr="00D90198" w:rsidRDefault="00812D16" w:rsidP="00524E0B">
      <w:pPr>
        <w:rPr>
          <w:lang w:val="hu-HU"/>
        </w:rPr>
      </w:pPr>
    </w:p>
    <w:p w14:paraId="6D2A7B00" w14:textId="77777777" w:rsidR="00812D16" w:rsidRPr="00D90198" w:rsidRDefault="00812D16" w:rsidP="00524E0B">
      <w:pPr>
        <w:rPr>
          <w:lang w:val="hu-HU"/>
        </w:rPr>
      </w:pPr>
    </w:p>
    <w:p w14:paraId="11BDB3C7" w14:textId="77777777" w:rsidR="00812D16" w:rsidRPr="00D90198" w:rsidRDefault="00812D16" w:rsidP="00524E0B">
      <w:pPr>
        <w:rPr>
          <w:lang w:val="hu-HU"/>
        </w:rPr>
      </w:pPr>
    </w:p>
    <w:p w14:paraId="35A687AD" w14:textId="77777777" w:rsidR="00812D16" w:rsidRPr="00D90198" w:rsidRDefault="00812D16" w:rsidP="00524E0B">
      <w:pPr>
        <w:rPr>
          <w:lang w:val="hu-HU"/>
        </w:rPr>
      </w:pPr>
    </w:p>
    <w:p w14:paraId="50AFBC08" w14:textId="77777777" w:rsidR="00812D16" w:rsidRPr="00D90198" w:rsidRDefault="00812D16" w:rsidP="00524E0B">
      <w:pPr>
        <w:rPr>
          <w:noProof/>
          <w:szCs w:val="22"/>
          <w:lang w:val="hu-HU"/>
        </w:rPr>
      </w:pPr>
    </w:p>
    <w:p w14:paraId="00CD63FD" w14:textId="77777777" w:rsidR="00812D16" w:rsidRPr="00D90198" w:rsidRDefault="00812D16" w:rsidP="00524E0B">
      <w:pPr>
        <w:rPr>
          <w:noProof/>
          <w:szCs w:val="22"/>
          <w:lang w:val="hu-HU"/>
        </w:rPr>
      </w:pPr>
    </w:p>
    <w:p w14:paraId="628195A8" w14:textId="77777777" w:rsidR="00812D16" w:rsidRPr="00D90198" w:rsidRDefault="00812D16" w:rsidP="00524E0B">
      <w:pPr>
        <w:rPr>
          <w:noProof/>
          <w:szCs w:val="22"/>
          <w:lang w:val="hu-HU"/>
        </w:rPr>
      </w:pPr>
    </w:p>
    <w:p w14:paraId="20574971" w14:textId="77777777" w:rsidR="00812D16" w:rsidRPr="00D90198" w:rsidRDefault="00812D16" w:rsidP="00524E0B">
      <w:pPr>
        <w:rPr>
          <w:noProof/>
          <w:szCs w:val="22"/>
          <w:lang w:val="hu-HU"/>
        </w:rPr>
      </w:pPr>
    </w:p>
    <w:p w14:paraId="4FA93935" w14:textId="77777777" w:rsidR="00812D16" w:rsidRPr="00D90198" w:rsidRDefault="00812D16" w:rsidP="00524E0B">
      <w:pPr>
        <w:rPr>
          <w:noProof/>
          <w:szCs w:val="22"/>
          <w:lang w:val="hu-HU"/>
        </w:rPr>
      </w:pPr>
    </w:p>
    <w:p w14:paraId="2A049932" w14:textId="77777777" w:rsidR="00812D16" w:rsidRPr="00D90198" w:rsidRDefault="00812D16" w:rsidP="00524E0B">
      <w:pPr>
        <w:rPr>
          <w:noProof/>
          <w:szCs w:val="22"/>
          <w:lang w:val="hu-HU"/>
        </w:rPr>
      </w:pPr>
    </w:p>
    <w:p w14:paraId="0D75DF12" w14:textId="77777777" w:rsidR="00812D16" w:rsidRPr="00D90198" w:rsidRDefault="00812D16" w:rsidP="00524E0B">
      <w:pPr>
        <w:rPr>
          <w:noProof/>
          <w:szCs w:val="22"/>
          <w:lang w:val="hu-HU"/>
        </w:rPr>
      </w:pPr>
    </w:p>
    <w:p w14:paraId="7DFB6916" w14:textId="77777777" w:rsidR="00812D16" w:rsidRPr="00D90198" w:rsidRDefault="00812D16" w:rsidP="00524E0B">
      <w:pPr>
        <w:outlineLvl w:val="0"/>
        <w:rPr>
          <w:b/>
          <w:noProof/>
          <w:szCs w:val="22"/>
          <w:lang w:val="hu-HU"/>
        </w:rPr>
      </w:pPr>
    </w:p>
    <w:p w14:paraId="415080BC" w14:textId="77777777" w:rsidR="009F5960" w:rsidRPr="00D90198" w:rsidRDefault="009F5960" w:rsidP="00524E0B">
      <w:pPr>
        <w:outlineLvl w:val="0"/>
        <w:rPr>
          <w:b/>
          <w:noProof/>
          <w:szCs w:val="22"/>
          <w:lang w:val="hu-HU"/>
        </w:rPr>
      </w:pPr>
    </w:p>
    <w:p w14:paraId="30FB6FFF" w14:textId="77777777" w:rsidR="00812D16" w:rsidRPr="00D90198" w:rsidRDefault="00812D16" w:rsidP="00524E0B">
      <w:pPr>
        <w:outlineLvl w:val="0"/>
        <w:rPr>
          <w:b/>
          <w:noProof/>
          <w:szCs w:val="22"/>
          <w:lang w:val="hu-HU"/>
        </w:rPr>
      </w:pPr>
    </w:p>
    <w:p w14:paraId="39045EFB" w14:textId="77777777" w:rsidR="00812D16" w:rsidRPr="00D90198" w:rsidRDefault="00812D16" w:rsidP="00524E0B">
      <w:pPr>
        <w:outlineLvl w:val="0"/>
        <w:rPr>
          <w:b/>
          <w:noProof/>
          <w:szCs w:val="22"/>
          <w:lang w:val="hu-HU"/>
        </w:rPr>
      </w:pPr>
    </w:p>
    <w:p w14:paraId="77BC98C0" w14:textId="77777777" w:rsidR="00812D16" w:rsidRPr="00D90198" w:rsidRDefault="00812D16" w:rsidP="00524E0B">
      <w:pPr>
        <w:outlineLvl w:val="0"/>
        <w:rPr>
          <w:b/>
          <w:noProof/>
          <w:szCs w:val="22"/>
          <w:lang w:val="hu-HU"/>
        </w:rPr>
      </w:pPr>
    </w:p>
    <w:p w14:paraId="193CE83A" w14:textId="77777777" w:rsidR="00812D16" w:rsidRPr="00D90198" w:rsidRDefault="00812D16" w:rsidP="00524E0B">
      <w:pPr>
        <w:outlineLvl w:val="0"/>
        <w:rPr>
          <w:b/>
          <w:noProof/>
          <w:szCs w:val="22"/>
          <w:lang w:val="hu-HU"/>
        </w:rPr>
      </w:pPr>
    </w:p>
    <w:p w14:paraId="50A5B0E4" w14:textId="77777777" w:rsidR="00812D16" w:rsidRPr="00D90198" w:rsidRDefault="00812D16" w:rsidP="00524E0B">
      <w:pPr>
        <w:outlineLvl w:val="0"/>
        <w:rPr>
          <w:b/>
          <w:noProof/>
          <w:szCs w:val="22"/>
          <w:lang w:val="hu-HU"/>
        </w:rPr>
      </w:pPr>
    </w:p>
    <w:p w14:paraId="6CB46074" w14:textId="77777777" w:rsidR="00812D16" w:rsidRPr="00D90198" w:rsidRDefault="00C65EB0" w:rsidP="00524E0B">
      <w:pPr>
        <w:jc w:val="center"/>
        <w:outlineLvl w:val="0"/>
        <w:rPr>
          <w:b/>
          <w:noProof/>
          <w:szCs w:val="22"/>
          <w:lang w:val="hu-HU"/>
        </w:rPr>
      </w:pPr>
      <w:r w:rsidRPr="00D90198">
        <w:rPr>
          <w:b/>
          <w:noProof/>
          <w:lang w:val="hu-HU"/>
        </w:rPr>
        <w:t>III. MELLÉKLET</w:t>
      </w:r>
    </w:p>
    <w:p w14:paraId="5EE5262B" w14:textId="77777777" w:rsidR="00812D16" w:rsidRPr="00D90198" w:rsidRDefault="00812D16" w:rsidP="00524E0B">
      <w:pPr>
        <w:jc w:val="center"/>
        <w:rPr>
          <w:b/>
          <w:noProof/>
          <w:szCs w:val="22"/>
          <w:lang w:val="hu-HU"/>
        </w:rPr>
      </w:pPr>
    </w:p>
    <w:p w14:paraId="17F62C58" w14:textId="77777777" w:rsidR="00812D16" w:rsidRPr="00D90198" w:rsidRDefault="00C65EB0" w:rsidP="00524E0B">
      <w:pPr>
        <w:jc w:val="center"/>
        <w:outlineLvl w:val="0"/>
        <w:rPr>
          <w:b/>
          <w:noProof/>
          <w:szCs w:val="22"/>
          <w:lang w:val="hu-HU"/>
        </w:rPr>
      </w:pPr>
      <w:r w:rsidRPr="00D90198">
        <w:rPr>
          <w:b/>
          <w:noProof/>
          <w:lang w:val="hu-HU"/>
        </w:rPr>
        <w:t>CÍMKESZÖVEG ÉS BETEGTÁJÉKOZTATÓ</w:t>
      </w:r>
    </w:p>
    <w:p w14:paraId="5A0FF4F3" w14:textId="77777777" w:rsidR="000166C1" w:rsidRPr="00D90198" w:rsidRDefault="00C65EB0" w:rsidP="00524E0B">
      <w:pPr>
        <w:rPr>
          <w:b/>
          <w:noProof/>
          <w:szCs w:val="22"/>
          <w:lang w:val="hu-HU"/>
        </w:rPr>
      </w:pPr>
      <w:r w:rsidRPr="00D90198">
        <w:rPr>
          <w:lang w:val="hu-HU"/>
        </w:rPr>
        <w:br w:type="page"/>
      </w:r>
    </w:p>
    <w:p w14:paraId="3134E4F8" w14:textId="77777777" w:rsidR="000166C1" w:rsidRPr="00D90198" w:rsidRDefault="000166C1" w:rsidP="00524E0B">
      <w:pPr>
        <w:outlineLvl w:val="0"/>
        <w:rPr>
          <w:b/>
          <w:noProof/>
          <w:szCs w:val="22"/>
          <w:lang w:val="hu-HU"/>
        </w:rPr>
      </w:pPr>
    </w:p>
    <w:p w14:paraId="5540DE00" w14:textId="77777777" w:rsidR="000166C1" w:rsidRPr="00D90198" w:rsidRDefault="000166C1" w:rsidP="00524E0B">
      <w:pPr>
        <w:outlineLvl w:val="0"/>
        <w:rPr>
          <w:b/>
          <w:noProof/>
          <w:szCs w:val="22"/>
          <w:lang w:val="hu-HU"/>
        </w:rPr>
      </w:pPr>
    </w:p>
    <w:p w14:paraId="34919306" w14:textId="77777777" w:rsidR="000166C1" w:rsidRPr="00D90198" w:rsidRDefault="000166C1" w:rsidP="00524E0B">
      <w:pPr>
        <w:outlineLvl w:val="0"/>
        <w:rPr>
          <w:b/>
          <w:noProof/>
          <w:szCs w:val="22"/>
          <w:lang w:val="hu-HU"/>
        </w:rPr>
      </w:pPr>
    </w:p>
    <w:p w14:paraId="4FC20BAB" w14:textId="77777777" w:rsidR="000166C1" w:rsidRPr="00D90198" w:rsidRDefault="000166C1" w:rsidP="00524E0B">
      <w:pPr>
        <w:outlineLvl w:val="0"/>
        <w:rPr>
          <w:b/>
          <w:noProof/>
          <w:szCs w:val="22"/>
          <w:lang w:val="hu-HU"/>
        </w:rPr>
      </w:pPr>
    </w:p>
    <w:p w14:paraId="62468BB1" w14:textId="77777777" w:rsidR="000166C1" w:rsidRPr="00D90198" w:rsidRDefault="000166C1" w:rsidP="00524E0B">
      <w:pPr>
        <w:outlineLvl w:val="0"/>
        <w:rPr>
          <w:b/>
          <w:noProof/>
          <w:szCs w:val="22"/>
          <w:lang w:val="hu-HU"/>
        </w:rPr>
      </w:pPr>
    </w:p>
    <w:p w14:paraId="4769E6B5" w14:textId="77777777" w:rsidR="000166C1" w:rsidRPr="00D90198" w:rsidRDefault="000166C1" w:rsidP="00524E0B">
      <w:pPr>
        <w:outlineLvl w:val="0"/>
        <w:rPr>
          <w:b/>
          <w:noProof/>
          <w:szCs w:val="22"/>
          <w:lang w:val="hu-HU"/>
        </w:rPr>
      </w:pPr>
    </w:p>
    <w:p w14:paraId="44C48CB0" w14:textId="77777777" w:rsidR="000166C1" w:rsidRPr="00D90198" w:rsidRDefault="000166C1" w:rsidP="00524E0B">
      <w:pPr>
        <w:outlineLvl w:val="0"/>
        <w:rPr>
          <w:b/>
          <w:noProof/>
          <w:szCs w:val="22"/>
          <w:lang w:val="hu-HU"/>
        </w:rPr>
      </w:pPr>
    </w:p>
    <w:p w14:paraId="43561B19" w14:textId="77777777" w:rsidR="000166C1" w:rsidRPr="00D90198" w:rsidRDefault="000166C1" w:rsidP="00524E0B">
      <w:pPr>
        <w:outlineLvl w:val="0"/>
        <w:rPr>
          <w:b/>
          <w:noProof/>
          <w:szCs w:val="22"/>
          <w:lang w:val="hu-HU"/>
        </w:rPr>
      </w:pPr>
    </w:p>
    <w:p w14:paraId="595A5BC8" w14:textId="77777777" w:rsidR="000166C1" w:rsidRPr="00D90198" w:rsidRDefault="000166C1" w:rsidP="00524E0B">
      <w:pPr>
        <w:outlineLvl w:val="0"/>
        <w:rPr>
          <w:b/>
          <w:noProof/>
          <w:szCs w:val="22"/>
          <w:lang w:val="hu-HU"/>
        </w:rPr>
      </w:pPr>
    </w:p>
    <w:p w14:paraId="7A7FEF5B" w14:textId="77777777" w:rsidR="000166C1" w:rsidRPr="00D90198" w:rsidRDefault="000166C1" w:rsidP="00524E0B">
      <w:pPr>
        <w:outlineLvl w:val="0"/>
        <w:rPr>
          <w:b/>
          <w:noProof/>
          <w:szCs w:val="22"/>
          <w:lang w:val="hu-HU"/>
        </w:rPr>
      </w:pPr>
    </w:p>
    <w:p w14:paraId="190E5EE3" w14:textId="77777777" w:rsidR="000166C1" w:rsidRPr="00D90198" w:rsidRDefault="000166C1" w:rsidP="00524E0B">
      <w:pPr>
        <w:outlineLvl w:val="0"/>
        <w:rPr>
          <w:b/>
          <w:noProof/>
          <w:szCs w:val="22"/>
          <w:lang w:val="hu-HU"/>
        </w:rPr>
      </w:pPr>
    </w:p>
    <w:p w14:paraId="575AE26F" w14:textId="77777777" w:rsidR="000166C1" w:rsidRPr="00D90198" w:rsidRDefault="000166C1" w:rsidP="00524E0B">
      <w:pPr>
        <w:outlineLvl w:val="0"/>
        <w:rPr>
          <w:b/>
          <w:noProof/>
          <w:szCs w:val="22"/>
          <w:lang w:val="hu-HU"/>
        </w:rPr>
      </w:pPr>
    </w:p>
    <w:p w14:paraId="54ADB076" w14:textId="77777777" w:rsidR="000166C1" w:rsidRPr="00D90198" w:rsidRDefault="000166C1" w:rsidP="00524E0B">
      <w:pPr>
        <w:outlineLvl w:val="0"/>
        <w:rPr>
          <w:b/>
          <w:noProof/>
          <w:szCs w:val="22"/>
          <w:lang w:val="hu-HU"/>
        </w:rPr>
      </w:pPr>
    </w:p>
    <w:p w14:paraId="26578D8A" w14:textId="77777777" w:rsidR="000166C1" w:rsidRPr="00D90198" w:rsidRDefault="000166C1" w:rsidP="00524E0B">
      <w:pPr>
        <w:outlineLvl w:val="0"/>
        <w:rPr>
          <w:b/>
          <w:noProof/>
          <w:szCs w:val="22"/>
          <w:lang w:val="hu-HU"/>
        </w:rPr>
      </w:pPr>
    </w:p>
    <w:p w14:paraId="07DDA57A" w14:textId="77777777" w:rsidR="000166C1" w:rsidRPr="00D90198" w:rsidRDefault="000166C1" w:rsidP="00524E0B">
      <w:pPr>
        <w:outlineLvl w:val="0"/>
        <w:rPr>
          <w:b/>
          <w:noProof/>
          <w:szCs w:val="22"/>
          <w:lang w:val="hu-HU"/>
        </w:rPr>
      </w:pPr>
    </w:p>
    <w:p w14:paraId="5D21F197" w14:textId="77777777" w:rsidR="000166C1" w:rsidRPr="00D90198" w:rsidRDefault="000166C1" w:rsidP="00524E0B">
      <w:pPr>
        <w:outlineLvl w:val="0"/>
        <w:rPr>
          <w:b/>
          <w:noProof/>
          <w:szCs w:val="22"/>
          <w:lang w:val="hu-HU"/>
        </w:rPr>
      </w:pPr>
    </w:p>
    <w:p w14:paraId="7A3E1780" w14:textId="77777777" w:rsidR="000166C1" w:rsidRPr="00D90198" w:rsidRDefault="000166C1" w:rsidP="00524E0B">
      <w:pPr>
        <w:outlineLvl w:val="0"/>
        <w:rPr>
          <w:b/>
          <w:noProof/>
          <w:szCs w:val="22"/>
          <w:lang w:val="hu-HU"/>
        </w:rPr>
      </w:pPr>
    </w:p>
    <w:p w14:paraId="3B188E0C" w14:textId="77777777" w:rsidR="000166C1" w:rsidRPr="00D90198" w:rsidRDefault="000166C1" w:rsidP="00524E0B">
      <w:pPr>
        <w:outlineLvl w:val="0"/>
        <w:rPr>
          <w:b/>
          <w:noProof/>
          <w:szCs w:val="22"/>
          <w:lang w:val="hu-HU"/>
        </w:rPr>
      </w:pPr>
    </w:p>
    <w:p w14:paraId="380E48A3" w14:textId="77777777" w:rsidR="00B64B2F" w:rsidRPr="00D90198" w:rsidRDefault="00B64B2F" w:rsidP="00524E0B">
      <w:pPr>
        <w:outlineLvl w:val="0"/>
        <w:rPr>
          <w:b/>
          <w:noProof/>
          <w:szCs w:val="22"/>
          <w:lang w:val="hu-HU"/>
        </w:rPr>
      </w:pPr>
    </w:p>
    <w:p w14:paraId="17056CBC" w14:textId="77777777" w:rsidR="00B64B2F" w:rsidRPr="00D90198" w:rsidRDefault="00B64B2F" w:rsidP="00524E0B">
      <w:pPr>
        <w:outlineLvl w:val="0"/>
        <w:rPr>
          <w:b/>
          <w:noProof/>
          <w:szCs w:val="22"/>
          <w:lang w:val="hu-HU"/>
        </w:rPr>
      </w:pPr>
    </w:p>
    <w:p w14:paraId="4BE5BB7F" w14:textId="77777777" w:rsidR="00F6120E" w:rsidRPr="00D90198" w:rsidRDefault="00F6120E" w:rsidP="00524E0B">
      <w:pPr>
        <w:outlineLvl w:val="0"/>
        <w:rPr>
          <w:b/>
          <w:noProof/>
          <w:szCs w:val="22"/>
          <w:lang w:val="hu-HU"/>
        </w:rPr>
      </w:pPr>
    </w:p>
    <w:p w14:paraId="462921C4" w14:textId="77777777" w:rsidR="00B64B2F" w:rsidRPr="00D90198" w:rsidRDefault="00B64B2F" w:rsidP="00524E0B">
      <w:pPr>
        <w:outlineLvl w:val="0"/>
        <w:rPr>
          <w:b/>
          <w:noProof/>
          <w:szCs w:val="22"/>
          <w:lang w:val="hu-HU"/>
        </w:rPr>
      </w:pPr>
    </w:p>
    <w:p w14:paraId="5257A096" w14:textId="77777777" w:rsidR="00CD252B" w:rsidRPr="00D90198" w:rsidRDefault="00CD252B" w:rsidP="00524E0B">
      <w:pPr>
        <w:jc w:val="center"/>
        <w:outlineLvl w:val="0"/>
        <w:rPr>
          <w:b/>
          <w:noProof/>
          <w:szCs w:val="22"/>
          <w:lang w:val="hu-HU"/>
        </w:rPr>
      </w:pPr>
    </w:p>
    <w:p w14:paraId="06B886B1" w14:textId="77777777" w:rsidR="00812D16" w:rsidRPr="00D90198" w:rsidRDefault="00C65EB0" w:rsidP="00524E0B">
      <w:pPr>
        <w:pStyle w:val="Annex"/>
        <w:rPr>
          <w:noProof/>
          <w:lang w:val="hu-HU"/>
        </w:rPr>
      </w:pPr>
      <w:r w:rsidRPr="00D90198">
        <w:rPr>
          <w:lang w:val="hu-HU"/>
        </w:rPr>
        <w:t>A. CÍMKESZÖVEG</w:t>
      </w:r>
    </w:p>
    <w:p w14:paraId="7013F2DD" w14:textId="77777777" w:rsidR="0012624A" w:rsidRPr="00D90198" w:rsidRDefault="00C65EB0" w:rsidP="00524E0B">
      <w:pPr>
        <w:shd w:val="clear" w:color="auto" w:fill="FFFFFF"/>
        <w:rPr>
          <w:noProof/>
          <w:szCs w:val="22"/>
          <w:lang w:val="hu-HU"/>
        </w:rPr>
      </w:pPr>
      <w:r w:rsidRPr="00D90198">
        <w:rPr>
          <w:lang w:val="hu-HU"/>
        </w:rPr>
        <w:br w:type="page"/>
      </w:r>
    </w:p>
    <w:p w14:paraId="4858FBD3" w14:textId="77777777" w:rsidR="004F1E91" w:rsidRPr="00D90198" w:rsidRDefault="00C65EB0" w:rsidP="00CD3318">
      <w:pPr>
        <w:pBdr>
          <w:top w:val="single" w:sz="4" w:space="1" w:color="000000"/>
          <w:left w:val="single" w:sz="4" w:space="4" w:color="000000"/>
          <w:bottom w:val="single" w:sz="4" w:space="1" w:color="000000"/>
          <w:right w:val="single" w:sz="4" w:space="4" w:color="000000"/>
        </w:pBdr>
        <w:rPr>
          <w:b/>
          <w:lang w:val="hu-HU"/>
        </w:rPr>
      </w:pPr>
      <w:r w:rsidRPr="00D90198">
        <w:rPr>
          <w:b/>
          <w:lang w:val="hu-HU"/>
        </w:rPr>
        <w:lastRenderedPageBreak/>
        <w:t>A KÜLSŐ CSOMAGOLÁSON FELTÜNTETENDŐ ADATOK</w:t>
      </w:r>
    </w:p>
    <w:p w14:paraId="18C1AB17" w14:textId="77777777" w:rsidR="004F1E91" w:rsidRPr="00D90198" w:rsidRDefault="004F1E91" w:rsidP="00CD3318">
      <w:pPr>
        <w:pBdr>
          <w:top w:val="single" w:sz="4" w:space="1" w:color="000000"/>
          <w:left w:val="single" w:sz="4" w:space="4" w:color="000000"/>
          <w:bottom w:val="single" w:sz="4" w:space="1" w:color="000000"/>
          <w:right w:val="single" w:sz="4" w:space="4" w:color="000000"/>
        </w:pBdr>
        <w:rPr>
          <w:lang w:val="hu-HU"/>
        </w:rPr>
      </w:pPr>
    </w:p>
    <w:p w14:paraId="58CD583D" w14:textId="1D0B4020" w:rsidR="004F1E91" w:rsidRPr="00953158" w:rsidRDefault="00C65EB0" w:rsidP="00CD3318">
      <w:pPr>
        <w:pBdr>
          <w:top w:val="single" w:sz="4" w:space="1" w:color="000000"/>
          <w:left w:val="single" w:sz="4" w:space="4" w:color="000000"/>
          <w:bottom w:val="single" w:sz="4" w:space="1" w:color="000000"/>
          <w:right w:val="single" w:sz="4" w:space="4" w:color="000000"/>
        </w:pBdr>
        <w:rPr>
          <w:rFonts w:eastAsia="Times"/>
          <w:b/>
          <w:smallCaps/>
          <w:lang w:val="hu-HU"/>
          <w:rPrChange w:id="584" w:author="TCS" w:date="2025-11-13T16:10:00Z">
            <w:rPr>
              <w:rFonts w:ascii="Times" w:eastAsia="Times" w:hAnsi="Times" w:cs="Times"/>
              <w:b/>
              <w:smallCaps/>
              <w:lang w:val="hu-HU"/>
            </w:rPr>
          </w:rPrChange>
        </w:rPr>
      </w:pPr>
      <w:r w:rsidRPr="00953158">
        <w:rPr>
          <w:b/>
          <w:smallCaps/>
          <w:lang w:val="hu-HU"/>
          <w:rPrChange w:id="585" w:author="TCS" w:date="2025-11-13T16:10:00Z">
            <w:rPr>
              <w:rFonts w:ascii="Times" w:hAnsi="Times"/>
              <w:b/>
              <w:smallCaps/>
              <w:lang w:val="hu-HU"/>
            </w:rPr>
          </w:rPrChange>
        </w:rPr>
        <w:t>DOBOZ</w:t>
      </w:r>
    </w:p>
    <w:p w14:paraId="58BEEF8E" w14:textId="77777777" w:rsidR="004F1E91" w:rsidRPr="00D90198" w:rsidRDefault="004F1E91" w:rsidP="00524E0B">
      <w:pPr>
        <w:rPr>
          <w:lang w:val="hu-HU"/>
        </w:rPr>
      </w:pPr>
    </w:p>
    <w:p w14:paraId="2FF8FACC" w14:textId="77777777" w:rsidR="004F1E91" w:rsidRPr="00D90198" w:rsidRDefault="004F1E91" w:rsidP="00524E0B">
      <w:pPr>
        <w:rPr>
          <w:lang w:val="hu-HU"/>
        </w:rPr>
      </w:pPr>
    </w:p>
    <w:p w14:paraId="7DBA2046" w14:textId="77777777" w:rsidR="004F1E91" w:rsidRPr="00D90198" w:rsidRDefault="00C65EB0">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w:t>
      </w:r>
      <w:r w:rsidRPr="00D90198">
        <w:rPr>
          <w:lang w:val="hu-HU"/>
        </w:rPr>
        <w:tab/>
      </w:r>
      <w:r w:rsidRPr="00D90198">
        <w:rPr>
          <w:b/>
          <w:lang w:val="hu-HU"/>
        </w:rPr>
        <w:t>A GYÓGYSZER NEVE</w:t>
      </w:r>
    </w:p>
    <w:p w14:paraId="68751829" w14:textId="77777777" w:rsidR="004F1E91" w:rsidRPr="00D90198" w:rsidRDefault="004F1E91" w:rsidP="00524E0B">
      <w:pPr>
        <w:rPr>
          <w:lang w:val="hu-HU"/>
        </w:rPr>
      </w:pPr>
    </w:p>
    <w:p w14:paraId="6F2CCB1D" w14:textId="1E445095" w:rsidR="004F1E91" w:rsidRPr="00D90198" w:rsidRDefault="00C65EB0" w:rsidP="00524E0B">
      <w:pPr>
        <w:rPr>
          <w:lang w:val="hu-HU"/>
        </w:rPr>
      </w:pPr>
      <w:r w:rsidRPr="00D90198">
        <w:rPr>
          <w:lang w:val="hu-HU"/>
        </w:rPr>
        <w:t>Evrysdi 0,75</w:t>
      </w:r>
      <w:r w:rsidR="00531191" w:rsidRPr="00D90198">
        <w:rPr>
          <w:lang w:val="hu-HU"/>
        </w:rPr>
        <w:t> </w:t>
      </w:r>
      <w:r w:rsidRPr="00D90198">
        <w:rPr>
          <w:lang w:val="hu-HU"/>
        </w:rPr>
        <w:t>mg/ml por belsőleges oldat</w:t>
      </w:r>
      <w:r w:rsidR="004225E6" w:rsidRPr="00D90198">
        <w:rPr>
          <w:lang w:val="hu-HU"/>
        </w:rPr>
        <w:t>hoz</w:t>
      </w:r>
    </w:p>
    <w:p w14:paraId="2478F8CB" w14:textId="0BAC904B" w:rsidR="004F1E91" w:rsidRPr="00D90198" w:rsidRDefault="00687DB7" w:rsidP="00524E0B">
      <w:pPr>
        <w:rPr>
          <w:lang w:val="hu-HU"/>
        </w:rPr>
      </w:pPr>
      <w:r w:rsidRPr="00D90198">
        <w:rPr>
          <w:lang w:val="hu-HU"/>
        </w:rPr>
        <w:t>riszdiplám</w:t>
      </w:r>
    </w:p>
    <w:p w14:paraId="4FED54E5" w14:textId="77777777" w:rsidR="004F1E91" w:rsidRPr="00D90198" w:rsidRDefault="004F1E91" w:rsidP="00524E0B">
      <w:pPr>
        <w:rPr>
          <w:lang w:val="hu-HU"/>
        </w:rPr>
      </w:pPr>
    </w:p>
    <w:p w14:paraId="5EDEA42A" w14:textId="77777777" w:rsidR="00CD252B" w:rsidRPr="00D90198" w:rsidRDefault="00CD252B" w:rsidP="00524E0B">
      <w:pPr>
        <w:rPr>
          <w:lang w:val="hu-HU"/>
        </w:rPr>
      </w:pPr>
    </w:p>
    <w:p w14:paraId="1E4CCA55" w14:textId="77777777" w:rsidR="004F1E91" w:rsidRPr="00D90198" w:rsidRDefault="00C65EB0">
      <w:pPr>
        <w:pBdr>
          <w:top w:val="single" w:sz="4" w:space="1" w:color="000000"/>
          <w:left w:val="single" w:sz="4" w:space="4" w:color="000000"/>
          <w:bottom w:val="single" w:sz="4" w:space="1" w:color="000000"/>
          <w:right w:val="single" w:sz="4" w:space="4" w:color="000000"/>
        </w:pBdr>
        <w:ind w:left="567" w:hanging="567"/>
        <w:rPr>
          <w:b/>
          <w:lang w:val="hu-HU"/>
        </w:rPr>
      </w:pPr>
      <w:r w:rsidRPr="00D90198">
        <w:rPr>
          <w:b/>
          <w:lang w:val="hu-HU"/>
        </w:rPr>
        <w:t>2.</w:t>
      </w:r>
      <w:r w:rsidRPr="00D90198">
        <w:rPr>
          <w:lang w:val="hu-HU"/>
        </w:rPr>
        <w:tab/>
      </w:r>
      <w:r w:rsidRPr="00D90198">
        <w:rPr>
          <w:b/>
          <w:lang w:val="hu-HU"/>
        </w:rPr>
        <w:t>HATÓANYAG(OK) MEGNEVEZÉSE</w:t>
      </w:r>
    </w:p>
    <w:p w14:paraId="02FAE803" w14:textId="77777777" w:rsidR="004F1E91" w:rsidRPr="00D90198" w:rsidRDefault="004F1E91" w:rsidP="00524E0B">
      <w:pPr>
        <w:rPr>
          <w:lang w:val="hu-HU"/>
        </w:rPr>
      </w:pPr>
    </w:p>
    <w:p w14:paraId="6EA3795A" w14:textId="2DF09E57" w:rsidR="004F1E91" w:rsidRPr="00D90198" w:rsidRDefault="00C54FFD" w:rsidP="00524E0B">
      <w:pPr>
        <w:rPr>
          <w:lang w:val="hu-HU"/>
        </w:rPr>
      </w:pPr>
      <w:r w:rsidRPr="00D90198">
        <w:rPr>
          <w:lang w:val="hu-HU"/>
        </w:rPr>
        <w:t xml:space="preserve">1 üveg </w:t>
      </w:r>
      <w:r w:rsidR="00C65EB0" w:rsidRPr="00D90198">
        <w:rPr>
          <w:lang w:val="hu-HU"/>
        </w:rPr>
        <w:t>60</w:t>
      </w:r>
      <w:r w:rsidR="00531191" w:rsidRPr="00D90198">
        <w:rPr>
          <w:lang w:val="hu-HU"/>
        </w:rPr>
        <w:t> </w:t>
      </w:r>
      <w:r w:rsidR="00C65EB0" w:rsidRPr="00D90198">
        <w:rPr>
          <w:lang w:val="hu-HU"/>
        </w:rPr>
        <w:t xml:space="preserve">mg </w:t>
      </w:r>
      <w:r w:rsidR="00687DB7" w:rsidRPr="00D90198">
        <w:rPr>
          <w:lang w:val="hu-HU"/>
        </w:rPr>
        <w:t>riszdiplám</w:t>
      </w:r>
      <w:r w:rsidR="00C65EB0" w:rsidRPr="00D90198">
        <w:rPr>
          <w:lang w:val="hu-HU"/>
        </w:rPr>
        <w:t>ot tartalmaz 2</w:t>
      </w:r>
      <w:del w:id="586" w:author="RLS_Renewal" w:date="2025-10-21T17:30:00Z">
        <w:r w:rsidR="00C65EB0" w:rsidRPr="00D90198" w:rsidDel="00117C7A">
          <w:rPr>
            <w:lang w:val="hu-HU"/>
          </w:rPr>
          <w:delText>,0</w:delText>
        </w:r>
      </w:del>
      <w:r w:rsidR="00531191" w:rsidRPr="00D90198">
        <w:rPr>
          <w:lang w:val="hu-HU"/>
        </w:rPr>
        <w:t> </w:t>
      </w:r>
      <w:r w:rsidR="00C65EB0" w:rsidRPr="00D90198">
        <w:rPr>
          <w:lang w:val="hu-HU"/>
        </w:rPr>
        <w:t>g por formájában.</w:t>
      </w:r>
    </w:p>
    <w:p w14:paraId="10736FBB" w14:textId="77777777" w:rsidR="004F1E91" w:rsidRPr="00D90198" w:rsidRDefault="004F1E91" w:rsidP="00524E0B">
      <w:pPr>
        <w:rPr>
          <w:lang w:val="hu-HU"/>
        </w:rPr>
      </w:pPr>
    </w:p>
    <w:p w14:paraId="3792110E" w14:textId="77777777" w:rsidR="004F1E91" w:rsidRPr="00D90198" w:rsidRDefault="004F1E91" w:rsidP="00524E0B">
      <w:pPr>
        <w:rPr>
          <w:lang w:val="hu-HU"/>
        </w:rPr>
      </w:pPr>
    </w:p>
    <w:p w14:paraId="79A521CC" w14:textId="77777777" w:rsidR="004F1E91" w:rsidRPr="00D90198" w:rsidRDefault="00C65EB0">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3.</w:t>
      </w:r>
      <w:r w:rsidRPr="00D90198">
        <w:rPr>
          <w:lang w:val="hu-HU"/>
        </w:rPr>
        <w:tab/>
      </w:r>
      <w:r w:rsidRPr="00D90198">
        <w:rPr>
          <w:b/>
          <w:lang w:val="hu-HU"/>
        </w:rPr>
        <w:t>SEGÉDANYAGOK FELSOROLÁSA</w:t>
      </w:r>
    </w:p>
    <w:p w14:paraId="4F0E7589" w14:textId="77777777" w:rsidR="004F1E91" w:rsidRPr="00D90198" w:rsidRDefault="004F1E91" w:rsidP="00524E0B">
      <w:pPr>
        <w:rPr>
          <w:lang w:val="hu-HU"/>
        </w:rPr>
      </w:pPr>
    </w:p>
    <w:p w14:paraId="78BFEE4B" w14:textId="60F32365" w:rsidR="004F1E91" w:rsidRPr="00D90198" w:rsidRDefault="00C65EB0" w:rsidP="00524E0B">
      <w:pPr>
        <w:rPr>
          <w:lang w:val="hu-HU"/>
        </w:rPr>
      </w:pPr>
      <w:r w:rsidRPr="00D90198">
        <w:rPr>
          <w:lang w:val="hu-HU"/>
        </w:rPr>
        <w:t>Nátrium-benzoátot (E</w:t>
      </w:r>
      <w:r w:rsidR="00C54FFD" w:rsidRPr="00D90198">
        <w:rPr>
          <w:lang w:val="hu-HU"/>
        </w:rPr>
        <w:t xml:space="preserve"> </w:t>
      </w:r>
      <w:r w:rsidRPr="00D90198">
        <w:rPr>
          <w:lang w:val="hu-HU"/>
        </w:rPr>
        <w:t>211)</w:t>
      </w:r>
      <w:r w:rsidR="00C54FFD" w:rsidRPr="00D90198">
        <w:rPr>
          <w:lang w:val="hu-HU"/>
        </w:rPr>
        <w:t xml:space="preserve"> és i</w:t>
      </w:r>
      <w:r w:rsidR="00B91A29" w:rsidRPr="00D90198">
        <w:rPr>
          <w:lang w:val="hu-HU"/>
        </w:rPr>
        <w:t>z</w:t>
      </w:r>
      <w:r w:rsidR="00C54FFD" w:rsidRPr="00D90198">
        <w:rPr>
          <w:lang w:val="hu-HU"/>
        </w:rPr>
        <w:t>omalt</w:t>
      </w:r>
      <w:r w:rsidR="00B91A29" w:rsidRPr="00D90198">
        <w:rPr>
          <w:lang w:val="hu-HU"/>
        </w:rPr>
        <w:t>itolt</w:t>
      </w:r>
      <w:r w:rsidR="00C54FFD" w:rsidRPr="00D90198">
        <w:rPr>
          <w:lang w:val="hu-HU"/>
        </w:rPr>
        <w:t xml:space="preserve"> (E 953)</w:t>
      </w:r>
      <w:r w:rsidRPr="00D90198">
        <w:rPr>
          <w:lang w:val="hu-HU"/>
        </w:rPr>
        <w:t xml:space="preserve"> tartalmaz.</w:t>
      </w:r>
    </w:p>
    <w:p w14:paraId="7625B82A" w14:textId="77777777" w:rsidR="004F1E91" w:rsidRPr="00D90198" w:rsidRDefault="00C65EB0" w:rsidP="00444483">
      <w:pPr>
        <w:tabs>
          <w:tab w:val="left" w:pos="567"/>
        </w:tabs>
        <w:rPr>
          <w:highlight w:val="lightGray"/>
          <w:lang w:val="hu-HU" w:eastAsia="en-US"/>
        </w:rPr>
      </w:pPr>
      <w:r w:rsidRPr="00D90198">
        <w:rPr>
          <w:highlight w:val="lightGray"/>
          <w:lang w:val="hu-HU" w:eastAsia="en-US"/>
        </w:rPr>
        <w:t>További információkért olvassa el a betegtájékoztatót.</w:t>
      </w:r>
    </w:p>
    <w:p w14:paraId="20172C74" w14:textId="77777777" w:rsidR="004F1E91" w:rsidRPr="00D90198" w:rsidRDefault="004F1E91" w:rsidP="00524E0B">
      <w:pPr>
        <w:rPr>
          <w:lang w:val="hu-HU"/>
        </w:rPr>
      </w:pPr>
    </w:p>
    <w:p w14:paraId="34112819" w14:textId="77777777" w:rsidR="00CD252B" w:rsidRPr="00D90198" w:rsidRDefault="00CD252B" w:rsidP="00524E0B">
      <w:pPr>
        <w:rPr>
          <w:lang w:val="hu-HU"/>
        </w:rPr>
      </w:pPr>
    </w:p>
    <w:p w14:paraId="113C0547" w14:textId="77777777" w:rsidR="004F1E91" w:rsidRPr="00D90198" w:rsidRDefault="00C65EB0">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4.</w:t>
      </w:r>
      <w:r w:rsidRPr="00D90198">
        <w:rPr>
          <w:lang w:val="hu-HU"/>
        </w:rPr>
        <w:tab/>
      </w:r>
      <w:r w:rsidRPr="00D90198">
        <w:rPr>
          <w:b/>
          <w:lang w:val="hu-HU"/>
        </w:rPr>
        <w:t>GYÓGYSZERFORMA ÉS TARTALOM</w:t>
      </w:r>
    </w:p>
    <w:p w14:paraId="46A31F21" w14:textId="77777777" w:rsidR="004F1E91" w:rsidRPr="00D90198" w:rsidRDefault="004F1E91" w:rsidP="00524E0B">
      <w:pPr>
        <w:rPr>
          <w:lang w:val="hu-HU"/>
        </w:rPr>
      </w:pPr>
    </w:p>
    <w:p w14:paraId="7AEE0083" w14:textId="2BDF6052" w:rsidR="004F1E91" w:rsidRPr="00D90198" w:rsidRDefault="00C65EB0" w:rsidP="00444483">
      <w:pPr>
        <w:tabs>
          <w:tab w:val="left" w:pos="567"/>
        </w:tabs>
        <w:rPr>
          <w:highlight w:val="lightGray"/>
          <w:lang w:val="hu-HU" w:eastAsia="en-US"/>
        </w:rPr>
      </w:pPr>
      <w:r w:rsidRPr="00D90198">
        <w:rPr>
          <w:highlight w:val="lightGray"/>
          <w:lang w:val="hu-HU" w:eastAsia="en-US"/>
        </w:rPr>
        <w:t>Por belsőleges oldat</w:t>
      </w:r>
      <w:r w:rsidR="004225E6" w:rsidRPr="00D90198">
        <w:rPr>
          <w:highlight w:val="lightGray"/>
          <w:lang w:val="hu-HU" w:eastAsia="en-US"/>
        </w:rPr>
        <w:t>hoz</w:t>
      </w:r>
    </w:p>
    <w:p w14:paraId="1796A564" w14:textId="5523FF6B" w:rsidR="004F1E91" w:rsidRPr="00D90198" w:rsidRDefault="00C65EB0" w:rsidP="00524E0B">
      <w:pPr>
        <w:rPr>
          <w:lang w:val="hu-HU"/>
        </w:rPr>
      </w:pPr>
      <w:r w:rsidRPr="00D90198">
        <w:rPr>
          <w:lang w:val="hu-HU"/>
        </w:rPr>
        <w:t>1</w:t>
      </w:r>
      <w:r w:rsidR="00531191" w:rsidRPr="00D90198">
        <w:rPr>
          <w:lang w:val="hu-HU"/>
        </w:rPr>
        <w:t> </w:t>
      </w:r>
      <w:r w:rsidRPr="00D90198">
        <w:rPr>
          <w:lang w:val="hu-HU"/>
        </w:rPr>
        <w:t>üveg</w:t>
      </w:r>
    </w:p>
    <w:p w14:paraId="0953B44A" w14:textId="205CA9C4" w:rsidR="004F1E91" w:rsidRPr="00D90198" w:rsidRDefault="00C65EB0" w:rsidP="00524E0B">
      <w:pPr>
        <w:rPr>
          <w:lang w:val="hu-HU"/>
        </w:rPr>
      </w:pPr>
      <w:r w:rsidRPr="00D90198">
        <w:rPr>
          <w:lang w:val="hu-HU"/>
        </w:rPr>
        <w:t xml:space="preserve">1 benyomható üvegadaptert, </w:t>
      </w:r>
      <w:r w:rsidR="008312CC" w:rsidRPr="00D90198">
        <w:rPr>
          <w:lang w:val="hu-HU"/>
        </w:rPr>
        <w:t xml:space="preserve">5 </w:t>
      </w:r>
      <w:r w:rsidR="00C54FFD" w:rsidRPr="00D90198">
        <w:rPr>
          <w:lang w:val="hu-HU"/>
        </w:rPr>
        <w:t>újrahasználható szájfecskendőt (</w:t>
      </w:r>
      <w:r w:rsidR="008312CC" w:rsidRPr="00D90198">
        <w:rPr>
          <w:lang w:val="hu-HU"/>
        </w:rPr>
        <w:t xml:space="preserve">két 1 ml-es, </w:t>
      </w:r>
      <w:r w:rsidRPr="00D90198">
        <w:rPr>
          <w:lang w:val="hu-HU"/>
        </w:rPr>
        <w:t>két 6</w:t>
      </w:r>
      <w:r w:rsidR="00531191" w:rsidRPr="00D90198">
        <w:rPr>
          <w:lang w:val="hu-HU"/>
        </w:rPr>
        <w:t> </w:t>
      </w:r>
      <w:r w:rsidRPr="00D90198">
        <w:rPr>
          <w:lang w:val="hu-HU"/>
        </w:rPr>
        <w:t xml:space="preserve">ml-es és </w:t>
      </w:r>
      <w:r w:rsidR="008312CC" w:rsidRPr="00D90198">
        <w:rPr>
          <w:lang w:val="hu-HU"/>
        </w:rPr>
        <w:t xml:space="preserve">egy </w:t>
      </w:r>
      <w:r w:rsidRPr="00D90198">
        <w:rPr>
          <w:lang w:val="hu-HU"/>
        </w:rPr>
        <w:t>12</w:t>
      </w:r>
      <w:r w:rsidR="00531191" w:rsidRPr="00D90198">
        <w:rPr>
          <w:lang w:val="hu-HU"/>
        </w:rPr>
        <w:t> </w:t>
      </w:r>
      <w:r w:rsidRPr="00D90198">
        <w:rPr>
          <w:lang w:val="hu-HU"/>
        </w:rPr>
        <w:t>ml-es</w:t>
      </w:r>
      <w:r w:rsidR="00C54FFD" w:rsidRPr="00D90198">
        <w:rPr>
          <w:lang w:val="hu-HU"/>
        </w:rPr>
        <w:t>) tartalmaz</w:t>
      </w:r>
      <w:r w:rsidRPr="00D90198">
        <w:rPr>
          <w:lang w:val="hu-HU"/>
        </w:rPr>
        <w:t>.</w:t>
      </w:r>
    </w:p>
    <w:p w14:paraId="6B382EE1" w14:textId="77777777" w:rsidR="004F1E91" w:rsidRPr="00D90198" w:rsidRDefault="004F1E91" w:rsidP="00524E0B">
      <w:pPr>
        <w:rPr>
          <w:lang w:val="hu-HU"/>
        </w:rPr>
      </w:pPr>
    </w:p>
    <w:p w14:paraId="656B7030" w14:textId="77777777" w:rsidR="00CD252B" w:rsidRPr="00D90198" w:rsidRDefault="00CD252B" w:rsidP="00524E0B">
      <w:pPr>
        <w:rPr>
          <w:lang w:val="hu-HU"/>
        </w:rPr>
      </w:pPr>
    </w:p>
    <w:p w14:paraId="65BBC46A" w14:textId="77777777" w:rsidR="004F1E91" w:rsidRPr="00D90198" w:rsidRDefault="00C65EB0">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5.</w:t>
      </w:r>
      <w:r w:rsidRPr="00D90198">
        <w:rPr>
          <w:lang w:val="hu-HU"/>
        </w:rPr>
        <w:tab/>
      </w:r>
      <w:r w:rsidRPr="00D90198">
        <w:rPr>
          <w:b/>
          <w:lang w:val="hu-HU"/>
        </w:rPr>
        <w:t>AZ ALKALMAZÁSSAL KAPCSOLATOS TUDNIVALÓK ÉS AZ ALKALMAZÁS MÓDJA(I)</w:t>
      </w:r>
    </w:p>
    <w:p w14:paraId="6F6B14AF" w14:textId="77777777" w:rsidR="004F1E91" w:rsidRPr="00D90198" w:rsidRDefault="004F1E91" w:rsidP="00524E0B">
      <w:pPr>
        <w:rPr>
          <w:lang w:val="hu-HU"/>
        </w:rPr>
      </w:pPr>
    </w:p>
    <w:p w14:paraId="7A057947" w14:textId="1DE98D43" w:rsidR="004F1E91" w:rsidRPr="00D90198" w:rsidRDefault="00D149ED" w:rsidP="00524E0B">
      <w:pPr>
        <w:rPr>
          <w:lang w:val="hu-HU"/>
        </w:rPr>
      </w:pPr>
      <w:r w:rsidRPr="00D90198">
        <w:rPr>
          <w:lang w:val="hu-HU"/>
        </w:rPr>
        <w:t xml:space="preserve">Alkalmazás </w:t>
      </w:r>
      <w:r w:rsidR="00C65EB0" w:rsidRPr="00D90198">
        <w:rPr>
          <w:lang w:val="hu-HU"/>
        </w:rPr>
        <w:t>előtt olvassa el a mellékelt betegtájékoztatót</w:t>
      </w:r>
      <w:r w:rsidR="004225E6" w:rsidRPr="00D90198">
        <w:rPr>
          <w:lang w:val="hu-HU"/>
        </w:rPr>
        <w:t>!</w:t>
      </w:r>
    </w:p>
    <w:p w14:paraId="3F0A94CD" w14:textId="61AA6FA0" w:rsidR="004F1E91" w:rsidRPr="00D90198" w:rsidRDefault="00C65EB0" w:rsidP="00524E0B">
      <w:pPr>
        <w:rPr>
          <w:lang w:val="hu-HU"/>
        </w:rPr>
      </w:pPr>
      <w:r w:rsidRPr="00D90198">
        <w:rPr>
          <w:lang w:val="hu-HU"/>
        </w:rPr>
        <w:t>Elkészítés után szájon át történő alkalmazásra</w:t>
      </w:r>
    </w:p>
    <w:p w14:paraId="13FB47A1" w14:textId="77777777" w:rsidR="004F1E91" w:rsidRPr="00D90198" w:rsidRDefault="004F1E91" w:rsidP="00524E0B">
      <w:pPr>
        <w:rPr>
          <w:lang w:val="hu-HU"/>
        </w:rPr>
      </w:pPr>
    </w:p>
    <w:p w14:paraId="29F7A615" w14:textId="77777777" w:rsidR="00CD252B" w:rsidRPr="00D90198" w:rsidRDefault="00CD252B" w:rsidP="00524E0B">
      <w:pPr>
        <w:rPr>
          <w:lang w:val="hu-HU"/>
        </w:rPr>
      </w:pPr>
    </w:p>
    <w:p w14:paraId="1CAB4F1E" w14:textId="77777777" w:rsidR="004F1E91" w:rsidRPr="00D90198" w:rsidRDefault="00C65EB0">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6.</w:t>
      </w:r>
      <w:r w:rsidRPr="00D90198">
        <w:rPr>
          <w:lang w:val="hu-HU"/>
        </w:rPr>
        <w:tab/>
      </w:r>
      <w:r w:rsidRPr="00D90198">
        <w:rPr>
          <w:b/>
          <w:lang w:val="hu-HU"/>
        </w:rPr>
        <w:t>KÜLÖN FIGYELMEZTETÉS, MELY SZERINT A GYÓGYSZERT GYERMEKEKTŐL ELZÁRVA KELL TARTANI</w:t>
      </w:r>
    </w:p>
    <w:p w14:paraId="7307036B" w14:textId="77777777" w:rsidR="004F1E91" w:rsidRPr="00D90198" w:rsidRDefault="004F1E91" w:rsidP="00524E0B">
      <w:pPr>
        <w:rPr>
          <w:lang w:val="hu-HU"/>
        </w:rPr>
      </w:pPr>
    </w:p>
    <w:p w14:paraId="6F1B11AF" w14:textId="47376AF3" w:rsidR="004F1E91" w:rsidRPr="00D90198" w:rsidRDefault="00C65EB0" w:rsidP="00524E0B">
      <w:pPr>
        <w:rPr>
          <w:lang w:val="hu-HU"/>
        </w:rPr>
      </w:pPr>
      <w:r w:rsidRPr="00D90198">
        <w:rPr>
          <w:lang w:val="hu-HU"/>
        </w:rPr>
        <w:t>A gyógyszer gyermekektől elzárva tartandó</w:t>
      </w:r>
      <w:r w:rsidR="004225E6" w:rsidRPr="00D90198">
        <w:rPr>
          <w:lang w:val="hu-HU"/>
        </w:rPr>
        <w:t>!</w:t>
      </w:r>
    </w:p>
    <w:p w14:paraId="7C82637A" w14:textId="77777777" w:rsidR="004F1E91" w:rsidRPr="00D90198" w:rsidRDefault="004F1E91" w:rsidP="00524E0B">
      <w:pPr>
        <w:rPr>
          <w:lang w:val="hu-HU"/>
        </w:rPr>
      </w:pPr>
    </w:p>
    <w:p w14:paraId="312F37BB" w14:textId="77777777" w:rsidR="00CD252B" w:rsidRPr="00D90198" w:rsidRDefault="00CD252B" w:rsidP="00524E0B">
      <w:pPr>
        <w:rPr>
          <w:lang w:val="hu-HU"/>
        </w:rPr>
      </w:pPr>
    </w:p>
    <w:p w14:paraId="7B79D6DF" w14:textId="77777777" w:rsidR="004F1E91" w:rsidRPr="00D90198" w:rsidRDefault="00C65EB0">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7.</w:t>
      </w:r>
      <w:r w:rsidRPr="00D90198">
        <w:rPr>
          <w:lang w:val="hu-HU"/>
        </w:rPr>
        <w:tab/>
      </w:r>
      <w:r w:rsidRPr="00D90198">
        <w:rPr>
          <w:b/>
          <w:lang w:val="hu-HU"/>
        </w:rPr>
        <w:t>TOVÁBBI FIGYELMEZTETÉS(EK), AMENNYIBEN SZÜKSÉGES</w:t>
      </w:r>
    </w:p>
    <w:p w14:paraId="0C353654" w14:textId="77777777" w:rsidR="004F1E91" w:rsidRPr="00D90198" w:rsidRDefault="004F1E91" w:rsidP="00524E0B">
      <w:pPr>
        <w:rPr>
          <w:lang w:val="hu-HU"/>
        </w:rPr>
      </w:pPr>
    </w:p>
    <w:p w14:paraId="7071FE2B" w14:textId="5B66EB5D" w:rsidR="004F1E91" w:rsidRPr="00D90198" w:rsidRDefault="00C65EB0" w:rsidP="00524E0B">
      <w:pPr>
        <w:tabs>
          <w:tab w:val="left" w:pos="749"/>
        </w:tabs>
        <w:rPr>
          <w:lang w:val="hu-HU"/>
        </w:rPr>
      </w:pPr>
      <w:r w:rsidRPr="00D90198">
        <w:rPr>
          <w:lang w:val="hu-HU"/>
        </w:rPr>
        <w:t>Ne lélegezze be a port. Kerülje a por illetve az elkészített oldat bőrrel való érintkezését</w:t>
      </w:r>
      <w:r w:rsidR="004225E6" w:rsidRPr="00D90198">
        <w:rPr>
          <w:lang w:val="hu-HU"/>
        </w:rPr>
        <w:t>.</w:t>
      </w:r>
    </w:p>
    <w:p w14:paraId="6030A6AA" w14:textId="77777777" w:rsidR="004F1E91" w:rsidRPr="00D90198" w:rsidRDefault="004F1E91" w:rsidP="00524E0B">
      <w:pPr>
        <w:tabs>
          <w:tab w:val="left" w:pos="749"/>
        </w:tabs>
        <w:rPr>
          <w:lang w:val="hu-HU"/>
        </w:rPr>
      </w:pPr>
    </w:p>
    <w:p w14:paraId="4576A917" w14:textId="77777777" w:rsidR="00CD252B" w:rsidRPr="00D90198" w:rsidRDefault="00CD252B" w:rsidP="00524E0B">
      <w:pPr>
        <w:tabs>
          <w:tab w:val="left" w:pos="749"/>
        </w:tabs>
        <w:rPr>
          <w:lang w:val="hu-HU"/>
        </w:rPr>
      </w:pPr>
    </w:p>
    <w:p w14:paraId="7441AF52" w14:textId="77777777" w:rsidR="004F1E91" w:rsidRPr="00D90198" w:rsidRDefault="00C65EB0">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8.</w:t>
      </w:r>
      <w:r w:rsidRPr="00D90198">
        <w:rPr>
          <w:lang w:val="hu-HU"/>
        </w:rPr>
        <w:tab/>
      </w:r>
      <w:r w:rsidRPr="00D90198">
        <w:rPr>
          <w:b/>
          <w:lang w:val="hu-HU"/>
        </w:rPr>
        <w:t>LEJÁRATI IDŐ</w:t>
      </w:r>
    </w:p>
    <w:p w14:paraId="16EFC012" w14:textId="77777777" w:rsidR="004F1E91" w:rsidRPr="00D90198" w:rsidRDefault="004F1E91" w:rsidP="00A54589">
      <w:pPr>
        <w:ind w:left="567" w:hanging="567"/>
        <w:rPr>
          <w:lang w:val="hu-HU"/>
        </w:rPr>
      </w:pPr>
    </w:p>
    <w:p w14:paraId="06A83FF2" w14:textId="77777777" w:rsidR="004F1E91" w:rsidRPr="00D90198" w:rsidRDefault="00C65EB0" w:rsidP="00524E0B">
      <w:pPr>
        <w:rPr>
          <w:lang w:val="hu-HU"/>
        </w:rPr>
      </w:pPr>
      <w:r w:rsidRPr="00D90198">
        <w:rPr>
          <w:shd w:val="pct15" w:color="auto" w:fill="FFFFFF"/>
          <w:lang w:val="hu-HU"/>
        </w:rPr>
        <w:t>Por</w:t>
      </w:r>
      <w:r w:rsidRPr="00D90198">
        <w:rPr>
          <w:lang w:val="hu-HU"/>
        </w:rPr>
        <w:t xml:space="preserve"> EXP</w:t>
      </w:r>
    </w:p>
    <w:p w14:paraId="7FA9CC60" w14:textId="77777777" w:rsidR="004F1E91" w:rsidRPr="00D90198" w:rsidRDefault="004F1E91" w:rsidP="00524E0B">
      <w:pPr>
        <w:rPr>
          <w:lang w:val="hu-HU"/>
        </w:rPr>
      </w:pPr>
    </w:p>
    <w:p w14:paraId="3012782F" w14:textId="3CEBA347" w:rsidR="004F1E91" w:rsidRPr="00D90198" w:rsidRDefault="00C65EB0" w:rsidP="00524E0B">
      <w:pPr>
        <w:rPr>
          <w:lang w:val="hu-HU"/>
        </w:rPr>
      </w:pPr>
      <w:r w:rsidRPr="00D90198">
        <w:rPr>
          <w:lang w:val="hu-HU"/>
        </w:rPr>
        <w:t>Elkészített belsőleges oldat.</w:t>
      </w:r>
    </w:p>
    <w:p w14:paraId="4F997FE9" w14:textId="70054D0B" w:rsidR="004F1E91" w:rsidRPr="00D90198" w:rsidRDefault="00EB306D" w:rsidP="00524E0B">
      <w:pPr>
        <w:rPr>
          <w:lang w:val="hu-HU"/>
        </w:rPr>
      </w:pPr>
      <w:r w:rsidRPr="00D90198">
        <w:rPr>
          <w:lang w:val="hu-HU"/>
        </w:rPr>
        <w:t>Felhasználható:</w:t>
      </w:r>
      <w:r w:rsidR="00C65EB0" w:rsidRPr="00D90198">
        <w:rPr>
          <w:lang w:val="hu-HU"/>
        </w:rPr>
        <w:t xml:space="preserve"> (nn-hh-éééé)</w:t>
      </w:r>
    </w:p>
    <w:p w14:paraId="4ECCE982" w14:textId="77777777" w:rsidR="004F1E91" w:rsidRPr="00D90198" w:rsidRDefault="004F1E91" w:rsidP="00524E0B">
      <w:pPr>
        <w:rPr>
          <w:lang w:val="hu-HU"/>
        </w:rPr>
      </w:pPr>
    </w:p>
    <w:p w14:paraId="2626EE3B" w14:textId="77777777" w:rsidR="00CD252B" w:rsidRPr="00D90198" w:rsidRDefault="00CD252B" w:rsidP="00524E0B">
      <w:pPr>
        <w:rPr>
          <w:lang w:val="hu-HU"/>
        </w:rPr>
      </w:pPr>
    </w:p>
    <w:p w14:paraId="3E8E0448" w14:textId="77777777" w:rsidR="004F1E91" w:rsidRPr="00D90198" w:rsidRDefault="00C65EB0" w:rsidP="00524E0B">
      <w:pPr>
        <w:keepNext/>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9.</w:t>
      </w:r>
      <w:r w:rsidRPr="00D90198">
        <w:rPr>
          <w:lang w:val="hu-HU"/>
        </w:rPr>
        <w:tab/>
      </w:r>
      <w:r w:rsidRPr="00D90198">
        <w:rPr>
          <w:b/>
          <w:lang w:val="hu-HU"/>
        </w:rPr>
        <w:t>KÜLÖNLEGES TÁROLÁSI ELŐÍRÁSOK</w:t>
      </w:r>
    </w:p>
    <w:p w14:paraId="6947167F" w14:textId="77777777" w:rsidR="004F1E91" w:rsidRPr="00D90198" w:rsidRDefault="004F1E91" w:rsidP="00524E0B">
      <w:pPr>
        <w:rPr>
          <w:lang w:val="hu-HU"/>
        </w:rPr>
      </w:pPr>
    </w:p>
    <w:p w14:paraId="09543AAA" w14:textId="77777777" w:rsidR="00751453" w:rsidRPr="00D90198" w:rsidRDefault="00751453" w:rsidP="00751453">
      <w:pPr>
        <w:keepLines/>
        <w:rPr>
          <w:bCs/>
          <w:noProof/>
          <w:szCs w:val="22"/>
          <w:u w:val="single"/>
          <w:lang w:val="hu-HU"/>
        </w:rPr>
      </w:pPr>
      <w:r w:rsidRPr="00D90198">
        <w:rPr>
          <w:bCs/>
          <w:noProof/>
          <w:lang w:val="hu-HU"/>
        </w:rPr>
        <w:t>Por belsőleges oldathoz</w:t>
      </w:r>
      <w:r w:rsidRPr="00D90198">
        <w:rPr>
          <w:bCs/>
          <w:noProof/>
          <w:szCs w:val="22"/>
          <w:lang w:val="hu-HU"/>
        </w:rPr>
        <w:t xml:space="preserve">: </w:t>
      </w:r>
      <w:r w:rsidRPr="00D90198">
        <w:rPr>
          <w:bCs/>
          <w:lang w:val="hu-HU"/>
        </w:rPr>
        <w:t>Legfeljebb 25 °C-on tárolandó. A nedvességtől való védelem érdekében az üveget tartsa jól lezárva.</w:t>
      </w:r>
    </w:p>
    <w:p w14:paraId="713BF4C4" w14:textId="77777777" w:rsidR="00751453" w:rsidRPr="00D90198" w:rsidRDefault="00751453" w:rsidP="00751453">
      <w:pPr>
        <w:rPr>
          <w:lang w:val="hu-HU"/>
        </w:rPr>
      </w:pPr>
    </w:p>
    <w:p w14:paraId="6736E5E5" w14:textId="23DCFAA4" w:rsidR="004F1E91" w:rsidRPr="00D90198" w:rsidRDefault="00C65EB0" w:rsidP="00524E0B">
      <w:pPr>
        <w:tabs>
          <w:tab w:val="left" w:pos="0"/>
        </w:tabs>
        <w:rPr>
          <w:lang w:val="hu-HU"/>
        </w:rPr>
      </w:pPr>
      <w:r w:rsidRPr="00D90198">
        <w:rPr>
          <w:lang w:val="hu-HU"/>
        </w:rPr>
        <w:t>Elkészített belsőleges oldat: Hűtőszekrényben tárolandó</w:t>
      </w:r>
      <w:r w:rsidR="008312CC" w:rsidRPr="00D90198">
        <w:rPr>
          <w:lang w:val="hu-HU"/>
        </w:rPr>
        <w:t xml:space="preserve"> (2 °C–8 °C)</w:t>
      </w:r>
      <w:r w:rsidRPr="00D90198">
        <w:rPr>
          <w:lang w:val="hu-HU"/>
        </w:rPr>
        <w:t>. Az eredeti üvegben tárolja, az üveget tartsa szorosan zárva, és az üveg mindig áll</w:t>
      </w:r>
      <w:r w:rsidR="00EB306D" w:rsidRPr="00D90198">
        <w:rPr>
          <w:lang w:val="hu-HU"/>
        </w:rPr>
        <w:t>ó helyzetben</w:t>
      </w:r>
      <w:r w:rsidRPr="00D90198">
        <w:rPr>
          <w:lang w:val="hu-HU"/>
        </w:rPr>
        <w:t xml:space="preserve"> legyen</w:t>
      </w:r>
      <w:r w:rsidR="00EB306D" w:rsidRPr="00D90198">
        <w:rPr>
          <w:lang w:val="hu-HU"/>
        </w:rPr>
        <w:t>.</w:t>
      </w:r>
    </w:p>
    <w:p w14:paraId="401E6147" w14:textId="77777777" w:rsidR="004F1E91" w:rsidRPr="00D90198" w:rsidRDefault="004F1E91" w:rsidP="00524E0B">
      <w:pPr>
        <w:tabs>
          <w:tab w:val="left" w:pos="0"/>
        </w:tabs>
        <w:rPr>
          <w:lang w:val="hu-HU"/>
        </w:rPr>
      </w:pPr>
    </w:p>
    <w:p w14:paraId="6886A786" w14:textId="77777777" w:rsidR="00CD252B" w:rsidRPr="00D90198" w:rsidRDefault="00CD252B" w:rsidP="00524E0B">
      <w:pPr>
        <w:tabs>
          <w:tab w:val="left" w:pos="0"/>
        </w:tabs>
        <w:rPr>
          <w:lang w:val="hu-HU"/>
        </w:rPr>
      </w:pPr>
    </w:p>
    <w:p w14:paraId="10D5AB81" w14:textId="77777777" w:rsidR="004F1E91" w:rsidRPr="00D90198" w:rsidRDefault="00C65EB0" w:rsidP="00524E0B">
      <w:pPr>
        <w:pBdr>
          <w:top w:val="single" w:sz="4" w:space="1" w:color="000000"/>
          <w:left w:val="single" w:sz="4" w:space="4" w:color="000000"/>
          <w:bottom w:val="single" w:sz="4" w:space="1" w:color="000000"/>
          <w:right w:val="single" w:sz="4" w:space="4" w:color="000000"/>
        </w:pBdr>
        <w:ind w:left="567" w:hanging="567"/>
        <w:rPr>
          <w:b/>
          <w:lang w:val="hu-HU"/>
        </w:rPr>
      </w:pPr>
      <w:r w:rsidRPr="00D90198">
        <w:rPr>
          <w:b/>
          <w:lang w:val="hu-HU"/>
        </w:rPr>
        <w:t>10.</w:t>
      </w:r>
      <w:r w:rsidRPr="00D90198">
        <w:rPr>
          <w:lang w:val="hu-HU"/>
        </w:rPr>
        <w:tab/>
      </w:r>
      <w:r w:rsidRPr="00D90198">
        <w:rPr>
          <w:b/>
          <w:lang w:val="hu-HU"/>
        </w:rPr>
        <w:t>KÜLÖNLEGES ÓVINTÉZKEDÉSEK A FEL NEM HASZNÁLT GYÓGYSZEREK VAGY AZ ILYEN TERMÉKEKBŐL KELETKEZETT HULLADÉKANYAGOK ÁRTALMATLANNÁ TÉTELÉRE, HA ILYENEKRE SZÜKSÉG VAN</w:t>
      </w:r>
    </w:p>
    <w:p w14:paraId="702135F3" w14:textId="77777777" w:rsidR="004F1E91" w:rsidRPr="00D90198" w:rsidRDefault="004F1E91" w:rsidP="00524E0B">
      <w:pPr>
        <w:rPr>
          <w:lang w:val="hu-HU"/>
        </w:rPr>
      </w:pPr>
    </w:p>
    <w:p w14:paraId="451F8D0F" w14:textId="77777777" w:rsidR="004F1E91" w:rsidRPr="00D90198" w:rsidRDefault="004F1E91" w:rsidP="00524E0B">
      <w:pPr>
        <w:rPr>
          <w:lang w:val="hu-HU"/>
        </w:rPr>
      </w:pPr>
    </w:p>
    <w:p w14:paraId="667353EF" w14:textId="6101B418" w:rsidR="004F1E91" w:rsidRPr="00D90198" w:rsidRDefault="00C65EB0" w:rsidP="001E7F3B">
      <w:pPr>
        <w:pBdr>
          <w:top w:val="single" w:sz="4" w:space="1" w:color="000000"/>
          <w:left w:val="single" w:sz="4" w:space="4" w:color="000000"/>
          <w:bottom w:val="single" w:sz="4" w:space="1" w:color="000000"/>
          <w:right w:val="single" w:sz="4" w:space="4" w:color="000000"/>
        </w:pBdr>
        <w:ind w:left="567" w:hanging="567"/>
        <w:rPr>
          <w:b/>
          <w:lang w:val="hu-HU"/>
        </w:rPr>
      </w:pPr>
      <w:r w:rsidRPr="00D90198">
        <w:rPr>
          <w:b/>
          <w:lang w:val="hu-HU"/>
        </w:rPr>
        <w:t>11.</w:t>
      </w:r>
      <w:r w:rsidRPr="00D90198">
        <w:rPr>
          <w:lang w:val="hu-HU"/>
        </w:rPr>
        <w:tab/>
      </w:r>
      <w:r w:rsidRPr="00D90198">
        <w:rPr>
          <w:b/>
          <w:lang w:val="hu-HU"/>
        </w:rPr>
        <w:t>A FORGALOMBAHOZATALI ENGEDÉLY JOGOSULTJÁNAK NEVE ÉS CÍME</w:t>
      </w:r>
    </w:p>
    <w:p w14:paraId="7167EFB5" w14:textId="77777777" w:rsidR="004F1E91" w:rsidRPr="00D90198" w:rsidRDefault="004F1E91" w:rsidP="00524E0B">
      <w:pPr>
        <w:rPr>
          <w:lang w:val="hu-HU"/>
        </w:rPr>
      </w:pPr>
    </w:p>
    <w:p w14:paraId="3B63E492" w14:textId="77777777" w:rsidR="004F1E91" w:rsidRPr="00D90198" w:rsidRDefault="00C65EB0" w:rsidP="00524E0B">
      <w:pPr>
        <w:rPr>
          <w:lang w:val="hu-HU"/>
        </w:rPr>
      </w:pPr>
      <w:r w:rsidRPr="00D90198">
        <w:rPr>
          <w:lang w:val="hu-HU"/>
        </w:rPr>
        <w:t xml:space="preserve">Roche Registration GmbH </w:t>
      </w:r>
    </w:p>
    <w:p w14:paraId="02448B96" w14:textId="77777777" w:rsidR="004F1E91" w:rsidRPr="00D90198" w:rsidRDefault="00C65EB0" w:rsidP="00524E0B">
      <w:pPr>
        <w:rPr>
          <w:lang w:val="hu-HU"/>
        </w:rPr>
      </w:pPr>
      <w:r w:rsidRPr="00D90198">
        <w:rPr>
          <w:lang w:val="hu-HU"/>
        </w:rPr>
        <w:t>Emil-Barell-Strasse 1</w:t>
      </w:r>
    </w:p>
    <w:p w14:paraId="1AABA51A" w14:textId="77777777" w:rsidR="004F1E91" w:rsidRPr="00D90198" w:rsidRDefault="00C65EB0" w:rsidP="00524E0B">
      <w:pPr>
        <w:rPr>
          <w:lang w:val="hu-HU"/>
        </w:rPr>
      </w:pPr>
      <w:r w:rsidRPr="00D90198">
        <w:rPr>
          <w:lang w:val="hu-HU"/>
        </w:rPr>
        <w:t>79639 Grenzach-Wyhlen</w:t>
      </w:r>
    </w:p>
    <w:p w14:paraId="45E9A559" w14:textId="77777777" w:rsidR="004F1E91" w:rsidRPr="00D90198" w:rsidRDefault="00C65EB0" w:rsidP="00524E0B">
      <w:pPr>
        <w:rPr>
          <w:lang w:val="hu-HU"/>
        </w:rPr>
      </w:pPr>
      <w:r w:rsidRPr="00D90198">
        <w:rPr>
          <w:lang w:val="hu-HU"/>
        </w:rPr>
        <w:t>Németország</w:t>
      </w:r>
    </w:p>
    <w:p w14:paraId="2F791C14" w14:textId="77777777" w:rsidR="004F1E91" w:rsidRPr="00D90198" w:rsidRDefault="004F1E91" w:rsidP="00524E0B">
      <w:pPr>
        <w:rPr>
          <w:lang w:val="hu-HU"/>
        </w:rPr>
      </w:pPr>
    </w:p>
    <w:p w14:paraId="5436EF73" w14:textId="77777777" w:rsidR="00CD252B" w:rsidRPr="00D90198" w:rsidRDefault="00CD252B" w:rsidP="00524E0B">
      <w:pPr>
        <w:rPr>
          <w:lang w:val="hu-HU"/>
        </w:rPr>
      </w:pPr>
    </w:p>
    <w:p w14:paraId="5A8CF3DB" w14:textId="1966F103" w:rsidR="004F1E91" w:rsidRPr="00D90198" w:rsidRDefault="00C65EB0" w:rsidP="001E7F3B">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12.</w:t>
      </w:r>
      <w:r w:rsidRPr="00D90198">
        <w:rPr>
          <w:lang w:val="hu-HU"/>
        </w:rPr>
        <w:tab/>
      </w:r>
      <w:r w:rsidRPr="00D90198">
        <w:rPr>
          <w:b/>
          <w:lang w:val="hu-HU"/>
        </w:rPr>
        <w:t xml:space="preserve">A FORGALOMBAHOZATALI ENGEDÉLY SZÁMA(I) </w:t>
      </w:r>
    </w:p>
    <w:p w14:paraId="6C73F3AB" w14:textId="77777777" w:rsidR="004F1E91" w:rsidRPr="00D90198" w:rsidRDefault="004F1E91" w:rsidP="00524E0B">
      <w:pPr>
        <w:rPr>
          <w:lang w:val="hu-HU"/>
        </w:rPr>
      </w:pPr>
    </w:p>
    <w:p w14:paraId="419A352D" w14:textId="03BF8548" w:rsidR="004F1E91" w:rsidRPr="00D90198" w:rsidRDefault="00640F70" w:rsidP="00524E0B">
      <w:pPr>
        <w:rPr>
          <w:lang w:val="hu-HU"/>
        </w:rPr>
      </w:pPr>
      <w:r w:rsidRPr="00D90198">
        <w:rPr>
          <w:lang w:val="hu-HU"/>
        </w:rPr>
        <w:t>EU/1/21/1531/001</w:t>
      </w:r>
    </w:p>
    <w:p w14:paraId="6568C5F0" w14:textId="77777777" w:rsidR="00640F70" w:rsidRPr="00D90198" w:rsidRDefault="00640F70" w:rsidP="00524E0B">
      <w:pPr>
        <w:rPr>
          <w:lang w:val="hu-HU"/>
        </w:rPr>
      </w:pPr>
    </w:p>
    <w:p w14:paraId="53F6DAE9" w14:textId="77777777" w:rsidR="004F1E91" w:rsidRPr="00D90198" w:rsidRDefault="004F1E91" w:rsidP="00524E0B">
      <w:pPr>
        <w:rPr>
          <w:lang w:val="hu-HU"/>
        </w:rPr>
      </w:pPr>
    </w:p>
    <w:p w14:paraId="4038F523" w14:textId="628266A6" w:rsidR="004F1E91" w:rsidRPr="00D90198" w:rsidRDefault="00C65EB0" w:rsidP="001E7F3B">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13.</w:t>
      </w:r>
      <w:r w:rsidRPr="00D90198">
        <w:rPr>
          <w:lang w:val="hu-HU"/>
        </w:rPr>
        <w:tab/>
      </w:r>
      <w:r w:rsidRPr="00D90198">
        <w:rPr>
          <w:b/>
          <w:lang w:val="hu-HU"/>
        </w:rPr>
        <w:t xml:space="preserve">A GYÁRTÁSI TÉTEL SZÁMA </w:t>
      </w:r>
    </w:p>
    <w:p w14:paraId="6421070B" w14:textId="77777777" w:rsidR="004F1E91" w:rsidRPr="00D90198" w:rsidRDefault="004F1E91" w:rsidP="00524E0B">
      <w:pPr>
        <w:rPr>
          <w:lang w:val="hu-HU"/>
        </w:rPr>
      </w:pPr>
    </w:p>
    <w:p w14:paraId="62182E33" w14:textId="6F881B00" w:rsidR="004F1E91" w:rsidRPr="00D90198" w:rsidRDefault="008312CC" w:rsidP="00524E0B">
      <w:pPr>
        <w:rPr>
          <w:lang w:val="hu-HU"/>
        </w:rPr>
      </w:pPr>
      <w:r w:rsidRPr="00D90198">
        <w:rPr>
          <w:lang w:val="hu-HU"/>
        </w:rPr>
        <w:t>Lot</w:t>
      </w:r>
    </w:p>
    <w:p w14:paraId="54B1485F" w14:textId="77777777" w:rsidR="004F1E91" w:rsidRPr="00D90198" w:rsidRDefault="004F1E91" w:rsidP="00524E0B">
      <w:pPr>
        <w:rPr>
          <w:lang w:val="hu-HU"/>
        </w:rPr>
      </w:pPr>
    </w:p>
    <w:p w14:paraId="3032494B" w14:textId="77777777" w:rsidR="00CD252B" w:rsidRPr="00D90198" w:rsidRDefault="00CD252B" w:rsidP="00524E0B">
      <w:pPr>
        <w:rPr>
          <w:lang w:val="hu-HU"/>
        </w:rPr>
      </w:pPr>
    </w:p>
    <w:p w14:paraId="1432817D" w14:textId="0CC85007" w:rsidR="004F1E91" w:rsidRPr="00D90198" w:rsidRDefault="00C65EB0" w:rsidP="001E7F3B">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14.</w:t>
      </w:r>
      <w:r w:rsidRPr="00D90198">
        <w:rPr>
          <w:lang w:val="hu-HU"/>
        </w:rPr>
        <w:tab/>
      </w:r>
      <w:r w:rsidR="00DF437C" w:rsidRPr="00D90198">
        <w:rPr>
          <w:b/>
          <w:noProof/>
          <w:lang w:val="hu-HU"/>
        </w:rPr>
        <w:t>A GYÓGYSZER ÁLTALÁNOS BESOROLÁSA RENDELHETŐSÉG SZEMPONTJÁBÓL</w:t>
      </w:r>
    </w:p>
    <w:p w14:paraId="709E5792" w14:textId="77777777" w:rsidR="004F1E91" w:rsidRPr="00D90198" w:rsidRDefault="004F1E91" w:rsidP="00524E0B">
      <w:pPr>
        <w:rPr>
          <w:lang w:val="hu-HU"/>
        </w:rPr>
      </w:pPr>
    </w:p>
    <w:p w14:paraId="672DAE68" w14:textId="77777777" w:rsidR="00CD252B" w:rsidRPr="00D90198" w:rsidRDefault="00CD252B" w:rsidP="00524E0B">
      <w:pPr>
        <w:rPr>
          <w:lang w:val="hu-HU"/>
        </w:rPr>
      </w:pPr>
    </w:p>
    <w:p w14:paraId="5E88A95D" w14:textId="77777777" w:rsidR="004F1E91" w:rsidRPr="00D90198" w:rsidRDefault="00C65EB0" w:rsidP="001E7F3B">
      <w:pPr>
        <w:pBdr>
          <w:top w:val="single" w:sz="4" w:space="2" w:color="000000"/>
          <w:left w:val="single" w:sz="4" w:space="4" w:color="000000"/>
          <w:bottom w:val="single" w:sz="4" w:space="1" w:color="000000"/>
          <w:right w:val="single" w:sz="4" w:space="4" w:color="000000"/>
        </w:pBdr>
        <w:ind w:left="567" w:hanging="567"/>
        <w:rPr>
          <w:lang w:val="hu-HU"/>
        </w:rPr>
      </w:pPr>
      <w:r w:rsidRPr="00D90198">
        <w:rPr>
          <w:b/>
          <w:lang w:val="hu-HU"/>
        </w:rPr>
        <w:t>15.</w:t>
      </w:r>
      <w:r w:rsidRPr="00D90198">
        <w:rPr>
          <w:lang w:val="hu-HU"/>
        </w:rPr>
        <w:tab/>
      </w:r>
      <w:r w:rsidRPr="00D90198">
        <w:rPr>
          <w:b/>
          <w:lang w:val="hu-HU"/>
        </w:rPr>
        <w:t>AZ ALKALMAZÁSRA VONATKOZÓ UTASÍTÁSOK</w:t>
      </w:r>
    </w:p>
    <w:p w14:paraId="3BD64FF8" w14:textId="77777777" w:rsidR="004F1E91" w:rsidRPr="00D90198" w:rsidRDefault="004F1E91" w:rsidP="00524E0B">
      <w:pPr>
        <w:rPr>
          <w:lang w:val="hu-HU"/>
        </w:rPr>
      </w:pPr>
    </w:p>
    <w:p w14:paraId="27C6A840" w14:textId="77777777" w:rsidR="004F1E91" w:rsidRPr="00D90198" w:rsidRDefault="004F1E91" w:rsidP="00524E0B">
      <w:pPr>
        <w:rPr>
          <w:lang w:val="hu-HU"/>
        </w:rPr>
      </w:pPr>
    </w:p>
    <w:p w14:paraId="0B3159D9" w14:textId="53A7C34C" w:rsidR="004F1E91" w:rsidRPr="00D90198" w:rsidRDefault="00C65EB0" w:rsidP="001E7F3B">
      <w:pPr>
        <w:pBdr>
          <w:top w:val="single" w:sz="4" w:space="1" w:color="000000"/>
          <w:left w:val="single" w:sz="4" w:space="4" w:color="000000"/>
          <w:bottom w:val="single" w:sz="4" w:space="0" w:color="000000"/>
          <w:right w:val="single" w:sz="4" w:space="4" w:color="000000"/>
        </w:pBdr>
        <w:ind w:left="567" w:hanging="567"/>
        <w:rPr>
          <w:lang w:val="hu-HU"/>
        </w:rPr>
      </w:pPr>
      <w:r w:rsidRPr="00D90198">
        <w:rPr>
          <w:b/>
          <w:lang w:val="hu-HU"/>
        </w:rPr>
        <w:t>16.</w:t>
      </w:r>
      <w:r w:rsidRPr="00D90198">
        <w:rPr>
          <w:lang w:val="hu-HU"/>
        </w:rPr>
        <w:tab/>
      </w:r>
      <w:r w:rsidRPr="00D90198">
        <w:rPr>
          <w:b/>
          <w:lang w:val="hu-HU"/>
        </w:rPr>
        <w:t>BRAILLE</w:t>
      </w:r>
      <w:r w:rsidR="00EF7CAF" w:rsidRPr="00D90198">
        <w:rPr>
          <w:b/>
          <w:lang w:val="hu-HU"/>
        </w:rPr>
        <w:t xml:space="preserve"> </w:t>
      </w:r>
      <w:r w:rsidRPr="00D90198">
        <w:rPr>
          <w:b/>
          <w:lang w:val="hu-HU"/>
        </w:rPr>
        <w:t>ÍRÁSSAL FELTÜNTETETT INFORMÁCIÓK</w:t>
      </w:r>
    </w:p>
    <w:p w14:paraId="7F508EF4" w14:textId="77777777" w:rsidR="004F1E91" w:rsidRPr="00D90198" w:rsidRDefault="004F1E91" w:rsidP="00524E0B">
      <w:pPr>
        <w:rPr>
          <w:lang w:val="hu-HU"/>
        </w:rPr>
      </w:pPr>
    </w:p>
    <w:p w14:paraId="50891E86" w14:textId="73FDA665" w:rsidR="004F1E91" w:rsidRPr="00D90198" w:rsidRDefault="005A46B2" w:rsidP="00524E0B">
      <w:pPr>
        <w:shd w:val="clear" w:color="auto" w:fill="FFFFFF"/>
        <w:rPr>
          <w:lang w:val="hu-HU"/>
        </w:rPr>
      </w:pPr>
      <w:r w:rsidRPr="00D90198">
        <w:rPr>
          <w:lang w:val="hu-HU"/>
        </w:rPr>
        <w:t>e</w:t>
      </w:r>
      <w:r w:rsidR="00C65EB0" w:rsidRPr="00D90198">
        <w:rPr>
          <w:lang w:val="hu-HU"/>
        </w:rPr>
        <w:t>vrysdi</w:t>
      </w:r>
      <w:r w:rsidR="00191C05" w:rsidRPr="00D90198">
        <w:rPr>
          <w:lang w:val="hu-HU"/>
        </w:rPr>
        <w:t xml:space="preserve"> 0,75 mg/ml</w:t>
      </w:r>
    </w:p>
    <w:p w14:paraId="3764EC7F" w14:textId="77777777" w:rsidR="004F1E91" w:rsidRPr="00D90198" w:rsidRDefault="004F1E91" w:rsidP="00524E0B">
      <w:pPr>
        <w:shd w:val="clear" w:color="auto" w:fill="FFFFFF"/>
        <w:rPr>
          <w:shd w:val="clear" w:color="auto" w:fill="CCCCCC"/>
          <w:lang w:val="hu-HU"/>
        </w:rPr>
      </w:pPr>
    </w:p>
    <w:p w14:paraId="35D19A9B" w14:textId="77777777" w:rsidR="00CD252B" w:rsidRPr="00D90198" w:rsidRDefault="00CD252B" w:rsidP="00524E0B">
      <w:pPr>
        <w:shd w:val="clear" w:color="auto" w:fill="FFFFFF"/>
        <w:rPr>
          <w:shd w:val="clear" w:color="auto" w:fill="CCCCCC"/>
          <w:lang w:val="hu-HU"/>
        </w:rPr>
      </w:pPr>
    </w:p>
    <w:p w14:paraId="4524F750" w14:textId="77777777" w:rsidR="004F1E91" w:rsidRPr="00D90198" w:rsidRDefault="00C65EB0" w:rsidP="001E7F3B">
      <w:pPr>
        <w:pBdr>
          <w:top w:val="single" w:sz="4" w:space="1" w:color="000000"/>
          <w:left w:val="single" w:sz="4" w:space="4" w:color="000000"/>
          <w:bottom w:val="single" w:sz="4" w:space="0" w:color="000000"/>
          <w:right w:val="single" w:sz="4" w:space="4" w:color="000000"/>
        </w:pBdr>
        <w:ind w:left="567" w:hanging="567"/>
        <w:rPr>
          <w:i/>
          <w:lang w:val="hu-HU"/>
        </w:rPr>
      </w:pPr>
      <w:r w:rsidRPr="00D90198">
        <w:rPr>
          <w:b/>
          <w:lang w:val="hu-HU"/>
        </w:rPr>
        <w:t>17.</w:t>
      </w:r>
      <w:r w:rsidRPr="00D90198">
        <w:rPr>
          <w:lang w:val="hu-HU"/>
        </w:rPr>
        <w:tab/>
      </w:r>
      <w:r w:rsidRPr="00D90198">
        <w:rPr>
          <w:b/>
          <w:lang w:val="hu-HU"/>
        </w:rPr>
        <w:t>EGYEDI AZONOSÍTÓ – 2D VONALKÓD</w:t>
      </w:r>
    </w:p>
    <w:p w14:paraId="36308B15" w14:textId="77777777" w:rsidR="004F1E91" w:rsidRPr="00D90198" w:rsidRDefault="004F1E91" w:rsidP="00524E0B">
      <w:pPr>
        <w:rPr>
          <w:lang w:val="hu-HU"/>
        </w:rPr>
      </w:pPr>
    </w:p>
    <w:p w14:paraId="7F54885B" w14:textId="39E8A979" w:rsidR="004F1E91" w:rsidRPr="00D90198" w:rsidRDefault="00C65EB0" w:rsidP="00444483">
      <w:pPr>
        <w:tabs>
          <w:tab w:val="left" w:pos="567"/>
        </w:tabs>
        <w:rPr>
          <w:highlight w:val="lightGray"/>
          <w:lang w:val="hu-HU" w:eastAsia="en-US"/>
        </w:rPr>
      </w:pPr>
      <w:r w:rsidRPr="00D90198">
        <w:rPr>
          <w:highlight w:val="lightGray"/>
          <w:lang w:val="hu-HU" w:eastAsia="en-US"/>
        </w:rPr>
        <w:t>Egyedi azonosítójú 2D vonalkóddal ellátva.</w:t>
      </w:r>
    </w:p>
    <w:p w14:paraId="69000231" w14:textId="77777777" w:rsidR="004F1E91" w:rsidRPr="00D90198" w:rsidRDefault="004F1E91" w:rsidP="00524E0B">
      <w:pPr>
        <w:rPr>
          <w:lang w:val="hu-HU"/>
        </w:rPr>
      </w:pPr>
    </w:p>
    <w:p w14:paraId="40610ACF" w14:textId="77777777" w:rsidR="004F1E91" w:rsidRPr="00D90198" w:rsidRDefault="004F1E91" w:rsidP="00524E0B">
      <w:pPr>
        <w:rPr>
          <w:lang w:val="hu-HU"/>
        </w:rPr>
      </w:pPr>
    </w:p>
    <w:p w14:paraId="65E88E73" w14:textId="77777777" w:rsidR="004F1E91" w:rsidRPr="00D90198" w:rsidRDefault="00C65EB0" w:rsidP="004D1C14">
      <w:pPr>
        <w:keepNext/>
        <w:keepLines/>
        <w:pBdr>
          <w:top w:val="single" w:sz="4" w:space="1" w:color="000000"/>
          <w:left w:val="single" w:sz="4" w:space="4" w:color="000000"/>
          <w:bottom w:val="single" w:sz="4" w:space="0" w:color="000000"/>
          <w:right w:val="single" w:sz="4" w:space="4" w:color="000000"/>
        </w:pBdr>
        <w:ind w:left="567" w:hanging="567"/>
        <w:rPr>
          <w:i/>
          <w:lang w:val="hu-HU"/>
        </w:rPr>
      </w:pPr>
      <w:r w:rsidRPr="00D90198">
        <w:rPr>
          <w:b/>
          <w:lang w:val="hu-HU"/>
        </w:rPr>
        <w:lastRenderedPageBreak/>
        <w:t>18.</w:t>
      </w:r>
      <w:r w:rsidRPr="00D90198">
        <w:rPr>
          <w:lang w:val="hu-HU"/>
        </w:rPr>
        <w:tab/>
      </w:r>
      <w:r w:rsidRPr="00D90198">
        <w:rPr>
          <w:b/>
          <w:lang w:val="hu-HU"/>
        </w:rPr>
        <w:t>EGYEDI AZONOSÍTÓ OLVASHATÓ FORMÁTUMA</w:t>
      </w:r>
    </w:p>
    <w:p w14:paraId="25ADB728" w14:textId="77777777" w:rsidR="004F1E91" w:rsidRPr="00D90198" w:rsidRDefault="004F1E91" w:rsidP="004D1C14">
      <w:pPr>
        <w:keepNext/>
        <w:keepLines/>
        <w:rPr>
          <w:lang w:val="hu-HU"/>
        </w:rPr>
      </w:pPr>
    </w:p>
    <w:p w14:paraId="14584A28" w14:textId="77777777" w:rsidR="004F1E91" w:rsidRPr="00D90198" w:rsidRDefault="00C65EB0" w:rsidP="004D1C14">
      <w:pPr>
        <w:keepNext/>
        <w:keepLines/>
        <w:rPr>
          <w:color w:val="008000"/>
          <w:lang w:val="hu-HU"/>
        </w:rPr>
      </w:pPr>
      <w:r w:rsidRPr="00D90198">
        <w:rPr>
          <w:lang w:val="hu-HU"/>
        </w:rPr>
        <w:t xml:space="preserve">PC  </w:t>
      </w:r>
    </w:p>
    <w:p w14:paraId="1A21A518" w14:textId="77777777" w:rsidR="004F1E91" w:rsidRPr="00D90198" w:rsidRDefault="00C65EB0" w:rsidP="004D1C14">
      <w:pPr>
        <w:keepNext/>
        <w:keepLines/>
        <w:rPr>
          <w:lang w:val="hu-HU"/>
        </w:rPr>
      </w:pPr>
      <w:r w:rsidRPr="00D90198">
        <w:rPr>
          <w:lang w:val="hu-HU"/>
        </w:rPr>
        <w:t xml:space="preserve">SN  </w:t>
      </w:r>
    </w:p>
    <w:p w14:paraId="17C744EA" w14:textId="77777777" w:rsidR="004F1E91" w:rsidRPr="00D90198" w:rsidRDefault="00C65EB0" w:rsidP="004D1C14">
      <w:pPr>
        <w:keepNext/>
        <w:keepLines/>
        <w:rPr>
          <w:lang w:val="hu-HU"/>
        </w:rPr>
      </w:pPr>
      <w:r w:rsidRPr="00D90198">
        <w:rPr>
          <w:lang w:val="hu-HU"/>
        </w:rPr>
        <w:t xml:space="preserve">NN </w:t>
      </w:r>
    </w:p>
    <w:p w14:paraId="52AB8B84" w14:textId="77777777" w:rsidR="004F1E91" w:rsidRPr="00D90198" w:rsidRDefault="00C65EB0" w:rsidP="00524E0B">
      <w:pPr>
        <w:shd w:val="clear" w:color="auto" w:fill="FFFFFF"/>
        <w:rPr>
          <w:lang w:val="hu-HU"/>
        </w:rPr>
      </w:pPr>
      <w:r w:rsidRPr="00D90198">
        <w:rPr>
          <w:lang w:val="hu-HU"/>
        </w:rPr>
        <w:br w:type="page"/>
      </w:r>
    </w:p>
    <w:p w14:paraId="1A141DDF" w14:textId="65FC12DF" w:rsidR="004F1E91" w:rsidRPr="00D90198" w:rsidRDefault="00C65EB0" w:rsidP="00524E0B">
      <w:pPr>
        <w:pBdr>
          <w:top w:val="single" w:sz="4" w:space="1" w:color="000000"/>
          <w:left w:val="single" w:sz="4" w:space="4" w:color="000000"/>
          <w:bottom w:val="single" w:sz="4" w:space="1" w:color="000000"/>
          <w:right w:val="single" w:sz="4" w:space="4" w:color="000000"/>
        </w:pBdr>
        <w:rPr>
          <w:b/>
          <w:lang w:val="hu-HU"/>
        </w:rPr>
      </w:pPr>
      <w:r w:rsidRPr="00D90198">
        <w:rPr>
          <w:b/>
          <w:lang w:val="hu-HU"/>
        </w:rPr>
        <w:lastRenderedPageBreak/>
        <w:t xml:space="preserve">A </w:t>
      </w:r>
      <w:r w:rsidR="00EF7CAF" w:rsidRPr="00D90198">
        <w:rPr>
          <w:b/>
          <w:lang w:val="hu-HU"/>
        </w:rPr>
        <w:t xml:space="preserve">KÖZVETLEN </w:t>
      </w:r>
      <w:r w:rsidRPr="00D90198">
        <w:rPr>
          <w:b/>
          <w:lang w:val="hu-HU"/>
        </w:rPr>
        <w:t>CSOMAGOLÁSON FELTÜNTETENDŐ ADATOK</w:t>
      </w:r>
    </w:p>
    <w:p w14:paraId="10CAC277" w14:textId="77777777" w:rsidR="004F1E91" w:rsidRPr="00D90198" w:rsidRDefault="004F1E91" w:rsidP="00524E0B">
      <w:pPr>
        <w:pBdr>
          <w:top w:val="single" w:sz="4" w:space="1" w:color="000000"/>
          <w:left w:val="single" w:sz="4" w:space="4" w:color="000000"/>
          <w:bottom w:val="single" w:sz="4" w:space="1" w:color="000000"/>
          <w:right w:val="single" w:sz="4" w:space="4" w:color="000000"/>
        </w:pBdr>
        <w:ind w:left="567" w:hanging="567"/>
        <w:rPr>
          <w:lang w:val="hu-HU"/>
        </w:rPr>
      </w:pPr>
    </w:p>
    <w:p w14:paraId="4D930986" w14:textId="43450A34" w:rsidR="004F1E91" w:rsidRPr="00953158" w:rsidRDefault="00C65EB0" w:rsidP="00524E0B">
      <w:pPr>
        <w:pBdr>
          <w:top w:val="single" w:sz="4" w:space="1" w:color="000000"/>
          <w:left w:val="single" w:sz="4" w:space="4" w:color="000000"/>
          <w:bottom w:val="single" w:sz="4" w:space="1" w:color="000000"/>
          <w:right w:val="single" w:sz="4" w:space="4" w:color="000000"/>
        </w:pBdr>
        <w:ind w:left="567" w:hanging="567"/>
        <w:rPr>
          <w:rFonts w:eastAsia="Times"/>
          <w:b/>
          <w:smallCaps/>
          <w:lang w:val="hu-HU"/>
          <w:rPrChange w:id="587" w:author="TCS" w:date="2025-11-13T16:11:00Z">
            <w:rPr>
              <w:rFonts w:ascii="Times" w:eastAsia="Times" w:hAnsi="Times" w:cs="Times"/>
              <w:b/>
              <w:smallCaps/>
              <w:lang w:val="hu-HU"/>
            </w:rPr>
          </w:rPrChange>
        </w:rPr>
      </w:pPr>
      <w:r w:rsidRPr="00953158">
        <w:rPr>
          <w:b/>
          <w:smallCaps/>
          <w:lang w:val="hu-HU"/>
          <w:rPrChange w:id="588" w:author="TCS" w:date="2025-11-13T16:11:00Z">
            <w:rPr>
              <w:rFonts w:ascii="Times" w:hAnsi="Times"/>
              <w:b/>
              <w:smallCaps/>
              <w:lang w:val="hu-HU"/>
            </w:rPr>
          </w:rPrChange>
        </w:rPr>
        <w:t>ÜVEGCÍMKE</w:t>
      </w:r>
    </w:p>
    <w:p w14:paraId="1CE13FA9" w14:textId="77777777" w:rsidR="004F1E91" w:rsidRPr="00D90198" w:rsidRDefault="004F1E91" w:rsidP="00524E0B">
      <w:pPr>
        <w:rPr>
          <w:lang w:val="hu-HU"/>
        </w:rPr>
      </w:pPr>
    </w:p>
    <w:p w14:paraId="0853F20B" w14:textId="77777777" w:rsidR="004F1E91" w:rsidRPr="00D90198" w:rsidRDefault="004F1E91" w:rsidP="00524E0B">
      <w:pPr>
        <w:rPr>
          <w:lang w:val="hu-HU"/>
        </w:rPr>
      </w:pPr>
    </w:p>
    <w:p w14:paraId="17793397" w14:textId="77777777" w:rsidR="004F1E91" w:rsidRPr="00D90198" w:rsidRDefault="00C65EB0" w:rsidP="00524E0B">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w:t>
      </w:r>
      <w:r w:rsidRPr="00D90198">
        <w:rPr>
          <w:lang w:val="hu-HU"/>
        </w:rPr>
        <w:tab/>
      </w:r>
      <w:r w:rsidRPr="00D90198">
        <w:rPr>
          <w:b/>
          <w:lang w:val="hu-HU"/>
        </w:rPr>
        <w:t>A GYÓGYSZER NEVE</w:t>
      </w:r>
    </w:p>
    <w:p w14:paraId="1FBCE60C" w14:textId="77777777" w:rsidR="004F1E91" w:rsidRPr="00D90198" w:rsidRDefault="004F1E91" w:rsidP="00524E0B">
      <w:pPr>
        <w:rPr>
          <w:lang w:val="hu-HU"/>
        </w:rPr>
      </w:pPr>
    </w:p>
    <w:p w14:paraId="2CD22B0F" w14:textId="628948FB" w:rsidR="004F1E91" w:rsidRPr="00D90198" w:rsidRDefault="00C65EB0" w:rsidP="00524E0B">
      <w:pPr>
        <w:rPr>
          <w:lang w:val="hu-HU"/>
        </w:rPr>
      </w:pPr>
      <w:r w:rsidRPr="00D90198">
        <w:rPr>
          <w:lang w:val="hu-HU"/>
        </w:rPr>
        <w:t>Evrysdi 0,75</w:t>
      </w:r>
      <w:r w:rsidR="00531191" w:rsidRPr="00D90198">
        <w:rPr>
          <w:lang w:val="hu-HU"/>
        </w:rPr>
        <w:t> </w:t>
      </w:r>
      <w:r w:rsidRPr="00D90198">
        <w:rPr>
          <w:lang w:val="hu-HU"/>
        </w:rPr>
        <w:t>mg/ml por belsőleges oldat</w:t>
      </w:r>
      <w:r w:rsidR="00AD7CA3" w:rsidRPr="00D90198">
        <w:rPr>
          <w:lang w:val="hu-HU"/>
        </w:rPr>
        <w:t>hoz</w:t>
      </w:r>
    </w:p>
    <w:p w14:paraId="15CAA9FB" w14:textId="7C8C2DF4" w:rsidR="004F1E91" w:rsidRPr="00D90198" w:rsidRDefault="00687DB7" w:rsidP="00524E0B">
      <w:pPr>
        <w:rPr>
          <w:lang w:val="hu-HU"/>
        </w:rPr>
      </w:pPr>
      <w:r w:rsidRPr="00D90198">
        <w:rPr>
          <w:lang w:val="hu-HU"/>
        </w:rPr>
        <w:t>riszdiplám</w:t>
      </w:r>
    </w:p>
    <w:p w14:paraId="1AE7B942" w14:textId="77777777" w:rsidR="004F1E91" w:rsidRPr="00D90198" w:rsidRDefault="004F1E91" w:rsidP="00524E0B">
      <w:pPr>
        <w:rPr>
          <w:lang w:val="hu-HU"/>
        </w:rPr>
      </w:pPr>
    </w:p>
    <w:p w14:paraId="46BADFDC" w14:textId="77777777" w:rsidR="00D36BCC" w:rsidRPr="00D90198" w:rsidRDefault="00D36BCC" w:rsidP="00524E0B">
      <w:pPr>
        <w:rPr>
          <w:lang w:val="hu-HU"/>
        </w:rPr>
      </w:pPr>
    </w:p>
    <w:p w14:paraId="0A2ACE52" w14:textId="77777777" w:rsidR="004F1E91" w:rsidRPr="00D90198" w:rsidRDefault="00C65EB0" w:rsidP="00524E0B">
      <w:pPr>
        <w:pBdr>
          <w:top w:val="single" w:sz="4" w:space="1" w:color="000000"/>
          <w:left w:val="single" w:sz="4" w:space="4" w:color="000000"/>
          <w:bottom w:val="single" w:sz="4" w:space="1" w:color="000000"/>
          <w:right w:val="single" w:sz="4" w:space="4" w:color="000000"/>
        </w:pBdr>
        <w:ind w:left="567" w:hanging="567"/>
        <w:rPr>
          <w:b/>
          <w:lang w:val="hu-HU"/>
        </w:rPr>
      </w:pPr>
      <w:r w:rsidRPr="00D90198">
        <w:rPr>
          <w:b/>
          <w:lang w:val="hu-HU"/>
        </w:rPr>
        <w:t>2.</w:t>
      </w:r>
      <w:r w:rsidRPr="00D90198">
        <w:rPr>
          <w:lang w:val="hu-HU"/>
        </w:rPr>
        <w:tab/>
      </w:r>
      <w:r w:rsidRPr="00D90198">
        <w:rPr>
          <w:b/>
          <w:lang w:val="hu-HU"/>
        </w:rPr>
        <w:t>HATÓANYAG(OK) MEGNEVEZÉSE</w:t>
      </w:r>
    </w:p>
    <w:p w14:paraId="2739D9A3" w14:textId="77777777" w:rsidR="004F1E91" w:rsidRPr="00D90198" w:rsidRDefault="004F1E91" w:rsidP="00524E0B">
      <w:pPr>
        <w:rPr>
          <w:lang w:val="hu-HU"/>
        </w:rPr>
      </w:pPr>
    </w:p>
    <w:p w14:paraId="11F05C82" w14:textId="7C469FF5" w:rsidR="00C54FFD" w:rsidRPr="00D90198" w:rsidRDefault="00C54FFD" w:rsidP="00524E0B">
      <w:pPr>
        <w:rPr>
          <w:lang w:val="hu-HU"/>
        </w:rPr>
      </w:pPr>
      <w:r w:rsidRPr="00D90198">
        <w:rPr>
          <w:lang w:val="hu-HU"/>
        </w:rPr>
        <w:t>1 üveg 60 mg riszdiplámot tartalmaz 2</w:t>
      </w:r>
      <w:del w:id="589" w:author="RLS_Renewal" w:date="2025-10-21T17:31:00Z">
        <w:r w:rsidRPr="00D90198" w:rsidDel="00117C7A">
          <w:rPr>
            <w:lang w:val="hu-HU"/>
          </w:rPr>
          <w:delText>,0</w:delText>
        </w:r>
      </w:del>
      <w:r w:rsidRPr="00D90198">
        <w:rPr>
          <w:lang w:val="hu-HU"/>
        </w:rPr>
        <w:t> g por formájában.</w:t>
      </w:r>
    </w:p>
    <w:p w14:paraId="715EFE61" w14:textId="3197D341" w:rsidR="004F1E91" w:rsidRPr="00D90198" w:rsidRDefault="004F1E91" w:rsidP="00524E0B">
      <w:pPr>
        <w:rPr>
          <w:lang w:val="hu-HU"/>
        </w:rPr>
      </w:pPr>
    </w:p>
    <w:p w14:paraId="6451C9F8" w14:textId="77777777" w:rsidR="004F1E91" w:rsidRPr="00D90198" w:rsidRDefault="004F1E91" w:rsidP="00524E0B">
      <w:pPr>
        <w:rPr>
          <w:lang w:val="hu-HU"/>
        </w:rPr>
      </w:pPr>
    </w:p>
    <w:p w14:paraId="08776753" w14:textId="77777777" w:rsidR="004F1E91" w:rsidRPr="00D90198" w:rsidRDefault="00C65EB0" w:rsidP="00524E0B">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3.</w:t>
      </w:r>
      <w:r w:rsidRPr="00D90198">
        <w:rPr>
          <w:lang w:val="hu-HU"/>
        </w:rPr>
        <w:tab/>
      </w:r>
      <w:r w:rsidRPr="00D90198">
        <w:rPr>
          <w:b/>
          <w:lang w:val="hu-HU"/>
        </w:rPr>
        <w:t>SEGÉDANYAGOK FELSOROLÁSA</w:t>
      </w:r>
    </w:p>
    <w:p w14:paraId="67C385C9" w14:textId="77777777" w:rsidR="004F1E91" w:rsidRPr="00D90198" w:rsidRDefault="004F1E91" w:rsidP="00524E0B">
      <w:pPr>
        <w:rPr>
          <w:shd w:val="pct15" w:color="auto" w:fill="FFFFFF"/>
          <w:lang w:val="hu-HU"/>
        </w:rPr>
      </w:pPr>
    </w:p>
    <w:p w14:paraId="38876953" w14:textId="5F5A43B9" w:rsidR="00BF48E1" w:rsidRPr="00D90198" w:rsidRDefault="00BF48E1" w:rsidP="00524E0B">
      <w:pPr>
        <w:rPr>
          <w:lang w:val="hu-HU"/>
        </w:rPr>
      </w:pPr>
      <w:r w:rsidRPr="00D90198">
        <w:rPr>
          <w:lang w:val="hu-HU"/>
        </w:rPr>
        <w:t>Nátrium-benzoátot (E 211) és i</w:t>
      </w:r>
      <w:r w:rsidR="00B91A29" w:rsidRPr="00D90198">
        <w:rPr>
          <w:lang w:val="hu-HU"/>
        </w:rPr>
        <w:t>z</w:t>
      </w:r>
      <w:r w:rsidRPr="00D90198">
        <w:rPr>
          <w:lang w:val="hu-HU"/>
        </w:rPr>
        <w:t>omalt</w:t>
      </w:r>
      <w:r w:rsidR="00B91A29" w:rsidRPr="00D90198">
        <w:rPr>
          <w:lang w:val="hu-HU"/>
        </w:rPr>
        <w:t>itolt</w:t>
      </w:r>
      <w:r w:rsidRPr="00D90198">
        <w:rPr>
          <w:lang w:val="hu-HU"/>
        </w:rPr>
        <w:t xml:space="preserve"> (E 953) tartalmaz.</w:t>
      </w:r>
    </w:p>
    <w:p w14:paraId="6956972F" w14:textId="77777777" w:rsidR="004F1E91" w:rsidRPr="00D90198" w:rsidRDefault="00C65EB0" w:rsidP="00524E0B">
      <w:pPr>
        <w:rPr>
          <w:shd w:val="pct15" w:color="auto" w:fill="FFFFFF"/>
          <w:lang w:val="hu-HU"/>
        </w:rPr>
      </w:pPr>
      <w:r w:rsidRPr="00D90198">
        <w:rPr>
          <w:shd w:val="pct15" w:color="auto" w:fill="FFFFFF"/>
          <w:lang w:val="hu-HU"/>
        </w:rPr>
        <w:t>További információkért olvassa el a betegtájékoztatót.</w:t>
      </w:r>
    </w:p>
    <w:p w14:paraId="39F2D4D2" w14:textId="77777777" w:rsidR="004F1E91" w:rsidRPr="00D90198" w:rsidRDefault="004F1E91" w:rsidP="00524E0B">
      <w:pPr>
        <w:rPr>
          <w:lang w:val="hu-HU"/>
        </w:rPr>
      </w:pPr>
    </w:p>
    <w:p w14:paraId="33DB4199" w14:textId="77777777" w:rsidR="00D36BCC" w:rsidRPr="00D90198" w:rsidRDefault="00D36BCC" w:rsidP="00524E0B">
      <w:pPr>
        <w:rPr>
          <w:lang w:val="hu-HU"/>
        </w:rPr>
      </w:pPr>
    </w:p>
    <w:p w14:paraId="7D706518" w14:textId="77777777" w:rsidR="004F1E91" w:rsidRPr="00D90198" w:rsidRDefault="00C65EB0" w:rsidP="00524E0B">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4.</w:t>
      </w:r>
      <w:r w:rsidRPr="00D90198">
        <w:rPr>
          <w:lang w:val="hu-HU"/>
        </w:rPr>
        <w:tab/>
      </w:r>
      <w:r w:rsidRPr="00D90198">
        <w:rPr>
          <w:b/>
          <w:lang w:val="hu-HU"/>
        </w:rPr>
        <w:t>GYÓGYSZERFORMA ÉS TARTALOM</w:t>
      </w:r>
    </w:p>
    <w:p w14:paraId="5BE333BE" w14:textId="77777777" w:rsidR="004F1E91" w:rsidRPr="00D90198" w:rsidRDefault="004F1E91" w:rsidP="00524E0B">
      <w:pPr>
        <w:rPr>
          <w:lang w:val="hu-HU"/>
        </w:rPr>
      </w:pPr>
    </w:p>
    <w:p w14:paraId="7A3BA92E" w14:textId="77777777" w:rsidR="00BF48E1" w:rsidRPr="00D90198" w:rsidRDefault="00BF48E1" w:rsidP="00524E0B">
      <w:pPr>
        <w:rPr>
          <w:shd w:val="pct15" w:color="auto" w:fill="FFFFFF"/>
          <w:lang w:val="hu-HU"/>
        </w:rPr>
      </w:pPr>
      <w:r w:rsidRPr="00D90198">
        <w:rPr>
          <w:shd w:val="pct15" w:color="auto" w:fill="FFFFFF"/>
          <w:lang w:val="hu-HU"/>
        </w:rPr>
        <w:t>Por belsőleges oldathoz.</w:t>
      </w:r>
    </w:p>
    <w:p w14:paraId="4474E75A" w14:textId="77777777" w:rsidR="004F1E91" w:rsidRPr="00D90198" w:rsidRDefault="004F1E91" w:rsidP="00524E0B">
      <w:pPr>
        <w:rPr>
          <w:lang w:val="hu-HU"/>
        </w:rPr>
      </w:pPr>
    </w:p>
    <w:p w14:paraId="53DC2F8D" w14:textId="77777777" w:rsidR="00D36BCC" w:rsidRPr="00D90198" w:rsidRDefault="00D36BCC" w:rsidP="00524E0B">
      <w:pPr>
        <w:rPr>
          <w:lang w:val="hu-HU"/>
        </w:rPr>
      </w:pPr>
    </w:p>
    <w:p w14:paraId="4119157B" w14:textId="77777777" w:rsidR="004F1E91" w:rsidRPr="00D90198" w:rsidRDefault="00C65EB0" w:rsidP="00524E0B">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5.</w:t>
      </w:r>
      <w:r w:rsidRPr="00D90198">
        <w:rPr>
          <w:lang w:val="hu-HU"/>
        </w:rPr>
        <w:tab/>
      </w:r>
      <w:r w:rsidRPr="00D90198">
        <w:rPr>
          <w:b/>
          <w:lang w:val="hu-HU"/>
        </w:rPr>
        <w:t>AZ ALKALMAZÁSSAL KAPCSOLATOS TUDNIVALÓK ÉS AZ ALKALMAZÁS MÓDJA(I)</w:t>
      </w:r>
    </w:p>
    <w:p w14:paraId="7A59E0AE" w14:textId="77777777" w:rsidR="004F1E91" w:rsidRPr="00D90198" w:rsidRDefault="004F1E91" w:rsidP="00524E0B">
      <w:pPr>
        <w:rPr>
          <w:lang w:val="hu-HU"/>
        </w:rPr>
      </w:pPr>
    </w:p>
    <w:p w14:paraId="49004FDA" w14:textId="7BB2CE24" w:rsidR="00BF48E1" w:rsidRPr="00D90198" w:rsidRDefault="00DF437C" w:rsidP="00524E0B">
      <w:pPr>
        <w:rPr>
          <w:lang w:val="hu-HU"/>
        </w:rPr>
      </w:pPr>
      <w:r w:rsidRPr="00D90198">
        <w:rPr>
          <w:lang w:val="hu-HU"/>
        </w:rPr>
        <w:t xml:space="preserve">Alkalmazás </w:t>
      </w:r>
      <w:r w:rsidR="00BF48E1" w:rsidRPr="00D90198">
        <w:rPr>
          <w:lang w:val="hu-HU"/>
        </w:rPr>
        <w:t>előtt olvassa el a mellékelt betegtájékoztatót!</w:t>
      </w:r>
    </w:p>
    <w:p w14:paraId="2C04473F" w14:textId="74D204AF" w:rsidR="00BF48E1" w:rsidRPr="00D90198" w:rsidRDefault="00B955A9" w:rsidP="00524E0B">
      <w:pPr>
        <w:rPr>
          <w:lang w:val="hu-HU"/>
        </w:rPr>
      </w:pPr>
      <w:r w:rsidRPr="00D90198">
        <w:rPr>
          <w:lang w:val="hu-HU"/>
        </w:rPr>
        <w:t>S</w:t>
      </w:r>
      <w:r w:rsidR="00BF48E1" w:rsidRPr="00D90198">
        <w:rPr>
          <w:lang w:val="hu-HU"/>
        </w:rPr>
        <w:t>zájon át történő alkalmazásra</w:t>
      </w:r>
    </w:p>
    <w:p w14:paraId="34A4834B" w14:textId="77777777" w:rsidR="004F1E91" w:rsidRPr="00D90198" w:rsidRDefault="004F1E91" w:rsidP="00524E0B">
      <w:pPr>
        <w:rPr>
          <w:lang w:val="hu-HU"/>
        </w:rPr>
      </w:pPr>
    </w:p>
    <w:p w14:paraId="264D998F" w14:textId="77777777" w:rsidR="00D36BCC" w:rsidRPr="00D90198" w:rsidRDefault="00D36BCC" w:rsidP="00524E0B">
      <w:pPr>
        <w:rPr>
          <w:lang w:val="hu-HU"/>
        </w:rPr>
      </w:pPr>
    </w:p>
    <w:p w14:paraId="0A08B71A" w14:textId="77777777" w:rsidR="004F1E91" w:rsidRPr="00D90198" w:rsidRDefault="00C65EB0" w:rsidP="00524E0B">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6.</w:t>
      </w:r>
      <w:r w:rsidRPr="00D90198">
        <w:rPr>
          <w:lang w:val="hu-HU"/>
        </w:rPr>
        <w:tab/>
      </w:r>
      <w:r w:rsidRPr="00D90198">
        <w:rPr>
          <w:b/>
          <w:lang w:val="hu-HU"/>
        </w:rPr>
        <w:t>KÜLÖN FIGYELMEZTETÉS, MELY SZERINT A GYÓGYSZERT GYERMEKEKTŐL ELZÁRVA KELL TARTANI</w:t>
      </w:r>
    </w:p>
    <w:p w14:paraId="0B65241C" w14:textId="77777777" w:rsidR="004F1E91" w:rsidRPr="00D90198" w:rsidRDefault="004F1E91" w:rsidP="00524E0B">
      <w:pPr>
        <w:rPr>
          <w:shd w:val="pct15" w:color="auto" w:fill="FFFFFF"/>
          <w:lang w:val="hu-HU"/>
        </w:rPr>
      </w:pPr>
    </w:p>
    <w:p w14:paraId="4226FA79" w14:textId="77777777" w:rsidR="004F1E91" w:rsidRPr="00D90198" w:rsidRDefault="00C65EB0" w:rsidP="00524E0B">
      <w:pPr>
        <w:rPr>
          <w:lang w:val="hu-HU"/>
        </w:rPr>
      </w:pPr>
      <w:r w:rsidRPr="00D90198">
        <w:rPr>
          <w:shd w:val="pct15" w:color="auto" w:fill="FFFFFF"/>
          <w:lang w:val="hu-HU"/>
        </w:rPr>
        <w:t>A gyógyszer gyermekektől elzárva tartandó!</w:t>
      </w:r>
    </w:p>
    <w:p w14:paraId="6C63C58D" w14:textId="77777777" w:rsidR="004F1E91" w:rsidRPr="00D90198" w:rsidRDefault="004F1E91" w:rsidP="00524E0B">
      <w:pPr>
        <w:rPr>
          <w:lang w:val="hu-HU"/>
        </w:rPr>
      </w:pPr>
    </w:p>
    <w:p w14:paraId="4A9EAB02" w14:textId="77777777" w:rsidR="00D36BCC" w:rsidRPr="00D90198" w:rsidRDefault="00D36BCC" w:rsidP="00524E0B">
      <w:pPr>
        <w:rPr>
          <w:lang w:val="hu-HU"/>
        </w:rPr>
      </w:pPr>
    </w:p>
    <w:p w14:paraId="44133E13" w14:textId="77777777" w:rsidR="004F1E91" w:rsidRPr="00D90198" w:rsidRDefault="00C65EB0" w:rsidP="00524E0B">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7.</w:t>
      </w:r>
      <w:r w:rsidRPr="00D90198">
        <w:rPr>
          <w:lang w:val="hu-HU"/>
        </w:rPr>
        <w:tab/>
      </w:r>
      <w:r w:rsidRPr="00D90198">
        <w:rPr>
          <w:b/>
          <w:lang w:val="hu-HU"/>
        </w:rPr>
        <w:t>TOVÁBBI FIGYELMEZTETÉS(EK), AMENNYIBEN SZÜKSÉGES</w:t>
      </w:r>
    </w:p>
    <w:p w14:paraId="31412A48" w14:textId="77777777" w:rsidR="004F1E91" w:rsidRPr="00D90198" w:rsidRDefault="004F1E91" w:rsidP="00524E0B">
      <w:pPr>
        <w:rPr>
          <w:lang w:val="hu-HU"/>
        </w:rPr>
      </w:pPr>
    </w:p>
    <w:p w14:paraId="2BFFDBA8" w14:textId="77777777" w:rsidR="004F1E91" w:rsidRPr="00D90198" w:rsidRDefault="00C65EB0" w:rsidP="00524E0B">
      <w:pPr>
        <w:tabs>
          <w:tab w:val="left" w:pos="749"/>
        </w:tabs>
        <w:rPr>
          <w:lang w:val="hu-HU"/>
        </w:rPr>
      </w:pPr>
      <w:r w:rsidRPr="00D90198">
        <w:rPr>
          <w:lang w:val="hu-HU"/>
        </w:rPr>
        <w:t>Kerülje a bőrrel való érintkezést.</w:t>
      </w:r>
    </w:p>
    <w:p w14:paraId="119A8B29" w14:textId="77777777" w:rsidR="004F1E91" w:rsidRPr="00D90198" w:rsidRDefault="004F1E91" w:rsidP="00524E0B">
      <w:pPr>
        <w:tabs>
          <w:tab w:val="left" w:pos="749"/>
        </w:tabs>
        <w:rPr>
          <w:lang w:val="hu-HU"/>
        </w:rPr>
      </w:pPr>
    </w:p>
    <w:p w14:paraId="70D9502D" w14:textId="77777777" w:rsidR="00D36BCC" w:rsidRPr="00D90198" w:rsidRDefault="00D36BCC" w:rsidP="00524E0B">
      <w:pPr>
        <w:tabs>
          <w:tab w:val="left" w:pos="749"/>
        </w:tabs>
        <w:rPr>
          <w:lang w:val="hu-HU"/>
        </w:rPr>
      </w:pPr>
    </w:p>
    <w:p w14:paraId="5BE5B599" w14:textId="77777777" w:rsidR="004F1E91" w:rsidRPr="00D90198" w:rsidRDefault="00C65EB0">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8.</w:t>
      </w:r>
      <w:r w:rsidRPr="00D90198">
        <w:rPr>
          <w:lang w:val="hu-HU"/>
        </w:rPr>
        <w:tab/>
      </w:r>
      <w:r w:rsidRPr="00D90198">
        <w:rPr>
          <w:b/>
          <w:lang w:val="hu-HU"/>
        </w:rPr>
        <w:t>LEJÁRATI IDŐ</w:t>
      </w:r>
    </w:p>
    <w:p w14:paraId="1674941D" w14:textId="77777777" w:rsidR="004F1E91" w:rsidRPr="00D90198" w:rsidRDefault="004F1E91">
      <w:pPr>
        <w:rPr>
          <w:lang w:val="hu-HU"/>
        </w:rPr>
      </w:pPr>
    </w:p>
    <w:p w14:paraId="1162D4BC" w14:textId="3FA8E96A" w:rsidR="004F1E91" w:rsidRPr="00D90198" w:rsidRDefault="00C65EB0">
      <w:pPr>
        <w:rPr>
          <w:lang w:val="hu-HU"/>
        </w:rPr>
      </w:pPr>
      <w:r w:rsidRPr="00D90198">
        <w:rPr>
          <w:shd w:val="pct15" w:color="auto" w:fill="FFFFFF"/>
          <w:lang w:val="hu-HU"/>
        </w:rPr>
        <w:t>Por:</w:t>
      </w:r>
      <w:r w:rsidRPr="00D90198">
        <w:rPr>
          <w:lang w:val="hu-HU"/>
        </w:rPr>
        <w:t xml:space="preserve"> </w:t>
      </w:r>
      <w:r w:rsidR="00AD7CA3" w:rsidRPr="00D90198">
        <w:rPr>
          <w:lang w:val="hu-HU"/>
        </w:rPr>
        <w:t>EXP</w:t>
      </w:r>
    </w:p>
    <w:p w14:paraId="1787EC9E" w14:textId="77777777" w:rsidR="004F1E91" w:rsidRPr="00D90198" w:rsidRDefault="004F1E91">
      <w:pPr>
        <w:rPr>
          <w:lang w:val="hu-HU"/>
        </w:rPr>
      </w:pPr>
    </w:p>
    <w:p w14:paraId="548D2557" w14:textId="380AB319" w:rsidR="004F1E91" w:rsidRPr="00D90198" w:rsidRDefault="00B955A9">
      <w:pPr>
        <w:rPr>
          <w:lang w:val="hu-HU"/>
        </w:rPr>
      </w:pPr>
      <w:r w:rsidRPr="00D90198">
        <w:rPr>
          <w:lang w:val="hu-HU"/>
        </w:rPr>
        <w:t>B</w:t>
      </w:r>
      <w:r w:rsidR="00C65EB0" w:rsidRPr="00D90198">
        <w:rPr>
          <w:lang w:val="hu-HU"/>
        </w:rPr>
        <w:t xml:space="preserve">elsőleges oldat. </w:t>
      </w:r>
      <w:r w:rsidR="00AD7CA3" w:rsidRPr="00D90198">
        <w:rPr>
          <w:lang w:val="hu-HU"/>
        </w:rPr>
        <w:t>Felhasználható:</w:t>
      </w:r>
      <w:r w:rsidR="009868D1" w:rsidRPr="00D90198">
        <w:rPr>
          <w:lang w:val="hu-HU"/>
        </w:rPr>
        <w:t xml:space="preserve"> (nn-hh-éééé)</w:t>
      </w:r>
    </w:p>
    <w:p w14:paraId="45DE606F" w14:textId="77777777" w:rsidR="004F1E91" w:rsidRPr="00D90198" w:rsidRDefault="004F1E91">
      <w:pPr>
        <w:rPr>
          <w:lang w:val="hu-HU"/>
        </w:rPr>
      </w:pPr>
    </w:p>
    <w:p w14:paraId="7F265664" w14:textId="77777777" w:rsidR="004F1E91" w:rsidRPr="00D90198" w:rsidRDefault="004F1E91">
      <w:pPr>
        <w:rPr>
          <w:lang w:val="hu-HU"/>
        </w:rPr>
      </w:pPr>
    </w:p>
    <w:p w14:paraId="7CCD32E2" w14:textId="77777777" w:rsidR="004F1E91" w:rsidRPr="00D90198" w:rsidRDefault="00C65EB0" w:rsidP="00AB7F1F">
      <w:pPr>
        <w:keepNext/>
        <w:keepLines/>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lastRenderedPageBreak/>
        <w:t>9.</w:t>
      </w:r>
      <w:r w:rsidRPr="00D90198">
        <w:rPr>
          <w:lang w:val="hu-HU"/>
        </w:rPr>
        <w:tab/>
      </w:r>
      <w:r w:rsidRPr="00D90198">
        <w:rPr>
          <w:b/>
          <w:lang w:val="hu-HU"/>
        </w:rPr>
        <w:t>KÜLÖNLEGES TÁROLÁSI ELŐÍRÁSOK</w:t>
      </w:r>
    </w:p>
    <w:p w14:paraId="67261258" w14:textId="77777777" w:rsidR="004F1E91" w:rsidRPr="00D90198" w:rsidRDefault="004F1E91" w:rsidP="00AB7F1F">
      <w:pPr>
        <w:keepNext/>
        <w:keepLines/>
        <w:rPr>
          <w:lang w:val="hu-HU"/>
        </w:rPr>
      </w:pPr>
    </w:p>
    <w:p w14:paraId="47ECCFDC" w14:textId="6323AC2A" w:rsidR="00751453" w:rsidRPr="00D90198" w:rsidRDefault="00751453" w:rsidP="004D1C14">
      <w:pPr>
        <w:keepNext/>
        <w:keepLines/>
        <w:rPr>
          <w:bCs/>
          <w:noProof/>
          <w:szCs w:val="22"/>
          <w:u w:val="single"/>
          <w:lang w:val="hu-HU"/>
        </w:rPr>
      </w:pPr>
      <w:r w:rsidRPr="00D90198">
        <w:rPr>
          <w:bCs/>
          <w:noProof/>
          <w:lang w:val="hu-HU"/>
        </w:rPr>
        <w:t>Por</w:t>
      </w:r>
      <w:r w:rsidRPr="00D90198">
        <w:rPr>
          <w:bCs/>
          <w:noProof/>
          <w:szCs w:val="22"/>
          <w:lang w:val="hu-HU"/>
        </w:rPr>
        <w:t xml:space="preserve">: </w:t>
      </w:r>
      <w:r w:rsidRPr="00D90198">
        <w:rPr>
          <w:bCs/>
          <w:lang w:val="hu-HU"/>
        </w:rPr>
        <w:t xml:space="preserve">Legfeljebb 25 °C-on tárolandó. </w:t>
      </w:r>
    </w:p>
    <w:p w14:paraId="31185131" w14:textId="77777777" w:rsidR="00751453" w:rsidRPr="00D90198" w:rsidRDefault="00751453" w:rsidP="00524E0B">
      <w:pPr>
        <w:tabs>
          <w:tab w:val="left" w:pos="0"/>
        </w:tabs>
        <w:rPr>
          <w:lang w:val="hu-HU"/>
        </w:rPr>
      </w:pPr>
    </w:p>
    <w:p w14:paraId="3A9A98C1" w14:textId="0D8593F0" w:rsidR="004F1E91" w:rsidRPr="00D90198" w:rsidRDefault="00E616AE" w:rsidP="00524E0B">
      <w:pPr>
        <w:tabs>
          <w:tab w:val="left" w:pos="0"/>
        </w:tabs>
        <w:rPr>
          <w:lang w:val="hu-HU"/>
        </w:rPr>
      </w:pPr>
      <w:r w:rsidRPr="00D90198">
        <w:rPr>
          <w:lang w:val="hu-HU"/>
        </w:rPr>
        <w:t>Elkészített b</w:t>
      </w:r>
      <w:r w:rsidR="00C65EB0" w:rsidRPr="00D90198">
        <w:rPr>
          <w:lang w:val="hu-HU"/>
        </w:rPr>
        <w:t xml:space="preserve">elsőleges oldat: </w:t>
      </w:r>
      <w:r w:rsidR="00D23A43" w:rsidRPr="00D90198">
        <w:rPr>
          <w:lang w:val="hu-HU"/>
        </w:rPr>
        <w:t>Hűtőszekrényben tárolandó (</w:t>
      </w:r>
      <w:r w:rsidR="008312CC" w:rsidRPr="00D90198">
        <w:rPr>
          <w:lang w:val="hu-HU"/>
        </w:rPr>
        <w:t>2 °C–8 °C</w:t>
      </w:r>
      <w:r w:rsidR="00D23A43" w:rsidRPr="00D90198">
        <w:rPr>
          <w:lang w:val="hu-HU"/>
        </w:rPr>
        <w:t>)</w:t>
      </w:r>
      <w:r w:rsidR="008312CC" w:rsidRPr="00D90198">
        <w:rPr>
          <w:lang w:val="hu-HU"/>
        </w:rPr>
        <w:t>.</w:t>
      </w:r>
      <w:r w:rsidR="00C65EB0" w:rsidRPr="00D90198">
        <w:rPr>
          <w:lang w:val="hu-HU"/>
        </w:rPr>
        <w:t xml:space="preserve"> Az üveget szorosan zárva, áll</w:t>
      </w:r>
      <w:r w:rsidR="00AD7CA3" w:rsidRPr="00D90198">
        <w:rPr>
          <w:lang w:val="hu-HU"/>
        </w:rPr>
        <w:t>ó helyzetben</w:t>
      </w:r>
      <w:r w:rsidR="00C65EB0" w:rsidRPr="00D90198">
        <w:rPr>
          <w:lang w:val="hu-HU"/>
        </w:rPr>
        <w:t xml:space="preserve"> </w:t>
      </w:r>
      <w:r w:rsidR="00BF48E1" w:rsidRPr="00D90198">
        <w:rPr>
          <w:lang w:val="hu-HU"/>
        </w:rPr>
        <w:t>tárolja!</w:t>
      </w:r>
    </w:p>
    <w:p w14:paraId="57E2F556" w14:textId="77777777" w:rsidR="004F1E91" w:rsidRPr="00D90198" w:rsidRDefault="004F1E91" w:rsidP="00524E0B">
      <w:pPr>
        <w:tabs>
          <w:tab w:val="left" w:pos="0"/>
        </w:tabs>
        <w:rPr>
          <w:lang w:val="hu-HU"/>
        </w:rPr>
      </w:pPr>
    </w:p>
    <w:p w14:paraId="38EABA30" w14:textId="77777777" w:rsidR="00D36BCC" w:rsidRPr="00D90198" w:rsidRDefault="00D36BCC" w:rsidP="00524E0B">
      <w:pPr>
        <w:tabs>
          <w:tab w:val="left" w:pos="0"/>
        </w:tabs>
        <w:rPr>
          <w:lang w:val="hu-HU"/>
        </w:rPr>
      </w:pPr>
    </w:p>
    <w:p w14:paraId="1FF58407" w14:textId="77777777" w:rsidR="004F1E91" w:rsidRPr="00D90198" w:rsidRDefault="00C65EB0" w:rsidP="00524E0B">
      <w:pPr>
        <w:pBdr>
          <w:top w:val="single" w:sz="4" w:space="1" w:color="000000"/>
          <w:left w:val="single" w:sz="4" w:space="4" w:color="000000"/>
          <w:bottom w:val="single" w:sz="4" w:space="1" w:color="000000"/>
          <w:right w:val="single" w:sz="4" w:space="4" w:color="000000"/>
        </w:pBdr>
        <w:ind w:left="567" w:hanging="567"/>
        <w:rPr>
          <w:b/>
          <w:lang w:val="hu-HU"/>
        </w:rPr>
      </w:pPr>
      <w:r w:rsidRPr="00D90198">
        <w:rPr>
          <w:b/>
          <w:lang w:val="hu-HU"/>
        </w:rPr>
        <w:t>10.</w:t>
      </w:r>
      <w:r w:rsidRPr="00D90198">
        <w:rPr>
          <w:lang w:val="hu-HU"/>
        </w:rPr>
        <w:tab/>
      </w:r>
      <w:r w:rsidRPr="00D90198">
        <w:rPr>
          <w:b/>
          <w:lang w:val="hu-HU"/>
        </w:rPr>
        <w:t>KÜLÖNLEGES ÓVINTÉZKEDÉSEK A FEL NEM HASZNÁLT GYÓGYSZEREK VAGY AZ ILYEN TERMÉKEKBŐL KELETKEZETT HULLADÉKANYAGOK ÁRTALMATLANNÁ TÉTELÉRE, HA ILYENEKRE SZÜKSÉG VAN</w:t>
      </w:r>
    </w:p>
    <w:p w14:paraId="28D6CA0D" w14:textId="77777777" w:rsidR="004F1E91" w:rsidRPr="00D90198" w:rsidRDefault="004F1E91" w:rsidP="00524E0B">
      <w:pPr>
        <w:rPr>
          <w:lang w:val="hu-HU"/>
        </w:rPr>
      </w:pPr>
    </w:p>
    <w:p w14:paraId="53120F77" w14:textId="77777777" w:rsidR="004F1E91" w:rsidRPr="00D90198" w:rsidRDefault="004F1E91" w:rsidP="00524E0B">
      <w:pPr>
        <w:rPr>
          <w:lang w:val="hu-HU"/>
        </w:rPr>
      </w:pPr>
    </w:p>
    <w:p w14:paraId="76E831A7" w14:textId="22C3998F" w:rsidR="004F1E91" w:rsidRPr="00D90198" w:rsidRDefault="00C65EB0" w:rsidP="001E7F3B">
      <w:pPr>
        <w:pBdr>
          <w:top w:val="single" w:sz="4" w:space="1" w:color="000000"/>
          <w:left w:val="single" w:sz="4" w:space="4" w:color="000000"/>
          <w:bottom w:val="single" w:sz="4" w:space="1" w:color="000000"/>
          <w:right w:val="single" w:sz="4" w:space="4" w:color="000000"/>
        </w:pBdr>
        <w:ind w:left="567" w:hanging="567"/>
        <w:rPr>
          <w:b/>
          <w:lang w:val="hu-HU"/>
        </w:rPr>
      </w:pPr>
      <w:r w:rsidRPr="00D90198">
        <w:rPr>
          <w:b/>
          <w:lang w:val="hu-HU"/>
        </w:rPr>
        <w:t>11.</w:t>
      </w:r>
      <w:r w:rsidRPr="00D90198">
        <w:rPr>
          <w:lang w:val="hu-HU"/>
        </w:rPr>
        <w:tab/>
      </w:r>
      <w:r w:rsidRPr="00D90198">
        <w:rPr>
          <w:b/>
          <w:lang w:val="hu-HU"/>
        </w:rPr>
        <w:t>A FORGALOMBAHOZATALI ENGEDÉLY JOGOSULTJÁNAK NEVE ÉS CÍME</w:t>
      </w:r>
    </w:p>
    <w:p w14:paraId="44C5C350" w14:textId="77777777" w:rsidR="004F1E91" w:rsidRPr="00D90198" w:rsidRDefault="004F1E91" w:rsidP="00524E0B">
      <w:pPr>
        <w:rPr>
          <w:lang w:val="hu-HU"/>
        </w:rPr>
      </w:pPr>
    </w:p>
    <w:p w14:paraId="71E2A069" w14:textId="77777777" w:rsidR="004F1E91" w:rsidRPr="00D90198" w:rsidRDefault="00C65EB0" w:rsidP="00524E0B">
      <w:pPr>
        <w:rPr>
          <w:shd w:val="pct15" w:color="auto" w:fill="FFFFFF"/>
          <w:lang w:val="hu-HU"/>
        </w:rPr>
      </w:pPr>
      <w:r w:rsidRPr="00D90198">
        <w:rPr>
          <w:shd w:val="pct15" w:color="auto" w:fill="FFFFFF"/>
          <w:lang w:val="hu-HU"/>
        </w:rPr>
        <w:t xml:space="preserve">Roche Registration GmbH </w:t>
      </w:r>
    </w:p>
    <w:p w14:paraId="1E30DFDF" w14:textId="77777777" w:rsidR="004F1E91" w:rsidRPr="00D90198" w:rsidRDefault="00C65EB0" w:rsidP="00524E0B">
      <w:pPr>
        <w:rPr>
          <w:shd w:val="pct15" w:color="auto" w:fill="FFFFFF"/>
          <w:lang w:val="hu-HU"/>
        </w:rPr>
      </w:pPr>
      <w:r w:rsidRPr="00D90198">
        <w:rPr>
          <w:shd w:val="pct15" w:color="auto" w:fill="FFFFFF"/>
          <w:lang w:val="hu-HU"/>
        </w:rPr>
        <w:t>Emil-Barell-Strasse 1</w:t>
      </w:r>
    </w:p>
    <w:p w14:paraId="54092E13" w14:textId="77777777" w:rsidR="004F1E91" w:rsidRPr="00D90198" w:rsidRDefault="00C65EB0" w:rsidP="00524E0B">
      <w:pPr>
        <w:rPr>
          <w:shd w:val="pct15" w:color="auto" w:fill="FFFFFF"/>
          <w:lang w:val="hu-HU"/>
        </w:rPr>
      </w:pPr>
      <w:r w:rsidRPr="00D90198">
        <w:rPr>
          <w:shd w:val="pct15" w:color="auto" w:fill="FFFFFF"/>
          <w:lang w:val="hu-HU"/>
        </w:rPr>
        <w:t>79639 Grenzach-Wyhlen</w:t>
      </w:r>
    </w:p>
    <w:p w14:paraId="7F39745A" w14:textId="77777777" w:rsidR="004F1E91" w:rsidRPr="00D90198" w:rsidRDefault="00C65EB0" w:rsidP="00524E0B">
      <w:pPr>
        <w:rPr>
          <w:shd w:val="pct15" w:color="auto" w:fill="FFFFFF"/>
          <w:lang w:val="hu-HU"/>
        </w:rPr>
      </w:pPr>
      <w:r w:rsidRPr="00D90198">
        <w:rPr>
          <w:shd w:val="pct15" w:color="auto" w:fill="FFFFFF"/>
          <w:lang w:val="hu-HU"/>
        </w:rPr>
        <w:t>Németország</w:t>
      </w:r>
    </w:p>
    <w:p w14:paraId="5A319EA6" w14:textId="77777777" w:rsidR="004F1E91" w:rsidRPr="00D90198" w:rsidRDefault="004F1E91" w:rsidP="00524E0B">
      <w:pPr>
        <w:rPr>
          <w:lang w:val="hu-HU"/>
        </w:rPr>
      </w:pPr>
    </w:p>
    <w:p w14:paraId="3CA02D2F" w14:textId="77777777" w:rsidR="00D36BCC" w:rsidRPr="00D90198" w:rsidRDefault="00D36BCC" w:rsidP="00524E0B">
      <w:pPr>
        <w:rPr>
          <w:lang w:val="hu-HU"/>
        </w:rPr>
      </w:pPr>
    </w:p>
    <w:p w14:paraId="67F2269C" w14:textId="44E6BBF8" w:rsidR="004F1E91" w:rsidRPr="00D90198" w:rsidRDefault="00C65EB0" w:rsidP="001E7F3B">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12.</w:t>
      </w:r>
      <w:r w:rsidRPr="00D90198">
        <w:rPr>
          <w:lang w:val="hu-HU"/>
        </w:rPr>
        <w:tab/>
      </w:r>
      <w:r w:rsidRPr="00D90198">
        <w:rPr>
          <w:b/>
          <w:lang w:val="hu-HU"/>
        </w:rPr>
        <w:t xml:space="preserve">A FORGALOMBAHOZATALI ENGEDÉLY SZÁMA(I) </w:t>
      </w:r>
    </w:p>
    <w:p w14:paraId="4FC013E6" w14:textId="77777777" w:rsidR="004F1E91" w:rsidRPr="00D90198" w:rsidRDefault="004F1E91" w:rsidP="00524E0B">
      <w:pPr>
        <w:rPr>
          <w:lang w:val="hu-HU"/>
        </w:rPr>
      </w:pPr>
    </w:p>
    <w:p w14:paraId="1C6FD21D" w14:textId="6D595863" w:rsidR="004F1E91" w:rsidRPr="00D90198" w:rsidRDefault="00640F70" w:rsidP="00524E0B">
      <w:pPr>
        <w:rPr>
          <w:shd w:val="pct15" w:color="auto" w:fill="FFFFFF"/>
          <w:lang w:val="hu-HU"/>
        </w:rPr>
      </w:pPr>
      <w:r w:rsidRPr="00D90198">
        <w:rPr>
          <w:shd w:val="pct15" w:color="auto" w:fill="FFFFFF"/>
          <w:lang w:val="hu-HU"/>
        </w:rPr>
        <w:t>EU/1/21/1531/001</w:t>
      </w:r>
    </w:p>
    <w:p w14:paraId="17A0CAB9" w14:textId="77777777" w:rsidR="00640F70" w:rsidRPr="00D90198" w:rsidRDefault="00640F70" w:rsidP="00524E0B">
      <w:pPr>
        <w:rPr>
          <w:lang w:val="hu-HU"/>
        </w:rPr>
      </w:pPr>
    </w:p>
    <w:p w14:paraId="08DC5CFC" w14:textId="77777777" w:rsidR="004F1E91" w:rsidRPr="00D90198" w:rsidRDefault="004F1E91" w:rsidP="00524E0B">
      <w:pPr>
        <w:rPr>
          <w:lang w:val="hu-HU"/>
        </w:rPr>
      </w:pPr>
    </w:p>
    <w:p w14:paraId="08E7D6BD" w14:textId="4E0F4BB1" w:rsidR="004F1E91" w:rsidRPr="00D90198" w:rsidRDefault="00C65EB0" w:rsidP="001E7F3B">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13.</w:t>
      </w:r>
      <w:r w:rsidRPr="00D90198">
        <w:rPr>
          <w:lang w:val="hu-HU"/>
        </w:rPr>
        <w:tab/>
      </w:r>
      <w:r w:rsidRPr="00D90198">
        <w:rPr>
          <w:b/>
          <w:lang w:val="hu-HU"/>
        </w:rPr>
        <w:t xml:space="preserve">A GYÁRTÁSI TÉTEL SZÁMA </w:t>
      </w:r>
    </w:p>
    <w:p w14:paraId="4125C410" w14:textId="77777777" w:rsidR="004F1E91" w:rsidRPr="00D90198" w:rsidRDefault="004F1E91" w:rsidP="00524E0B">
      <w:pPr>
        <w:rPr>
          <w:lang w:val="hu-HU"/>
        </w:rPr>
      </w:pPr>
    </w:p>
    <w:p w14:paraId="60DF6484" w14:textId="4C6008A4" w:rsidR="004F1E91" w:rsidRPr="00D90198" w:rsidRDefault="008312CC" w:rsidP="00524E0B">
      <w:pPr>
        <w:rPr>
          <w:lang w:val="hu-HU"/>
        </w:rPr>
      </w:pPr>
      <w:r w:rsidRPr="00D90198">
        <w:rPr>
          <w:lang w:val="hu-HU"/>
        </w:rPr>
        <w:t>Lot</w:t>
      </w:r>
    </w:p>
    <w:p w14:paraId="751FF976" w14:textId="77777777" w:rsidR="004F1E91" w:rsidRPr="00D90198" w:rsidRDefault="004F1E91" w:rsidP="00524E0B">
      <w:pPr>
        <w:rPr>
          <w:lang w:val="hu-HU"/>
        </w:rPr>
      </w:pPr>
    </w:p>
    <w:p w14:paraId="66B21814" w14:textId="77777777" w:rsidR="00D36BCC" w:rsidRPr="00D90198" w:rsidRDefault="00D36BCC" w:rsidP="00524E0B">
      <w:pPr>
        <w:rPr>
          <w:lang w:val="hu-HU"/>
        </w:rPr>
      </w:pPr>
    </w:p>
    <w:p w14:paraId="5952ACFA" w14:textId="1B384875" w:rsidR="004F1E91" w:rsidRPr="00D90198" w:rsidRDefault="00C65EB0" w:rsidP="001E7F3B">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14.</w:t>
      </w:r>
      <w:r w:rsidRPr="00D90198">
        <w:rPr>
          <w:lang w:val="hu-HU"/>
        </w:rPr>
        <w:tab/>
      </w:r>
      <w:r w:rsidR="00DF437C" w:rsidRPr="00D90198">
        <w:rPr>
          <w:b/>
          <w:noProof/>
          <w:lang w:val="hu-HU"/>
        </w:rPr>
        <w:t>A GYÓGYSZER ÁLTALÁNOS BESOROLÁSA RENDELHETŐSÉG SZEMPONTJÁBÓL</w:t>
      </w:r>
    </w:p>
    <w:p w14:paraId="3E4CB48F" w14:textId="77777777" w:rsidR="004F1E91" w:rsidRPr="00D90198" w:rsidRDefault="004F1E91" w:rsidP="00524E0B">
      <w:pPr>
        <w:rPr>
          <w:lang w:val="hu-HU"/>
        </w:rPr>
      </w:pPr>
    </w:p>
    <w:p w14:paraId="1FB79802" w14:textId="77777777" w:rsidR="00D36BCC" w:rsidRPr="00D90198" w:rsidRDefault="00D36BCC" w:rsidP="00524E0B">
      <w:pPr>
        <w:rPr>
          <w:lang w:val="hu-HU"/>
        </w:rPr>
      </w:pPr>
    </w:p>
    <w:p w14:paraId="614F5832" w14:textId="77777777" w:rsidR="004F1E91" w:rsidRPr="00D90198" w:rsidRDefault="00C65EB0" w:rsidP="001E7F3B">
      <w:pPr>
        <w:pBdr>
          <w:top w:val="single" w:sz="4" w:space="2" w:color="000000"/>
          <w:left w:val="single" w:sz="4" w:space="4" w:color="000000"/>
          <w:bottom w:val="single" w:sz="4" w:space="1" w:color="000000"/>
          <w:right w:val="single" w:sz="4" w:space="4" w:color="000000"/>
        </w:pBdr>
        <w:ind w:left="567" w:hanging="567"/>
        <w:rPr>
          <w:lang w:val="hu-HU"/>
        </w:rPr>
      </w:pPr>
      <w:r w:rsidRPr="00D90198">
        <w:rPr>
          <w:b/>
          <w:lang w:val="hu-HU"/>
        </w:rPr>
        <w:t>15.</w:t>
      </w:r>
      <w:r w:rsidRPr="00D90198">
        <w:rPr>
          <w:lang w:val="hu-HU"/>
        </w:rPr>
        <w:tab/>
      </w:r>
      <w:r w:rsidRPr="00D90198">
        <w:rPr>
          <w:b/>
          <w:lang w:val="hu-HU"/>
        </w:rPr>
        <w:t>AZ ALKALMAZÁSRA VONATKOZÓ UTASÍTÁSOK</w:t>
      </w:r>
    </w:p>
    <w:p w14:paraId="3BF75D57" w14:textId="77777777" w:rsidR="004F1E91" w:rsidRPr="00D90198" w:rsidRDefault="004F1E91" w:rsidP="00524E0B">
      <w:pPr>
        <w:rPr>
          <w:lang w:val="hu-HU"/>
        </w:rPr>
      </w:pPr>
    </w:p>
    <w:p w14:paraId="1BC4B105" w14:textId="77777777" w:rsidR="004F1E91" w:rsidRPr="00D90198" w:rsidRDefault="004F1E91" w:rsidP="00524E0B">
      <w:pPr>
        <w:rPr>
          <w:lang w:val="hu-HU"/>
        </w:rPr>
      </w:pPr>
    </w:p>
    <w:p w14:paraId="63C7BB32" w14:textId="126CF42B" w:rsidR="004F1E91" w:rsidRPr="00D90198" w:rsidRDefault="00C65EB0" w:rsidP="001E7F3B">
      <w:pPr>
        <w:pBdr>
          <w:top w:val="single" w:sz="4" w:space="1" w:color="000000"/>
          <w:left w:val="single" w:sz="4" w:space="4" w:color="000000"/>
          <w:bottom w:val="single" w:sz="4" w:space="0" w:color="000000"/>
          <w:right w:val="single" w:sz="4" w:space="4" w:color="000000"/>
        </w:pBdr>
        <w:ind w:left="567" w:hanging="567"/>
        <w:rPr>
          <w:lang w:val="hu-HU"/>
        </w:rPr>
      </w:pPr>
      <w:r w:rsidRPr="00D90198">
        <w:rPr>
          <w:b/>
          <w:lang w:val="hu-HU"/>
        </w:rPr>
        <w:t>16.</w:t>
      </w:r>
      <w:r w:rsidRPr="00D90198">
        <w:rPr>
          <w:lang w:val="hu-HU"/>
        </w:rPr>
        <w:tab/>
      </w:r>
      <w:r w:rsidRPr="00D90198">
        <w:rPr>
          <w:b/>
          <w:lang w:val="hu-HU"/>
        </w:rPr>
        <w:t>BRAILLE</w:t>
      </w:r>
      <w:r w:rsidR="00EF7CAF" w:rsidRPr="00D90198">
        <w:rPr>
          <w:b/>
          <w:lang w:val="hu-HU"/>
        </w:rPr>
        <w:t xml:space="preserve"> </w:t>
      </w:r>
      <w:r w:rsidRPr="00D90198">
        <w:rPr>
          <w:b/>
          <w:lang w:val="hu-HU"/>
        </w:rPr>
        <w:t>ÍRÁSSAL FELTÜNTETETT INFORMÁCIÓK</w:t>
      </w:r>
    </w:p>
    <w:p w14:paraId="006557B7" w14:textId="77777777" w:rsidR="004F1E91" w:rsidRPr="00D90198" w:rsidRDefault="004F1E91" w:rsidP="00524E0B">
      <w:pPr>
        <w:rPr>
          <w:lang w:val="hu-HU"/>
        </w:rPr>
      </w:pPr>
    </w:p>
    <w:p w14:paraId="4AE2C632" w14:textId="77777777" w:rsidR="004F1E91" w:rsidRPr="00D90198" w:rsidRDefault="004F1E91" w:rsidP="00524E0B">
      <w:pPr>
        <w:shd w:val="clear" w:color="auto" w:fill="FFFFFF"/>
        <w:rPr>
          <w:shd w:val="clear" w:color="auto" w:fill="CCCCCC"/>
          <w:lang w:val="hu-HU"/>
        </w:rPr>
      </w:pPr>
    </w:p>
    <w:p w14:paraId="78DA4746" w14:textId="77777777" w:rsidR="004F1E91" w:rsidRPr="00D90198" w:rsidRDefault="00C65EB0" w:rsidP="001E7F3B">
      <w:pPr>
        <w:pBdr>
          <w:top w:val="single" w:sz="4" w:space="1" w:color="000000"/>
          <w:left w:val="single" w:sz="4" w:space="4" w:color="000000"/>
          <w:bottom w:val="single" w:sz="4" w:space="0" w:color="000000"/>
          <w:right w:val="single" w:sz="4" w:space="4" w:color="000000"/>
        </w:pBdr>
        <w:ind w:left="567" w:hanging="567"/>
        <w:rPr>
          <w:i/>
          <w:lang w:val="hu-HU"/>
        </w:rPr>
      </w:pPr>
      <w:r w:rsidRPr="00D90198">
        <w:rPr>
          <w:b/>
          <w:lang w:val="hu-HU"/>
        </w:rPr>
        <w:t>17.</w:t>
      </w:r>
      <w:r w:rsidRPr="00D90198">
        <w:rPr>
          <w:lang w:val="hu-HU"/>
        </w:rPr>
        <w:tab/>
      </w:r>
      <w:r w:rsidRPr="00D90198">
        <w:rPr>
          <w:b/>
          <w:lang w:val="hu-HU"/>
        </w:rPr>
        <w:t>EGYEDI AZONOSÍTÓ – 2D VONALKÓD</w:t>
      </w:r>
    </w:p>
    <w:p w14:paraId="68ED5238" w14:textId="77777777" w:rsidR="004F1E91" w:rsidRPr="00D90198" w:rsidRDefault="004F1E91" w:rsidP="00524E0B">
      <w:pPr>
        <w:rPr>
          <w:lang w:val="hu-HU"/>
        </w:rPr>
      </w:pPr>
    </w:p>
    <w:p w14:paraId="4D82BAC2" w14:textId="77777777" w:rsidR="004F1E91" w:rsidRPr="00D90198" w:rsidRDefault="004F1E91" w:rsidP="00524E0B">
      <w:pPr>
        <w:rPr>
          <w:lang w:val="hu-HU"/>
        </w:rPr>
      </w:pPr>
    </w:p>
    <w:p w14:paraId="2B438822" w14:textId="77777777" w:rsidR="004F1E91" w:rsidRPr="00D90198" w:rsidRDefault="00C65EB0" w:rsidP="001E7F3B">
      <w:pPr>
        <w:pBdr>
          <w:top w:val="single" w:sz="4" w:space="1" w:color="000000"/>
          <w:left w:val="single" w:sz="4" w:space="4" w:color="000000"/>
          <w:bottom w:val="single" w:sz="4" w:space="0" w:color="000000"/>
          <w:right w:val="single" w:sz="4" w:space="4" w:color="000000"/>
        </w:pBdr>
        <w:ind w:left="567" w:hanging="567"/>
        <w:rPr>
          <w:i/>
          <w:lang w:val="hu-HU"/>
        </w:rPr>
      </w:pPr>
      <w:r w:rsidRPr="00D90198">
        <w:rPr>
          <w:b/>
          <w:lang w:val="hu-HU"/>
        </w:rPr>
        <w:t>18.</w:t>
      </w:r>
      <w:r w:rsidRPr="00D90198">
        <w:rPr>
          <w:lang w:val="hu-HU"/>
        </w:rPr>
        <w:tab/>
      </w:r>
      <w:r w:rsidRPr="00D90198">
        <w:rPr>
          <w:b/>
          <w:lang w:val="hu-HU"/>
        </w:rPr>
        <w:t>EGYEDI AZONOSÍTÓ OLVASHATÓ FORMÁTUMA</w:t>
      </w:r>
    </w:p>
    <w:p w14:paraId="1AAC1740" w14:textId="77777777" w:rsidR="00BF48E1" w:rsidRPr="00D90198" w:rsidRDefault="00BF48E1" w:rsidP="00890558">
      <w:pPr>
        <w:pStyle w:val="Paragraph"/>
        <w:spacing w:after="0" w:line="240" w:lineRule="auto"/>
        <w:rPr>
          <w:lang w:val="hu-HU"/>
        </w:rPr>
      </w:pPr>
    </w:p>
    <w:p w14:paraId="73FD9EBC" w14:textId="2B5C9AD1" w:rsidR="00D36BCC" w:rsidRPr="00D90198" w:rsidRDefault="00D36BCC" w:rsidP="00890558">
      <w:pPr>
        <w:pStyle w:val="Paragraph"/>
        <w:spacing w:after="0" w:line="240" w:lineRule="auto"/>
        <w:rPr>
          <w:lang w:val="hu-HU"/>
        </w:rPr>
      </w:pPr>
      <w:r w:rsidRPr="00D90198">
        <w:rPr>
          <w:lang w:val="hu-HU"/>
        </w:rPr>
        <w:br w:type="page"/>
      </w:r>
    </w:p>
    <w:p w14:paraId="022E4A97" w14:textId="1BCB9E38" w:rsidR="009B1DF8" w:rsidRPr="00D90198" w:rsidRDefault="009B1DF8" w:rsidP="00BB2EC5">
      <w:pPr>
        <w:pBdr>
          <w:top w:val="single" w:sz="4" w:space="1" w:color="000000"/>
          <w:left w:val="single" w:sz="4" w:space="4" w:color="000000"/>
          <w:bottom w:val="single" w:sz="4" w:space="1" w:color="000000"/>
          <w:right w:val="single" w:sz="4" w:space="4" w:color="000000"/>
        </w:pBdr>
        <w:rPr>
          <w:b/>
          <w:smallCaps/>
          <w:lang w:val="hu-HU"/>
        </w:rPr>
      </w:pPr>
      <w:r w:rsidRPr="00D90198">
        <w:rPr>
          <w:b/>
          <w:smallCaps/>
          <w:lang w:val="hu-HU"/>
        </w:rPr>
        <w:lastRenderedPageBreak/>
        <w:t>A KÜLSŐ CSOMAGOLÁSON FELTÜNTETENDŐ ADATOK</w:t>
      </w:r>
    </w:p>
    <w:p w14:paraId="06DD038F" w14:textId="77777777" w:rsidR="00A34D14" w:rsidRPr="00D90198" w:rsidRDefault="00A34D14" w:rsidP="00444483">
      <w:pPr>
        <w:pBdr>
          <w:top w:val="single" w:sz="4" w:space="1" w:color="000000"/>
          <w:left w:val="single" w:sz="4" w:space="4" w:color="000000"/>
          <w:bottom w:val="single" w:sz="4" w:space="1" w:color="000000"/>
          <w:right w:val="single" w:sz="4" w:space="4" w:color="000000"/>
        </w:pBdr>
        <w:rPr>
          <w:b/>
          <w:smallCaps/>
          <w:lang w:val="hu-HU"/>
        </w:rPr>
      </w:pPr>
    </w:p>
    <w:p w14:paraId="67DE3859" w14:textId="78DFD276" w:rsidR="00A34D14" w:rsidRPr="00D90198" w:rsidRDefault="00A34D14" w:rsidP="00444483">
      <w:pPr>
        <w:pBdr>
          <w:top w:val="single" w:sz="4" w:space="1" w:color="000000"/>
          <w:left w:val="single" w:sz="4" w:space="4" w:color="000000"/>
          <w:bottom w:val="single" w:sz="4" w:space="1" w:color="000000"/>
          <w:right w:val="single" w:sz="4" w:space="4" w:color="000000"/>
        </w:pBdr>
        <w:rPr>
          <w:rFonts w:eastAsia="Times"/>
          <w:b/>
          <w:smallCaps/>
          <w:lang w:val="hu-HU"/>
        </w:rPr>
      </w:pPr>
      <w:r w:rsidRPr="00D90198">
        <w:rPr>
          <w:b/>
          <w:smallCaps/>
          <w:lang w:val="hu-HU"/>
        </w:rPr>
        <w:t>DOBOZ</w:t>
      </w:r>
    </w:p>
    <w:p w14:paraId="53249F66" w14:textId="77777777" w:rsidR="00A34D14" w:rsidRPr="00D90198" w:rsidRDefault="00A34D14" w:rsidP="00A34D14">
      <w:pPr>
        <w:rPr>
          <w:lang w:val="hu-HU"/>
        </w:rPr>
      </w:pPr>
    </w:p>
    <w:p w14:paraId="3F03E991" w14:textId="77777777" w:rsidR="00A34D14" w:rsidRPr="00D90198" w:rsidRDefault="00A34D14" w:rsidP="00A34D14">
      <w:pPr>
        <w:rPr>
          <w:lang w:val="hu-HU"/>
        </w:rPr>
      </w:pPr>
    </w:p>
    <w:p w14:paraId="14242D87"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w:t>
      </w:r>
      <w:r w:rsidRPr="00D90198">
        <w:rPr>
          <w:b/>
          <w:lang w:val="hu-HU"/>
        </w:rPr>
        <w:tab/>
        <w:t>A GYÓGYSZER NEVE</w:t>
      </w:r>
    </w:p>
    <w:p w14:paraId="4AF36351" w14:textId="77777777" w:rsidR="00A34D14" w:rsidRPr="00D90198" w:rsidRDefault="00A34D14" w:rsidP="00A34D14">
      <w:pPr>
        <w:rPr>
          <w:lang w:val="hu-HU"/>
        </w:rPr>
      </w:pPr>
    </w:p>
    <w:p w14:paraId="7635FB01" w14:textId="0AD3AB76" w:rsidR="00A34D14" w:rsidRPr="00D90198" w:rsidRDefault="00A34D14" w:rsidP="00A34D14">
      <w:pPr>
        <w:rPr>
          <w:lang w:val="hu-HU"/>
        </w:rPr>
      </w:pPr>
      <w:r w:rsidRPr="00D90198">
        <w:rPr>
          <w:lang w:val="hu-HU"/>
        </w:rPr>
        <w:t>Evrysdi 5</w:t>
      </w:r>
      <w:r w:rsidR="00174575" w:rsidRPr="00D90198">
        <w:rPr>
          <w:lang w:val="hu-HU"/>
        </w:rPr>
        <w:t> </w:t>
      </w:r>
      <w:r w:rsidRPr="00D90198">
        <w:rPr>
          <w:lang w:val="hu-HU"/>
        </w:rPr>
        <w:t>mg filmtabletta</w:t>
      </w:r>
    </w:p>
    <w:p w14:paraId="0FEB5ABD" w14:textId="77777777" w:rsidR="00A34D14" w:rsidRPr="00D90198" w:rsidRDefault="00A34D14" w:rsidP="00A34D14">
      <w:pPr>
        <w:rPr>
          <w:lang w:val="hu-HU"/>
        </w:rPr>
      </w:pPr>
      <w:r w:rsidRPr="00D90198">
        <w:rPr>
          <w:lang w:val="hu-HU"/>
        </w:rPr>
        <w:t>riszdiplám</w:t>
      </w:r>
    </w:p>
    <w:p w14:paraId="5304C46C" w14:textId="77777777" w:rsidR="00A34D14" w:rsidRPr="00D90198" w:rsidRDefault="00A34D14" w:rsidP="00A34D14">
      <w:pPr>
        <w:rPr>
          <w:lang w:val="hu-HU"/>
        </w:rPr>
      </w:pPr>
    </w:p>
    <w:p w14:paraId="78F0532D" w14:textId="77777777" w:rsidR="00A34D14" w:rsidRPr="00D90198" w:rsidRDefault="00A34D14" w:rsidP="00A34D14">
      <w:pPr>
        <w:rPr>
          <w:lang w:val="hu-HU"/>
        </w:rPr>
      </w:pPr>
    </w:p>
    <w:p w14:paraId="36B3CD6D"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b/>
          <w:lang w:val="hu-HU"/>
        </w:rPr>
      </w:pPr>
      <w:r w:rsidRPr="00D90198">
        <w:rPr>
          <w:b/>
          <w:lang w:val="hu-HU"/>
        </w:rPr>
        <w:t>2.</w:t>
      </w:r>
      <w:r w:rsidRPr="00D90198">
        <w:rPr>
          <w:b/>
          <w:lang w:val="hu-HU"/>
        </w:rPr>
        <w:tab/>
        <w:t>HATÓANYAG(OK) MEGNEVEZÉSE</w:t>
      </w:r>
    </w:p>
    <w:p w14:paraId="2ADC8D9D" w14:textId="77777777" w:rsidR="00A34D14" w:rsidRPr="00D90198" w:rsidRDefault="00A34D14" w:rsidP="00A34D14">
      <w:pPr>
        <w:rPr>
          <w:lang w:val="hu-HU"/>
        </w:rPr>
      </w:pPr>
    </w:p>
    <w:p w14:paraId="6A3190A8" w14:textId="77777777" w:rsidR="00A34D14" w:rsidRPr="00D90198" w:rsidRDefault="00A34D14" w:rsidP="00A34D14">
      <w:pPr>
        <w:rPr>
          <w:lang w:val="hu-HU"/>
        </w:rPr>
      </w:pPr>
      <w:r w:rsidRPr="00D90198">
        <w:rPr>
          <w:lang w:val="hu-HU"/>
        </w:rPr>
        <w:t>5 mg riszdiplámot tartalmaz filmtablettánként.</w:t>
      </w:r>
    </w:p>
    <w:p w14:paraId="0A8767F5" w14:textId="77777777" w:rsidR="00A34D14" w:rsidRPr="00D90198" w:rsidRDefault="00A34D14" w:rsidP="00A34D14">
      <w:pPr>
        <w:rPr>
          <w:lang w:val="hu-HU"/>
        </w:rPr>
      </w:pPr>
    </w:p>
    <w:p w14:paraId="07ABDD33" w14:textId="77777777" w:rsidR="00A34D14" w:rsidRPr="00D90198" w:rsidRDefault="00A34D14" w:rsidP="00A34D14">
      <w:pPr>
        <w:rPr>
          <w:lang w:val="hu-HU"/>
        </w:rPr>
      </w:pPr>
    </w:p>
    <w:p w14:paraId="6751B408"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3.</w:t>
      </w:r>
      <w:r w:rsidRPr="00D90198">
        <w:rPr>
          <w:b/>
          <w:lang w:val="hu-HU"/>
        </w:rPr>
        <w:tab/>
        <w:t>SEGÉDANYAGOK FELSOROLÁSA</w:t>
      </w:r>
    </w:p>
    <w:p w14:paraId="44749430" w14:textId="77777777" w:rsidR="00A34D14" w:rsidRPr="00D90198" w:rsidRDefault="00A34D14" w:rsidP="00A34D14">
      <w:pPr>
        <w:rPr>
          <w:lang w:val="hu-HU"/>
        </w:rPr>
      </w:pPr>
    </w:p>
    <w:p w14:paraId="4765C3E3" w14:textId="7356C442" w:rsidR="00A34D14" w:rsidRPr="00D90198" w:rsidRDefault="00A34D14" w:rsidP="00A34D14">
      <w:pPr>
        <w:rPr>
          <w:lang w:val="hu-HU"/>
        </w:rPr>
      </w:pPr>
      <w:r w:rsidRPr="00D90198">
        <w:rPr>
          <w:highlight w:val="lightGray"/>
          <w:lang w:val="hu-HU"/>
        </w:rPr>
        <w:t xml:space="preserve">További információkért </w:t>
      </w:r>
      <w:r w:rsidR="00034B6C" w:rsidRPr="00D90198">
        <w:rPr>
          <w:highlight w:val="lightGray"/>
          <w:lang w:val="hu-HU"/>
        </w:rPr>
        <w:t>olvassa el a</w:t>
      </w:r>
      <w:r w:rsidRPr="00D90198">
        <w:rPr>
          <w:highlight w:val="lightGray"/>
          <w:lang w:val="hu-HU"/>
        </w:rPr>
        <w:t xml:space="preserve"> betegtájékoztatót.</w:t>
      </w:r>
    </w:p>
    <w:p w14:paraId="2618BC20" w14:textId="77777777" w:rsidR="00A34D14" w:rsidRPr="00D90198" w:rsidRDefault="00A34D14" w:rsidP="00A34D14">
      <w:pPr>
        <w:rPr>
          <w:lang w:val="hu-HU"/>
        </w:rPr>
      </w:pPr>
    </w:p>
    <w:p w14:paraId="1DF5D73E" w14:textId="77777777" w:rsidR="00A34D14" w:rsidRPr="00D90198" w:rsidRDefault="00A34D14" w:rsidP="00A34D14">
      <w:pPr>
        <w:rPr>
          <w:lang w:val="hu-HU"/>
        </w:rPr>
      </w:pPr>
    </w:p>
    <w:p w14:paraId="7B4F212A"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4.</w:t>
      </w:r>
      <w:r w:rsidRPr="00D90198">
        <w:rPr>
          <w:b/>
          <w:lang w:val="hu-HU"/>
        </w:rPr>
        <w:tab/>
        <w:t>GYÓGYSZERFORMA ÉS TARTALOM</w:t>
      </w:r>
    </w:p>
    <w:p w14:paraId="25B83894" w14:textId="77777777" w:rsidR="00A34D14" w:rsidRPr="00D90198" w:rsidRDefault="00A34D14" w:rsidP="00A34D14">
      <w:pPr>
        <w:rPr>
          <w:lang w:val="hu-HU"/>
        </w:rPr>
      </w:pPr>
    </w:p>
    <w:p w14:paraId="275F4408" w14:textId="6EF3FB53" w:rsidR="00A34D14" w:rsidRPr="00D90198" w:rsidRDefault="00A34D14" w:rsidP="00A34D14">
      <w:pPr>
        <w:rPr>
          <w:lang w:val="hu-HU"/>
        </w:rPr>
      </w:pPr>
      <w:r w:rsidRPr="00D90198">
        <w:rPr>
          <w:lang w:val="hu-HU"/>
        </w:rPr>
        <w:t>28</w:t>
      </w:r>
      <w:r w:rsidR="00D81808" w:rsidRPr="00D90198">
        <w:rPr>
          <w:lang w:val="hu-HU"/>
        </w:rPr>
        <w:t> </w:t>
      </w:r>
      <w:r w:rsidR="0008012E" w:rsidRPr="00D90198">
        <w:rPr>
          <w:lang w:val="hu-HU"/>
        </w:rPr>
        <w:t>×</w:t>
      </w:r>
      <w:r w:rsidR="00D81808" w:rsidRPr="00D90198">
        <w:rPr>
          <w:lang w:val="hu-HU"/>
        </w:rPr>
        <w:t> 1</w:t>
      </w:r>
      <w:r w:rsidRPr="00D90198">
        <w:rPr>
          <w:lang w:val="hu-HU"/>
        </w:rPr>
        <w:t xml:space="preserve"> filmtabletta</w:t>
      </w:r>
    </w:p>
    <w:p w14:paraId="0CC1BE93" w14:textId="77777777" w:rsidR="00A34D14" w:rsidRPr="00D90198" w:rsidRDefault="00A34D14" w:rsidP="00A34D14">
      <w:pPr>
        <w:rPr>
          <w:lang w:val="hu-HU"/>
        </w:rPr>
      </w:pPr>
    </w:p>
    <w:p w14:paraId="7FB8D4CE" w14:textId="77777777" w:rsidR="00A34D14" w:rsidRPr="00D90198" w:rsidRDefault="00A34D14" w:rsidP="00A34D14">
      <w:pPr>
        <w:rPr>
          <w:lang w:val="hu-HU"/>
        </w:rPr>
      </w:pPr>
    </w:p>
    <w:p w14:paraId="70C8E702"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5.</w:t>
      </w:r>
      <w:r w:rsidRPr="00D90198">
        <w:rPr>
          <w:b/>
          <w:lang w:val="hu-HU"/>
        </w:rPr>
        <w:tab/>
        <w:t>AZ ALKALMAZÁSSAL KAPCSOLATOS TUDNIVALÓK ÉS AZ ALKALMAZÁS MÓDJA(I)</w:t>
      </w:r>
    </w:p>
    <w:p w14:paraId="66532173" w14:textId="77777777" w:rsidR="00A34D14" w:rsidRPr="00D90198" w:rsidRDefault="00A34D14" w:rsidP="00A34D14">
      <w:pPr>
        <w:rPr>
          <w:lang w:val="hu-HU"/>
        </w:rPr>
      </w:pPr>
    </w:p>
    <w:p w14:paraId="1E371E02" w14:textId="77777777" w:rsidR="00A34D14" w:rsidRPr="00D90198" w:rsidRDefault="00A34D14" w:rsidP="00A34D14">
      <w:pPr>
        <w:rPr>
          <w:lang w:val="hu-HU"/>
        </w:rPr>
      </w:pPr>
      <w:r w:rsidRPr="00D90198">
        <w:rPr>
          <w:lang w:val="hu-HU"/>
        </w:rPr>
        <w:t>Alkalmazás előtt olvassa el a mellékelt betegtájékoztatót!</w:t>
      </w:r>
    </w:p>
    <w:p w14:paraId="4386F56A" w14:textId="1915315B" w:rsidR="00A34D14" w:rsidRPr="00D90198" w:rsidRDefault="00034B6C" w:rsidP="00A34D14">
      <w:pPr>
        <w:rPr>
          <w:lang w:val="hu-HU"/>
        </w:rPr>
      </w:pPr>
      <w:r w:rsidRPr="00D90198">
        <w:rPr>
          <w:lang w:val="hu-HU"/>
        </w:rPr>
        <w:t>Szájon át történő</w:t>
      </w:r>
      <w:r w:rsidR="00A34D14" w:rsidRPr="00D90198">
        <w:rPr>
          <w:lang w:val="hu-HU"/>
        </w:rPr>
        <w:t xml:space="preserve"> alkalmazás</w:t>
      </w:r>
    </w:p>
    <w:p w14:paraId="2B81B050" w14:textId="77777777" w:rsidR="00A34D14" w:rsidRPr="00D90198" w:rsidRDefault="00A34D14" w:rsidP="00A34D14">
      <w:pPr>
        <w:rPr>
          <w:lang w:val="hu-HU"/>
        </w:rPr>
      </w:pPr>
    </w:p>
    <w:p w14:paraId="2955A782" w14:textId="77777777" w:rsidR="00A34D14" w:rsidRPr="00D90198" w:rsidRDefault="00A34D14" w:rsidP="00A34D14">
      <w:pPr>
        <w:rPr>
          <w:lang w:val="hu-HU"/>
        </w:rPr>
      </w:pPr>
    </w:p>
    <w:p w14:paraId="5607F3C7"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6.</w:t>
      </w:r>
      <w:r w:rsidRPr="00D90198">
        <w:rPr>
          <w:b/>
          <w:lang w:val="hu-HU"/>
        </w:rPr>
        <w:tab/>
        <w:t>KÜLÖN FIGYELMEZTETÉS, MELY SZERINT A GYÓGYSZERT GYERMEKEKTŐL ELZÁRVA KELL TARTANI</w:t>
      </w:r>
    </w:p>
    <w:p w14:paraId="0A1FF310" w14:textId="77777777" w:rsidR="00A34D14" w:rsidRPr="00D90198" w:rsidRDefault="00A34D14" w:rsidP="00A34D14">
      <w:pPr>
        <w:rPr>
          <w:lang w:val="hu-HU"/>
        </w:rPr>
      </w:pPr>
    </w:p>
    <w:p w14:paraId="06BC5128" w14:textId="77777777" w:rsidR="00A34D14" w:rsidRPr="00D90198" w:rsidRDefault="00A34D14" w:rsidP="00A34D14">
      <w:pPr>
        <w:rPr>
          <w:lang w:val="hu-HU"/>
        </w:rPr>
      </w:pPr>
      <w:r w:rsidRPr="00D90198">
        <w:rPr>
          <w:lang w:val="hu-HU"/>
        </w:rPr>
        <w:t>A gyógyszer gyermekektől elzárva tartandó!</w:t>
      </w:r>
    </w:p>
    <w:p w14:paraId="018222AF" w14:textId="77777777" w:rsidR="00A34D14" w:rsidRPr="00D90198" w:rsidRDefault="00A34D14" w:rsidP="00A34D14">
      <w:pPr>
        <w:rPr>
          <w:lang w:val="hu-HU"/>
        </w:rPr>
      </w:pPr>
    </w:p>
    <w:p w14:paraId="78793B0F" w14:textId="77777777" w:rsidR="00A34D14" w:rsidRPr="00D90198" w:rsidRDefault="00A34D14" w:rsidP="00A34D14">
      <w:pPr>
        <w:rPr>
          <w:lang w:val="hu-HU"/>
        </w:rPr>
      </w:pPr>
    </w:p>
    <w:p w14:paraId="5DDBA416"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7.</w:t>
      </w:r>
      <w:r w:rsidRPr="00D90198">
        <w:rPr>
          <w:b/>
          <w:lang w:val="hu-HU"/>
        </w:rPr>
        <w:tab/>
        <w:t>TOVÁBBI FIGYELMEZTETÉS(EK), AMENNYIBEN SZÜKSÉGES</w:t>
      </w:r>
    </w:p>
    <w:p w14:paraId="4E32CC1D" w14:textId="77777777" w:rsidR="00A34D14" w:rsidRPr="00D90198" w:rsidRDefault="00A34D14" w:rsidP="00A34D14">
      <w:pPr>
        <w:tabs>
          <w:tab w:val="left" w:pos="749"/>
        </w:tabs>
        <w:rPr>
          <w:lang w:val="hu-HU"/>
        </w:rPr>
      </w:pPr>
    </w:p>
    <w:p w14:paraId="0DCD5280" w14:textId="77777777" w:rsidR="00A34D14" w:rsidRPr="00D90198" w:rsidRDefault="00A34D14" w:rsidP="00A34D14">
      <w:pPr>
        <w:tabs>
          <w:tab w:val="left" w:pos="749"/>
        </w:tabs>
        <w:rPr>
          <w:lang w:val="hu-HU"/>
        </w:rPr>
      </w:pPr>
    </w:p>
    <w:p w14:paraId="18E2A370"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8.</w:t>
      </w:r>
      <w:r w:rsidRPr="00D90198">
        <w:rPr>
          <w:b/>
          <w:lang w:val="hu-HU"/>
        </w:rPr>
        <w:tab/>
        <w:t>LEJÁRATI IDŐ</w:t>
      </w:r>
    </w:p>
    <w:p w14:paraId="49A4B63C" w14:textId="77777777" w:rsidR="00A34D14" w:rsidRPr="00D90198" w:rsidRDefault="00A34D14" w:rsidP="00A34D14">
      <w:pPr>
        <w:rPr>
          <w:lang w:val="hu-HU"/>
        </w:rPr>
      </w:pPr>
    </w:p>
    <w:p w14:paraId="4EEFFEA0" w14:textId="77777777" w:rsidR="00A34D14" w:rsidRPr="00D90198" w:rsidRDefault="00A34D14" w:rsidP="00A34D14">
      <w:pPr>
        <w:rPr>
          <w:lang w:val="hu-HU"/>
        </w:rPr>
      </w:pPr>
      <w:r w:rsidRPr="00D90198">
        <w:rPr>
          <w:lang w:val="hu-HU"/>
        </w:rPr>
        <w:t>EXP</w:t>
      </w:r>
    </w:p>
    <w:p w14:paraId="6808305E" w14:textId="77777777" w:rsidR="00A34D14" w:rsidRPr="00D90198" w:rsidRDefault="00A34D14" w:rsidP="00A34D14">
      <w:pPr>
        <w:rPr>
          <w:lang w:val="hu-HU"/>
        </w:rPr>
      </w:pPr>
    </w:p>
    <w:p w14:paraId="1D3463BC" w14:textId="77777777" w:rsidR="00A34D14" w:rsidRPr="00D90198" w:rsidRDefault="00A34D14" w:rsidP="00A34D14">
      <w:pPr>
        <w:rPr>
          <w:lang w:val="hu-HU"/>
        </w:rPr>
      </w:pPr>
    </w:p>
    <w:p w14:paraId="7DE2F81D" w14:textId="77777777" w:rsidR="00A34D14" w:rsidRPr="00D90198" w:rsidRDefault="00A34D14" w:rsidP="00A34D14">
      <w:pPr>
        <w:keepNext/>
        <w:keepLines/>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9.</w:t>
      </w:r>
      <w:r w:rsidRPr="00D90198">
        <w:rPr>
          <w:b/>
          <w:lang w:val="hu-HU"/>
        </w:rPr>
        <w:tab/>
        <w:t>KÜLÖNLEGES TÁROLÁSI ELŐÍRÁSOK</w:t>
      </w:r>
    </w:p>
    <w:p w14:paraId="0755620E" w14:textId="77777777" w:rsidR="00A34D14" w:rsidRPr="00D90198" w:rsidRDefault="00A34D14" w:rsidP="00A34D14">
      <w:pPr>
        <w:keepNext/>
        <w:keepLines/>
        <w:rPr>
          <w:lang w:val="hu-HU"/>
        </w:rPr>
      </w:pPr>
    </w:p>
    <w:p w14:paraId="481C60B9" w14:textId="77777777" w:rsidR="00034B6C" w:rsidRPr="00D90198" w:rsidRDefault="00034B6C" w:rsidP="00034B6C">
      <w:pPr>
        <w:tabs>
          <w:tab w:val="left" w:pos="0"/>
        </w:tabs>
        <w:rPr>
          <w:lang w:val="hu-HU"/>
        </w:rPr>
      </w:pPr>
      <w:r w:rsidRPr="00D90198">
        <w:rPr>
          <w:noProof/>
          <w:szCs w:val="22"/>
          <w:lang w:val="hu-HU"/>
        </w:rPr>
        <w:t>A nedvességtől való védelem érdekében az eredeti csomagolásban tárolandó.</w:t>
      </w:r>
    </w:p>
    <w:p w14:paraId="0C426793" w14:textId="77777777" w:rsidR="00A34D14" w:rsidRPr="00D90198" w:rsidRDefault="00A34D14" w:rsidP="00A34D14">
      <w:pPr>
        <w:tabs>
          <w:tab w:val="left" w:pos="0"/>
        </w:tabs>
        <w:rPr>
          <w:lang w:val="hu-HU"/>
        </w:rPr>
      </w:pPr>
    </w:p>
    <w:p w14:paraId="6A8C1996" w14:textId="77777777" w:rsidR="00A34D14" w:rsidRPr="00D90198" w:rsidRDefault="00A34D14" w:rsidP="00A34D14">
      <w:pPr>
        <w:tabs>
          <w:tab w:val="left" w:pos="0"/>
        </w:tabs>
        <w:rPr>
          <w:lang w:val="hu-HU"/>
        </w:rPr>
      </w:pPr>
    </w:p>
    <w:p w14:paraId="1BBE8F9F"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b/>
          <w:lang w:val="hu-HU"/>
        </w:rPr>
      </w:pPr>
      <w:r w:rsidRPr="00D90198">
        <w:rPr>
          <w:b/>
          <w:lang w:val="hu-HU"/>
        </w:rPr>
        <w:lastRenderedPageBreak/>
        <w:t>10.</w:t>
      </w:r>
      <w:r w:rsidRPr="00D90198">
        <w:rPr>
          <w:b/>
          <w:lang w:val="hu-HU"/>
        </w:rPr>
        <w:tab/>
        <w:t>KÜLÖNLEGES ÓVINTÉZKEDÉSEK A FEL NEM HASZNÁLT GYÓGYSZEREK VAGY AZ ILYEN TERMÉKEKBŐL KELETKEZETT HULLADÉKANYAGOK ÁRTALMATLANNÁ TÉTELÉRE, HA ILYENEKRE SZÜKSÉG VAN</w:t>
      </w:r>
    </w:p>
    <w:p w14:paraId="78989176" w14:textId="77777777" w:rsidR="00A34D14" w:rsidRPr="00D90198" w:rsidRDefault="00A34D14" w:rsidP="00A34D14">
      <w:pPr>
        <w:rPr>
          <w:lang w:val="hu-HU"/>
        </w:rPr>
      </w:pPr>
    </w:p>
    <w:p w14:paraId="10115FBF" w14:textId="77777777" w:rsidR="00A34D14" w:rsidRPr="00D90198" w:rsidRDefault="00A34D14" w:rsidP="00A34D14">
      <w:pPr>
        <w:rPr>
          <w:lang w:val="hu-HU"/>
        </w:rPr>
      </w:pPr>
    </w:p>
    <w:p w14:paraId="0592C9E1"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b/>
          <w:lang w:val="hu-HU"/>
        </w:rPr>
      </w:pPr>
      <w:r w:rsidRPr="00D90198">
        <w:rPr>
          <w:b/>
          <w:lang w:val="hu-HU"/>
        </w:rPr>
        <w:t>11.</w:t>
      </w:r>
      <w:r w:rsidRPr="00D90198">
        <w:rPr>
          <w:b/>
          <w:lang w:val="hu-HU"/>
        </w:rPr>
        <w:tab/>
        <w:t>A FORGALOMBAHOZATALI ENGEDÉLY JOGOSULTJÁNAK NEVE ÉS CÍME</w:t>
      </w:r>
    </w:p>
    <w:p w14:paraId="6B5765A6" w14:textId="77777777" w:rsidR="00A34D14" w:rsidRPr="00D90198" w:rsidRDefault="00A34D14" w:rsidP="00A34D14">
      <w:pPr>
        <w:rPr>
          <w:lang w:val="hu-HU"/>
        </w:rPr>
      </w:pPr>
    </w:p>
    <w:p w14:paraId="12E371E4" w14:textId="77777777" w:rsidR="00A34D14" w:rsidRPr="00D90198" w:rsidRDefault="00A34D14" w:rsidP="00A34D14">
      <w:pPr>
        <w:rPr>
          <w:lang w:val="hu-HU"/>
        </w:rPr>
      </w:pPr>
      <w:r w:rsidRPr="00D90198">
        <w:rPr>
          <w:lang w:val="hu-HU"/>
        </w:rPr>
        <w:t xml:space="preserve">Roche Registration GmbH </w:t>
      </w:r>
    </w:p>
    <w:p w14:paraId="3A94F08D" w14:textId="3D99E597" w:rsidR="00A34D14" w:rsidRPr="00D90198" w:rsidRDefault="00A34D14" w:rsidP="00A34D14">
      <w:pPr>
        <w:rPr>
          <w:lang w:val="hu-HU"/>
        </w:rPr>
      </w:pPr>
      <w:r w:rsidRPr="00D90198">
        <w:rPr>
          <w:lang w:val="hu-HU"/>
        </w:rPr>
        <w:t>Emil-Barell-Strasse 1</w:t>
      </w:r>
    </w:p>
    <w:p w14:paraId="7EDD17F4" w14:textId="77777777" w:rsidR="00A34D14" w:rsidRPr="00D90198" w:rsidRDefault="00A34D14" w:rsidP="00A34D14">
      <w:pPr>
        <w:rPr>
          <w:color w:val="A6A6A6"/>
          <w:lang w:val="hu-HU"/>
        </w:rPr>
      </w:pPr>
      <w:r w:rsidRPr="00D90198">
        <w:rPr>
          <w:lang w:val="hu-HU"/>
        </w:rPr>
        <w:t>79639 Grenzach-Wyhlen</w:t>
      </w:r>
    </w:p>
    <w:p w14:paraId="02ECD777" w14:textId="77777777" w:rsidR="00A34D14" w:rsidRPr="00D90198" w:rsidRDefault="00A34D14" w:rsidP="00A34D14">
      <w:pPr>
        <w:rPr>
          <w:lang w:val="hu-HU"/>
        </w:rPr>
      </w:pPr>
      <w:r w:rsidRPr="00D90198">
        <w:rPr>
          <w:lang w:val="hu-HU"/>
        </w:rPr>
        <w:t>Németország</w:t>
      </w:r>
    </w:p>
    <w:p w14:paraId="5312B264" w14:textId="77777777" w:rsidR="00A34D14" w:rsidRPr="00D90198" w:rsidRDefault="00A34D14" w:rsidP="00A34D14">
      <w:pPr>
        <w:rPr>
          <w:lang w:val="hu-HU"/>
        </w:rPr>
      </w:pPr>
    </w:p>
    <w:p w14:paraId="0F528F15" w14:textId="77777777" w:rsidR="00A34D14" w:rsidRPr="00D90198" w:rsidRDefault="00A34D14" w:rsidP="00A34D14">
      <w:pPr>
        <w:rPr>
          <w:lang w:val="hu-HU"/>
        </w:rPr>
      </w:pPr>
    </w:p>
    <w:p w14:paraId="6D47E08F"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12.</w:t>
      </w:r>
      <w:r w:rsidRPr="00D90198">
        <w:rPr>
          <w:b/>
          <w:lang w:val="hu-HU"/>
        </w:rPr>
        <w:tab/>
        <w:t>A FORGALOMBA HOZATALI ENGEDÉLY SZÁMA(I)</w:t>
      </w:r>
    </w:p>
    <w:p w14:paraId="797EB62C" w14:textId="77777777" w:rsidR="00A34D14" w:rsidRPr="00D90198" w:rsidRDefault="00A34D14" w:rsidP="00A34D14">
      <w:pPr>
        <w:rPr>
          <w:lang w:val="hu-HU"/>
        </w:rPr>
      </w:pPr>
    </w:p>
    <w:p w14:paraId="13A8AFD2" w14:textId="61EDBCCA" w:rsidR="009C58B7" w:rsidRPr="00D90198" w:rsidRDefault="009C58B7" w:rsidP="00A34D14">
      <w:pPr>
        <w:rPr>
          <w:lang w:val="hu-HU"/>
        </w:rPr>
      </w:pPr>
      <w:r w:rsidRPr="00D90198">
        <w:rPr>
          <w:lang w:val="hu-HU"/>
        </w:rPr>
        <w:t>EU/1/21/1531/002</w:t>
      </w:r>
    </w:p>
    <w:p w14:paraId="0D1FA94D" w14:textId="712B3FE9" w:rsidR="00A34D14" w:rsidRDefault="00A34D14" w:rsidP="00A34D14">
      <w:pPr>
        <w:rPr>
          <w:ins w:id="590" w:author="TCS" w:date="2025-12-05T10:12:00Z"/>
          <w:lang w:val="hu-HU"/>
        </w:rPr>
      </w:pPr>
    </w:p>
    <w:p w14:paraId="233FD2CB" w14:textId="77777777" w:rsidR="00CB5FA0" w:rsidRPr="00D90198" w:rsidRDefault="00CB5FA0" w:rsidP="00A34D14">
      <w:pPr>
        <w:rPr>
          <w:lang w:val="hu-HU"/>
        </w:rPr>
      </w:pPr>
    </w:p>
    <w:p w14:paraId="12AEB76E"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13.</w:t>
      </w:r>
      <w:r w:rsidRPr="00D90198">
        <w:rPr>
          <w:b/>
          <w:lang w:val="hu-HU"/>
        </w:rPr>
        <w:tab/>
        <w:t>A GYÁRTÁSI TÉTEL SZÁMA</w:t>
      </w:r>
    </w:p>
    <w:p w14:paraId="53BFC33D" w14:textId="77777777" w:rsidR="00A34D14" w:rsidRPr="00D90198" w:rsidRDefault="00A34D14" w:rsidP="00A34D14">
      <w:pPr>
        <w:rPr>
          <w:lang w:val="hu-HU"/>
        </w:rPr>
      </w:pPr>
    </w:p>
    <w:p w14:paraId="7EB1D18D" w14:textId="77777777" w:rsidR="00A34D14" w:rsidRPr="00D90198" w:rsidRDefault="00A34D14" w:rsidP="00A34D14">
      <w:pPr>
        <w:rPr>
          <w:lang w:val="hu-HU"/>
        </w:rPr>
      </w:pPr>
      <w:r w:rsidRPr="00D90198">
        <w:rPr>
          <w:lang w:val="hu-HU"/>
        </w:rPr>
        <w:t>Lot</w:t>
      </w:r>
    </w:p>
    <w:p w14:paraId="06C0F8A0" w14:textId="77777777" w:rsidR="00A34D14" w:rsidRPr="00D90198" w:rsidRDefault="00A34D14" w:rsidP="00A34D14">
      <w:pPr>
        <w:rPr>
          <w:lang w:val="hu-HU"/>
        </w:rPr>
      </w:pPr>
    </w:p>
    <w:p w14:paraId="340EC2E8" w14:textId="77777777" w:rsidR="00A34D14" w:rsidRPr="00D90198" w:rsidRDefault="00A34D14" w:rsidP="00A34D14">
      <w:pPr>
        <w:rPr>
          <w:lang w:val="hu-HU"/>
        </w:rPr>
      </w:pPr>
    </w:p>
    <w:p w14:paraId="3557FB46"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14.</w:t>
      </w:r>
      <w:r w:rsidRPr="00D90198">
        <w:rPr>
          <w:b/>
          <w:lang w:val="hu-HU"/>
        </w:rPr>
        <w:tab/>
        <w:t>A GYÓGYSZER ÁLTALÁNOS BESOROLÁSA RENDELHETŐSÉG SZEMPONTJÁBÓL</w:t>
      </w:r>
    </w:p>
    <w:p w14:paraId="0B4F80BA" w14:textId="77777777" w:rsidR="00A34D14" w:rsidRPr="00D90198" w:rsidRDefault="00A34D14" w:rsidP="00A34D14">
      <w:pPr>
        <w:rPr>
          <w:lang w:val="hu-HU"/>
        </w:rPr>
      </w:pPr>
    </w:p>
    <w:p w14:paraId="040A2050" w14:textId="77777777" w:rsidR="00A34D14" w:rsidRPr="00D90198" w:rsidRDefault="00A34D14" w:rsidP="00A34D14">
      <w:pPr>
        <w:rPr>
          <w:lang w:val="hu-HU"/>
        </w:rPr>
      </w:pPr>
    </w:p>
    <w:p w14:paraId="13864E25" w14:textId="77777777" w:rsidR="00A34D14" w:rsidRPr="00D90198" w:rsidRDefault="00A34D14" w:rsidP="00A34D14">
      <w:pPr>
        <w:pBdr>
          <w:top w:val="single" w:sz="4" w:space="2" w:color="000000"/>
          <w:left w:val="single" w:sz="4" w:space="4" w:color="000000"/>
          <w:bottom w:val="single" w:sz="4" w:space="1" w:color="000000"/>
          <w:right w:val="single" w:sz="4" w:space="4" w:color="000000"/>
        </w:pBdr>
        <w:ind w:left="567" w:hanging="567"/>
        <w:rPr>
          <w:lang w:val="hu-HU"/>
        </w:rPr>
      </w:pPr>
      <w:r w:rsidRPr="00D90198">
        <w:rPr>
          <w:b/>
          <w:lang w:val="hu-HU"/>
        </w:rPr>
        <w:t>15.</w:t>
      </w:r>
      <w:r w:rsidRPr="00D90198">
        <w:rPr>
          <w:b/>
          <w:lang w:val="hu-HU"/>
        </w:rPr>
        <w:tab/>
        <w:t>AZ ALKALMAZÁSRA VONATKOZÓ UTASÍTÁSOK</w:t>
      </w:r>
    </w:p>
    <w:p w14:paraId="227093F2" w14:textId="77777777" w:rsidR="00A34D14" w:rsidRPr="00D90198" w:rsidRDefault="00A34D14" w:rsidP="00A34D14">
      <w:pPr>
        <w:rPr>
          <w:lang w:val="hu-HU"/>
        </w:rPr>
      </w:pPr>
    </w:p>
    <w:p w14:paraId="53E86EB9" w14:textId="77777777" w:rsidR="00A34D14" w:rsidRPr="00D90198" w:rsidRDefault="00A34D14" w:rsidP="00A34D14">
      <w:pPr>
        <w:rPr>
          <w:lang w:val="hu-HU"/>
        </w:rPr>
      </w:pPr>
    </w:p>
    <w:p w14:paraId="16EC97CF" w14:textId="54099AE9" w:rsidR="00A34D14" w:rsidRPr="00D90198" w:rsidRDefault="00A34D14" w:rsidP="00A34D14">
      <w:pPr>
        <w:pBdr>
          <w:top w:val="single" w:sz="4" w:space="1" w:color="000000"/>
          <w:left w:val="single" w:sz="4" w:space="4" w:color="000000"/>
          <w:bottom w:val="single" w:sz="4" w:space="0" w:color="000000"/>
          <w:right w:val="single" w:sz="4" w:space="4" w:color="000000"/>
        </w:pBdr>
        <w:ind w:left="567" w:hanging="567"/>
        <w:rPr>
          <w:lang w:val="hu-HU"/>
        </w:rPr>
      </w:pPr>
      <w:r w:rsidRPr="00D90198">
        <w:rPr>
          <w:b/>
          <w:lang w:val="hu-HU"/>
        </w:rPr>
        <w:t>16.</w:t>
      </w:r>
      <w:r w:rsidRPr="00D90198">
        <w:rPr>
          <w:b/>
          <w:lang w:val="hu-HU"/>
        </w:rPr>
        <w:tab/>
        <w:t>BRAILLE</w:t>
      </w:r>
      <w:r w:rsidR="00EF7CAF" w:rsidRPr="00D90198">
        <w:rPr>
          <w:b/>
          <w:lang w:val="hu-HU"/>
        </w:rPr>
        <w:t xml:space="preserve"> </w:t>
      </w:r>
      <w:r w:rsidRPr="00D90198">
        <w:rPr>
          <w:b/>
          <w:lang w:val="hu-HU"/>
        </w:rPr>
        <w:t>ÍRÁSSAL FELTÜNTETETT INFORMÁCIÓK</w:t>
      </w:r>
    </w:p>
    <w:p w14:paraId="0D88A98F" w14:textId="77777777" w:rsidR="00A34D14" w:rsidRPr="00D90198" w:rsidRDefault="00A34D14" w:rsidP="00A34D14">
      <w:pPr>
        <w:rPr>
          <w:lang w:val="hu-HU"/>
        </w:rPr>
      </w:pPr>
    </w:p>
    <w:p w14:paraId="4EDD7FC1" w14:textId="64E5795C" w:rsidR="00A34D14" w:rsidRPr="00D90198" w:rsidRDefault="005A46B2" w:rsidP="00A34D14">
      <w:pPr>
        <w:shd w:val="clear" w:color="auto" w:fill="FFFFFF"/>
        <w:rPr>
          <w:lang w:val="hu-HU"/>
        </w:rPr>
      </w:pPr>
      <w:r w:rsidRPr="00D90198">
        <w:rPr>
          <w:lang w:val="hu-HU"/>
        </w:rPr>
        <w:t>e</w:t>
      </w:r>
      <w:r w:rsidR="00A34D14" w:rsidRPr="00D90198">
        <w:rPr>
          <w:lang w:val="hu-HU"/>
        </w:rPr>
        <w:t>vrysdi 5 mg</w:t>
      </w:r>
    </w:p>
    <w:p w14:paraId="227B00C8" w14:textId="77777777" w:rsidR="00A34D14" w:rsidRPr="00D90198" w:rsidRDefault="00A34D14" w:rsidP="00A34D14">
      <w:pPr>
        <w:shd w:val="clear" w:color="auto" w:fill="FFFFFF"/>
        <w:rPr>
          <w:shd w:val="clear" w:color="auto" w:fill="CCCCCC"/>
          <w:lang w:val="hu-HU"/>
        </w:rPr>
      </w:pPr>
    </w:p>
    <w:p w14:paraId="63D9C12F" w14:textId="77777777" w:rsidR="00A34D14" w:rsidRPr="00D90198" w:rsidRDefault="00A34D14" w:rsidP="00A34D14">
      <w:pPr>
        <w:shd w:val="clear" w:color="auto" w:fill="FFFFFF"/>
        <w:rPr>
          <w:shd w:val="clear" w:color="auto" w:fill="CCCCCC"/>
          <w:lang w:val="hu-HU"/>
        </w:rPr>
      </w:pPr>
    </w:p>
    <w:p w14:paraId="33D521AF" w14:textId="77777777" w:rsidR="00A34D14" w:rsidRPr="00D90198" w:rsidRDefault="00A34D14" w:rsidP="00A34D14">
      <w:pPr>
        <w:pBdr>
          <w:top w:val="single" w:sz="4" w:space="1" w:color="000000"/>
          <w:left w:val="single" w:sz="4" w:space="4" w:color="000000"/>
          <w:bottom w:val="single" w:sz="4" w:space="0" w:color="000000"/>
          <w:right w:val="single" w:sz="4" w:space="4" w:color="000000"/>
        </w:pBdr>
        <w:ind w:left="567" w:hanging="567"/>
        <w:rPr>
          <w:i/>
          <w:lang w:val="hu-HU"/>
        </w:rPr>
      </w:pPr>
      <w:r w:rsidRPr="00D90198">
        <w:rPr>
          <w:b/>
          <w:lang w:val="hu-HU"/>
        </w:rPr>
        <w:t>17.</w:t>
      </w:r>
      <w:r w:rsidRPr="00D90198">
        <w:rPr>
          <w:b/>
          <w:lang w:val="hu-HU"/>
        </w:rPr>
        <w:tab/>
        <w:t>EGYEDI AZONOSÍTÓ – 2D VONALKÓD</w:t>
      </w:r>
    </w:p>
    <w:p w14:paraId="127A08D9" w14:textId="77777777" w:rsidR="00A34D14" w:rsidRPr="00D90198" w:rsidRDefault="00A34D14" w:rsidP="00A34D14">
      <w:pPr>
        <w:rPr>
          <w:lang w:val="hu-HU"/>
        </w:rPr>
      </w:pPr>
    </w:p>
    <w:p w14:paraId="6EB2313D" w14:textId="77777777" w:rsidR="00A34D14" w:rsidRPr="00D90198" w:rsidRDefault="00A34D14" w:rsidP="00A34D14">
      <w:pPr>
        <w:rPr>
          <w:shd w:val="clear" w:color="auto" w:fill="CCCCCC"/>
          <w:lang w:val="hu-HU"/>
        </w:rPr>
      </w:pPr>
      <w:r w:rsidRPr="00D90198">
        <w:rPr>
          <w:highlight w:val="lightGray"/>
          <w:lang w:val="hu-HU"/>
        </w:rPr>
        <w:t>Egyedi azonosítójú 2D vonalkóddal ellátva.</w:t>
      </w:r>
    </w:p>
    <w:p w14:paraId="4517EB25" w14:textId="77777777" w:rsidR="00A34D14" w:rsidRPr="00D90198" w:rsidRDefault="00A34D14" w:rsidP="00A34D14">
      <w:pPr>
        <w:rPr>
          <w:lang w:val="hu-HU"/>
        </w:rPr>
      </w:pPr>
    </w:p>
    <w:p w14:paraId="41A4B931" w14:textId="77777777" w:rsidR="00A34D14" w:rsidRPr="00D90198" w:rsidRDefault="00A34D14" w:rsidP="00A34D14">
      <w:pPr>
        <w:rPr>
          <w:lang w:val="hu-HU"/>
        </w:rPr>
      </w:pPr>
    </w:p>
    <w:p w14:paraId="676162F7" w14:textId="77777777" w:rsidR="00A34D14" w:rsidRPr="00D90198" w:rsidRDefault="00A34D14" w:rsidP="00A34D14">
      <w:pPr>
        <w:pBdr>
          <w:top w:val="single" w:sz="4" w:space="1" w:color="000000"/>
          <w:left w:val="single" w:sz="4" w:space="4" w:color="000000"/>
          <w:bottom w:val="single" w:sz="4" w:space="0" w:color="000000"/>
          <w:right w:val="single" w:sz="4" w:space="4" w:color="000000"/>
        </w:pBdr>
        <w:ind w:left="567" w:hanging="567"/>
        <w:rPr>
          <w:i/>
          <w:lang w:val="hu-HU"/>
        </w:rPr>
      </w:pPr>
      <w:r w:rsidRPr="00D90198">
        <w:rPr>
          <w:b/>
          <w:lang w:val="hu-HU"/>
        </w:rPr>
        <w:t>18.</w:t>
      </w:r>
      <w:r w:rsidRPr="00D90198">
        <w:rPr>
          <w:b/>
          <w:lang w:val="hu-HU"/>
        </w:rPr>
        <w:tab/>
        <w:t>EGYEDI AZONOSÍTÓ OLVASHATÓ FORMÁTUMA</w:t>
      </w:r>
    </w:p>
    <w:p w14:paraId="1E1E9997" w14:textId="77777777" w:rsidR="00A34D14" w:rsidRPr="00D90198" w:rsidRDefault="00A34D14" w:rsidP="00A34D14">
      <w:pPr>
        <w:rPr>
          <w:lang w:val="hu-HU"/>
        </w:rPr>
      </w:pPr>
    </w:p>
    <w:p w14:paraId="16F6F300" w14:textId="77777777" w:rsidR="00A34D14" w:rsidRPr="00D90198" w:rsidRDefault="00A34D14" w:rsidP="00A34D14">
      <w:pPr>
        <w:rPr>
          <w:lang w:val="hu-HU"/>
        </w:rPr>
      </w:pPr>
      <w:r w:rsidRPr="00D90198">
        <w:rPr>
          <w:lang w:val="hu-HU"/>
        </w:rPr>
        <w:t>PC</w:t>
      </w:r>
    </w:p>
    <w:p w14:paraId="1AD502DF" w14:textId="77777777" w:rsidR="00A34D14" w:rsidRPr="00D90198" w:rsidRDefault="00A34D14" w:rsidP="00A34D14">
      <w:pPr>
        <w:rPr>
          <w:lang w:val="hu-HU"/>
        </w:rPr>
      </w:pPr>
      <w:r w:rsidRPr="00D90198">
        <w:rPr>
          <w:lang w:val="hu-HU"/>
        </w:rPr>
        <w:t>SN</w:t>
      </w:r>
    </w:p>
    <w:p w14:paraId="78DBDD81" w14:textId="77777777" w:rsidR="00A34D14" w:rsidRPr="00D90198" w:rsidRDefault="00A34D14" w:rsidP="00A34D14">
      <w:pPr>
        <w:rPr>
          <w:lang w:val="hu-HU"/>
        </w:rPr>
      </w:pPr>
      <w:r w:rsidRPr="00D90198">
        <w:rPr>
          <w:highlight w:val="lightGray"/>
          <w:lang w:val="hu-HU"/>
        </w:rPr>
        <w:t>NN</w:t>
      </w:r>
    </w:p>
    <w:p w14:paraId="25CD9C6B" w14:textId="77777777" w:rsidR="00A34D14" w:rsidRPr="00D90198" w:rsidRDefault="00A34D14" w:rsidP="00A34D14">
      <w:pPr>
        <w:shd w:val="clear" w:color="auto" w:fill="FFFFFF"/>
        <w:rPr>
          <w:lang w:val="hu-HU"/>
        </w:rPr>
      </w:pPr>
      <w:r w:rsidRPr="00D90198">
        <w:rPr>
          <w:lang w:val="hu-HU"/>
        </w:rPr>
        <w:br w:type="page"/>
      </w:r>
    </w:p>
    <w:p w14:paraId="5BF686C4" w14:textId="77777777" w:rsidR="00A34D14" w:rsidRPr="00D90198" w:rsidRDefault="00A34D14" w:rsidP="00A77509">
      <w:pPr>
        <w:pBdr>
          <w:top w:val="single" w:sz="4" w:space="1" w:color="000000"/>
          <w:left w:val="single" w:sz="4" w:space="4" w:color="000000"/>
          <w:bottom w:val="single" w:sz="4" w:space="1" w:color="000000"/>
          <w:right w:val="single" w:sz="4" w:space="4" w:color="000000"/>
        </w:pBdr>
        <w:rPr>
          <w:b/>
          <w:lang w:val="hu-HU"/>
        </w:rPr>
      </w:pPr>
      <w:r w:rsidRPr="00D90198">
        <w:rPr>
          <w:b/>
          <w:lang w:val="hu-HU"/>
        </w:rPr>
        <w:lastRenderedPageBreak/>
        <w:t>A BUBORÉKFÓLIÁN VAGY A SZALAGFÓLIÁN MINIMÁLISAN FELTÜNTETENDŐ ADATOK</w:t>
      </w:r>
    </w:p>
    <w:p w14:paraId="1B9CFB80" w14:textId="77777777" w:rsidR="00A34D14" w:rsidRPr="00D90198" w:rsidRDefault="00A34D14" w:rsidP="00444483">
      <w:pPr>
        <w:pBdr>
          <w:top w:val="single" w:sz="4" w:space="1" w:color="000000"/>
          <w:left w:val="single" w:sz="4" w:space="4" w:color="000000"/>
          <w:bottom w:val="single" w:sz="4" w:space="1" w:color="000000"/>
          <w:right w:val="single" w:sz="4" w:space="4" w:color="000000"/>
        </w:pBdr>
        <w:rPr>
          <w:lang w:val="hu-HU"/>
        </w:rPr>
      </w:pPr>
    </w:p>
    <w:p w14:paraId="70691F5C" w14:textId="49DFB772" w:rsidR="00A34D14" w:rsidRPr="00D90198" w:rsidRDefault="0008012E" w:rsidP="00444483">
      <w:pPr>
        <w:pBdr>
          <w:top w:val="single" w:sz="4" w:space="1" w:color="000000"/>
          <w:left w:val="single" w:sz="4" w:space="4" w:color="000000"/>
          <w:bottom w:val="single" w:sz="4" w:space="1" w:color="000000"/>
          <w:right w:val="single" w:sz="4" w:space="4" w:color="000000"/>
        </w:pBdr>
        <w:rPr>
          <w:b/>
          <w:bCs/>
          <w:lang w:val="hu-HU"/>
        </w:rPr>
      </w:pPr>
      <w:r w:rsidRPr="00D90198">
        <w:rPr>
          <w:b/>
          <w:bCs/>
          <w:lang w:val="hu-HU"/>
        </w:rPr>
        <w:t>ADAGONKÉNT</w:t>
      </w:r>
      <w:r w:rsidRPr="00D90198" w:rsidDel="0008012E">
        <w:rPr>
          <w:b/>
          <w:bCs/>
          <w:lang w:val="hu-HU"/>
        </w:rPr>
        <w:t xml:space="preserve"> </w:t>
      </w:r>
      <w:r w:rsidR="00B155E7" w:rsidRPr="00D90198">
        <w:rPr>
          <w:b/>
          <w:bCs/>
          <w:lang w:val="hu-HU"/>
        </w:rPr>
        <w:t>PERFORÁLT BUBORÉKFÓLIA</w:t>
      </w:r>
    </w:p>
    <w:p w14:paraId="0BE4FFAA" w14:textId="77777777" w:rsidR="00A34D14" w:rsidRPr="00D90198" w:rsidRDefault="00A34D14" w:rsidP="00A34D14">
      <w:pPr>
        <w:rPr>
          <w:lang w:val="hu-HU"/>
        </w:rPr>
      </w:pPr>
    </w:p>
    <w:p w14:paraId="6B30DE51" w14:textId="77777777" w:rsidR="00A34D14" w:rsidRPr="00D90198" w:rsidRDefault="00A34D14" w:rsidP="00A34D14">
      <w:pPr>
        <w:rPr>
          <w:lang w:val="hu-HU"/>
        </w:rPr>
      </w:pPr>
    </w:p>
    <w:p w14:paraId="4CCDC728"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1.</w:t>
      </w:r>
      <w:r w:rsidRPr="00D90198">
        <w:rPr>
          <w:b/>
          <w:lang w:val="hu-HU"/>
        </w:rPr>
        <w:tab/>
        <w:t>A GYÓGYSZER NEVE</w:t>
      </w:r>
    </w:p>
    <w:p w14:paraId="0D5E1B95" w14:textId="77777777" w:rsidR="00A34D14" w:rsidRPr="00D90198" w:rsidRDefault="00A34D14" w:rsidP="00A34D14">
      <w:pPr>
        <w:rPr>
          <w:lang w:val="hu-HU"/>
        </w:rPr>
      </w:pPr>
    </w:p>
    <w:p w14:paraId="6E54D2A2" w14:textId="526DA440" w:rsidR="00A34D14" w:rsidRPr="00D90198" w:rsidRDefault="00A34D14" w:rsidP="00A34D14">
      <w:pPr>
        <w:rPr>
          <w:lang w:val="hu-HU"/>
        </w:rPr>
      </w:pPr>
      <w:r w:rsidRPr="00D90198">
        <w:rPr>
          <w:lang w:val="hu-HU"/>
        </w:rPr>
        <w:t>Evrysdi 5 mg tabletta</w:t>
      </w:r>
    </w:p>
    <w:p w14:paraId="472170D6" w14:textId="77777777" w:rsidR="00A34D14" w:rsidRPr="00D90198" w:rsidRDefault="00A34D14" w:rsidP="00A34D14">
      <w:pPr>
        <w:rPr>
          <w:lang w:val="hu-HU"/>
        </w:rPr>
      </w:pPr>
      <w:r w:rsidRPr="00D90198">
        <w:rPr>
          <w:lang w:val="hu-HU"/>
        </w:rPr>
        <w:t>riszdiplám</w:t>
      </w:r>
    </w:p>
    <w:p w14:paraId="68F28F71" w14:textId="77777777" w:rsidR="00A34D14" w:rsidRPr="00D90198" w:rsidRDefault="00A34D14" w:rsidP="00A34D14">
      <w:pPr>
        <w:rPr>
          <w:lang w:val="hu-HU"/>
        </w:rPr>
      </w:pPr>
    </w:p>
    <w:p w14:paraId="3C75C9C1" w14:textId="77777777" w:rsidR="00A34D14" w:rsidRPr="00D90198" w:rsidRDefault="00A34D14" w:rsidP="00A34D14">
      <w:pPr>
        <w:rPr>
          <w:lang w:val="hu-HU"/>
        </w:rPr>
      </w:pPr>
    </w:p>
    <w:p w14:paraId="0DC9B394"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b/>
          <w:lang w:val="hu-HU"/>
        </w:rPr>
      </w:pPr>
      <w:r w:rsidRPr="00D90198">
        <w:rPr>
          <w:b/>
          <w:lang w:val="hu-HU"/>
        </w:rPr>
        <w:t>2.</w:t>
      </w:r>
      <w:r w:rsidRPr="00D90198">
        <w:rPr>
          <w:b/>
          <w:lang w:val="hu-HU"/>
        </w:rPr>
        <w:tab/>
        <w:t>A FORGALOMBA HOZATALI ENGEDÉLY JOGOSULTJÁNAK NEVE</w:t>
      </w:r>
    </w:p>
    <w:p w14:paraId="0DFAECAA" w14:textId="77777777" w:rsidR="00A34D14" w:rsidRPr="00D90198" w:rsidRDefault="00A34D14" w:rsidP="00A34D14">
      <w:pPr>
        <w:rPr>
          <w:lang w:val="hu-HU"/>
        </w:rPr>
      </w:pPr>
    </w:p>
    <w:p w14:paraId="6E55FC90" w14:textId="143459F3" w:rsidR="00A34D14" w:rsidRPr="00D90198" w:rsidRDefault="00A34D14" w:rsidP="00A34D14">
      <w:pPr>
        <w:rPr>
          <w:color w:val="000000"/>
          <w:szCs w:val="22"/>
          <w:lang w:val="hu-HU"/>
        </w:rPr>
      </w:pPr>
      <w:r w:rsidRPr="00D90198">
        <w:rPr>
          <w:color w:val="000000"/>
          <w:highlight w:val="lightGray"/>
          <w:lang w:val="hu-HU"/>
        </w:rPr>
        <w:t>Roche Registration GmbH</w:t>
      </w:r>
      <w:r w:rsidR="00D9159B" w:rsidRPr="00D90198">
        <w:rPr>
          <w:color w:val="000000"/>
          <w:lang w:val="hu-HU"/>
        </w:rPr>
        <w:t xml:space="preserve"> Roche </w:t>
      </w:r>
      <w:r w:rsidR="005A46B2" w:rsidRPr="00D90198">
        <w:rPr>
          <w:color w:val="000000"/>
          <w:lang w:val="hu-HU"/>
        </w:rPr>
        <w:t>logo</w:t>
      </w:r>
    </w:p>
    <w:p w14:paraId="73C7131A" w14:textId="77777777" w:rsidR="00A34D14" w:rsidRPr="00D90198" w:rsidRDefault="00A34D14" w:rsidP="00A34D14">
      <w:pPr>
        <w:rPr>
          <w:color w:val="000000"/>
          <w:szCs w:val="22"/>
          <w:lang w:val="hu-HU"/>
        </w:rPr>
      </w:pPr>
    </w:p>
    <w:p w14:paraId="3734B0C6" w14:textId="77777777" w:rsidR="00A34D14" w:rsidRPr="00D90198" w:rsidRDefault="00A34D14" w:rsidP="00A34D14">
      <w:pPr>
        <w:rPr>
          <w:lang w:val="hu-HU"/>
        </w:rPr>
      </w:pPr>
    </w:p>
    <w:p w14:paraId="7B6E7E28"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3.</w:t>
      </w:r>
      <w:r w:rsidRPr="00D90198">
        <w:rPr>
          <w:b/>
          <w:lang w:val="hu-HU"/>
        </w:rPr>
        <w:tab/>
        <w:t>LEJÁRATI IDŐ</w:t>
      </w:r>
    </w:p>
    <w:p w14:paraId="58EAC9C1" w14:textId="77777777" w:rsidR="00A34D14" w:rsidRPr="00D90198" w:rsidRDefault="00A34D14" w:rsidP="00A34D14">
      <w:pPr>
        <w:rPr>
          <w:lang w:val="hu-HU"/>
        </w:rPr>
      </w:pPr>
    </w:p>
    <w:p w14:paraId="424AC974" w14:textId="77777777" w:rsidR="00A34D14" w:rsidRPr="00D90198" w:rsidRDefault="00A34D14" w:rsidP="00A34D14">
      <w:pPr>
        <w:rPr>
          <w:lang w:val="hu-HU"/>
        </w:rPr>
      </w:pPr>
      <w:r w:rsidRPr="00D90198">
        <w:rPr>
          <w:lang w:val="hu-HU"/>
        </w:rPr>
        <w:t>EXP</w:t>
      </w:r>
    </w:p>
    <w:p w14:paraId="4A1F46E6" w14:textId="77777777" w:rsidR="00A34D14" w:rsidRPr="00D90198" w:rsidRDefault="00A34D14" w:rsidP="00A34D14">
      <w:pPr>
        <w:rPr>
          <w:lang w:val="hu-HU"/>
        </w:rPr>
      </w:pPr>
    </w:p>
    <w:p w14:paraId="2CEFC4A4" w14:textId="77777777" w:rsidR="00A34D14" w:rsidRPr="00D90198" w:rsidRDefault="00A34D14" w:rsidP="00A34D14">
      <w:pPr>
        <w:rPr>
          <w:lang w:val="hu-HU"/>
        </w:rPr>
      </w:pPr>
    </w:p>
    <w:p w14:paraId="05578E50"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4.</w:t>
      </w:r>
      <w:r w:rsidRPr="00D90198">
        <w:rPr>
          <w:b/>
          <w:lang w:val="hu-HU"/>
        </w:rPr>
        <w:tab/>
        <w:t>A GYÁRTÁSI TÉTEL SZÁMA</w:t>
      </w:r>
    </w:p>
    <w:p w14:paraId="0AFB5886" w14:textId="77777777" w:rsidR="00A34D14" w:rsidRPr="00D90198" w:rsidRDefault="00A34D14" w:rsidP="00A34D14">
      <w:pPr>
        <w:rPr>
          <w:lang w:val="hu-HU"/>
        </w:rPr>
      </w:pPr>
    </w:p>
    <w:p w14:paraId="677FCEC4" w14:textId="77777777" w:rsidR="00A34D14" w:rsidRPr="00D90198" w:rsidRDefault="00A34D14" w:rsidP="00A34D14">
      <w:pPr>
        <w:rPr>
          <w:lang w:val="hu-HU"/>
        </w:rPr>
      </w:pPr>
      <w:r w:rsidRPr="00D90198">
        <w:rPr>
          <w:lang w:val="hu-HU"/>
        </w:rPr>
        <w:t>Lot</w:t>
      </w:r>
    </w:p>
    <w:p w14:paraId="2D2C16FC" w14:textId="77777777" w:rsidR="00A34D14" w:rsidRPr="00D90198" w:rsidRDefault="00A34D14" w:rsidP="00A34D14">
      <w:pPr>
        <w:rPr>
          <w:lang w:val="hu-HU"/>
        </w:rPr>
      </w:pPr>
    </w:p>
    <w:p w14:paraId="0F7A9CF6" w14:textId="77777777" w:rsidR="00A34D14" w:rsidRPr="00D90198" w:rsidRDefault="00A34D14" w:rsidP="00A34D14">
      <w:pPr>
        <w:rPr>
          <w:lang w:val="hu-HU"/>
        </w:rPr>
      </w:pPr>
    </w:p>
    <w:p w14:paraId="6DE453EB" w14:textId="77777777" w:rsidR="00A34D14" w:rsidRPr="00D90198" w:rsidRDefault="00A34D14" w:rsidP="00A34D14">
      <w:pPr>
        <w:pBdr>
          <w:top w:val="single" w:sz="4" w:space="1" w:color="000000"/>
          <w:left w:val="single" w:sz="4" w:space="4" w:color="000000"/>
          <w:bottom w:val="single" w:sz="4" w:space="1" w:color="000000"/>
          <w:right w:val="single" w:sz="4" w:space="4" w:color="000000"/>
        </w:pBdr>
        <w:ind w:left="567" w:hanging="567"/>
        <w:rPr>
          <w:lang w:val="hu-HU"/>
        </w:rPr>
      </w:pPr>
      <w:r w:rsidRPr="00D90198">
        <w:rPr>
          <w:b/>
          <w:lang w:val="hu-HU"/>
        </w:rPr>
        <w:t>5.</w:t>
      </w:r>
      <w:r w:rsidRPr="00D90198">
        <w:rPr>
          <w:b/>
          <w:lang w:val="hu-HU"/>
        </w:rPr>
        <w:tab/>
        <w:t>EGYÉB INFORMÁCIÓK</w:t>
      </w:r>
    </w:p>
    <w:p w14:paraId="4FC9A7E5" w14:textId="77777777" w:rsidR="00034B6C" w:rsidRPr="00D90198" w:rsidRDefault="00034B6C" w:rsidP="00A34D14">
      <w:pPr>
        <w:rPr>
          <w:lang w:val="hu-HU"/>
        </w:rPr>
      </w:pPr>
    </w:p>
    <w:p w14:paraId="68D330F1" w14:textId="463A175B" w:rsidR="00A34D14" w:rsidRPr="00D90198" w:rsidRDefault="008F2BD4" w:rsidP="00A34D14">
      <w:pPr>
        <w:rPr>
          <w:lang w:val="hu-HU"/>
        </w:rPr>
      </w:pPr>
      <w:bookmarkStart w:id="591" w:name="_Hlk158276062"/>
      <w:r w:rsidRPr="00D90198">
        <w:rPr>
          <w:lang w:val="hu-HU"/>
        </w:rPr>
        <w:t>H</w:t>
      </w:r>
      <w:r w:rsidR="00ED7780" w:rsidRPr="00D90198">
        <w:rPr>
          <w:lang w:val="hu-HU"/>
        </w:rPr>
        <w:t>.</w:t>
      </w:r>
      <w:r w:rsidR="009B3EC1" w:rsidRPr="00D90198">
        <w:rPr>
          <w:lang w:val="hu-HU"/>
        </w:rPr>
        <w:t xml:space="preserve"> K</w:t>
      </w:r>
      <w:r w:rsidR="00ED7780" w:rsidRPr="00D90198">
        <w:rPr>
          <w:lang w:val="hu-HU"/>
        </w:rPr>
        <w:t>.</w:t>
      </w:r>
      <w:r w:rsidR="00A34D14" w:rsidRPr="00D90198">
        <w:rPr>
          <w:lang w:val="hu-HU"/>
        </w:rPr>
        <w:t xml:space="preserve"> Sze</w:t>
      </w:r>
      <w:r w:rsidR="00ED7780" w:rsidRPr="00D90198">
        <w:rPr>
          <w:lang w:val="hu-HU"/>
        </w:rPr>
        <w:t>.</w:t>
      </w:r>
      <w:r w:rsidR="00A34D14" w:rsidRPr="00D90198">
        <w:rPr>
          <w:lang w:val="hu-HU"/>
        </w:rPr>
        <w:t xml:space="preserve"> Cs</w:t>
      </w:r>
      <w:r w:rsidR="00ED7780" w:rsidRPr="00D90198">
        <w:rPr>
          <w:lang w:val="hu-HU"/>
        </w:rPr>
        <w:t>üt.</w:t>
      </w:r>
      <w:r w:rsidR="00A34D14" w:rsidRPr="00D90198">
        <w:rPr>
          <w:lang w:val="hu-HU"/>
        </w:rPr>
        <w:t xml:space="preserve"> P</w:t>
      </w:r>
      <w:r w:rsidR="00ED7780" w:rsidRPr="00D90198">
        <w:rPr>
          <w:lang w:val="hu-HU"/>
        </w:rPr>
        <w:t>.</w:t>
      </w:r>
      <w:r w:rsidR="00A34D14" w:rsidRPr="00D90198">
        <w:rPr>
          <w:lang w:val="hu-HU"/>
        </w:rPr>
        <w:t xml:space="preserve"> Szo</w:t>
      </w:r>
      <w:r w:rsidR="00ED7780" w:rsidRPr="00D90198">
        <w:rPr>
          <w:lang w:val="hu-HU"/>
        </w:rPr>
        <w:t>.</w:t>
      </w:r>
      <w:r w:rsidR="00A34D14" w:rsidRPr="00D90198">
        <w:rPr>
          <w:lang w:val="hu-HU"/>
        </w:rPr>
        <w:t xml:space="preserve"> V</w:t>
      </w:r>
      <w:r w:rsidR="00ED7780" w:rsidRPr="00D90198">
        <w:rPr>
          <w:lang w:val="hu-HU"/>
        </w:rPr>
        <w:t>as.</w:t>
      </w:r>
      <w:r w:rsidR="00A34D14" w:rsidRPr="00D90198">
        <w:rPr>
          <w:lang w:val="hu-HU"/>
        </w:rPr>
        <w:br w:type="page"/>
      </w:r>
    </w:p>
    <w:bookmarkEnd w:id="591"/>
    <w:p w14:paraId="63BF9962" w14:textId="77777777" w:rsidR="004F1E91" w:rsidRPr="00D90198" w:rsidRDefault="004F1E91" w:rsidP="00524E0B">
      <w:pPr>
        <w:shd w:val="clear" w:color="auto" w:fill="FFFFFF"/>
        <w:rPr>
          <w:b/>
          <w:lang w:val="hu-HU"/>
        </w:rPr>
      </w:pPr>
    </w:p>
    <w:p w14:paraId="486C2256" w14:textId="77777777" w:rsidR="00FE401B" w:rsidRPr="00D90198" w:rsidRDefault="00FE401B" w:rsidP="00524E0B">
      <w:pPr>
        <w:outlineLvl w:val="0"/>
        <w:rPr>
          <w:b/>
          <w:noProof/>
          <w:lang w:val="hu-HU"/>
        </w:rPr>
      </w:pPr>
    </w:p>
    <w:p w14:paraId="776E1FFF" w14:textId="77777777" w:rsidR="00FE401B" w:rsidRPr="00D90198" w:rsidRDefault="00FE401B" w:rsidP="00524E0B">
      <w:pPr>
        <w:outlineLvl w:val="0"/>
        <w:rPr>
          <w:b/>
          <w:noProof/>
          <w:lang w:val="hu-HU"/>
        </w:rPr>
      </w:pPr>
    </w:p>
    <w:p w14:paraId="56CE62E9" w14:textId="77777777" w:rsidR="00FE401B" w:rsidRPr="00D90198" w:rsidRDefault="00FE401B" w:rsidP="00524E0B">
      <w:pPr>
        <w:outlineLvl w:val="0"/>
        <w:rPr>
          <w:b/>
          <w:noProof/>
          <w:lang w:val="hu-HU"/>
        </w:rPr>
      </w:pPr>
    </w:p>
    <w:p w14:paraId="46B5666D" w14:textId="77777777" w:rsidR="00FE401B" w:rsidRPr="00D90198" w:rsidRDefault="00FE401B" w:rsidP="00524E0B">
      <w:pPr>
        <w:outlineLvl w:val="0"/>
        <w:rPr>
          <w:b/>
          <w:noProof/>
          <w:lang w:val="hu-HU"/>
        </w:rPr>
      </w:pPr>
    </w:p>
    <w:p w14:paraId="38273F03" w14:textId="77777777" w:rsidR="00FE401B" w:rsidRPr="00D90198" w:rsidRDefault="00FE401B" w:rsidP="00524E0B">
      <w:pPr>
        <w:outlineLvl w:val="0"/>
        <w:rPr>
          <w:b/>
          <w:noProof/>
          <w:lang w:val="hu-HU"/>
        </w:rPr>
      </w:pPr>
    </w:p>
    <w:p w14:paraId="54A920A4" w14:textId="77777777" w:rsidR="00FE401B" w:rsidRPr="00D90198" w:rsidRDefault="00FE401B" w:rsidP="00524E0B">
      <w:pPr>
        <w:outlineLvl w:val="0"/>
        <w:rPr>
          <w:b/>
          <w:noProof/>
          <w:lang w:val="hu-HU"/>
        </w:rPr>
      </w:pPr>
    </w:p>
    <w:p w14:paraId="77562983" w14:textId="77777777" w:rsidR="00FE401B" w:rsidRPr="00D90198" w:rsidRDefault="00FE401B" w:rsidP="00524E0B">
      <w:pPr>
        <w:outlineLvl w:val="0"/>
        <w:rPr>
          <w:b/>
          <w:noProof/>
          <w:lang w:val="hu-HU"/>
        </w:rPr>
      </w:pPr>
    </w:p>
    <w:p w14:paraId="3F83830C" w14:textId="77777777" w:rsidR="00FE401B" w:rsidRPr="00D90198" w:rsidRDefault="00FE401B" w:rsidP="00524E0B">
      <w:pPr>
        <w:outlineLvl w:val="0"/>
        <w:rPr>
          <w:b/>
          <w:noProof/>
          <w:lang w:val="hu-HU"/>
        </w:rPr>
      </w:pPr>
    </w:p>
    <w:p w14:paraId="334731F6" w14:textId="77777777" w:rsidR="00FE401B" w:rsidRPr="00D90198" w:rsidRDefault="00FE401B" w:rsidP="00524E0B">
      <w:pPr>
        <w:outlineLvl w:val="0"/>
        <w:rPr>
          <w:b/>
          <w:noProof/>
          <w:lang w:val="hu-HU"/>
        </w:rPr>
      </w:pPr>
    </w:p>
    <w:p w14:paraId="4D547299" w14:textId="77777777" w:rsidR="00FE401B" w:rsidRPr="00D90198" w:rsidRDefault="00FE401B" w:rsidP="00524E0B">
      <w:pPr>
        <w:outlineLvl w:val="0"/>
        <w:rPr>
          <w:b/>
          <w:noProof/>
          <w:lang w:val="hu-HU"/>
        </w:rPr>
      </w:pPr>
    </w:p>
    <w:p w14:paraId="3BBD3551" w14:textId="77777777" w:rsidR="00FE401B" w:rsidRPr="00D90198" w:rsidRDefault="00FE401B" w:rsidP="00524E0B">
      <w:pPr>
        <w:outlineLvl w:val="0"/>
        <w:rPr>
          <w:b/>
          <w:noProof/>
          <w:lang w:val="hu-HU"/>
        </w:rPr>
      </w:pPr>
    </w:p>
    <w:p w14:paraId="64B3472E" w14:textId="77777777" w:rsidR="00FE401B" w:rsidRPr="00D90198" w:rsidRDefault="00FE401B" w:rsidP="00524E0B">
      <w:pPr>
        <w:outlineLvl w:val="0"/>
        <w:rPr>
          <w:b/>
          <w:noProof/>
          <w:lang w:val="hu-HU"/>
        </w:rPr>
      </w:pPr>
    </w:p>
    <w:p w14:paraId="4CBE98FC" w14:textId="77777777" w:rsidR="00FE401B" w:rsidRPr="00D90198" w:rsidRDefault="00FE401B" w:rsidP="00524E0B">
      <w:pPr>
        <w:outlineLvl w:val="0"/>
        <w:rPr>
          <w:b/>
          <w:noProof/>
          <w:lang w:val="hu-HU"/>
        </w:rPr>
      </w:pPr>
    </w:p>
    <w:p w14:paraId="46FFDD41" w14:textId="77777777" w:rsidR="00FE401B" w:rsidRPr="00D90198" w:rsidRDefault="00FE401B" w:rsidP="00524E0B">
      <w:pPr>
        <w:outlineLvl w:val="0"/>
        <w:rPr>
          <w:b/>
          <w:noProof/>
          <w:lang w:val="hu-HU"/>
        </w:rPr>
      </w:pPr>
    </w:p>
    <w:p w14:paraId="60D7DB0E" w14:textId="77777777" w:rsidR="00FE401B" w:rsidRPr="00D90198" w:rsidRDefault="00FE401B" w:rsidP="00524E0B">
      <w:pPr>
        <w:outlineLvl w:val="0"/>
        <w:rPr>
          <w:b/>
          <w:noProof/>
          <w:lang w:val="hu-HU"/>
        </w:rPr>
      </w:pPr>
    </w:p>
    <w:p w14:paraId="53FB9D1F" w14:textId="77777777" w:rsidR="00FE401B" w:rsidRPr="00D90198" w:rsidRDefault="00FE401B" w:rsidP="00524E0B">
      <w:pPr>
        <w:outlineLvl w:val="0"/>
        <w:rPr>
          <w:b/>
          <w:noProof/>
          <w:lang w:val="hu-HU"/>
        </w:rPr>
      </w:pPr>
    </w:p>
    <w:p w14:paraId="76C7A3D2" w14:textId="77777777" w:rsidR="00FE401B" w:rsidRPr="00D90198" w:rsidRDefault="00FE401B" w:rsidP="00524E0B">
      <w:pPr>
        <w:outlineLvl w:val="0"/>
        <w:rPr>
          <w:b/>
          <w:noProof/>
          <w:lang w:val="hu-HU"/>
        </w:rPr>
      </w:pPr>
    </w:p>
    <w:p w14:paraId="63E4AF44" w14:textId="77777777" w:rsidR="00FE401B" w:rsidRPr="00D90198" w:rsidRDefault="00FE401B" w:rsidP="00524E0B">
      <w:pPr>
        <w:outlineLvl w:val="0"/>
        <w:rPr>
          <w:b/>
          <w:noProof/>
          <w:lang w:val="hu-HU"/>
        </w:rPr>
      </w:pPr>
    </w:p>
    <w:p w14:paraId="5724A6D5" w14:textId="77777777" w:rsidR="00FE401B" w:rsidRPr="00D90198" w:rsidRDefault="00FE401B" w:rsidP="00524E0B">
      <w:pPr>
        <w:outlineLvl w:val="0"/>
        <w:rPr>
          <w:b/>
          <w:noProof/>
          <w:lang w:val="hu-HU"/>
        </w:rPr>
      </w:pPr>
    </w:p>
    <w:p w14:paraId="34211F22" w14:textId="77777777" w:rsidR="00FE401B" w:rsidRPr="00D90198" w:rsidRDefault="00FE401B" w:rsidP="00524E0B">
      <w:pPr>
        <w:outlineLvl w:val="0"/>
        <w:rPr>
          <w:b/>
          <w:noProof/>
          <w:lang w:val="hu-HU"/>
        </w:rPr>
      </w:pPr>
    </w:p>
    <w:p w14:paraId="673488A8" w14:textId="77777777" w:rsidR="00F6120E" w:rsidRPr="00D90198" w:rsidRDefault="00F6120E" w:rsidP="00524E0B">
      <w:pPr>
        <w:outlineLvl w:val="0"/>
        <w:rPr>
          <w:b/>
          <w:noProof/>
          <w:lang w:val="hu-HU"/>
        </w:rPr>
      </w:pPr>
    </w:p>
    <w:p w14:paraId="1B80C076" w14:textId="77777777" w:rsidR="00FE401B" w:rsidRPr="00D90198" w:rsidRDefault="00FE401B" w:rsidP="00524E0B">
      <w:pPr>
        <w:outlineLvl w:val="0"/>
        <w:rPr>
          <w:b/>
          <w:noProof/>
          <w:lang w:val="hu-HU"/>
        </w:rPr>
      </w:pPr>
    </w:p>
    <w:p w14:paraId="35642BEF" w14:textId="77777777" w:rsidR="00812D16" w:rsidRPr="00D90198" w:rsidRDefault="00C65EB0" w:rsidP="00524E0B">
      <w:pPr>
        <w:pStyle w:val="Annex"/>
        <w:rPr>
          <w:noProof/>
          <w:lang w:val="hu-HU"/>
        </w:rPr>
      </w:pPr>
      <w:r w:rsidRPr="00D90198">
        <w:rPr>
          <w:lang w:val="hu-HU"/>
        </w:rPr>
        <w:t>B. BETEGTÁJÉKOZTATÓ</w:t>
      </w:r>
    </w:p>
    <w:p w14:paraId="5EF64B16" w14:textId="77777777" w:rsidR="00CA2A73" w:rsidRPr="00D90198" w:rsidRDefault="00C65EB0" w:rsidP="00524E0B">
      <w:pPr>
        <w:jc w:val="center"/>
        <w:outlineLvl w:val="0"/>
        <w:rPr>
          <w:noProof/>
          <w:szCs w:val="22"/>
          <w:lang w:val="hu-HU"/>
        </w:rPr>
      </w:pPr>
      <w:r w:rsidRPr="00D90198">
        <w:rPr>
          <w:lang w:val="hu-HU"/>
        </w:rPr>
        <w:br w:type="page"/>
      </w:r>
    </w:p>
    <w:p w14:paraId="29AB6DF9" w14:textId="77777777" w:rsidR="00CA2A73" w:rsidRPr="00D90198" w:rsidRDefault="00C65EB0" w:rsidP="001550C3">
      <w:pPr>
        <w:jc w:val="center"/>
        <w:rPr>
          <w:b/>
          <w:sz w:val="24"/>
          <w:szCs w:val="24"/>
          <w:lang w:val="hu-HU"/>
        </w:rPr>
      </w:pPr>
      <w:r w:rsidRPr="00D90198">
        <w:rPr>
          <w:b/>
          <w:sz w:val="24"/>
          <w:lang w:val="hu-HU"/>
        </w:rPr>
        <w:lastRenderedPageBreak/>
        <w:t xml:space="preserve">Betegtájékoztató: Információk a beteg számára </w:t>
      </w:r>
    </w:p>
    <w:p w14:paraId="30A6C146" w14:textId="77777777" w:rsidR="00CA2A73" w:rsidRPr="00D90198" w:rsidRDefault="00CA2A73" w:rsidP="001550C3">
      <w:pPr>
        <w:jc w:val="center"/>
        <w:rPr>
          <w:b/>
          <w:sz w:val="24"/>
          <w:szCs w:val="24"/>
          <w:lang w:val="hu-HU"/>
        </w:rPr>
      </w:pPr>
    </w:p>
    <w:p w14:paraId="08516FC7" w14:textId="180434D6" w:rsidR="00CA2A73" w:rsidRPr="00D90198" w:rsidRDefault="00C65EB0" w:rsidP="001550C3">
      <w:pPr>
        <w:jc w:val="center"/>
        <w:rPr>
          <w:b/>
          <w:sz w:val="24"/>
          <w:lang w:val="hu-HU"/>
        </w:rPr>
      </w:pPr>
      <w:r w:rsidRPr="00D90198">
        <w:rPr>
          <w:b/>
          <w:sz w:val="24"/>
          <w:lang w:val="hu-HU"/>
        </w:rPr>
        <w:t>Evrysdi 0,75</w:t>
      </w:r>
      <w:r w:rsidR="00531191" w:rsidRPr="00D90198">
        <w:rPr>
          <w:b/>
          <w:sz w:val="24"/>
          <w:lang w:val="hu-HU"/>
        </w:rPr>
        <w:t> </w:t>
      </w:r>
      <w:r w:rsidRPr="00D90198">
        <w:rPr>
          <w:b/>
          <w:sz w:val="24"/>
          <w:lang w:val="hu-HU"/>
        </w:rPr>
        <w:t>mg/ml por belsőleges oldat</w:t>
      </w:r>
      <w:r w:rsidR="00AD7CA3" w:rsidRPr="00D90198">
        <w:rPr>
          <w:b/>
          <w:sz w:val="24"/>
          <w:lang w:val="hu-HU"/>
        </w:rPr>
        <w:t>hoz</w:t>
      </w:r>
    </w:p>
    <w:p w14:paraId="746BAF5C" w14:textId="77777777" w:rsidR="000D03C1" w:rsidRPr="00D90198" w:rsidRDefault="000D03C1" w:rsidP="001550C3">
      <w:pPr>
        <w:jc w:val="center"/>
        <w:rPr>
          <w:b/>
          <w:sz w:val="24"/>
          <w:szCs w:val="24"/>
          <w:lang w:val="hu-HU"/>
        </w:rPr>
      </w:pPr>
    </w:p>
    <w:p w14:paraId="3739D480" w14:textId="49C898AB" w:rsidR="00CA2A73" w:rsidRPr="00D90198" w:rsidRDefault="00687DB7" w:rsidP="001550C3">
      <w:pPr>
        <w:jc w:val="center"/>
        <w:rPr>
          <w:sz w:val="24"/>
          <w:szCs w:val="24"/>
          <w:lang w:val="hu-HU"/>
        </w:rPr>
      </w:pPr>
      <w:r w:rsidRPr="00D90198">
        <w:rPr>
          <w:sz w:val="24"/>
          <w:lang w:val="hu-HU"/>
        </w:rPr>
        <w:t>riszdiplám</w:t>
      </w:r>
    </w:p>
    <w:p w14:paraId="4099F69C" w14:textId="77777777" w:rsidR="00CA2A73" w:rsidRPr="00D90198" w:rsidRDefault="00CA2A73" w:rsidP="001550C3">
      <w:pPr>
        <w:rPr>
          <w:sz w:val="24"/>
          <w:szCs w:val="24"/>
          <w:lang w:val="hu-HU"/>
        </w:rPr>
      </w:pPr>
    </w:p>
    <w:p w14:paraId="6B744A3F" w14:textId="00B09308" w:rsidR="00856690" w:rsidRPr="00D90198" w:rsidDel="00B93C32" w:rsidRDefault="00DD3F96" w:rsidP="001550C3">
      <w:pPr>
        <w:rPr>
          <w:del w:id="592" w:author="Roche Hungary" w:date="2025-10-29T15:20:00Z"/>
          <w:szCs w:val="22"/>
          <w:lang w:val="hu-HU"/>
        </w:rPr>
      </w:pPr>
      <w:del w:id="593" w:author="Roche Hungary" w:date="2025-10-29T15:20:00Z">
        <w:r w:rsidRPr="00D90198" w:rsidDel="00B93C32">
          <w:rPr>
            <w:noProof/>
            <w:lang w:eastAsia="en-US"/>
          </w:rPr>
          <w:drawing>
            <wp:inline distT="0" distB="0" distL="0" distR="0" wp14:anchorId="751D6702" wp14:editId="2C9FFE3D">
              <wp:extent cx="189865" cy="154305"/>
              <wp:effectExtent l="0" t="0" r="0" b="0"/>
              <wp:docPr id="13" name="Picture 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T_1000x858p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00C65EB0" w:rsidRPr="00D90198" w:rsidDel="00B93C32">
          <w:rPr>
            <w:szCs w:val="22"/>
            <w:lang w:val="hu-HU"/>
          </w:rPr>
          <w:delText>Ez a gyógyszer fokozott felügyelet alatt áll</w:delText>
        </w:r>
        <w:r w:rsidR="00AD7CA3" w:rsidRPr="00D90198" w:rsidDel="00B93C32">
          <w:rPr>
            <w:szCs w:val="22"/>
            <w:lang w:val="hu-HU"/>
          </w:rPr>
          <w:delText>,</w:delText>
        </w:r>
        <w:r w:rsidR="00C65EB0" w:rsidRPr="00D90198" w:rsidDel="00B93C32">
          <w:rPr>
            <w:szCs w:val="22"/>
            <w:lang w:val="hu-HU"/>
          </w:rPr>
          <w:delText xml:space="preserve"> mely lehetővé teszi az új gyógyszerbiztonsági információk gyors azonosítását. Ehhez Ön is hozzájárulhat a tudomására jutó</w:delText>
        </w:r>
        <w:r w:rsidR="00AD7CA3" w:rsidRPr="00D90198" w:rsidDel="00B93C32">
          <w:rPr>
            <w:szCs w:val="22"/>
            <w:lang w:val="hu-HU"/>
          </w:rPr>
          <w:delText xml:space="preserve"> </w:delText>
        </w:r>
        <w:r w:rsidR="00C65EB0" w:rsidRPr="00D90198" w:rsidDel="00B93C32">
          <w:rPr>
            <w:szCs w:val="22"/>
            <w:lang w:val="hu-HU"/>
          </w:rPr>
          <w:delText xml:space="preserve">bármilyen mellékhatás bejelentésével. </w:delText>
        </w:r>
      </w:del>
    </w:p>
    <w:p w14:paraId="6D969CC8" w14:textId="57EC3B44" w:rsidR="00CA2A73" w:rsidRPr="00D90198" w:rsidDel="00B93C32" w:rsidRDefault="00C65EB0" w:rsidP="001550C3">
      <w:pPr>
        <w:rPr>
          <w:del w:id="594" w:author="Roche Hungary" w:date="2025-10-29T15:20:00Z"/>
          <w:szCs w:val="22"/>
          <w:lang w:val="hu-HU"/>
        </w:rPr>
      </w:pPr>
      <w:del w:id="595" w:author="Roche Hungary" w:date="2025-10-29T15:20:00Z">
        <w:r w:rsidRPr="00D90198" w:rsidDel="00B93C32">
          <w:rPr>
            <w:szCs w:val="22"/>
            <w:lang w:val="hu-HU"/>
          </w:rPr>
          <w:delText>A mellékhatások jelentésének módjairól a 4.</w:delText>
        </w:r>
        <w:r w:rsidR="00531191" w:rsidRPr="00D90198" w:rsidDel="00B93C32">
          <w:rPr>
            <w:szCs w:val="22"/>
            <w:lang w:val="hu-HU"/>
          </w:rPr>
          <w:delText> </w:delText>
        </w:r>
        <w:r w:rsidRPr="00D90198" w:rsidDel="00B93C32">
          <w:rPr>
            <w:szCs w:val="22"/>
            <w:lang w:val="hu-HU"/>
          </w:rPr>
          <w:delText>pont végén</w:delText>
        </w:r>
        <w:r w:rsidR="00AD7CA3" w:rsidRPr="00D90198" w:rsidDel="00B93C32">
          <w:rPr>
            <w:szCs w:val="22"/>
            <w:lang w:val="hu-HU"/>
          </w:rPr>
          <w:delText xml:space="preserve"> (Mellékhatások bejelentése)</w:delText>
        </w:r>
        <w:r w:rsidRPr="00D90198" w:rsidDel="00B93C32">
          <w:rPr>
            <w:szCs w:val="22"/>
            <w:lang w:val="hu-HU"/>
          </w:rPr>
          <w:delText xml:space="preserve"> talál további tájékoztatást.</w:delText>
        </w:r>
      </w:del>
    </w:p>
    <w:p w14:paraId="460983E4" w14:textId="642AE167" w:rsidR="002A3C1D" w:rsidRPr="00D90198" w:rsidDel="00B93C32" w:rsidRDefault="002A3C1D" w:rsidP="001550C3">
      <w:pPr>
        <w:rPr>
          <w:del w:id="596" w:author="Roche Hungary" w:date="2025-10-29T15:20:00Z"/>
          <w:szCs w:val="22"/>
          <w:lang w:val="hu-HU"/>
        </w:rPr>
      </w:pPr>
    </w:p>
    <w:p w14:paraId="76159692" w14:textId="3C49046A" w:rsidR="00CA2A73" w:rsidRPr="00D90198" w:rsidRDefault="00C65EB0" w:rsidP="001550C3">
      <w:pPr>
        <w:rPr>
          <w:b/>
          <w:lang w:val="hu-HU"/>
        </w:rPr>
      </w:pPr>
      <w:r w:rsidRPr="00D90198">
        <w:rPr>
          <w:b/>
          <w:lang w:val="hu-HU"/>
        </w:rPr>
        <w:t>Mielőtt elkezdi szedni ezt a gyógyszert, olvassa el figyelmesen az alábbi betegtájékoztatót, mert az Ön számára fontos információkat tartalmaz.</w:t>
      </w:r>
    </w:p>
    <w:p w14:paraId="583B1E4A" w14:textId="77777777" w:rsidR="00DC1695" w:rsidRPr="00D90198" w:rsidRDefault="00DC1695" w:rsidP="001550C3">
      <w:pPr>
        <w:rPr>
          <w:b/>
          <w:szCs w:val="22"/>
          <w:lang w:val="hu-HU"/>
        </w:rPr>
      </w:pPr>
    </w:p>
    <w:p w14:paraId="353E4997" w14:textId="52D1A65D" w:rsidR="00CA2A73" w:rsidRPr="00D90198" w:rsidRDefault="00D36BCC">
      <w:pPr>
        <w:pStyle w:val="ListParagraph"/>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Tartsa meg a betegtájékoztatót, mert a benne szereplő információkra a későbbiekben is szüksége lehet.</w:t>
      </w:r>
    </w:p>
    <w:p w14:paraId="3199E4B9" w14:textId="4FE815C0" w:rsidR="00CA2A73" w:rsidRPr="00D90198" w:rsidRDefault="00D36BCC">
      <w:pPr>
        <w:pStyle w:val="ListParagraph"/>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További kérdés</w:t>
      </w:r>
      <w:r w:rsidR="00DB62C7" w:rsidRPr="00D90198">
        <w:rPr>
          <w:rFonts w:ascii="Times New Roman" w:hAnsi="Times New Roman"/>
          <w:sz w:val="22"/>
          <w:lang w:val="hu-HU"/>
        </w:rPr>
        <w:t>ei</w:t>
      </w:r>
      <w:r w:rsidRPr="00D90198">
        <w:rPr>
          <w:rFonts w:ascii="Times New Roman" w:hAnsi="Times New Roman"/>
          <w:sz w:val="22"/>
          <w:lang w:val="hu-HU"/>
        </w:rPr>
        <w:t>vel forduljon kezelőorvosához vagy gyógyszerészéhez.</w:t>
      </w:r>
    </w:p>
    <w:p w14:paraId="36464330" w14:textId="48112FDE" w:rsidR="00A34D14" w:rsidRPr="00D90198" w:rsidRDefault="00D36BCC" w:rsidP="00A34D14">
      <w:pPr>
        <w:pStyle w:val="ListParagraph"/>
        <w:ind w:left="567" w:hanging="567"/>
        <w:contextualSpacing/>
        <w:rPr>
          <w:rFonts w:ascii="Times New Roman" w:hAnsi="Times New Roman"/>
          <w:sz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Ezt a gyógyszert az orvos kizárólag Önnek </w:t>
      </w:r>
      <w:r w:rsidR="00BF48E1" w:rsidRPr="00D90198">
        <w:rPr>
          <w:rFonts w:ascii="Times New Roman" w:hAnsi="Times New Roman"/>
          <w:sz w:val="22"/>
          <w:lang w:val="hu-HU"/>
        </w:rPr>
        <w:t xml:space="preserve">vagy az Ön gyermekének </w:t>
      </w:r>
      <w:r w:rsidRPr="00D90198">
        <w:rPr>
          <w:rFonts w:ascii="Times New Roman" w:hAnsi="Times New Roman"/>
          <w:sz w:val="22"/>
          <w:lang w:val="hu-HU"/>
        </w:rPr>
        <w:t>írta fel. Ne adja át a készítményt másnak, mert számára ártalmas lehet még abban az esetben is, ha a betegsége tünetei az Önéhez hasonlóak.</w:t>
      </w:r>
    </w:p>
    <w:p w14:paraId="7AA6D818" w14:textId="1597557F" w:rsidR="00A34D14" w:rsidRPr="00D90198" w:rsidRDefault="00D36BCC" w:rsidP="00A34D14">
      <w:pPr>
        <w:pStyle w:val="ListParagraph"/>
        <w:ind w:left="567" w:hanging="567"/>
        <w:contextualSpacing/>
        <w:rPr>
          <w:rFonts w:ascii="Times New Roman" w:hAnsi="Times New Roman"/>
          <w:sz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Ha Önnél </w:t>
      </w:r>
      <w:r w:rsidR="00BF48E1" w:rsidRPr="00D90198">
        <w:rPr>
          <w:rFonts w:ascii="Times New Roman" w:hAnsi="Times New Roman"/>
          <w:sz w:val="22"/>
          <w:lang w:val="hu-HU"/>
        </w:rPr>
        <w:t xml:space="preserve">vagy az Ön gyermekénél </w:t>
      </w:r>
      <w:r w:rsidRPr="00D90198">
        <w:rPr>
          <w:rFonts w:ascii="Times New Roman" w:hAnsi="Times New Roman"/>
          <w:sz w:val="22"/>
          <w:lang w:val="hu-HU"/>
        </w:rPr>
        <w:t>bármilyen mellékhatás jelentkezik, tájékoztassa erről kezelőorvosát</w:t>
      </w:r>
      <w:r w:rsidR="00A34D14" w:rsidRPr="00D90198">
        <w:rPr>
          <w:rFonts w:ascii="Times New Roman" w:hAnsi="Times New Roman"/>
          <w:sz w:val="22"/>
          <w:lang w:val="hu-HU"/>
        </w:rPr>
        <w:t>,</w:t>
      </w:r>
      <w:r w:rsidR="00DB62C7" w:rsidRPr="00D90198">
        <w:rPr>
          <w:rFonts w:ascii="Times New Roman" w:hAnsi="Times New Roman"/>
          <w:sz w:val="22"/>
          <w:lang w:val="hu-HU"/>
        </w:rPr>
        <w:t xml:space="preserve"> </w:t>
      </w:r>
      <w:r w:rsidRPr="00D90198">
        <w:rPr>
          <w:rFonts w:ascii="Times New Roman" w:hAnsi="Times New Roman"/>
          <w:sz w:val="22"/>
          <w:lang w:val="hu-HU"/>
        </w:rPr>
        <w:t>gyógyszerészét</w:t>
      </w:r>
      <w:r w:rsidR="00A34D14" w:rsidRPr="00D90198">
        <w:rPr>
          <w:rFonts w:ascii="Times New Roman" w:hAnsi="Times New Roman"/>
          <w:sz w:val="22"/>
          <w:lang w:val="hu-HU"/>
        </w:rPr>
        <w:t xml:space="preserve"> vagy a gondozását végző egészségügyi szakembert</w:t>
      </w:r>
      <w:r w:rsidRPr="00D90198">
        <w:rPr>
          <w:rFonts w:ascii="Times New Roman" w:hAnsi="Times New Roman"/>
          <w:sz w:val="22"/>
          <w:lang w:val="hu-HU"/>
        </w:rPr>
        <w:t>. Ez a betegtájékoztatóban fel nem sorolt bármilyen lehetséges mellékhatásra is vonatkozik. Lásd 4. pont.</w:t>
      </w:r>
    </w:p>
    <w:p w14:paraId="2CCBE9A5" w14:textId="14C0C556" w:rsidR="00A34D14" w:rsidRPr="00D90198" w:rsidRDefault="00A34D14" w:rsidP="00A34D14">
      <w:pPr>
        <w:pStyle w:val="ListParagraph"/>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00034B6C" w:rsidRPr="00D90198">
        <w:rPr>
          <w:rFonts w:ascii="Times New Roman" w:hAnsi="Times New Roman"/>
          <w:sz w:val="22"/>
          <w:szCs w:val="22"/>
          <w:lang w:val="hu-HU"/>
        </w:rPr>
        <w:t>A betegtájékoztatóban található információk Önnek, gondozójának vagy gyermekének szólnak – de a tájékoztatóban csak „Ön”-ként hivatkozunk a betegre.</w:t>
      </w:r>
    </w:p>
    <w:p w14:paraId="7C28B85D" w14:textId="77777777" w:rsidR="00CA2A73" w:rsidRPr="00D90198" w:rsidRDefault="00CA2A73" w:rsidP="001550C3">
      <w:pPr>
        <w:rPr>
          <w:sz w:val="24"/>
          <w:szCs w:val="24"/>
          <w:lang w:val="hu-HU"/>
        </w:rPr>
      </w:pPr>
    </w:p>
    <w:p w14:paraId="4135B93A" w14:textId="77777777" w:rsidR="00CA2A73" w:rsidRPr="00D90198" w:rsidRDefault="00C65EB0" w:rsidP="001550C3">
      <w:pPr>
        <w:rPr>
          <w:b/>
          <w:lang w:val="hu-HU"/>
        </w:rPr>
      </w:pPr>
      <w:r w:rsidRPr="00D90198">
        <w:rPr>
          <w:b/>
          <w:lang w:val="hu-HU"/>
        </w:rPr>
        <w:t>A betegtájékoztató tartalma:</w:t>
      </w:r>
    </w:p>
    <w:p w14:paraId="73F56523" w14:textId="77777777" w:rsidR="004F561D" w:rsidRPr="00D90198" w:rsidRDefault="004F561D" w:rsidP="001550C3">
      <w:pPr>
        <w:rPr>
          <w:b/>
          <w:szCs w:val="22"/>
          <w:lang w:val="hu-HU"/>
        </w:rPr>
      </w:pPr>
    </w:p>
    <w:p w14:paraId="450FC036" w14:textId="69B7AE71" w:rsidR="00CA2A73" w:rsidRPr="00D90198" w:rsidRDefault="00C65EB0" w:rsidP="001E7F3B">
      <w:pPr>
        <w:ind w:left="567" w:hanging="567"/>
        <w:rPr>
          <w:szCs w:val="22"/>
          <w:lang w:val="hu-HU"/>
        </w:rPr>
      </w:pPr>
      <w:r w:rsidRPr="00D90198">
        <w:rPr>
          <w:lang w:val="hu-HU"/>
        </w:rPr>
        <w:t>1.</w:t>
      </w:r>
      <w:r w:rsidR="00665E0A" w:rsidRPr="00D90198">
        <w:rPr>
          <w:lang w:val="hu-HU"/>
        </w:rPr>
        <w:tab/>
      </w:r>
      <w:r w:rsidRPr="00D90198">
        <w:rPr>
          <w:lang w:val="hu-HU"/>
        </w:rPr>
        <w:t>Milyen típusú gyógyszer az Evrysdi és milyen betegségek esetén alkalmazható?</w:t>
      </w:r>
    </w:p>
    <w:p w14:paraId="084D9ECE" w14:textId="7FF31D7F" w:rsidR="00CA2A73" w:rsidRPr="00D90198" w:rsidRDefault="00C65EB0" w:rsidP="001E7F3B">
      <w:pPr>
        <w:ind w:left="567" w:hanging="567"/>
        <w:rPr>
          <w:szCs w:val="22"/>
          <w:lang w:val="hu-HU"/>
        </w:rPr>
      </w:pPr>
      <w:r w:rsidRPr="00D90198">
        <w:rPr>
          <w:lang w:val="hu-HU"/>
        </w:rPr>
        <w:t>2.</w:t>
      </w:r>
      <w:r w:rsidR="00665E0A" w:rsidRPr="00D90198">
        <w:rPr>
          <w:lang w:val="hu-HU"/>
        </w:rPr>
        <w:tab/>
      </w:r>
      <w:r w:rsidRPr="00D90198">
        <w:rPr>
          <w:lang w:val="hu-HU"/>
        </w:rPr>
        <w:t xml:space="preserve">Tudnivalók az Evrysdi </w:t>
      </w:r>
      <w:r w:rsidR="00BF48E1" w:rsidRPr="00D90198">
        <w:rPr>
          <w:lang w:val="hu-HU"/>
        </w:rPr>
        <w:t>alkalmazása</w:t>
      </w:r>
      <w:r w:rsidRPr="00D90198">
        <w:rPr>
          <w:lang w:val="hu-HU"/>
        </w:rPr>
        <w:t xml:space="preserve"> előtt</w:t>
      </w:r>
    </w:p>
    <w:p w14:paraId="24D1E761" w14:textId="2CBF9D1B" w:rsidR="00CA2A73" w:rsidRPr="00D90198" w:rsidRDefault="00C65EB0" w:rsidP="001E7F3B">
      <w:pPr>
        <w:ind w:left="567" w:hanging="567"/>
        <w:rPr>
          <w:szCs w:val="22"/>
          <w:lang w:val="hu-HU"/>
        </w:rPr>
      </w:pPr>
      <w:r w:rsidRPr="00D90198">
        <w:rPr>
          <w:lang w:val="hu-HU"/>
        </w:rPr>
        <w:t>3.</w:t>
      </w:r>
      <w:r w:rsidR="00665E0A" w:rsidRPr="00D90198">
        <w:rPr>
          <w:lang w:val="hu-HU"/>
        </w:rPr>
        <w:tab/>
      </w:r>
      <w:r w:rsidRPr="00D90198">
        <w:rPr>
          <w:lang w:val="hu-HU"/>
        </w:rPr>
        <w:t>Hogyan kell szedni az Evrysdi</w:t>
      </w:r>
      <w:r w:rsidR="00BF48E1" w:rsidRPr="00D90198">
        <w:rPr>
          <w:lang w:val="hu-HU"/>
        </w:rPr>
        <w:noBreakHyphen/>
      </w:r>
      <w:r w:rsidRPr="00D90198">
        <w:rPr>
          <w:lang w:val="hu-HU"/>
        </w:rPr>
        <w:t>t?</w:t>
      </w:r>
    </w:p>
    <w:p w14:paraId="23A643F7" w14:textId="4DFAD3F9" w:rsidR="00CA2A73" w:rsidRPr="00D90198" w:rsidRDefault="00C65EB0" w:rsidP="001E7F3B">
      <w:pPr>
        <w:ind w:left="567" w:hanging="567"/>
        <w:rPr>
          <w:szCs w:val="22"/>
          <w:lang w:val="hu-HU"/>
        </w:rPr>
      </w:pPr>
      <w:r w:rsidRPr="00D90198">
        <w:rPr>
          <w:lang w:val="hu-HU"/>
        </w:rPr>
        <w:t>4.</w:t>
      </w:r>
      <w:r w:rsidR="00665E0A" w:rsidRPr="00D90198">
        <w:rPr>
          <w:lang w:val="hu-HU"/>
        </w:rPr>
        <w:tab/>
      </w:r>
      <w:r w:rsidRPr="00D90198">
        <w:rPr>
          <w:lang w:val="hu-HU"/>
        </w:rPr>
        <w:t>Lehetséges mellékhatások</w:t>
      </w:r>
    </w:p>
    <w:p w14:paraId="3C8A1866" w14:textId="2AA2D605" w:rsidR="00CA2A73" w:rsidRPr="00D90198" w:rsidRDefault="00C65EB0" w:rsidP="001E7F3B">
      <w:pPr>
        <w:ind w:left="567" w:hanging="567"/>
        <w:rPr>
          <w:szCs w:val="22"/>
          <w:lang w:val="hu-HU"/>
        </w:rPr>
      </w:pPr>
      <w:r w:rsidRPr="00D90198">
        <w:rPr>
          <w:lang w:val="hu-HU"/>
        </w:rPr>
        <w:t>5.</w:t>
      </w:r>
      <w:r w:rsidR="00665E0A" w:rsidRPr="00D90198">
        <w:rPr>
          <w:lang w:val="hu-HU"/>
        </w:rPr>
        <w:tab/>
      </w:r>
      <w:r w:rsidRPr="00D90198">
        <w:rPr>
          <w:lang w:val="hu-HU"/>
        </w:rPr>
        <w:t>Hogyan kell az Evrysdi</w:t>
      </w:r>
      <w:r w:rsidR="00E00258" w:rsidRPr="00D90198">
        <w:rPr>
          <w:lang w:val="hu-HU"/>
        </w:rPr>
        <w:t>-</w:t>
      </w:r>
      <w:r w:rsidRPr="00D90198">
        <w:rPr>
          <w:lang w:val="hu-HU"/>
        </w:rPr>
        <w:t>t tárolni?</w:t>
      </w:r>
    </w:p>
    <w:p w14:paraId="18D6C757" w14:textId="43F93A22" w:rsidR="00CA2A73" w:rsidRPr="00D90198" w:rsidRDefault="00C65EB0" w:rsidP="001E7F3B">
      <w:pPr>
        <w:ind w:left="567" w:hanging="567"/>
        <w:rPr>
          <w:szCs w:val="22"/>
          <w:lang w:val="hu-HU"/>
        </w:rPr>
      </w:pPr>
      <w:r w:rsidRPr="00D90198">
        <w:rPr>
          <w:lang w:val="hu-HU"/>
        </w:rPr>
        <w:t>6.</w:t>
      </w:r>
      <w:r w:rsidR="00665E0A" w:rsidRPr="00D90198">
        <w:rPr>
          <w:lang w:val="hu-HU"/>
        </w:rPr>
        <w:tab/>
      </w:r>
      <w:r w:rsidRPr="00D90198">
        <w:rPr>
          <w:lang w:val="hu-HU"/>
        </w:rPr>
        <w:t>A csomagolás tartalma és egyéb információk</w:t>
      </w:r>
    </w:p>
    <w:p w14:paraId="02AA169F" w14:textId="77777777" w:rsidR="00CA2A73" w:rsidRPr="00D90198" w:rsidRDefault="00CA2A73" w:rsidP="001550C3">
      <w:pPr>
        <w:rPr>
          <w:sz w:val="24"/>
          <w:szCs w:val="24"/>
          <w:lang w:val="hu-HU"/>
        </w:rPr>
      </w:pPr>
    </w:p>
    <w:p w14:paraId="52328636" w14:textId="77777777" w:rsidR="00CA2A73" w:rsidRPr="00D90198" w:rsidRDefault="00CA2A73" w:rsidP="001550C3">
      <w:pPr>
        <w:rPr>
          <w:sz w:val="24"/>
          <w:szCs w:val="24"/>
          <w:lang w:val="hu-HU"/>
        </w:rPr>
      </w:pPr>
    </w:p>
    <w:p w14:paraId="7753A526" w14:textId="46AC25ED" w:rsidR="00CA2A73" w:rsidRPr="00D90198" w:rsidRDefault="00C65EB0" w:rsidP="001E7F3B">
      <w:pPr>
        <w:ind w:left="567" w:hanging="567"/>
        <w:outlineLvl w:val="0"/>
        <w:rPr>
          <w:b/>
          <w:lang w:val="hu-HU"/>
        </w:rPr>
      </w:pPr>
      <w:r w:rsidRPr="00D90198">
        <w:rPr>
          <w:b/>
          <w:lang w:val="hu-HU"/>
        </w:rPr>
        <w:t>1.</w:t>
      </w:r>
      <w:r w:rsidR="00BF48E1" w:rsidRPr="00D90198">
        <w:rPr>
          <w:b/>
          <w:lang w:val="hu-HU"/>
        </w:rPr>
        <w:tab/>
      </w:r>
      <w:r w:rsidRPr="00D90198">
        <w:rPr>
          <w:b/>
          <w:lang w:val="hu-HU"/>
        </w:rPr>
        <w:t>Milyen típusú gyógyszer az Evrysdi és milyen betegségek esetén alkalmazható?</w:t>
      </w:r>
    </w:p>
    <w:p w14:paraId="459322F3" w14:textId="77777777" w:rsidR="00A34D14" w:rsidRPr="00D90198" w:rsidRDefault="00A34D14" w:rsidP="001E7F3B">
      <w:pPr>
        <w:ind w:left="567" w:hanging="567"/>
        <w:outlineLvl w:val="0"/>
        <w:rPr>
          <w:b/>
          <w:szCs w:val="22"/>
          <w:lang w:val="hu-HU"/>
        </w:rPr>
      </w:pPr>
    </w:p>
    <w:p w14:paraId="05DB057F" w14:textId="00BAC0CB" w:rsidR="00A34D14" w:rsidRPr="00D90198" w:rsidRDefault="00A34D14" w:rsidP="00A34D14">
      <w:pPr>
        <w:rPr>
          <w:b/>
          <w:szCs w:val="22"/>
          <w:lang w:val="hu-HU"/>
        </w:rPr>
      </w:pPr>
      <w:r w:rsidRPr="00D90198">
        <w:rPr>
          <w:b/>
          <w:lang w:val="hu-HU"/>
        </w:rPr>
        <w:t>Milyen típusú gyógyszer az Evrysdi és milyen betegségek esetén alkalmazható</w:t>
      </w:r>
      <w:r w:rsidR="00AB5CFF" w:rsidRPr="00D90198">
        <w:rPr>
          <w:b/>
          <w:lang w:val="hu-HU"/>
        </w:rPr>
        <w:t>?</w:t>
      </w:r>
    </w:p>
    <w:p w14:paraId="3E6E92D5" w14:textId="77777777" w:rsidR="00A34D14" w:rsidRPr="00D90198" w:rsidRDefault="00A34D14" w:rsidP="00A34D14">
      <w:pPr>
        <w:rPr>
          <w:b/>
          <w:szCs w:val="22"/>
          <w:lang w:val="hu-HU"/>
        </w:rPr>
      </w:pPr>
    </w:p>
    <w:p w14:paraId="3303C9F9" w14:textId="5537DF1F" w:rsidR="00A34D14" w:rsidRPr="00D90198" w:rsidRDefault="00A34D14" w:rsidP="002E3205">
      <w:pPr>
        <w:rPr>
          <w:szCs w:val="22"/>
          <w:lang w:val="hu-HU"/>
        </w:rPr>
      </w:pPr>
      <w:r w:rsidRPr="00D90198">
        <w:rPr>
          <w:lang w:val="hu-HU"/>
        </w:rPr>
        <w:t>Az Evrysdi ha</w:t>
      </w:r>
      <w:r w:rsidR="00AB5CFF" w:rsidRPr="00D90198">
        <w:rPr>
          <w:lang w:val="hu-HU"/>
        </w:rPr>
        <w:t xml:space="preserve">tóanyaga a riszdiplám, amely a </w:t>
      </w:r>
      <w:r w:rsidR="00AB5CFF" w:rsidRPr="00D90198">
        <w:rPr>
          <w:i/>
          <w:lang w:val="hu-HU"/>
        </w:rPr>
        <w:t>„</w:t>
      </w:r>
      <w:r w:rsidRPr="00D90198">
        <w:rPr>
          <w:i/>
          <w:lang w:val="hu-HU"/>
        </w:rPr>
        <w:t>pre-mRNS-splicing módosító</w:t>
      </w:r>
      <w:r w:rsidR="009E7A83" w:rsidRPr="00D90198">
        <w:rPr>
          <w:i/>
          <w:lang w:val="hu-HU"/>
        </w:rPr>
        <w:t>k</w:t>
      </w:r>
      <w:r w:rsidR="00AB5CFF" w:rsidRPr="00D90198">
        <w:rPr>
          <w:i/>
          <w:lang w:val="hu-HU"/>
        </w:rPr>
        <w:t>”</w:t>
      </w:r>
      <w:r w:rsidRPr="00D90198">
        <w:rPr>
          <w:i/>
          <w:iCs/>
          <w:szCs w:val="22"/>
          <w:lang w:val="hu-HU"/>
        </w:rPr>
        <w:t xml:space="preserve"> </w:t>
      </w:r>
      <w:r w:rsidRPr="00D90198">
        <w:rPr>
          <w:iCs/>
          <w:szCs w:val="22"/>
          <w:lang w:val="hu-HU"/>
        </w:rPr>
        <w:t>néven ismert gyógyszer</w:t>
      </w:r>
      <w:r w:rsidR="009E7A83" w:rsidRPr="00D90198">
        <w:rPr>
          <w:iCs/>
          <w:szCs w:val="22"/>
          <w:lang w:val="hu-HU"/>
        </w:rPr>
        <w:t xml:space="preserve">ek </w:t>
      </w:r>
      <w:r w:rsidRPr="00D90198">
        <w:rPr>
          <w:iCs/>
          <w:szCs w:val="22"/>
          <w:lang w:val="hu-HU"/>
        </w:rPr>
        <w:t>csoport</w:t>
      </w:r>
      <w:r w:rsidR="009E7A83" w:rsidRPr="00D90198">
        <w:rPr>
          <w:iCs/>
          <w:szCs w:val="22"/>
          <w:lang w:val="hu-HU"/>
        </w:rPr>
        <w:t>já</w:t>
      </w:r>
      <w:r w:rsidRPr="00D90198">
        <w:rPr>
          <w:iCs/>
          <w:szCs w:val="22"/>
          <w:lang w:val="hu-HU"/>
        </w:rPr>
        <w:t>ba tartozik</w:t>
      </w:r>
      <w:r w:rsidRPr="00D90198">
        <w:rPr>
          <w:lang w:val="hu-HU"/>
        </w:rPr>
        <w:t>.</w:t>
      </w:r>
    </w:p>
    <w:p w14:paraId="33683212" w14:textId="77777777" w:rsidR="00A34D14" w:rsidRPr="00D90198" w:rsidRDefault="00A34D14" w:rsidP="004A3BDA">
      <w:pPr>
        <w:rPr>
          <w:b/>
          <w:szCs w:val="22"/>
          <w:lang w:val="hu-HU"/>
        </w:rPr>
      </w:pPr>
    </w:p>
    <w:p w14:paraId="495A3BDE" w14:textId="5E111B5F" w:rsidR="009E7A83" w:rsidRPr="00D90198" w:rsidRDefault="009E7A83" w:rsidP="009E7A83">
      <w:pPr>
        <w:rPr>
          <w:lang w:val="hu-HU"/>
        </w:rPr>
      </w:pPr>
      <w:r w:rsidRPr="00D90198">
        <w:rPr>
          <w:lang w:val="hu-HU"/>
        </w:rPr>
        <w:t>Az Evrysdi a gerinc eredetű izomsorvadás (spinális muszkuláris atrófia, SMA) nevű betegség kezelésére alkalmazható felnőttek és gyermekek esetén.</w:t>
      </w:r>
    </w:p>
    <w:p w14:paraId="536E1980" w14:textId="77777777" w:rsidR="00A34D14" w:rsidRPr="00D90198" w:rsidRDefault="00A34D14" w:rsidP="005125CB">
      <w:pPr>
        <w:rPr>
          <w:b/>
          <w:szCs w:val="22"/>
          <w:lang w:val="hu-HU"/>
        </w:rPr>
      </w:pPr>
    </w:p>
    <w:p w14:paraId="67C51201" w14:textId="77777777" w:rsidR="009E7A83" w:rsidRPr="00D90198" w:rsidRDefault="009E7A83" w:rsidP="004D1C14">
      <w:pPr>
        <w:ind w:left="567" w:hanging="567"/>
        <w:rPr>
          <w:lang w:val="hu-HU"/>
        </w:rPr>
      </w:pPr>
      <w:r w:rsidRPr="00D90198">
        <w:rPr>
          <w:lang w:val="hu-HU"/>
        </w:rPr>
        <w:sym w:font="Symbol" w:char="F0B7"/>
      </w:r>
      <w:r w:rsidRPr="00D90198">
        <w:rPr>
          <w:lang w:val="hu-HU"/>
        </w:rPr>
        <w:tab/>
        <w:t>Az SMA egy családon belül öröklődő genetikai betegség.</w:t>
      </w:r>
    </w:p>
    <w:p w14:paraId="0E5090A6" w14:textId="77777777" w:rsidR="009E7A83" w:rsidRPr="00D90198" w:rsidRDefault="009E7A83" w:rsidP="004D1C14">
      <w:pPr>
        <w:ind w:left="567" w:hanging="567"/>
        <w:rPr>
          <w:lang w:val="hu-HU"/>
        </w:rPr>
      </w:pPr>
      <w:r w:rsidRPr="00D90198">
        <w:rPr>
          <w:lang w:val="hu-HU"/>
        </w:rPr>
        <w:sym w:font="Symbol" w:char="F0B7"/>
      </w:r>
      <w:r w:rsidRPr="00D90198">
        <w:rPr>
          <w:lang w:val="hu-HU"/>
        </w:rPr>
        <w:tab/>
        <w:t>Az SMA-t az úgynevezett „mozgatóidegsejt-túlélés”, angolul „survival motor neuron” (SMN) nevű fehérje hiánya okozza a szervezetben.</w:t>
      </w:r>
    </w:p>
    <w:p w14:paraId="43C9F371" w14:textId="77777777" w:rsidR="009E7A83" w:rsidRPr="00D90198" w:rsidRDefault="009E7A83" w:rsidP="009E7A83">
      <w:pPr>
        <w:rPr>
          <w:b/>
          <w:szCs w:val="22"/>
          <w:highlight w:val="yellow"/>
          <w:lang w:val="hu-HU"/>
        </w:rPr>
      </w:pPr>
    </w:p>
    <w:p w14:paraId="358D064D" w14:textId="5B7782EC" w:rsidR="009E7A83" w:rsidRPr="00D90198" w:rsidRDefault="009E7A83" w:rsidP="009E7A83">
      <w:pPr>
        <w:rPr>
          <w:lang w:val="hu-HU"/>
        </w:rPr>
      </w:pPr>
      <w:r w:rsidRPr="00D90198">
        <w:rPr>
          <w:lang w:val="hu-HU"/>
        </w:rPr>
        <w:t>Az SMN-fehérje hiánya azoknak a mozgató idegek</w:t>
      </w:r>
      <w:r w:rsidR="00CD5FF8" w:rsidRPr="00D90198">
        <w:rPr>
          <w:lang w:val="hu-HU"/>
        </w:rPr>
        <w:t xml:space="preserve">nek </w:t>
      </w:r>
      <w:r w:rsidR="009A2481" w:rsidRPr="00D90198">
        <w:rPr>
          <w:lang w:val="hu-HU"/>
        </w:rPr>
        <w:t>a</w:t>
      </w:r>
      <w:r w:rsidR="00CD5FF8" w:rsidRPr="00D90198">
        <w:rPr>
          <w:lang w:val="hu-HU"/>
        </w:rPr>
        <w:t>z</w:t>
      </w:r>
      <w:r w:rsidRPr="00D90198">
        <w:rPr>
          <w:lang w:val="hu-HU"/>
        </w:rPr>
        <w:t xml:space="preserve"> elvesztéséhez vezet, melyek az izmok működtetéséért felelősek.</w:t>
      </w:r>
    </w:p>
    <w:p w14:paraId="7E37800D" w14:textId="77777777" w:rsidR="009E7A83" w:rsidRPr="00D90198" w:rsidRDefault="009E7A83" w:rsidP="00444483">
      <w:pPr>
        <w:ind w:left="567" w:hanging="567"/>
        <w:rPr>
          <w:lang w:val="hu-HU"/>
        </w:rPr>
      </w:pPr>
      <w:r w:rsidRPr="00D90198">
        <w:rPr>
          <w:lang w:val="hu-HU"/>
        </w:rPr>
        <w:sym w:font="Symbol" w:char="F0B7"/>
      </w:r>
      <w:r w:rsidRPr="00D90198">
        <w:rPr>
          <w:lang w:val="hu-HU"/>
        </w:rPr>
        <w:tab/>
        <w:t>Ez az izmok gyengeségéhez és sorvadásához vezet.</w:t>
      </w:r>
    </w:p>
    <w:p w14:paraId="323868E3" w14:textId="090520CF" w:rsidR="009E7A83" w:rsidRPr="00D90198" w:rsidRDefault="009E7A83" w:rsidP="00444483">
      <w:pPr>
        <w:ind w:left="567" w:hanging="567"/>
        <w:rPr>
          <w:lang w:val="hu-HU"/>
        </w:rPr>
      </w:pPr>
      <w:r w:rsidRPr="00D90198">
        <w:rPr>
          <w:lang w:val="hu-HU"/>
        </w:rPr>
        <w:lastRenderedPageBreak/>
        <w:sym w:font="Symbol" w:char="F0B7"/>
      </w:r>
      <w:r w:rsidRPr="00D90198">
        <w:rPr>
          <w:lang w:val="hu-HU"/>
        </w:rPr>
        <w:tab/>
        <w:t>Amely a mindennapokban szükséges mozgásokat, például a fej és a nyak mozgatását, az ülést, a mászást és a járást érintik</w:t>
      </w:r>
      <w:r w:rsidR="00C24375" w:rsidRPr="00D90198">
        <w:rPr>
          <w:lang w:val="hu-HU"/>
        </w:rPr>
        <w:t>.</w:t>
      </w:r>
    </w:p>
    <w:p w14:paraId="737FEE28" w14:textId="12E68FB3" w:rsidR="00C24375" w:rsidRPr="00D90198" w:rsidRDefault="009E7A83" w:rsidP="00C24375">
      <w:pPr>
        <w:ind w:left="567" w:hanging="567"/>
        <w:rPr>
          <w:rFonts w:eastAsia="SimSun"/>
          <w:szCs w:val="22"/>
          <w:lang w:val="hu-HU"/>
        </w:rPr>
      </w:pPr>
      <w:r w:rsidRPr="00D90198">
        <w:rPr>
          <w:rFonts w:eastAsia="SimSun"/>
          <w:szCs w:val="22"/>
          <w:lang w:val="hu-HU"/>
        </w:rPr>
        <w:sym w:font="Symbol" w:char="F0B7"/>
      </w:r>
      <w:r w:rsidRPr="00D90198">
        <w:rPr>
          <w:rFonts w:eastAsia="SimSun"/>
          <w:szCs w:val="22"/>
          <w:lang w:val="hu-HU"/>
        </w:rPr>
        <w:tab/>
        <w:t>A légzéshez és a nyeléshez használt izmok is gyengülhetnek</w:t>
      </w:r>
      <w:r w:rsidR="00C24375" w:rsidRPr="00D90198">
        <w:rPr>
          <w:rFonts w:eastAsia="SimSun"/>
          <w:szCs w:val="22"/>
          <w:lang w:val="hu-HU"/>
        </w:rPr>
        <w:t>.</w:t>
      </w:r>
    </w:p>
    <w:p w14:paraId="6ACFB23C" w14:textId="77777777" w:rsidR="00A34D14" w:rsidRPr="00D90198" w:rsidRDefault="00A34D14">
      <w:pPr>
        <w:keepNext/>
        <w:keepLines/>
        <w:widowControl w:val="0"/>
        <w:rPr>
          <w:b/>
          <w:szCs w:val="22"/>
          <w:lang w:val="hu-HU"/>
        </w:rPr>
        <w:pPrChange w:id="597" w:author="TCS" w:date="2025-11-13T09:36:00Z">
          <w:pPr/>
        </w:pPrChange>
      </w:pPr>
    </w:p>
    <w:p w14:paraId="55112501" w14:textId="052F4238" w:rsidR="00372204" w:rsidRPr="00D90198" w:rsidRDefault="00372204">
      <w:pPr>
        <w:keepNext/>
        <w:keepLines/>
        <w:widowControl w:val="0"/>
        <w:rPr>
          <w:b/>
          <w:lang w:val="hu-HU"/>
        </w:rPr>
        <w:pPrChange w:id="598" w:author="TCS" w:date="2025-11-13T09:36:00Z">
          <w:pPr>
            <w:keepNext/>
            <w:keepLines/>
          </w:pPr>
        </w:pPrChange>
      </w:pPr>
      <w:r w:rsidRPr="00D90198">
        <w:rPr>
          <w:b/>
          <w:lang w:val="hu-HU"/>
        </w:rPr>
        <w:t>Hogyan fejti ki hatását az Evrysdi?</w:t>
      </w:r>
    </w:p>
    <w:p w14:paraId="3CF58E13" w14:textId="0DC5891C" w:rsidR="00A34D14" w:rsidRPr="00D90198" w:rsidRDefault="00A34D14">
      <w:pPr>
        <w:keepNext/>
        <w:keepLines/>
        <w:widowControl w:val="0"/>
        <w:rPr>
          <w:b/>
          <w:szCs w:val="22"/>
          <w:lang w:val="hu-HU"/>
        </w:rPr>
        <w:pPrChange w:id="599" w:author="TCS" w:date="2025-11-13T09:36:00Z">
          <w:pPr/>
        </w:pPrChange>
      </w:pPr>
    </w:p>
    <w:p w14:paraId="2FF5605D" w14:textId="77777777" w:rsidR="008A24B8" w:rsidRPr="00D90198" w:rsidRDefault="009E7A83" w:rsidP="009E7A83">
      <w:pPr>
        <w:keepNext/>
        <w:keepLines/>
        <w:rPr>
          <w:lang w:val="hu-HU"/>
        </w:rPr>
      </w:pPr>
      <w:r w:rsidRPr="00D90198">
        <w:rPr>
          <w:lang w:val="hu-HU"/>
        </w:rPr>
        <w:t xml:space="preserve">Az Evrysdi segít a szervezetnek, hogy többet termeljen a működő SMN-fehérjéből. </w:t>
      </w:r>
    </w:p>
    <w:p w14:paraId="40170612" w14:textId="5C37F3CC" w:rsidR="009E7A83" w:rsidRPr="00D90198" w:rsidRDefault="008A24B8" w:rsidP="00CD5FF8">
      <w:pPr>
        <w:keepNext/>
        <w:keepLines/>
        <w:ind w:left="567" w:hanging="567"/>
        <w:rPr>
          <w:szCs w:val="22"/>
          <w:lang w:val="hu-HU"/>
        </w:rPr>
      </w:pPr>
      <w:r w:rsidRPr="00D90198">
        <w:rPr>
          <w:rFonts w:ascii="Symbol" w:hAnsi="Symbol"/>
          <w:lang w:val="hu-HU"/>
        </w:rPr>
        <w:sym w:font="Symbol" w:char="F0B7"/>
      </w:r>
      <w:r w:rsidRPr="00D90198">
        <w:rPr>
          <w:lang w:val="hu-HU"/>
        </w:rPr>
        <w:tab/>
      </w:r>
      <w:r w:rsidR="009E7A83" w:rsidRPr="00D90198">
        <w:rPr>
          <w:lang w:val="hu-HU"/>
        </w:rPr>
        <w:t>Így a szervezet kevesebb motoros ideget veszít, ezáltal az SMA-ban szenvedő betegek izomműködése javulhat.</w:t>
      </w:r>
    </w:p>
    <w:p w14:paraId="4E50C77D" w14:textId="77777777" w:rsidR="009E7A83" w:rsidRPr="00D90198" w:rsidRDefault="009E7A83" w:rsidP="00C24375">
      <w:pPr>
        <w:keepNext/>
        <w:keepLines/>
        <w:rPr>
          <w:szCs w:val="22"/>
          <w:lang w:val="hu-HU"/>
        </w:rPr>
      </w:pPr>
    </w:p>
    <w:p w14:paraId="0C01F648" w14:textId="77777777" w:rsidR="009E7A83" w:rsidRPr="00D90198" w:rsidRDefault="009E7A83" w:rsidP="009E7A83">
      <w:pPr>
        <w:keepNext/>
        <w:keepLines/>
        <w:rPr>
          <w:lang w:val="hu-HU"/>
        </w:rPr>
      </w:pPr>
      <w:r w:rsidRPr="00D90198">
        <w:rPr>
          <w:lang w:val="hu-HU"/>
        </w:rPr>
        <w:t>1</w:t>
      </w:r>
      <w:r w:rsidRPr="00D90198">
        <w:rPr>
          <w:lang w:val="hu-HU"/>
        </w:rPr>
        <w:noBreakHyphen/>
        <w:t>es típusú SMA-ban szenvedő csecsemőknél az Evrysdi segítheti:</w:t>
      </w:r>
    </w:p>
    <w:p w14:paraId="4251E2E6" w14:textId="77777777" w:rsidR="009E7A83" w:rsidRPr="00D90198" w:rsidRDefault="009E7A83" w:rsidP="009E7A83">
      <w:pPr>
        <w:pStyle w:val="ListParagraph"/>
        <w:ind w:left="567" w:hanging="567"/>
        <w:rPr>
          <w:rFonts w:ascii="Times New Roman" w:eastAsia="Times New Roman" w:hAnsi="Times New Roman"/>
          <w:sz w:val="22"/>
          <w:szCs w:val="20"/>
          <w:lang w:val="hu-HU"/>
        </w:rPr>
      </w:pPr>
      <w:r w:rsidRPr="00D90198">
        <w:rPr>
          <w:rFonts w:ascii="Symbol" w:hAnsi="Symbol"/>
          <w:lang w:val="hu-HU"/>
        </w:rPr>
        <w:sym w:font="Symbol" w:char="F0B7"/>
      </w:r>
      <w:r w:rsidRPr="00D90198">
        <w:rPr>
          <w:lang w:val="hu-HU"/>
        </w:rPr>
        <w:tab/>
      </w:r>
      <w:r w:rsidRPr="00D90198">
        <w:rPr>
          <w:rFonts w:ascii="Times New Roman" w:eastAsia="Times New Roman" w:hAnsi="Times New Roman"/>
          <w:sz w:val="22"/>
          <w:szCs w:val="20"/>
          <w:lang w:val="hu-HU"/>
        </w:rPr>
        <w:t xml:space="preserve">az élettartam növelését, </w:t>
      </w:r>
    </w:p>
    <w:p w14:paraId="5A7A7AFA" w14:textId="77777777" w:rsidR="009E7A83" w:rsidRPr="00D90198" w:rsidRDefault="009E7A83" w:rsidP="009E7A83">
      <w:pPr>
        <w:pStyle w:val="ListParagraph"/>
        <w:ind w:left="567" w:hanging="567"/>
        <w:rPr>
          <w:lang w:val="hu-HU"/>
        </w:rPr>
      </w:pPr>
      <w:r w:rsidRPr="00D90198">
        <w:rPr>
          <w:rFonts w:ascii="Symbol" w:hAnsi="Symbol"/>
          <w:lang w:val="hu-HU"/>
        </w:rPr>
        <w:sym w:font="Symbol" w:char="F0B7"/>
      </w:r>
      <w:r w:rsidRPr="00D90198">
        <w:rPr>
          <w:lang w:val="hu-HU"/>
        </w:rPr>
        <w:tab/>
      </w:r>
      <w:r w:rsidRPr="00D90198">
        <w:rPr>
          <w:rFonts w:ascii="Times New Roman" w:eastAsia="Times New Roman" w:hAnsi="Times New Roman"/>
          <w:sz w:val="22"/>
          <w:szCs w:val="20"/>
          <w:lang w:val="hu-HU"/>
        </w:rPr>
        <w:t xml:space="preserve">csökkenteni a légzést segítő lélegeztető készülék szükségességét, </w:t>
      </w:r>
    </w:p>
    <w:p w14:paraId="27CCB877" w14:textId="75A2348D" w:rsidR="009E7A83" w:rsidRPr="00D90198" w:rsidRDefault="009E7A83" w:rsidP="009E7A83">
      <w:pPr>
        <w:pStyle w:val="ListParagraph"/>
        <w:ind w:left="567" w:hanging="567"/>
        <w:rPr>
          <w:lang w:val="hu-HU"/>
        </w:rPr>
      </w:pPr>
      <w:r w:rsidRPr="00D90198">
        <w:rPr>
          <w:rFonts w:ascii="Symbol" w:hAnsi="Symbol"/>
          <w:lang w:val="hu-HU"/>
        </w:rPr>
        <w:sym w:font="Symbol" w:char="F0B7"/>
      </w:r>
      <w:r w:rsidRPr="00D90198">
        <w:rPr>
          <w:lang w:val="hu-HU"/>
        </w:rPr>
        <w:tab/>
      </w:r>
      <w:r w:rsidRPr="00D90198">
        <w:rPr>
          <w:rFonts w:ascii="Times New Roman" w:eastAsia="Times New Roman" w:hAnsi="Times New Roman"/>
          <w:sz w:val="22"/>
          <w:szCs w:val="20"/>
          <w:lang w:val="hu-HU"/>
        </w:rPr>
        <w:t>a szájon át történő étkezés képességnek a megtartását.</w:t>
      </w:r>
    </w:p>
    <w:p w14:paraId="73CD796E" w14:textId="77777777" w:rsidR="009E7A83" w:rsidRPr="00D90198" w:rsidRDefault="009E7A83" w:rsidP="009E7A83">
      <w:pPr>
        <w:pStyle w:val="ListParagraph"/>
        <w:ind w:left="993" w:hanging="426"/>
        <w:rPr>
          <w:highlight w:val="yellow"/>
          <w:lang w:val="hu-HU"/>
        </w:rPr>
      </w:pPr>
    </w:p>
    <w:p w14:paraId="2CB866C0" w14:textId="77777777" w:rsidR="009E7A83" w:rsidRPr="00D90198" w:rsidRDefault="009E7A83" w:rsidP="009E7A83">
      <w:pPr>
        <w:pStyle w:val="ListParagraph"/>
        <w:ind w:left="0"/>
        <w:rPr>
          <w:rFonts w:ascii="Times New Roman" w:eastAsia="Times New Roman" w:hAnsi="Times New Roman"/>
          <w:sz w:val="22"/>
          <w:szCs w:val="20"/>
          <w:lang w:val="hu-HU"/>
        </w:rPr>
      </w:pPr>
      <w:r w:rsidRPr="00D90198">
        <w:rPr>
          <w:rFonts w:ascii="Times New Roman" w:eastAsia="Times New Roman" w:hAnsi="Times New Roman"/>
          <w:sz w:val="22"/>
          <w:szCs w:val="20"/>
          <w:lang w:val="hu-HU"/>
        </w:rPr>
        <w:t>2</w:t>
      </w:r>
      <w:r w:rsidRPr="00D90198">
        <w:rPr>
          <w:rFonts w:ascii="Times New Roman" w:eastAsia="Times New Roman" w:hAnsi="Times New Roman"/>
          <w:sz w:val="22"/>
          <w:szCs w:val="20"/>
          <w:lang w:val="hu-HU"/>
        </w:rPr>
        <w:noBreakHyphen/>
        <w:t>es és 3</w:t>
      </w:r>
      <w:r w:rsidRPr="00D90198">
        <w:rPr>
          <w:rFonts w:ascii="Times New Roman" w:eastAsia="Times New Roman" w:hAnsi="Times New Roman"/>
          <w:sz w:val="22"/>
          <w:szCs w:val="20"/>
          <w:lang w:val="hu-HU"/>
        </w:rPr>
        <w:noBreakHyphen/>
        <w:t>as típusú SMA</w:t>
      </w:r>
      <w:r w:rsidRPr="00D90198">
        <w:rPr>
          <w:rFonts w:ascii="Times New Roman" w:eastAsia="Times New Roman" w:hAnsi="Times New Roman"/>
          <w:sz w:val="22"/>
          <w:szCs w:val="20"/>
          <w:lang w:val="hu-HU"/>
        </w:rPr>
        <w:noBreakHyphen/>
        <w:t>ban szenvedő gyermekeknél (kisgyermekek és serdülők) és felnőtteknél az Evrysdi:</w:t>
      </w:r>
    </w:p>
    <w:p w14:paraId="394A9BE8" w14:textId="77777777" w:rsidR="009E7A83" w:rsidRPr="00D90198" w:rsidRDefault="009E7A83" w:rsidP="009E7A83">
      <w:pPr>
        <w:pStyle w:val="ListParagraph"/>
        <w:ind w:left="567" w:hanging="567"/>
        <w:rPr>
          <w:rFonts w:ascii="Times New Roman" w:eastAsia="Times New Roman" w:hAnsi="Times New Roman"/>
          <w:sz w:val="22"/>
          <w:szCs w:val="20"/>
          <w:lang w:val="hu-HU"/>
        </w:rPr>
      </w:pPr>
      <w:r w:rsidRPr="00D90198">
        <w:rPr>
          <w:rFonts w:ascii="Symbol" w:hAnsi="Symbol"/>
          <w:lang w:val="hu-HU"/>
        </w:rPr>
        <w:sym w:font="Symbol" w:char="F0B7"/>
      </w:r>
      <w:r w:rsidRPr="00D90198">
        <w:rPr>
          <w:lang w:val="hu-HU"/>
        </w:rPr>
        <w:tab/>
      </w:r>
      <w:r w:rsidRPr="00D90198">
        <w:rPr>
          <w:rFonts w:ascii="Times New Roman" w:eastAsia="Times New Roman" w:hAnsi="Times New Roman"/>
          <w:sz w:val="22"/>
          <w:szCs w:val="20"/>
          <w:lang w:val="hu-HU"/>
        </w:rPr>
        <w:t xml:space="preserve">megállíthatja a mozgások kontrolljának romlását, </w:t>
      </w:r>
    </w:p>
    <w:p w14:paraId="7E4BEA0B" w14:textId="77777777" w:rsidR="009E7A83" w:rsidRPr="00D90198" w:rsidRDefault="009E7A83" w:rsidP="009E7A83">
      <w:pPr>
        <w:pStyle w:val="ListParagraph"/>
        <w:ind w:left="567" w:hanging="567"/>
        <w:rPr>
          <w:rFonts w:ascii="Times New Roman" w:eastAsia="Times New Roman" w:hAnsi="Times New Roman"/>
          <w:sz w:val="22"/>
          <w:szCs w:val="20"/>
          <w:lang w:val="hu-HU"/>
        </w:rPr>
      </w:pPr>
      <w:r w:rsidRPr="00D90198">
        <w:rPr>
          <w:rFonts w:ascii="Symbol" w:hAnsi="Symbol"/>
          <w:lang w:val="hu-HU"/>
        </w:rPr>
        <w:sym w:font="Symbol" w:char="F0B7"/>
      </w:r>
      <w:r w:rsidRPr="00D90198">
        <w:rPr>
          <w:lang w:val="hu-HU"/>
        </w:rPr>
        <w:tab/>
      </w:r>
      <w:r w:rsidRPr="00D90198">
        <w:rPr>
          <w:rFonts w:ascii="Times New Roman" w:eastAsia="Times New Roman" w:hAnsi="Times New Roman"/>
          <w:sz w:val="22"/>
          <w:szCs w:val="20"/>
          <w:lang w:val="hu-HU"/>
        </w:rPr>
        <w:t>javíthatja a mozgások kontrollját.</w:t>
      </w:r>
    </w:p>
    <w:p w14:paraId="18D9D0A2" w14:textId="77777777" w:rsidR="00CA2A73" w:rsidRPr="00D90198" w:rsidRDefault="00CA2A73" w:rsidP="001550C3">
      <w:pPr>
        <w:rPr>
          <w:lang w:val="hu-HU"/>
        </w:rPr>
      </w:pPr>
    </w:p>
    <w:p w14:paraId="7725A36D" w14:textId="77777777" w:rsidR="00CA2A73" w:rsidRPr="00D90198" w:rsidRDefault="00CA2A73" w:rsidP="001550C3">
      <w:pPr>
        <w:rPr>
          <w:szCs w:val="22"/>
          <w:lang w:val="hu-HU"/>
        </w:rPr>
      </w:pPr>
    </w:p>
    <w:p w14:paraId="79FB7EDC" w14:textId="4FDCD454" w:rsidR="00CA2A73" w:rsidRPr="00D90198" w:rsidRDefault="00C65EB0" w:rsidP="001E7F3B">
      <w:pPr>
        <w:ind w:left="567" w:hanging="567"/>
        <w:outlineLvl w:val="0"/>
        <w:rPr>
          <w:b/>
          <w:szCs w:val="22"/>
          <w:lang w:val="hu-HU"/>
        </w:rPr>
      </w:pPr>
      <w:r w:rsidRPr="00D90198">
        <w:rPr>
          <w:b/>
          <w:lang w:val="hu-HU"/>
        </w:rPr>
        <w:t>2.</w:t>
      </w:r>
      <w:r w:rsidR="00A57660" w:rsidRPr="00D90198">
        <w:rPr>
          <w:b/>
          <w:lang w:val="hu-HU"/>
        </w:rPr>
        <w:tab/>
      </w:r>
      <w:r w:rsidRPr="00D90198">
        <w:rPr>
          <w:b/>
          <w:lang w:val="hu-HU"/>
        </w:rPr>
        <w:t>Tudnivalók az Evrysdi szedése előtt</w:t>
      </w:r>
    </w:p>
    <w:p w14:paraId="403EBE46" w14:textId="77777777" w:rsidR="00CA2A73" w:rsidRPr="00D90198" w:rsidRDefault="00CA2A73" w:rsidP="001550C3">
      <w:pPr>
        <w:rPr>
          <w:noProof/>
          <w:szCs w:val="22"/>
          <w:lang w:val="hu-HU"/>
        </w:rPr>
      </w:pPr>
    </w:p>
    <w:p w14:paraId="4216631D" w14:textId="0BE0AA0A" w:rsidR="00CA2A73" w:rsidRPr="00D90198" w:rsidRDefault="00C65EB0" w:rsidP="001550C3">
      <w:pPr>
        <w:rPr>
          <w:b/>
          <w:lang w:val="hu-HU"/>
        </w:rPr>
      </w:pPr>
      <w:r w:rsidRPr="00D90198">
        <w:rPr>
          <w:b/>
          <w:lang w:val="hu-HU"/>
        </w:rPr>
        <w:t>Ne szedje az Evrysdi</w:t>
      </w:r>
      <w:r w:rsidR="00E00258" w:rsidRPr="00D90198">
        <w:rPr>
          <w:b/>
          <w:lang w:val="hu-HU"/>
        </w:rPr>
        <w:t>-</w:t>
      </w:r>
      <w:r w:rsidRPr="00D90198">
        <w:rPr>
          <w:b/>
          <w:lang w:val="hu-HU"/>
        </w:rPr>
        <w:t>t:</w:t>
      </w:r>
    </w:p>
    <w:p w14:paraId="44E7E9B8" w14:textId="77777777" w:rsidR="00DC1695" w:rsidRPr="00D90198" w:rsidRDefault="00DC1695" w:rsidP="001550C3">
      <w:pPr>
        <w:rPr>
          <w:b/>
          <w:szCs w:val="22"/>
          <w:lang w:val="hu-HU"/>
        </w:rPr>
      </w:pPr>
    </w:p>
    <w:p w14:paraId="6FE527A6" w14:textId="65CA836A" w:rsidR="00CA2A73" w:rsidRPr="00D90198" w:rsidRDefault="00D36BCC" w:rsidP="001E7F3B">
      <w:pPr>
        <w:pStyle w:val="ListParagraph"/>
        <w:tabs>
          <w:tab w:val="left" w:pos="567"/>
        </w:tabs>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ha allergiás a </w:t>
      </w:r>
      <w:r w:rsidR="00687DB7" w:rsidRPr="00D90198">
        <w:rPr>
          <w:rFonts w:ascii="Times New Roman" w:hAnsi="Times New Roman"/>
          <w:sz w:val="22"/>
          <w:lang w:val="hu-HU"/>
        </w:rPr>
        <w:t>riszdiplám</w:t>
      </w:r>
      <w:r w:rsidRPr="00D90198">
        <w:rPr>
          <w:rFonts w:ascii="Times New Roman" w:hAnsi="Times New Roman"/>
          <w:sz w:val="22"/>
          <w:lang w:val="hu-HU"/>
        </w:rPr>
        <w:t>ra vagy a gyógyszer (6.</w:t>
      </w:r>
      <w:r w:rsidR="008C78B7" w:rsidRPr="00D90198">
        <w:rPr>
          <w:rFonts w:ascii="Times New Roman" w:hAnsi="Times New Roman"/>
          <w:sz w:val="22"/>
          <w:lang w:val="hu-HU"/>
        </w:rPr>
        <w:t> </w:t>
      </w:r>
      <w:r w:rsidRPr="00D90198">
        <w:rPr>
          <w:rFonts w:ascii="Times New Roman" w:hAnsi="Times New Roman"/>
          <w:sz w:val="22"/>
          <w:lang w:val="hu-HU"/>
        </w:rPr>
        <w:t>pontban felsorolt) egyéb összetevőjére.</w:t>
      </w:r>
    </w:p>
    <w:p w14:paraId="452EFC85" w14:textId="77777777" w:rsidR="00CA2A73" w:rsidRPr="00D90198" w:rsidRDefault="00CA2A73" w:rsidP="001550C3">
      <w:pPr>
        <w:rPr>
          <w:b/>
          <w:szCs w:val="22"/>
          <w:lang w:val="hu-HU"/>
        </w:rPr>
      </w:pPr>
    </w:p>
    <w:p w14:paraId="369A65D7" w14:textId="15E50CAF" w:rsidR="00CA2A73" w:rsidRPr="00D90198" w:rsidRDefault="00C65EB0" w:rsidP="001550C3">
      <w:pPr>
        <w:rPr>
          <w:szCs w:val="22"/>
          <w:lang w:val="hu-HU"/>
        </w:rPr>
      </w:pPr>
      <w:r w:rsidRPr="00D90198">
        <w:rPr>
          <w:lang w:val="hu-HU"/>
        </w:rPr>
        <w:t xml:space="preserve">Ha nem biztos benne, akkor az Evrysdi szedése előtt beszéljen </w:t>
      </w:r>
      <w:r w:rsidR="00A57660" w:rsidRPr="00D90198">
        <w:rPr>
          <w:lang w:val="hu-HU"/>
        </w:rPr>
        <w:t>kezelő</w:t>
      </w:r>
      <w:r w:rsidRPr="00D90198">
        <w:rPr>
          <w:lang w:val="hu-HU"/>
        </w:rPr>
        <w:t>orvosával</w:t>
      </w:r>
      <w:r w:rsidR="00372204" w:rsidRPr="00D90198">
        <w:rPr>
          <w:lang w:val="hu-HU"/>
        </w:rPr>
        <w:t>,</w:t>
      </w:r>
      <w:r w:rsidRPr="00D90198">
        <w:rPr>
          <w:lang w:val="hu-HU"/>
        </w:rPr>
        <w:t xml:space="preserve"> gyógyszerészével</w:t>
      </w:r>
      <w:r w:rsidR="00372204" w:rsidRPr="00D90198">
        <w:rPr>
          <w:lang w:val="hu-HU"/>
        </w:rPr>
        <w:t xml:space="preserve"> vagy a gondozását végző egészségügyi szakemberrel</w:t>
      </w:r>
      <w:r w:rsidRPr="00D90198">
        <w:rPr>
          <w:lang w:val="hu-HU"/>
        </w:rPr>
        <w:t>.</w:t>
      </w:r>
    </w:p>
    <w:p w14:paraId="5C41B5AE" w14:textId="77777777" w:rsidR="00CA2A73" w:rsidRPr="00D90198" w:rsidRDefault="00CA2A73" w:rsidP="001550C3">
      <w:pPr>
        <w:rPr>
          <w:b/>
          <w:szCs w:val="22"/>
          <w:lang w:val="hu-HU"/>
        </w:rPr>
      </w:pPr>
    </w:p>
    <w:p w14:paraId="5FE3C67A" w14:textId="6680B989" w:rsidR="00CA2A73" w:rsidRPr="00D90198" w:rsidRDefault="00C65EB0" w:rsidP="00524E0B">
      <w:pPr>
        <w:numPr>
          <w:ilvl w:val="12"/>
          <w:numId w:val="0"/>
        </w:numPr>
        <w:tabs>
          <w:tab w:val="left" w:pos="720"/>
        </w:tabs>
        <w:ind w:right="-2"/>
        <w:rPr>
          <w:b/>
          <w:lang w:val="hu-HU"/>
        </w:rPr>
      </w:pPr>
      <w:r w:rsidRPr="00D90198">
        <w:rPr>
          <w:b/>
          <w:lang w:val="hu-HU"/>
        </w:rPr>
        <w:t>Figyelmeztetések és óvintézkedések</w:t>
      </w:r>
    </w:p>
    <w:p w14:paraId="735AA6CA" w14:textId="77777777" w:rsidR="00665E0A" w:rsidRPr="00D90198" w:rsidRDefault="00665E0A" w:rsidP="00524E0B">
      <w:pPr>
        <w:numPr>
          <w:ilvl w:val="12"/>
          <w:numId w:val="0"/>
        </w:numPr>
        <w:tabs>
          <w:tab w:val="left" w:pos="720"/>
        </w:tabs>
        <w:ind w:right="-2"/>
        <w:rPr>
          <w:b/>
          <w:szCs w:val="22"/>
          <w:lang w:val="hu-HU"/>
        </w:rPr>
      </w:pPr>
    </w:p>
    <w:p w14:paraId="4042103C" w14:textId="25205EBD" w:rsidR="00CA2A73" w:rsidRPr="00D90198" w:rsidRDefault="00C65EB0" w:rsidP="00524E0B">
      <w:pPr>
        <w:numPr>
          <w:ilvl w:val="12"/>
          <w:numId w:val="0"/>
        </w:numPr>
        <w:tabs>
          <w:tab w:val="left" w:pos="720"/>
        </w:tabs>
        <w:ind w:right="-2"/>
        <w:rPr>
          <w:bCs/>
          <w:szCs w:val="22"/>
          <w:lang w:val="hu-HU"/>
        </w:rPr>
      </w:pPr>
      <w:r w:rsidRPr="00D90198">
        <w:rPr>
          <w:lang w:val="hu-HU"/>
        </w:rPr>
        <w:t>Az Evrysdi szedése előtt beszéljen kezelőorvosával, gyógyszerészével</w:t>
      </w:r>
      <w:r w:rsidR="00302829" w:rsidRPr="00D90198">
        <w:rPr>
          <w:lang w:val="hu-HU"/>
        </w:rPr>
        <w:t xml:space="preserve"> vagy a gondozását végző egészségügyi szakemberrel</w:t>
      </w:r>
      <w:r w:rsidRPr="00D90198">
        <w:rPr>
          <w:lang w:val="hu-HU"/>
        </w:rPr>
        <w:t>.</w:t>
      </w:r>
    </w:p>
    <w:p w14:paraId="4175A670" w14:textId="77777777" w:rsidR="00CA2A73" w:rsidRPr="00D90198" w:rsidRDefault="00CA2A73" w:rsidP="00524E0B">
      <w:pPr>
        <w:numPr>
          <w:ilvl w:val="12"/>
          <w:numId w:val="0"/>
        </w:numPr>
        <w:tabs>
          <w:tab w:val="left" w:pos="720"/>
        </w:tabs>
        <w:ind w:right="-2"/>
        <w:rPr>
          <w:bCs/>
          <w:szCs w:val="22"/>
          <w:lang w:val="hu-HU"/>
        </w:rPr>
      </w:pPr>
    </w:p>
    <w:p w14:paraId="597EEBF4" w14:textId="49E8AA62" w:rsidR="00CA2A73" w:rsidRPr="00D90198" w:rsidRDefault="00C65EB0" w:rsidP="00524E0B">
      <w:pPr>
        <w:numPr>
          <w:ilvl w:val="12"/>
          <w:numId w:val="0"/>
        </w:numPr>
        <w:tabs>
          <w:tab w:val="left" w:pos="720"/>
        </w:tabs>
        <w:ind w:right="-2"/>
        <w:rPr>
          <w:bCs/>
          <w:szCs w:val="22"/>
          <w:lang w:val="hu-HU"/>
        </w:rPr>
      </w:pPr>
      <w:r w:rsidRPr="00D90198">
        <w:rPr>
          <w:lang w:val="hu-HU"/>
        </w:rPr>
        <w:t xml:space="preserve">Az Evrysdi-kezelés </w:t>
      </w:r>
      <w:r w:rsidR="00A57660" w:rsidRPr="00D90198">
        <w:rPr>
          <w:lang w:val="hu-HU"/>
        </w:rPr>
        <w:t xml:space="preserve">árthat </w:t>
      </w:r>
      <w:r w:rsidR="00302829" w:rsidRPr="00D90198">
        <w:rPr>
          <w:lang w:val="hu-HU"/>
        </w:rPr>
        <w:t xml:space="preserve">a </w:t>
      </w:r>
      <w:r w:rsidRPr="00D90198">
        <w:rPr>
          <w:lang w:val="hu-HU"/>
        </w:rPr>
        <w:t>születendő gyermek</w:t>
      </w:r>
      <w:r w:rsidR="00A57660" w:rsidRPr="00D90198">
        <w:rPr>
          <w:lang w:val="hu-HU"/>
        </w:rPr>
        <w:t>ének</w:t>
      </w:r>
      <w:r w:rsidRPr="00D90198">
        <w:rPr>
          <w:lang w:val="hu-HU"/>
        </w:rPr>
        <w:t>, illetve hatással lehet a férfi</w:t>
      </w:r>
      <w:r w:rsidR="00B00883" w:rsidRPr="00D90198">
        <w:rPr>
          <w:lang w:val="hu-HU"/>
        </w:rPr>
        <w:t>ak</w:t>
      </w:r>
      <w:r w:rsidRPr="00D90198">
        <w:rPr>
          <w:lang w:val="hu-HU"/>
        </w:rPr>
        <w:t xml:space="preserve"> </w:t>
      </w:r>
      <w:r w:rsidR="00677AD6" w:rsidRPr="00D90198">
        <w:rPr>
          <w:lang w:val="hu-HU"/>
        </w:rPr>
        <w:t>fogamzóképességére</w:t>
      </w:r>
      <w:r w:rsidRPr="00D90198">
        <w:rPr>
          <w:lang w:val="hu-HU"/>
        </w:rPr>
        <w:t>. További információ</w:t>
      </w:r>
      <w:r w:rsidR="005125CB" w:rsidRPr="00D90198">
        <w:rPr>
          <w:lang w:val="hu-HU"/>
        </w:rPr>
        <w:t>k</w:t>
      </w:r>
      <w:r w:rsidRPr="00D90198">
        <w:rPr>
          <w:lang w:val="hu-HU"/>
        </w:rPr>
        <w:t xml:space="preserve">ért lásd a </w:t>
      </w:r>
      <w:r w:rsidRPr="00D90198">
        <w:rPr>
          <w:b/>
          <w:lang w:val="hu-HU"/>
        </w:rPr>
        <w:t>„Terhesség</w:t>
      </w:r>
      <w:r w:rsidR="00B155E7" w:rsidRPr="00D90198">
        <w:rPr>
          <w:b/>
          <w:lang w:val="hu-HU"/>
        </w:rPr>
        <w:t>”</w:t>
      </w:r>
      <w:r w:rsidRPr="00D90198">
        <w:rPr>
          <w:bCs/>
          <w:lang w:val="hu-HU"/>
        </w:rPr>
        <w:t>,</w:t>
      </w:r>
      <w:r w:rsidRPr="00D90198">
        <w:rPr>
          <w:b/>
          <w:lang w:val="hu-HU"/>
        </w:rPr>
        <w:t xml:space="preserve"> </w:t>
      </w:r>
      <w:r w:rsidR="00B155E7" w:rsidRPr="00D90198">
        <w:rPr>
          <w:b/>
          <w:lang w:val="hu-HU"/>
        </w:rPr>
        <w:t>„Fogamz</w:t>
      </w:r>
      <w:r w:rsidR="00B5026F" w:rsidRPr="00D90198">
        <w:rPr>
          <w:b/>
          <w:lang w:val="hu-HU"/>
        </w:rPr>
        <w:t>ásgátlás</w:t>
      </w:r>
      <w:r w:rsidR="00B155E7" w:rsidRPr="00D90198">
        <w:rPr>
          <w:b/>
          <w:lang w:val="hu-HU"/>
        </w:rPr>
        <w:t xml:space="preserve">” </w:t>
      </w:r>
      <w:r w:rsidRPr="00D90198">
        <w:rPr>
          <w:bCs/>
          <w:lang w:val="hu-HU"/>
        </w:rPr>
        <w:t>és</w:t>
      </w:r>
      <w:r w:rsidRPr="00D90198">
        <w:rPr>
          <w:b/>
          <w:lang w:val="hu-HU"/>
        </w:rPr>
        <w:t xml:space="preserve"> </w:t>
      </w:r>
      <w:r w:rsidR="00B155E7" w:rsidRPr="00D90198">
        <w:rPr>
          <w:b/>
          <w:lang w:val="hu-HU"/>
        </w:rPr>
        <w:t>„F</w:t>
      </w:r>
      <w:r w:rsidRPr="00D90198">
        <w:rPr>
          <w:b/>
          <w:lang w:val="hu-HU"/>
        </w:rPr>
        <w:t xml:space="preserve">érfi </w:t>
      </w:r>
      <w:r w:rsidR="00677AD6" w:rsidRPr="00D90198">
        <w:rPr>
          <w:b/>
          <w:lang w:val="hu-HU"/>
        </w:rPr>
        <w:t>fogamzóképesség</w:t>
      </w:r>
      <w:r w:rsidR="00B00883" w:rsidRPr="00D90198">
        <w:rPr>
          <w:b/>
          <w:lang w:val="hu-HU"/>
        </w:rPr>
        <w:t>”</w:t>
      </w:r>
      <w:r w:rsidRPr="00D90198">
        <w:rPr>
          <w:lang w:val="hu-HU"/>
        </w:rPr>
        <w:t xml:space="preserve"> </w:t>
      </w:r>
      <w:r w:rsidR="00302829" w:rsidRPr="00D90198">
        <w:rPr>
          <w:lang w:val="hu-HU"/>
        </w:rPr>
        <w:t xml:space="preserve">című </w:t>
      </w:r>
      <w:r w:rsidRPr="00D90198">
        <w:rPr>
          <w:lang w:val="hu-HU"/>
        </w:rPr>
        <w:t>részt.</w:t>
      </w:r>
    </w:p>
    <w:p w14:paraId="752EE49A" w14:textId="77777777" w:rsidR="00CA2A73" w:rsidRPr="00D90198" w:rsidRDefault="00CA2A73" w:rsidP="00524E0B">
      <w:pPr>
        <w:numPr>
          <w:ilvl w:val="12"/>
          <w:numId w:val="0"/>
        </w:numPr>
        <w:tabs>
          <w:tab w:val="left" w:pos="720"/>
        </w:tabs>
        <w:ind w:right="-2"/>
        <w:rPr>
          <w:b/>
          <w:szCs w:val="22"/>
          <w:lang w:val="hu-HU"/>
        </w:rPr>
      </w:pPr>
    </w:p>
    <w:p w14:paraId="2304D68B" w14:textId="14275DB5" w:rsidR="00CA2A73" w:rsidRPr="00D90198" w:rsidRDefault="00C65EB0" w:rsidP="00524E0B">
      <w:pPr>
        <w:numPr>
          <w:ilvl w:val="12"/>
          <w:numId w:val="0"/>
        </w:numPr>
        <w:tabs>
          <w:tab w:val="left" w:pos="720"/>
        </w:tabs>
        <w:ind w:right="-2"/>
        <w:rPr>
          <w:b/>
          <w:lang w:val="hu-HU"/>
        </w:rPr>
      </w:pPr>
      <w:r w:rsidRPr="00D90198">
        <w:rPr>
          <w:b/>
          <w:lang w:val="hu-HU"/>
        </w:rPr>
        <w:t>Egyéb gyógyszerek és az Evrysdi</w:t>
      </w:r>
    </w:p>
    <w:p w14:paraId="4542A346" w14:textId="77777777" w:rsidR="00665E0A" w:rsidRPr="00D90198" w:rsidRDefault="00665E0A" w:rsidP="00524E0B">
      <w:pPr>
        <w:numPr>
          <w:ilvl w:val="12"/>
          <w:numId w:val="0"/>
        </w:numPr>
        <w:tabs>
          <w:tab w:val="left" w:pos="720"/>
        </w:tabs>
        <w:ind w:right="-2"/>
        <w:rPr>
          <w:b/>
          <w:szCs w:val="22"/>
          <w:lang w:val="hu-HU"/>
        </w:rPr>
      </w:pPr>
    </w:p>
    <w:p w14:paraId="0BA749DF" w14:textId="7DDD4C1D" w:rsidR="00CA2A73" w:rsidRPr="00D90198" w:rsidRDefault="00C65EB0" w:rsidP="00444483">
      <w:pPr>
        <w:numPr>
          <w:ilvl w:val="12"/>
          <w:numId w:val="0"/>
        </w:numPr>
        <w:tabs>
          <w:tab w:val="left" w:pos="720"/>
        </w:tabs>
        <w:rPr>
          <w:lang w:val="hu-HU"/>
        </w:rPr>
      </w:pPr>
      <w:r w:rsidRPr="00D90198">
        <w:rPr>
          <w:lang w:val="hu-HU"/>
        </w:rPr>
        <w:t>Feltétlenül tájékoztassa kezelőorvosát</w:t>
      </w:r>
      <w:r w:rsidR="00372204" w:rsidRPr="00D90198">
        <w:rPr>
          <w:lang w:val="hu-HU"/>
        </w:rPr>
        <w:t>,</w:t>
      </w:r>
      <w:r w:rsidR="00CD5FF8" w:rsidRPr="00D90198">
        <w:rPr>
          <w:lang w:val="hu-HU"/>
        </w:rPr>
        <w:t xml:space="preserve"> </w:t>
      </w:r>
      <w:r w:rsidRPr="00D90198">
        <w:rPr>
          <w:lang w:val="hu-HU"/>
        </w:rPr>
        <w:t>gyógyszerészét</w:t>
      </w:r>
      <w:r w:rsidR="00372204" w:rsidRPr="00D90198">
        <w:rPr>
          <w:lang w:val="hu-HU"/>
        </w:rPr>
        <w:t xml:space="preserve"> vagy a gondozását végző egészségügyi szakembert</w:t>
      </w:r>
      <w:r w:rsidRPr="00D90198">
        <w:rPr>
          <w:lang w:val="hu-HU"/>
        </w:rPr>
        <w:t xml:space="preserve"> a jelenleg vagy nemrégiben szedett, valamint a jövőben szedni tervezett egyéb gyógyszereiről.</w:t>
      </w:r>
    </w:p>
    <w:p w14:paraId="0028C7C2" w14:textId="5269D7E0" w:rsidR="00A57660" w:rsidRPr="00D90198" w:rsidRDefault="00A57660" w:rsidP="00524E0B">
      <w:pPr>
        <w:numPr>
          <w:ilvl w:val="12"/>
          <w:numId w:val="0"/>
        </w:numPr>
        <w:tabs>
          <w:tab w:val="left" w:pos="720"/>
        </w:tabs>
        <w:ind w:right="-2"/>
        <w:rPr>
          <w:lang w:val="hu-HU"/>
        </w:rPr>
      </w:pPr>
    </w:p>
    <w:p w14:paraId="418B9BCB" w14:textId="4644AE81" w:rsidR="00A57660" w:rsidRPr="00D90198" w:rsidRDefault="00A57660" w:rsidP="00444483">
      <w:pPr>
        <w:numPr>
          <w:ilvl w:val="12"/>
          <w:numId w:val="0"/>
        </w:numPr>
        <w:tabs>
          <w:tab w:val="left" w:pos="720"/>
        </w:tabs>
        <w:rPr>
          <w:lang w:val="hu-HU"/>
        </w:rPr>
      </w:pPr>
      <w:r w:rsidRPr="00D90198">
        <w:rPr>
          <w:lang w:val="hu-HU"/>
        </w:rPr>
        <w:t xml:space="preserve">Különösen tájékoztassa kezelőorvosát, gyógyszerészét vagy </w:t>
      </w:r>
      <w:r w:rsidR="00D42000" w:rsidRPr="00D90198">
        <w:rPr>
          <w:lang w:val="hu-HU"/>
        </w:rPr>
        <w:t xml:space="preserve">a gondozását végző egészségügyi szakembert, ha </w:t>
      </w:r>
      <w:r w:rsidR="009E7A83" w:rsidRPr="00D90198">
        <w:rPr>
          <w:lang w:val="hu-HU"/>
        </w:rPr>
        <w:t>korábban</w:t>
      </w:r>
      <w:r w:rsidR="00D42000" w:rsidRPr="00D90198">
        <w:rPr>
          <w:lang w:val="hu-HU"/>
        </w:rPr>
        <w:t xml:space="preserve"> az alábbi gyógyszerek valamelyikét</w:t>
      </w:r>
      <w:r w:rsidR="009E7A83" w:rsidRPr="00D90198">
        <w:rPr>
          <w:lang w:val="hu-HU"/>
        </w:rPr>
        <w:t xml:space="preserve"> kapta</w:t>
      </w:r>
      <w:r w:rsidR="00D42000" w:rsidRPr="00D90198">
        <w:rPr>
          <w:lang w:val="hu-HU"/>
        </w:rPr>
        <w:t>:</w:t>
      </w:r>
    </w:p>
    <w:p w14:paraId="4650A369" w14:textId="26DEC290" w:rsidR="00D42000" w:rsidRPr="00D90198" w:rsidRDefault="00665E0A">
      <w:pPr>
        <w:pStyle w:val="ListParagraph"/>
        <w:tabs>
          <w:tab w:val="left" w:pos="720"/>
        </w:tabs>
        <w:ind w:left="567" w:hanging="567"/>
        <w:rPr>
          <w:szCs w:val="20"/>
          <w:lang w:val="hu-HU"/>
        </w:rPr>
      </w:pPr>
      <w:r w:rsidRPr="00D90198">
        <w:rPr>
          <w:rFonts w:ascii="Symbol" w:hAnsi="Symbol"/>
          <w:lang w:val="hu-HU"/>
        </w:rPr>
        <w:sym w:font="Symbol" w:char="F0B7"/>
      </w:r>
      <w:r w:rsidRPr="00D90198">
        <w:rPr>
          <w:lang w:val="hu-HU"/>
        </w:rPr>
        <w:tab/>
      </w:r>
      <w:r w:rsidR="00D42000" w:rsidRPr="00D90198">
        <w:rPr>
          <w:rFonts w:ascii="Times New Roman" w:eastAsia="Times New Roman" w:hAnsi="Times New Roman"/>
          <w:sz w:val="22"/>
          <w:szCs w:val="20"/>
          <w:lang w:val="hu-HU"/>
        </w:rPr>
        <w:t xml:space="preserve">metformin – </w:t>
      </w:r>
      <w:r w:rsidR="00B00883" w:rsidRPr="00D90198">
        <w:rPr>
          <w:rFonts w:ascii="Times New Roman" w:eastAsia="Times New Roman" w:hAnsi="Times New Roman"/>
          <w:sz w:val="22"/>
          <w:szCs w:val="20"/>
          <w:lang w:val="hu-HU"/>
        </w:rPr>
        <w:t>2</w:t>
      </w:r>
      <w:r w:rsidR="00D42000" w:rsidRPr="00D90198">
        <w:rPr>
          <w:rFonts w:ascii="Times New Roman" w:eastAsia="Times New Roman" w:hAnsi="Times New Roman"/>
          <w:sz w:val="22"/>
          <w:szCs w:val="20"/>
          <w:lang w:val="hu-HU"/>
        </w:rPr>
        <w:noBreakHyphen/>
        <w:t>es típusú cukorbetegség kezelésére alkalmazzák</w:t>
      </w:r>
      <w:r w:rsidR="00B00883" w:rsidRPr="00D90198">
        <w:rPr>
          <w:rFonts w:ascii="Times New Roman" w:eastAsia="Times New Roman" w:hAnsi="Times New Roman"/>
          <w:sz w:val="22"/>
          <w:szCs w:val="20"/>
          <w:lang w:val="hu-HU"/>
        </w:rPr>
        <w:t>;</w:t>
      </w:r>
    </w:p>
    <w:p w14:paraId="6A2C69DE" w14:textId="1EEB01B7" w:rsidR="00D42000" w:rsidRPr="00D90198" w:rsidRDefault="00665E0A">
      <w:pPr>
        <w:pStyle w:val="ListParagraph"/>
        <w:tabs>
          <w:tab w:val="left" w:pos="720"/>
        </w:tabs>
        <w:ind w:left="567" w:hanging="567"/>
        <w:rPr>
          <w:szCs w:val="20"/>
          <w:lang w:val="hu-HU"/>
        </w:rPr>
      </w:pPr>
      <w:r w:rsidRPr="00D90198">
        <w:rPr>
          <w:rFonts w:ascii="Symbol" w:hAnsi="Symbol"/>
          <w:lang w:val="hu-HU"/>
        </w:rPr>
        <w:sym w:font="Symbol" w:char="F0B7"/>
      </w:r>
      <w:r w:rsidRPr="00D90198">
        <w:rPr>
          <w:lang w:val="hu-HU"/>
        </w:rPr>
        <w:tab/>
      </w:r>
      <w:r w:rsidR="00D42000" w:rsidRPr="00D90198">
        <w:rPr>
          <w:rFonts w:ascii="Times New Roman" w:eastAsia="Times New Roman" w:hAnsi="Times New Roman"/>
          <w:sz w:val="22"/>
          <w:szCs w:val="20"/>
          <w:lang w:val="hu-HU"/>
        </w:rPr>
        <w:t>SMA kezelésére alkalmazott gyógyszerek</w:t>
      </w:r>
      <w:r w:rsidR="00B00883" w:rsidRPr="00D90198">
        <w:rPr>
          <w:rFonts w:ascii="Times New Roman" w:eastAsia="Times New Roman" w:hAnsi="Times New Roman"/>
          <w:sz w:val="22"/>
          <w:szCs w:val="20"/>
          <w:lang w:val="hu-HU"/>
        </w:rPr>
        <w:t>.</w:t>
      </w:r>
    </w:p>
    <w:p w14:paraId="2BC9AC68" w14:textId="77777777" w:rsidR="00CA2A73" w:rsidRPr="00D90198" w:rsidRDefault="00CA2A73" w:rsidP="00524E0B">
      <w:pPr>
        <w:numPr>
          <w:ilvl w:val="12"/>
          <w:numId w:val="0"/>
        </w:numPr>
        <w:tabs>
          <w:tab w:val="left" w:pos="720"/>
        </w:tabs>
        <w:ind w:right="-2"/>
        <w:rPr>
          <w:lang w:val="hu-HU"/>
        </w:rPr>
      </w:pPr>
    </w:p>
    <w:p w14:paraId="5D575D2B" w14:textId="038DC3BB" w:rsidR="00CA2A73" w:rsidRPr="00D90198" w:rsidRDefault="00C65EB0" w:rsidP="001550C3">
      <w:pPr>
        <w:ind w:left="567" w:hanging="567"/>
        <w:rPr>
          <w:b/>
          <w:lang w:val="hu-HU"/>
        </w:rPr>
      </w:pPr>
      <w:r w:rsidRPr="00D90198">
        <w:rPr>
          <w:b/>
          <w:lang w:val="hu-HU"/>
        </w:rPr>
        <w:t xml:space="preserve">Terhesség </w:t>
      </w:r>
    </w:p>
    <w:p w14:paraId="709A7D26" w14:textId="77777777" w:rsidR="0066217C" w:rsidRPr="00D90198" w:rsidRDefault="0066217C" w:rsidP="00444483">
      <w:pPr>
        <w:rPr>
          <w:b/>
          <w:bCs/>
          <w:szCs w:val="22"/>
          <w:lang w:val="hu-HU"/>
        </w:rPr>
      </w:pPr>
    </w:p>
    <w:p w14:paraId="24159417" w14:textId="2EC455FB" w:rsidR="00372204" w:rsidRPr="00D90198" w:rsidRDefault="009E7A83" w:rsidP="00444483">
      <w:pPr>
        <w:pStyle w:val="ListParagraph"/>
        <w:tabs>
          <w:tab w:val="left" w:pos="851"/>
        </w:tabs>
        <w:ind w:left="0"/>
        <w:contextualSpacing/>
        <w:rPr>
          <w:rFonts w:ascii="Times New Roman" w:hAnsi="Times New Roman"/>
          <w:sz w:val="22"/>
          <w:szCs w:val="22"/>
          <w:lang w:val="hu-HU"/>
        </w:rPr>
      </w:pPr>
      <w:r w:rsidRPr="00D90198">
        <w:rPr>
          <w:rFonts w:ascii="Times New Roman" w:hAnsi="Times New Roman"/>
          <w:sz w:val="22"/>
          <w:lang w:val="hu-HU"/>
        </w:rPr>
        <w:t>Az Evrysdi-kezelés megkezdése előtt orvosa terhességi teszt elvégzésére kéri Önt. Erre azért van szükség, mert az Evrysdi károsíthatja a születendő gyermeket.</w:t>
      </w:r>
    </w:p>
    <w:p w14:paraId="6ADF063A" w14:textId="0DAE4C9C" w:rsidR="00372204" w:rsidRPr="00D90198" w:rsidRDefault="00372204" w:rsidP="00444483">
      <w:pPr>
        <w:pStyle w:val="ListParagraph"/>
        <w:tabs>
          <w:tab w:val="left" w:pos="851"/>
        </w:tabs>
        <w:ind w:left="567" w:hanging="567"/>
        <w:contextualSpacing/>
        <w:rPr>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Ne szedje ezt a gyógyszert, ha terhes.</w:t>
      </w:r>
    </w:p>
    <w:p w14:paraId="08FED10A" w14:textId="4D5BA765" w:rsidR="00372204" w:rsidRPr="00D90198" w:rsidRDefault="00372204" w:rsidP="00B7620C">
      <w:pPr>
        <w:ind w:left="567" w:hanging="567"/>
        <w:rPr>
          <w:szCs w:val="22"/>
          <w:lang w:val="hu-HU"/>
        </w:rPr>
      </w:pPr>
      <w:r w:rsidRPr="00D90198">
        <w:rPr>
          <w:rFonts w:ascii="Symbol" w:hAnsi="Symbol"/>
          <w:lang w:val="hu-HU"/>
        </w:rPr>
        <w:lastRenderedPageBreak/>
        <w:sym w:font="Symbol" w:char="F0B7"/>
      </w:r>
      <w:r w:rsidRPr="00D90198">
        <w:rPr>
          <w:lang w:val="hu-HU"/>
        </w:rPr>
        <w:tab/>
      </w:r>
      <w:r w:rsidRPr="00D90198">
        <w:rPr>
          <w:szCs w:val="22"/>
          <w:lang w:val="hu-HU"/>
        </w:rPr>
        <w:t>Ne essen teherbe:</w:t>
      </w:r>
      <w:r w:rsidRPr="00D90198">
        <w:rPr>
          <w:rFonts w:ascii="Arial Unicode MS" w:hAnsi="Arial Unicode MS"/>
          <w:lang w:val="hu-HU"/>
        </w:rPr>
        <w:t xml:space="preserve"> </w:t>
      </w:r>
    </w:p>
    <w:p w14:paraId="32A62AC0" w14:textId="34D98EFB" w:rsidR="00372204" w:rsidRPr="00D90198" w:rsidRDefault="00372204" w:rsidP="00444483">
      <w:pPr>
        <w:pStyle w:val="ListParagraph"/>
        <w:keepNext/>
        <w:keepLines/>
        <w:tabs>
          <w:tab w:val="left" w:pos="567"/>
        </w:tabs>
        <w:ind w:left="1134" w:hanging="567"/>
        <w:contextualSpacing/>
        <w:rPr>
          <w:rFonts w:ascii="Times New Roman" w:hAnsi="Times New Roman"/>
          <w:sz w:val="22"/>
          <w:szCs w:val="22"/>
          <w:lang w:val="hu-HU"/>
        </w:rPr>
      </w:pPr>
      <w:r w:rsidRPr="00D90198">
        <w:rPr>
          <w:lang w:val="hu-HU"/>
        </w:rPr>
        <w:t>-</w:t>
      </w:r>
      <w:r w:rsidRPr="00D90198">
        <w:rPr>
          <w:szCs w:val="22"/>
          <w:lang w:val="hu-HU"/>
        </w:rPr>
        <w:tab/>
      </w:r>
      <w:r w:rsidRPr="00D90198">
        <w:rPr>
          <w:rFonts w:ascii="Times New Roman" w:hAnsi="Times New Roman"/>
          <w:sz w:val="22"/>
          <w:szCs w:val="22"/>
          <w:lang w:val="hu-HU"/>
        </w:rPr>
        <w:t xml:space="preserve">az Evrysdi-kezelés </w:t>
      </w:r>
      <w:r w:rsidR="009E7A83" w:rsidRPr="00D90198">
        <w:rPr>
          <w:rFonts w:ascii="Times New Roman" w:hAnsi="Times New Roman"/>
          <w:sz w:val="22"/>
          <w:szCs w:val="22"/>
          <w:lang w:val="hu-HU"/>
        </w:rPr>
        <w:t xml:space="preserve">időtartama </w:t>
      </w:r>
      <w:r w:rsidRPr="00D90198">
        <w:rPr>
          <w:rFonts w:ascii="Times New Roman" w:hAnsi="Times New Roman"/>
          <w:sz w:val="22"/>
          <w:szCs w:val="22"/>
          <w:lang w:val="hu-HU"/>
        </w:rPr>
        <w:t>alatt és</w:t>
      </w:r>
      <w:r w:rsidRPr="00D90198">
        <w:rPr>
          <w:lang w:val="hu-HU"/>
        </w:rPr>
        <w:t xml:space="preserve"> </w:t>
      </w:r>
    </w:p>
    <w:p w14:paraId="2BC2D17B" w14:textId="77777777" w:rsidR="00372204" w:rsidRPr="00D90198" w:rsidRDefault="00372204" w:rsidP="00444483">
      <w:pPr>
        <w:pStyle w:val="ListParagraph"/>
        <w:keepNext/>
        <w:keepLines/>
        <w:tabs>
          <w:tab w:val="left" w:pos="567"/>
        </w:tabs>
        <w:ind w:left="1134" w:hanging="567"/>
        <w:contextualSpacing/>
        <w:rPr>
          <w:rFonts w:ascii="Times New Roman" w:hAnsi="Times New Roman"/>
          <w:sz w:val="22"/>
          <w:szCs w:val="22"/>
          <w:lang w:val="hu-HU"/>
        </w:rPr>
      </w:pPr>
      <w:r w:rsidRPr="00D90198">
        <w:rPr>
          <w:lang w:val="hu-HU"/>
        </w:rPr>
        <w:t>-</w:t>
      </w:r>
      <w:r w:rsidRPr="00D90198">
        <w:rPr>
          <w:szCs w:val="22"/>
          <w:lang w:val="hu-HU"/>
        </w:rPr>
        <w:tab/>
      </w:r>
      <w:r w:rsidRPr="00D90198">
        <w:rPr>
          <w:rFonts w:ascii="Times New Roman" w:hAnsi="Times New Roman"/>
          <w:sz w:val="22"/>
          <w:szCs w:val="22"/>
          <w:lang w:val="hu-HU"/>
        </w:rPr>
        <w:t>az Evrysdi szedésének abbahagyását követő egy hónapig.</w:t>
      </w:r>
      <w:r w:rsidRPr="00D90198">
        <w:rPr>
          <w:lang w:val="hu-HU"/>
        </w:rPr>
        <w:t xml:space="preserve"> </w:t>
      </w:r>
    </w:p>
    <w:p w14:paraId="09EFE1E9" w14:textId="6C5EE870" w:rsidR="00CA2A73" w:rsidRPr="00D90198" w:rsidRDefault="00907AD1" w:rsidP="00444483">
      <w:pPr>
        <w:pStyle w:val="ListParagraph"/>
        <w:tabs>
          <w:tab w:val="left" w:pos="851"/>
        </w:tabs>
        <w:ind w:left="0"/>
        <w:contextualSpacing/>
        <w:rPr>
          <w:rFonts w:ascii="Times New Roman" w:hAnsi="Times New Roman"/>
          <w:sz w:val="22"/>
          <w:szCs w:val="22"/>
          <w:lang w:val="hu-HU"/>
        </w:rPr>
      </w:pPr>
      <w:r w:rsidRPr="00D90198">
        <w:rPr>
          <w:rFonts w:ascii="Times New Roman" w:hAnsi="Times New Roman"/>
          <w:sz w:val="22"/>
          <w:lang w:val="hu-HU"/>
        </w:rPr>
        <w:t>Azonnal értesítse orvosát, h</w:t>
      </w:r>
      <w:r w:rsidR="00D36BCC" w:rsidRPr="00D90198">
        <w:rPr>
          <w:rFonts w:ascii="Times New Roman" w:hAnsi="Times New Roman"/>
          <w:sz w:val="22"/>
          <w:lang w:val="hu-HU"/>
        </w:rPr>
        <w:t>a a</w:t>
      </w:r>
      <w:r w:rsidR="00100F3A" w:rsidRPr="00D90198">
        <w:rPr>
          <w:rFonts w:ascii="Times New Roman" w:hAnsi="Times New Roman"/>
          <w:sz w:val="22"/>
          <w:lang w:val="hu-HU"/>
        </w:rPr>
        <w:t xml:space="preserve"> </w:t>
      </w:r>
      <w:r w:rsidR="00D36BCC" w:rsidRPr="00D90198">
        <w:rPr>
          <w:rFonts w:ascii="Times New Roman" w:hAnsi="Times New Roman"/>
          <w:sz w:val="22"/>
          <w:lang w:val="hu-HU"/>
        </w:rPr>
        <w:t xml:space="preserve">kezelés alatt teherbe esik. Ön és </w:t>
      </w:r>
      <w:r w:rsidR="00D42000" w:rsidRPr="00D90198">
        <w:rPr>
          <w:rFonts w:ascii="Times New Roman" w:hAnsi="Times New Roman"/>
          <w:sz w:val="22"/>
          <w:lang w:val="hu-HU"/>
        </w:rPr>
        <w:t>kezelő</w:t>
      </w:r>
      <w:r w:rsidR="00D36BCC" w:rsidRPr="00D90198">
        <w:rPr>
          <w:rFonts w:ascii="Times New Roman" w:hAnsi="Times New Roman"/>
          <w:sz w:val="22"/>
          <w:lang w:val="hu-HU"/>
        </w:rPr>
        <w:t xml:space="preserve">orvosa közösen </w:t>
      </w:r>
      <w:r w:rsidRPr="00D90198">
        <w:rPr>
          <w:rFonts w:ascii="Times New Roman" w:hAnsi="Times New Roman"/>
          <w:sz w:val="22"/>
          <w:lang w:val="hu-HU"/>
        </w:rPr>
        <w:t>fogják el</w:t>
      </w:r>
      <w:r w:rsidR="00D36BCC" w:rsidRPr="00D90198">
        <w:rPr>
          <w:rFonts w:ascii="Times New Roman" w:hAnsi="Times New Roman"/>
          <w:sz w:val="22"/>
          <w:lang w:val="hu-HU"/>
        </w:rPr>
        <w:t>dönt</w:t>
      </w:r>
      <w:r w:rsidRPr="00D90198">
        <w:rPr>
          <w:rFonts w:ascii="Times New Roman" w:hAnsi="Times New Roman"/>
          <w:sz w:val="22"/>
          <w:lang w:val="hu-HU"/>
        </w:rPr>
        <w:t>eni</w:t>
      </w:r>
      <w:r w:rsidR="00D36BCC" w:rsidRPr="00D90198">
        <w:rPr>
          <w:rFonts w:ascii="Times New Roman" w:hAnsi="Times New Roman"/>
          <w:sz w:val="22"/>
          <w:lang w:val="hu-HU"/>
        </w:rPr>
        <w:t xml:space="preserve">, hogy mi a legjobb </w:t>
      </w:r>
      <w:r w:rsidRPr="00D90198">
        <w:rPr>
          <w:rFonts w:ascii="Times New Roman" w:hAnsi="Times New Roman"/>
          <w:sz w:val="22"/>
          <w:lang w:val="hu-HU"/>
        </w:rPr>
        <w:t xml:space="preserve">a </w:t>
      </w:r>
      <w:r w:rsidR="00D36BCC" w:rsidRPr="00D90198">
        <w:rPr>
          <w:rFonts w:ascii="Times New Roman" w:hAnsi="Times New Roman"/>
          <w:sz w:val="22"/>
          <w:lang w:val="hu-HU"/>
        </w:rPr>
        <w:t>születendő gyermek szempontjából.</w:t>
      </w:r>
    </w:p>
    <w:p w14:paraId="52BA6B74" w14:textId="77777777" w:rsidR="00CA2A73" w:rsidRPr="00D90198" w:rsidRDefault="00CA2A73" w:rsidP="001550C3">
      <w:pPr>
        <w:ind w:left="567" w:hanging="567"/>
        <w:rPr>
          <w:szCs w:val="22"/>
          <w:u w:val="single"/>
          <w:lang w:val="hu-HU"/>
        </w:rPr>
      </w:pPr>
    </w:p>
    <w:p w14:paraId="54B929BD" w14:textId="5E1E2704" w:rsidR="00CA2A73" w:rsidRPr="00D90198" w:rsidRDefault="00C65EB0" w:rsidP="001550C3">
      <w:pPr>
        <w:ind w:left="567" w:hanging="567"/>
        <w:rPr>
          <w:b/>
          <w:lang w:val="hu-HU"/>
        </w:rPr>
      </w:pPr>
      <w:r w:rsidRPr="00D90198">
        <w:rPr>
          <w:b/>
          <w:lang w:val="hu-HU"/>
        </w:rPr>
        <w:t>Fogamz</w:t>
      </w:r>
      <w:r w:rsidR="00D42000" w:rsidRPr="00D90198">
        <w:rPr>
          <w:b/>
          <w:lang w:val="hu-HU"/>
        </w:rPr>
        <w:t>ásgátlás</w:t>
      </w:r>
    </w:p>
    <w:p w14:paraId="14F7B4BA" w14:textId="77777777" w:rsidR="00D42000" w:rsidRPr="00D90198" w:rsidRDefault="00D42000" w:rsidP="001550C3">
      <w:pPr>
        <w:ind w:left="567" w:hanging="567"/>
        <w:rPr>
          <w:b/>
          <w:bCs/>
          <w:szCs w:val="22"/>
          <w:lang w:val="hu-HU"/>
        </w:rPr>
      </w:pPr>
    </w:p>
    <w:p w14:paraId="5E832760" w14:textId="6D1CA4B1" w:rsidR="00CA2A73" w:rsidRPr="00D90198" w:rsidRDefault="00C65EB0" w:rsidP="001550C3">
      <w:pPr>
        <w:tabs>
          <w:tab w:val="left" w:pos="851"/>
        </w:tabs>
        <w:ind w:left="567" w:hanging="567"/>
        <w:rPr>
          <w:u w:val="single"/>
          <w:lang w:val="hu-HU"/>
        </w:rPr>
      </w:pPr>
      <w:r w:rsidRPr="00D90198">
        <w:rPr>
          <w:u w:val="single"/>
          <w:lang w:val="hu-HU"/>
        </w:rPr>
        <w:t>Nők</w:t>
      </w:r>
    </w:p>
    <w:p w14:paraId="7EE71DF2" w14:textId="77777777" w:rsidR="00F52C51" w:rsidRPr="00D90198" w:rsidRDefault="00F52C51" w:rsidP="001550C3">
      <w:pPr>
        <w:tabs>
          <w:tab w:val="left" w:pos="851"/>
        </w:tabs>
        <w:ind w:left="567" w:hanging="567"/>
        <w:rPr>
          <w:iCs/>
          <w:szCs w:val="22"/>
          <w:u w:val="single"/>
          <w:lang w:val="hu-HU"/>
        </w:rPr>
      </w:pPr>
    </w:p>
    <w:p w14:paraId="5CA3E691" w14:textId="22643959" w:rsidR="00100F3A" w:rsidRPr="00D90198" w:rsidRDefault="009E7A83" w:rsidP="00100F3A">
      <w:pPr>
        <w:ind w:left="567" w:hanging="567"/>
        <w:rPr>
          <w:szCs w:val="22"/>
          <w:lang w:val="hu-HU"/>
        </w:rPr>
      </w:pPr>
      <w:r w:rsidRPr="00D90198">
        <w:rPr>
          <w:lang w:val="hu-HU"/>
        </w:rPr>
        <w:t xml:space="preserve">Használjon </w:t>
      </w:r>
      <w:r w:rsidR="00622111" w:rsidRPr="00D90198">
        <w:rPr>
          <w:lang w:val="hu-HU"/>
        </w:rPr>
        <w:t>nagy hatékonyságú fogamzásgátló</w:t>
      </w:r>
      <w:r w:rsidRPr="00D90198">
        <w:rPr>
          <w:lang w:val="hu-HU"/>
        </w:rPr>
        <w:t xml:space="preserve"> módszereket:</w:t>
      </w:r>
    </w:p>
    <w:p w14:paraId="16D13DA4" w14:textId="5AFE1969" w:rsidR="00100F3A" w:rsidRPr="00D90198" w:rsidRDefault="00100F3A" w:rsidP="00444483">
      <w:pPr>
        <w:pStyle w:val="ListParagraph"/>
        <w:tabs>
          <w:tab w:val="left" w:pos="1134"/>
        </w:tabs>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a gyógyszer szedése alatt és</w:t>
      </w:r>
      <w:r w:rsidRPr="00D90198">
        <w:rPr>
          <w:rFonts w:ascii="Arial Unicode MS" w:hAnsi="Arial Unicode MS"/>
          <w:lang w:val="hu-HU"/>
        </w:rPr>
        <w:t xml:space="preserve"> </w:t>
      </w:r>
    </w:p>
    <w:p w14:paraId="743684CE" w14:textId="3331666B" w:rsidR="00100F3A" w:rsidRPr="00D90198" w:rsidRDefault="00100F3A" w:rsidP="00444483">
      <w:pPr>
        <w:pStyle w:val="ListParagraph"/>
        <w:tabs>
          <w:tab w:val="left" w:pos="1134"/>
        </w:tabs>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a gyógyszer szedésének abbahagyását követő egy hónapig. </w:t>
      </w:r>
      <w:r w:rsidRPr="00D90198">
        <w:rPr>
          <w:rFonts w:ascii="Arial Unicode MS" w:hAnsi="Arial Unicode MS"/>
          <w:lang w:val="hu-HU"/>
        </w:rPr>
        <w:t xml:space="preserve"> </w:t>
      </w:r>
    </w:p>
    <w:p w14:paraId="6A91D6EF" w14:textId="77777777" w:rsidR="00100F3A" w:rsidRPr="00D90198" w:rsidRDefault="00100F3A" w:rsidP="00444483">
      <w:pPr>
        <w:rPr>
          <w:szCs w:val="22"/>
          <w:lang w:val="hu-HU"/>
        </w:rPr>
      </w:pPr>
    </w:p>
    <w:p w14:paraId="074F4730" w14:textId="587D48B2" w:rsidR="00100F3A" w:rsidRPr="00D90198" w:rsidRDefault="00100F3A" w:rsidP="00444483">
      <w:pPr>
        <w:tabs>
          <w:tab w:val="left" w:pos="851"/>
        </w:tabs>
        <w:rPr>
          <w:iCs/>
          <w:szCs w:val="22"/>
          <w:u w:val="single"/>
          <w:lang w:val="hu-HU"/>
        </w:rPr>
      </w:pPr>
      <w:r w:rsidRPr="00D90198">
        <w:rPr>
          <w:lang w:val="hu-HU"/>
        </w:rPr>
        <w:t xml:space="preserve">Beszéljen kezelőorvosával azokról a </w:t>
      </w:r>
      <w:r w:rsidR="00622111" w:rsidRPr="00D90198">
        <w:rPr>
          <w:lang w:val="hu-HU"/>
        </w:rPr>
        <w:t>nagy hatékonyságú fogamzásgátló</w:t>
      </w:r>
      <w:r w:rsidRPr="00D90198">
        <w:rPr>
          <w:lang w:val="hu-HU"/>
        </w:rPr>
        <w:t xml:space="preserve"> módszerekről, amelyeket Ön és partnere alkalmazhatnak.</w:t>
      </w:r>
    </w:p>
    <w:p w14:paraId="6002EAD8" w14:textId="77777777" w:rsidR="00CA2A73" w:rsidRPr="00D90198" w:rsidRDefault="00CA2A73" w:rsidP="001550C3">
      <w:pPr>
        <w:ind w:left="567" w:hanging="567"/>
        <w:rPr>
          <w:iCs/>
          <w:szCs w:val="22"/>
          <w:u w:val="single"/>
          <w:lang w:val="hu-HU"/>
        </w:rPr>
      </w:pPr>
    </w:p>
    <w:p w14:paraId="6AF85A73" w14:textId="48632904" w:rsidR="00CA2A73" w:rsidRPr="00D90198" w:rsidRDefault="00C65EB0" w:rsidP="001550C3">
      <w:pPr>
        <w:ind w:left="567" w:hanging="567"/>
        <w:rPr>
          <w:u w:val="single"/>
          <w:lang w:val="hu-HU"/>
        </w:rPr>
      </w:pPr>
      <w:r w:rsidRPr="00D90198">
        <w:rPr>
          <w:u w:val="single"/>
          <w:lang w:val="hu-HU"/>
        </w:rPr>
        <w:t>Férfiak</w:t>
      </w:r>
    </w:p>
    <w:p w14:paraId="1F296615" w14:textId="77777777" w:rsidR="003B78EC" w:rsidRPr="00D90198" w:rsidRDefault="003B78EC" w:rsidP="001550C3">
      <w:pPr>
        <w:ind w:left="567" w:hanging="567"/>
        <w:rPr>
          <w:iCs/>
          <w:szCs w:val="22"/>
          <w:u w:val="single"/>
          <w:lang w:val="hu-HU"/>
        </w:rPr>
      </w:pPr>
    </w:p>
    <w:p w14:paraId="682AE72D" w14:textId="77777777" w:rsidR="00100F3A" w:rsidRPr="00D90198" w:rsidRDefault="00100F3A" w:rsidP="00100F3A">
      <w:pPr>
        <w:ind w:left="567" w:hanging="567"/>
        <w:rPr>
          <w:szCs w:val="22"/>
          <w:lang w:val="hu-HU"/>
        </w:rPr>
      </w:pPr>
      <w:r w:rsidRPr="00D90198">
        <w:rPr>
          <w:lang w:val="hu-HU"/>
        </w:rPr>
        <w:t xml:space="preserve">Ha a partnere fogamzóképes, el kell kerülniük, hogy partnere teherbe essen. </w:t>
      </w:r>
    </w:p>
    <w:p w14:paraId="50F39F82" w14:textId="5D8C0C89" w:rsidR="00100F3A" w:rsidRPr="00D90198" w:rsidRDefault="00CF0B68" w:rsidP="00100F3A">
      <w:pPr>
        <w:ind w:left="567" w:hanging="567"/>
        <w:rPr>
          <w:szCs w:val="22"/>
          <w:lang w:val="hu-HU"/>
        </w:rPr>
      </w:pPr>
      <w:r w:rsidRPr="00D90198">
        <w:rPr>
          <w:lang w:val="hu-HU"/>
        </w:rPr>
        <w:t>Használjon ó</w:t>
      </w:r>
      <w:r w:rsidR="00100F3A" w:rsidRPr="00D90198">
        <w:rPr>
          <w:lang w:val="hu-HU"/>
        </w:rPr>
        <w:t>vszer</w:t>
      </w:r>
      <w:r w:rsidRPr="00D90198">
        <w:rPr>
          <w:lang w:val="hu-HU"/>
        </w:rPr>
        <w:t>t</w:t>
      </w:r>
      <w:r w:rsidR="00100F3A" w:rsidRPr="00D90198">
        <w:rPr>
          <w:lang w:val="hu-HU"/>
        </w:rPr>
        <w:t>:</w:t>
      </w:r>
    </w:p>
    <w:p w14:paraId="2D3B293A" w14:textId="4B9C8001" w:rsidR="00100F3A" w:rsidRPr="00D90198" w:rsidRDefault="00100F3A" w:rsidP="00100F3A">
      <w:pPr>
        <w:pStyle w:val="ListParagraph"/>
        <w:tabs>
          <w:tab w:val="left" w:pos="1134"/>
        </w:tabs>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 a gyógyszer szedése alatt és</w:t>
      </w:r>
      <w:r w:rsidRPr="00D90198">
        <w:rPr>
          <w:rFonts w:ascii="Arial Unicode MS" w:hAnsi="Arial Unicode MS"/>
          <w:lang w:val="hu-HU"/>
        </w:rPr>
        <w:t xml:space="preserve"> </w:t>
      </w:r>
    </w:p>
    <w:p w14:paraId="51A9583B" w14:textId="79978DC1" w:rsidR="00100F3A" w:rsidRPr="00D90198" w:rsidRDefault="00100F3A" w:rsidP="00100F3A">
      <w:pPr>
        <w:pStyle w:val="ListParagraph"/>
        <w:tabs>
          <w:tab w:val="left" w:pos="1134"/>
        </w:tabs>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a gyógyszer szedésének abbahagyását követő </w:t>
      </w:r>
      <w:r w:rsidR="009E7A83" w:rsidRPr="00D90198">
        <w:rPr>
          <w:rFonts w:ascii="Times New Roman" w:hAnsi="Times New Roman"/>
          <w:sz w:val="22"/>
          <w:lang w:val="hu-HU"/>
        </w:rPr>
        <w:t>négy</w:t>
      </w:r>
      <w:r w:rsidRPr="00D90198">
        <w:rPr>
          <w:rFonts w:ascii="Times New Roman" w:hAnsi="Times New Roman"/>
          <w:sz w:val="22"/>
          <w:lang w:val="hu-HU"/>
        </w:rPr>
        <w:t xml:space="preserve"> hónapig.</w:t>
      </w:r>
      <w:r w:rsidRPr="00D90198">
        <w:rPr>
          <w:rFonts w:ascii="Arial Unicode MS" w:hAnsi="Arial Unicode MS"/>
          <w:lang w:val="hu-HU"/>
        </w:rPr>
        <w:t xml:space="preserve"> </w:t>
      </w:r>
    </w:p>
    <w:p w14:paraId="68AAB82E" w14:textId="77777777" w:rsidR="00100F3A" w:rsidRPr="00D90198" w:rsidRDefault="00100F3A" w:rsidP="008C6D9A">
      <w:pPr>
        <w:rPr>
          <w:szCs w:val="22"/>
          <w:lang w:val="hu-HU"/>
        </w:rPr>
      </w:pPr>
    </w:p>
    <w:p w14:paraId="7868BA5D" w14:textId="5A76AF47" w:rsidR="00100F3A" w:rsidRPr="00D90198" w:rsidRDefault="00100F3A" w:rsidP="00444483">
      <w:pPr>
        <w:rPr>
          <w:szCs w:val="22"/>
          <w:lang w:val="hu-HU"/>
        </w:rPr>
      </w:pPr>
      <w:r w:rsidRPr="00D90198">
        <w:rPr>
          <w:lang w:val="hu-HU"/>
        </w:rPr>
        <w:t xml:space="preserve">Beszéljen kezelőorvosával azokról a </w:t>
      </w:r>
      <w:r w:rsidR="00622111" w:rsidRPr="00D90198">
        <w:rPr>
          <w:lang w:val="hu-HU"/>
        </w:rPr>
        <w:t>nagy hatékonyságú fogamzásgátló</w:t>
      </w:r>
      <w:r w:rsidRPr="00D90198">
        <w:rPr>
          <w:lang w:val="hu-HU"/>
        </w:rPr>
        <w:t xml:space="preserve"> módszerekről, amelyeket </w:t>
      </w:r>
      <w:r w:rsidR="00637C48" w:rsidRPr="00D90198">
        <w:rPr>
          <w:szCs w:val="22"/>
          <w:lang w:val="hu-HU"/>
        </w:rPr>
        <w:t>érdemes alkalmazni Önnél és partnerénél.</w:t>
      </w:r>
    </w:p>
    <w:p w14:paraId="17C259BA" w14:textId="77777777" w:rsidR="00100F3A" w:rsidRPr="00D90198" w:rsidRDefault="00100F3A" w:rsidP="001550C3">
      <w:pPr>
        <w:ind w:left="567" w:hanging="567"/>
        <w:rPr>
          <w:iCs/>
          <w:szCs w:val="22"/>
          <w:u w:val="single"/>
          <w:lang w:val="hu-HU"/>
        </w:rPr>
      </w:pPr>
    </w:p>
    <w:p w14:paraId="24965E01" w14:textId="322DD285" w:rsidR="00CA2A73" w:rsidRPr="00D90198" w:rsidRDefault="00C65EB0" w:rsidP="001550C3">
      <w:pPr>
        <w:ind w:left="567" w:hanging="567"/>
        <w:rPr>
          <w:b/>
          <w:lang w:val="hu-HU"/>
        </w:rPr>
      </w:pPr>
      <w:r w:rsidRPr="00D90198">
        <w:rPr>
          <w:b/>
          <w:lang w:val="hu-HU"/>
        </w:rPr>
        <w:t xml:space="preserve">Szoptatás </w:t>
      </w:r>
    </w:p>
    <w:p w14:paraId="22F1FB61" w14:textId="77777777" w:rsidR="003B78EC" w:rsidRPr="00D90198" w:rsidRDefault="003B78EC" w:rsidP="001550C3">
      <w:pPr>
        <w:ind w:left="567" w:hanging="567"/>
        <w:rPr>
          <w:b/>
          <w:bCs/>
          <w:szCs w:val="22"/>
          <w:lang w:val="hu-HU"/>
        </w:rPr>
      </w:pPr>
    </w:p>
    <w:p w14:paraId="74405B48" w14:textId="77777777" w:rsidR="009E7A83" w:rsidRPr="00D90198" w:rsidRDefault="009E7A83" w:rsidP="009E7A83">
      <w:pPr>
        <w:rPr>
          <w:szCs w:val="22"/>
          <w:lang w:val="hu-HU"/>
        </w:rPr>
      </w:pPr>
      <w:r w:rsidRPr="00D90198">
        <w:rPr>
          <w:lang w:val="hu-HU"/>
        </w:rPr>
        <w:t>A gyógyszer szedése alatt ne szoptasson. Erre azért van szükség, mert a gyógyszer kiválasztódhat az anyatejbe, és károsíthatja a gyermeket.</w:t>
      </w:r>
    </w:p>
    <w:p w14:paraId="0EF63F22" w14:textId="77777777" w:rsidR="00100F3A" w:rsidRPr="00D90198" w:rsidRDefault="00100F3A" w:rsidP="00100F3A">
      <w:pPr>
        <w:rPr>
          <w:szCs w:val="22"/>
          <w:lang w:val="hu-HU"/>
        </w:rPr>
      </w:pPr>
    </w:p>
    <w:p w14:paraId="1AB02767" w14:textId="77777777" w:rsidR="009E7A83" w:rsidRPr="00D90198" w:rsidRDefault="009E7A83" w:rsidP="009E7A83">
      <w:pPr>
        <w:rPr>
          <w:szCs w:val="22"/>
          <w:lang w:val="hu-HU"/>
        </w:rPr>
      </w:pPr>
      <w:r w:rsidRPr="00D90198">
        <w:rPr>
          <w:lang w:val="hu-HU"/>
        </w:rPr>
        <w:t>Beszélje meg kezelőorvosával, hogy a szoptatás abbahagyása vagy az Evrysdi-kezelés leállítása a megfelelő megoldás.</w:t>
      </w:r>
    </w:p>
    <w:p w14:paraId="251DC478" w14:textId="77777777" w:rsidR="00100F3A" w:rsidRPr="00D90198" w:rsidRDefault="00100F3A" w:rsidP="00100F3A">
      <w:pPr>
        <w:keepNext/>
        <w:keepLines/>
        <w:rPr>
          <w:szCs w:val="22"/>
          <w:lang w:val="hu-HU"/>
        </w:rPr>
      </w:pPr>
    </w:p>
    <w:p w14:paraId="0206F954" w14:textId="15149837" w:rsidR="00100F3A" w:rsidRPr="00D90198" w:rsidRDefault="007C0A97" w:rsidP="00100F3A">
      <w:pPr>
        <w:keepNext/>
        <w:keepLines/>
        <w:rPr>
          <w:b/>
          <w:bCs/>
          <w:szCs w:val="22"/>
          <w:lang w:val="hu-HU"/>
        </w:rPr>
      </w:pPr>
      <w:r w:rsidRPr="00D90198">
        <w:rPr>
          <w:b/>
          <w:bCs/>
          <w:szCs w:val="22"/>
          <w:lang w:val="hu-HU"/>
        </w:rPr>
        <w:t xml:space="preserve">Férfi </w:t>
      </w:r>
      <w:r w:rsidR="00BB3638" w:rsidRPr="00D90198">
        <w:rPr>
          <w:b/>
          <w:bCs/>
          <w:szCs w:val="22"/>
          <w:lang w:val="hu-HU"/>
        </w:rPr>
        <w:t>fogamzóképesség</w:t>
      </w:r>
    </w:p>
    <w:p w14:paraId="6097B4CD" w14:textId="77777777" w:rsidR="00100F3A" w:rsidRPr="00D90198" w:rsidRDefault="00100F3A" w:rsidP="00100F3A">
      <w:pPr>
        <w:keepNext/>
        <w:keepLines/>
        <w:rPr>
          <w:b/>
          <w:bCs/>
          <w:szCs w:val="22"/>
          <w:lang w:val="hu-HU"/>
        </w:rPr>
      </w:pPr>
    </w:p>
    <w:p w14:paraId="50961F12" w14:textId="6EB758FF" w:rsidR="00D75C17" w:rsidRPr="00D90198" w:rsidRDefault="00100F3A" w:rsidP="00100F3A">
      <w:pPr>
        <w:rPr>
          <w:lang w:val="hu-HU"/>
        </w:rPr>
      </w:pPr>
      <w:r w:rsidRPr="00D90198">
        <w:rPr>
          <w:lang w:val="hu-HU"/>
        </w:rPr>
        <w:t xml:space="preserve">Az Evrysdi csökkentheti a férfi </w:t>
      </w:r>
      <w:r w:rsidR="00BB3638" w:rsidRPr="00D90198">
        <w:rPr>
          <w:lang w:val="hu-HU"/>
        </w:rPr>
        <w:t>fogamzóképességet</w:t>
      </w:r>
      <w:r w:rsidRPr="00D90198">
        <w:rPr>
          <w:lang w:val="hu-HU"/>
        </w:rPr>
        <w:t xml:space="preserve"> a kezelés </w:t>
      </w:r>
      <w:r w:rsidR="00BB3638" w:rsidRPr="00D90198">
        <w:rPr>
          <w:lang w:val="hu-HU"/>
        </w:rPr>
        <w:t xml:space="preserve">ideje </w:t>
      </w:r>
      <w:r w:rsidRPr="00D90198">
        <w:rPr>
          <w:lang w:val="hu-HU"/>
        </w:rPr>
        <w:t>alatt és a</w:t>
      </w:r>
      <w:r w:rsidR="00D75C17" w:rsidRPr="00D90198">
        <w:rPr>
          <w:lang w:val="hu-HU"/>
        </w:rPr>
        <w:t xml:space="preserve">z utolsó </w:t>
      </w:r>
      <w:r w:rsidR="00BB3638" w:rsidRPr="00D90198">
        <w:rPr>
          <w:lang w:val="hu-HU"/>
        </w:rPr>
        <w:t>dózis bevételétől számított 4 hónapig</w:t>
      </w:r>
      <w:r w:rsidR="00D75C17" w:rsidRPr="00D90198">
        <w:rPr>
          <w:lang w:val="hu-HU"/>
        </w:rPr>
        <w:t>.</w:t>
      </w:r>
    </w:p>
    <w:p w14:paraId="1D76895D" w14:textId="77777777" w:rsidR="00BB3638" w:rsidRPr="00D90198" w:rsidRDefault="00BB3638" w:rsidP="004D1C14">
      <w:pPr>
        <w:pStyle w:val="ListParagraph"/>
        <w:ind w:left="567" w:hanging="567"/>
        <w:rPr>
          <w:rFonts w:ascii="Times New Roman" w:hAnsi="Times New Roman"/>
          <w:sz w:val="22"/>
          <w:szCs w:val="22"/>
          <w:lang w:val="hu-HU"/>
        </w:rPr>
      </w:pPr>
      <w:r w:rsidRPr="00D90198">
        <w:rPr>
          <w:rFonts w:ascii="Times New Roman" w:hAnsi="Times New Roman"/>
          <w:sz w:val="22"/>
          <w:szCs w:val="22"/>
          <w:lang w:val="hu-HU"/>
        </w:rPr>
        <w:t>•</w:t>
      </w:r>
      <w:r w:rsidRPr="00D90198">
        <w:rPr>
          <w:rFonts w:ascii="Times New Roman" w:hAnsi="Times New Roman"/>
          <w:sz w:val="22"/>
          <w:szCs w:val="22"/>
          <w:lang w:val="hu-HU"/>
        </w:rPr>
        <w:tab/>
        <w:t>Amennyiben Ön gyermeket tervez, kérjük forduljon tanácsért kezelőorvosához.</w:t>
      </w:r>
    </w:p>
    <w:p w14:paraId="23D3D21A" w14:textId="7976D450" w:rsidR="00100F3A" w:rsidRPr="00D90198" w:rsidRDefault="00BB3638" w:rsidP="004D1C14">
      <w:pPr>
        <w:ind w:left="567" w:hanging="567"/>
        <w:rPr>
          <w:lang w:val="hu-HU"/>
        </w:rPr>
      </w:pPr>
      <w:r w:rsidRPr="00D90198">
        <w:rPr>
          <w:szCs w:val="22"/>
          <w:lang w:val="hu-HU"/>
        </w:rPr>
        <w:t>•</w:t>
      </w:r>
      <w:r w:rsidRPr="00D90198">
        <w:rPr>
          <w:szCs w:val="22"/>
          <w:lang w:val="hu-HU"/>
        </w:rPr>
        <w:tab/>
        <w:t>A kezelés alatt és a gyógyszer utolsó adagjának bevétele után még 4 hónapig ne adományozzon spermát.</w:t>
      </w:r>
    </w:p>
    <w:p w14:paraId="3D6AC1B7" w14:textId="77777777" w:rsidR="00941AA3" w:rsidRPr="00D90198" w:rsidRDefault="00941AA3" w:rsidP="00AE49BE">
      <w:pPr>
        <w:rPr>
          <w:szCs w:val="22"/>
          <w:lang w:val="hu-HU"/>
        </w:rPr>
      </w:pPr>
    </w:p>
    <w:p w14:paraId="3C6BBBA3" w14:textId="36E516D8" w:rsidR="00CA2A73" w:rsidRPr="00D90198" w:rsidRDefault="00C65EB0" w:rsidP="001550C3">
      <w:pPr>
        <w:rPr>
          <w:b/>
          <w:lang w:val="hu-HU"/>
        </w:rPr>
      </w:pPr>
      <w:r w:rsidRPr="00D90198">
        <w:rPr>
          <w:b/>
          <w:lang w:val="hu-HU"/>
        </w:rPr>
        <w:t>A készítmény hatásai a gépjárművezetéshez és a gépek kezeléséhez szükséges képességekre</w:t>
      </w:r>
    </w:p>
    <w:p w14:paraId="0DAA2A53" w14:textId="77777777" w:rsidR="00C34493" w:rsidRPr="00D90198" w:rsidRDefault="00C34493" w:rsidP="001550C3">
      <w:pPr>
        <w:rPr>
          <w:b/>
          <w:szCs w:val="22"/>
          <w:lang w:val="hu-HU"/>
        </w:rPr>
      </w:pPr>
    </w:p>
    <w:p w14:paraId="0C0A3648" w14:textId="426F08E9" w:rsidR="00CA2A73" w:rsidRPr="00D90198" w:rsidRDefault="00275FB7" w:rsidP="001550C3">
      <w:pPr>
        <w:rPr>
          <w:szCs w:val="22"/>
          <w:lang w:val="hu-HU"/>
        </w:rPr>
      </w:pPr>
      <w:r w:rsidRPr="00D90198">
        <w:rPr>
          <w:lang w:val="hu-HU"/>
        </w:rPr>
        <w:t xml:space="preserve">Ez a </w:t>
      </w:r>
      <w:r w:rsidR="00845A54" w:rsidRPr="00D90198">
        <w:rPr>
          <w:lang w:val="hu-HU"/>
        </w:rPr>
        <w:t>gyógyszer</w:t>
      </w:r>
      <w:r w:rsidR="00C65EB0" w:rsidRPr="00D90198">
        <w:rPr>
          <w:lang w:val="hu-HU"/>
        </w:rPr>
        <w:t xml:space="preserve"> valószínű</w:t>
      </w:r>
      <w:r w:rsidR="003F3272" w:rsidRPr="00D90198">
        <w:rPr>
          <w:lang w:val="hu-HU"/>
        </w:rPr>
        <w:t>leg nem</w:t>
      </w:r>
      <w:r w:rsidR="00C65EB0" w:rsidRPr="00D90198">
        <w:rPr>
          <w:lang w:val="hu-HU"/>
        </w:rPr>
        <w:t xml:space="preserve"> befolyásolja a gépjárművezetéshez és a gépek kezeléséhez szükséges képességeket.</w:t>
      </w:r>
    </w:p>
    <w:p w14:paraId="7ED1285E" w14:textId="77777777" w:rsidR="00CA2A73" w:rsidRPr="00D90198" w:rsidRDefault="00CA2A73" w:rsidP="00524E0B">
      <w:pPr>
        <w:numPr>
          <w:ilvl w:val="12"/>
          <w:numId w:val="0"/>
        </w:numPr>
        <w:tabs>
          <w:tab w:val="left" w:pos="720"/>
        </w:tabs>
        <w:ind w:right="-2"/>
        <w:rPr>
          <w:noProof/>
          <w:szCs w:val="22"/>
          <w:lang w:val="hu-HU"/>
        </w:rPr>
      </w:pPr>
    </w:p>
    <w:p w14:paraId="3906918A" w14:textId="14B6B201" w:rsidR="00CA2A73" w:rsidRPr="00D90198" w:rsidRDefault="00C65EB0" w:rsidP="00524E0B">
      <w:pPr>
        <w:numPr>
          <w:ilvl w:val="12"/>
          <w:numId w:val="0"/>
        </w:numPr>
        <w:tabs>
          <w:tab w:val="left" w:pos="720"/>
        </w:tabs>
        <w:ind w:right="-2"/>
        <w:rPr>
          <w:b/>
          <w:lang w:val="hu-HU"/>
        </w:rPr>
      </w:pPr>
      <w:r w:rsidRPr="00D90198">
        <w:rPr>
          <w:b/>
          <w:lang w:val="hu-HU"/>
        </w:rPr>
        <w:t>Az Evrysdi nátriumot tartalmaz</w:t>
      </w:r>
    </w:p>
    <w:p w14:paraId="3FD79825" w14:textId="77777777" w:rsidR="00C34493" w:rsidRPr="00D90198" w:rsidRDefault="00C34493" w:rsidP="00524E0B">
      <w:pPr>
        <w:numPr>
          <w:ilvl w:val="12"/>
          <w:numId w:val="0"/>
        </w:numPr>
        <w:tabs>
          <w:tab w:val="left" w:pos="720"/>
        </w:tabs>
        <w:ind w:right="-2"/>
        <w:rPr>
          <w:b/>
          <w:noProof/>
          <w:szCs w:val="22"/>
          <w:lang w:val="hu-HU"/>
        </w:rPr>
      </w:pPr>
    </w:p>
    <w:p w14:paraId="4C0A2A7B" w14:textId="2D344F62" w:rsidR="00CA2A73" w:rsidRPr="00D90198" w:rsidRDefault="00C65EB0" w:rsidP="00444483">
      <w:pPr>
        <w:numPr>
          <w:ilvl w:val="12"/>
          <w:numId w:val="0"/>
        </w:numPr>
        <w:tabs>
          <w:tab w:val="left" w:pos="720"/>
        </w:tabs>
        <w:rPr>
          <w:noProof/>
          <w:szCs w:val="22"/>
          <w:lang w:val="hu-HU"/>
        </w:rPr>
      </w:pPr>
      <w:r w:rsidRPr="00D90198">
        <w:rPr>
          <w:lang w:val="hu-HU"/>
        </w:rPr>
        <w:t>Az Evrysdi kis mennyiségű</w:t>
      </w:r>
      <w:r w:rsidR="00206693" w:rsidRPr="00D90198">
        <w:rPr>
          <w:lang w:val="hu-HU"/>
        </w:rPr>
        <w:t xml:space="preserve">, kevesebb mint 1 mmol (23 mg) </w:t>
      </w:r>
      <w:r w:rsidRPr="00D90198">
        <w:rPr>
          <w:lang w:val="hu-HU"/>
        </w:rPr>
        <w:t>nátriumot (só</w:t>
      </w:r>
      <w:r w:rsidR="00B00883" w:rsidRPr="00D90198">
        <w:rPr>
          <w:lang w:val="hu-HU"/>
        </w:rPr>
        <w:t>t</w:t>
      </w:r>
      <w:r w:rsidRPr="00D90198">
        <w:rPr>
          <w:lang w:val="hu-HU"/>
        </w:rPr>
        <w:t xml:space="preserve">) tartalmaz. </w:t>
      </w:r>
      <w:r w:rsidR="003F3272" w:rsidRPr="00D90198">
        <w:rPr>
          <w:lang w:val="hu-HU"/>
        </w:rPr>
        <w:t xml:space="preserve">Ez </w:t>
      </w:r>
      <w:r w:rsidRPr="00D90198">
        <w:rPr>
          <w:lang w:val="hu-HU"/>
        </w:rPr>
        <w:t xml:space="preserve">azt jelenti, hogy </w:t>
      </w:r>
      <w:r w:rsidR="003F3272" w:rsidRPr="00D90198">
        <w:rPr>
          <w:lang w:val="hu-HU"/>
        </w:rPr>
        <w:t xml:space="preserve">az Evrysdi </w:t>
      </w:r>
      <w:r w:rsidRPr="00D90198">
        <w:rPr>
          <w:lang w:val="hu-HU"/>
        </w:rPr>
        <w:t>gyakorlatilag „nátriummentes</w:t>
      </w:r>
      <w:r w:rsidR="00B00883" w:rsidRPr="00D90198">
        <w:rPr>
          <w:lang w:val="hu-HU"/>
        </w:rPr>
        <w:t>”</w:t>
      </w:r>
      <w:r w:rsidRPr="00D90198">
        <w:rPr>
          <w:lang w:val="hu-HU"/>
        </w:rPr>
        <w:t xml:space="preserve">, és a csökkentett nátriumtartalmú </w:t>
      </w:r>
      <w:r w:rsidR="00B00883" w:rsidRPr="00D90198">
        <w:rPr>
          <w:lang w:val="hu-HU"/>
        </w:rPr>
        <w:t>étrendet tartók</w:t>
      </w:r>
      <w:r w:rsidRPr="00D90198">
        <w:rPr>
          <w:lang w:val="hu-HU"/>
        </w:rPr>
        <w:t xml:space="preserve"> is használhatják.</w:t>
      </w:r>
    </w:p>
    <w:p w14:paraId="3D0C983C" w14:textId="77777777" w:rsidR="00CA2A73" w:rsidRPr="00D90198" w:rsidRDefault="00CA2A73" w:rsidP="00524E0B">
      <w:pPr>
        <w:numPr>
          <w:ilvl w:val="12"/>
          <w:numId w:val="0"/>
        </w:numPr>
        <w:tabs>
          <w:tab w:val="left" w:pos="720"/>
        </w:tabs>
        <w:ind w:right="-2"/>
        <w:rPr>
          <w:noProof/>
          <w:szCs w:val="22"/>
          <w:lang w:val="hu-HU"/>
        </w:rPr>
      </w:pPr>
    </w:p>
    <w:p w14:paraId="03FB9E5D" w14:textId="4A8DEE92" w:rsidR="009F4A77" w:rsidRPr="00D90198" w:rsidRDefault="00C34493" w:rsidP="00524E0B">
      <w:pPr>
        <w:autoSpaceDE w:val="0"/>
        <w:autoSpaceDN w:val="0"/>
        <w:adjustRightInd w:val="0"/>
        <w:rPr>
          <w:noProof/>
          <w:szCs w:val="22"/>
          <w:lang w:val="hu-HU"/>
        </w:rPr>
      </w:pPr>
      <w:r w:rsidRPr="00D90198">
        <w:rPr>
          <w:noProof/>
          <w:szCs w:val="22"/>
          <w:lang w:val="hu-HU"/>
        </w:rPr>
        <w:lastRenderedPageBreak/>
        <w:t>Az Evrysdi</w:t>
      </w:r>
      <w:r w:rsidR="00845A54" w:rsidRPr="00D90198">
        <w:rPr>
          <w:noProof/>
          <w:szCs w:val="22"/>
          <w:lang w:val="hu-HU"/>
        </w:rPr>
        <w:t xml:space="preserve"> por belsőleges oldathoz</w:t>
      </w:r>
      <w:r w:rsidRPr="00D90198">
        <w:rPr>
          <w:noProof/>
          <w:szCs w:val="22"/>
          <w:lang w:val="hu-HU"/>
        </w:rPr>
        <w:t xml:space="preserve"> 0,375 mg nátrium-benzoátot tartalmaz</w:t>
      </w:r>
      <w:r w:rsidR="00360FCE" w:rsidRPr="00D90198">
        <w:rPr>
          <w:noProof/>
          <w:szCs w:val="22"/>
          <w:lang w:val="hu-HU"/>
        </w:rPr>
        <w:t xml:space="preserve"> ml</w:t>
      </w:r>
      <w:r w:rsidR="00360FCE" w:rsidRPr="00D90198">
        <w:rPr>
          <w:noProof/>
          <w:szCs w:val="22"/>
          <w:lang w:val="hu-HU"/>
        </w:rPr>
        <w:noBreakHyphen/>
        <w:t>enként</w:t>
      </w:r>
      <w:r w:rsidRPr="00D90198">
        <w:rPr>
          <w:noProof/>
          <w:szCs w:val="22"/>
          <w:lang w:val="hu-HU"/>
        </w:rPr>
        <w:t xml:space="preserve">. </w:t>
      </w:r>
      <w:r w:rsidR="009F4A77" w:rsidRPr="00D90198">
        <w:rPr>
          <w:noProof/>
          <w:szCs w:val="22"/>
          <w:lang w:val="hu-HU"/>
        </w:rPr>
        <w:t>A nátrium-benzoát fokozhatja a sárgaságot (a szemfehérje és a bőr sárgás elsz</w:t>
      </w:r>
      <w:r w:rsidR="00A73757" w:rsidRPr="00D90198">
        <w:rPr>
          <w:noProof/>
          <w:szCs w:val="22"/>
          <w:lang w:val="hu-HU"/>
        </w:rPr>
        <w:t>í</w:t>
      </w:r>
      <w:r w:rsidR="009F4A77" w:rsidRPr="00D90198">
        <w:rPr>
          <w:noProof/>
          <w:szCs w:val="22"/>
          <w:lang w:val="hu-HU"/>
        </w:rPr>
        <w:t>neződ</w:t>
      </w:r>
      <w:r w:rsidR="00A73757" w:rsidRPr="00D90198">
        <w:rPr>
          <w:noProof/>
          <w:szCs w:val="22"/>
          <w:lang w:val="hu-HU"/>
        </w:rPr>
        <w:t>é</w:t>
      </w:r>
      <w:r w:rsidR="009F4A77" w:rsidRPr="00D90198">
        <w:rPr>
          <w:noProof/>
          <w:szCs w:val="22"/>
          <w:lang w:val="hu-HU"/>
        </w:rPr>
        <w:t>se) újszülötteknél (4 hetes kor alatt).</w:t>
      </w:r>
    </w:p>
    <w:p w14:paraId="0979CB1C" w14:textId="77777777" w:rsidR="00C34493" w:rsidRPr="00D90198" w:rsidRDefault="00C34493" w:rsidP="00F45993">
      <w:pPr>
        <w:keepNext/>
        <w:keepLines/>
        <w:numPr>
          <w:ilvl w:val="12"/>
          <w:numId w:val="0"/>
        </w:numPr>
        <w:tabs>
          <w:tab w:val="left" w:pos="720"/>
        </w:tabs>
        <w:rPr>
          <w:noProof/>
          <w:szCs w:val="22"/>
          <w:lang w:val="hu-HU"/>
        </w:rPr>
      </w:pPr>
    </w:p>
    <w:p w14:paraId="0DC318BA" w14:textId="106B5027" w:rsidR="009F4A77" w:rsidRPr="00D90198" w:rsidRDefault="009F4A77" w:rsidP="00F45993">
      <w:pPr>
        <w:keepNext/>
        <w:keepLines/>
        <w:numPr>
          <w:ilvl w:val="12"/>
          <w:numId w:val="0"/>
        </w:numPr>
        <w:tabs>
          <w:tab w:val="left" w:pos="720"/>
        </w:tabs>
        <w:rPr>
          <w:b/>
          <w:lang w:val="hu-HU"/>
        </w:rPr>
      </w:pPr>
      <w:r w:rsidRPr="00D90198">
        <w:rPr>
          <w:b/>
          <w:lang w:val="hu-HU"/>
        </w:rPr>
        <w:t>Az Evrysdi izomalt</w:t>
      </w:r>
      <w:r w:rsidR="00F05B26" w:rsidRPr="00D90198">
        <w:rPr>
          <w:b/>
          <w:lang w:val="hu-HU"/>
        </w:rPr>
        <w:t>itol</w:t>
      </w:r>
      <w:r w:rsidRPr="00D90198">
        <w:rPr>
          <w:b/>
          <w:lang w:val="hu-HU"/>
        </w:rPr>
        <w:t>t tartalmaz</w:t>
      </w:r>
    </w:p>
    <w:p w14:paraId="273910B0" w14:textId="69BDD163" w:rsidR="00CA2A73" w:rsidRPr="00D90198" w:rsidRDefault="00CA2A73" w:rsidP="00F45993">
      <w:pPr>
        <w:keepNext/>
        <w:keepLines/>
        <w:numPr>
          <w:ilvl w:val="12"/>
          <w:numId w:val="0"/>
        </w:numPr>
        <w:tabs>
          <w:tab w:val="left" w:pos="720"/>
        </w:tabs>
        <w:rPr>
          <w:noProof/>
          <w:szCs w:val="22"/>
          <w:lang w:val="hu-HU"/>
        </w:rPr>
      </w:pPr>
    </w:p>
    <w:p w14:paraId="695C9D0C" w14:textId="2281AFE8" w:rsidR="009F4A77" w:rsidRPr="00D90198" w:rsidRDefault="009F4A77" w:rsidP="00F45993">
      <w:pPr>
        <w:keepNext/>
        <w:keepLines/>
        <w:numPr>
          <w:ilvl w:val="12"/>
          <w:numId w:val="0"/>
        </w:numPr>
        <w:tabs>
          <w:tab w:val="left" w:pos="720"/>
        </w:tabs>
        <w:rPr>
          <w:noProof/>
          <w:szCs w:val="22"/>
          <w:lang w:val="hu-HU"/>
        </w:rPr>
      </w:pPr>
      <w:r w:rsidRPr="00D90198">
        <w:rPr>
          <w:noProof/>
          <w:szCs w:val="22"/>
          <w:lang w:val="hu-HU"/>
        </w:rPr>
        <w:t>Az Evrysdi</w:t>
      </w:r>
      <w:r w:rsidR="00845A54" w:rsidRPr="00D90198">
        <w:rPr>
          <w:noProof/>
          <w:szCs w:val="22"/>
          <w:lang w:val="hu-HU"/>
        </w:rPr>
        <w:t xml:space="preserve"> por belsőleges oldathoz</w:t>
      </w:r>
      <w:r w:rsidRPr="00D90198">
        <w:rPr>
          <w:noProof/>
          <w:szCs w:val="22"/>
          <w:lang w:val="hu-HU"/>
        </w:rPr>
        <w:t xml:space="preserve"> 2,97 mg izomalt</w:t>
      </w:r>
      <w:r w:rsidR="00F05B26" w:rsidRPr="00D90198">
        <w:rPr>
          <w:noProof/>
          <w:szCs w:val="22"/>
          <w:lang w:val="hu-HU"/>
        </w:rPr>
        <w:t>itolt</w:t>
      </w:r>
      <w:r w:rsidRPr="00D90198">
        <w:rPr>
          <w:noProof/>
          <w:szCs w:val="22"/>
          <w:lang w:val="hu-HU"/>
        </w:rPr>
        <w:t xml:space="preserve"> tartalmaz ml</w:t>
      </w:r>
      <w:r w:rsidRPr="00D90198">
        <w:rPr>
          <w:noProof/>
          <w:szCs w:val="22"/>
          <w:lang w:val="hu-HU"/>
        </w:rPr>
        <w:noBreakHyphen/>
        <w:t xml:space="preserve">enként. </w:t>
      </w:r>
      <w:r w:rsidR="00F05B26" w:rsidRPr="00D90198">
        <w:rPr>
          <w:lang w:val="hu-HU"/>
        </w:rPr>
        <w:t>Amennyiben kezelőorvosa korábban már figyelmeztette Önt, hogy bizonyos cukrokra érzékeny, keresse fel orvosát, mielőtt elkezdi szedni ezt a gyógyszert.</w:t>
      </w:r>
    </w:p>
    <w:p w14:paraId="03951FEC" w14:textId="168831EC" w:rsidR="009F4A77" w:rsidRPr="00D90198" w:rsidRDefault="009F4A77" w:rsidP="00524E0B">
      <w:pPr>
        <w:numPr>
          <w:ilvl w:val="12"/>
          <w:numId w:val="0"/>
        </w:numPr>
        <w:tabs>
          <w:tab w:val="left" w:pos="720"/>
        </w:tabs>
        <w:ind w:right="-2"/>
        <w:rPr>
          <w:noProof/>
          <w:szCs w:val="22"/>
          <w:lang w:val="hu-HU"/>
        </w:rPr>
      </w:pPr>
    </w:p>
    <w:p w14:paraId="01EFD60C" w14:textId="77777777" w:rsidR="003B78EC" w:rsidRPr="00D90198" w:rsidRDefault="003B78EC" w:rsidP="00524E0B">
      <w:pPr>
        <w:numPr>
          <w:ilvl w:val="12"/>
          <w:numId w:val="0"/>
        </w:numPr>
        <w:tabs>
          <w:tab w:val="left" w:pos="720"/>
        </w:tabs>
        <w:ind w:right="-2"/>
        <w:rPr>
          <w:noProof/>
          <w:szCs w:val="22"/>
          <w:lang w:val="hu-HU"/>
        </w:rPr>
      </w:pPr>
    </w:p>
    <w:p w14:paraId="5341F013" w14:textId="5A413B1B" w:rsidR="00CA2A73" w:rsidRPr="00D90198" w:rsidRDefault="00C65EB0" w:rsidP="001E7F3B">
      <w:pPr>
        <w:keepNext/>
        <w:keepLines/>
        <w:ind w:left="567" w:hanging="567"/>
        <w:outlineLvl w:val="0"/>
        <w:rPr>
          <w:b/>
          <w:szCs w:val="22"/>
          <w:lang w:val="hu-HU"/>
        </w:rPr>
      </w:pPr>
      <w:r w:rsidRPr="00D90198">
        <w:rPr>
          <w:b/>
          <w:lang w:val="hu-HU"/>
        </w:rPr>
        <w:t>3.</w:t>
      </w:r>
      <w:r w:rsidR="00BC60D9" w:rsidRPr="00D90198">
        <w:rPr>
          <w:b/>
          <w:lang w:val="hu-HU"/>
        </w:rPr>
        <w:tab/>
      </w:r>
      <w:r w:rsidRPr="00D90198">
        <w:rPr>
          <w:b/>
          <w:lang w:val="hu-HU"/>
        </w:rPr>
        <w:t>Hogyan kell szedni az Evrysdi</w:t>
      </w:r>
      <w:r w:rsidR="003974E3" w:rsidRPr="00D90198">
        <w:rPr>
          <w:b/>
          <w:lang w:val="hu-HU"/>
        </w:rPr>
        <w:t>-</w:t>
      </w:r>
      <w:r w:rsidRPr="00D90198">
        <w:rPr>
          <w:b/>
          <w:lang w:val="hu-HU"/>
        </w:rPr>
        <w:t>t?</w:t>
      </w:r>
    </w:p>
    <w:p w14:paraId="23A3F553" w14:textId="77777777" w:rsidR="00CA2A73" w:rsidRPr="00D90198" w:rsidRDefault="00C65EB0" w:rsidP="001E7F3B">
      <w:pPr>
        <w:keepNext/>
        <w:keepLines/>
        <w:outlineLvl w:val="0"/>
        <w:rPr>
          <w:lang w:val="hu-HU"/>
        </w:rPr>
      </w:pPr>
      <w:r w:rsidRPr="00D90198">
        <w:rPr>
          <w:lang w:val="hu-HU"/>
        </w:rPr>
        <w:tab/>
      </w:r>
    </w:p>
    <w:p w14:paraId="00013EDF" w14:textId="65B0BD8D" w:rsidR="00845A54" w:rsidRPr="00D90198" w:rsidRDefault="00845A54" w:rsidP="00845A54">
      <w:pPr>
        <w:rPr>
          <w:szCs w:val="22"/>
          <w:lang w:val="hu-HU"/>
        </w:rPr>
      </w:pPr>
      <w:r w:rsidRPr="00D90198">
        <w:rPr>
          <w:lang w:val="hu-HU"/>
        </w:rPr>
        <w:t>A gyógyszert mindig a kezelőorvos</w:t>
      </w:r>
      <w:r w:rsidR="009D41C1" w:rsidRPr="00D90198">
        <w:rPr>
          <w:lang w:val="hu-HU"/>
        </w:rPr>
        <w:t>a</w:t>
      </w:r>
      <w:r w:rsidRPr="00D90198">
        <w:rPr>
          <w:lang w:val="hu-HU"/>
        </w:rPr>
        <w:t xml:space="preserve"> vagy gyógyszerész</w:t>
      </w:r>
      <w:r w:rsidR="009D41C1" w:rsidRPr="00D90198">
        <w:rPr>
          <w:lang w:val="hu-HU"/>
        </w:rPr>
        <w:t>e</w:t>
      </w:r>
      <w:r w:rsidRPr="00D90198">
        <w:rPr>
          <w:lang w:val="hu-HU"/>
        </w:rPr>
        <w:t xml:space="preserve"> által elmondottaknak megfelelően szedje. Amennyiben nem biztos az adagolást illetően, kérdezze meg kezelőorvosát vagy gyógyszerészét. </w:t>
      </w:r>
    </w:p>
    <w:p w14:paraId="4AD591E8" w14:textId="77777777" w:rsidR="00845A54" w:rsidRPr="00D90198" w:rsidRDefault="00845A54" w:rsidP="00845A54">
      <w:pPr>
        <w:rPr>
          <w:szCs w:val="22"/>
          <w:lang w:val="hu-HU"/>
        </w:rPr>
      </w:pPr>
    </w:p>
    <w:p w14:paraId="061D82E4" w14:textId="12FDF841" w:rsidR="009D41C1" w:rsidRPr="00D90198" w:rsidRDefault="009D41C1" w:rsidP="009D41C1">
      <w:pPr>
        <w:keepNext/>
        <w:keepLines/>
        <w:outlineLvl w:val="0"/>
        <w:rPr>
          <w:lang w:val="hu-HU"/>
        </w:rPr>
      </w:pPr>
      <w:r w:rsidRPr="00D90198">
        <w:rPr>
          <w:lang w:val="hu-HU"/>
        </w:rPr>
        <w:t xml:space="preserve">Amennyiben az Evrysdi </w:t>
      </w:r>
      <w:r w:rsidRPr="00D90198">
        <w:rPr>
          <w:noProof/>
          <w:szCs w:val="22"/>
          <w:lang w:val="hu-HU"/>
        </w:rPr>
        <w:t xml:space="preserve">por belsőleges oldathoz készítményt alkalmazza, akkor </w:t>
      </w:r>
      <w:r w:rsidRPr="00D90198">
        <w:rPr>
          <w:lang w:val="hu-HU"/>
        </w:rPr>
        <w:t>az Evrysdi</w:t>
      </w:r>
      <w:r w:rsidRPr="00D90198">
        <w:rPr>
          <w:lang w:val="hu-HU"/>
        </w:rPr>
        <w:noBreakHyphen/>
        <w:t>t folyadék formájában kell megkapnia egy üvegben. A gyógyszerész által elkészített Evrysdi egy folyadék, és ebben a betegtájékoztatóban „oldat”, illetve „gyógyszer” néven utalunk rá. Ne alkalmazza, ha az üvegben lévő gyógyszer por formájú, és forduljon gyógyszerészéhez.</w:t>
      </w:r>
    </w:p>
    <w:p w14:paraId="280F74FF" w14:textId="77777777" w:rsidR="00845A54" w:rsidRPr="00D90198" w:rsidRDefault="00845A54" w:rsidP="00845A54">
      <w:pPr>
        <w:rPr>
          <w:szCs w:val="22"/>
          <w:lang w:val="hu-HU"/>
        </w:rPr>
      </w:pPr>
    </w:p>
    <w:p w14:paraId="5C0D6D65" w14:textId="77777777" w:rsidR="00DC5908" w:rsidRPr="00D90198" w:rsidRDefault="00DC5908" w:rsidP="00DC5908">
      <w:pPr>
        <w:keepNext/>
        <w:keepLines/>
        <w:outlineLvl w:val="0"/>
        <w:rPr>
          <w:lang w:val="hu-HU"/>
        </w:rPr>
      </w:pPr>
      <w:r w:rsidRPr="00D90198">
        <w:rPr>
          <w:lang w:val="hu-HU"/>
        </w:rPr>
        <w:t>Az Evrysdi filmtabletta formájában is elérhető. Kezelőorvosa segít kiválasztani az Ön számára megfelelőt.</w:t>
      </w:r>
    </w:p>
    <w:p w14:paraId="1BEB8154" w14:textId="77777777" w:rsidR="00CA2A73" w:rsidRPr="00D90198" w:rsidRDefault="00CA2A73" w:rsidP="001550C3">
      <w:pPr>
        <w:outlineLvl w:val="0"/>
        <w:rPr>
          <w:szCs w:val="22"/>
          <w:lang w:val="hu-HU"/>
        </w:rPr>
      </w:pPr>
    </w:p>
    <w:p w14:paraId="34CD37B4" w14:textId="7FA2583A" w:rsidR="00CA2A73" w:rsidRPr="00D90198" w:rsidRDefault="002C4A8F" w:rsidP="001550C3">
      <w:pPr>
        <w:outlineLvl w:val="0"/>
        <w:rPr>
          <w:b/>
          <w:lang w:val="hu-HU"/>
        </w:rPr>
      </w:pPr>
      <w:r w:rsidRPr="00D90198">
        <w:rPr>
          <w:b/>
          <w:lang w:val="hu-HU"/>
        </w:rPr>
        <w:t>H</w:t>
      </w:r>
      <w:r w:rsidR="00C65EB0" w:rsidRPr="00D90198">
        <w:rPr>
          <w:b/>
          <w:lang w:val="hu-HU"/>
        </w:rPr>
        <w:t>ogyan kell szedni az Evrysdi</w:t>
      </w:r>
      <w:r w:rsidR="00E00258" w:rsidRPr="00D90198">
        <w:rPr>
          <w:b/>
          <w:lang w:val="hu-HU"/>
        </w:rPr>
        <w:t>-</w:t>
      </w:r>
      <w:r w:rsidR="00C65EB0" w:rsidRPr="00D90198">
        <w:rPr>
          <w:b/>
          <w:lang w:val="hu-HU"/>
        </w:rPr>
        <w:t>t?</w:t>
      </w:r>
    </w:p>
    <w:p w14:paraId="6D58DDF1" w14:textId="77777777" w:rsidR="002C4A8F" w:rsidRPr="00D90198" w:rsidRDefault="002C4A8F" w:rsidP="001550C3">
      <w:pPr>
        <w:outlineLvl w:val="0"/>
        <w:rPr>
          <w:b/>
          <w:szCs w:val="22"/>
          <w:lang w:val="hu-HU"/>
        </w:rPr>
      </w:pPr>
    </w:p>
    <w:p w14:paraId="7843324F" w14:textId="2132D562" w:rsidR="00DC5908" w:rsidRPr="00D90198" w:rsidRDefault="00DC5908" w:rsidP="00DC5908">
      <w:pPr>
        <w:outlineLvl w:val="0"/>
        <w:rPr>
          <w:bCs/>
          <w:szCs w:val="22"/>
          <w:lang w:val="hu-HU"/>
        </w:rPr>
      </w:pPr>
      <w:r w:rsidRPr="00D90198">
        <w:rPr>
          <w:noProof/>
          <w:lang w:val="hu-HU"/>
        </w:rPr>
        <w:t>Az Evrysdi napi adagját a kezelőorvos határozza meg a beteg életkora és testsúlya alapján</w:t>
      </w:r>
      <w:r w:rsidRPr="00D90198">
        <w:rPr>
          <w:bCs/>
          <w:szCs w:val="22"/>
          <w:lang w:val="hu-HU"/>
        </w:rPr>
        <w:t>.</w:t>
      </w:r>
    </w:p>
    <w:p w14:paraId="10D06B5B" w14:textId="77777777" w:rsidR="00845A54" w:rsidRPr="00D90198" w:rsidRDefault="00845A54" w:rsidP="001550C3">
      <w:pPr>
        <w:outlineLvl w:val="0"/>
        <w:rPr>
          <w:b/>
          <w:szCs w:val="22"/>
          <w:lang w:val="hu-HU"/>
        </w:rPr>
      </w:pPr>
    </w:p>
    <w:p w14:paraId="02F95EBB" w14:textId="77777777" w:rsidR="00682F43" w:rsidRPr="00D90198" w:rsidRDefault="00C65EB0" w:rsidP="001550C3">
      <w:pPr>
        <w:outlineLvl w:val="0"/>
        <w:rPr>
          <w:lang w:val="hu-HU"/>
        </w:rPr>
      </w:pPr>
      <w:r w:rsidRPr="00D90198">
        <w:rPr>
          <w:lang w:val="hu-HU"/>
        </w:rPr>
        <w:t>A napi adagot a</w:t>
      </w:r>
      <w:r w:rsidR="003974E3" w:rsidRPr="00D90198">
        <w:rPr>
          <w:lang w:val="hu-HU"/>
        </w:rPr>
        <w:t xml:space="preserve"> kezelő</w:t>
      </w:r>
      <w:r w:rsidRPr="00D90198">
        <w:rPr>
          <w:lang w:val="hu-HU"/>
        </w:rPr>
        <w:t xml:space="preserve">orvos utasítása szerint kell bevenni. </w:t>
      </w:r>
    </w:p>
    <w:p w14:paraId="7B524CB6" w14:textId="09C26DC2" w:rsidR="00CA2A73" w:rsidRPr="00D90198" w:rsidRDefault="003974E3" w:rsidP="00444483">
      <w:pPr>
        <w:numPr>
          <w:ilvl w:val="0"/>
          <w:numId w:val="30"/>
        </w:numPr>
        <w:ind w:left="567" w:hanging="567"/>
        <w:outlineLvl w:val="0"/>
        <w:rPr>
          <w:szCs w:val="22"/>
          <w:lang w:val="hu-HU"/>
        </w:rPr>
      </w:pPr>
      <w:r w:rsidRPr="00D90198">
        <w:rPr>
          <w:lang w:val="hu-HU"/>
        </w:rPr>
        <w:t>Kezelőo</w:t>
      </w:r>
      <w:r w:rsidR="00C65EB0" w:rsidRPr="00D90198">
        <w:rPr>
          <w:lang w:val="hu-HU"/>
        </w:rPr>
        <w:t>rvosa megkérdezése nélkül ne változtasson az adagon.</w:t>
      </w:r>
    </w:p>
    <w:p w14:paraId="1F55EB63" w14:textId="77777777" w:rsidR="00CA2A73" w:rsidRPr="00D90198" w:rsidRDefault="00CA2A73" w:rsidP="001550C3">
      <w:pPr>
        <w:outlineLvl w:val="0"/>
        <w:rPr>
          <w:szCs w:val="22"/>
          <w:lang w:val="hu-HU"/>
        </w:rPr>
      </w:pPr>
    </w:p>
    <w:p w14:paraId="6CCFD606" w14:textId="77927AD4" w:rsidR="00CA2A73" w:rsidRPr="00D90198" w:rsidRDefault="003974E3" w:rsidP="001550C3">
      <w:pPr>
        <w:outlineLvl w:val="0"/>
        <w:rPr>
          <w:b/>
          <w:szCs w:val="22"/>
          <w:lang w:val="hu-HU"/>
        </w:rPr>
      </w:pPr>
      <w:r w:rsidRPr="00D90198">
        <w:rPr>
          <w:b/>
          <w:szCs w:val="22"/>
          <w:lang w:val="hu-HU"/>
        </w:rPr>
        <w:t>Mikor és hogyan szedje az Evrysdi</w:t>
      </w:r>
      <w:r w:rsidRPr="00D90198">
        <w:rPr>
          <w:b/>
          <w:szCs w:val="22"/>
          <w:lang w:val="hu-HU"/>
        </w:rPr>
        <w:noBreakHyphen/>
        <w:t>t?</w:t>
      </w:r>
    </w:p>
    <w:p w14:paraId="208A8EE8" w14:textId="77777777" w:rsidR="00845A54" w:rsidRPr="00D90198" w:rsidRDefault="00845A54" w:rsidP="001550C3">
      <w:pPr>
        <w:outlineLvl w:val="0"/>
        <w:rPr>
          <w:b/>
          <w:szCs w:val="22"/>
          <w:lang w:val="hu-HU"/>
        </w:rPr>
      </w:pPr>
    </w:p>
    <w:p w14:paraId="608B853D" w14:textId="77777777" w:rsidR="00DC5908" w:rsidRPr="00D90198" w:rsidRDefault="00DC5908" w:rsidP="00DC5908">
      <w:pPr>
        <w:outlineLvl w:val="0"/>
        <w:rPr>
          <w:szCs w:val="22"/>
          <w:lang w:val="hu-HU"/>
        </w:rPr>
      </w:pPr>
      <w:r w:rsidRPr="00D90198">
        <w:rPr>
          <w:lang w:val="hu-HU"/>
        </w:rPr>
        <w:t xml:space="preserve">A </w:t>
      </w:r>
      <w:r w:rsidRPr="00D90198">
        <w:rPr>
          <w:b/>
          <w:lang w:val="hu-HU"/>
        </w:rPr>
        <w:t>„Használati útmutató” füzetet</w:t>
      </w:r>
      <w:r w:rsidRPr="00D90198">
        <w:rPr>
          <w:lang w:val="hu-HU"/>
        </w:rPr>
        <w:t xml:space="preserve"> a dobozban találja. Ebben a füzetben részletes leírást talál a megfelelő térfogatú gyógyszeradagnak a mellékelt újrahasználható szájfecskendő segítségével való elkészítéséről, továbbá a gyógyszer alábbi módokon való bevételéről:</w:t>
      </w:r>
    </w:p>
    <w:p w14:paraId="63835AD6" w14:textId="77777777" w:rsidR="00DC5908" w:rsidRPr="00D90198" w:rsidRDefault="00DC5908" w:rsidP="00DC5908">
      <w:pPr>
        <w:pStyle w:val="ListParagraph"/>
        <w:tabs>
          <w:tab w:val="left" w:pos="567"/>
        </w:tabs>
        <w:ind w:left="567" w:hanging="567"/>
        <w:contextualSpacing/>
        <w:outlineLvl w:val="0"/>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szájon át, vagy</w:t>
      </w:r>
    </w:p>
    <w:p w14:paraId="4140B03D" w14:textId="47F8CCBF" w:rsidR="00DC5908" w:rsidRPr="00D90198" w:rsidRDefault="00DC5908" w:rsidP="00DC5908">
      <w:pPr>
        <w:pStyle w:val="ListParagraph"/>
        <w:tabs>
          <w:tab w:val="left" w:pos="567"/>
        </w:tabs>
        <w:ind w:left="567" w:hanging="567"/>
        <w:contextualSpacing/>
        <w:outlineLvl w:val="0"/>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0041297E" w:rsidRPr="00D90198">
        <w:rPr>
          <w:rFonts w:ascii="Times New Roman" w:hAnsi="Times New Roman"/>
          <w:sz w:val="22"/>
          <w:lang w:val="hu-HU"/>
        </w:rPr>
        <w:t>tápláló</w:t>
      </w:r>
      <w:r w:rsidRPr="00D90198">
        <w:rPr>
          <w:rFonts w:ascii="Times New Roman" w:hAnsi="Times New Roman"/>
          <w:sz w:val="22"/>
          <w:lang w:val="hu-HU"/>
        </w:rPr>
        <w:t>szondán keresztül</w:t>
      </w:r>
      <w:r w:rsidR="0041297E" w:rsidRPr="00D90198">
        <w:rPr>
          <w:rFonts w:ascii="Times New Roman" w:hAnsi="Times New Roman"/>
          <w:sz w:val="22"/>
          <w:lang w:val="hu-HU"/>
        </w:rPr>
        <w:t>.</w:t>
      </w:r>
    </w:p>
    <w:p w14:paraId="69B5EE99" w14:textId="08DC638B" w:rsidR="00DC5908" w:rsidRPr="00D90198" w:rsidRDefault="00DC5908" w:rsidP="00444483">
      <w:pPr>
        <w:tabs>
          <w:tab w:val="left" w:pos="567"/>
        </w:tabs>
        <w:contextualSpacing/>
        <w:outlineLvl w:val="0"/>
        <w:rPr>
          <w:noProof/>
          <w:szCs w:val="22"/>
          <w:lang w:val="hu-HU"/>
        </w:rPr>
      </w:pPr>
    </w:p>
    <w:p w14:paraId="1CA2A7E9" w14:textId="1E0CA15F" w:rsidR="00845A54" w:rsidRPr="00D90198" w:rsidRDefault="00845A54" w:rsidP="00845A54">
      <w:pPr>
        <w:outlineLvl w:val="0"/>
        <w:rPr>
          <w:szCs w:val="22"/>
          <w:lang w:val="hu-HU"/>
        </w:rPr>
      </w:pPr>
      <w:r w:rsidRPr="00D90198">
        <w:rPr>
          <w:lang w:val="hu-HU"/>
        </w:rPr>
        <w:t xml:space="preserve">Gondosan el kell olvasnia és be kell tartania a mellékelt </w:t>
      </w:r>
      <w:r w:rsidR="00533D1A" w:rsidRPr="00D90198">
        <w:rPr>
          <w:lang w:val="hu-HU"/>
        </w:rPr>
        <w:t>„</w:t>
      </w:r>
      <w:r w:rsidRPr="00D90198">
        <w:rPr>
          <w:b/>
          <w:szCs w:val="22"/>
          <w:lang w:val="hu-HU"/>
        </w:rPr>
        <w:t>Használati</w:t>
      </w:r>
      <w:r w:rsidRPr="00D90198">
        <w:rPr>
          <w:lang w:val="hu-HU"/>
        </w:rPr>
        <w:t xml:space="preserve"> </w:t>
      </w:r>
      <w:r w:rsidR="002F41CF" w:rsidRPr="00D90198">
        <w:rPr>
          <w:b/>
          <w:lang w:val="hu-HU"/>
        </w:rPr>
        <w:t>ú</w:t>
      </w:r>
      <w:r w:rsidRPr="00D90198">
        <w:rPr>
          <w:b/>
          <w:lang w:val="hu-HU"/>
        </w:rPr>
        <w:t>t</w:t>
      </w:r>
      <w:r w:rsidR="0092722C" w:rsidRPr="00D90198">
        <w:rPr>
          <w:b/>
          <w:lang w:val="hu-HU"/>
        </w:rPr>
        <w:t>mutató</w:t>
      </w:r>
      <w:r w:rsidR="00533D1A" w:rsidRPr="00D90198">
        <w:rPr>
          <w:bCs/>
          <w:lang w:val="hu-HU"/>
        </w:rPr>
        <w:t>”</w:t>
      </w:r>
      <w:r w:rsidR="00533D1A" w:rsidRPr="00D90198">
        <w:rPr>
          <w:b/>
          <w:lang w:val="hu-HU"/>
        </w:rPr>
        <w:t xml:space="preserve"> </w:t>
      </w:r>
      <w:r w:rsidRPr="00D90198">
        <w:rPr>
          <w:b/>
          <w:bCs/>
          <w:szCs w:val="22"/>
          <w:lang w:val="hu-HU"/>
        </w:rPr>
        <w:t>füzet</w:t>
      </w:r>
      <w:r w:rsidR="00A51117" w:rsidRPr="00D90198">
        <w:rPr>
          <w:lang w:val="hu-HU"/>
        </w:rPr>
        <w:t xml:space="preserve"> Evrysdi alkalmazásáról szóló utasításait.</w:t>
      </w:r>
    </w:p>
    <w:p w14:paraId="27105662" w14:textId="77777777" w:rsidR="00845A54" w:rsidRPr="00D90198" w:rsidRDefault="00845A54" w:rsidP="00845A54">
      <w:pPr>
        <w:rPr>
          <w:lang w:val="hu-HU"/>
        </w:rPr>
      </w:pPr>
    </w:p>
    <w:p w14:paraId="32A4A07D" w14:textId="77777777" w:rsidR="00684B2F" w:rsidRPr="00D90198" w:rsidRDefault="00684B2F" w:rsidP="00684B2F">
      <w:pPr>
        <w:outlineLvl w:val="0"/>
        <w:rPr>
          <w:lang w:val="hu-HU"/>
        </w:rPr>
      </w:pPr>
      <w:r w:rsidRPr="00D90198">
        <w:rPr>
          <w:lang w:val="hu-HU"/>
        </w:rPr>
        <w:t>Az Evrysdi alkalmazása:</w:t>
      </w:r>
    </w:p>
    <w:p w14:paraId="70AD9EEB" w14:textId="77777777" w:rsidR="00684B2F" w:rsidRPr="00D90198" w:rsidRDefault="00684B2F" w:rsidP="00684B2F">
      <w:pPr>
        <w:pStyle w:val="ListParagraph"/>
        <w:tabs>
          <w:tab w:val="left" w:pos="567"/>
        </w:tabs>
        <w:ind w:left="567" w:hanging="567"/>
        <w:contextualSpacing/>
        <w:outlineLvl w:val="0"/>
        <w:rPr>
          <w:rFonts w:ascii="Times New Roman" w:hAnsi="Times New Roman"/>
          <w:sz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Az Evrysdi-t naponta egyszer, körülbelül ugyanabban az időpontban kell bevenni. Így könnyebben fog emlékezni az Evrysdi bevételére.</w:t>
      </w:r>
    </w:p>
    <w:p w14:paraId="29D0D8B5" w14:textId="5E97DBC3" w:rsidR="00684B2F" w:rsidRPr="00D90198" w:rsidRDefault="00684B2F" w:rsidP="00684B2F">
      <w:pPr>
        <w:pStyle w:val="ListParagraph"/>
        <w:tabs>
          <w:tab w:val="left" w:pos="567"/>
        </w:tabs>
        <w:ind w:left="567" w:hanging="567"/>
        <w:contextualSpacing/>
        <w:outlineLvl w:val="0"/>
        <w:rPr>
          <w:rFonts w:ascii="Times New Roman" w:hAnsi="Times New Roman"/>
          <w:sz w:val="22"/>
          <w:lang w:val="hu-HU"/>
        </w:rPr>
      </w:pPr>
      <w:r w:rsidRPr="00D90198">
        <w:rPr>
          <w:rFonts w:ascii="Symbol" w:hAnsi="Symbol"/>
          <w:lang w:val="hu-HU"/>
        </w:rPr>
        <w:sym w:font="Symbol" w:char="F0B7"/>
      </w:r>
      <w:r w:rsidRPr="00D90198">
        <w:rPr>
          <w:rFonts w:ascii="Times New Roman" w:hAnsi="Times New Roman"/>
          <w:sz w:val="22"/>
          <w:lang w:val="hu-HU"/>
        </w:rPr>
        <w:tab/>
        <w:t>Az Evrysdi-t étkezéskor vagy attól függetlenül is be lehet venni</w:t>
      </w:r>
    </w:p>
    <w:p w14:paraId="4C16696D" w14:textId="77777777" w:rsidR="00684B2F" w:rsidRPr="00D90198" w:rsidRDefault="00684B2F" w:rsidP="00684B2F">
      <w:pPr>
        <w:autoSpaceDE w:val="0"/>
        <w:autoSpaceDN w:val="0"/>
        <w:adjustRightInd w:val="0"/>
        <w:ind w:left="567" w:hanging="567"/>
        <w:rPr>
          <w:lang w:val="hu-HU"/>
        </w:rPr>
      </w:pPr>
      <w:r w:rsidRPr="00D90198">
        <w:rPr>
          <w:rFonts w:ascii="Symbol" w:hAnsi="Symbol"/>
          <w:lang w:val="hu-HU"/>
        </w:rPr>
        <w:sym w:font="Symbol" w:char="F0B7"/>
      </w:r>
      <w:r w:rsidRPr="00D90198">
        <w:rPr>
          <w:lang w:val="hu-HU"/>
        </w:rPr>
        <w:tab/>
        <w:t>Az Evrysdi</w:t>
      </w:r>
      <w:r w:rsidRPr="00D90198">
        <w:rPr>
          <w:lang w:val="hu-HU"/>
        </w:rPr>
        <w:noBreakHyphen/>
        <w:t xml:space="preserve">t az orális szájfecskendőbe történő felszívás után azonnal be kell adni. Ha ez nem történik meg 5 percen belül, a szájfecskendőből el kell távolítani és egy új adagot kell előkészíteni. </w:t>
      </w:r>
    </w:p>
    <w:p w14:paraId="772A6A56" w14:textId="77777777" w:rsidR="00684B2F" w:rsidRPr="00D90198" w:rsidRDefault="00684B2F">
      <w:pPr>
        <w:rPr>
          <w:lang w:val="hu-HU"/>
        </w:rPr>
      </w:pPr>
    </w:p>
    <w:p w14:paraId="4A44F826" w14:textId="65978304" w:rsidR="00684B2F" w:rsidRPr="00D90198" w:rsidRDefault="00684B2F" w:rsidP="00444483">
      <w:pPr>
        <w:rPr>
          <w:rFonts w:ascii="Symbol" w:hAnsi="Symbol"/>
          <w:lang w:val="hu-HU"/>
        </w:rPr>
      </w:pPr>
      <w:r w:rsidRPr="00D90198">
        <w:rPr>
          <w:lang w:val="hu-HU"/>
        </w:rPr>
        <w:t>A gyógyszer bevétele után igyon vizet. Ne keverje a gyógyszert tejjel vagy tápszerrel.</w:t>
      </w:r>
    </w:p>
    <w:p w14:paraId="04799D8B" w14:textId="77777777" w:rsidR="00845A54" w:rsidRPr="00D90198" w:rsidRDefault="00845A54" w:rsidP="00444483">
      <w:pPr>
        <w:rPr>
          <w:szCs w:val="22"/>
          <w:lang w:val="hu-HU"/>
        </w:rPr>
      </w:pPr>
    </w:p>
    <w:p w14:paraId="489DA2A8" w14:textId="008A1190" w:rsidR="00845A54" w:rsidRPr="00D90198" w:rsidRDefault="00684B2F" w:rsidP="00444483">
      <w:pPr>
        <w:rPr>
          <w:szCs w:val="22"/>
          <w:lang w:val="hu-HU"/>
        </w:rPr>
      </w:pPr>
      <w:r w:rsidRPr="00D90198">
        <w:rPr>
          <w:lang w:val="hu-HU"/>
        </w:rPr>
        <w:t>Ha az Evrysdi a bőrre kerül, szappannal és vízzel le kell mosni a bőrfelületet.</w:t>
      </w:r>
    </w:p>
    <w:p w14:paraId="445B0F1B" w14:textId="77777777" w:rsidR="00CA2A73" w:rsidRPr="00D90198" w:rsidRDefault="00CA2A73" w:rsidP="001550C3">
      <w:pPr>
        <w:outlineLvl w:val="0"/>
        <w:rPr>
          <w:szCs w:val="22"/>
          <w:lang w:val="hu-HU"/>
        </w:rPr>
      </w:pPr>
    </w:p>
    <w:p w14:paraId="745F4683" w14:textId="2793FE32" w:rsidR="00CA2A73" w:rsidRPr="00D90198" w:rsidRDefault="00C65EB0" w:rsidP="00444483">
      <w:pPr>
        <w:keepNext/>
        <w:keepLines/>
        <w:widowControl w:val="0"/>
        <w:outlineLvl w:val="0"/>
        <w:rPr>
          <w:b/>
          <w:lang w:val="hu-HU"/>
        </w:rPr>
      </w:pPr>
      <w:r w:rsidRPr="00D90198">
        <w:rPr>
          <w:b/>
          <w:lang w:val="hu-HU"/>
        </w:rPr>
        <w:lastRenderedPageBreak/>
        <w:t>Mennyi ideig kell szedni az Evrysdi</w:t>
      </w:r>
      <w:r w:rsidR="00E00258" w:rsidRPr="00D90198">
        <w:rPr>
          <w:b/>
          <w:lang w:val="hu-HU"/>
        </w:rPr>
        <w:t>-</w:t>
      </w:r>
      <w:r w:rsidRPr="00D90198">
        <w:rPr>
          <w:b/>
          <w:lang w:val="hu-HU"/>
        </w:rPr>
        <w:t>t?</w:t>
      </w:r>
    </w:p>
    <w:p w14:paraId="738B8606" w14:textId="77777777" w:rsidR="003B78EC" w:rsidRPr="00D90198" w:rsidRDefault="003B78EC" w:rsidP="00444483">
      <w:pPr>
        <w:keepNext/>
        <w:keepLines/>
        <w:widowControl w:val="0"/>
        <w:outlineLvl w:val="0"/>
        <w:rPr>
          <w:b/>
          <w:szCs w:val="22"/>
          <w:lang w:val="hu-HU"/>
        </w:rPr>
      </w:pPr>
    </w:p>
    <w:p w14:paraId="06210947" w14:textId="4AF5FA8C" w:rsidR="00CA2A73" w:rsidRPr="00D90198" w:rsidRDefault="00626FA9" w:rsidP="00444483">
      <w:pPr>
        <w:keepNext/>
        <w:keepLines/>
        <w:widowControl w:val="0"/>
        <w:outlineLvl w:val="0"/>
        <w:rPr>
          <w:szCs w:val="22"/>
          <w:lang w:val="hu-HU"/>
        </w:rPr>
      </w:pPr>
      <w:r w:rsidRPr="00D90198">
        <w:rPr>
          <w:lang w:val="hu-HU"/>
        </w:rPr>
        <w:t>Kezelőo</w:t>
      </w:r>
      <w:r w:rsidR="00C65EB0" w:rsidRPr="00D90198">
        <w:rPr>
          <w:lang w:val="hu-HU"/>
        </w:rPr>
        <w:t>rvosa mondja meg, hogy mennyi ideig kell szedni</w:t>
      </w:r>
      <w:r w:rsidR="003D01E7" w:rsidRPr="00D90198">
        <w:rPr>
          <w:lang w:val="hu-HU"/>
        </w:rPr>
        <w:t>e</w:t>
      </w:r>
      <w:r w:rsidR="00C65EB0" w:rsidRPr="00D90198">
        <w:rPr>
          <w:lang w:val="hu-HU"/>
        </w:rPr>
        <w:t xml:space="preserve"> az Evrysdit. Az Evrysdi szedését </w:t>
      </w:r>
      <w:r w:rsidRPr="00D90198">
        <w:rPr>
          <w:lang w:val="hu-HU"/>
        </w:rPr>
        <w:t>ne hagyja abba, hacsak kezelő</w:t>
      </w:r>
      <w:r w:rsidR="00C65EB0" w:rsidRPr="00D90198">
        <w:rPr>
          <w:lang w:val="hu-HU"/>
        </w:rPr>
        <w:t xml:space="preserve">orvosa </w:t>
      </w:r>
      <w:r w:rsidRPr="00D90198">
        <w:rPr>
          <w:lang w:val="hu-HU"/>
        </w:rPr>
        <w:t>erre utasítja</w:t>
      </w:r>
      <w:r w:rsidR="00C65EB0" w:rsidRPr="00D90198">
        <w:rPr>
          <w:lang w:val="hu-HU"/>
        </w:rPr>
        <w:t>.</w:t>
      </w:r>
    </w:p>
    <w:p w14:paraId="3C6D9BAB" w14:textId="77777777" w:rsidR="00CA2A73" w:rsidRPr="00D90198" w:rsidRDefault="00CA2A73" w:rsidP="001550C3">
      <w:pPr>
        <w:outlineLvl w:val="0"/>
        <w:rPr>
          <w:szCs w:val="22"/>
          <w:lang w:val="hu-HU"/>
        </w:rPr>
      </w:pPr>
    </w:p>
    <w:p w14:paraId="53F9D5C6" w14:textId="49DF7C63" w:rsidR="00CA2A73" w:rsidRPr="00D90198" w:rsidRDefault="00C65EB0" w:rsidP="00F45993">
      <w:pPr>
        <w:keepNext/>
        <w:keepLines/>
        <w:outlineLvl w:val="0"/>
        <w:rPr>
          <w:b/>
          <w:lang w:val="hu-HU"/>
        </w:rPr>
      </w:pPr>
      <w:r w:rsidRPr="00D90198">
        <w:rPr>
          <w:b/>
          <w:lang w:val="hu-HU"/>
        </w:rPr>
        <w:t>Ha az előírtnál több Evrysdi</w:t>
      </w:r>
      <w:r w:rsidR="00E00258" w:rsidRPr="00D90198">
        <w:rPr>
          <w:b/>
          <w:lang w:val="hu-HU"/>
        </w:rPr>
        <w:t>-</w:t>
      </w:r>
      <w:r w:rsidRPr="00D90198">
        <w:rPr>
          <w:b/>
          <w:lang w:val="hu-HU"/>
        </w:rPr>
        <w:t>t vett be</w:t>
      </w:r>
    </w:p>
    <w:p w14:paraId="33ACB813" w14:textId="77777777" w:rsidR="00626FA9" w:rsidRPr="00D90198" w:rsidRDefault="00626FA9" w:rsidP="00F45993">
      <w:pPr>
        <w:keepNext/>
        <w:keepLines/>
        <w:outlineLvl w:val="0"/>
        <w:rPr>
          <w:b/>
          <w:szCs w:val="22"/>
          <w:lang w:val="hu-HU"/>
        </w:rPr>
      </w:pPr>
    </w:p>
    <w:p w14:paraId="328AE0ED" w14:textId="13863C05" w:rsidR="00CA2A73" w:rsidRPr="00D90198" w:rsidRDefault="00C65EB0" w:rsidP="00F45993">
      <w:pPr>
        <w:keepNext/>
        <w:keepLines/>
        <w:outlineLvl w:val="0"/>
        <w:rPr>
          <w:szCs w:val="22"/>
          <w:lang w:val="hu-HU"/>
        </w:rPr>
      </w:pPr>
      <w:r w:rsidRPr="00D90198">
        <w:rPr>
          <w:lang w:val="hu-HU"/>
        </w:rPr>
        <w:t>Ha az előírtnál több Evrysdi</w:t>
      </w:r>
      <w:r w:rsidR="00E00258" w:rsidRPr="00D90198">
        <w:rPr>
          <w:lang w:val="hu-HU"/>
        </w:rPr>
        <w:t>-</w:t>
      </w:r>
      <w:r w:rsidRPr="00D90198">
        <w:rPr>
          <w:lang w:val="hu-HU"/>
        </w:rPr>
        <w:t>t vett be, beszéljen kezelőorvosával, vagy azonnal menjen be a kórházba. Vigye magával a gyógyszercsomago</w:t>
      </w:r>
      <w:r w:rsidR="00F46536" w:rsidRPr="00D90198">
        <w:rPr>
          <w:lang w:val="hu-HU"/>
        </w:rPr>
        <w:t>t</w:t>
      </w:r>
      <w:r w:rsidRPr="00D90198">
        <w:rPr>
          <w:lang w:val="hu-HU"/>
        </w:rPr>
        <w:t xml:space="preserve"> és ezt a tájékoztatót is.</w:t>
      </w:r>
    </w:p>
    <w:p w14:paraId="14E3AF54" w14:textId="77777777" w:rsidR="00CA2A73" w:rsidRPr="00D90198" w:rsidRDefault="00CA2A73" w:rsidP="001550C3">
      <w:pPr>
        <w:outlineLvl w:val="0"/>
        <w:rPr>
          <w:b/>
          <w:szCs w:val="22"/>
          <w:lang w:val="hu-HU"/>
        </w:rPr>
      </w:pPr>
    </w:p>
    <w:p w14:paraId="7DC9EB13" w14:textId="52391719" w:rsidR="00CA2A73" w:rsidRPr="00D90198" w:rsidRDefault="00C65EB0" w:rsidP="001E7F3B">
      <w:pPr>
        <w:keepNext/>
        <w:keepLines/>
        <w:outlineLvl w:val="0"/>
        <w:rPr>
          <w:b/>
          <w:lang w:val="hu-HU"/>
        </w:rPr>
      </w:pPr>
      <w:r w:rsidRPr="00D90198">
        <w:rPr>
          <w:b/>
          <w:lang w:val="hu-HU"/>
        </w:rPr>
        <w:t>Ha elfelejtette bevenni az Evrysdi</w:t>
      </w:r>
      <w:r w:rsidR="00E00258" w:rsidRPr="00D90198">
        <w:rPr>
          <w:b/>
          <w:lang w:val="hu-HU"/>
        </w:rPr>
        <w:t>-</w:t>
      </w:r>
      <w:r w:rsidRPr="00D90198">
        <w:rPr>
          <w:b/>
          <w:lang w:val="hu-HU"/>
        </w:rPr>
        <w:t>t</w:t>
      </w:r>
      <w:r w:rsidR="00626FA9" w:rsidRPr="00D90198">
        <w:rPr>
          <w:b/>
          <w:lang w:val="hu-HU"/>
        </w:rPr>
        <w:t xml:space="preserve"> vagy az adag bevétele után hányás jelentkezik</w:t>
      </w:r>
    </w:p>
    <w:p w14:paraId="7337E981" w14:textId="77777777" w:rsidR="00626FA9" w:rsidRPr="00D90198" w:rsidRDefault="00626FA9" w:rsidP="001E7F3B">
      <w:pPr>
        <w:keepNext/>
        <w:keepLines/>
        <w:outlineLvl w:val="0"/>
        <w:rPr>
          <w:b/>
          <w:szCs w:val="22"/>
          <w:lang w:val="hu-HU"/>
        </w:rPr>
      </w:pPr>
    </w:p>
    <w:p w14:paraId="70F9E674" w14:textId="77777777" w:rsidR="00845A54" w:rsidRPr="00D90198" w:rsidRDefault="00845A54" w:rsidP="00444483">
      <w:pPr>
        <w:keepNext/>
        <w:rPr>
          <w:lang w:val="hu-HU"/>
        </w:rPr>
      </w:pPr>
      <w:r w:rsidRPr="00D90198">
        <w:rPr>
          <w:lang w:val="hu-HU"/>
        </w:rPr>
        <w:t>Ha elfelejtett bevenni egy adagot:</w:t>
      </w:r>
    </w:p>
    <w:p w14:paraId="464C35A2" w14:textId="213F4C1A" w:rsidR="00CA2A73" w:rsidRPr="00D90198" w:rsidRDefault="009533C6" w:rsidP="00A54589">
      <w:pPr>
        <w:pStyle w:val="ListParagraph"/>
        <w:keepNext/>
        <w:keepLines/>
        <w:tabs>
          <w:tab w:val="left" w:pos="567"/>
        </w:tabs>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Ha az Evrysdi bevételének megszokott időpontja óta </w:t>
      </w:r>
      <w:r w:rsidR="00BF009E" w:rsidRPr="00D90198">
        <w:rPr>
          <w:rFonts w:ascii="Times New Roman" w:hAnsi="Times New Roman"/>
          <w:sz w:val="22"/>
          <w:lang w:val="hu-HU"/>
        </w:rPr>
        <w:t>kevesebb mint</w:t>
      </w:r>
      <w:r w:rsidRPr="00D90198">
        <w:rPr>
          <w:rFonts w:ascii="Times New Roman" w:hAnsi="Times New Roman"/>
          <w:sz w:val="22"/>
          <w:lang w:val="hu-HU"/>
        </w:rPr>
        <w:t xml:space="preserve"> 6</w:t>
      </w:r>
      <w:r w:rsidR="00E00258" w:rsidRPr="00D90198">
        <w:rPr>
          <w:rFonts w:ascii="Times New Roman" w:hAnsi="Times New Roman"/>
          <w:sz w:val="22"/>
          <w:lang w:val="hu-HU"/>
        </w:rPr>
        <w:t> </w:t>
      </w:r>
      <w:r w:rsidRPr="00D90198">
        <w:rPr>
          <w:rFonts w:ascii="Times New Roman" w:hAnsi="Times New Roman"/>
          <w:sz w:val="22"/>
          <w:lang w:val="hu-HU"/>
        </w:rPr>
        <w:t>óra</w:t>
      </w:r>
      <w:r w:rsidR="00BF009E" w:rsidRPr="00D90198">
        <w:rPr>
          <w:rFonts w:ascii="Times New Roman" w:hAnsi="Times New Roman"/>
          <w:sz w:val="22"/>
          <w:lang w:val="hu-HU"/>
        </w:rPr>
        <w:t xml:space="preserve"> telt el</w:t>
      </w:r>
      <w:r w:rsidRPr="00D90198">
        <w:rPr>
          <w:rFonts w:ascii="Times New Roman" w:hAnsi="Times New Roman"/>
          <w:sz w:val="22"/>
          <w:lang w:val="hu-HU"/>
        </w:rPr>
        <w:t xml:space="preserve">, </w:t>
      </w:r>
      <w:r w:rsidR="00F8659E" w:rsidRPr="00D90198">
        <w:rPr>
          <w:rFonts w:ascii="Times New Roman" w:hAnsi="Times New Roman"/>
          <w:sz w:val="22"/>
          <w:lang w:val="hu-HU"/>
        </w:rPr>
        <w:t xml:space="preserve">azonnal </w:t>
      </w:r>
      <w:r w:rsidRPr="00D90198">
        <w:rPr>
          <w:rFonts w:ascii="Times New Roman" w:hAnsi="Times New Roman"/>
          <w:sz w:val="22"/>
          <w:lang w:val="hu-HU"/>
        </w:rPr>
        <w:t xml:space="preserve">vegye be a </w:t>
      </w:r>
      <w:r w:rsidR="00626FA9" w:rsidRPr="00D90198">
        <w:rPr>
          <w:rFonts w:ascii="Times New Roman" w:hAnsi="Times New Roman"/>
          <w:sz w:val="22"/>
          <w:lang w:val="hu-HU"/>
        </w:rPr>
        <w:t>kihagyott</w:t>
      </w:r>
      <w:r w:rsidR="00F8659E" w:rsidRPr="00D90198">
        <w:rPr>
          <w:rFonts w:ascii="Times New Roman" w:hAnsi="Times New Roman"/>
          <w:sz w:val="22"/>
          <w:lang w:val="hu-HU"/>
        </w:rPr>
        <w:t xml:space="preserve"> </w:t>
      </w:r>
      <w:r w:rsidRPr="00D90198">
        <w:rPr>
          <w:rFonts w:ascii="Times New Roman" w:hAnsi="Times New Roman"/>
          <w:sz w:val="22"/>
          <w:lang w:val="hu-HU"/>
        </w:rPr>
        <w:t>adagot, ami</w:t>
      </w:r>
      <w:r w:rsidR="00F8659E" w:rsidRPr="00D90198">
        <w:rPr>
          <w:rFonts w:ascii="Times New Roman" w:hAnsi="Times New Roman"/>
          <w:sz w:val="22"/>
          <w:lang w:val="hu-HU"/>
        </w:rPr>
        <w:t xml:space="preserve">nt </w:t>
      </w:r>
      <w:r w:rsidRPr="00D90198">
        <w:rPr>
          <w:rFonts w:ascii="Times New Roman" w:hAnsi="Times New Roman"/>
          <w:sz w:val="22"/>
          <w:lang w:val="hu-HU"/>
        </w:rPr>
        <w:t>eszébe jut.</w:t>
      </w:r>
    </w:p>
    <w:p w14:paraId="74B259E5" w14:textId="310B69EE" w:rsidR="00CA2A73" w:rsidRPr="00D90198" w:rsidRDefault="009533C6" w:rsidP="00A54589">
      <w:pPr>
        <w:pStyle w:val="ListParagraph"/>
        <w:tabs>
          <w:tab w:val="left" w:pos="567"/>
        </w:tabs>
        <w:ind w:left="567" w:hanging="567"/>
        <w:contextualSpacing/>
        <w:outlineLvl w:val="0"/>
        <w:rPr>
          <w:rFonts w:ascii="Times New Roman" w:hAnsi="Times New Roman"/>
          <w:sz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Ha az Evrysdi bevételének megszokott időpontja óta már több mint 6</w:t>
      </w:r>
      <w:r w:rsidR="00E00258" w:rsidRPr="00D90198">
        <w:rPr>
          <w:rFonts w:ascii="Times New Roman" w:hAnsi="Times New Roman"/>
          <w:sz w:val="22"/>
          <w:lang w:val="hu-HU"/>
        </w:rPr>
        <w:t> </w:t>
      </w:r>
      <w:r w:rsidRPr="00D90198">
        <w:rPr>
          <w:rFonts w:ascii="Times New Roman" w:hAnsi="Times New Roman"/>
          <w:sz w:val="22"/>
          <w:lang w:val="hu-HU"/>
        </w:rPr>
        <w:t xml:space="preserve">óra eltelt, hagyja ki az </w:t>
      </w:r>
      <w:r w:rsidR="00F8659E" w:rsidRPr="00D90198">
        <w:rPr>
          <w:rFonts w:ascii="Times New Roman" w:hAnsi="Times New Roman"/>
          <w:sz w:val="22"/>
          <w:lang w:val="hu-HU"/>
        </w:rPr>
        <w:t xml:space="preserve">elmaradt </w:t>
      </w:r>
      <w:r w:rsidRPr="00D90198">
        <w:rPr>
          <w:rFonts w:ascii="Times New Roman" w:hAnsi="Times New Roman"/>
          <w:sz w:val="22"/>
          <w:lang w:val="hu-HU"/>
        </w:rPr>
        <w:t>adagot, és másnap a megszokott időpontban</w:t>
      </w:r>
      <w:r w:rsidR="00F8659E" w:rsidRPr="00D90198">
        <w:rPr>
          <w:rFonts w:ascii="Times New Roman" w:hAnsi="Times New Roman"/>
          <w:sz w:val="22"/>
          <w:lang w:val="hu-HU"/>
        </w:rPr>
        <w:t xml:space="preserve"> vegye be a következő adagot</w:t>
      </w:r>
      <w:r w:rsidRPr="00D90198">
        <w:rPr>
          <w:rFonts w:ascii="Times New Roman" w:hAnsi="Times New Roman"/>
          <w:sz w:val="22"/>
          <w:lang w:val="hu-HU"/>
        </w:rPr>
        <w:t xml:space="preserve">. </w:t>
      </w:r>
      <w:r w:rsidR="00F8659E" w:rsidRPr="00D90198">
        <w:rPr>
          <w:rFonts w:ascii="Times New Roman" w:hAnsi="Times New Roman"/>
          <w:sz w:val="22"/>
          <w:lang w:val="hu-HU"/>
        </w:rPr>
        <w:t>Ne vegyen be kétszeres adagot a</w:t>
      </w:r>
      <w:r w:rsidRPr="00D90198">
        <w:rPr>
          <w:rFonts w:ascii="Times New Roman" w:hAnsi="Times New Roman"/>
          <w:sz w:val="22"/>
          <w:lang w:val="hu-HU"/>
        </w:rPr>
        <w:t xml:space="preserve"> </w:t>
      </w:r>
      <w:r w:rsidR="00F8659E" w:rsidRPr="00D90198">
        <w:rPr>
          <w:rFonts w:ascii="Times New Roman" w:hAnsi="Times New Roman"/>
          <w:sz w:val="22"/>
          <w:lang w:val="hu-HU"/>
        </w:rPr>
        <w:t xml:space="preserve">kihagyott </w:t>
      </w:r>
      <w:r w:rsidRPr="00D90198">
        <w:rPr>
          <w:rFonts w:ascii="Times New Roman" w:hAnsi="Times New Roman"/>
          <w:sz w:val="22"/>
          <w:lang w:val="hu-HU"/>
        </w:rPr>
        <w:t>adag pótlására.</w:t>
      </w:r>
    </w:p>
    <w:p w14:paraId="4BD95261" w14:textId="14573AD8" w:rsidR="00845A54" w:rsidRPr="00D90198" w:rsidRDefault="00684B2F" w:rsidP="00444483">
      <w:pPr>
        <w:rPr>
          <w:szCs w:val="22"/>
          <w:lang w:val="hu-HU"/>
        </w:rPr>
      </w:pPr>
      <w:r w:rsidRPr="00D90198">
        <w:rPr>
          <w:lang w:val="hu-HU"/>
        </w:rPr>
        <w:t>Ha az adag bevétele után hányás jelentkezik:</w:t>
      </w:r>
    </w:p>
    <w:p w14:paraId="2C80D452" w14:textId="502E0388" w:rsidR="00626FA9" w:rsidRPr="00D90198" w:rsidRDefault="00626FA9" w:rsidP="0056494A">
      <w:pPr>
        <w:pStyle w:val="ListParagraph"/>
        <w:tabs>
          <w:tab w:val="left" w:pos="567"/>
        </w:tabs>
        <w:ind w:left="567" w:hanging="567"/>
        <w:contextualSpacing/>
        <w:outlineLvl w:val="0"/>
        <w:rPr>
          <w:rFonts w:ascii="Times New Roman" w:hAnsi="Times New Roman"/>
          <w:sz w:val="22"/>
          <w:lang w:val="hu-HU"/>
        </w:rPr>
      </w:pPr>
      <w:r w:rsidRPr="00D90198">
        <w:rPr>
          <w:rFonts w:ascii="Symbol" w:hAnsi="Symbol"/>
          <w:lang w:val="hu-HU"/>
        </w:rPr>
        <w:sym w:font="Symbol" w:char="F0B7"/>
      </w:r>
      <w:r w:rsidRPr="00D90198">
        <w:rPr>
          <w:lang w:val="hu-HU"/>
        </w:rPr>
        <w:tab/>
      </w:r>
      <w:r w:rsidR="00D4019F" w:rsidRPr="00D90198">
        <w:rPr>
          <w:rFonts w:ascii="Times New Roman" w:hAnsi="Times New Roman"/>
          <w:sz w:val="22"/>
          <w:lang w:val="hu-HU"/>
        </w:rPr>
        <w:t xml:space="preserve"> </w:t>
      </w:r>
      <w:r w:rsidR="00845A54" w:rsidRPr="00D90198">
        <w:rPr>
          <w:rFonts w:ascii="Times New Roman" w:hAnsi="Times New Roman"/>
          <w:sz w:val="22"/>
          <w:lang w:val="hu-HU"/>
        </w:rPr>
        <w:t>N</w:t>
      </w:r>
      <w:r w:rsidR="00D4019F" w:rsidRPr="00D90198">
        <w:rPr>
          <w:rFonts w:ascii="Times New Roman" w:hAnsi="Times New Roman"/>
          <w:sz w:val="22"/>
          <w:lang w:val="hu-HU"/>
        </w:rPr>
        <w:t>e adjon be még egy adagot a kihagyott adag pótlására. A következő dózist a tervezett időpontban, a</w:t>
      </w:r>
      <w:r w:rsidR="00A73757" w:rsidRPr="00D90198">
        <w:rPr>
          <w:rFonts w:ascii="Times New Roman" w:hAnsi="Times New Roman"/>
          <w:sz w:val="22"/>
          <w:lang w:val="hu-HU"/>
        </w:rPr>
        <w:t xml:space="preserve"> </w:t>
      </w:r>
      <w:r w:rsidR="00D4019F" w:rsidRPr="00D90198">
        <w:rPr>
          <w:rFonts w:ascii="Times New Roman" w:hAnsi="Times New Roman"/>
          <w:sz w:val="22"/>
          <w:lang w:val="hu-HU"/>
        </w:rPr>
        <w:t>következő napon adja be.</w:t>
      </w:r>
    </w:p>
    <w:p w14:paraId="792FA26B" w14:textId="6061C537" w:rsidR="00CA2A73" w:rsidRPr="00D90198" w:rsidRDefault="00CA2A73" w:rsidP="001550C3">
      <w:pPr>
        <w:outlineLvl w:val="0"/>
        <w:rPr>
          <w:szCs w:val="22"/>
          <w:lang w:val="hu-HU"/>
        </w:rPr>
      </w:pPr>
    </w:p>
    <w:p w14:paraId="21D7A72C" w14:textId="35734A9B" w:rsidR="004326C3" w:rsidRPr="00D90198" w:rsidRDefault="004326C3" w:rsidP="001550C3">
      <w:pPr>
        <w:keepNext/>
        <w:outlineLvl w:val="0"/>
        <w:rPr>
          <w:b/>
          <w:lang w:val="hu-HU"/>
        </w:rPr>
      </w:pPr>
      <w:r w:rsidRPr="00D90198">
        <w:rPr>
          <w:b/>
          <w:lang w:val="hu-HU"/>
        </w:rPr>
        <w:t>Ha ki</w:t>
      </w:r>
      <w:r w:rsidR="007747A5" w:rsidRPr="00D90198">
        <w:rPr>
          <w:b/>
          <w:lang w:val="hu-HU"/>
        </w:rPr>
        <w:t>borítja</w:t>
      </w:r>
      <w:r w:rsidRPr="00D90198">
        <w:rPr>
          <w:b/>
          <w:lang w:val="hu-HU"/>
        </w:rPr>
        <w:t xml:space="preserve"> az Evrysdi</w:t>
      </w:r>
      <w:r w:rsidRPr="00D90198">
        <w:rPr>
          <w:b/>
          <w:lang w:val="hu-HU"/>
        </w:rPr>
        <w:noBreakHyphen/>
        <w:t>t</w:t>
      </w:r>
    </w:p>
    <w:p w14:paraId="1C56AC92" w14:textId="77777777" w:rsidR="003B78EC" w:rsidRPr="00D90198" w:rsidRDefault="003B78EC" w:rsidP="001550C3">
      <w:pPr>
        <w:keepNext/>
        <w:outlineLvl w:val="0"/>
        <w:rPr>
          <w:b/>
          <w:lang w:val="hu-HU"/>
        </w:rPr>
      </w:pPr>
    </w:p>
    <w:p w14:paraId="3376E95E" w14:textId="10F3ED86" w:rsidR="00CA2A73" w:rsidRPr="00D90198" w:rsidRDefault="004326C3" w:rsidP="001550C3">
      <w:pPr>
        <w:outlineLvl w:val="0"/>
        <w:rPr>
          <w:szCs w:val="22"/>
          <w:lang w:val="hu-HU"/>
        </w:rPr>
      </w:pPr>
      <w:r w:rsidRPr="00D90198">
        <w:rPr>
          <w:szCs w:val="22"/>
          <w:lang w:val="hu-HU"/>
        </w:rPr>
        <w:t xml:space="preserve">Amennyiben </w:t>
      </w:r>
      <w:r w:rsidR="007747A5" w:rsidRPr="00D90198">
        <w:rPr>
          <w:szCs w:val="22"/>
          <w:lang w:val="hu-HU"/>
        </w:rPr>
        <w:t>alkalmazás közben</w:t>
      </w:r>
      <w:r w:rsidRPr="00D90198">
        <w:rPr>
          <w:szCs w:val="22"/>
          <w:lang w:val="hu-HU"/>
        </w:rPr>
        <w:t xml:space="preserve"> a</w:t>
      </w:r>
      <w:r w:rsidR="00845A54" w:rsidRPr="00D90198">
        <w:rPr>
          <w:szCs w:val="22"/>
          <w:lang w:val="hu-HU"/>
        </w:rPr>
        <w:t xml:space="preserve"> gyógyszer</w:t>
      </w:r>
      <w:r w:rsidR="007747A5" w:rsidRPr="00D90198">
        <w:rPr>
          <w:szCs w:val="22"/>
          <w:lang w:val="hu-HU"/>
        </w:rPr>
        <w:t xml:space="preserve"> lecsöppent vagy </w:t>
      </w:r>
      <w:r w:rsidR="005437AE" w:rsidRPr="00D90198">
        <w:rPr>
          <w:szCs w:val="22"/>
          <w:lang w:val="hu-HU"/>
        </w:rPr>
        <w:t>kiborult</w:t>
      </w:r>
      <w:r w:rsidRPr="00D90198">
        <w:rPr>
          <w:szCs w:val="22"/>
          <w:lang w:val="hu-HU"/>
        </w:rPr>
        <w:t>, száraz papírtö</w:t>
      </w:r>
      <w:r w:rsidR="00A73757" w:rsidRPr="00D90198">
        <w:rPr>
          <w:szCs w:val="22"/>
          <w:lang w:val="hu-HU"/>
        </w:rPr>
        <w:t>r</w:t>
      </w:r>
      <w:r w:rsidRPr="00D90198">
        <w:rPr>
          <w:szCs w:val="22"/>
          <w:lang w:val="hu-HU"/>
        </w:rPr>
        <w:t xml:space="preserve">lővel </w:t>
      </w:r>
      <w:r w:rsidR="00B177BE" w:rsidRPr="00D90198">
        <w:rPr>
          <w:szCs w:val="22"/>
          <w:lang w:val="hu-HU"/>
        </w:rPr>
        <w:t xml:space="preserve">törölje fel </w:t>
      </w:r>
      <w:r w:rsidRPr="00D90198">
        <w:rPr>
          <w:szCs w:val="22"/>
          <w:lang w:val="hu-HU"/>
        </w:rPr>
        <w:t>a felületet</w:t>
      </w:r>
      <w:r w:rsidR="00B177BE" w:rsidRPr="00D90198">
        <w:rPr>
          <w:szCs w:val="22"/>
          <w:lang w:val="hu-HU"/>
        </w:rPr>
        <w:t xml:space="preserve">, majd </w:t>
      </w:r>
      <w:r w:rsidRPr="00D90198">
        <w:rPr>
          <w:szCs w:val="22"/>
          <w:lang w:val="hu-HU"/>
        </w:rPr>
        <w:t xml:space="preserve">vízzel és szappannal </w:t>
      </w:r>
      <w:r w:rsidR="00B177BE" w:rsidRPr="00D90198">
        <w:rPr>
          <w:szCs w:val="22"/>
          <w:lang w:val="hu-HU"/>
        </w:rPr>
        <w:t>tisztítsa meg. A papírtörlőt dobja a szemetesbe, majd mossa meg a kezét szappannal és vízzel.</w:t>
      </w:r>
    </w:p>
    <w:p w14:paraId="58EB0853" w14:textId="77777777" w:rsidR="00BF009E" w:rsidRPr="00D90198" w:rsidRDefault="00BF009E" w:rsidP="001550C3">
      <w:pPr>
        <w:outlineLvl w:val="0"/>
        <w:rPr>
          <w:szCs w:val="22"/>
          <w:lang w:val="hu-HU"/>
        </w:rPr>
      </w:pPr>
    </w:p>
    <w:p w14:paraId="345A977F" w14:textId="179D7976" w:rsidR="00BF009E" w:rsidRPr="00D90198" w:rsidRDefault="00677AD6" w:rsidP="001550C3">
      <w:pPr>
        <w:outlineLvl w:val="0"/>
        <w:rPr>
          <w:lang w:val="hu-HU"/>
        </w:rPr>
      </w:pPr>
      <w:r w:rsidRPr="00D90198">
        <w:rPr>
          <w:lang w:val="hu-HU"/>
        </w:rPr>
        <w:t>Ha bármilyen további kérdése van a készítmény alkalmazásával kapcsolatban, kérdezze meg kezelőorvosát</w:t>
      </w:r>
      <w:r w:rsidR="008456ED" w:rsidRPr="00D90198">
        <w:rPr>
          <w:lang w:val="hu-HU"/>
        </w:rPr>
        <w:t>,</w:t>
      </w:r>
      <w:r w:rsidRPr="00D90198">
        <w:rPr>
          <w:lang w:val="hu-HU"/>
        </w:rPr>
        <w:t xml:space="preserve"> gyógyszerészét vagy a gondozását végző egészségügyi szakembert</w:t>
      </w:r>
      <w:r w:rsidR="00BF009E" w:rsidRPr="00D90198">
        <w:rPr>
          <w:lang w:val="hu-HU"/>
        </w:rPr>
        <w:t>.</w:t>
      </w:r>
    </w:p>
    <w:p w14:paraId="62185080" w14:textId="77777777" w:rsidR="00D104F3" w:rsidRPr="00D90198" w:rsidRDefault="00D104F3" w:rsidP="001550C3">
      <w:pPr>
        <w:outlineLvl w:val="0"/>
        <w:rPr>
          <w:szCs w:val="22"/>
          <w:lang w:val="hu-HU"/>
        </w:rPr>
      </w:pPr>
    </w:p>
    <w:p w14:paraId="6B8296CC" w14:textId="77777777" w:rsidR="004326C3" w:rsidRPr="00D90198" w:rsidRDefault="004326C3" w:rsidP="001550C3">
      <w:pPr>
        <w:outlineLvl w:val="0"/>
        <w:rPr>
          <w:szCs w:val="22"/>
          <w:lang w:val="hu-HU"/>
        </w:rPr>
      </w:pPr>
    </w:p>
    <w:p w14:paraId="73E396C8" w14:textId="6867CFAE" w:rsidR="00CA2A73" w:rsidRPr="00D90198" w:rsidRDefault="00C65EB0" w:rsidP="001E7F3B">
      <w:pPr>
        <w:keepNext/>
        <w:ind w:left="567" w:hanging="567"/>
        <w:outlineLvl w:val="0"/>
        <w:rPr>
          <w:b/>
          <w:szCs w:val="22"/>
          <w:lang w:val="hu-HU"/>
        </w:rPr>
      </w:pPr>
      <w:r w:rsidRPr="00D90198">
        <w:rPr>
          <w:b/>
          <w:lang w:val="hu-HU"/>
        </w:rPr>
        <w:t>4.</w:t>
      </w:r>
      <w:r w:rsidR="00D4019F" w:rsidRPr="00D90198">
        <w:rPr>
          <w:b/>
          <w:lang w:val="hu-HU"/>
        </w:rPr>
        <w:tab/>
      </w:r>
      <w:r w:rsidRPr="00D90198">
        <w:rPr>
          <w:b/>
          <w:lang w:val="hu-HU"/>
        </w:rPr>
        <w:t>Lehetséges mellékhatások</w:t>
      </w:r>
    </w:p>
    <w:p w14:paraId="7D1C7C7A" w14:textId="77777777" w:rsidR="00CA2A73" w:rsidRPr="00D90198" w:rsidRDefault="00CA2A73" w:rsidP="00524E0B">
      <w:pPr>
        <w:keepNext/>
        <w:numPr>
          <w:ilvl w:val="12"/>
          <w:numId w:val="0"/>
        </w:numPr>
        <w:tabs>
          <w:tab w:val="left" w:pos="720"/>
        </w:tabs>
        <w:ind w:right="-29"/>
        <w:rPr>
          <w:noProof/>
          <w:szCs w:val="22"/>
          <w:lang w:val="hu-HU"/>
        </w:rPr>
      </w:pPr>
    </w:p>
    <w:p w14:paraId="48E03E0B" w14:textId="77777777" w:rsidR="00CA2A73" w:rsidRPr="00D90198" w:rsidRDefault="00C65EB0" w:rsidP="00524E0B">
      <w:pPr>
        <w:numPr>
          <w:ilvl w:val="12"/>
          <w:numId w:val="0"/>
        </w:numPr>
        <w:tabs>
          <w:tab w:val="left" w:pos="720"/>
        </w:tabs>
        <w:ind w:right="-29"/>
        <w:rPr>
          <w:noProof/>
          <w:szCs w:val="22"/>
          <w:lang w:val="hu-HU"/>
        </w:rPr>
      </w:pPr>
      <w:r w:rsidRPr="00D90198">
        <w:rPr>
          <w:lang w:val="hu-HU"/>
        </w:rPr>
        <w:t>Mint minden gyógyszer, így ez a gyógyszer is okozhat mellékhatásokat, amelyek azonban nem mindenkinél jelentkeznek.</w:t>
      </w:r>
    </w:p>
    <w:p w14:paraId="5DB91139" w14:textId="77777777" w:rsidR="00CA2A73" w:rsidRPr="00D90198" w:rsidRDefault="00CA2A73" w:rsidP="00524E0B">
      <w:pPr>
        <w:numPr>
          <w:ilvl w:val="12"/>
          <w:numId w:val="0"/>
        </w:numPr>
        <w:tabs>
          <w:tab w:val="left" w:pos="720"/>
        </w:tabs>
        <w:ind w:right="-29"/>
        <w:rPr>
          <w:noProof/>
          <w:szCs w:val="22"/>
          <w:lang w:val="hu-HU"/>
        </w:rPr>
      </w:pPr>
    </w:p>
    <w:p w14:paraId="1FD6A0C2" w14:textId="4D054FBC" w:rsidR="00CA2A73" w:rsidRPr="00D90198" w:rsidRDefault="00C65EB0" w:rsidP="001550C3">
      <w:pPr>
        <w:numPr>
          <w:ilvl w:val="12"/>
          <w:numId w:val="0"/>
        </w:numPr>
        <w:ind w:right="-29"/>
        <w:rPr>
          <w:b/>
          <w:szCs w:val="22"/>
          <w:lang w:val="hu-HU"/>
        </w:rPr>
      </w:pPr>
      <w:r w:rsidRPr="00D90198">
        <w:rPr>
          <w:b/>
          <w:lang w:val="hu-HU"/>
        </w:rPr>
        <w:t xml:space="preserve">Nagyon gyakori: </w:t>
      </w:r>
      <w:r w:rsidRPr="00D90198">
        <w:rPr>
          <w:lang w:val="hu-HU"/>
        </w:rPr>
        <w:t>10</w:t>
      </w:r>
      <w:r w:rsidR="008C78B7" w:rsidRPr="00D90198">
        <w:rPr>
          <w:lang w:val="hu-HU"/>
        </w:rPr>
        <w:t> </w:t>
      </w:r>
      <w:r w:rsidRPr="00D90198">
        <w:rPr>
          <w:lang w:val="hu-HU"/>
        </w:rPr>
        <w:t xml:space="preserve">beteg közül több mint </w:t>
      </w:r>
      <w:r w:rsidR="007747A5" w:rsidRPr="00D90198">
        <w:rPr>
          <w:lang w:val="hu-HU"/>
        </w:rPr>
        <w:t>1 beteget érinthet</w:t>
      </w:r>
      <w:r w:rsidR="00DA6B95" w:rsidRPr="00D90198">
        <w:rPr>
          <w:lang w:val="hu-HU"/>
        </w:rPr>
        <w:t>:</w:t>
      </w:r>
    </w:p>
    <w:p w14:paraId="07E1FF48" w14:textId="6A05E932" w:rsidR="00E17F4D" w:rsidRPr="00D90198" w:rsidRDefault="000108E0" w:rsidP="00524E0B">
      <w:pPr>
        <w:pStyle w:val="ListParagraph"/>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lang w:val="hu-HU"/>
        </w:rPr>
        <w:t>hasmenés</w:t>
      </w:r>
      <w:r w:rsidR="00DA6B95" w:rsidRPr="00D90198">
        <w:rPr>
          <w:rFonts w:ascii="Times New Roman" w:hAnsi="Times New Roman"/>
          <w:noProof/>
          <w:sz w:val="22"/>
          <w:lang w:val="hu-HU"/>
        </w:rPr>
        <w:t>;</w:t>
      </w:r>
    </w:p>
    <w:p w14:paraId="040B279B" w14:textId="3EA34B4B" w:rsidR="00CA2A73" w:rsidRPr="00D90198" w:rsidRDefault="000108E0" w:rsidP="00524E0B">
      <w:pPr>
        <w:pStyle w:val="ListParagraph"/>
        <w:ind w:left="567" w:hanging="567"/>
        <w:contextualSpacing/>
        <w:rPr>
          <w:rFonts w:ascii="Times New Roman" w:hAnsi="Times New Roman"/>
          <w:noProof/>
          <w:sz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lang w:val="hu-HU"/>
        </w:rPr>
        <w:t>bőrkiütés</w:t>
      </w:r>
      <w:r w:rsidR="00DA6B95" w:rsidRPr="00D90198">
        <w:rPr>
          <w:rFonts w:ascii="Times New Roman" w:hAnsi="Times New Roman"/>
          <w:noProof/>
          <w:sz w:val="22"/>
          <w:lang w:val="hu-HU"/>
        </w:rPr>
        <w:t>;</w:t>
      </w:r>
    </w:p>
    <w:p w14:paraId="3BD4A144" w14:textId="0A6243D2" w:rsidR="004D53E0" w:rsidRPr="00D90198" w:rsidRDefault="003B78EC" w:rsidP="00524E0B">
      <w:pPr>
        <w:pStyle w:val="ListParagraph"/>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004D53E0" w:rsidRPr="00D90198">
        <w:rPr>
          <w:rFonts w:ascii="Times New Roman" w:hAnsi="Times New Roman"/>
          <w:noProof/>
          <w:sz w:val="22"/>
          <w:szCs w:val="22"/>
          <w:lang w:val="hu-HU"/>
        </w:rPr>
        <w:t>fejfájás</w:t>
      </w:r>
      <w:r w:rsidR="00DA6B95" w:rsidRPr="00D90198">
        <w:rPr>
          <w:rFonts w:ascii="Times New Roman" w:hAnsi="Times New Roman"/>
          <w:noProof/>
          <w:sz w:val="22"/>
          <w:szCs w:val="22"/>
          <w:lang w:val="hu-HU"/>
        </w:rPr>
        <w:t>;</w:t>
      </w:r>
    </w:p>
    <w:p w14:paraId="72F0EA15" w14:textId="59187488" w:rsidR="004D53E0" w:rsidRPr="00D90198" w:rsidRDefault="003B78EC" w:rsidP="00524E0B">
      <w:pPr>
        <w:pStyle w:val="ListParagraph"/>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004D53E0" w:rsidRPr="00D90198">
        <w:rPr>
          <w:rFonts w:ascii="Times New Roman" w:hAnsi="Times New Roman"/>
          <w:noProof/>
          <w:sz w:val="22"/>
          <w:szCs w:val="22"/>
          <w:lang w:val="hu-HU"/>
        </w:rPr>
        <w:t>láz</w:t>
      </w:r>
      <w:r w:rsidR="00DA6B95" w:rsidRPr="00D90198">
        <w:rPr>
          <w:rFonts w:ascii="Times New Roman" w:hAnsi="Times New Roman"/>
          <w:noProof/>
          <w:sz w:val="22"/>
          <w:szCs w:val="22"/>
          <w:lang w:val="hu-HU"/>
        </w:rPr>
        <w:t>.</w:t>
      </w:r>
    </w:p>
    <w:p w14:paraId="02978E8B" w14:textId="4BCCBF44" w:rsidR="004D53E0" w:rsidRPr="00D90198" w:rsidRDefault="004D53E0" w:rsidP="00524E0B">
      <w:pPr>
        <w:pStyle w:val="ListParagraph"/>
        <w:contextualSpacing/>
        <w:rPr>
          <w:rFonts w:ascii="Times New Roman" w:hAnsi="Times New Roman"/>
          <w:noProof/>
          <w:sz w:val="22"/>
          <w:szCs w:val="22"/>
          <w:lang w:val="hu-HU"/>
        </w:rPr>
      </w:pPr>
    </w:p>
    <w:p w14:paraId="3AFB0C7F" w14:textId="601A2B95" w:rsidR="00E17F4D" w:rsidRPr="00D90198" w:rsidRDefault="004D53E0" w:rsidP="001550C3">
      <w:pPr>
        <w:ind w:right="-29"/>
        <w:rPr>
          <w:noProof/>
          <w:lang w:val="hu-HU"/>
        </w:rPr>
      </w:pPr>
      <w:r w:rsidRPr="00D90198">
        <w:rPr>
          <w:b/>
          <w:noProof/>
          <w:lang w:val="hu-HU"/>
        </w:rPr>
        <w:t>Gyakori:</w:t>
      </w:r>
      <w:r w:rsidRPr="00D90198">
        <w:rPr>
          <w:noProof/>
          <w:lang w:val="hu-HU"/>
        </w:rPr>
        <w:t xml:space="preserve"> 10 beteg közül legfeljebb 1 beteget érinthet</w:t>
      </w:r>
      <w:r w:rsidR="00DA6B95" w:rsidRPr="00D90198">
        <w:rPr>
          <w:noProof/>
          <w:lang w:val="hu-HU"/>
        </w:rPr>
        <w:t>:</w:t>
      </w:r>
    </w:p>
    <w:p w14:paraId="7A0CC746" w14:textId="544DBBD9" w:rsidR="004D53E0" w:rsidRPr="00D90198" w:rsidRDefault="004D53E0" w:rsidP="00524E0B">
      <w:pPr>
        <w:pStyle w:val="ListParagraph"/>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00B74048" w:rsidRPr="00D90198">
        <w:rPr>
          <w:rFonts w:ascii="Times New Roman" w:hAnsi="Times New Roman"/>
          <w:sz w:val="22"/>
          <w:szCs w:val="22"/>
          <w:lang w:val="hu-HU"/>
        </w:rPr>
        <w:t>émelygés</w:t>
      </w:r>
      <w:r w:rsidR="00B74048" w:rsidRPr="00D90198">
        <w:rPr>
          <w:lang w:val="hu-HU"/>
        </w:rPr>
        <w:t xml:space="preserve"> (</w:t>
      </w:r>
      <w:r w:rsidRPr="00D90198">
        <w:rPr>
          <w:rFonts w:ascii="Times New Roman" w:hAnsi="Times New Roman"/>
          <w:noProof/>
          <w:sz w:val="22"/>
          <w:lang w:val="hu-HU"/>
        </w:rPr>
        <w:t>hányinger</w:t>
      </w:r>
      <w:r w:rsidR="00B74048" w:rsidRPr="00D90198">
        <w:rPr>
          <w:rFonts w:ascii="Times New Roman" w:hAnsi="Times New Roman"/>
          <w:noProof/>
          <w:sz w:val="22"/>
          <w:lang w:val="hu-HU"/>
        </w:rPr>
        <w:t>)</w:t>
      </w:r>
      <w:r w:rsidR="00DA6B95" w:rsidRPr="00D90198">
        <w:rPr>
          <w:rFonts w:ascii="Times New Roman" w:hAnsi="Times New Roman"/>
          <w:noProof/>
          <w:sz w:val="22"/>
          <w:lang w:val="hu-HU"/>
        </w:rPr>
        <w:t>;</w:t>
      </w:r>
    </w:p>
    <w:p w14:paraId="5FE3FB39" w14:textId="46E658AC" w:rsidR="004D53E0" w:rsidRPr="00D90198" w:rsidRDefault="003B78EC" w:rsidP="00524E0B">
      <w:pPr>
        <w:pStyle w:val="ListParagraph"/>
        <w:ind w:left="567" w:hanging="567"/>
        <w:rPr>
          <w:noProof/>
          <w:lang w:val="hu-HU"/>
        </w:rPr>
      </w:pPr>
      <w:r w:rsidRPr="00D90198">
        <w:rPr>
          <w:rFonts w:ascii="Symbol" w:hAnsi="Symbol"/>
          <w:lang w:val="hu-HU"/>
        </w:rPr>
        <w:sym w:font="Symbol" w:char="F0B7"/>
      </w:r>
      <w:r w:rsidRPr="00D90198">
        <w:rPr>
          <w:lang w:val="hu-HU"/>
        </w:rPr>
        <w:tab/>
      </w:r>
      <w:r w:rsidR="004D53E0" w:rsidRPr="00D90198">
        <w:rPr>
          <w:rFonts w:ascii="Times New Roman" w:hAnsi="Times New Roman"/>
          <w:noProof/>
          <w:sz w:val="22"/>
          <w:lang w:val="hu-HU"/>
        </w:rPr>
        <w:t>szájfekély</w:t>
      </w:r>
      <w:r w:rsidR="00DA6B95" w:rsidRPr="00D90198">
        <w:rPr>
          <w:rFonts w:ascii="Times New Roman" w:hAnsi="Times New Roman"/>
          <w:noProof/>
          <w:sz w:val="22"/>
          <w:lang w:val="hu-HU"/>
        </w:rPr>
        <w:t>;</w:t>
      </w:r>
    </w:p>
    <w:p w14:paraId="02453760" w14:textId="00CED540" w:rsidR="004D53E0" w:rsidRPr="00D90198" w:rsidRDefault="003B78EC" w:rsidP="00524E0B">
      <w:pPr>
        <w:pStyle w:val="ListParagraph"/>
        <w:ind w:left="567" w:hanging="567"/>
        <w:rPr>
          <w:noProof/>
          <w:szCs w:val="22"/>
          <w:lang w:val="hu-HU"/>
        </w:rPr>
      </w:pPr>
      <w:r w:rsidRPr="00D90198">
        <w:rPr>
          <w:rFonts w:ascii="Symbol" w:hAnsi="Symbol"/>
          <w:lang w:val="hu-HU"/>
        </w:rPr>
        <w:sym w:font="Symbol" w:char="F0B7"/>
      </w:r>
      <w:r w:rsidRPr="00D90198">
        <w:rPr>
          <w:lang w:val="hu-HU"/>
        </w:rPr>
        <w:tab/>
      </w:r>
      <w:r w:rsidR="004D53E0" w:rsidRPr="00D90198">
        <w:rPr>
          <w:rFonts w:ascii="Times New Roman" w:hAnsi="Times New Roman"/>
          <w:noProof/>
          <w:sz w:val="22"/>
          <w:szCs w:val="22"/>
          <w:lang w:val="hu-HU"/>
        </w:rPr>
        <w:t>húgyhólyaggyulladás</w:t>
      </w:r>
      <w:r w:rsidR="00DA6B95" w:rsidRPr="00D90198">
        <w:rPr>
          <w:rFonts w:ascii="Times New Roman" w:hAnsi="Times New Roman"/>
          <w:noProof/>
          <w:sz w:val="22"/>
          <w:szCs w:val="22"/>
          <w:lang w:val="hu-HU"/>
        </w:rPr>
        <w:t>;</w:t>
      </w:r>
    </w:p>
    <w:p w14:paraId="35BE952C" w14:textId="64F9AB99" w:rsidR="004D53E0" w:rsidRPr="00D90198" w:rsidRDefault="003B78EC" w:rsidP="00524E0B">
      <w:pPr>
        <w:pStyle w:val="ListParagraph"/>
        <w:ind w:left="567" w:hanging="567"/>
        <w:rPr>
          <w:noProof/>
          <w:szCs w:val="22"/>
          <w:lang w:val="hu-HU"/>
        </w:rPr>
      </w:pPr>
      <w:r w:rsidRPr="00D90198">
        <w:rPr>
          <w:rFonts w:ascii="Symbol" w:hAnsi="Symbol"/>
          <w:lang w:val="hu-HU"/>
        </w:rPr>
        <w:sym w:font="Symbol" w:char="F0B7"/>
      </w:r>
      <w:r w:rsidRPr="00D90198">
        <w:rPr>
          <w:lang w:val="hu-HU"/>
        </w:rPr>
        <w:tab/>
      </w:r>
      <w:r w:rsidR="004D53E0" w:rsidRPr="00D90198">
        <w:rPr>
          <w:rFonts w:ascii="Times New Roman" w:hAnsi="Times New Roman"/>
          <w:noProof/>
          <w:sz w:val="22"/>
          <w:szCs w:val="22"/>
          <w:lang w:val="hu-HU"/>
        </w:rPr>
        <w:t>ízületi fájdalom</w:t>
      </w:r>
      <w:r w:rsidR="00DA6B95" w:rsidRPr="00D90198">
        <w:rPr>
          <w:rFonts w:ascii="Times New Roman" w:hAnsi="Times New Roman"/>
          <w:noProof/>
          <w:sz w:val="22"/>
          <w:szCs w:val="22"/>
          <w:lang w:val="hu-HU"/>
        </w:rPr>
        <w:t>.</w:t>
      </w:r>
    </w:p>
    <w:p w14:paraId="0636F359" w14:textId="18DA221E" w:rsidR="004D53E0" w:rsidRPr="00D90198" w:rsidRDefault="004D53E0" w:rsidP="00444483">
      <w:pPr>
        <w:rPr>
          <w:noProof/>
          <w:lang w:val="hu-HU"/>
        </w:rPr>
      </w:pPr>
    </w:p>
    <w:p w14:paraId="29060365" w14:textId="4A8A2168" w:rsidR="00B74048" w:rsidRPr="00D90198" w:rsidRDefault="00B74048" w:rsidP="00444483">
      <w:pPr>
        <w:rPr>
          <w:noProof/>
          <w:lang w:val="hu-HU"/>
        </w:rPr>
      </w:pPr>
      <w:r w:rsidRPr="00D90198">
        <w:rPr>
          <w:b/>
          <w:bCs/>
          <w:szCs w:val="22"/>
          <w:lang w:val="hu-HU"/>
        </w:rPr>
        <w:t>Nem ismert:</w:t>
      </w:r>
      <w:r w:rsidR="00C61F66" w:rsidRPr="00D90198">
        <w:rPr>
          <w:b/>
          <w:bCs/>
          <w:szCs w:val="22"/>
          <w:lang w:val="hu-HU"/>
        </w:rPr>
        <w:t xml:space="preserve"> </w:t>
      </w:r>
      <w:r w:rsidR="00684B2F" w:rsidRPr="00D90198">
        <w:rPr>
          <w:noProof/>
          <w:lang w:val="hu-HU"/>
        </w:rPr>
        <w:t>a gyakoriság a rendelkezésre álló adatokból nem állapítható meg</w:t>
      </w:r>
    </w:p>
    <w:p w14:paraId="035B930C" w14:textId="74217850" w:rsidR="00A73757" w:rsidRPr="00D90198" w:rsidRDefault="00A73757" w:rsidP="001E7F3B">
      <w:pPr>
        <w:ind w:left="567" w:hanging="567"/>
        <w:rPr>
          <w:noProof/>
          <w:szCs w:val="22"/>
          <w:lang w:val="hu-HU"/>
        </w:rPr>
      </w:pPr>
      <w:r w:rsidRPr="00D90198">
        <w:rPr>
          <w:rFonts w:eastAsia="SimSun"/>
          <w:szCs w:val="22"/>
          <w:lang w:val="hu-HU"/>
        </w:rPr>
        <w:sym w:font="Symbol" w:char="F0B7"/>
      </w:r>
      <w:r w:rsidRPr="00D90198">
        <w:rPr>
          <w:rFonts w:eastAsia="SimSun"/>
          <w:szCs w:val="22"/>
          <w:lang w:val="hu-HU"/>
        </w:rPr>
        <w:tab/>
      </w:r>
      <w:r w:rsidRPr="00D90198">
        <w:rPr>
          <w:noProof/>
          <w:szCs w:val="22"/>
          <w:lang w:val="hu-HU"/>
        </w:rPr>
        <w:t>a kiserek gyulladása</w:t>
      </w:r>
      <w:r w:rsidR="00864412" w:rsidRPr="00D90198">
        <w:rPr>
          <w:noProof/>
          <w:szCs w:val="22"/>
          <w:lang w:val="hu-HU"/>
        </w:rPr>
        <w:t>,</w:t>
      </w:r>
      <w:r w:rsidRPr="00D90198">
        <w:rPr>
          <w:noProof/>
          <w:szCs w:val="22"/>
          <w:lang w:val="hu-HU"/>
        </w:rPr>
        <w:t xml:space="preserve"> mely főként a bőrt érinti (bőrvaszkulitisz)</w:t>
      </w:r>
      <w:r w:rsidR="00DA6B95" w:rsidRPr="00D90198">
        <w:rPr>
          <w:noProof/>
          <w:szCs w:val="22"/>
          <w:lang w:val="hu-HU"/>
        </w:rPr>
        <w:t>.</w:t>
      </w:r>
    </w:p>
    <w:p w14:paraId="09851FB2" w14:textId="77777777" w:rsidR="00A73757" w:rsidRPr="00D90198" w:rsidRDefault="00A73757" w:rsidP="00A73757">
      <w:pPr>
        <w:ind w:right="-29"/>
        <w:rPr>
          <w:noProof/>
          <w:lang w:val="hu-HU"/>
        </w:rPr>
      </w:pPr>
    </w:p>
    <w:p w14:paraId="4C1B3DE7" w14:textId="74C85B7A" w:rsidR="00CA2A73" w:rsidRPr="00D90198" w:rsidRDefault="00C65EB0" w:rsidP="004D1C14">
      <w:pPr>
        <w:keepNext/>
        <w:keepLines/>
        <w:rPr>
          <w:b/>
          <w:lang w:val="hu-HU"/>
        </w:rPr>
      </w:pPr>
      <w:r w:rsidRPr="00D90198">
        <w:rPr>
          <w:b/>
          <w:lang w:val="hu-HU"/>
        </w:rPr>
        <w:lastRenderedPageBreak/>
        <w:t>Mellékhatások bejelentése</w:t>
      </w:r>
    </w:p>
    <w:p w14:paraId="456A52E1" w14:textId="77777777" w:rsidR="003B78EC" w:rsidRPr="00D90198" w:rsidRDefault="003B78EC" w:rsidP="004D1C14">
      <w:pPr>
        <w:keepNext/>
        <w:keepLines/>
        <w:rPr>
          <w:b/>
          <w:noProof/>
          <w:szCs w:val="22"/>
          <w:lang w:val="hu-HU"/>
        </w:rPr>
      </w:pPr>
    </w:p>
    <w:p w14:paraId="63C4E99D" w14:textId="0D5A3F7F" w:rsidR="00D74AAE" w:rsidRPr="00D90198" w:rsidRDefault="00C65EB0" w:rsidP="004D1C14">
      <w:pPr>
        <w:pStyle w:val="BodytextAgency"/>
        <w:keepNext/>
        <w:keepLines/>
        <w:spacing w:after="0" w:line="240" w:lineRule="auto"/>
        <w:rPr>
          <w:rFonts w:ascii="Times New Roman" w:hAnsi="Times New Roman" w:cs="Times New Roman"/>
          <w:sz w:val="22"/>
          <w:szCs w:val="22"/>
          <w:lang w:val="hu-HU"/>
        </w:rPr>
      </w:pPr>
      <w:r w:rsidRPr="00D90198">
        <w:rPr>
          <w:rFonts w:ascii="Times New Roman" w:hAnsi="Times New Roman" w:cs="Times New Roman"/>
          <w:noProof/>
          <w:sz w:val="22"/>
          <w:szCs w:val="22"/>
          <w:lang w:val="hu-HU"/>
        </w:rPr>
        <w:t xml:space="preserve">Ha Önnél bármilyen mellékhatás jelentkezik, tájékoztassa kezelőorvosát, gyógyszerészét vagy </w:t>
      </w:r>
      <w:r w:rsidR="00F8659E" w:rsidRPr="00D90198">
        <w:rPr>
          <w:rFonts w:ascii="Times New Roman" w:hAnsi="Times New Roman" w:cs="Times New Roman"/>
          <w:noProof/>
          <w:sz w:val="22"/>
          <w:szCs w:val="22"/>
          <w:lang w:val="hu-HU"/>
        </w:rPr>
        <w:t>a gondozását végző egészségügyi szakembert</w:t>
      </w:r>
      <w:r w:rsidRPr="00D90198">
        <w:rPr>
          <w:rFonts w:ascii="Times New Roman" w:hAnsi="Times New Roman" w:cs="Times New Roman"/>
          <w:noProof/>
          <w:sz w:val="22"/>
          <w:szCs w:val="22"/>
          <w:lang w:val="hu-HU"/>
        </w:rPr>
        <w:t xml:space="preserve">. Ez a betegtájékoztatóban fel nem sorolt bármilyen lehetséges mellékhatásra is vonatkozik. </w:t>
      </w:r>
      <w:r w:rsidRPr="00D90198">
        <w:rPr>
          <w:rFonts w:ascii="Times New Roman" w:hAnsi="Times New Roman" w:cs="Times New Roman"/>
          <w:sz w:val="22"/>
          <w:szCs w:val="22"/>
          <w:lang w:val="hu-HU"/>
        </w:rPr>
        <w:t xml:space="preserve">A mellékhatásokat közvetlenül a hatóság részére is bejelentheti az </w:t>
      </w:r>
      <w:hyperlink r:id="rId20">
        <w:r w:rsidRPr="00D90198">
          <w:rPr>
            <w:rStyle w:val="Hyperlink"/>
            <w:rFonts w:ascii="Times New Roman" w:hAnsi="Times New Roman" w:cs="Times New Roman"/>
            <w:sz w:val="22"/>
            <w:szCs w:val="22"/>
            <w:highlight w:val="lightGray"/>
            <w:lang w:val="hu-HU"/>
          </w:rPr>
          <w:t>V. függelékben</w:t>
        </w:r>
      </w:hyperlink>
      <w:r w:rsidR="00F8659E" w:rsidRPr="00D90198">
        <w:rPr>
          <w:rFonts w:ascii="Times New Roman" w:hAnsi="Times New Roman" w:cs="Times New Roman"/>
          <w:sz w:val="22"/>
          <w:szCs w:val="22"/>
          <w:highlight w:val="lightGray"/>
          <w:lang w:val="hu-HU"/>
        </w:rPr>
        <w:t xml:space="preserve"> t</w:t>
      </w:r>
      <w:r w:rsidRPr="00D90198">
        <w:rPr>
          <w:rFonts w:ascii="Times New Roman" w:hAnsi="Times New Roman" w:cs="Times New Roman"/>
          <w:sz w:val="22"/>
          <w:szCs w:val="22"/>
          <w:highlight w:val="lightGray"/>
          <w:lang w:val="hu-HU"/>
        </w:rPr>
        <w:t>alálható elérhetőségeken keresztül</w:t>
      </w:r>
      <w:r w:rsidRPr="00D90198">
        <w:rPr>
          <w:rFonts w:ascii="Times New Roman" w:hAnsi="Times New Roman" w:cs="Times New Roman"/>
          <w:sz w:val="22"/>
          <w:szCs w:val="22"/>
          <w:lang w:val="hu-HU"/>
        </w:rPr>
        <w:t xml:space="preserve">. </w:t>
      </w:r>
    </w:p>
    <w:p w14:paraId="4C22919F" w14:textId="478C1315" w:rsidR="00CA2A73" w:rsidRPr="00D90198" w:rsidRDefault="00C65EB0" w:rsidP="00524E0B">
      <w:pPr>
        <w:pStyle w:val="BodytextAgency"/>
        <w:spacing w:after="0" w:line="240" w:lineRule="auto"/>
        <w:rPr>
          <w:rFonts w:ascii="Times New Roman" w:hAnsi="Times New Roman" w:cs="Times New Roman"/>
          <w:sz w:val="22"/>
          <w:szCs w:val="22"/>
          <w:lang w:val="hu-HU"/>
        </w:rPr>
      </w:pPr>
      <w:r w:rsidRPr="00D90198">
        <w:rPr>
          <w:rFonts w:ascii="Times New Roman" w:hAnsi="Times New Roman" w:cs="Times New Roman"/>
          <w:sz w:val="22"/>
          <w:szCs w:val="22"/>
          <w:lang w:val="hu-HU"/>
        </w:rPr>
        <w:t>A mellékhatások bejelentésével Ön is hozzájárulhat ahhoz, hogy minél több információ álljon rendelkezésre a gyógyszer biztonságos alkalmazásával kapcsolatban.</w:t>
      </w:r>
    </w:p>
    <w:p w14:paraId="65395E45" w14:textId="77777777" w:rsidR="00CA2A73" w:rsidRPr="00D90198" w:rsidRDefault="00CA2A73" w:rsidP="001550C3">
      <w:pPr>
        <w:rPr>
          <w:szCs w:val="22"/>
          <w:lang w:val="hu-HU"/>
        </w:rPr>
      </w:pPr>
    </w:p>
    <w:p w14:paraId="64E27147" w14:textId="77777777" w:rsidR="00CA2A73" w:rsidRPr="00D90198" w:rsidRDefault="00CA2A73" w:rsidP="001550C3">
      <w:pPr>
        <w:rPr>
          <w:szCs w:val="22"/>
          <w:lang w:val="hu-HU"/>
        </w:rPr>
      </w:pPr>
    </w:p>
    <w:p w14:paraId="5E20A66E" w14:textId="1D5C336F" w:rsidR="00CA2A73" w:rsidRPr="00D90198" w:rsidRDefault="00C65EB0" w:rsidP="001E7F3B">
      <w:pPr>
        <w:keepNext/>
        <w:keepLines/>
        <w:ind w:left="567" w:hanging="567"/>
        <w:outlineLvl w:val="0"/>
        <w:rPr>
          <w:b/>
          <w:szCs w:val="22"/>
          <w:lang w:val="hu-HU"/>
        </w:rPr>
      </w:pPr>
      <w:r w:rsidRPr="00D90198">
        <w:rPr>
          <w:b/>
          <w:lang w:val="hu-HU"/>
        </w:rPr>
        <w:t>5.</w:t>
      </w:r>
      <w:r w:rsidR="004D53E0" w:rsidRPr="00D90198">
        <w:rPr>
          <w:b/>
          <w:lang w:val="hu-HU"/>
        </w:rPr>
        <w:tab/>
      </w:r>
      <w:r w:rsidRPr="00D90198">
        <w:rPr>
          <w:b/>
          <w:lang w:val="hu-HU"/>
        </w:rPr>
        <w:t>Hogyan kell az Evrysdit tárolni?</w:t>
      </w:r>
    </w:p>
    <w:p w14:paraId="259DAA8C" w14:textId="77777777" w:rsidR="00CA2A73" w:rsidRPr="00D90198" w:rsidRDefault="00CA2A73" w:rsidP="001E7F3B">
      <w:pPr>
        <w:keepNext/>
        <w:keepLines/>
        <w:numPr>
          <w:ilvl w:val="12"/>
          <w:numId w:val="0"/>
        </w:numPr>
        <w:tabs>
          <w:tab w:val="left" w:pos="720"/>
        </w:tabs>
        <w:rPr>
          <w:szCs w:val="22"/>
          <w:lang w:val="hu-HU"/>
        </w:rPr>
      </w:pPr>
    </w:p>
    <w:p w14:paraId="2CA47582" w14:textId="5A42B5B0" w:rsidR="00CA2A73" w:rsidRPr="00D90198" w:rsidRDefault="0068620E" w:rsidP="001E7F3B">
      <w:pPr>
        <w:pStyle w:val="ListParagraph"/>
        <w:keepNext/>
        <w:keepLines/>
        <w:ind w:left="567" w:hanging="567"/>
        <w:contextualSpacing/>
        <w:rPr>
          <w:rFonts w:ascii="Times New Roman" w:hAnsi="Times New Roman"/>
          <w:noProof/>
          <w:sz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lang w:val="hu-HU"/>
        </w:rPr>
        <w:t>A gyógyszer gyermekektől elzárva tartandó</w:t>
      </w:r>
      <w:r w:rsidR="00EF7CAF" w:rsidRPr="00D90198">
        <w:rPr>
          <w:rFonts w:ascii="Times New Roman" w:hAnsi="Times New Roman"/>
          <w:noProof/>
          <w:sz w:val="22"/>
          <w:lang w:val="hu-HU"/>
        </w:rPr>
        <w:t>!</w:t>
      </w:r>
    </w:p>
    <w:p w14:paraId="344256F3" w14:textId="2042978A" w:rsidR="00055B1D" w:rsidRPr="00D90198" w:rsidRDefault="00055B1D" w:rsidP="00055B1D">
      <w:pPr>
        <w:pStyle w:val="ListParagraph"/>
        <w:keepNext/>
        <w:keepLines/>
        <w:ind w:left="567" w:hanging="567"/>
        <w:contextualSpacing/>
        <w:rPr>
          <w:rFonts w:ascii="Times New Roman" w:hAnsi="Times New Roman"/>
          <w:noProof/>
          <w:sz w:val="22"/>
          <w:lang w:val="hu-HU"/>
        </w:rPr>
      </w:pPr>
      <w:r w:rsidRPr="00D90198">
        <w:rPr>
          <w:rFonts w:ascii="Symbol" w:hAnsi="Symbol"/>
          <w:lang w:val="hu-HU"/>
        </w:rPr>
        <w:sym w:font="Symbol" w:char="F0B7"/>
      </w:r>
      <w:r w:rsidRPr="00D90198">
        <w:rPr>
          <w:lang w:val="hu-HU"/>
        </w:rPr>
        <w:tab/>
      </w:r>
      <w:r w:rsidR="00EF7CAF" w:rsidRPr="00D90198">
        <w:rPr>
          <w:rFonts w:ascii="Times New Roman" w:hAnsi="Times New Roman"/>
          <w:noProof/>
          <w:sz w:val="22"/>
          <w:lang w:val="hu-HU"/>
        </w:rPr>
        <w:t>A belsőleges oldat hűtőszekrényben tárolandó (2 °C – 8 °C).</w:t>
      </w:r>
      <w:r w:rsidRPr="00D90198">
        <w:rPr>
          <w:rFonts w:ascii="Times New Roman" w:hAnsi="Times New Roman"/>
          <w:noProof/>
          <w:sz w:val="22"/>
          <w:lang w:val="hu-HU"/>
        </w:rPr>
        <w:t>.</w:t>
      </w:r>
      <w:r w:rsidRPr="00D90198">
        <w:rPr>
          <w:lang w:val="hu-HU"/>
        </w:rPr>
        <w:t xml:space="preserve"> </w:t>
      </w:r>
      <w:r w:rsidRPr="00D90198">
        <w:rPr>
          <w:rFonts w:ascii="Times New Roman" w:hAnsi="Times New Roman"/>
          <w:noProof/>
          <w:sz w:val="22"/>
          <w:lang w:val="hu-HU"/>
        </w:rPr>
        <w:t>Amennyiben szükséges, a belsőleges oldatot szobahőmérsékleten (40</w:t>
      </w:r>
      <w:r w:rsidR="00357B4C" w:rsidRPr="00D90198">
        <w:rPr>
          <w:rFonts w:ascii="Times New Roman" w:hAnsi="Times New Roman"/>
          <w:noProof/>
          <w:sz w:val="22"/>
          <w:lang w:val="hu-HU"/>
        </w:rPr>
        <w:t> </w:t>
      </w:r>
      <w:r w:rsidRPr="00D90198">
        <w:rPr>
          <w:rFonts w:ascii="Times New Roman" w:hAnsi="Times New Roman"/>
          <w:noProof/>
          <w:sz w:val="22"/>
          <w:lang w:val="hu-HU"/>
        </w:rPr>
        <w:t>°C alatt)</w:t>
      </w:r>
      <w:r w:rsidR="00DA6B95" w:rsidRPr="00D90198">
        <w:rPr>
          <w:rFonts w:ascii="Times New Roman" w:hAnsi="Times New Roman"/>
          <w:noProof/>
          <w:sz w:val="22"/>
          <w:lang w:val="hu-HU"/>
        </w:rPr>
        <w:t>,</w:t>
      </w:r>
      <w:r w:rsidRPr="00D90198">
        <w:rPr>
          <w:rFonts w:ascii="Times New Roman" w:hAnsi="Times New Roman"/>
          <w:noProof/>
          <w:sz w:val="22"/>
          <w:lang w:val="hu-HU"/>
        </w:rPr>
        <w:t xml:space="preserve"> legfeljebb </w:t>
      </w:r>
      <w:r w:rsidR="006E63CA" w:rsidRPr="00D90198">
        <w:rPr>
          <w:rFonts w:ascii="Times New Roman" w:hAnsi="Times New Roman"/>
          <w:noProof/>
          <w:sz w:val="22"/>
          <w:lang w:val="hu-HU"/>
        </w:rPr>
        <w:t xml:space="preserve">összesen </w:t>
      </w:r>
      <w:r w:rsidR="00920965" w:rsidRPr="00D90198">
        <w:rPr>
          <w:rFonts w:ascii="Times New Roman" w:hAnsi="Times New Roman"/>
          <w:noProof/>
          <w:sz w:val="22"/>
          <w:lang w:val="hu-HU"/>
        </w:rPr>
        <w:t>120</w:t>
      </w:r>
      <w:r w:rsidR="00D8602B" w:rsidRPr="00D90198">
        <w:rPr>
          <w:rFonts w:ascii="Times New Roman" w:hAnsi="Times New Roman"/>
          <w:noProof/>
          <w:sz w:val="22"/>
          <w:lang w:val="hu-HU"/>
        </w:rPr>
        <w:t> </w:t>
      </w:r>
      <w:r w:rsidR="00920965" w:rsidRPr="00D90198">
        <w:rPr>
          <w:rFonts w:ascii="Times New Roman" w:hAnsi="Times New Roman"/>
          <w:noProof/>
          <w:sz w:val="22"/>
          <w:lang w:val="hu-HU"/>
        </w:rPr>
        <w:t>órán keresztül (</w:t>
      </w:r>
      <w:r w:rsidRPr="00D90198">
        <w:rPr>
          <w:rFonts w:ascii="Times New Roman" w:hAnsi="Times New Roman"/>
          <w:noProof/>
          <w:sz w:val="22"/>
          <w:lang w:val="hu-HU"/>
        </w:rPr>
        <w:t>5</w:t>
      </w:r>
      <w:r w:rsidR="00D8602B" w:rsidRPr="00D90198">
        <w:rPr>
          <w:rFonts w:ascii="Times New Roman" w:hAnsi="Times New Roman"/>
          <w:noProof/>
          <w:sz w:val="22"/>
          <w:lang w:val="hu-HU"/>
        </w:rPr>
        <w:t> </w:t>
      </w:r>
      <w:r w:rsidRPr="00D90198">
        <w:rPr>
          <w:rFonts w:ascii="Times New Roman" w:hAnsi="Times New Roman"/>
          <w:noProof/>
          <w:sz w:val="22"/>
          <w:lang w:val="hu-HU"/>
        </w:rPr>
        <w:t>napig</w:t>
      </w:r>
      <w:r w:rsidR="00920965" w:rsidRPr="00D90198">
        <w:rPr>
          <w:rFonts w:ascii="Times New Roman" w:hAnsi="Times New Roman"/>
          <w:noProof/>
          <w:sz w:val="22"/>
          <w:lang w:val="hu-HU"/>
        </w:rPr>
        <w:t>)</w:t>
      </w:r>
      <w:r w:rsidRPr="00D90198">
        <w:rPr>
          <w:rFonts w:ascii="Times New Roman" w:hAnsi="Times New Roman"/>
          <w:noProof/>
          <w:sz w:val="22"/>
          <w:lang w:val="hu-HU"/>
        </w:rPr>
        <w:t xml:space="preserve"> tárolhatja.</w:t>
      </w:r>
      <w:r w:rsidR="003546C5" w:rsidRPr="00D90198">
        <w:rPr>
          <w:rFonts w:ascii="Times New Roman" w:hAnsi="Times New Roman"/>
          <w:noProof/>
          <w:sz w:val="22"/>
          <w:lang w:val="hu-HU"/>
        </w:rPr>
        <w:t xml:space="preserve"> Tegye vissza a belsőleges oldatot a hűtőszekrénybe, ha már nem szükséges az üveget szobahőmérsékleten tartani.</w:t>
      </w:r>
    </w:p>
    <w:p w14:paraId="79AC6616" w14:textId="4FB48726" w:rsidR="003546C5" w:rsidRPr="00D90198" w:rsidRDefault="003546C5" w:rsidP="00055B1D">
      <w:pPr>
        <w:pStyle w:val="ListParagraph"/>
        <w:keepNext/>
        <w:keepLines/>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rFonts w:ascii="Symbol" w:hAnsi="Symbol"/>
          <w:lang w:val="hu-HU"/>
        </w:rPr>
        <w:tab/>
      </w:r>
      <w:r w:rsidRPr="00D90198">
        <w:rPr>
          <w:rFonts w:ascii="Times New Roman" w:hAnsi="Times New Roman"/>
          <w:noProof/>
          <w:sz w:val="22"/>
          <w:szCs w:val="22"/>
          <w:lang w:val="hu-HU"/>
        </w:rPr>
        <w:t>Figyelje a hűtőszekrényen kívül (40</w:t>
      </w:r>
      <w:r w:rsidR="00D8602B" w:rsidRPr="00D90198">
        <w:rPr>
          <w:rFonts w:ascii="Times New Roman" w:hAnsi="Times New Roman"/>
          <w:noProof/>
          <w:sz w:val="22"/>
          <w:szCs w:val="22"/>
          <w:lang w:val="hu-HU"/>
        </w:rPr>
        <w:t> </w:t>
      </w:r>
      <w:r w:rsidRPr="00D90198">
        <w:rPr>
          <w:rFonts w:ascii="Times New Roman" w:hAnsi="Times New Roman"/>
          <w:noProof/>
          <w:sz w:val="22"/>
          <w:szCs w:val="22"/>
          <w:lang w:val="hu-HU"/>
        </w:rPr>
        <w:t>°C alatt) töltött</w:t>
      </w:r>
      <w:r w:rsidR="00873E7E" w:rsidRPr="00D90198">
        <w:rPr>
          <w:rFonts w:ascii="Times New Roman" w:hAnsi="Times New Roman"/>
          <w:noProof/>
          <w:sz w:val="22"/>
          <w:szCs w:val="22"/>
          <w:lang w:val="hu-HU"/>
        </w:rPr>
        <w:t xml:space="preserve"> teljes idő hosszát</w:t>
      </w:r>
      <w:r w:rsidRPr="00D90198">
        <w:rPr>
          <w:rFonts w:ascii="Times New Roman" w:hAnsi="Times New Roman"/>
          <w:noProof/>
          <w:sz w:val="22"/>
          <w:szCs w:val="22"/>
          <w:lang w:val="hu-HU"/>
        </w:rPr>
        <w:t>.</w:t>
      </w:r>
      <w:r w:rsidR="00730748" w:rsidRPr="00D90198">
        <w:rPr>
          <w:rFonts w:ascii="Times New Roman" w:hAnsi="Times New Roman"/>
          <w:noProof/>
          <w:sz w:val="22"/>
          <w:szCs w:val="22"/>
          <w:lang w:val="hu-HU"/>
        </w:rPr>
        <w:t xml:space="preserve"> A fent említettek szerint a hűtőszekrényen kívü</w:t>
      </w:r>
      <w:r w:rsidR="004A62E1" w:rsidRPr="00D90198">
        <w:rPr>
          <w:rFonts w:ascii="Times New Roman" w:hAnsi="Times New Roman"/>
          <w:noProof/>
          <w:sz w:val="22"/>
          <w:szCs w:val="22"/>
          <w:lang w:val="hu-HU"/>
        </w:rPr>
        <w:t>l töltött</w:t>
      </w:r>
      <w:r w:rsidR="00730748" w:rsidRPr="00D90198">
        <w:rPr>
          <w:rFonts w:ascii="Times New Roman" w:hAnsi="Times New Roman"/>
          <w:noProof/>
          <w:sz w:val="22"/>
          <w:szCs w:val="22"/>
          <w:lang w:val="hu-HU"/>
        </w:rPr>
        <w:t xml:space="preserve"> </w:t>
      </w:r>
      <w:r w:rsidR="009C436E" w:rsidRPr="00D90198">
        <w:rPr>
          <w:rFonts w:ascii="Times New Roman" w:hAnsi="Times New Roman"/>
          <w:noProof/>
          <w:sz w:val="22"/>
          <w:szCs w:val="22"/>
          <w:lang w:val="hu-HU"/>
        </w:rPr>
        <w:t>idő összességében</w:t>
      </w:r>
      <w:r w:rsidR="00730748" w:rsidRPr="00D90198">
        <w:rPr>
          <w:rFonts w:ascii="Times New Roman" w:hAnsi="Times New Roman"/>
          <w:noProof/>
          <w:sz w:val="22"/>
          <w:szCs w:val="22"/>
          <w:lang w:val="hu-HU"/>
        </w:rPr>
        <w:t xml:space="preserve"> nem haladhatja meg a 120 órát.</w:t>
      </w:r>
    </w:p>
    <w:p w14:paraId="2F80B136" w14:textId="643DD269" w:rsidR="00873E7E" w:rsidRPr="00D90198" w:rsidRDefault="00A97DB5" w:rsidP="001E7F3B">
      <w:pPr>
        <w:pStyle w:val="ListParagraph"/>
        <w:keepNext/>
        <w:keepLines/>
        <w:ind w:left="567" w:hanging="567"/>
        <w:contextualSpacing/>
        <w:rPr>
          <w:rFonts w:ascii="Times New Roman" w:hAnsi="Times New Roman"/>
          <w:sz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A belsőleges oldat, miután a gyógyszerész elkészítette, </w:t>
      </w:r>
      <w:r w:rsidR="00357B4C" w:rsidRPr="00D90198">
        <w:rPr>
          <w:rFonts w:ascii="Times New Roman" w:hAnsi="Times New Roman"/>
          <w:sz w:val="22"/>
          <w:lang w:val="hu-HU"/>
        </w:rPr>
        <w:t>hűtőben tárolva (2 °C és 8 °C</w:t>
      </w:r>
      <w:r w:rsidR="00357B4C" w:rsidRPr="00D90198">
        <w:rPr>
          <w:rFonts w:ascii="Times New Roman" w:hAnsi="Times New Roman"/>
          <w:noProof/>
          <w:sz w:val="22"/>
          <w:lang w:val="hu-HU"/>
        </w:rPr>
        <w:t xml:space="preserve"> között)</w:t>
      </w:r>
      <w:r w:rsidR="00357B4C" w:rsidRPr="00D90198">
        <w:rPr>
          <w:rFonts w:ascii="Times New Roman" w:hAnsi="Times New Roman"/>
          <w:sz w:val="22"/>
          <w:lang w:val="hu-HU"/>
        </w:rPr>
        <w:t xml:space="preserve"> </w:t>
      </w:r>
      <w:r w:rsidRPr="00D90198">
        <w:rPr>
          <w:rFonts w:ascii="Times New Roman" w:hAnsi="Times New Roman"/>
          <w:sz w:val="22"/>
          <w:lang w:val="hu-HU"/>
        </w:rPr>
        <w:t>64 napig stabil. A gyógyszerész a lejárat dátumát ráírja az üveg címkéjére és az eredeti dobozra a „Felhasználható</w:t>
      </w:r>
      <w:r w:rsidR="007747A5" w:rsidRPr="00D90198">
        <w:rPr>
          <w:rFonts w:ascii="Times New Roman" w:hAnsi="Times New Roman"/>
          <w:sz w:val="22"/>
          <w:lang w:val="hu-HU"/>
        </w:rPr>
        <w:t>”</w:t>
      </w:r>
      <w:r w:rsidRPr="00D90198">
        <w:rPr>
          <w:rFonts w:ascii="Times New Roman" w:hAnsi="Times New Roman"/>
          <w:sz w:val="22"/>
          <w:lang w:val="hu-HU"/>
        </w:rPr>
        <w:t xml:space="preserve"> szó után. </w:t>
      </w:r>
      <w:r w:rsidR="00357B4C" w:rsidRPr="00D90198">
        <w:rPr>
          <w:rFonts w:ascii="Times New Roman" w:hAnsi="Times New Roman"/>
          <w:sz w:val="22"/>
          <w:lang w:val="hu-HU"/>
        </w:rPr>
        <w:t>Ne használja fel a</w:t>
      </w:r>
      <w:r w:rsidRPr="00D90198">
        <w:rPr>
          <w:rFonts w:ascii="Times New Roman" w:hAnsi="Times New Roman"/>
          <w:sz w:val="22"/>
          <w:lang w:val="hu-HU"/>
        </w:rPr>
        <w:t>z oldatot a „Felhasználható</w:t>
      </w:r>
      <w:r w:rsidR="007747A5" w:rsidRPr="00D90198">
        <w:rPr>
          <w:rFonts w:ascii="Times New Roman" w:hAnsi="Times New Roman"/>
          <w:sz w:val="22"/>
          <w:lang w:val="hu-HU"/>
        </w:rPr>
        <w:t>”</w:t>
      </w:r>
      <w:r w:rsidRPr="00D90198">
        <w:rPr>
          <w:rFonts w:ascii="Times New Roman" w:hAnsi="Times New Roman"/>
          <w:sz w:val="22"/>
          <w:lang w:val="hu-HU"/>
        </w:rPr>
        <w:t xml:space="preserve"> dátum után</w:t>
      </w:r>
      <w:r w:rsidR="00055B1D" w:rsidRPr="00D90198">
        <w:rPr>
          <w:rFonts w:ascii="Times New Roman" w:hAnsi="Times New Roman"/>
          <w:sz w:val="22"/>
          <w:lang w:val="hu-HU"/>
        </w:rPr>
        <w:t xml:space="preserve">, illetve ha a belsőleges oldat összesen több mint </w:t>
      </w:r>
      <w:r w:rsidR="003546C5" w:rsidRPr="00D90198">
        <w:rPr>
          <w:rFonts w:ascii="Times New Roman" w:hAnsi="Times New Roman"/>
          <w:sz w:val="22"/>
          <w:lang w:val="hu-HU"/>
        </w:rPr>
        <w:t>120</w:t>
      </w:r>
      <w:r w:rsidR="00D8602B" w:rsidRPr="00D90198">
        <w:rPr>
          <w:rFonts w:ascii="Times New Roman" w:hAnsi="Times New Roman"/>
          <w:sz w:val="22"/>
          <w:lang w:val="hu-HU"/>
        </w:rPr>
        <w:t> </w:t>
      </w:r>
      <w:r w:rsidR="003546C5" w:rsidRPr="00D90198">
        <w:rPr>
          <w:rFonts w:ascii="Times New Roman" w:hAnsi="Times New Roman"/>
          <w:sz w:val="22"/>
          <w:lang w:val="hu-HU"/>
        </w:rPr>
        <w:t>órán (</w:t>
      </w:r>
      <w:r w:rsidR="00055B1D" w:rsidRPr="00D90198">
        <w:rPr>
          <w:rFonts w:ascii="Times New Roman" w:hAnsi="Times New Roman"/>
          <w:sz w:val="22"/>
          <w:lang w:val="hu-HU"/>
        </w:rPr>
        <w:t>5</w:t>
      </w:r>
      <w:r w:rsidR="00D8602B" w:rsidRPr="00D90198">
        <w:rPr>
          <w:rFonts w:ascii="Times New Roman" w:hAnsi="Times New Roman"/>
          <w:sz w:val="22"/>
          <w:lang w:val="hu-HU"/>
        </w:rPr>
        <w:t> </w:t>
      </w:r>
      <w:r w:rsidR="00055B1D" w:rsidRPr="00D90198">
        <w:rPr>
          <w:rFonts w:ascii="Times New Roman" w:hAnsi="Times New Roman"/>
          <w:sz w:val="22"/>
          <w:lang w:val="hu-HU"/>
        </w:rPr>
        <w:t>napon</w:t>
      </w:r>
      <w:r w:rsidR="003546C5" w:rsidRPr="00D90198">
        <w:rPr>
          <w:rFonts w:ascii="Times New Roman" w:hAnsi="Times New Roman"/>
          <w:sz w:val="22"/>
          <w:lang w:val="hu-HU"/>
        </w:rPr>
        <w:t>)</w:t>
      </w:r>
      <w:r w:rsidR="00055B1D" w:rsidRPr="00D90198">
        <w:rPr>
          <w:rFonts w:ascii="Times New Roman" w:hAnsi="Times New Roman"/>
          <w:sz w:val="22"/>
          <w:lang w:val="hu-HU"/>
        </w:rPr>
        <w:t xml:space="preserve"> keresztül volt </w:t>
      </w:r>
      <w:r w:rsidR="00055B1D" w:rsidRPr="00D90198">
        <w:rPr>
          <w:rFonts w:ascii="Times New Roman" w:hAnsi="Times New Roman"/>
          <w:noProof/>
          <w:sz w:val="22"/>
          <w:lang w:val="hu-HU"/>
        </w:rPr>
        <w:t>szobahőmérsékleten (40</w:t>
      </w:r>
      <w:r w:rsidR="00357B4C" w:rsidRPr="00D90198">
        <w:rPr>
          <w:rFonts w:ascii="Times New Roman" w:hAnsi="Times New Roman"/>
          <w:noProof/>
          <w:sz w:val="22"/>
          <w:lang w:val="hu-HU"/>
        </w:rPr>
        <w:t> </w:t>
      </w:r>
      <w:r w:rsidR="00055B1D" w:rsidRPr="00D90198">
        <w:rPr>
          <w:rFonts w:ascii="Times New Roman" w:hAnsi="Times New Roman"/>
          <w:noProof/>
          <w:sz w:val="22"/>
          <w:lang w:val="hu-HU"/>
        </w:rPr>
        <w:t>°C alatt) tárolva</w:t>
      </w:r>
      <w:r w:rsidRPr="00D90198">
        <w:rPr>
          <w:rFonts w:ascii="Times New Roman" w:hAnsi="Times New Roman"/>
          <w:sz w:val="22"/>
          <w:lang w:val="hu-HU"/>
        </w:rPr>
        <w:t>.</w:t>
      </w:r>
      <w:r w:rsidR="00055B1D" w:rsidRPr="00D90198">
        <w:rPr>
          <w:rFonts w:ascii="Times New Roman" w:hAnsi="Times New Roman"/>
          <w:sz w:val="22"/>
          <w:lang w:val="hu-HU"/>
        </w:rPr>
        <w:t xml:space="preserve"> </w:t>
      </w:r>
    </w:p>
    <w:p w14:paraId="61C2BF45" w14:textId="77777777" w:rsidR="00072AC6" w:rsidRPr="00D90198" w:rsidRDefault="00873E7E" w:rsidP="00524E0B">
      <w:pPr>
        <w:pStyle w:val="ListParagraph"/>
        <w:ind w:left="567" w:hanging="567"/>
        <w:contextualSpacing/>
        <w:rPr>
          <w:rFonts w:ascii="Times New Roman" w:hAnsi="Times New Roman"/>
          <w:sz w:val="22"/>
          <w:lang w:val="hu-HU"/>
        </w:rPr>
      </w:pPr>
      <w:r w:rsidRPr="00D90198">
        <w:rPr>
          <w:rFonts w:ascii="Symbol" w:hAnsi="Symbol"/>
          <w:lang w:val="hu-HU"/>
        </w:rPr>
        <w:sym w:font="Symbol" w:char="F0B7"/>
      </w:r>
      <w:r w:rsidRPr="00D90198">
        <w:rPr>
          <w:lang w:val="hu-HU"/>
        </w:rPr>
        <w:tab/>
      </w:r>
      <w:r w:rsidR="00055B1D" w:rsidRPr="00D90198">
        <w:rPr>
          <w:rFonts w:ascii="Times New Roman" w:hAnsi="Times New Roman"/>
          <w:sz w:val="22"/>
          <w:lang w:val="hu-HU"/>
        </w:rPr>
        <w:t>Ne használja fel</w:t>
      </w:r>
      <w:r w:rsidR="00357B4C" w:rsidRPr="00D90198">
        <w:rPr>
          <w:rFonts w:ascii="Times New Roman" w:hAnsi="Times New Roman"/>
          <w:sz w:val="22"/>
          <w:lang w:val="hu-HU"/>
        </w:rPr>
        <w:t xml:space="preserve"> a gyógyszert, ha az üveg</w:t>
      </w:r>
      <w:r w:rsidR="00055B1D" w:rsidRPr="00D90198">
        <w:rPr>
          <w:rFonts w:ascii="Times New Roman" w:hAnsi="Times New Roman"/>
          <w:sz w:val="22"/>
          <w:lang w:val="hu-HU"/>
        </w:rPr>
        <w:t xml:space="preserve"> </w:t>
      </w:r>
      <w:r w:rsidR="001B7C55" w:rsidRPr="00D90198">
        <w:rPr>
          <w:rFonts w:ascii="Times New Roman" w:hAnsi="Times New Roman"/>
          <w:sz w:val="22"/>
          <w:lang w:val="hu-HU"/>
        </w:rPr>
        <w:t xml:space="preserve">bármennyi ideig </w:t>
      </w:r>
      <w:r w:rsidR="00055B1D" w:rsidRPr="00D90198">
        <w:rPr>
          <w:rFonts w:ascii="Times New Roman" w:hAnsi="Times New Roman"/>
          <w:sz w:val="22"/>
          <w:lang w:val="hu-HU"/>
        </w:rPr>
        <w:t>40</w:t>
      </w:r>
      <w:r w:rsidR="00357B4C" w:rsidRPr="00D90198">
        <w:rPr>
          <w:rFonts w:ascii="Times New Roman" w:hAnsi="Times New Roman"/>
          <w:sz w:val="22"/>
          <w:lang w:val="hu-HU"/>
        </w:rPr>
        <w:t> </w:t>
      </w:r>
      <w:r w:rsidR="00055B1D" w:rsidRPr="00D90198">
        <w:rPr>
          <w:rFonts w:ascii="Times New Roman" w:hAnsi="Times New Roman"/>
          <w:sz w:val="22"/>
          <w:lang w:val="hu-HU"/>
        </w:rPr>
        <w:t xml:space="preserve">°C feletti hőmérsékleten </w:t>
      </w:r>
      <w:r w:rsidR="00357B4C" w:rsidRPr="00D90198">
        <w:rPr>
          <w:rFonts w:ascii="Times New Roman" w:hAnsi="Times New Roman"/>
          <w:sz w:val="22"/>
          <w:lang w:val="hu-HU"/>
        </w:rPr>
        <w:t>volt tárolva</w:t>
      </w:r>
      <w:r w:rsidR="00055B1D" w:rsidRPr="00D90198">
        <w:rPr>
          <w:rFonts w:ascii="Times New Roman" w:hAnsi="Times New Roman"/>
          <w:sz w:val="22"/>
          <w:lang w:val="hu-HU"/>
        </w:rPr>
        <w:t>.</w:t>
      </w:r>
    </w:p>
    <w:p w14:paraId="0104C8DB" w14:textId="0730AE6F" w:rsidR="00CA2A73" w:rsidRPr="00D90198" w:rsidRDefault="0068620E" w:rsidP="00524E0B">
      <w:pPr>
        <w:pStyle w:val="ListParagraph"/>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lang w:val="hu-HU"/>
        </w:rPr>
        <w:t xml:space="preserve">A gyógyszert </w:t>
      </w:r>
      <w:r w:rsidR="00A97DB5" w:rsidRPr="00D90198">
        <w:rPr>
          <w:rFonts w:ascii="Times New Roman" w:hAnsi="Times New Roman"/>
          <w:noProof/>
          <w:sz w:val="22"/>
          <w:lang w:val="hu-HU"/>
        </w:rPr>
        <w:t xml:space="preserve">a fénytől való védelem érdekében </w:t>
      </w:r>
      <w:r w:rsidRPr="00D90198">
        <w:rPr>
          <w:rFonts w:ascii="Times New Roman" w:hAnsi="Times New Roman"/>
          <w:noProof/>
          <w:sz w:val="22"/>
          <w:lang w:val="hu-HU"/>
        </w:rPr>
        <w:t>az eredeti üvegben tartsa.</w:t>
      </w:r>
    </w:p>
    <w:p w14:paraId="2F9A3B46" w14:textId="0B00351C" w:rsidR="00CA2A73" w:rsidRPr="00D90198" w:rsidRDefault="0068620E" w:rsidP="00524E0B">
      <w:pPr>
        <w:pStyle w:val="ListParagraph"/>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lang w:val="hu-HU"/>
        </w:rPr>
        <w:t>A belsőleges oldatot tartalmazó üveget álló helyzetben, szorosan rácsavart kupakkal tárolja.</w:t>
      </w:r>
    </w:p>
    <w:p w14:paraId="4AE0AB5F" w14:textId="48019AEF" w:rsidR="00CA2A73" w:rsidRPr="00D90198" w:rsidRDefault="0068620E" w:rsidP="00524E0B">
      <w:pPr>
        <w:pStyle w:val="ListParagraph"/>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lang w:val="hu-HU"/>
        </w:rPr>
        <w:t xml:space="preserve">Miután az Evrysdi az üvegből átkerül a </w:t>
      </w:r>
      <w:r w:rsidR="00AA53DA" w:rsidRPr="00D90198">
        <w:rPr>
          <w:rFonts w:ascii="Times New Roman" w:hAnsi="Times New Roman"/>
          <w:noProof/>
          <w:sz w:val="22"/>
          <w:lang w:val="hu-HU"/>
        </w:rPr>
        <w:t>száj</w:t>
      </w:r>
      <w:r w:rsidRPr="00D90198">
        <w:rPr>
          <w:rFonts w:ascii="Times New Roman" w:hAnsi="Times New Roman"/>
          <w:noProof/>
          <w:sz w:val="22"/>
          <w:lang w:val="hu-HU"/>
        </w:rPr>
        <w:t xml:space="preserve">fecskendőbe, azonnal fel kell használni. Az Evrysdi </w:t>
      </w:r>
      <w:r w:rsidR="00C91C56" w:rsidRPr="00D90198">
        <w:rPr>
          <w:rFonts w:ascii="Times New Roman" w:hAnsi="Times New Roman"/>
          <w:noProof/>
          <w:sz w:val="22"/>
          <w:lang w:val="hu-HU"/>
        </w:rPr>
        <w:t xml:space="preserve">belsőleges </w:t>
      </w:r>
      <w:r w:rsidRPr="00D90198">
        <w:rPr>
          <w:rFonts w:ascii="Times New Roman" w:hAnsi="Times New Roman"/>
          <w:noProof/>
          <w:sz w:val="22"/>
          <w:lang w:val="hu-HU"/>
        </w:rPr>
        <w:t xml:space="preserve">oldatot ne </w:t>
      </w:r>
      <w:r w:rsidR="00C91C56" w:rsidRPr="00D90198">
        <w:rPr>
          <w:rFonts w:ascii="Times New Roman" w:hAnsi="Times New Roman"/>
          <w:noProof/>
          <w:sz w:val="22"/>
          <w:lang w:val="hu-HU"/>
        </w:rPr>
        <w:t xml:space="preserve">tárolja a </w:t>
      </w:r>
      <w:r w:rsidRPr="00D90198">
        <w:rPr>
          <w:rFonts w:ascii="Times New Roman" w:hAnsi="Times New Roman"/>
          <w:noProof/>
          <w:sz w:val="22"/>
          <w:lang w:val="hu-HU"/>
        </w:rPr>
        <w:t>fecskendőben.</w:t>
      </w:r>
    </w:p>
    <w:p w14:paraId="3626E77D" w14:textId="77777777" w:rsidR="00CA2A73" w:rsidRPr="00D90198" w:rsidRDefault="00CA2A73" w:rsidP="00524E0B">
      <w:pPr>
        <w:numPr>
          <w:ilvl w:val="12"/>
          <w:numId w:val="0"/>
        </w:numPr>
        <w:ind w:left="426" w:right="-2" w:hanging="426"/>
        <w:rPr>
          <w:noProof/>
          <w:szCs w:val="22"/>
          <w:lang w:val="hu-HU"/>
        </w:rPr>
      </w:pPr>
    </w:p>
    <w:p w14:paraId="0D8B784F" w14:textId="77777777" w:rsidR="00CA2A73" w:rsidRPr="00D90198" w:rsidRDefault="00C65EB0" w:rsidP="00524E0B">
      <w:pPr>
        <w:ind w:right="-2"/>
        <w:rPr>
          <w:noProof/>
          <w:szCs w:val="22"/>
          <w:lang w:val="hu-HU"/>
        </w:rPr>
      </w:pPr>
      <w:r w:rsidRPr="00D90198">
        <w:rPr>
          <w:lang w:val="hu-HU"/>
        </w:rPr>
        <w:t>Semmilyen gyógyszert ne dobjon a szennyvízbe vagy a háztartási hulladékba. Kérdezze meg gyógyszerészét, hogy mit tegyen a már nem használt gyógyszereivel. Ezek az intézkedések elősegítik a környezet védelmét.</w:t>
      </w:r>
    </w:p>
    <w:p w14:paraId="3A9336A2" w14:textId="77777777" w:rsidR="00CA2A73" w:rsidRPr="00D90198" w:rsidRDefault="00CA2A73" w:rsidP="00524E0B">
      <w:pPr>
        <w:numPr>
          <w:ilvl w:val="12"/>
          <w:numId w:val="0"/>
        </w:numPr>
        <w:tabs>
          <w:tab w:val="left" w:pos="720"/>
        </w:tabs>
        <w:ind w:right="-2"/>
        <w:rPr>
          <w:noProof/>
          <w:szCs w:val="22"/>
          <w:lang w:val="hu-HU"/>
        </w:rPr>
      </w:pPr>
    </w:p>
    <w:p w14:paraId="3CA3A6B7" w14:textId="77777777" w:rsidR="00CA2A73" w:rsidRPr="00D90198" w:rsidRDefault="00CA2A73" w:rsidP="00524E0B">
      <w:pPr>
        <w:numPr>
          <w:ilvl w:val="12"/>
          <w:numId w:val="0"/>
        </w:numPr>
        <w:tabs>
          <w:tab w:val="left" w:pos="720"/>
        </w:tabs>
        <w:ind w:right="-2"/>
        <w:rPr>
          <w:noProof/>
          <w:szCs w:val="22"/>
          <w:lang w:val="hu-HU"/>
        </w:rPr>
      </w:pPr>
    </w:p>
    <w:p w14:paraId="6D3F875B" w14:textId="1B796BB6" w:rsidR="00CA2A73" w:rsidRPr="00D90198" w:rsidRDefault="00C65EB0" w:rsidP="001E7F3B">
      <w:pPr>
        <w:keepNext/>
        <w:ind w:left="567" w:hanging="567"/>
        <w:outlineLvl w:val="0"/>
        <w:rPr>
          <w:b/>
          <w:szCs w:val="22"/>
          <w:lang w:val="hu-HU"/>
        </w:rPr>
      </w:pPr>
      <w:r w:rsidRPr="00D90198">
        <w:rPr>
          <w:b/>
          <w:lang w:val="hu-HU"/>
        </w:rPr>
        <w:t>6.</w:t>
      </w:r>
      <w:r w:rsidR="00C91C56" w:rsidRPr="00D90198">
        <w:rPr>
          <w:b/>
          <w:lang w:val="hu-HU"/>
        </w:rPr>
        <w:tab/>
      </w:r>
      <w:r w:rsidRPr="00D90198">
        <w:rPr>
          <w:b/>
          <w:lang w:val="hu-HU"/>
        </w:rPr>
        <w:t>A csomagolás tartalma és egyéb információk</w:t>
      </w:r>
    </w:p>
    <w:p w14:paraId="393895D6" w14:textId="77777777" w:rsidR="00CA2A73" w:rsidRPr="00D90198" w:rsidRDefault="00CA2A73" w:rsidP="00524E0B">
      <w:pPr>
        <w:keepNext/>
        <w:numPr>
          <w:ilvl w:val="12"/>
          <w:numId w:val="0"/>
        </w:numPr>
        <w:tabs>
          <w:tab w:val="left" w:pos="720"/>
        </w:tabs>
        <w:ind w:right="-2"/>
        <w:rPr>
          <w:b/>
          <w:szCs w:val="22"/>
          <w:lang w:val="hu-HU"/>
        </w:rPr>
      </w:pPr>
    </w:p>
    <w:p w14:paraId="08FD98EF" w14:textId="77777777" w:rsidR="00C91C56" w:rsidRPr="00D90198" w:rsidRDefault="00C65EB0" w:rsidP="00524E0B">
      <w:pPr>
        <w:keepNext/>
        <w:numPr>
          <w:ilvl w:val="12"/>
          <w:numId w:val="0"/>
        </w:numPr>
        <w:tabs>
          <w:tab w:val="left" w:pos="720"/>
        </w:tabs>
        <w:ind w:right="-2"/>
        <w:rPr>
          <w:b/>
          <w:lang w:val="hu-HU"/>
        </w:rPr>
      </w:pPr>
      <w:r w:rsidRPr="00D90198">
        <w:rPr>
          <w:b/>
          <w:lang w:val="hu-HU"/>
        </w:rPr>
        <w:t>Mit tartalmaz az Evrysdi?</w:t>
      </w:r>
    </w:p>
    <w:p w14:paraId="4AD8FC3F" w14:textId="1C25D406" w:rsidR="00CA2A73" w:rsidRPr="00D90198" w:rsidRDefault="00CA2A73" w:rsidP="00524E0B">
      <w:pPr>
        <w:numPr>
          <w:ilvl w:val="12"/>
          <w:numId w:val="0"/>
        </w:numPr>
        <w:tabs>
          <w:tab w:val="left" w:pos="720"/>
        </w:tabs>
        <w:ind w:right="-2"/>
        <w:rPr>
          <w:b/>
          <w:szCs w:val="22"/>
          <w:lang w:val="hu-HU"/>
        </w:rPr>
      </w:pPr>
    </w:p>
    <w:p w14:paraId="0151DDFF" w14:textId="35BC454D" w:rsidR="00CA2A73" w:rsidRPr="00D90198" w:rsidRDefault="001F3CFD" w:rsidP="00524E0B">
      <w:pPr>
        <w:pStyle w:val="ListParagraph"/>
        <w:keepNext/>
        <w:ind w:left="567" w:hanging="567"/>
        <w:contextualSpacing/>
        <w:rPr>
          <w:rFonts w:ascii="Times New Roman" w:hAnsi="Times New Roman"/>
          <w:i/>
          <w:iCs/>
          <w:noProof/>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A belsőleges oldat hatóanyaga a </w:t>
      </w:r>
      <w:r w:rsidR="00687DB7" w:rsidRPr="00D90198">
        <w:rPr>
          <w:rFonts w:ascii="Times New Roman" w:hAnsi="Times New Roman"/>
          <w:sz w:val="22"/>
          <w:lang w:val="hu-HU"/>
        </w:rPr>
        <w:t>riszdiplám</w:t>
      </w:r>
      <w:r w:rsidRPr="00D90198">
        <w:rPr>
          <w:rFonts w:ascii="Times New Roman" w:hAnsi="Times New Roman"/>
          <w:sz w:val="22"/>
          <w:lang w:val="hu-HU"/>
        </w:rPr>
        <w:t>.</w:t>
      </w:r>
    </w:p>
    <w:p w14:paraId="3CBE42B3" w14:textId="2EFD4F00" w:rsidR="00CA2A73" w:rsidRPr="00D90198" w:rsidRDefault="001F3CFD" w:rsidP="00524E0B">
      <w:pPr>
        <w:pStyle w:val="ListParagraph"/>
        <w:keepNext/>
        <w:ind w:left="567" w:hanging="567"/>
        <w:contextualSpacing/>
        <w:rPr>
          <w:rFonts w:ascii="Times New Roman" w:hAnsi="Times New Roman"/>
          <w:i/>
          <w:iCs/>
          <w:noProof/>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lang w:val="hu-HU"/>
        </w:rPr>
        <w:t>Az elkészített belsőleges olda</w:t>
      </w:r>
      <w:r w:rsidR="00A73757" w:rsidRPr="00D90198">
        <w:rPr>
          <w:rFonts w:ascii="Times New Roman" w:hAnsi="Times New Roman"/>
          <w:noProof/>
          <w:sz w:val="22"/>
          <w:lang w:val="hu-HU"/>
        </w:rPr>
        <w:t>t</w:t>
      </w:r>
      <w:r w:rsidRPr="00D90198">
        <w:rPr>
          <w:rFonts w:ascii="Times New Roman" w:hAnsi="Times New Roman"/>
          <w:noProof/>
          <w:sz w:val="22"/>
          <w:lang w:val="hu-HU"/>
        </w:rPr>
        <w:t xml:space="preserve"> 0,75</w:t>
      </w:r>
      <w:r w:rsidR="008C78B7" w:rsidRPr="00D90198">
        <w:rPr>
          <w:rFonts w:ascii="Times New Roman" w:hAnsi="Times New Roman"/>
          <w:noProof/>
          <w:sz w:val="22"/>
          <w:lang w:val="hu-HU"/>
        </w:rPr>
        <w:t> </w:t>
      </w:r>
      <w:r w:rsidRPr="00D90198">
        <w:rPr>
          <w:rFonts w:ascii="Times New Roman" w:hAnsi="Times New Roman"/>
          <w:noProof/>
          <w:sz w:val="22"/>
          <w:lang w:val="hu-HU"/>
        </w:rPr>
        <w:t xml:space="preserve">mg </w:t>
      </w:r>
      <w:r w:rsidR="00687DB7" w:rsidRPr="00D90198">
        <w:rPr>
          <w:rFonts w:ascii="Times New Roman" w:hAnsi="Times New Roman"/>
          <w:noProof/>
          <w:sz w:val="22"/>
          <w:lang w:val="hu-HU"/>
        </w:rPr>
        <w:t>riszdiplám</w:t>
      </w:r>
      <w:r w:rsidRPr="00D90198">
        <w:rPr>
          <w:rFonts w:ascii="Times New Roman" w:hAnsi="Times New Roman"/>
          <w:noProof/>
          <w:sz w:val="22"/>
          <w:lang w:val="hu-HU"/>
        </w:rPr>
        <w:t>ot tartalmaz ml-enként.</w:t>
      </w:r>
    </w:p>
    <w:p w14:paraId="6A11964E" w14:textId="5A9D8F87" w:rsidR="00CA2A73" w:rsidRPr="00D90198" w:rsidRDefault="001F3CFD" w:rsidP="00524E0B">
      <w:pPr>
        <w:pStyle w:val="ListParagraph"/>
        <w:keepNext/>
        <w:tabs>
          <w:tab w:val="left" w:pos="426"/>
        </w:tabs>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003B78EC" w:rsidRPr="00D90198">
        <w:rPr>
          <w:lang w:val="hu-HU"/>
        </w:rPr>
        <w:tab/>
      </w:r>
      <w:r w:rsidRPr="00D90198">
        <w:rPr>
          <w:rFonts w:ascii="Times New Roman" w:hAnsi="Times New Roman"/>
          <w:noProof/>
          <w:sz w:val="22"/>
          <w:lang w:val="hu-HU"/>
        </w:rPr>
        <w:t>Egyéb összetevők: mannit (E</w:t>
      </w:r>
      <w:r w:rsidR="00C91C56" w:rsidRPr="00D90198">
        <w:rPr>
          <w:rFonts w:ascii="Times New Roman" w:hAnsi="Times New Roman"/>
          <w:noProof/>
          <w:sz w:val="22"/>
          <w:lang w:val="hu-HU"/>
        </w:rPr>
        <w:t xml:space="preserve"> </w:t>
      </w:r>
      <w:r w:rsidRPr="00D90198">
        <w:rPr>
          <w:rFonts w:ascii="Times New Roman" w:hAnsi="Times New Roman"/>
          <w:noProof/>
          <w:sz w:val="22"/>
          <w:lang w:val="hu-HU"/>
        </w:rPr>
        <w:t>421), izomalt</w:t>
      </w:r>
      <w:r w:rsidR="00F05B26" w:rsidRPr="00D90198">
        <w:rPr>
          <w:rFonts w:ascii="Times New Roman" w:hAnsi="Times New Roman"/>
          <w:noProof/>
          <w:sz w:val="22"/>
          <w:lang w:val="hu-HU"/>
        </w:rPr>
        <w:t>itol</w:t>
      </w:r>
      <w:r w:rsidR="00C91C56" w:rsidRPr="00D90198">
        <w:rPr>
          <w:rFonts w:ascii="Times New Roman" w:hAnsi="Times New Roman"/>
          <w:noProof/>
          <w:sz w:val="22"/>
          <w:lang w:val="hu-HU"/>
        </w:rPr>
        <w:t xml:space="preserve"> (E 953)</w:t>
      </w:r>
      <w:r w:rsidRPr="00D90198">
        <w:rPr>
          <w:rFonts w:ascii="Times New Roman" w:hAnsi="Times New Roman"/>
          <w:noProof/>
          <w:sz w:val="22"/>
          <w:lang w:val="hu-HU"/>
        </w:rPr>
        <w:t>, eperaroma</w:t>
      </w:r>
      <w:ins w:id="600" w:author="RLS_Renewal" w:date="2025-10-21T17:32:00Z">
        <w:r w:rsidR="00141CFB" w:rsidRPr="00D90198">
          <w:rPr>
            <w:rFonts w:ascii="Times New Roman" w:hAnsi="Times New Roman"/>
            <w:noProof/>
            <w:sz w:val="22"/>
            <w:lang w:val="hu-HU"/>
          </w:rPr>
          <w:t xml:space="preserve"> (</w:t>
        </w:r>
        <w:r w:rsidR="00141CFB" w:rsidRPr="00D90198">
          <w:rPr>
            <w:rFonts w:ascii="Times New Roman" w:hAnsi="Times New Roman"/>
            <w:sz w:val="22"/>
            <w:lang w:val="hu-HU"/>
          </w:rPr>
          <w:t>természetes aromaanyag(ok), aromakészítmény(ek), kukorica</w:t>
        </w:r>
      </w:ins>
      <w:ins w:id="601" w:author="Roche Hungary" w:date="2025-10-29T15:21:00Z">
        <w:r w:rsidR="00B93C32">
          <w:rPr>
            <w:rFonts w:ascii="Times New Roman" w:hAnsi="Times New Roman"/>
            <w:sz w:val="22"/>
            <w:lang w:val="hu-HU"/>
          </w:rPr>
          <w:t xml:space="preserve"> </w:t>
        </w:r>
      </w:ins>
      <w:ins w:id="602" w:author="RLS_Renewal" w:date="2025-10-21T17:32:00Z">
        <w:del w:id="603" w:author="Roche Hungary" w:date="2025-10-29T15:21:00Z">
          <w:r w:rsidR="00141CFB" w:rsidRPr="00D90198" w:rsidDel="00B93C32">
            <w:rPr>
              <w:rFonts w:ascii="Times New Roman" w:hAnsi="Times New Roman"/>
              <w:sz w:val="22"/>
              <w:lang w:val="hu-HU"/>
            </w:rPr>
            <w:delText>-</w:delText>
          </w:r>
        </w:del>
        <w:r w:rsidR="00141CFB" w:rsidRPr="00D90198">
          <w:rPr>
            <w:rFonts w:ascii="Times New Roman" w:hAnsi="Times New Roman"/>
            <w:sz w:val="22"/>
            <w:lang w:val="hu-HU"/>
          </w:rPr>
          <w:t>maltodextrin, módosított viaszos kukoricakeményítő (E145</w:t>
        </w:r>
      </w:ins>
      <w:ins w:id="604" w:author="Roche Hungary_Ling-comm" w:date="2025-12-02T15:18:00Z">
        <w:r w:rsidR="00C250F9">
          <w:rPr>
            <w:rFonts w:ascii="Times New Roman" w:hAnsi="Times New Roman"/>
            <w:sz w:val="22"/>
            <w:lang w:val="hu-HU"/>
          </w:rPr>
          <w:t>0</w:t>
        </w:r>
      </w:ins>
      <w:ins w:id="605" w:author="RLS_Renewal" w:date="2025-10-21T17:32:00Z">
        <w:r w:rsidR="00141CFB" w:rsidRPr="00D90198">
          <w:rPr>
            <w:rFonts w:ascii="Times New Roman" w:hAnsi="Times New Roman"/>
            <w:sz w:val="22"/>
            <w:lang w:val="hu-HU"/>
          </w:rPr>
          <w:t>)</w:t>
        </w:r>
        <w:r w:rsidR="00141CFB" w:rsidRPr="00D90198">
          <w:rPr>
            <w:rFonts w:ascii="Times New Roman" w:hAnsi="Times New Roman"/>
            <w:noProof/>
            <w:sz w:val="22"/>
            <w:lang w:val="hu-HU"/>
          </w:rPr>
          <w:t>)</w:t>
        </w:r>
      </w:ins>
      <w:r w:rsidRPr="00D90198">
        <w:rPr>
          <w:rFonts w:ascii="Times New Roman" w:hAnsi="Times New Roman"/>
          <w:noProof/>
          <w:sz w:val="22"/>
          <w:lang w:val="hu-HU"/>
        </w:rPr>
        <w:t>, borkősav (E</w:t>
      </w:r>
      <w:r w:rsidR="00C91C56" w:rsidRPr="00D90198">
        <w:rPr>
          <w:rFonts w:ascii="Times New Roman" w:hAnsi="Times New Roman"/>
          <w:noProof/>
          <w:sz w:val="22"/>
          <w:lang w:val="hu-HU"/>
        </w:rPr>
        <w:t xml:space="preserve"> </w:t>
      </w:r>
      <w:r w:rsidRPr="00D90198">
        <w:rPr>
          <w:rFonts w:ascii="Times New Roman" w:hAnsi="Times New Roman"/>
          <w:noProof/>
          <w:sz w:val="22"/>
          <w:lang w:val="hu-HU"/>
        </w:rPr>
        <w:t>334), nátrium-benzoát (E</w:t>
      </w:r>
      <w:r w:rsidR="00C91C56" w:rsidRPr="00D90198">
        <w:rPr>
          <w:rFonts w:ascii="Times New Roman" w:hAnsi="Times New Roman"/>
          <w:noProof/>
          <w:sz w:val="22"/>
          <w:lang w:val="hu-HU"/>
        </w:rPr>
        <w:t xml:space="preserve"> </w:t>
      </w:r>
      <w:r w:rsidRPr="00D90198">
        <w:rPr>
          <w:rFonts w:ascii="Times New Roman" w:hAnsi="Times New Roman"/>
          <w:noProof/>
          <w:sz w:val="22"/>
          <w:lang w:val="hu-HU"/>
        </w:rPr>
        <w:t>211), makrogol</w:t>
      </w:r>
      <w:r w:rsidR="00B74048" w:rsidRPr="00D90198">
        <w:rPr>
          <w:rFonts w:ascii="Times New Roman" w:hAnsi="Times New Roman"/>
          <w:noProof/>
          <w:sz w:val="22"/>
          <w:lang w:val="hu-HU"/>
        </w:rPr>
        <w:t xml:space="preserve"> 6000 (E1521)</w:t>
      </w:r>
      <w:r w:rsidRPr="00D90198">
        <w:rPr>
          <w:rFonts w:ascii="Times New Roman" w:hAnsi="Times New Roman"/>
          <w:noProof/>
          <w:sz w:val="22"/>
          <w:lang w:val="hu-HU"/>
        </w:rPr>
        <w:t>, szukralóz, aszkorbinsav (E</w:t>
      </w:r>
      <w:r w:rsidR="00C91C56" w:rsidRPr="00D90198">
        <w:rPr>
          <w:rFonts w:ascii="Times New Roman" w:hAnsi="Times New Roman"/>
          <w:noProof/>
          <w:sz w:val="22"/>
          <w:lang w:val="hu-HU"/>
        </w:rPr>
        <w:t xml:space="preserve"> </w:t>
      </w:r>
      <w:r w:rsidRPr="00D90198">
        <w:rPr>
          <w:rFonts w:ascii="Times New Roman" w:hAnsi="Times New Roman"/>
          <w:noProof/>
          <w:sz w:val="22"/>
          <w:lang w:val="hu-HU"/>
        </w:rPr>
        <w:t>300), dinátrium-edetát-dihidrát</w:t>
      </w:r>
      <w:r w:rsidR="00055B1D" w:rsidRPr="00D90198">
        <w:rPr>
          <w:rFonts w:ascii="Times New Roman" w:hAnsi="Times New Roman"/>
          <w:noProof/>
          <w:sz w:val="22"/>
          <w:lang w:val="hu-HU"/>
        </w:rPr>
        <w:t xml:space="preserve"> (</w:t>
      </w:r>
      <w:r w:rsidR="00ED12A3" w:rsidRPr="00D90198">
        <w:rPr>
          <w:rFonts w:ascii="Times New Roman" w:hAnsi="Times New Roman"/>
          <w:noProof/>
          <w:sz w:val="22"/>
          <w:lang w:val="hu-HU"/>
        </w:rPr>
        <w:t>l</w:t>
      </w:r>
      <w:r w:rsidR="00055B1D" w:rsidRPr="00D90198">
        <w:rPr>
          <w:rFonts w:ascii="Times New Roman" w:hAnsi="Times New Roman"/>
          <w:noProof/>
          <w:sz w:val="22"/>
          <w:lang w:val="hu-HU"/>
        </w:rPr>
        <w:t>ásd 2. pont</w:t>
      </w:r>
      <w:r w:rsidR="00055B1D" w:rsidRPr="00D90198">
        <w:rPr>
          <w:lang w:val="hu-HU"/>
        </w:rPr>
        <w:t xml:space="preserve"> </w:t>
      </w:r>
      <w:r w:rsidR="00055B1D" w:rsidRPr="00D90198">
        <w:rPr>
          <w:rFonts w:ascii="Times New Roman" w:hAnsi="Times New Roman"/>
          <w:noProof/>
          <w:sz w:val="22"/>
          <w:lang w:val="hu-HU"/>
        </w:rPr>
        <w:t>„Az Evrysdi nátriumot tartalmaz” és „Az Evrysdi izomaltitolt tartalmaz”)</w:t>
      </w:r>
      <w:r w:rsidR="00ED12A3" w:rsidRPr="00D90198">
        <w:rPr>
          <w:rFonts w:ascii="Times New Roman" w:hAnsi="Times New Roman"/>
          <w:noProof/>
          <w:sz w:val="22"/>
          <w:lang w:val="hu-HU"/>
        </w:rPr>
        <w:t>.</w:t>
      </w:r>
    </w:p>
    <w:p w14:paraId="3FC02C5E" w14:textId="77777777" w:rsidR="00CA2A73" w:rsidRPr="00D90198" w:rsidRDefault="00CA2A73" w:rsidP="00524E0B">
      <w:pPr>
        <w:numPr>
          <w:ilvl w:val="12"/>
          <w:numId w:val="0"/>
        </w:numPr>
        <w:tabs>
          <w:tab w:val="left" w:pos="720"/>
        </w:tabs>
        <w:ind w:right="-2"/>
        <w:rPr>
          <w:b/>
          <w:szCs w:val="22"/>
          <w:lang w:val="hu-HU"/>
        </w:rPr>
      </w:pPr>
    </w:p>
    <w:p w14:paraId="4A72D98E" w14:textId="6EE6C565" w:rsidR="00CA2A73" w:rsidRPr="00D90198" w:rsidRDefault="00C65EB0" w:rsidP="00524E0B">
      <w:pPr>
        <w:numPr>
          <w:ilvl w:val="12"/>
          <w:numId w:val="0"/>
        </w:numPr>
        <w:tabs>
          <w:tab w:val="left" w:pos="720"/>
        </w:tabs>
        <w:ind w:right="-2"/>
        <w:rPr>
          <w:b/>
          <w:lang w:val="hu-HU"/>
        </w:rPr>
      </w:pPr>
      <w:r w:rsidRPr="00D90198">
        <w:rPr>
          <w:b/>
          <w:lang w:val="hu-HU"/>
        </w:rPr>
        <w:t>Milyen az Evrysdi külleme és mit tartalmaz a csomagolás?</w:t>
      </w:r>
    </w:p>
    <w:p w14:paraId="23202123" w14:textId="77777777" w:rsidR="003B78EC" w:rsidRPr="00D90198" w:rsidRDefault="003B78EC" w:rsidP="00524E0B">
      <w:pPr>
        <w:numPr>
          <w:ilvl w:val="12"/>
          <w:numId w:val="0"/>
        </w:numPr>
        <w:tabs>
          <w:tab w:val="left" w:pos="720"/>
        </w:tabs>
        <w:ind w:right="-2"/>
        <w:rPr>
          <w:b/>
          <w:szCs w:val="22"/>
          <w:lang w:val="hu-HU"/>
        </w:rPr>
      </w:pPr>
    </w:p>
    <w:p w14:paraId="26F34508" w14:textId="0CE78308" w:rsidR="00C91C56" w:rsidRPr="00D90198" w:rsidRDefault="001F3CFD" w:rsidP="00524E0B">
      <w:pPr>
        <w:pStyle w:val="ListParagraph"/>
        <w:ind w:left="567" w:hanging="567"/>
        <w:contextualSpacing/>
        <w:rPr>
          <w:rFonts w:ascii="Times New Roman" w:hAnsi="Times New Roman"/>
          <w:noProof/>
          <w:sz w:val="22"/>
          <w:lang w:val="hu-HU"/>
        </w:rPr>
      </w:pPr>
      <w:r w:rsidRPr="00D90198">
        <w:rPr>
          <w:rFonts w:ascii="Symbol" w:hAnsi="Symbol"/>
          <w:lang w:val="hu-HU"/>
        </w:rPr>
        <w:sym w:font="Symbol" w:char="F0B7"/>
      </w:r>
      <w:r w:rsidRPr="00D90198">
        <w:rPr>
          <w:lang w:val="hu-HU"/>
        </w:rPr>
        <w:tab/>
      </w:r>
      <w:r w:rsidR="00B74048" w:rsidRPr="00D90198">
        <w:rPr>
          <w:rFonts w:ascii="Times New Roman" w:hAnsi="Times New Roman"/>
          <w:sz w:val="22"/>
          <w:szCs w:val="22"/>
          <w:lang w:val="hu-HU"/>
        </w:rPr>
        <w:t xml:space="preserve">Az </w:t>
      </w:r>
      <w:r w:rsidR="00B74048" w:rsidRPr="00D90198">
        <w:rPr>
          <w:rFonts w:ascii="Times New Roman" w:hAnsi="Times New Roman"/>
          <w:noProof/>
          <w:sz w:val="22"/>
          <w:lang w:val="hu-HU"/>
        </w:rPr>
        <w:t>Evrysdi p</w:t>
      </w:r>
      <w:r w:rsidR="00C91C56" w:rsidRPr="00D90198">
        <w:rPr>
          <w:rFonts w:ascii="Times New Roman" w:hAnsi="Times New Roman"/>
          <w:noProof/>
          <w:sz w:val="22"/>
          <w:lang w:val="hu-HU"/>
        </w:rPr>
        <w:t>or belsőleges oldathoz</w:t>
      </w:r>
      <w:r w:rsidR="00B6779E" w:rsidRPr="00D90198">
        <w:rPr>
          <w:rFonts w:ascii="Times New Roman" w:hAnsi="Times New Roman"/>
          <w:noProof/>
          <w:sz w:val="22"/>
          <w:lang w:val="hu-HU"/>
        </w:rPr>
        <w:t xml:space="preserve"> készítmény</w:t>
      </w:r>
      <w:r w:rsidR="00C91C56" w:rsidRPr="00D90198">
        <w:rPr>
          <w:rFonts w:ascii="Times New Roman" w:hAnsi="Times New Roman"/>
          <w:noProof/>
          <w:sz w:val="22"/>
          <w:lang w:val="hu-HU"/>
        </w:rPr>
        <w:t xml:space="preserve"> belsőleges oldat formájában kerül kiadásra, miután a gyógyszerész elkészítette.</w:t>
      </w:r>
    </w:p>
    <w:p w14:paraId="2D62DE6B" w14:textId="297AE6F1" w:rsidR="00CA2A73" w:rsidRPr="00D90198" w:rsidRDefault="001F3CFD" w:rsidP="00524E0B">
      <w:pPr>
        <w:pStyle w:val="ListParagraph"/>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lang w:val="hu-HU"/>
        </w:rPr>
        <w:t>A</w:t>
      </w:r>
      <w:r w:rsidR="00C91C56" w:rsidRPr="00D90198">
        <w:rPr>
          <w:rFonts w:ascii="Times New Roman" w:hAnsi="Times New Roman"/>
          <w:noProof/>
          <w:sz w:val="22"/>
          <w:lang w:val="hu-HU"/>
        </w:rPr>
        <w:t xml:space="preserve">z oldat </w:t>
      </w:r>
      <w:r w:rsidRPr="00D90198">
        <w:rPr>
          <w:rFonts w:ascii="Times New Roman" w:hAnsi="Times New Roman"/>
          <w:noProof/>
          <w:sz w:val="22"/>
          <w:lang w:val="hu-HU"/>
        </w:rPr>
        <w:t>zöldessárga</w:t>
      </w:r>
      <w:r w:rsidR="00AA53DA" w:rsidRPr="00D90198">
        <w:rPr>
          <w:rFonts w:ascii="Times New Roman" w:hAnsi="Times New Roman"/>
          <w:noProof/>
          <w:sz w:val="22"/>
          <w:lang w:val="hu-HU"/>
        </w:rPr>
        <w:t>-</w:t>
      </w:r>
      <w:r w:rsidRPr="00D90198">
        <w:rPr>
          <w:rFonts w:ascii="Times New Roman" w:hAnsi="Times New Roman"/>
          <w:noProof/>
          <w:sz w:val="22"/>
          <w:lang w:val="hu-HU"/>
        </w:rPr>
        <w:t>sárga</w:t>
      </w:r>
      <w:r w:rsidR="00AA53DA" w:rsidRPr="00D90198">
        <w:rPr>
          <w:rFonts w:ascii="Times New Roman" w:hAnsi="Times New Roman"/>
          <w:noProof/>
          <w:sz w:val="22"/>
          <w:lang w:val="hu-HU"/>
        </w:rPr>
        <w:t xml:space="preserve"> színű és</w:t>
      </w:r>
      <w:r w:rsidRPr="00D90198">
        <w:rPr>
          <w:rFonts w:ascii="Times New Roman" w:hAnsi="Times New Roman"/>
          <w:noProof/>
          <w:sz w:val="22"/>
          <w:lang w:val="hu-HU"/>
        </w:rPr>
        <w:t xml:space="preserve"> eper</w:t>
      </w:r>
      <w:r w:rsidR="00C91C56" w:rsidRPr="00D90198">
        <w:rPr>
          <w:rFonts w:ascii="Times New Roman" w:hAnsi="Times New Roman"/>
          <w:noProof/>
          <w:sz w:val="22"/>
          <w:lang w:val="hu-HU"/>
        </w:rPr>
        <w:t xml:space="preserve"> </w:t>
      </w:r>
      <w:r w:rsidRPr="00D90198">
        <w:rPr>
          <w:rFonts w:ascii="Times New Roman" w:hAnsi="Times New Roman"/>
          <w:noProof/>
          <w:sz w:val="22"/>
          <w:lang w:val="hu-HU"/>
        </w:rPr>
        <w:t>ízű</w:t>
      </w:r>
      <w:r w:rsidR="00C91C56" w:rsidRPr="00D90198">
        <w:rPr>
          <w:rFonts w:ascii="Times New Roman" w:hAnsi="Times New Roman"/>
          <w:noProof/>
          <w:sz w:val="22"/>
          <w:lang w:val="hu-HU"/>
        </w:rPr>
        <w:t xml:space="preserve">, </w:t>
      </w:r>
      <w:r w:rsidRPr="00D90198">
        <w:rPr>
          <w:rFonts w:ascii="Times New Roman" w:hAnsi="Times New Roman"/>
          <w:noProof/>
          <w:sz w:val="22"/>
          <w:lang w:val="hu-HU"/>
        </w:rPr>
        <w:t>térfogata 80</w:t>
      </w:r>
      <w:r w:rsidR="008C78B7" w:rsidRPr="00D90198">
        <w:rPr>
          <w:rFonts w:ascii="Times New Roman" w:hAnsi="Times New Roman"/>
          <w:noProof/>
          <w:sz w:val="22"/>
          <w:lang w:val="hu-HU"/>
        </w:rPr>
        <w:t> </w:t>
      </w:r>
      <w:r w:rsidRPr="00D90198">
        <w:rPr>
          <w:rFonts w:ascii="Times New Roman" w:hAnsi="Times New Roman"/>
          <w:noProof/>
          <w:sz w:val="22"/>
          <w:lang w:val="hu-HU"/>
        </w:rPr>
        <w:t>ml.</w:t>
      </w:r>
    </w:p>
    <w:p w14:paraId="44FB6DA9" w14:textId="6ED92DDC" w:rsidR="00CA2A73" w:rsidRPr="00D90198" w:rsidRDefault="001F3CFD" w:rsidP="00524E0B">
      <w:pPr>
        <w:pStyle w:val="ListParagraph"/>
        <w:ind w:left="567" w:hanging="567"/>
        <w:contextualSpacing/>
        <w:rPr>
          <w:rFonts w:ascii="Times New Roman" w:hAnsi="Times New Roman"/>
          <w:noProof/>
          <w:sz w:val="22"/>
          <w:szCs w:val="22"/>
          <w:lang w:val="hu-HU"/>
        </w:rPr>
      </w:pPr>
      <w:r w:rsidRPr="00D90198">
        <w:rPr>
          <w:rFonts w:ascii="Symbol" w:hAnsi="Symbol"/>
          <w:lang w:val="hu-HU"/>
        </w:rPr>
        <w:lastRenderedPageBreak/>
        <w:sym w:font="Symbol" w:char="F0B7"/>
      </w:r>
      <w:r w:rsidRPr="00D90198">
        <w:rPr>
          <w:lang w:val="hu-HU"/>
        </w:rPr>
        <w:tab/>
      </w:r>
      <w:r w:rsidR="00C91C56" w:rsidRPr="00D90198">
        <w:rPr>
          <w:rFonts w:ascii="Times New Roman" w:hAnsi="Times New Roman"/>
          <w:noProof/>
          <w:sz w:val="22"/>
          <w:lang w:val="hu-HU"/>
        </w:rPr>
        <w:t>Dobozonként</w:t>
      </w:r>
      <w:r w:rsidR="00C91C56" w:rsidRPr="00D90198">
        <w:rPr>
          <w:lang w:val="hu-HU"/>
        </w:rPr>
        <w:t xml:space="preserve"> </w:t>
      </w:r>
      <w:r w:rsidRPr="00D90198">
        <w:rPr>
          <w:rFonts w:ascii="Times New Roman" w:hAnsi="Times New Roman"/>
          <w:noProof/>
          <w:sz w:val="22"/>
          <w:lang w:val="hu-HU"/>
        </w:rPr>
        <w:t>1</w:t>
      </w:r>
      <w:r w:rsidR="008C78B7" w:rsidRPr="00D90198">
        <w:rPr>
          <w:rFonts w:ascii="Times New Roman" w:hAnsi="Times New Roman"/>
          <w:noProof/>
          <w:sz w:val="22"/>
          <w:lang w:val="hu-HU"/>
        </w:rPr>
        <w:t> </w:t>
      </w:r>
      <w:r w:rsidRPr="00D90198">
        <w:rPr>
          <w:rFonts w:ascii="Times New Roman" w:hAnsi="Times New Roman"/>
          <w:noProof/>
          <w:sz w:val="22"/>
          <w:lang w:val="hu-HU"/>
        </w:rPr>
        <w:t xml:space="preserve">üveget, 1 benyomható üveg-adaptert, </w:t>
      </w:r>
      <w:r w:rsidR="00C91C56" w:rsidRPr="00D90198">
        <w:rPr>
          <w:rFonts w:ascii="Times New Roman" w:hAnsi="Times New Roman"/>
          <w:noProof/>
          <w:sz w:val="22"/>
          <w:lang w:val="hu-HU"/>
        </w:rPr>
        <w:t xml:space="preserve">a megfelelő adag felszívását segítő jelöléssel ellátott </w:t>
      </w:r>
      <w:r w:rsidR="00993D6C" w:rsidRPr="00D90198">
        <w:rPr>
          <w:rFonts w:ascii="Times New Roman" w:hAnsi="Times New Roman"/>
          <w:noProof/>
          <w:sz w:val="22"/>
          <w:lang w:val="hu-HU"/>
        </w:rPr>
        <w:t xml:space="preserve">2 </w:t>
      </w:r>
      <w:r w:rsidR="002A7553" w:rsidRPr="00D90198">
        <w:rPr>
          <w:rFonts w:ascii="Times New Roman" w:hAnsi="Times New Roman"/>
          <w:noProof/>
          <w:sz w:val="22"/>
          <w:lang w:val="hu-HU"/>
        </w:rPr>
        <w:t>db</w:t>
      </w:r>
      <w:r w:rsidR="00993D6C" w:rsidRPr="00D90198">
        <w:rPr>
          <w:rFonts w:ascii="Times New Roman" w:hAnsi="Times New Roman"/>
          <w:noProof/>
          <w:sz w:val="22"/>
          <w:lang w:val="hu-HU"/>
        </w:rPr>
        <w:t xml:space="preserve"> 1 ml-es, </w:t>
      </w:r>
      <w:r w:rsidRPr="00D90198">
        <w:rPr>
          <w:rFonts w:ascii="Times New Roman" w:hAnsi="Times New Roman"/>
          <w:noProof/>
          <w:sz w:val="22"/>
          <w:lang w:val="hu-HU"/>
        </w:rPr>
        <w:t xml:space="preserve">2 </w:t>
      </w:r>
      <w:r w:rsidR="002A7553" w:rsidRPr="00D90198">
        <w:rPr>
          <w:rFonts w:ascii="Times New Roman" w:hAnsi="Times New Roman"/>
          <w:noProof/>
          <w:sz w:val="22"/>
          <w:lang w:val="hu-HU"/>
        </w:rPr>
        <w:t>db</w:t>
      </w:r>
      <w:r w:rsidRPr="00D90198">
        <w:rPr>
          <w:rFonts w:ascii="Times New Roman" w:hAnsi="Times New Roman"/>
          <w:noProof/>
          <w:sz w:val="22"/>
          <w:lang w:val="hu-HU"/>
        </w:rPr>
        <w:t xml:space="preserve"> 6</w:t>
      </w:r>
      <w:r w:rsidR="008C78B7" w:rsidRPr="00D90198">
        <w:rPr>
          <w:rFonts w:ascii="Times New Roman" w:hAnsi="Times New Roman"/>
          <w:noProof/>
          <w:sz w:val="22"/>
          <w:lang w:val="hu-HU"/>
        </w:rPr>
        <w:t> </w:t>
      </w:r>
      <w:r w:rsidRPr="00D90198">
        <w:rPr>
          <w:rFonts w:ascii="Times New Roman" w:hAnsi="Times New Roman"/>
          <w:noProof/>
          <w:sz w:val="22"/>
          <w:lang w:val="hu-HU"/>
        </w:rPr>
        <w:t xml:space="preserve">ml-es és </w:t>
      </w:r>
      <w:r w:rsidR="00993D6C" w:rsidRPr="00D90198">
        <w:rPr>
          <w:rFonts w:ascii="Times New Roman" w:hAnsi="Times New Roman"/>
          <w:noProof/>
          <w:sz w:val="22"/>
          <w:lang w:val="hu-HU"/>
        </w:rPr>
        <w:t xml:space="preserve">1 </w:t>
      </w:r>
      <w:r w:rsidR="002A7553" w:rsidRPr="00D90198">
        <w:rPr>
          <w:rFonts w:ascii="Times New Roman" w:hAnsi="Times New Roman"/>
          <w:noProof/>
          <w:sz w:val="22"/>
          <w:lang w:val="hu-HU"/>
        </w:rPr>
        <w:t>db</w:t>
      </w:r>
      <w:r w:rsidRPr="00D90198">
        <w:rPr>
          <w:rFonts w:ascii="Times New Roman" w:hAnsi="Times New Roman"/>
          <w:noProof/>
          <w:sz w:val="22"/>
          <w:lang w:val="hu-HU"/>
        </w:rPr>
        <w:t xml:space="preserve"> </w:t>
      </w:r>
      <w:r w:rsidR="00993D6C" w:rsidRPr="00D90198">
        <w:rPr>
          <w:rFonts w:ascii="Times New Roman" w:hAnsi="Times New Roman"/>
          <w:noProof/>
          <w:sz w:val="22"/>
          <w:lang w:val="hu-HU"/>
        </w:rPr>
        <w:t>12 </w:t>
      </w:r>
      <w:r w:rsidRPr="00D90198">
        <w:rPr>
          <w:rFonts w:ascii="Times New Roman" w:hAnsi="Times New Roman"/>
          <w:noProof/>
          <w:sz w:val="22"/>
          <w:lang w:val="hu-HU"/>
        </w:rPr>
        <w:t>ml</w:t>
      </w:r>
      <w:r w:rsidR="007747A5" w:rsidRPr="00D90198">
        <w:rPr>
          <w:rFonts w:ascii="Times New Roman" w:hAnsi="Times New Roman"/>
          <w:noProof/>
          <w:sz w:val="22"/>
          <w:lang w:val="hu-HU"/>
        </w:rPr>
        <w:t>-</w:t>
      </w:r>
      <w:r w:rsidRPr="00D90198">
        <w:rPr>
          <w:rFonts w:ascii="Times New Roman" w:hAnsi="Times New Roman"/>
          <w:noProof/>
          <w:sz w:val="22"/>
          <w:lang w:val="hu-HU"/>
        </w:rPr>
        <w:t>es</w:t>
      </w:r>
      <w:r w:rsidR="00EF6256" w:rsidRPr="00D90198">
        <w:rPr>
          <w:rFonts w:ascii="Times New Roman" w:hAnsi="Times New Roman"/>
          <w:noProof/>
          <w:sz w:val="22"/>
          <w:lang w:val="hu-HU"/>
        </w:rPr>
        <w:t>,</w:t>
      </w:r>
      <w:r w:rsidRPr="00D90198">
        <w:rPr>
          <w:rFonts w:ascii="Times New Roman" w:hAnsi="Times New Roman"/>
          <w:noProof/>
          <w:sz w:val="22"/>
          <w:lang w:val="hu-HU"/>
        </w:rPr>
        <w:t xml:space="preserve"> </w:t>
      </w:r>
      <w:r w:rsidR="00581EB1" w:rsidRPr="00D90198">
        <w:rPr>
          <w:rFonts w:ascii="Times New Roman" w:hAnsi="Times New Roman"/>
          <w:noProof/>
          <w:sz w:val="22"/>
          <w:lang w:val="hu-HU"/>
        </w:rPr>
        <w:t>újrahasználható</w:t>
      </w:r>
      <w:r w:rsidR="00EF6256" w:rsidRPr="00D90198">
        <w:rPr>
          <w:rFonts w:ascii="Times New Roman" w:hAnsi="Times New Roman"/>
          <w:noProof/>
          <w:sz w:val="22"/>
          <w:lang w:val="hu-HU"/>
        </w:rPr>
        <w:t>,</w:t>
      </w:r>
      <w:r w:rsidR="00581EB1" w:rsidRPr="00D90198">
        <w:rPr>
          <w:rFonts w:ascii="Times New Roman" w:hAnsi="Times New Roman"/>
          <w:noProof/>
          <w:sz w:val="22"/>
          <w:lang w:val="hu-HU"/>
        </w:rPr>
        <w:t xml:space="preserve"> </w:t>
      </w:r>
      <w:r w:rsidR="00EF6256" w:rsidRPr="00D90198">
        <w:rPr>
          <w:rFonts w:ascii="Times New Roman" w:hAnsi="Times New Roman"/>
          <w:noProof/>
          <w:sz w:val="22"/>
          <w:lang w:val="hu-HU"/>
        </w:rPr>
        <w:t xml:space="preserve">borostyánsárga </w:t>
      </w:r>
      <w:r w:rsidR="00705249" w:rsidRPr="00D90198">
        <w:rPr>
          <w:rFonts w:ascii="Times New Roman" w:hAnsi="Times New Roman"/>
          <w:noProof/>
          <w:sz w:val="22"/>
          <w:lang w:val="hu-HU"/>
        </w:rPr>
        <w:t>száj</w:t>
      </w:r>
      <w:r w:rsidRPr="00D90198">
        <w:rPr>
          <w:rFonts w:ascii="Times New Roman" w:hAnsi="Times New Roman"/>
          <w:noProof/>
          <w:sz w:val="22"/>
          <w:lang w:val="hu-HU"/>
        </w:rPr>
        <w:t>fecskendőt tartalmaz.</w:t>
      </w:r>
    </w:p>
    <w:p w14:paraId="7CAACE79" w14:textId="77777777" w:rsidR="00CA2A73" w:rsidRPr="00D90198" w:rsidRDefault="00CA2A73" w:rsidP="00524E0B">
      <w:pPr>
        <w:numPr>
          <w:ilvl w:val="12"/>
          <w:numId w:val="0"/>
        </w:numPr>
        <w:ind w:right="-2"/>
        <w:rPr>
          <w:noProof/>
          <w:szCs w:val="22"/>
          <w:lang w:val="hu-HU"/>
        </w:rPr>
      </w:pPr>
    </w:p>
    <w:p w14:paraId="3FBFEF3E" w14:textId="46CC7995" w:rsidR="00CA2A73" w:rsidRPr="00D90198" w:rsidRDefault="00C65EB0" w:rsidP="00444483">
      <w:pPr>
        <w:keepNext/>
        <w:keepLines/>
        <w:widowControl w:val="0"/>
        <w:numPr>
          <w:ilvl w:val="12"/>
          <w:numId w:val="0"/>
        </w:numPr>
        <w:ind w:right="-2"/>
        <w:rPr>
          <w:b/>
          <w:bCs/>
          <w:noProof/>
          <w:szCs w:val="22"/>
          <w:lang w:val="hu-HU"/>
        </w:rPr>
      </w:pPr>
      <w:r w:rsidRPr="00D90198">
        <w:rPr>
          <w:b/>
          <w:noProof/>
          <w:lang w:val="hu-HU"/>
        </w:rPr>
        <w:t>A forgalombahozatali engedély jogosultja</w:t>
      </w:r>
    </w:p>
    <w:p w14:paraId="4149FDF5" w14:textId="77777777" w:rsidR="00CA2A73" w:rsidRPr="00D90198" w:rsidRDefault="00CA2A73" w:rsidP="00444483">
      <w:pPr>
        <w:keepNext/>
        <w:keepLines/>
        <w:widowControl w:val="0"/>
        <w:numPr>
          <w:ilvl w:val="12"/>
          <w:numId w:val="0"/>
        </w:numPr>
        <w:ind w:right="-2"/>
        <w:rPr>
          <w:noProof/>
          <w:sz w:val="24"/>
          <w:szCs w:val="24"/>
          <w:lang w:val="hu-HU"/>
        </w:rPr>
      </w:pPr>
    </w:p>
    <w:p w14:paraId="4EA07113" w14:textId="77777777" w:rsidR="00CA2A73" w:rsidRPr="00D90198" w:rsidRDefault="00C65EB0" w:rsidP="00444483">
      <w:pPr>
        <w:keepNext/>
        <w:keepLines/>
        <w:widowControl w:val="0"/>
        <w:rPr>
          <w:szCs w:val="22"/>
          <w:lang w:val="hu-HU"/>
        </w:rPr>
      </w:pPr>
      <w:r w:rsidRPr="00D90198">
        <w:rPr>
          <w:lang w:val="hu-HU"/>
        </w:rPr>
        <w:t>Roche Registration GmbH</w:t>
      </w:r>
    </w:p>
    <w:p w14:paraId="7C1ED445" w14:textId="77777777" w:rsidR="00CA2A73" w:rsidRPr="00D90198" w:rsidRDefault="00C65EB0" w:rsidP="00444483">
      <w:pPr>
        <w:keepNext/>
        <w:keepLines/>
        <w:widowControl w:val="0"/>
        <w:rPr>
          <w:szCs w:val="22"/>
          <w:lang w:val="hu-HU"/>
        </w:rPr>
      </w:pPr>
      <w:r w:rsidRPr="00D90198">
        <w:rPr>
          <w:lang w:val="hu-HU"/>
        </w:rPr>
        <w:t>Emil-Barell-Strasse 1</w:t>
      </w:r>
    </w:p>
    <w:p w14:paraId="45C24A43" w14:textId="77777777" w:rsidR="00CA2A73" w:rsidRPr="00D90198" w:rsidRDefault="00C65EB0" w:rsidP="00A54589">
      <w:pPr>
        <w:rPr>
          <w:szCs w:val="22"/>
          <w:lang w:val="hu-HU"/>
        </w:rPr>
      </w:pPr>
      <w:r w:rsidRPr="00D90198">
        <w:rPr>
          <w:lang w:val="hu-HU"/>
        </w:rPr>
        <w:t>79639 Grenzach-Wyhlen</w:t>
      </w:r>
    </w:p>
    <w:p w14:paraId="49A7B518" w14:textId="27367CF4" w:rsidR="00CA2A73" w:rsidRPr="00D90198" w:rsidRDefault="00C65EB0" w:rsidP="00A54589">
      <w:pPr>
        <w:rPr>
          <w:lang w:val="hu-HU"/>
        </w:rPr>
      </w:pPr>
      <w:r w:rsidRPr="00D90198">
        <w:rPr>
          <w:lang w:val="hu-HU"/>
        </w:rPr>
        <w:t>Németország</w:t>
      </w:r>
    </w:p>
    <w:p w14:paraId="62D818D1" w14:textId="6C2E9A83" w:rsidR="008C1D86" w:rsidRPr="00D90198" w:rsidRDefault="008C1D86" w:rsidP="00A54589">
      <w:pPr>
        <w:rPr>
          <w:lang w:val="hu-HU"/>
        </w:rPr>
      </w:pPr>
    </w:p>
    <w:p w14:paraId="52EA8734" w14:textId="6536EAEF" w:rsidR="008C1D86" w:rsidRPr="00D90198" w:rsidRDefault="008C1D86">
      <w:pPr>
        <w:keepNext/>
        <w:keepLines/>
        <w:rPr>
          <w:b/>
          <w:lang w:val="hu-HU"/>
        </w:rPr>
      </w:pPr>
      <w:r w:rsidRPr="00D90198">
        <w:rPr>
          <w:b/>
          <w:lang w:val="hu-HU"/>
        </w:rPr>
        <w:t>Gyártó</w:t>
      </w:r>
    </w:p>
    <w:p w14:paraId="06DFBA9B" w14:textId="77777777" w:rsidR="003B78EC" w:rsidRPr="00D90198" w:rsidRDefault="003B78EC">
      <w:pPr>
        <w:keepNext/>
        <w:keepLines/>
        <w:rPr>
          <w:b/>
          <w:lang w:val="hu-HU"/>
        </w:rPr>
      </w:pPr>
    </w:p>
    <w:p w14:paraId="05DCB0A2" w14:textId="77777777" w:rsidR="008C1D86" w:rsidRPr="00D90198" w:rsidRDefault="008C1D86">
      <w:pPr>
        <w:keepNext/>
        <w:keepLines/>
        <w:rPr>
          <w:szCs w:val="22"/>
          <w:lang w:val="hu-HU"/>
        </w:rPr>
      </w:pPr>
      <w:r w:rsidRPr="00D90198">
        <w:rPr>
          <w:szCs w:val="22"/>
          <w:lang w:val="hu-HU"/>
        </w:rPr>
        <w:t>Roche Pharma AG</w:t>
      </w:r>
    </w:p>
    <w:p w14:paraId="7E70F6E9" w14:textId="77777777" w:rsidR="008C1D86" w:rsidRPr="00D90198" w:rsidRDefault="008C1D86">
      <w:pPr>
        <w:keepNext/>
        <w:keepLines/>
        <w:rPr>
          <w:szCs w:val="22"/>
          <w:lang w:val="hu-HU"/>
        </w:rPr>
      </w:pPr>
      <w:r w:rsidRPr="00D90198">
        <w:rPr>
          <w:szCs w:val="22"/>
          <w:lang w:val="hu-HU"/>
        </w:rPr>
        <w:t>Emil-Barell-Strasse 1</w:t>
      </w:r>
    </w:p>
    <w:p w14:paraId="4EBD5476" w14:textId="77777777" w:rsidR="008C1D86" w:rsidRPr="00D90198" w:rsidRDefault="008C1D86">
      <w:pPr>
        <w:keepNext/>
        <w:keepLines/>
        <w:rPr>
          <w:szCs w:val="22"/>
          <w:lang w:val="hu-HU"/>
        </w:rPr>
      </w:pPr>
      <w:r w:rsidRPr="00D90198">
        <w:rPr>
          <w:szCs w:val="22"/>
          <w:lang w:val="hu-HU"/>
        </w:rPr>
        <w:t>79639 Grenzach-Wyhlen</w:t>
      </w:r>
    </w:p>
    <w:p w14:paraId="505E0A9C" w14:textId="660996D9" w:rsidR="008C1D86" w:rsidRPr="00D90198" w:rsidRDefault="008C1D86">
      <w:pPr>
        <w:keepNext/>
        <w:keepLines/>
        <w:rPr>
          <w:szCs w:val="22"/>
          <w:lang w:val="hu-HU"/>
        </w:rPr>
      </w:pPr>
      <w:r w:rsidRPr="00D90198">
        <w:rPr>
          <w:szCs w:val="22"/>
          <w:lang w:val="hu-HU"/>
        </w:rPr>
        <w:t>Németország</w:t>
      </w:r>
    </w:p>
    <w:p w14:paraId="41DB41DF" w14:textId="77777777" w:rsidR="00CA2A73" w:rsidRPr="00D90198" w:rsidRDefault="00CA2A73" w:rsidP="00A54589">
      <w:pPr>
        <w:keepNext/>
        <w:keepLines/>
        <w:numPr>
          <w:ilvl w:val="12"/>
          <w:numId w:val="0"/>
        </w:numPr>
        <w:ind w:right="-2"/>
        <w:rPr>
          <w:noProof/>
          <w:sz w:val="24"/>
          <w:szCs w:val="24"/>
          <w:lang w:val="hu-HU"/>
        </w:rPr>
      </w:pPr>
    </w:p>
    <w:p w14:paraId="137ACDEC" w14:textId="2D612704" w:rsidR="00CA2A73" w:rsidRPr="00D90198" w:rsidRDefault="00C65EB0" w:rsidP="00A54589">
      <w:pPr>
        <w:keepNext/>
        <w:keepLines/>
        <w:numPr>
          <w:ilvl w:val="12"/>
          <w:numId w:val="0"/>
        </w:numPr>
        <w:rPr>
          <w:noProof/>
          <w:szCs w:val="22"/>
          <w:lang w:val="hu-HU"/>
        </w:rPr>
      </w:pPr>
      <w:r w:rsidRPr="00D90198">
        <w:rPr>
          <w:lang w:val="hu-HU"/>
        </w:rPr>
        <w:t>A készítményhez kapcsolódó további kérdéseivel forduljon a forgalombahozatali engedély jogosultjának helyi képviseletéhez:</w:t>
      </w:r>
    </w:p>
    <w:p w14:paraId="6E492D7E" w14:textId="77777777" w:rsidR="00874040" w:rsidRPr="00D90198" w:rsidRDefault="00874040">
      <w:pPr>
        <w:keepNext/>
        <w:keepLines/>
        <w:numPr>
          <w:ilvl w:val="12"/>
          <w:numId w:val="0"/>
        </w:numPr>
        <w:ind w:right="-2"/>
        <w:rPr>
          <w:noProof/>
          <w:szCs w:val="22"/>
          <w:lang w:val="hu-HU"/>
        </w:rPr>
      </w:pPr>
    </w:p>
    <w:tbl>
      <w:tblPr>
        <w:tblW w:w="9356" w:type="dxa"/>
        <w:tblInd w:w="-34" w:type="dxa"/>
        <w:tblLayout w:type="fixed"/>
        <w:tblLook w:val="0000" w:firstRow="0" w:lastRow="0" w:firstColumn="0" w:lastColumn="0" w:noHBand="0" w:noVBand="0"/>
      </w:tblPr>
      <w:tblGrid>
        <w:gridCol w:w="4678"/>
        <w:gridCol w:w="4678"/>
      </w:tblGrid>
      <w:tr w:rsidR="00874040" w:rsidRPr="00D90198" w14:paraId="2DD3263A" w14:textId="77777777" w:rsidTr="0076155D">
        <w:tc>
          <w:tcPr>
            <w:tcW w:w="4678" w:type="dxa"/>
          </w:tcPr>
          <w:p w14:paraId="08633762" w14:textId="289A7DC2" w:rsidR="00874040" w:rsidRPr="00D90198" w:rsidRDefault="00874040" w:rsidP="00A54589">
            <w:pPr>
              <w:pStyle w:val="Default"/>
              <w:keepNext/>
              <w:keepLines/>
              <w:rPr>
                <w:b/>
                <w:color w:val="auto"/>
                <w:sz w:val="22"/>
                <w:szCs w:val="22"/>
              </w:rPr>
            </w:pPr>
            <w:r w:rsidRPr="00D90198">
              <w:rPr>
                <w:b/>
                <w:color w:val="auto"/>
                <w:sz w:val="22"/>
                <w:szCs w:val="22"/>
              </w:rPr>
              <w:t>België/Belgique/</w:t>
            </w:r>
            <w:r w:rsidR="00C644BE" w:rsidRPr="00D90198">
              <w:rPr>
                <w:b/>
                <w:color w:val="auto"/>
                <w:sz w:val="22"/>
                <w:szCs w:val="22"/>
              </w:rPr>
              <w:t>Belgien,</w:t>
            </w:r>
          </w:p>
          <w:p w14:paraId="2329953C" w14:textId="63FBC34C" w:rsidR="00C644BE" w:rsidRPr="00D90198" w:rsidRDefault="00C644BE" w:rsidP="00A54589">
            <w:pPr>
              <w:pStyle w:val="Default"/>
              <w:keepNext/>
              <w:keepLines/>
              <w:rPr>
                <w:rFonts w:eastAsia="Times New Roman"/>
                <w:color w:val="auto"/>
                <w:sz w:val="22"/>
                <w:szCs w:val="22"/>
              </w:rPr>
            </w:pPr>
            <w:r w:rsidRPr="00D90198">
              <w:rPr>
                <w:b/>
                <w:color w:val="auto"/>
                <w:sz w:val="22"/>
                <w:szCs w:val="22"/>
              </w:rPr>
              <w:t>Luxembourg/Luxemburg</w:t>
            </w:r>
          </w:p>
          <w:p w14:paraId="615060C6" w14:textId="77777777" w:rsidR="00874040" w:rsidRPr="00D90198" w:rsidRDefault="00874040" w:rsidP="00A54589">
            <w:pPr>
              <w:pStyle w:val="Default"/>
              <w:keepNext/>
              <w:keepLines/>
              <w:rPr>
                <w:rFonts w:eastAsia="Times New Roman"/>
                <w:color w:val="auto"/>
                <w:sz w:val="22"/>
                <w:szCs w:val="22"/>
              </w:rPr>
            </w:pPr>
            <w:r w:rsidRPr="00D90198">
              <w:rPr>
                <w:color w:val="auto"/>
                <w:sz w:val="22"/>
                <w:szCs w:val="22"/>
              </w:rPr>
              <w:t xml:space="preserve">N.V. Roche S.A. </w:t>
            </w:r>
          </w:p>
          <w:p w14:paraId="39563B31" w14:textId="77777777" w:rsidR="00C644BE" w:rsidRPr="00D90198" w:rsidRDefault="00C644BE">
            <w:pPr>
              <w:keepNext/>
              <w:keepLines/>
              <w:rPr>
                <w:bCs/>
                <w:szCs w:val="22"/>
                <w:lang w:val="hu-HU"/>
              </w:rPr>
            </w:pPr>
            <w:r w:rsidRPr="00D90198">
              <w:rPr>
                <w:bCs/>
                <w:szCs w:val="22"/>
                <w:lang w:val="hu-HU"/>
              </w:rPr>
              <w:t>België/Belgique/Belgien</w:t>
            </w:r>
          </w:p>
          <w:p w14:paraId="639D7248" w14:textId="3ED981D2" w:rsidR="00874040" w:rsidRPr="00D90198" w:rsidRDefault="00874040">
            <w:pPr>
              <w:keepNext/>
              <w:keepLines/>
              <w:rPr>
                <w:szCs w:val="22"/>
                <w:lang w:val="hu-HU"/>
              </w:rPr>
            </w:pPr>
            <w:r w:rsidRPr="00D90198">
              <w:rPr>
                <w:szCs w:val="22"/>
                <w:lang w:val="hu-HU"/>
              </w:rPr>
              <w:t xml:space="preserve">Tél/Tel: +32 (0) 2 525 82 11 </w:t>
            </w:r>
          </w:p>
        </w:tc>
        <w:tc>
          <w:tcPr>
            <w:tcW w:w="4678" w:type="dxa"/>
          </w:tcPr>
          <w:p w14:paraId="3880469E" w14:textId="77777777" w:rsidR="00C644BE" w:rsidRPr="00D90198" w:rsidRDefault="00C644BE" w:rsidP="00C644BE">
            <w:pPr>
              <w:pStyle w:val="Default"/>
              <w:rPr>
                <w:noProof/>
                <w:color w:val="auto"/>
                <w:sz w:val="22"/>
                <w:szCs w:val="22"/>
              </w:rPr>
            </w:pPr>
            <w:r w:rsidRPr="00D90198">
              <w:rPr>
                <w:b/>
                <w:noProof/>
                <w:color w:val="auto"/>
                <w:sz w:val="22"/>
                <w:szCs w:val="22"/>
              </w:rPr>
              <w:t>Latvija</w:t>
            </w:r>
          </w:p>
          <w:p w14:paraId="29EA4373" w14:textId="5369CF87" w:rsidR="00C644BE" w:rsidRPr="00D90198" w:rsidRDefault="00C644BE" w:rsidP="00444483">
            <w:pPr>
              <w:pStyle w:val="Default"/>
              <w:rPr>
                <w:color w:val="auto"/>
                <w:sz w:val="22"/>
                <w:szCs w:val="22"/>
              </w:rPr>
            </w:pPr>
            <w:r w:rsidRPr="00D90198">
              <w:rPr>
                <w:color w:val="auto"/>
                <w:sz w:val="22"/>
                <w:szCs w:val="22"/>
              </w:rPr>
              <w:t xml:space="preserve">Roche </w:t>
            </w:r>
            <w:r w:rsidRPr="00D90198">
              <w:rPr>
                <w:noProof/>
                <w:color w:val="auto"/>
                <w:sz w:val="22"/>
                <w:szCs w:val="22"/>
              </w:rPr>
              <w:t>Latvija SIA</w:t>
            </w:r>
          </w:p>
          <w:p w14:paraId="03E97250" w14:textId="0A8D8FB0" w:rsidR="00874040" w:rsidRPr="00D90198" w:rsidRDefault="00C644BE" w:rsidP="00444483">
            <w:pPr>
              <w:pStyle w:val="Default"/>
              <w:keepNext/>
              <w:keepLines/>
              <w:rPr>
                <w:szCs w:val="22"/>
              </w:rPr>
            </w:pPr>
            <w:r w:rsidRPr="00D90198">
              <w:rPr>
                <w:sz w:val="22"/>
                <w:szCs w:val="22"/>
              </w:rPr>
              <w:t>Tel: +371 - 6 7039831</w:t>
            </w:r>
            <w:r w:rsidR="00874040" w:rsidRPr="00D90198">
              <w:rPr>
                <w:sz w:val="22"/>
                <w:szCs w:val="22"/>
              </w:rPr>
              <w:t xml:space="preserve"> </w:t>
            </w:r>
          </w:p>
        </w:tc>
      </w:tr>
      <w:tr w:rsidR="00874040" w:rsidRPr="00D90198" w14:paraId="57711CE1" w14:textId="77777777" w:rsidTr="0076155D">
        <w:tc>
          <w:tcPr>
            <w:tcW w:w="4678" w:type="dxa"/>
          </w:tcPr>
          <w:p w14:paraId="186E5DA2" w14:textId="77777777" w:rsidR="00874040" w:rsidRPr="00D90198" w:rsidRDefault="00874040" w:rsidP="00A54589">
            <w:pPr>
              <w:pStyle w:val="Default"/>
              <w:keepNext/>
              <w:keepLines/>
              <w:rPr>
                <w:b/>
                <w:color w:val="auto"/>
                <w:sz w:val="22"/>
                <w:szCs w:val="22"/>
              </w:rPr>
            </w:pPr>
          </w:p>
          <w:p w14:paraId="5D0ACC2B" w14:textId="77777777" w:rsidR="00874040" w:rsidRPr="00D90198" w:rsidRDefault="00874040" w:rsidP="00A54589">
            <w:pPr>
              <w:pStyle w:val="Default"/>
              <w:keepNext/>
              <w:keepLines/>
              <w:rPr>
                <w:rFonts w:eastAsia="Times New Roman"/>
                <w:color w:val="auto"/>
                <w:sz w:val="22"/>
                <w:szCs w:val="22"/>
              </w:rPr>
            </w:pPr>
            <w:r w:rsidRPr="00D90198">
              <w:rPr>
                <w:b/>
                <w:color w:val="auto"/>
                <w:sz w:val="22"/>
                <w:szCs w:val="22"/>
              </w:rPr>
              <w:t xml:space="preserve">България </w:t>
            </w:r>
          </w:p>
          <w:p w14:paraId="02476FEE" w14:textId="77777777" w:rsidR="00874040" w:rsidRPr="00D90198" w:rsidRDefault="00874040" w:rsidP="00A54589">
            <w:pPr>
              <w:pStyle w:val="Default"/>
              <w:keepNext/>
              <w:keepLines/>
              <w:rPr>
                <w:rFonts w:eastAsia="Times New Roman"/>
                <w:color w:val="auto"/>
                <w:sz w:val="22"/>
                <w:szCs w:val="22"/>
              </w:rPr>
            </w:pPr>
            <w:r w:rsidRPr="00D90198">
              <w:rPr>
                <w:color w:val="auto"/>
                <w:sz w:val="22"/>
                <w:szCs w:val="22"/>
              </w:rPr>
              <w:t xml:space="preserve">Рош България ЕООД </w:t>
            </w:r>
          </w:p>
          <w:p w14:paraId="099DBCEE" w14:textId="39C9D68B" w:rsidR="00874040" w:rsidRPr="00D90198" w:rsidRDefault="00874040" w:rsidP="00327178">
            <w:pPr>
              <w:keepNext/>
              <w:keepLines/>
              <w:tabs>
                <w:tab w:val="left" w:pos="-720"/>
              </w:tabs>
              <w:suppressAutoHyphens/>
              <w:rPr>
                <w:szCs w:val="22"/>
                <w:lang w:val="hu-HU"/>
              </w:rPr>
            </w:pPr>
            <w:r w:rsidRPr="00D90198">
              <w:rPr>
                <w:szCs w:val="22"/>
                <w:lang w:val="hu-HU"/>
              </w:rPr>
              <w:t xml:space="preserve">Тел: +359 2 </w:t>
            </w:r>
            <w:r w:rsidR="00327178" w:rsidRPr="00D90198">
              <w:rPr>
                <w:szCs w:val="22"/>
                <w:lang w:val="hu-HU"/>
              </w:rPr>
              <w:t>474 5444</w:t>
            </w:r>
            <w:r w:rsidRPr="00D90198">
              <w:rPr>
                <w:szCs w:val="22"/>
                <w:lang w:val="hu-HU"/>
              </w:rPr>
              <w:t xml:space="preserve"> </w:t>
            </w:r>
          </w:p>
        </w:tc>
        <w:tc>
          <w:tcPr>
            <w:tcW w:w="4678" w:type="dxa"/>
          </w:tcPr>
          <w:p w14:paraId="0365A42C" w14:textId="77777777" w:rsidR="00874040" w:rsidRPr="00D90198" w:rsidRDefault="00874040" w:rsidP="00A54589">
            <w:pPr>
              <w:pStyle w:val="Default"/>
              <w:keepNext/>
              <w:keepLines/>
              <w:rPr>
                <w:b/>
                <w:color w:val="auto"/>
                <w:sz w:val="22"/>
                <w:szCs w:val="22"/>
              </w:rPr>
            </w:pPr>
          </w:p>
          <w:p w14:paraId="48DB77A2" w14:textId="77777777" w:rsidR="00C644BE" w:rsidRPr="00D90198" w:rsidRDefault="00C644BE" w:rsidP="00C644BE">
            <w:pPr>
              <w:pStyle w:val="Default"/>
              <w:keepNext/>
              <w:keepLines/>
              <w:rPr>
                <w:color w:val="auto"/>
                <w:sz w:val="22"/>
                <w:szCs w:val="22"/>
              </w:rPr>
            </w:pPr>
            <w:r w:rsidRPr="00D90198">
              <w:rPr>
                <w:b/>
                <w:color w:val="auto"/>
                <w:sz w:val="22"/>
                <w:szCs w:val="22"/>
              </w:rPr>
              <w:t xml:space="preserve">Lietuva </w:t>
            </w:r>
          </w:p>
          <w:p w14:paraId="2689667B" w14:textId="77777777" w:rsidR="00C644BE" w:rsidRPr="00D90198" w:rsidRDefault="00C644BE" w:rsidP="00C644BE">
            <w:pPr>
              <w:pStyle w:val="Default"/>
              <w:keepNext/>
              <w:keepLines/>
              <w:rPr>
                <w:color w:val="auto"/>
                <w:sz w:val="22"/>
                <w:szCs w:val="22"/>
              </w:rPr>
            </w:pPr>
            <w:r w:rsidRPr="00D90198">
              <w:rPr>
                <w:color w:val="auto"/>
                <w:sz w:val="22"/>
                <w:szCs w:val="22"/>
              </w:rPr>
              <w:t xml:space="preserve">UAB “Roche Lietuva” </w:t>
            </w:r>
          </w:p>
          <w:p w14:paraId="61716D0B" w14:textId="43B41374" w:rsidR="00874040" w:rsidRPr="00D90198" w:rsidRDefault="00C644BE" w:rsidP="00A54589">
            <w:pPr>
              <w:keepNext/>
              <w:keepLines/>
              <w:tabs>
                <w:tab w:val="left" w:pos="-720"/>
              </w:tabs>
              <w:suppressAutoHyphens/>
              <w:rPr>
                <w:szCs w:val="22"/>
                <w:lang w:val="hu-HU"/>
              </w:rPr>
            </w:pPr>
            <w:r w:rsidRPr="00D90198">
              <w:rPr>
                <w:szCs w:val="22"/>
                <w:lang w:val="hu-HU"/>
              </w:rPr>
              <w:t>Tel: +370 5 2546799</w:t>
            </w:r>
          </w:p>
        </w:tc>
      </w:tr>
      <w:tr w:rsidR="00874040" w:rsidRPr="00D90198" w14:paraId="34C197BC" w14:textId="77777777" w:rsidTr="0076155D">
        <w:tc>
          <w:tcPr>
            <w:tcW w:w="4678" w:type="dxa"/>
          </w:tcPr>
          <w:p w14:paraId="296DD46F" w14:textId="77777777" w:rsidR="00874040" w:rsidRPr="00D90198" w:rsidRDefault="00874040" w:rsidP="00A54589">
            <w:pPr>
              <w:pStyle w:val="Default"/>
              <w:keepNext/>
              <w:keepLines/>
              <w:rPr>
                <w:b/>
                <w:color w:val="auto"/>
                <w:sz w:val="22"/>
                <w:szCs w:val="22"/>
              </w:rPr>
            </w:pPr>
          </w:p>
          <w:p w14:paraId="757B60FD" w14:textId="77777777" w:rsidR="00874040" w:rsidRPr="00D90198" w:rsidRDefault="00874040" w:rsidP="00A54589">
            <w:pPr>
              <w:pStyle w:val="Default"/>
              <w:keepNext/>
              <w:keepLines/>
              <w:rPr>
                <w:rFonts w:eastAsia="Times New Roman"/>
                <w:color w:val="auto"/>
                <w:sz w:val="22"/>
                <w:szCs w:val="22"/>
              </w:rPr>
            </w:pPr>
            <w:r w:rsidRPr="00D90198">
              <w:rPr>
                <w:b/>
                <w:color w:val="auto"/>
                <w:sz w:val="22"/>
                <w:szCs w:val="22"/>
              </w:rPr>
              <w:t xml:space="preserve">Česká republika </w:t>
            </w:r>
          </w:p>
          <w:p w14:paraId="1944D2BB" w14:textId="77777777" w:rsidR="00874040" w:rsidRPr="00D90198" w:rsidRDefault="00874040" w:rsidP="00A54589">
            <w:pPr>
              <w:pStyle w:val="Default"/>
              <w:keepNext/>
              <w:keepLines/>
              <w:rPr>
                <w:rFonts w:eastAsia="Times New Roman"/>
                <w:color w:val="auto"/>
                <w:sz w:val="22"/>
                <w:szCs w:val="22"/>
              </w:rPr>
            </w:pPr>
            <w:r w:rsidRPr="00D90198">
              <w:rPr>
                <w:color w:val="auto"/>
                <w:sz w:val="22"/>
                <w:szCs w:val="22"/>
              </w:rPr>
              <w:t xml:space="preserve">Roche s. r. o. </w:t>
            </w:r>
          </w:p>
          <w:p w14:paraId="00551D7D" w14:textId="03228EC9" w:rsidR="00874040" w:rsidRPr="00D90198" w:rsidRDefault="00874040">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+420 2 20382111 </w:t>
            </w:r>
          </w:p>
        </w:tc>
        <w:tc>
          <w:tcPr>
            <w:tcW w:w="4678" w:type="dxa"/>
          </w:tcPr>
          <w:p w14:paraId="5C58F7CF" w14:textId="77777777" w:rsidR="00874040" w:rsidRPr="00D90198" w:rsidRDefault="00874040" w:rsidP="00A54589">
            <w:pPr>
              <w:pStyle w:val="Default"/>
              <w:keepNext/>
              <w:keepLines/>
              <w:rPr>
                <w:b/>
                <w:color w:val="auto"/>
                <w:sz w:val="22"/>
                <w:szCs w:val="22"/>
              </w:rPr>
            </w:pPr>
          </w:p>
          <w:p w14:paraId="5C27B144" w14:textId="77777777" w:rsidR="00874040" w:rsidRPr="00D90198" w:rsidRDefault="00874040" w:rsidP="00A54589">
            <w:pPr>
              <w:pStyle w:val="Default"/>
              <w:keepNext/>
              <w:keepLines/>
              <w:rPr>
                <w:rFonts w:eastAsia="Times New Roman"/>
                <w:color w:val="auto"/>
                <w:sz w:val="22"/>
                <w:szCs w:val="22"/>
              </w:rPr>
            </w:pPr>
            <w:r w:rsidRPr="00D90198">
              <w:rPr>
                <w:b/>
                <w:color w:val="auto"/>
                <w:sz w:val="22"/>
                <w:szCs w:val="22"/>
              </w:rPr>
              <w:t xml:space="preserve">Magyarország </w:t>
            </w:r>
          </w:p>
          <w:p w14:paraId="79C86999" w14:textId="77777777" w:rsidR="00874040" w:rsidRPr="00D90198" w:rsidRDefault="00874040" w:rsidP="00A54589">
            <w:pPr>
              <w:pStyle w:val="Default"/>
              <w:keepNext/>
              <w:keepLines/>
              <w:rPr>
                <w:rFonts w:eastAsia="Times New Roman"/>
                <w:color w:val="auto"/>
                <w:sz w:val="22"/>
                <w:szCs w:val="22"/>
              </w:rPr>
            </w:pPr>
            <w:r w:rsidRPr="00D90198">
              <w:rPr>
                <w:color w:val="auto"/>
                <w:sz w:val="22"/>
                <w:szCs w:val="22"/>
              </w:rPr>
              <w:t xml:space="preserve">Roche (Magyarország) Kft. </w:t>
            </w:r>
          </w:p>
          <w:p w14:paraId="18880201" w14:textId="40E59565" w:rsidR="00874040" w:rsidRPr="00D90198" w:rsidRDefault="00874040">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+36 </w:t>
            </w:r>
            <w:r w:rsidR="00A73757" w:rsidRPr="00D90198">
              <w:rPr>
                <w:rFonts w:ascii="Times New Roman" w:hAnsi="Times New Roman"/>
                <w:sz w:val="22"/>
                <w:szCs w:val="22"/>
                <w:lang w:val="hu-HU"/>
              </w:rPr>
              <w:t>1 279 4500</w:t>
            </w:r>
          </w:p>
        </w:tc>
      </w:tr>
      <w:tr w:rsidR="00874040" w:rsidRPr="00D90198" w14:paraId="334C844D" w14:textId="77777777" w:rsidTr="0076155D">
        <w:tc>
          <w:tcPr>
            <w:tcW w:w="4678" w:type="dxa"/>
          </w:tcPr>
          <w:p w14:paraId="01E6EA0E" w14:textId="77777777" w:rsidR="00874040" w:rsidRPr="00D90198" w:rsidRDefault="00874040">
            <w:pPr>
              <w:pStyle w:val="Default"/>
              <w:keepNext/>
              <w:keepLines/>
              <w:rPr>
                <w:b/>
                <w:color w:val="auto"/>
                <w:sz w:val="22"/>
                <w:szCs w:val="22"/>
              </w:rPr>
            </w:pPr>
          </w:p>
          <w:p w14:paraId="12ADDE00" w14:textId="77777777" w:rsidR="00874040" w:rsidRPr="00D90198" w:rsidRDefault="00874040" w:rsidP="00A54589">
            <w:pPr>
              <w:pStyle w:val="Default"/>
              <w:keepNext/>
              <w:keepLines/>
              <w:rPr>
                <w:rFonts w:eastAsia="Times New Roman"/>
                <w:color w:val="auto"/>
                <w:sz w:val="22"/>
                <w:szCs w:val="22"/>
              </w:rPr>
            </w:pPr>
            <w:r w:rsidRPr="00D90198">
              <w:rPr>
                <w:b/>
                <w:color w:val="auto"/>
                <w:sz w:val="22"/>
                <w:szCs w:val="22"/>
              </w:rPr>
              <w:t xml:space="preserve">Danmark </w:t>
            </w:r>
          </w:p>
          <w:p w14:paraId="332A6159" w14:textId="1C1CD3DE" w:rsidR="00874040" w:rsidRPr="00D90198" w:rsidRDefault="00874040" w:rsidP="00A54589">
            <w:pPr>
              <w:pStyle w:val="Default"/>
              <w:keepNext/>
              <w:keepLines/>
              <w:rPr>
                <w:rFonts w:eastAsia="Times New Roman"/>
                <w:color w:val="auto"/>
                <w:sz w:val="22"/>
                <w:szCs w:val="22"/>
              </w:rPr>
            </w:pPr>
            <w:r w:rsidRPr="00D90198">
              <w:rPr>
                <w:color w:val="auto"/>
                <w:sz w:val="22"/>
                <w:szCs w:val="22"/>
              </w:rPr>
              <w:t xml:space="preserve">Roche </w:t>
            </w:r>
            <w:r w:rsidR="00EA63C1" w:rsidRPr="00D90198">
              <w:rPr>
                <w:rFonts w:eastAsia="Times New Roman"/>
                <w:color w:val="auto"/>
                <w:sz w:val="22"/>
                <w:szCs w:val="22"/>
                <w:lang w:eastAsia="en-US" w:bidi="ar-SA"/>
              </w:rPr>
              <w:t>Pharmaceuticals A/S</w:t>
            </w:r>
            <w:r w:rsidRPr="00D90198">
              <w:rPr>
                <w:color w:val="auto"/>
                <w:sz w:val="22"/>
                <w:szCs w:val="22"/>
              </w:rPr>
              <w:t xml:space="preserve"> </w:t>
            </w:r>
          </w:p>
          <w:p w14:paraId="7BE5586A" w14:textId="77777777" w:rsidR="00874040" w:rsidRPr="00D90198" w:rsidRDefault="00874040">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Tlf: +45 - 36 39 99 99 </w:t>
            </w:r>
          </w:p>
        </w:tc>
        <w:tc>
          <w:tcPr>
            <w:tcW w:w="4678" w:type="dxa"/>
          </w:tcPr>
          <w:p w14:paraId="287DC67B" w14:textId="77777777" w:rsidR="00874040" w:rsidRPr="00D90198" w:rsidRDefault="00874040">
            <w:pPr>
              <w:pStyle w:val="Default"/>
              <w:keepNext/>
              <w:keepLines/>
              <w:rPr>
                <w:b/>
                <w:color w:val="auto"/>
                <w:sz w:val="22"/>
                <w:szCs w:val="22"/>
              </w:rPr>
            </w:pPr>
          </w:p>
          <w:p w14:paraId="4053079B" w14:textId="372F01D1" w:rsidR="00C644BE" w:rsidRPr="00D90198" w:rsidRDefault="00C644BE" w:rsidP="00C644BE">
            <w:pPr>
              <w:pStyle w:val="Default"/>
              <w:keepNext/>
              <w:keepLines/>
              <w:rPr>
                <w:rFonts w:eastAsia="Times New Roman"/>
                <w:color w:val="auto"/>
                <w:sz w:val="22"/>
                <w:szCs w:val="22"/>
              </w:rPr>
            </w:pPr>
            <w:r w:rsidRPr="00D90198">
              <w:rPr>
                <w:b/>
                <w:color w:val="auto"/>
                <w:sz w:val="22"/>
                <w:szCs w:val="22"/>
              </w:rPr>
              <w:t xml:space="preserve">Nederland </w:t>
            </w:r>
          </w:p>
          <w:p w14:paraId="4C57A059" w14:textId="77777777" w:rsidR="00C644BE" w:rsidRPr="00D90198" w:rsidRDefault="00C644BE" w:rsidP="00C644BE">
            <w:pPr>
              <w:pStyle w:val="Default"/>
              <w:keepNext/>
              <w:keepLines/>
              <w:rPr>
                <w:rFonts w:eastAsia="Times New Roman"/>
                <w:color w:val="auto"/>
                <w:sz w:val="22"/>
                <w:szCs w:val="22"/>
              </w:rPr>
            </w:pPr>
            <w:r w:rsidRPr="00D90198">
              <w:rPr>
                <w:color w:val="auto"/>
                <w:sz w:val="22"/>
                <w:szCs w:val="22"/>
              </w:rPr>
              <w:t xml:space="preserve">Roche Nederland B.V. </w:t>
            </w:r>
          </w:p>
          <w:p w14:paraId="78A6D529" w14:textId="79A4AEB1" w:rsidR="00874040" w:rsidRPr="00D90198" w:rsidRDefault="00C644BE" w:rsidP="00C644BE">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Tel: +31 (0) 348 438050</w:t>
            </w:r>
            <w:r w:rsidR="00874040" w:rsidRPr="00D90198">
              <w:rPr>
                <w:rFonts w:ascii="Times New Roman" w:hAnsi="Times New Roman"/>
                <w:sz w:val="22"/>
                <w:szCs w:val="22"/>
                <w:lang w:val="hu-HU"/>
              </w:rPr>
              <w:t xml:space="preserve"> </w:t>
            </w:r>
          </w:p>
        </w:tc>
      </w:tr>
      <w:tr w:rsidR="00874040" w:rsidRPr="00D90198" w14:paraId="4CAF6145" w14:textId="77777777" w:rsidTr="0076155D">
        <w:tc>
          <w:tcPr>
            <w:tcW w:w="4678" w:type="dxa"/>
          </w:tcPr>
          <w:p w14:paraId="197C41EF" w14:textId="77777777" w:rsidR="00874040" w:rsidRPr="00D90198" w:rsidRDefault="00874040" w:rsidP="00A54589">
            <w:pPr>
              <w:pStyle w:val="Default"/>
              <w:keepNext/>
              <w:keepLines/>
              <w:rPr>
                <w:b/>
                <w:color w:val="auto"/>
                <w:sz w:val="22"/>
                <w:szCs w:val="22"/>
              </w:rPr>
            </w:pPr>
          </w:p>
          <w:p w14:paraId="4EFA3DFF" w14:textId="77777777" w:rsidR="00874040" w:rsidRPr="00D90198" w:rsidRDefault="00874040" w:rsidP="00A54589">
            <w:pPr>
              <w:pStyle w:val="Default"/>
              <w:keepNext/>
              <w:keepLines/>
              <w:rPr>
                <w:rFonts w:eastAsia="Times New Roman"/>
                <w:color w:val="auto"/>
                <w:sz w:val="22"/>
                <w:szCs w:val="22"/>
              </w:rPr>
            </w:pPr>
            <w:r w:rsidRPr="00D90198">
              <w:rPr>
                <w:b/>
                <w:color w:val="auto"/>
                <w:sz w:val="22"/>
                <w:szCs w:val="22"/>
              </w:rPr>
              <w:t xml:space="preserve">Deutschland </w:t>
            </w:r>
          </w:p>
          <w:p w14:paraId="7129471C" w14:textId="77777777" w:rsidR="00874040" w:rsidRPr="00D90198" w:rsidRDefault="00874040" w:rsidP="00A54589">
            <w:pPr>
              <w:pStyle w:val="Default"/>
              <w:keepNext/>
              <w:keepLines/>
              <w:rPr>
                <w:rFonts w:eastAsia="Times New Roman"/>
                <w:color w:val="auto"/>
                <w:sz w:val="22"/>
                <w:szCs w:val="22"/>
              </w:rPr>
            </w:pPr>
            <w:r w:rsidRPr="00D90198">
              <w:rPr>
                <w:color w:val="auto"/>
                <w:sz w:val="22"/>
                <w:szCs w:val="22"/>
              </w:rPr>
              <w:t xml:space="preserve">Roche Pharma AG </w:t>
            </w:r>
          </w:p>
          <w:p w14:paraId="5799F774" w14:textId="77777777" w:rsidR="00874040" w:rsidRPr="00D90198" w:rsidRDefault="00874040">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+49 (0) 7624 140 </w:t>
            </w:r>
          </w:p>
        </w:tc>
        <w:tc>
          <w:tcPr>
            <w:tcW w:w="4678" w:type="dxa"/>
          </w:tcPr>
          <w:p w14:paraId="48B707C3" w14:textId="77777777" w:rsidR="00874040" w:rsidRPr="00D90198" w:rsidRDefault="00874040" w:rsidP="00A54589">
            <w:pPr>
              <w:pStyle w:val="Default"/>
              <w:keepNext/>
              <w:keepLines/>
              <w:rPr>
                <w:b/>
                <w:color w:val="auto"/>
                <w:sz w:val="22"/>
                <w:szCs w:val="22"/>
              </w:rPr>
            </w:pPr>
          </w:p>
          <w:p w14:paraId="3D7E4390" w14:textId="37B2E64B" w:rsidR="00571631" w:rsidRPr="00D90198" w:rsidRDefault="00571631" w:rsidP="00571631">
            <w:pPr>
              <w:pStyle w:val="Default"/>
              <w:keepNext/>
              <w:keepLines/>
              <w:rPr>
                <w:color w:val="auto"/>
                <w:sz w:val="22"/>
                <w:szCs w:val="22"/>
              </w:rPr>
            </w:pPr>
            <w:r w:rsidRPr="00D90198">
              <w:rPr>
                <w:b/>
                <w:color w:val="auto"/>
                <w:sz w:val="22"/>
                <w:szCs w:val="22"/>
              </w:rPr>
              <w:t xml:space="preserve">Norge </w:t>
            </w:r>
          </w:p>
          <w:p w14:paraId="2FF2B50B" w14:textId="77777777" w:rsidR="00571631" w:rsidRPr="00D90198" w:rsidRDefault="00571631" w:rsidP="00571631">
            <w:pPr>
              <w:pStyle w:val="Default"/>
              <w:keepNext/>
              <w:keepLines/>
              <w:rPr>
                <w:color w:val="auto"/>
                <w:sz w:val="22"/>
                <w:szCs w:val="22"/>
              </w:rPr>
            </w:pPr>
            <w:r w:rsidRPr="00D90198">
              <w:rPr>
                <w:color w:val="auto"/>
                <w:sz w:val="22"/>
                <w:szCs w:val="22"/>
              </w:rPr>
              <w:t xml:space="preserve">Roche Norge AS </w:t>
            </w:r>
          </w:p>
          <w:p w14:paraId="6A5B53EB" w14:textId="0D1836A6" w:rsidR="00874040" w:rsidRPr="00D90198" w:rsidRDefault="00571631" w:rsidP="00571631">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Tlf: +47 - 22 78 90 00 </w:t>
            </w:r>
            <w:r w:rsidR="00874040" w:rsidRPr="00D90198">
              <w:rPr>
                <w:rFonts w:ascii="Times New Roman" w:hAnsi="Times New Roman"/>
                <w:sz w:val="22"/>
                <w:szCs w:val="22"/>
                <w:lang w:val="hu-HU"/>
              </w:rPr>
              <w:t xml:space="preserve"> </w:t>
            </w:r>
          </w:p>
        </w:tc>
      </w:tr>
      <w:tr w:rsidR="00874040" w:rsidRPr="00D90198" w14:paraId="47DB8EA1" w14:textId="77777777" w:rsidTr="0076155D">
        <w:tc>
          <w:tcPr>
            <w:tcW w:w="4678" w:type="dxa"/>
          </w:tcPr>
          <w:p w14:paraId="7F337A6A" w14:textId="77777777" w:rsidR="00874040" w:rsidRPr="00D90198" w:rsidRDefault="00874040" w:rsidP="00524E0B">
            <w:pPr>
              <w:pStyle w:val="Default"/>
              <w:keepNext/>
              <w:keepLines/>
              <w:rPr>
                <w:b/>
                <w:color w:val="auto"/>
                <w:sz w:val="22"/>
                <w:szCs w:val="22"/>
              </w:rPr>
            </w:pPr>
          </w:p>
          <w:p w14:paraId="74EC395A" w14:textId="77777777" w:rsidR="00874040" w:rsidRPr="00D90198" w:rsidRDefault="00874040" w:rsidP="00524E0B">
            <w:pPr>
              <w:pStyle w:val="Default"/>
              <w:keepNext/>
              <w:keepLines/>
              <w:rPr>
                <w:color w:val="auto"/>
                <w:sz w:val="22"/>
                <w:szCs w:val="22"/>
              </w:rPr>
            </w:pPr>
            <w:r w:rsidRPr="00D90198">
              <w:rPr>
                <w:b/>
                <w:color w:val="auto"/>
                <w:sz w:val="22"/>
                <w:szCs w:val="22"/>
              </w:rPr>
              <w:t xml:space="preserve">Eesti </w:t>
            </w:r>
          </w:p>
          <w:p w14:paraId="256133D9" w14:textId="77777777" w:rsidR="00874040" w:rsidRPr="00D90198" w:rsidRDefault="00874040" w:rsidP="00524E0B">
            <w:pPr>
              <w:pStyle w:val="Default"/>
              <w:keepNext/>
              <w:keepLines/>
              <w:rPr>
                <w:color w:val="auto"/>
                <w:sz w:val="22"/>
                <w:szCs w:val="22"/>
              </w:rPr>
            </w:pPr>
            <w:r w:rsidRPr="00D90198">
              <w:rPr>
                <w:color w:val="auto"/>
                <w:sz w:val="22"/>
                <w:szCs w:val="22"/>
              </w:rPr>
              <w:t xml:space="preserve">Roche Eesti OÜ </w:t>
            </w:r>
          </w:p>
          <w:p w14:paraId="1D0ED2F1" w14:textId="42A12818" w:rsidR="00874040" w:rsidRPr="00D90198" w:rsidRDefault="00874040" w:rsidP="001550C3">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+ 372 6 177 380 </w:t>
            </w:r>
          </w:p>
        </w:tc>
        <w:tc>
          <w:tcPr>
            <w:tcW w:w="4678" w:type="dxa"/>
          </w:tcPr>
          <w:p w14:paraId="5CBF297C" w14:textId="77777777" w:rsidR="00874040" w:rsidRPr="00D90198" w:rsidRDefault="00874040" w:rsidP="00524E0B">
            <w:pPr>
              <w:pStyle w:val="Default"/>
              <w:keepNext/>
              <w:keepLines/>
              <w:rPr>
                <w:b/>
                <w:color w:val="auto"/>
                <w:sz w:val="22"/>
                <w:szCs w:val="22"/>
              </w:rPr>
            </w:pPr>
          </w:p>
          <w:p w14:paraId="009107BA" w14:textId="694A65BE" w:rsidR="00571631" w:rsidRPr="00D90198" w:rsidRDefault="00571631" w:rsidP="00571631">
            <w:pPr>
              <w:pStyle w:val="Default"/>
              <w:rPr>
                <w:color w:val="auto"/>
                <w:sz w:val="22"/>
                <w:szCs w:val="22"/>
              </w:rPr>
            </w:pPr>
            <w:r w:rsidRPr="00D90198">
              <w:rPr>
                <w:b/>
                <w:color w:val="auto"/>
                <w:sz w:val="22"/>
                <w:szCs w:val="22"/>
              </w:rPr>
              <w:t xml:space="preserve">Österreich </w:t>
            </w:r>
          </w:p>
          <w:p w14:paraId="56E22CBB" w14:textId="77777777" w:rsidR="00571631" w:rsidRPr="00D90198" w:rsidRDefault="00571631" w:rsidP="00571631">
            <w:pPr>
              <w:pStyle w:val="Default"/>
              <w:rPr>
                <w:color w:val="auto"/>
                <w:sz w:val="22"/>
                <w:szCs w:val="22"/>
              </w:rPr>
            </w:pPr>
            <w:r w:rsidRPr="00D90198">
              <w:rPr>
                <w:color w:val="auto"/>
                <w:sz w:val="22"/>
                <w:szCs w:val="22"/>
              </w:rPr>
              <w:t xml:space="preserve">Roche Austria GmbH </w:t>
            </w:r>
          </w:p>
          <w:p w14:paraId="0A53B1E0" w14:textId="3DDAEAAF" w:rsidR="00874040" w:rsidRPr="00D90198" w:rsidRDefault="00571631" w:rsidP="00571631">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Tel: +43 (0) 1 27739</w:t>
            </w:r>
          </w:p>
        </w:tc>
      </w:tr>
      <w:tr w:rsidR="00874040" w:rsidRPr="00D90198" w14:paraId="2B6D7776" w14:textId="77777777" w:rsidTr="0076155D">
        <w:tc>
          <w:tcPr>
            <w:tcW w:w="4678" w:type="dxa"/>
          </w:tcPr>
          <w:p w14:paraId="4CFB8F6D" w14:textId="77777777" w:rsidR="00874040" w:rsidRPr="00D90198" w:rsidRDefault="00874040" w:rsidP="00524E0B">
            <w:pPr>
              <w:pStyle w:val="Default"/>
              <w:rPr>
                <w:b/>
                <w:color w:val="auto"/>
                <w:sz w:val="22"/>
                <w:szCs w:val="22"/>
              </w:rPr>
            </w:pPr>
          </w:p>
          <w:p w14:paraId="69BA39BD" w14:textId="662E0D74" w:rsidR="00874040" w:rsidRPr="00D90198" w:rsidRDefault="00874040" w:rsidP="00524E0B">
            <w:pPr>
              <w:pStyle w:val="Default"/>
              <w:rPr>
                <w:color w:val="auto"/>
                <w:sz w:val="22"/>
                <w:szCs w:val="22"/>
              </w:rPr>
            </w:pPr>
            <w:r w:rsidRPr="00D90198">
              <w:rPr>
                <w:b/>
                <w:color w:val="auto"/>
                <w:sz w:val="22"/>
                <w:szCs w:val="22"/>
              </w:rPr>
              <w:t>Ελλάδα</w:t>
            </w:r>
            <w:r w:rsidR="00571631" w:rsidRPr="00D90198">
              <w:rPr>
                <w:b/>
                <w:noProof/>
                <w:color w:val="auto"/>
                <w:sz w:val="22"/>
                <w:szCs w:val="22"/>
              </w:rPr>
              <w:t>, Κύπρος</w:t>
            </w:r>
          </w:p>
          <w:p w14:paraId="2845EC24" w14:textId="77777777" w:rsidR="00874040" w:rsidRPr="00D90198" w:rsidRDefault="00874040" w:rsidP="00524E0B">
            <w:pPr>
              <w:pStyle w:val="Default"/>
              <w:rPr>
                <w:color w:val="auto"/>
                <w:sz w:val="22"/>
                <w:szCs w:val="22"/>
              </w:rPr>
            </w:pPr>
            <w:r w:rsidRPr="00D90198">
              <w:rPr>
                <w:color w:val="auto"/>
                <w:sz w:val="22"/>
                <w:szCs w:val="22"/>
              </w:rPr>
              <w:t xml:space="preserve">Roche (Hellas) A.E. </w:t>
            </w:r>
          </w:p>
          <w:p w14:paraId="17C2D8D2" w14:textId="77777777" w:rsidR="00571631" w:rsidRPr="00D90198" w:rsidRDefault="00571631" w:rsidP="00E30AD5">
            <w:pPr>
              <w:pStyle w:val="TabFigFooter"/>
              <w:spacing w:before="0" w:line="240" w:lineRule="auto"/>
              <w:rPr>
                <w:rFonts w:ascii="Times New Roman" w:hAnsi="Times New Roman"/>
                <w:bCs/>
                <w:sz w:val="22"/>
                <w:szCs w:val="22"/>
                <w:lang w:val="hu-HU" w:eastAsia="hu-HU" w:bidi="hu-HU"/>
              </w:rPr>
            </w:pPr>
            <w:r w:rsidRPr="00D90198">
              <w:rPr>
                <w:rFonts w:ascii="Times New Roman" w:hAnsi="Times New Roman"/>
                <w:bCs/>
                <w:sz w:val="22"/>
                <w:szCs w:val="22"/>
                <w:lang w:val="hu-HU" w:eastAsia="hu-HU" w:bidi="hu-HU"/>
              </w:rPr>
              <w:t>Ελλάδα</w:t>
            </w:r>
          </w:p>
          <w:p w14:paraId="1D80EACF" w14:textId="7628D6BC" w:rsidR="00874040" w:rsidRPr="00D90198" w:rsidRDefault="00874040" w:rsidP="00E30AD5">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Τηλ: +30 210 61 66 100 </w:t>
            </w:r>
          </w:p>
        </w:tc>
        <w:tc>
          <w:tcPr>
            <w:tcW w:w="4678" w:type="dxa"/>
          </w:tcPr>
          <w:p w14:paraId="75BCD6D8" w14:textId="77777777" w:rsidR="00874040" w:rsidRPr="00D90198" w:rsidRDefault="00874040" w:rsidP="00524E0B">
            <w:pPr>
              <w:pStyle w:val="Default"/>
              <w:rPr>
                <w:b/>
                <w:color w:val="auto"/>
                <w:sz w:val="22"/>
                <w:szCs w:val="22"/>
              </w:rPr>
            </w:pPr>
          </w:p>
          <w:p w14:paraId="6C577A3C" w14:textId="796710DE" w:rsidR="00571631" w:rsidRPr="00D90198" w:rsidRDefault="00571631" w:rsidP="00571631">
            <w:pPr>
              <w:pStyle w:val="Default"/>
              <w:rPr>
                <w:color w:val="auto"/>
                <w:sz w:val="22"/>
                <w:szCs w:val="22"/>
              </w:rPr>
            </w:pPr>
            <w:r w:rsidRPr="00D90198">
              <w:rPr>
                <w:b/>
                <w:color w:val="auto"/>
                <w:sz w:val="22"/>
                <w:szCs w:val="22"/>
              </w:rPr>
              <w:t xml:space="preserve">Polska </w:t>
            </w:r>
          </w:p>
          <w:p w14:paraId="72F952EB" w14:textId="77777777" w:rsidR="00571631" w:rsidRPr="00D90198" w:rsidRDefault="00571631" w:rsidP="00571631">
            <w:pPr>
              <w:pStyle w:val="Default"/>
              <w:rPr>
                <w:color w:val="auto"/>
                <w:sz w:val="22"/>
                <w:szCs w:val="22"/>
              </w:rPr>
            </w:pPr>
            <w:r w:rsidRPr="00D90198">
              <w:rPr>
                <w:color w:val="auto"/>
                <w:sz w:val="22"/>
                <w:szCs w:val="22"/>
              </w:rPr>
              <w:t xml:space="preserve">Roche Polska Sp.z o.o. </w:t>
            </w:r>
          </w:p>
          <w:p w14:paraId="656694F5" w14:textId="61EEFCC7" w:rsidR="00874040" w:rsidRPr="00D90198" w:rsidRDefault="00571631" w:rsidP="00571631">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+48 22 345 18 88 </w:t>
            </w:r>
            <w:r w:rsidR="00874040" w:rsidRPr="00D90198">
              <w:rPr>
                <w:rFonts w:ascii="Times New Roman" w:hAnsi="Times New Roman"/>
                <w:sz w:val="22"/>
                <w:szCs w:val="22"/>
                <w:lang w:val="hu-HU"/>
              </w:rPr>
              <w:t xml:space="preserve"> </w:t>
            </w:r>
          </w:p>
        </w:tc>
      </w:tr>
      <w:tr w:rsidR="00874040" w:rsidRPr="00D90198" w14:paraId="62D405C8" w14:textId="77777777" w:rsidTr="0076155D">
        <w:tc>
          <w:tcPr>
            <w:tcW w:w="4678" w:type="dxa"/>
          </w:tcPr>
          <w:p w14:paraId="218CB865" w14:textId="77777777" w:rsidR="00874040" w:rsidRPr="00D90198" w:rsidRDefault="00874040" w:rsidP="00524E0B">
            <w:pPr>
              <w:pStyle w:val="Default"/>
              <w:rPr>
                <w:b/>
                <w:color w:val="auto"/>
                <w:sz w:val="22"/>
                <w:szCs w:val="22"/>
              </w:rPr>
            </w:pPr>
          </w:p>
          <w:p w14:paraId="2E8ABBF5" w14:textId="77777777" w:rsidR="00874040" w:rsidRPr="00D90198" w:rsidRDefault="00874040" w:rsidP="00524E0B">
            <w:pPr>
              <w:pStyle w:val="Default"/>
              <w:rPr>
                <w:color w:val="auto"/>
                <w:sz w:val="22"/>
                <w:szCs w:val="22"/>
              </w:rPr>
            </w:pPr>
            <w:r w:rsidRPr="00D90198">
              <w:rPr>
                <w:b/>
                <w:color w:val="auto"/>
                <w:sz w:val="22"/>
                <w:szCs w:val="22"/>
              </w:rPr>
              <w:t xml:space="preserve">España </w:t>
            </w:r>
          </w:p>
          <w:p w14:paraId="1B596180" w14:textId="77777777" w:rsidR="00874040" w:rsidRPr="00D90198" w:rsidRDefault="00874040" w:rsidP="00524E0B">
            <w:pPr>
              <w:pStyle w:val="Default"/>
              <w:rPr>
                <w:color w:val="auto"/>
                <w:sz w:val="22"/>
                <w:szCs w:val="22"/>
              </w:rPr>
            </w:pPr>
            <w:r w:rsidRPr="00D90198">
              <w:rPr>
                <w:color w:val="auto"/>
                <w:sz w:val="22"/>
                <w:szCs w:val="22"/>
              </w:rPr>
              <w:t xml:space="preserve">Roche Farma S.A. </w:t>
            </w:r>
          </w:p>
          <w:p w14:paraId="4EFE2784" w14:textId="3B8C09D8" w:rsidR="00874040" w:rsidRPr="00D90198" w:rsidRDefault="00874040" w:rsidP="00E30AD5">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+34 91 324 81 00 </w:t>
            </w:r>
          </w:p>
        </w:tc>
        <w:tc>
          <w:tcPr>
            <w:tcW w:w="4678" w:type="dxa"/>
          </w:tcPr>
          <w:p w14:paraId="073EDFC1" w14:textId="77777777" w:rsidR="00874040" w:rsidRPr="00D90198" w:rsidRDefault="00874040" w:rsidP="00524E0B">
            <w:pPr>
              <w:pStyle w:val="Default"/>
              <w:rPr>
                <w:b/>
                <w:color w:val="auto"/>
                <w:sz w:val="22"/>
                <w:szCs w:val="22"/>
              </w:rPr>
            </w:pPr>
          </w:p>
          <w:p w14:paraId="4D332D26" w14:textId="31A8EC79" w:rsidR="00571631" w:rsidRPr="00D90198" w:rsidRDefault="00571631" w:rsidP="00571631">
            <w:pPr>
              <w:pStyle w:val="Default"/>
              <w:rPr>
                <w:color w:val="auto"/>
                <w:sz w:val="22"/>
                <w:szCs w:val="22"/>
              </w:rPr>
            </w:pPr>
            <w:r w:rsidRPr="00D90198">
              <w:rPr>
                <w:b/>
                <w:color w:val="auto"/>
                <w:sz w:val="22"/>
                <w:szCs w:val="22"/>
              </w:rPr>
              <w:t xml:space="preserve">Portugal </w:t>
            </w:r>
          </w:p>
          <w:p w14:paraId="3F57E2D9" w14:textId="77777777" w:rsidR="00571631" w:rsidRPr="00D90198" w:rsidRDefault="00571631" w:rsidP="00571631">
            <w:pPr>
              <w:pStyle w:val="Default"/>
              <w:rPr>
                <w:color w:val="auto"/>
                <w:sz w:val="22"/>
                <w:szCs w:val="22"/>
              </w:rPr>
            </w:pPr>
            <w:r w:rsidRPr="00D90198">
              <w:rPr>
                <w:color w:val="auto"/>
                <w:sz w:val="22"/>
                <w:szCs w:val="22"/>
              </w:rPr>
              <w:t xml:space="preserve">Roche Farmacêutica Química, Lda </w:t>
            </w:r>
          </w:p>
          <w:p w14:paraId="1C2216DE" w14:textId="29A662B8" w:rsidR="00874040" w:rsidRPr="00D90198" w:rsidRDefault="00571631" w:rsidP="00571631">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+351 21 425 70 00 </w:t>
            </w:r>
            <w:r w:rsidR="00874040" w:rsidRPr="00D90198">
              <w:rPr>
                <w:rFonts w:ascii="Times New Roman" w:hAnsi="Times New Roman"/>
                <w:sz w:val="22"/>
                <w:szCs w:val="22"/>
                <w:lang w:val="hu-HU"/>
              </w:rPr>
              <w:t xml:space="preserve"> </w:t>
            </w:r>
          </w:p>
        </w:tc>
      </w:tr>
      <w:tr w:rsidR="00874040" w:rsidRPr="00D90198" w14:paraId="51BED1D7" w14:textId="77777777" w:rsidTr="0076155D">
        <w:tc>
          <w:tcPr>
            <w:tcW w:w="4678" w:type="dxa"/>
          </w:tcPr>
          <w:p w14:paraId="7AEEC044" w14:textId="77777777" w:rsidR="00874040" w:rsidRPr="00D90198" w:rsidRDefault="00874040" w:rsidP="00E30AD5">
            <w:pPr>
              <w:pStyle w:val="TabFigFooter"/>
              <w:spacing w:before="0" w:line="240" w:lineRule="auto"/>
              <w:rPr>
                <w:rFonts w:ascii="Times New Roman" w:hAnsi="Times New Roman"/>
                <w:sz w:val="22"/>
                <w:szCs w:val="22"/>
                <w:lang w:val="hu-HU"/>
              </w:rPr>
            </w:pPr>
          </w:p>
          <w:p w14:paraId="3452DF26" w14:textId="77777777" w:rsidR="00874040" w:rsidRPr="00D90198" w:rsidRDefault="00874040" w:rsidP="00E30AD5">
            <w:pPr>
              <w:pStyle w:val="TabFigFooter"/>
              <w:spacing w:before="0" w:line="240" w:lineRule="auto"/>
              <w:rPr>
                <w:rFonts w:ascii="Times New Roman" w:hAnsi="Times New Roman"/>
                <w:sz w:val="22"/>
                <w:szCs w:val="22"/>
                <w:lang w:val="hu-HU"/>
              </w:rPr>
            </w:pPr>
            <w:r w:rsidRPr="00D90198">
              <w:rPr>
                <w:rFonts w:ascii="Times New Roman" w:hAnsi="Times New Roman"/>
                <w:b/>
                <w:sz w:val="22"/>
                <w:szCs w:val="22"/>
                <w:lang w:val="hu-HU"/>
              </w:rPr>
              <w:t xml:space="preserve">France </w:t>
            </w:r>
          </w:p>
          <w:p w14:paraId="6A4784C0" w14:textId="77777777" w:rsidR="00874040" w:rsidRPr="00D90198" w:rsidRDefault="00874040" w:rsidP="00E30AD5">
            <w:pPr>
              <w:pStyle w:val="TabFigFooter"/>
              <w:spacing w:before="0" w:line="240" w:lineRule="auto"/>
              <w:rPr>
                <w:rFonts w:ascii="Times New Roman" w:hAnsi="Times New Roman"/>
                <w:sz w:val="22"/>
                <w:szCs w:val="22"/>
                <w:lang w:val="hu-HU"/>
              </w:rPr>
            </w:pPr>
            <w:r w:rsidRPr="00D90198">
              <w:rPr>
                <w:rFonts w:ascii="Times New Roman" w:hAnsi="Times New Roman"/>
                <w:sz w:val="22"/>
                <w:szCs w:val="22"/>
                <w:lang w:val="hu-HU"/>
              </w:rPr>
              <w:t xml:space="preserve">Roche </w:t>
            </w:r>
          </w:p>
          <w:p w14:paraId="54BCB2AF" w14:textId="77777777" w:rsidR="00874040" w:rsidRPr="00D90198" w:rsidRDefault="00874040" w:rsidP="00E30AD5">
            <w:pPr>
              <w:pStyle w:val="TabFigFooter"/>
              <w:spacing w:before="0" w:line="240" w:lineRule="auto"/>
              <w:rPr>
                <w:rFonts w:ascii="Times New Roman" w:hAnsi="Times New Roman"/>
                <w:sz w:val="22"/>
                <w:szCs w:val="22"/>
                <w:lang w:val="hu-HU"/>
              </w:rPr>
            </w:pPr>
            <w:r w:rsidRPr="00D90198">
              <w:rPr>
                <w:rFonts w:ascii="Times New Roman" w:hAnsi="Times New Roman"/>
                <w:sz w:val="22"/>
                <w:szCs w:val="22"/>
                <w:lang w:val="hu-HU"/>
              </w:rPr>
              <w:t xml:space="preserve">Tél: +33 (0) 1 47 61 40 00 </w:t>
            </w:r>
          </w:p>
        </w:tc>
        <w:tc>
          <w:tcPr>
            <w:tcW w:w="4678" w:type="dxa"/>
          </w:tcPr>
          <w:p w14:paraId="661FC3DB" w14:textId="77777777" w:rsidR="00874040" w:rsidRPr="00D90198" w:rsidRDefault="00874040" w:rsidP="00524E0B">
            <w:pPr>
              <w:pStyle w:val="Default"/>
              <w:rPr>
                <w:b/>
                <w:color w:val="auto"/>
                <w:sz w:val="22"/>
                <w:szCs w:val="22"/>
              </w:rPr>
            </w:pPr>
          </w:p>
          <w:p w14:paraId="7361B9E4" w14:textId="5D18803D" w:rsidR="00571631" w:rsidRPr="00D90198" w:rsidRDefault="00571631" w:rsidP="00571631">
            <w:pPr>
              <w:pStyle w:val="Default"/>
              <w:rPr>
                <w:color w:val="auto"/>
                <w:sz w:val="22"/>
                <w:szCs w:val="22"/>
              </w:rPr>
            </w:pPr>
            <w:r w:rsidRPr="00D90198">
              <w:rPr>
                <w:b/>
                <w:color w:val="auto"/>
                <w:sz w:val="22"/>
                <w:szCs w:val="22"/>
              </w:rPr>
              <w:t xml:space="preserve">România </w:t>
            </w:r>
          </w:p>
          <w:p w14:paraId="07255984" w14:textId="77777777" w:rsidR="00571631" w:rsidRPr="00D90198" w:rsidRDefault="00571631" w:rsidP="00571631">
            <w:pPr>
              <w:pStyle w:val="Default"/>
              <w:rPr>
                <w:color w:val="auto"/>
                <w:sz w:val="22"/>
                <w:szCs w:val="22"/>
              </w:rPr>
            </w:pPr>
            <w:r w:rsidRPr="00D90198">
              <w:rPr>
                <w:color w:val="auto"/>
                <w:sz w:val="22"/>
                <w:szCs w:val="22"/>
              </w:rPr>
              <w:t xml:space="preserve">Roche România S.R.L. </w:t>
            </w:r>
          </w:p>
          <w:p w14:paraId="52C7B02F" w14:textId="0FFC996D" w:rsidR="00874040" w:rsidRPr="00D90198" w:rsidRDefault="00571631" w:rsidP="00571631">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Tel: +40 21 206 47 01</w:t>
            </w:r>
          </w:p>
        </w:tc>
      </w:tr>
      <w:tr w:rsidR="00874040" w:rsidRPr="00D90198" w14:paraId="25532A2F" w14:textId="77777777" w:rsidTr="0076155D">
        <w:tc>
          <w:tcPr>
            <w:tcW w:w="4678" w:type="dxa"/>
          </w:tcPr>
          <w:p w14:paraId="20850BFC" w14:textId="77777777" w:rsidR="00874040" w:rsidRPr="00D90198" w:rsidRDefault="00874040" w:rsidP="00444483">
            <w:pPr>
              <w:pStyle w:val="Default"/>
              <w:keepNext/>
              <w:keepLines/>
              <w:widowControl w:val="0"/>
              <w:rPr>
                <w:b/>
                <w:color w:val="auto"/>
                <w:sz w:val="22"/>
                <w:szCs w:val="22"/>
              </w:rPr>
            </w:pPr>
          </w:p>
          <w:p w14:paraId="2B298516" w14:textId="77777777" w:rsidR="00874040" w:rsidRPr="00D90198" w:rsidRDefault="00874040" w:rsidP="00444483">
            <w:pPr>
              <w:pStyle w:val="Default"/>
              <w:keepNext/>
              <w:keepLines/>
              <w:widowControl w:val="0"/>
              <w:rPr>
                <w:color w:val="auto"/>
                <w:sz w:val="22"/>
                <w:szCs w:val="22"/>
              </w:rPr>
            </w:pPr>
            <w:r w:rsidRPr="00D90198">
              <w:rPr>
                <w:b/>
                <w:color w:val="auto"/>
                <w:sz w:val="22"/>
                <w:szCs w:val="22"/>
              </w:rPr>
              <w:t xml:space="preserve">Hrvatska </w:t>
            </w:r>
          </w:p>
          <w:p w14:paraId="72E35BDB" w14:textId="77777777" w:rsidR="00874040" w:rsidRPr="00D90198" w:rsidRDefault="00874040" w:rsidP="00444483">
            <w:pPr>
              <w:pStyle w:val="Default"/>
              <w:keepNext/>
              <w:keepLines/>
              <w:widowControl w:val="0"/>
              <w:rPr>
                <w:color w:val="auto"/>
                <w:sz w:val="22"/>
                <w:szCs w:val="22"/>
              </w:rPr>
            </w:pPr>
            <w:r w:rsidRPr="00D90198">
              <w:rPr>
                <w:color w:val="auto"/>
                <w:sz w:val="22"/>
                <w:szCs w:val="22"/>
              </w:rPr>
              <w:t xml:space="preserve">Roche d.o.o. </w:t>
            </w:r>
          </w:p>
          <w:p w14:paraId="1747C99C" w14:textId="77777777" w:rsidR="00874040" w:rsidRPr="00D90198" w:rsidRDefault="00874040" w:rsidP="00444483">
            <w:pPr>
              <w:pStyle w:val="TabFigFooter"/>
              <w:widowControl w:val="0"/>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+385 1 4722 333 </w:t>
            </w:r>
          </w:p>
        </w:tc>
        <w:tc>
          <w:tcPr>
            <w:tcW w:w="4678" w:type="dxa"/>
          </w:tcPr>
          <w:p w14:paraId="380E32A0" w14:textId="77777777" w:rsidR="00874040" w:rsidRPr="00D90198" w:rsidRDefault="00874040" w:rsidP="00444483">
            <w:pPr>
              <w:pStyle w:val="Default"/>
              <w:keepNext/>
              <w:keepLines/>
              <w:widowControl w:val="0"/>
              <w:rPr>
                <w:b/>
                <w:color w:val="auto"/>
                <w:sz w:val="22"/>
                <w:szCs w:val="22"/>
              </w:rPr>
            </w:pPr>
          </w:p>
          <w:p w14:paraId="4BDACC08" w14:textId="79A65BCF" w:rsidR="00571631" w:rsidRPr="00D90198" w:rsidRDefault="00571631" w:rsidP="00444483">
            <w:pPr>
              <w:pStyle w:val="Default"/>
              <w:keepNext/>
              <w:keepLines/>
              <w:widowControl w:val="0"/>
              <w:rPr>
                <w:color w:val="auto"/>
                <w:sz w:val="22"/>
                <w:szCs w:val="22"/>
              </w:rPr>
            </w:pPr>
            <w:r w:rsidRPr="00D90198">
              <w:rPr>
                <w:b/>
                <w:color w:val="auto"/>
                <w:sz w:val="22"/>
                <w:szCs w:val="22"/>
              </w:rPr>
              <w:t xml:space="preserve">Slovenija </w:t>
            </w:r>
          </w:p>
          <w:p w14:paraId="23D21D35" w14:textId="77777777" w:rsidR="00571631" w:rsidRPr="00D90198" w:rsidRDefault="00571631" w:rsidP="00444483">
            <w:pPr>
              <w:pStyle w:val="Default"/>
              <w:keepNext/>
              <w:keepLines/>
              <w:widowControl w:val="0"/>
              <w:rPr>
                <w:color w:val="auto"/>
                <w:sz w:val="22"/>
                <w:szCs w:val="22"/>
              </w:rPr>
            </w:pPr>
            <w:r w:rsidRPr="00D90198">
              <w:rPr>
                <w:color w:val="auto"/>
                <w:sz w:val="22"/>
                <w:szCs w:val="22"/>
              </w:rPr>
              <w:t xml:space="preserve">Roche farmacevtska družba d.o.o. </w:t>
            </w:r>
          </w:p>
          <w:p w14:paraId="55C5EE48" w14:textId="7E1D15E6" w:rsidR="00874040" w:rsidRPr="00D90198" w:rsidRDefault="00571631" w:rsidP="00444483">
            <w:pPr>
              <w:pStyle w:val="TabFigFooter"/>
              <w:widowControl w:val="0"/>
              <w:spacing w:before="0" w:line="240" w:lineRule="auto"/>
              <w:rPr>
                <w:rFonts w:ascii="Times New Roman" w:hAnsi="Times New Roman"/>
                <w:b/>
                <w:sz w:val="22"/>
                <w:szCs w:val="22"/>
                <w:lang w:val="hu-HU"/>
              </w:rPr>
            </w:pPr>
            <w:r w:rsidRPr="00D90198">
              <w:rPr>
                <w:rFonts w:ascii="Times New Roman" w:hAnsi="Times New Roman"/>
                <w:sz w:val="22"/>
                <w:szCs w:val="22"/>
                <w:lang w:val="hu-HU"/>
              </w:rPr>
              <w:t>Tel: +386 1 360 26 00</w:t>
            </w:r>
          </w:p>
        </w:tc>
      </w:tr>
      <w:tr w:rsidR="00874040" w:rsidRPr="00D90198" w14:paraId="376D3128" w14:textId="77777777" w:rsidTr="0076155D">
        <w:tc>
          <w:tcPr>
            <w:tcW w:w="4678" w:type="dxa"/>
          </w:tcPr>
          <w:p w14:paraId="02860161" w14:textId="77777777" w:rsidR="00874040" w:rsidRPr="00D90198" w:rsidRDefault="00874040" w:rsidP="00E30AD5">
            <w:pPr>
              <w:pStyle w:val="TabFigFooter"/>
              <w:spacing w:before="0" w:line="240" w:lineRule="auto"/>
              <w:rPr>
                <w:rFonts w:ascii="Times New Roman" w:hAnsi="Times New Roman"/>
                <w:sz w:val="22"/>
                <w:szCs w:val="22"/>
                <w:lang w:val="hu-HU"/>
              </w:rPr>
            </w:pPr>
          </w:p>
          <w:p w14:paraId="69EF9178" w14:textId="3CDE0294" w:rsidR="00874040" w:rsidRPr="00D90198" w:rsidRDefault="00874040" w:rsidP="00E30AD5">
            <w:pPr>
              <w:pStyle w:val="TabFigFooter"/>
              <w:spacing w:before="0" w:line="240" w:lineRule="auto"/>
              <w:rPr>
                <w:rFonts w:ascii="Times New Roman" w:hAnsi="Times New Roman"/>
                <w:sz w:val="22"/>
                <w:szCs w:val="22"/>
                <w:lang w:val="hu-HU"/>
              </w:rPr>
            </w:pPr>
            <w:r w:rsidRPr="00D90198">
              <w:rPr>
                <w:rFonts w:ascii="Times New Roman" w:hAnsi="Times New Roman"/>
                <w:b/>
                <w:sz w:val="22"/>
                <w:szCs w:val="22"/>
                <w:lang w:val="hu-HU"/>
              </w:rPr>
              <w:t>Ireland</w:t>
            </w:r>
            <w:r w:rsidR="00571631" w:rsidRPr="00D90198">
              <w:rPr>
                <w:rFonts w:ascii="Times New Roman" w:hAnsi="Times New Roman"/>
                <w:b/>
                <w:sz w:val="22"/>
                <w:szCs w:val="22"/>
                <w:lang w:val="hu-HU"/>
              </w:rPr>
              <w:t>, Malta</w:t>
            </w:r>
          </w:p>
          <w:p w14:paraId="26ACA162" w14:textId="77777777" w:rsidR="00874040" w:rsidRPr="00D90198" w:rsidRDefault="00874040" w:rsidP="00E30AD5">
            <w:pPr>
              <w:pStyle w:val="TabFigFooter"/>
              <w:spacing w:before="0" w:line="240" w:lineRule="auto"/>
              <w:rPr>
                <w:rFonts w:ascii="Times New Roman" w:hAnsi="Times New Roman"/>
                <w:sz w:val="22"/>
                <w:szCs w:val="22"/>
                <w:lang w:val="hu-HU"/>
              </w:rPr>
            </w:pPr>
            <w:r w:rsidRPr="00D90198">
              <w:rPr>
                <w:rFonts w:ascii="Times New Roman" w:hAnsi="Times New Roman"/>
                <w:sz w:val="22"/>
                <w:szCs w:val="22"/>
                <w:lang w:val="hu-HU"/>
              </w:rPr>
              <w:t xml:space="preserve">Roche Products (Ireland) Ltd. </w:t>
            </w:r>
          </w:p>
          <w:p w14:paraId="7695114B" w14:textId="77777777" w:rsidR="00275049" w:rsidRPr="00D90198" w:rsidRDefault="00275049" w:rsidP="00E30AD5">
            <w:pPr>
              <w:pStyle w:val="TabFigFooter"/>
              <w:spacing w:before="0" w:line="240" w:lineRule="auto"/>
              <w:rPr>
                <w:rFonts w:ascii="Times New Roman" w:hAnsi="Times New Roman"/>
                <w:sz w:val="22"/>
                <w:szCs w:val="22"/>
                <w:lang w:val="hu-HU"/>
              </w:rPr>
            </w:pPr>
            <w:r w:rsidRPr="00D90198">
              <w:rPr>
                <w:rFonts w:ascii="Times New Roman" w:hAnsi="Times New Roman"/>
                <w:sz w:val="22"/>
                <w:szCs w:val="22"/>
                <w:lang w:val="hu-HU"/>
              </w:rPr>
              <w:t>Ireland/L-Irlanda</w:t>
            </w:r>
          </w:p>
          <w:p w14:paraId="47B7EF96" w14:textId="0CFD904A" w:rsidR="00874040" w:rsidRPr="00D90198" w:rsidRDefault="00874040" w:rsidP="00E30AD5">
            <w:pPr>
              <w:pStyle w:val="TabFigFooter"/>
              <w:spacing w:before="0" w:line="240" w:lineRule="auto"/>
              <w:rPr>
                <w:rFonts w:ascii="Times New Roman" w:hAnsi="Times New Roman"/>
                <w:sz w:val="22"/>
                <w:szCs w:val="22"/>
                <w:lang w:val="hu-HU"/>
              </w:rPr>
            </w:pPr>
            <w:r w:rsidRPr="00D90198">
              <w:rPr>
                <w:rFonts w:ascii="Times New Roman" w:hAnsi="Times New Roman"/>
                <w:sz w:val="22"/>
                <w:szCs w:val="22"/>
                <w:lang w:val="hu-HU"/>
              </w:rPr>
              <w:t xml:space="preserve">Tel: +353 (0) 1 469 0700 </w:t>
            </w:r>
          </w:p>
        </w:tc>
        <w:tc>
          <w:tcPr>
            <w:tcW w:w="4678" w:type="dxa"/>
          </w:tcPr>
          <w:p w14:paraId="766F362A" w14:textId="77777777" w:rsidR="00874040" w:rsidRPr="00D90198" w:rsidRDefault="00874040" w:rsidP="00524E0B">
            <w:pPr>
              <w:pStyle w:val="Default"/>
              <w:rPr>
                <w:b/>
                <w:color w:val="auto"/>
                <w:sz w:val="22"/>
                <w:szCs w:val="22"/>
              </w:rPr>
            </w:pPr>
          </w:p>
          <w:p w14:paraId="76046EDA" w14:textId="27CAF543" w:rsidR="00571631" w:rsidRPr="00D90198" w:rsidRDefault="00571631" w:rsidP="00571631">
            <w:pPr>
              <w:pStyle w:val="Default"/>
              <w:keepNext/>
              <w:keepLines/>
              <w:rPr>
                <w:color w:val="auto"/>
                <w:sz w:val="22"/>
                <w:szCs w:val="22"/>
              </w:rPr>
            </w:pPr>
            <w:r w:rsidRPr="00D90198">
              <w:rPr>
                <w:b/>
                <w:color w:val="auto"/>
                <w:sz w:val="22"/>
                <w:szCs w:val="22"/>
              </w:rPr>
              <w:t xml:space="preserve">Slovenská republika </w:t>
            </w:r>
          </w:p>
          <w:p w14:paraId="231D8826" w14:textId="77777777" w:rsidR="00571631" w:rsidRPr="00D90198" w:rsidRDefault="00571631" w:rsidP="00571631">
            <w:pPr>
              <w:pStyle w:val="Default"/>
              <w:keepNext/>
              <w:keepLines/>
              <w:rPr>
                <w:color w:val="auto"/>
                <w:sz w:val="22"/>
                <w:szCs w:val="22"/>
              </w:rPr>
            </w:pPr>
            <w:r w:rsidRPr="00D90198">
              <w:rPr>
                <w:color w:val="auto"/>
                <w:sz w:val="22"/>
                <w:szCs w:val="22"/>
              </w:rPr>
              <w:t xml:space="preserve">Roche Slovensko, s.r.o. </w:t>
            </w:r>
          </w:p>
          <w:p w14:paraId="71287068" w14:textId="3EFCE376" w:rsidR="00874040" w:rsidRPr="00D90198" w:rsidRDefault="00571631" w:rsidP="00571631">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+421 2 52638201 </w:t>
            </w:r>
            <w:r w:rsidR="00874040" w:rsidRPr="00D90198">
              <w:rPr>
                <w:rFonts w:ascii="Times New Roman" w:hAnsi="Times New Roman"/>
                <w:sz w:val="22"/>
                <w:szCs w:val="22"/>
                <w:lang w:val="hu-HU"/>
              </w:rPr>
              <w:t xml:space="preserve"> </w:t>
            </w:r>
          </w:p>
        </w:tc>
      </w:tr>
      <w:tr w:rsidR="00874040" w:rsidRPr="00D90198" w14:paraId="0674435D" w14:textId="77777777" w:rsidTr="0076155D">
        <w:tc>
          <w:tcPr>
            <w:tcW w:w="4678" w:type="dxa"/>
          </w:tcPr>
          <w:p w14:paraId="73038A3E" w14:textId="77777777" w:rsidR="00874040" w:rsidRPr="00D90198" w:rsidRDefault="00874040" w:rsidP="00524E0B">
            <w:pPr>
              <w:pStyle w:val="Default"/>
              <w:keepNext/>
              <w:keepLines/>
              <w:rPr>
                <w:b/>
                <w:color w:val="auto"/>
                <w:sz w:val="22"/>
                <w:szCs w:val="22"/>
              </w:rPr>
            </w:pPr>
          </w:p>
          <w:p w14:paraId="69DB6DFF" w14:textId="77777777" w:rsidR="00874040" w:rsidRPr="00D90198" w:rsidRDefault="00874040" w:rsidP="00524E0B">
            <w:pPr>
              <w:pStyle w:val="Default"/>
              <w:keepNext/>
              <w:keepLines/>
              <w:rPr>
                <w:color w:val="auto"/>
                <w:sz w:val="22"/>
                <w:szCs w:val="22"/>
              </w:rPr>
            </w:pPr>
            <w:r w:rsidRPr="00D90198">
              <w:rPr>
                <w:b/>
                <w:color w:val="auto"/>
                <w:sz w:val="22"/>
                <w:szCs w:val="22"/>
              </w:rPr>
              <w:t xml:space="preserve">Ísland </w:t>
            </w:r>
          </w:p>
          <w:p w14:paraId="2217CB0C" w14:textId="5B6A4978" w:rsidR="00874040" w:rsidRPr="00D90198" w:rsidRDefault="00874040" w:rsidP="00524E0B">
            <w:pPr>
              <w:pStyle w:val="Default"/>
              <w:keepNext/>
              <w:keepLines/>
              <w:rPr>
                <w:color w:val="auto"/>
                <w:sz w:val="22"/>
                <w:szCs w:val="22"/>
              </w:rPr>
            </w:pPr>
            <w:r w:rsidRPr="00D90198">
              <w:rPr>
                <w:color w:val="auto"/>
                <w:sz w:val="22"/>
                <w:szCs w:val="22"/>
              </w:rPr>
              <w:t xml:space="preserve">Roche </w:t>
            </w:r>
            <w:r w:rsidR="00EA63C1" w:rsidRPr="00D90198">
              <w:rPr>
                <w:color w:val="auto"/>
                <w:sz w:val="22"/>
                <w:szCs w:val="22"/>
              </w:rPr>
              <w:t>Pharmaceuticals A/S</w:t>
            </w:r>
          </w:p>
          <w:p w14:paraId="05D5450F" w14:textId="77777777" w:rsidR="00874040" w:rsidRPr="00D90198" w:rsidRDefault="00874040" w:rsidP="00524E0B">
            <w:pPr>
              <w:pStyle w:val="Default"/>
              <w:keepNext/>
              <w:keepLines/>
              <w:rPr>
                <w:color w:val="auto"/>
                <w:sz w:val="22"/>
                <w:szCs w:val="22"/>
              </w:rPr>
            </w:pPr>
            <w:r w:rsidRPr="00D90198">
              <w:rPr>
                <w:color w:val="auto"/>
                <w:sz w:val="22"/>
                <w:szCs w:val="22"/>
              </w:rPr>
              <w:t xml:space="preserve">c/o Icepharma hf </w:t>
            </w:r>
          </w:p>
          <w:p w14:paraId="61C6FEAE" w14:textId="77777777" w:rsidR="00874040" w:rsidRPr="00D90198" w:rsidRDefault="00874040" w:rsidP="00524E0B">
            <w:pPr>
              <w:pStyle w:val="Default"/>
              <w:keepNext/>
              <w:keepLines/>
              <w:rPr>
                <w:color w:val="auto"/>
                <w:sz w:val="22"/>
                <w:szCs w:val="22"/>
              </w:rPr>
            </w:pPr>
            <w:r w:rsidRPr="00D90198">
              <w:rPr>
                <w:color w:val="auto"/>
                <w:sz w:val="22"/>
                <w:szCs w:val="22"/>
              </w:rPr>
              <w:t>Sími: +354 540 8000</w:t>
            </w:r>
          </w:p>
          <w:p w14:paraId="2A2535D3" w14:textId="77777777" w:rsidR="00874040" w:rsidRPr="00D90198" w:rsidRDefault="00874040" w:rsidP="00E30AD5">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 </w:t>
            </w:r>
          </w:p>
        </w:tc>
        <w:tc>
          <w:tcPr>
            <w:tcW w:w="4678" w:type="dxa"/>
          </w:tcPr>
          <w:p w14:paraId="708EA69B" w14:textId="77777777" w:rsidR="00874040" w:rsidRPr="00D90198" w:rsidRDefault="00874040" w:rsidP="00524E0B">
            <w:pPr>
              <w:pStyle w:val="Default"/>
              <w:keepNext/>
              <w:keepLines/>
              <w:rPr>
                <w:b/>
                <w:color w:val="auto"/>
                <w:sz w:val="22"/>
                <w:szCs w:val="22"/>
              </w:rPr>
            </w:pPr>
          </w:p>
          <w:p w14:paraId="4A65EC8F" w14:textId="7ED32860" w:rsidR="00571631" w:rsidRPr="00D90198" w:rsidRDefault="00571631" w:rsidP="00571631">
            <w:pPr>
              <w:pStyle w:val="Default"/>
              <w:rPr>
                <w:color w:val="auto"/>
                <w:sz w:val="22"/>
                <w:szCs w:val="22"/>
              </w:rPr>
            </w:pPr>
            <w:r w:rsidRPr="00D90198">
              <w:rPr>
                <w:b/>
                <w:color w:val="auto"/>
                <w:sz w:val="22"/>
                <w:szCs w:val="22"/>
              </w:rPr>
              <w:t xml:space="preserve">Suomi/Finland </w:t>
            </w:r>
          </w:p>
          <w:p w14:paraId="4330F481" w14:textId="77777777" w:rsidR="00571631" w:rsidRPr="00D90198" w:rsidRDefault="00571631" w:rsidP="00571631">
            <w:pPr>
              <w:pStyle w:val="Default"/>
              <w:rPr>
                <w:color w:val="auto"/>
                <w:sz w:val="22"/>
                <w:szCs w:val="22"/>
              </w:rPr>
            </w:pPr>
            <w:r w:rsidRPr="00D90198">
              <w:rPr>
                <w:color w:val="auto"/>
                <w:sz w:val="22"/>
                <w:szCs w:val="22"/>
              </w:rPr>
              <w:t xml:space="preserve">Roche Oy </w:t>
            </w:r>
          </w:p>
          <w:p w14:paraId="15A217B5" w14:textId="6A196776" w:rsidR="00874040" w:rsidRPr="00D90198" w:rsidRDefault="00571631" w:rsidP="00571631">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Puh/Tel: +358 (0) 10 554 500 </w:t>
            </w:r>
            <w:r w:rsidR="00874040" w:rsidRPr="00D90198">
              <w:rPr>
                <w:rFonts w:ascii="Times New Roman" w:hAnsi="Times New Roman"/>
                <w:sz w:val="22"/>
                <w:szCs w:val="22"/>
                <w:lang w:val="hu-HU"/>
              </w:rPr>
              <w:t xml:space="preserve"> </w:t>
            </w:r>
          </w:p>
        </w:tc>
      </w:tr>
      <w:tr w:rsidR="00874040" w:rsidRPr="00D90198" w14:paraId="7B80A98F" w14:textId="77777777" w:rsidTr="0076155D">
        <w:tc>
          <w:tcPr>
            <w:tcW w:w="4678" w:type="dxa"/>
          </w:tcPr>
          <w:p w14:paraId="3548FAA3" w14:textId="4A51C783" w:rsidR="00874040" w:rsidRPr="00D90198" w:rsidRDefault="00874040" w:rsidP="00524E0B">
            <w:pPr>
              <w:pStyle w:val="Default"/>
              <w:rPr>
                <w:color w:val="auto"/>
                <w:sz w:val="22"/>
                <w:szCs w:val="22"/>
              </w:rPr>
            </w:pPr>
            <w:r w:rsidRPr="00D90198">
              <w:rPr>
                <w:b/>
                <w:color w:val="auto"/>
                <w:sz w:val="22"/>
                <w:szCs w:val="22"/>
              </w:rPr>
              <w:t xml:space="preserve">Italia </w:t>
            </w:r>
          </w:p>
          <w:p w14:paraId="4BC40D5D" w14:textId="77777777" w:rsidR="00874040" w:rsidRPr="00D90198" w:rsidRDefault="00874040" w:rsidP="00524E0B">
            <w:pPr>
              <w:pStyle w:val="Default"/>
              <w:rPr>
                <w:color w:val="auto"/>
                <w:sz w:val="22"/>
                <w:szCs w:val="22"/>
              </w:rPr>
            </w:pPr>
            <w:r w:rsidRPr="00D90198">
              <w:rPr>
                <w:color w:val="auto"/>
                <w:sz w:val="22"/>
                <w:szCs w:val="22"/>
              </w:rPr>
              <w:t xml:space="preserve">Roche S.p.A. </w:t>
            </w:r>
          </w:p>
          <w:p w14:paraId="3B4193EF" w14:textId="17A3404F" w:rsidR="00874040" w:rsidRPr="00D90198" w:rsidRDefault="00874040" w:rsidP="00E30AD5">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+39 039 2471 </w:t>
            </w:r>
          </w:p>
        </w:tc>
        <w:tc>
          <w:tcPr>
            <w:tcW w:w="4678" w:type="dxa"/>
          </w:tcPr>
          <w:p w14:paraId="13D0B054" w14:textId="3B54F45A" w:rsidR="00571631" w:rsidRPr="00D90198" w:rsidRDefault="00571631" w:rsidP="00571631">
            <w:pPr>
              <w:pStyle w:val="Default"/>
              <w:keepNext/>
              <w:keepLines/>
              <w:rPr>
                <w:rFonts w:eastAsia="Times New Roman"/>
                <w:color w:val="auto"/>
                <w:sz w:val="22"/>
                <w:szCs w:val="22"/>
              </w:rPr>
            </w:pPr>
            <w:r w:rsidRPr="00D90198">
              <w:rPr>
                <w:b/>
                <w:color w:val="auto"/>
                <w:sz w:val="22"/>
                <w:szCs w:val="22"/>
              </w:rPr>
              <w:t xml:space="preserve">Sverige </w:t>
            </w:r>
          </w:p>
          <w:p w14:paraId="4809484D" w14:textId="77777777" w:rsidR="00571631" w:rsidRPr="00D90198" w:rsidRDefault="00571631" w:rsidP="00571631">
            <w:pPr>
              <w:pStyle w:val="Default"/>
              <w:keepNext/>
              <w:keepLines/>
              <w:rPr>
                <w:rFonts w:eastAsia="Times New Roman"/>
                <w:color w:val="auto"/>
                <w:sz w:val="22"/>
                <w:szCs w:val="22"/>
              </w:rPr>
            </w:pPr>
            <w:r w:rsidRPr="00D90198">
              <w:rPr>
                <w:color w:val="auto"/>
                <w:sz w:val="22"/>
                <w:szCs w:val="22"/>
              </w:rPr>
              <w:t xml:space="preserve">Roche AB </w:t>
            </w:r>
          </w:p>
          <w:p w14:paraId="503E2790" w14:textId="27279E3F" w:rsidR="00874040" w:rsidRPr="00D90198" w:rsidRDefault="00571631" w:rsidP="00571631">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+46 (0) 8 726 1200 </w:t>
            </w:r>
            <w:r w:rsidR="00874040" w:rsidRPr="00D90198">
              <w:rPr>
                <w:rFonts w:ascii="Times New Roman" w:hAnsi="Times New Roman"/>
                <w:sz w:val="22"/>
                <w:szCs w:val="22"/>
                <w:lang w:val="hu-HU"/>
              </w:rPr>
              <w:t xml:space="preserve"> </w:t>
            </w:r>
          </w:p>
        </w:tc>
      </w:tr>
    </w:tbl>
    <w:p w14:paraId="01E66AEE" w14:textId="77777777" w:rsidR="00275049" w:rsidRPr="00D90198" w:rsidRDefault="00275049" w:rsidP="00524E0B">
      <w:pPr>
        <w:numPr>
          <w:ilvl w:val="12"/>
          <w:numId w:val="0"/>
        </w:numPr>
        <w:ind w:right="-2"/>
        <w:outlineLvl w:val="0"/>
        <w:rPr>
          <w:b/>
          <w:lang w:val="hu-HU"/>
        </w:rPr>
      </w:pPr>
    </w:p>
    <w:p w14:paraId="31A5E00B" w14:textId="2203ABE6" w:rsidR="00CA2A73" w:rsidRPr="00D90198" w:rsidRDefault="00C65EB0" w:rsidP="00524E0B">
      <w:pPr>
        <w:numPr>
          <w:ilvl w:val="12"/>
          <w:numId w:val="0"/>
        </w:numPr>
        <w:ind w:right="-2"/>
        <w:outlineLvl w:val="0"/>
        <w:rPr>
          <w:noProof/>
          <w:szCs w:val="22"/>
          <w:lang w:val="hu-HU"/>
        </w:rPr>
      </w:pPr>
      <w:r w:rsidRPr="00D90198">
        <w:rPr>
          <w:b/>
          <w:lang w:val="hu-HU"/>
        </w:rPr>
        <w:t>A betegtájékoztató legutóbbi felülvizsgálatának dátuma:</w:t>
      </w:r>
      <w:r w:rsidR="000C2B25" w:rsidRPr="00D90198">
        <w:rPr>
          <w:b/>
          <w:lang w:val="hu-HU"/>
        </w:rPr>
        <w:t xml:space="preserve"> </w:t>
      </w:r>
    </w:p>
    <w:p w14:paraId="4390C1A4" w14:textId="77777777" w:rsidR="00CA2A73" w:rsidRPr="00D90198" w:rsidRDefault="00CA2A73" w:rsidP="00524E0B">
      <w:pPr>
        <w:numPr>
          <w:ilvl w:val="12"/>
          <w:numId w:val="0"/>
        </w:numPr>
        <w:ind w:right="-2"/>
        <w:rPr>
          <w:noProof/>
          <w:szCs w:val="22"/>
          <w:lang w:val="hu-HU"/>
        </w:rPr>
      </w:pPr>
    </w:p>
    <w:p w14:paraId="23617A89" w14:textId="77777777" w:rsidR="00CA2A73" w:rsidRPr="00D90198" w:rsidRDefault="00C65EB0" w:rsidP="00524E0B">
      <w:pPr>
        <w:numPr>
          <w:ilvl w:val="12"/>
          <w:numId w:val="0"/>
        </w:numPr>
        <w:ind w:right="-2"/>
        <w:rPr>
          <w:b/>
          <w:noProof/>
          <w:szCs w:val="22"/>
          <w:lang w:val="hu-HU"/>
        </w:rPr>
      </w:pPr>
      <w:r w:rsidRPr="00D90198">
        <w:rPr>
          <w:b/>
          <w:noProof/>
          <w:lang w:val="hu-HU"/>
        </w:rPr>
        <w:t>Egyéb információforrások</w:t>
      </w:r>
    </w:p>
    <w:p w14:paraId="6DA697F5" w14:textId="77777777" w:rsidR="00CA2A73" w:rsidRPr="00D90198" w:rsidRDefault="00CA2A73" w:rsidP="00524E0B">
      <w:pPr>
        <w:numPr>
          <w:ilvl w:val="12"/>
          <w:numId w:val="0"/>
        </w:numPr>
        <w:ind w:right="-2"/>
        <w:rPr>
          <w:szCs w:val="22"/>
          <w:lang w:val="hu-HU"/>
        </w:rPr>
      </w:pPr>
    </w:p>
    <w:p w14:paraId="1A371CC8" w14:textId="76CDA34A" w:rsidR="00CA2A73" w:rsidRPr="00D90198" w:rsidRDefault="00C65EB0" w:rsidP="00524E0B">
      <w:pPr>
        <w:numPr>
          <w:ilvl w:val="12"/>
          <w:numId w:val="0"/>
        </w:numPr>
        <w:ind w:right="-2"/>
        <w:rPr>
          <w:szCs w:val="22"/>
          <w:lang w:val="hu-HU"/>
        </w:rPr>
      </w:pPr>
      <w:r w:rsidRPr="00D90198">
        <w:rPr>
          <w:lang w:val="hu-HU"/>
        </w:rPr>
        <w:t xml:space="preserve">A gyógyszerről részletes információ az Európai Gyógyszerügynökség </w:t>
      </w:r>
      <w:r w:rsidR="006E2336" w:rsidRPr="00D90198">
        <w:rPr>
          <w:lang w:val="hu-HU"/>
        </w:rPr>
        <w:t>internetes honlapján (</w:t>
      </w:r>
      <w:hyperlink r:id="rId21" w:history="1">
        <w:r w:rsidR="00945CD7" w:rsidRPr="00D90198">
          <w:rPr>
            <w:rStyle w:val="Hyperlink"/>
            <w:lang w:val="hu-HU"/>
          </w:rPr>
          <w:t>https://www.ema.europa.eu/</w:t>
        </w:r>
      </w:hyperlink>
      <w:r w:rsidR="006E2336" w:rsidRPr="00D90198">
        <w:rPr>
          <w:lang w:val="hu-HU"/>
        </w:rPr>
        <w:t>) található.</w:t>
      </w:r>
    </w:p>
    <w:p w14:paraId="4F57E2B2" w14:textId="77777777" w:rsidR="001F3CFD" w:rsidRPr="00D90198" w:rsidRDefault="001F3CFD" w:rsidP="00890558">
      <w:pPr>
        <w:pStyle w:val="Paragraph"/>
        <w:spacing w:after="0" w:line="240" w:lineRule="auto"/>
        <w:rPr>
          <w:lang w:val="hu-HU"/>
        </w:rPr>
      </w:pPr>
      <w:r w:rsidRPr="00D90198">
        <w:rPr>
          <w:lang w:val="hu-HU"/>
        </w:rPr>
        <w:br w:type="page"/>
      </w:r>
    </w:p>
    <w:p w14:paraId="79A0AFC9" w14:textId="47D3B661" w:rsidR="00393D36" w:rsidRPr="00D90198" w:rsidRDefault="00C65EB0" w:rsidP="00244A94">
      <w:pPr>
        <w:pStyle w:val="Heading1"/>
        <w:ind w:left="0" w:firstLine="0"/>
        <w:rPr>
          <w:lang w:val="hu-HU"/>
        </w:rPr>
      </w:pPr>
      <w:bookmarkStart w:id="606" w:name="_Toc12018566"/>
      <w:bookmarkStart w:id="607" w:name="_Toc16175596"/>
      <w:bookmarkEnd w:id="606"/>
      <w:bookmarkEnd w:id="607"/>
      <w:r w:rsidRPr="00D90198">
        <w:rPr>
          <w:lang w:val="hu-HU"/>
        </w:rPr>
        <w:lastRenderedPageBreak/>
        <w:t xml:space="preserve">Használati útmutató – </w:t>
      </w:r>
      <w:r w:rsidR="00874040" w:rsidRPr="00D90198">
        <w:rPr>
          <w:lang w:val="hu-HU"/>
        </w:rPr>
        <w:t>Alkalmazás</w:t>
      </w:r>
    </w:p>
    <w:p w14:paraId="20088E0B" w14:textId="77777777" w:rsidR="000D03C1" w:rsidRPr="00D90198" w:rsidRDefault="000D03C1" w:rsidP="00A54589">
      <w:pPr>
        <w:rPr>
          <w:lang w:val="hu-HU"/>
        </w:rPr>
      </w:pPr>
    </w:p>
    <w:p w14:paraId="2484AC28" w14:textId="445676F4" w:rsidR="00393D36" w:rsidRPr="00D90198" w:rsidRDefault="00C65EB0" w:rsidP="00244A94">
      <w:pPr>
        <w:rPr>
          <w:b/>
          <w:lang w:val="hu-HU"/>
        </w:rPr>
      </w:pPr>
      <w:r w:rsidRPr="00D90198">
        <w:rPr>
          <w:b/>
          <w:lang w:val="hu-HU"/>
        </w:rPr>
        <w:t>Evrysdi 0,75</w:t>
      </w:r>
      <w:r w:rsidR="008C78B7" w:rsidRPr="00D90198">
        <w:rPr>
          <w:b/>
          <w:lang w:val="hu-HU"/>
        </w:rPr>
        <w:t> </w:t>
      </w:r>
      <w:r w:rsidRPr="00D90198">
        <w:rPr>
          <w:b/>
          <w:lang w:val="hu-HU"/>
        </w:rPr>
        <w:t>mg/ml por belsőleges oldat</w:t>
      </w:r>
      <w:r w:rsidR="00D832A3" w:rsidRPr="00D90198">
        <w:rPr>
          <w:b/>
          <w:lang w:val="hu-HU"/>
        </w:rPr>
        <w:t>hoz</w:t>
      </w:r>
    </w:p>
    <w:p w14:paraId="441E35D3" w14:textId="77777777" w:rsidR="000D03C1" w:rsidRPr="00D90198" w:rsidRDefault="000D03C1" w:rsidP="00244A94">
      <w:pPr>
        <w:rPr>
          <w:b/>
          <w:lang w:val="hu-HU"/>
        </w:rPr>
      </w:pPr>
    </w:p>
    <w:p w14:paraId="10CD3102" w14:textId="3BE3C925" w:rsidR="00AC79D7" w:rsidRPr="00D90198" w:rsidRDefault="00687DB7" w:rsidP="00244A94">
      <w:pPr>
        <w:rPr>
          <w:szCs w:val="22"/>
          <w:lang w:val="hu-HU"/>
        </w:rPr>
      </w:pPr>
      <w:r w:rsidRPr="00D90198">
        <w:rPr>
          <w:lang w:val="hu-HU"/>
        </w:rPr>
        <w:t>riszdiplám</w:t>
      </w:r>
    </w:p>
    <w:p w14:paraId="2ADDCF3A" w14:textId="3ABA98C0" w:rsidR="00393D36" w:rsidRPr="00D90198" w:rsidRDefault="00C65EB0" w:rsidP="00244A94">
      <w:pPr>
        <w:rPr>
          <w:lang w:val="hu-HU"/>
        </w:rPr>
      </w:pPr>
      <w:r w:rsidRPr="00D90198">
        <w:rPr>
          <w:lang w:val="hu-HU"/>
        </w:rPr>
        <w:t xml:space="preserve">Mielőtt elkezdi </w:t>
      </w:r>
      <w:r w:rsidR="00874040" w:rsidRPr="00D90198">
        <w:rPr>
          <w:lang w:val="hu-HU"/>
        </w:rPr>
        <w:t>alkalmazni</w:t>
      </w:r>
      <w:r w:rsidRPr="00D90198">
        <w:rPr>
          <w:lang w:val="hu-HU"/>
        </w:rPr>
        <w:t xml:space="preserve"> az Evrysdi</w:t>
      </w:r>
      <w:r w:rsidR="00874040" w:rsidRPr="00D90198">
        <w:rPr>
          <w:lang w:val="hu-HU"/>
        </w:rPr>
        <w:t>-</w:t>
      </w:r>
      <w:r w:rsidRPr="00D90198">
        <w:rPr>
          <w:lang w:val="hu-HU"/>
        </w:rPr>
        <w:t xml:space="preserve">t, győződjön meg róla, hogy </w:t>
      </w:r>
      <w:r w:rsidR="008C7968" w:rsidRPr="00D90198">
        <w:rPr>
          <w:lang w:val="hu-HU"/>
        </w:rPr>
        <w:t xml:space="preserve">megértette </w:t>
      </w:r>
      <w:r w:rsidRPr="00D90198">
        <w:rPr>
          <w:lang w:val="hu-HU"/>
        </w:rPr>
        <w:t>a</w:t>
      </w:r>
      <w:r w:rsidR="00874040" w:rsidRPr="00D90198">
        <w:rPr>
          <w:lang w:val="hu-HU"/>
        </w:rPr>
        <w:t xml:space="preserve"> </w:t>
      </w:r>
      <w:r w:rsidR="00874040" w:rsidRPr="00D90198">
        <w:rPr>
          <w:b/>
          <w:lang w:val="hu-HU"/>
        </w:rPr>
        <w:t xml:space="preserve">Használati útmutatót. </w:t>
      </w:r>
      <w:r w:rsidR="00874040" w:rsidRPr="00D90198">
        <w:rPr>
          <w:lang w:val="hu-HU"/>
        </w:rPr>
        <w:t>Ezek az utasítások megmutatják Önnek, hogyan készítse el és adagolja az</w:t>
      </w:r>
      <w:r w:rsidRPr="00D90198">
        <w:rPr>
          <w:lang w:val="hu-HU"/>
        </w:rPr>
        <w:t xml:space="preserve"> Evrysdi</w:t>
      </w:r>
      <w:r w:rsidR="00874040" w:rsidRPr="00D90198">
        <w:rPr>
          <w:lang w:val="hu-HU"/>
        </w:rPr>
        <w:noBreakHyphen/>
        <w:t>t</w:t>
      </w:r>
      <w:r w:rsidRPr="00D90198">
        <w:rPr>
          <w:lang w:val="hu-HU"/>
        </w:rPr>
        <w:t xml:space="preserve"> </w:t>
      </w:r>
      <w:r w:rsidR="00705249" w:rsidRPr="00D90198">
        <w:rPr>
          <w:lang w:val="hu-HU"/>
        </w:rPr>
        <w:t>szájfecskendő</w:t>
      </w:r>
      <w:r w:rsidRPr="00D90198">
        <w:rPr>
          <w:lang w:val="hu-HU"/>
        </w:rPr>
        <w:t>vel, gas</w:t>
      </w:r>
      <w:r w:rsidR="00D832A3" w:rsidRPr="00D90198">
        <w:rPr>
          <w:lang w:val="hu-HU"/>
        </w:rPr>
        <w:t>z</w:t>
      </w:r>
      <w:r w:rsidRPr="00D90198">
        <w:rPr>
          <w:lang w:val="hu-HU"/>
        </w:rPr>
        <w:t>tros</w:t>
      </w:r>
      <w:r w:rsidR="00D832A3" w:rsidRPr="00D90198">
        <w:rPr>
          <w:lang w:val="hu-HU"/>
        </w:rPr>
        <w:t>z</w:t>
      </w:r>
      <w:r w:rsidRPr="00D90198">
        <w:rPr>
          <w:lang w:val="hu-HU"/>
        </w:rPr>
        <w:t>t</w:t>
      </w:r>
      <w:r w:rsidR="00D832A3" w:rsidRPr="00D90198">
        <w:rPr>
          <w:lang w:val="hu-HU"/>
        </w:rPr>
        <w:t>ó</w:t>
      </w:r>
      <w:r w:rsidRPr="00D90198">
        <w:rPr>
          <w:lang w:val="hu-HU"/>
        </w:rPr>
        <w:t>miás szondán (G-szonda) vagy nazogasztrikus szondán (NG-szonda) keresztül.</w:t>
      </w:r>
    </w:p>
    <w:p w14:paraId="483A572F" w14:textId="77777777" w:rsidR="00682F43" w:rsidRPr="00D90198" w:rsidRDefault="00682F43" w:rsidP="00244A94">
      <w:pPr>
        <w:rPr>
          <w:szCs w:val="22"/>
          <w:lang w:val="hu-HU"/>
        </w:rPr>
      </w:pPr>
    </w:p>
    <w:p w14:paraId="1A63B213" w14:textId="77777777" w:rsidR="00393D36" w:rsidRPr="00D90198" w:rsidRDefault="00C65EB0" w:rsidP="00244A94">
      <w:pPr>
        <w:rPr>
          <w:lang w:val="hu-HU"/>
        </w:rPr>
      </w:pPr>
      <w:r w:rsidRPr="00D90198">
        <w:rPr>
          <w:lang w:val="hu-HU"/>
        </w:rPr>
        <w:t>Ha az Evrysdi használatával kapcsolatban bármilyen kérdése merülne fel, forduljon kezelőorvosához vagy gyógyszerészéhez.</w:t>
      </w:r>
    </w:p>
    <w:p w14:paraId="75C75D70" w14:textId="77777777" w:rsidR="00682F43" w:rsidRPr="00D90198" w:rsidRDefault="00682F43" w:rsidP="00244A94">
      <w:pPr>
        <w:rPr>
          <w:szCs w:val="22"/>
          <w:lang w:val="hu-HU"/>
        </w:rPr>
      </w:pPr>
    </w:p>
    <w:p w14:paraId="7DB339BF" w14:textId="3603BD14" w:rsidR="00393D36" w:rsidRPr="00D90198" w:rsidRDefault="00C65EB0" w:rsidP="00244A94">
      <w:pPr>
        <w:rPr>
          <w:lang w:val="hu-HU"/>
        </w:rPr>
      </w:pPr>
      <w:r w:rsidRPr="00D90198">
        <w:rPr>
          <w:lang w:val="hu-HU"/>
        </w:rPr>
        <w:t>Az Evrysdi</w:t>
      </w:r>
      <w:r w:rsidR="00874040" w:rsidRPr="00D90198">
        <w:rPr>
          <w:lang w:val="hu-HU"/>
        </w:rPr>
        <w:noBreakHyphen/>
      </w:r>
      <w:r w:rsidRPr="00D90198">
        <w:rPr>
          <w:lang w:val="hu-HU"/>
        </w:rPr>
        <w:t xml:space="preserve">t üvegben, folyadék formájában kapja meg. </w:t>
      </w:r>
      <w:r w:rsidR="00874040" w:rsidRPr="00D90198">
        <w:rPr>
          <w:lang w:val="hu-HU"/>
        </w:rPr>
        <w:t>Az Evrysdi</w:t>
      </w:r>
      <w:r w:rsidR="00874040" w:rsidRPr="00D90198">
        <w:rPr>
          <w:lang w:val="hu-HU"/>
        </w:rPr>
        <w:noBreakHyphen/>
        <w:t xml:space="preserve">t a gyógyszerész készíti el belsőleges oldat formájában. </w:t>
      </w:r>
      <w:r w:rsidRPr="00D90198">
        <w:rPr>
          <w:lang w:val="hu-HU"/>
        </w:rPr>
        <w:t xml:space="preserve">Ha az üvegben lévő gyógyszer por alakban van, </w:t>
      </w:r>
      <w:r w:rsidRPr="00D90198">
        <w:rPr>
          <w:b/>
          <w:lang w:val="hu-HU"/>
        </w:rPr>
        <w:t xml:space="preserve">ne </w:t>
      </w:r>
      <w:r w:rsidR="007747A5" w:rsidRPr="00D90198">
        <w:rPr>
          <w:b/>
          <w:lang w:val="hu-HU"/>
        </w:rPr>
        <w:t>alkalmazza</w:t>
      </w:r>
      <w:r w:rsidRPr="00D90198">
        <w:rPr>
          <w:lang w:val="hu-HU"/>
        </w:rPr>
        <w:t xml:space="preserve">, </w:t>
      </w:r>
      <w:r w:rsidR="00D832A3" w:rsidRPr="00D90198">
        <w:rPr>
          <w:lang w:val="hu-HU"/>
        </w:rPr>
        <w:t xml:space="preserve">hanem </w:t>
      </w:r>
      <w:r w:rsidRPr="00D90198">
        <w:rPr>
          <w:lang w:val="hu-HU"/>
        </w:rPr>
        <w:t>keresse fel gyógyszerészét.</w:t>
      </w:r>
    </w:p>
    <w:p w14:paraId="0C7E128C" w14:textId="77777777" w:rsidR="00682F43" w:rsidRPr="00D90198" w:rsidRDefault="00682F43" w:rsidP="00244A94">
      <w:pPr>
        <w:rPr>
          <w:szCs w:val="22"/>
          <w:lang w:val="hu-HU"/>
        </w:rPr>
      </w:pPr>
    </w:p>
    <w:tbl>
      <w:tblPr>
        <w:tblW w:w="0" w:type="auto"/>
        <w:tblLook w:val="04A0" w:firstRow="1" w:lastRow="0" w:firstColumn="1" w:lastColumn="0" w:noHBand="0" w:noVBand="1"/>
      </w:tblPr>
      <w:tblGrid>
        <w:gridCol w:w="5486"/>
        <w:gridCol w:w="15"/>
        <w:gridCol w:w="3570"/>
      </w:tblGrid>
      <w:tr w:rsidR="00DD4BBF" w:rsidRPr="00D90198" w14:paraId="65BA3953" w14:textId="77777777" w:rsidTr="007A478A">
        <w:trPr>
          <w:cantSplit/>
        </w:trPr>
        <w:tc>
          <w:tcPr>
            <w:tcW w:w="9360" w:type="dxa"/>
            <w:gridSpan w:val="3"/>
          </w:tcPr>
          <w:p w14:paraId="5FBB5317" w14:textId="0AC95B33" w:rsidR="00393D36" w:rsidRPr="00D90198" w:rsidRDefault="00C65EB0" w:rsidP="00244A94">
            <w:pPr>
              <w:shd w:val="clear" w:color="auto" w:fill="000000"/>
              <w:tabs>
                <w:tab w:val="left" w:pos="5235"/>
              </w:tabs>
              <w:rPr>
                <w:b/>
                <w:szCs w:val="22"/>
                <w:lang w:val="hu-HU"/>
              </w:rPr>
            </w:pPr>
            <w:r w:rsidRPr="00D90198">
              <w:rPr>
                <w:b/>
                <w:lang w:val="hu-HU"/>
              </w:rPr>
              <w:t>Fontos tájékoztatás az Evrysdi</w:t>
            </w:r>
            <w:r w:rsidR="00E00258" w:rsidRPr="00D90198">
              <w:rPr>
                <w:b/>
                <w:lang w:val="hu-HU"/>
              </w:rPr>
              <w:t>-</w:t>
            </w:r>
            <w:r w:rsidRPr="00D90198">
              <w:rPr>
                <w:b/>
                <w:lang w:val="hu-HU"/>
              </w:rPr>
              <w:t>ről</w:t>
            </w:r>
          </w:p>
          <w:p w14:paraId="2429A6DD" w14:textId="77777777" w:rsidR="00710B80" w:rsidRPr="00D90198" w:rsidRDefault="00710B80" w:rsidP="00710B80">
            <w:pPr>
              <w:pStyle w:val="ListParagraph"/>
              <w:ind w:left="567" w:hanging="567"/>
              <w:rPr>
                <w:ins w:id="608" w:author="RLS_Renewal" w:date="2025-10-21T17:34:00Z"/>
                <w:rFonts w:ascii="Times New Roman" w:hAnsi="Times New Roman"/>
                <w:sz w:val="22"/>
                <w:lang w:val="hu-HU"/>
              </w:rPr>
            </w:pPr>
            <w:ins w:id="609" w:author="RLS_Renewal" w:date="2025-10-21T17:34:00Z">
              <w:r w:rsidRPr="00D90198">
                <w:rPr>
                  <w:rFonts w:ascii="Symbol" w:hAnsi="Symbol"/>
                  <w:lang w:val="hu-HU"/>
                </w:rPr>
                <w:sym w:font="Symbol" w:char="F0B7"/>
              </w:r>
              <w:r w:rsidRPr="00D90198">
                <w:rPr>
                  <w:lang w:val="hu-HU"/>
                </w:rPr>
                <w:tab/>
              </w:r>
              <w:r w:rsidRPr="00D90198">
                <w:rPr>
                  <w:rFonts w:ascii="Times New Roman" w:hAnsi="Times New Roman"/>
                  <w:sz w:val="22"/>
                  <w:lang w:val="hu-HU"/>
                </w:rPr>
                <w:t>Felírt napi adagjának kimérésére mindig a dobozban található újrahasználható szájfecskendőket használja.</w:t>
              </w:r>
            </w:ins>
          </w:p>
          <w:p w14:paraId="26E7C383" w14:textId="71D2D1E9" w:rsidR="00710B80" w:rsidRPr="00D90198" w:rsidRDefault="00710B80" w:rsidP="00710B80">
            <w:pPr>
              <w:pStyle w:val="ListParagraph"/>
              <w:ind w:left="567" w:hanging="567"/>
              <w:rPr>
                <w:ins w:id="610" w:author="RLS_Renewal" w:date="2025-10-21T17:34:00Z"/>
                <w:rFonts w:ascii="Times New Roman" w:hAnsi="Times New Roman"/>
                <w:sz w:val="22"/>
                <w:lang w:val="hu-HU"/>
              </w:rPr>
            </w:pPr>
            <w:ins w:id="611" w:author="RLS_Renewal" w:date="2025-10-21T17:34:00Z">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A megfelelő szájfecskendő kiválasztásához olvassa el </w:t>
              </w:r>
              <w:r w:rsidRPr="00D90198">
                <w:rPr>
                  <w:rFonts w:ascii="Times New Roman" w:hAnsi="Times New Roman"/>
                  <w:b/>
                  <w:sz w:val="22"/>
                  <w:lang w:val="hu-HU"/>
                </w:rPr>
                <w:t>„Az Evrysdi előírt adagolási térfogatának megfelelő méretű szájfecskendő kiválasztása”</w:t>
              </w:r>
              <w:r w:rsidRPr="00D90198">
                <w:rPr>
                  <w:rFonts w:ascii="Times New Roman" w:hAnsi="Times New Roman"/>
                  <w:sz w:val="22"/>
                  <w:lang w:val="hu-HU"/>
                </w:rPr>
                <w:t xml:space="preserve"> című részt.</w:t>
              </w:r>
            </w:ins>
          </w:p>
          <w:p w14:paraId="306F7931" w14:textId="4E8815F3" w:rsidR="00393D36" w:rsidRPr="00D90198" w:rsidRDefault="009007FE" w:rsidP="00710B80">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ins w:id="612" w:author="RLS_Renewal" w:date="2025-10-21T17:36:00Z">
              <w:r w:rsidR="00710B80" w:rsidRPr="00D90198">
                <w:rPr>
                  <w:rFonts w:ascii="Times New Roman" w:hAnsi="Times New Roman"/>
                  <w:sz w:val="22"/>
                  <w:lang w:val="hu-HU"/>
                </w:rPr>
                <w:t>Ha a szájfecskendő kiválasztás</w:t>
              </w:r>
            </w:ins>
            <w:ins w:id="613" w:author="RLS_Renewal" w:date="2025-10-21T17:38:00Z">
              <w:r w:rsidR="00710B80" w:rsidRPr="00D90198">
                <w:rPr>
                  <w:rFonts w:ascii="Times New Roman" w:hAnsi="Times New Roman"/>
                  <w:sz w:val="22"/>
                  <w:lang w:val="hu-HU"/>
                </w:rPr>
                <w:t>ával</w:t>
              </w:r>
            </w:ins>
            <w:ins w:id="614" w:author="RLS_Renewal" w:date="2025-10-21T17:36:00Z">
              <w:r w:rsidR="00710B80" w:rsidRPr="00D90198">
                <w:rPr>
                  <w:rFonts w:ascii="Times New Roman" w:hAnsi="Times New Roman"/>
                  <w:sz w:val="22"/>
                  <w:lang w:val="hu-HU"/>
                </w:rPr>
                <w:t xml:space="preserve"> </w:t>
              </w:r>
            </w:ins>
            <w:ins w:id="615" w:author="RLS_Renewal" w:date="2025-10-21T17:37:00Z">
              <w:r w:rsidR="00710B80" w:rsidRPr="00D90198">
                <w:rPr>
                  <w:rFonts w:ascii="Times New Roman" w:hAnsi="Times New Roman"/>
                  <w:sz w:val="22"/>
                  <w:lang w:val="hu-HU"/>
                </w:rPr>
                <w:t>és a napi a</w:t>
              </w:r>
            </w:ins>
            <w:ins w:id="616" w:author="RLS_Renewal" w:date="2025-10-21T17:38:00Z">
              <w:r w:rsidR="00710B80" w:rsidRPr="00D90198">
                <w:rPr>
                  <w:rFonts w:ascii="Times New Roman" w:hAnsi="Times New Roman"/>
                  <w:sz w:val="22"/>
                  <w:lang w:val="hu-HU"/>
                </w:rPr>
                <w:t xml:space="preserve">dag kimérésével kapcsolatban </w:t>
              </w:r>
            </w:ins>
            <w:ins w:id="617" w:author="RLS_Renewal" w:date="2025-10-21T17:36:00Z">
              <w:r w:rsidR="00710B80" w:rsidRPr="00D90198">
                <w:rPr>
                  <w:rFonts w:ascii="Times New Roman" w:hAnsi="Times New Roman"/>
                  <w:sz w:val="22"/>
                  <w:lang w:val="hu-HU"/>
                </w:rPr>
                <w:t>kérdés merül fel, forduljon gyógyszerészéhez.</w:t>
              </w:r>
            </w:ins>
            <w:del w:id="618" w:author="RLS_Renewal" w:date="2025-10-21T17:38:00Z">
              <w:r w:rsidR="00D832A3" w:rsidRPr="00D90198" w:rsidDel="00710B80">
                <w:rPr>
                  <w:rFonts w:ascii="Times New Roman" w:hAnsi="Times New Roman"/>
                  <w:sz w:val="22"/>
                  <w:lang w:val="hu-HU"/>
                </w:rPr>
                <w:delText xml:space="preserve">Kérdezze meg </w:delText>
              </w:r>
              <w:r w:rsidR="00874040" w:rsidRPr="00D90198" w:rsidDel="00710B80">
                <w:rPr>
                  <w:rFonts w:ascii="Times New Roman" w:hAnsi="Times New Roman"/>
                  <w:sz w:val="22"/>
                  <w:lang w:val="hu-HU"/>
                </w:rPr>
                <w:delText>kezelő</w:delText>
              </w:r>
              <w:r w:rsidR="00D832A3" w:rsidRPr="00D90198" w:rsidDel="00710B80">
                <w:rPr>
                  <w:rFonts w:ascii="Times New Roman" w:hAnsi="Times New Roman"/>
                  <w:sz w:val="22"/>
                  <w:lang w:val="hu-HU"/>
                </w:rPr>
                <w:delText>orvosát vagy gyógyszerészét,</w:delText>
              </w:r>
              <w:r w:rsidRPr="00D90198" w:rsidDel="00710B80">
                <w:rPr>
                  <w:rFonts w:ascii="Times New Roman" w:hAnsi="Times New Roman"/>
                  <w:sz w:val="22"/>
                  <w:lang w:val="hu-HU"/>
                </w:rPr>
                <w:delText xml:space="preserve"> hogy melyik fecskendőt kell használnia, és hogyan kell kimérnie </w:delText>
              </w:r>
              <w:r w:rsidR="00D832A3" w:rsidRPr="00D90198" w:rsidDel="00710B80">
                <w:rPr>
                  <w:rFonts w:ascii="Times New Roman" w:hAnsi="Times New Roman"/>
                  <w:sz w:val="22"/>
                  <w:lang w:val="hu-HU"/>
                </w:rPr>
                <w:delText xml:space="preserve">a </w:delText>
              </w:r>
              <w:r w:rsidRPr="00D90198" w:rsidDel="00710B80">
                <w:rPr>
                  <w:rFonts w:ascii="Times New Roman" w:hAnsi="Times New Roman"/>
                  <w:sz w:val="22"/>
                  <w:lang w:val="hu-HU"/>
                </w:rPr>
                <w:delText>napi adagját.</w:delText>
              </w:r>
            </w:del>
            <w:del w:id="619" w:author="RLS_Renewal" w:date="2025-10-21T17:39:00Z">
              <w:r w:rsidRPr="00D90198" w:rsidDel="004E78C8">
                <w:rPr>
                  <w:rFonts w:ascii="Times New Roman" w:hAnsi="Times New Roman"/>
                  <w:sz w:val="22"/>
                  <w:lang w:val="hu-HU"/>
                </w:rPr>
                <w:delText xml:space="preserve"> </w:delText>
              </w:r>
            </w:del>
          </w:p>
          <w:p w14:paraId="3F890C7D" w14:textId="40A33497" w:rsidR="00393D36" w:rsidRPr="00D90198" w:rsidDel="00710B80" w:rsidRDefault="009007FE" w:rsidP="001E7F3B">
            <w:pPr>
              <w:pStyle w:val="ListParagraph"/>
              <w:ind w:left="567" w:hanging="567"/>
              <w:rPr>
                <w:del w:id="620" w:author="RLS_Renewal" w:date="2025-10-21T17:33:00Z"/>
                <w:rFonts w:ascii="Times New Roman" w:hAnsi="Times New Roman"/>
                <w:sz w:val="22"/>
                <w:szCs w:val="22"/>
                <w:lang w:val="hu-HU"/>
              </w:rPr>
            </w:pPr>
            <w:del w:id="621" w:author="RLS_Renewal" w:date="2025-10-21T17:33:00Z">
              <w:r w:rsidRPr="00D90198" w:rsidDel="00710B80">
                <w:rPr>
                  <w:rFonts w:ascii="Symbol" w:hAnsi="Symbol"/>
                  <w:lang w:val="hu-HU"/>
                </w:rPr>
                <w:sym w:font="Symbol" w:char="F0B7"/>
              </w:r>
              <w:r w:rsidRPr="00D90198" w:rsidDel="00710B80">
                <w:rPr>
                  <w:lang w:val="hu-HU"/>
                </w:rPr>
                <w:tab/>
              </w:r>
              <w:r w:rsidRPr="00D90198" w:rsidDel="00710B80">
                <w:rPr>
                  <w:rFonts w:ascii="Times New Roman" w:hAnsi="Times New Roman"/>
                  <w:sz w:val="22"/>
                  <w:lang w:val="hu-HU"/>
                </w:rPr>
                <w:delText xml:space="preserve">Felírt napi adagjának kimérésére mindig a dobozban található újrahasználható </w:delText>
              </w:r>
              <w:r w:rsidR="00705249" w:rsidRPr="00D90198" w:rsidDel="00710B80">
                <w:rPr>
                  <w:rFonts w:ascii="Times New Roman" w:hAnsi="Times New Roman"/>
                  <w:sz w:val="22"/>
                  <w:lang w:val="hu-HU"/>
                </w:rPr>
                <w:delText>szájfecskendő</w:delText>
              </w:r>
              <w:r w:rsidRPr="00D90198" w:rsidDel="00710B80">
                <w:rPr>
                  <w:rFonts w:ascii="Times New Roman" w:hAnsi="Times New Roman"/>
                  <w:sz w:val="22"/>
                  <w:lang w:val="hu-HU"/>
                </w:rPr>
                <w:delText>ket használja.</w:delText>
              </w:r>
            </w:del>
          </w:p>
          <w:p w14:paraId="07B10063" w14:textId="42445E89" w:rsidR="00393D36" w:rsidRPr="00D90198" w:rsidRDefault="009007FE" w:rsidP="001E7F3B">
            <w:pPr>
              <w:pStyle w:val="ListParagraph"/>
              <w:tabs>
                <w:tab w:val="left" w:pos="740"/>
              </w:tabs>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Ha </w:t>
            </w:r>
            <w:r w:rsidR="00993D6C" w:rsidRPr="00D90198">
              <w:rPr>
                <w:rFonts w:ascii="Times New Roman" w:hAnsi="Times New Roman"/>
                <w:sz w:val="22"/>
                <w:lang w:val="hu-HU"/>
              </w:rPr>
              <w:t xml:space="preserve">a </w:t>
            </w:r>
            <w:r w:rsidR="00705249" w:rsidRPr="00D90198">
              <w:rPr>
                <w:rFonts w:ascii="Times New Roman" w:hAnsi="Times New Roman"/>
                <w:sz w:val="22"/>
                <w:lang w:val="hu-HU"/>
              </w:rPr>
              <w:t>szájfecskendő</w:t>
            </w:r>
            <w:r w:rsidR="00993D6C" w:rsidRPr="00D90198">
              <w:rPr>
                <w:rFonts w:ascii="Times New Roman" w:hAnsi="Times New Roman"/>
                <w:sz w:val="22"/>
                <w:lang w:val="hu-HU"/>
              </w:rPr>
              <w:t>(k)</w:t>
            </w:r>
            <w:r w:rsidRPr="00D90198">
              <w:rPr>
                <w:rFonts w:ascii="Times New Roman" w:hAnsi="Times New Roman"/>
                <w:sz w:val="22"/>
                <w:lang w:val="hu-HU"/>
              </w:rPr>
              <w:t xml:space="preserve"> elveszne</w:t>
            </w:r>
            <w:r w:rsidR="00993D6C" w:rsidRPr="00D90198">
              <w:rPr>
                <w:rFonts w:ascii="Times New Roman" w:hAnsi="Times New Roman"/>
                <w:sz w:val="22"/>
                <w:lang w:val="hu-HU"/>
              </w:rPr>
              <w:t>/elvesznének</w:t>
            </w:r>
            <w:r w:rsidRPr="00D90198">
              <w:rPr>
                <w:rFonts w:ascii="Times New Roman" w:hAnsi="Times New Roman"/>
                <w:sz w:val="22"/>
                <w:lang w:val="hu-HU"/>
              </w:rPr>
              <w:t xml:space="preserve"> vagy megsérülne</w:t>
            </w:r>
            <w:r w:rsidR="00993D6C" w:rsidRPr="00D90198">
              <w:rPr>
                <w:rFonts w:ascii="Times New Roman" w:hAnsi="Times New Roman"/>
                <w:sz w:val="22"/>
                <w:lang w:val="hu-HU"/>
              </w:rPr>
              <w:t>/megsérülnének</w:t>
            </w:r>
            <w:r w:rsidRPr="00D90198">
              <w:rPr>
                <w:rFonts w:ascii="Times New Roman" w:hAnsi="Times New Roman"/>
                <w:sz w:val="22"/>
                <w:lang w:val="hu-HU"/>
              </w:rPr>
              <w:t xml:space="preserve">, forduljon kezelőorvosához vagy gyógyszerészéhez. Ők </w:t>
            </w:r>
            <w:r w:rsidR="008C7968" w:rsidRPr="00D90198">
              <w:rPr>
                <w:rFonts w:ascii="Times New Roman" w:hAnsi="Times New Roman"/>
                <w:sz w:val="22"/>
                <w:lang w:val="hu-HU"/>
              </w:rPr>
              <w:t>tájékoztatják Önt arról</w:t>
            </w:r>
            <w:r w:rsidRPr="00D90198">
              <w:rPr>
                <w:rFonts w:ascii="Times New Roman" w:hAnsi="Times New Roman"/>
                <w:sz w:val="22"/>
                <w:lang w:val="hu-HU"/>
              </w:rPr>
              <w:t xml:space="preserve">, hogyan </w:t>
            </w:r>
            <w:r w:rsidR="008C7968" w:rsidRPr="00D90198">
              <w:rPr>
                <w:rFonts w:ascii="Times New Roman" w:hAnsi="Times New Roman"/>
                <w:sz w:val="22"/>
                <w:lang w:val="hu-HU"/>
              </w:rPr>
              <w:t xml:space="preserve">tudja </w:t>
            </w:r>
            <w:r w:rsidRPr="00D90198">
              <w:rPr>
                <w:rFonts w:ascii="Times New Roman" w:hAnsi="Times New Roman"/>
                <w:sz w:val="22"/>
                <w:lang w:val="hu-HU"/>
              </w:rPr>
              <w:t>folyta</w:t>
            </w:r>
            <w:r w:rsidR="008C7968" w:rsidRPr="00D90198">
              <w:rPr>
                <w:rFonts w:ascii="Times New Roman" w:hAnsi="Times New Roman"/>
                <w:sz w:val="22"/>
                <w:lang w:val="hu-HU"/>
              </w:rPr>
              <w:t>tni</w:t>
            </w:r>
            <w:r w:rsidRPr="00D90198">
              <w:rPr>
                <w:rFonts w:ascii="Times New Roman" w:hAnsi="Times New Roman"/>
                <w:sz w:val="22"/>
                <w:lang w:val="hu-HU"/>
              </w:rPr>
              <w:t xml:space="preserve"> a gyógyszer szedését.</w:t>
            </w:r>
          </w:p>
          <w:p w14:paraId="2C689BCD" w14:textId="049737C4" w:rsidR="00393D36" w:rsidRPr="00D90198" w:rsidDel="00710B80" w:rsidRDefault="009007FE" w:rsidP="001E7F3B">
            <w:pPr>
              <w:pStyle w:val="ListParagraph"/>
              <w:ind w:left="567" w:hanging="567"/>
              <w:rPr>
                <w:del w:id="622" w:author="RLS_Renewal" w:date="2025-10-21T17:34:00Z"/>
                <w:rFonts w:ascii="Times New Roman" w:hAnsi="Times New Roman"/>
                <w:sz w:val="22"/>
                <w:szCs w:val="22"/>
                <w:lang w:val="hu-HU"/>
              </w:rPr>
            </w:pPr>
            <w:del w:id="623" w:author="RLS_Renewal" w:date="2025-10-21T17:34:00Z">
              <w:r w:rsidRPr="00D90198" w:rsidDel="00710B80">
                <w:rPr>
                  <w:rFonts w:ascii="Symbol" w:hAnsi="Symbol"/>
                  <w:lang w:val="hu-HU"/>
                </w:rPr>
                <w:sym w:font="Symbol" w:char="F0B7"/>
              </w:r>
              <w:r w:rsidRPr="00D90198" w:rsidDel="00710B80">
                <w:rPr>
                  <w:lang w:val="hu-HU"/>
                </w:rPr>
                <w:tab/>
              </w:r>
              <w:r w:rsidR="008C7968" w:rsidRPr="00D90198" w:rsidDel="00710B80">
                <w:rPr>
                  <w:rFonts w:ascii="Times New Roman" w:hAnsi="Times New Roman"/>
                  <w:sz w:val="22"/>
                  <w:lang w:val="hu-HU"/>
                </w:rPr>
                <w:delText xml:space="preserve">A megfelelő </w:delText>
              </w:r>
              <w:r w:rsidR="00705249" w:rsidRPr="00D90198" w:rsidDel="00710B80">
                <w:rPr>
                  <w:rFonts w:ascii="Times New Roman" w:hAnsi="Times New Roman"/>
                  <w:sz w:val="22"/>
                  <w:lang w:val="hu-HU"/>
                </w:rPr>
                <w:delText>szájfecskendő</w:delText>
              </w:r>
              <w:r w:rsidRPr="00D90198" w:rsidDel="00710B80">
                <w:rPr>
                  <w:rFonts w:ascii="Times New Roman" w:hAnsi="Times New Roman"/>
                  <w:sz w:val="22"/>
                  <w:lang w:val="hu-HU"/>
                </w:rPr>
                <w:delText xml:space="preserve"> </w:delText>
              </w:r>
              <w:r w:rsidR="008C7968" w:rsidRPr="00D90198" w:rsidDel="00710B80">
                <w:rPr>
                  <w:rFonts w:ascii="Times New Roman" w:hAnsi="Times New Roman"/>
                  <w:sz w:val="22"/>
                  <w:lang w:val="hu-HU"/>
                </w:rPr>
                <w:delText xml:space="preserve">kiválasztásához </w:delText>
              </w:r>
              <w:r w:rsidRPr="00D90198" w:rsidDel="00710B80">
                <w:rPr>
                  <w:rFonts w:ascii="Times New Roman" w:hAnsi="Times New Roman"/>
                  <w:sz w:val="22"/>
                  <w:lang w:val="hu-HU"/>
                </w:rPr>
                <w:delText xml:space="preserve">olvassa el a </w:delText>
              </w:r>
              <w:r w:rsidRPr="00D90198" w:rsidDel="00710B80">
                <w:rPr>
                  <w:rFonts w:ascii="Times New Roman" w:hAnsi="Times New Roman"/>
                  <w:b/>
                  <w:sz w:val="22"/>
                  <w:lang w:val="hu-HU"/>
                </w:rPr>
                <w:delText>„</w:delText>
              </w:r>
              <w:r w:rsidR="007B4129" w:rsidRPr="00D90198" w:rsidDel="00710B80">
                <w:rPr>
                  <w:rFonts w:ascii="Times New Roman" w:hAnsi="Times New Roman"/>
                  <w:b/>
                  <w:sz w:val="22"/>
                  <w:lang w:val="hu-HU"/>
                </w:rPr>
                <w:delText>A</w:delText>
              </w:r>
              <w:r w:rsidR="00EF7CAF" w:rsidRPr="00D90198" w:rsidDel="00710B80">
                <w:rPr>
                  <w:rFonts w:ascii="Times New Roman" w:hAnsi="Times New Roman"/>
                  <w:b/>
                  <w:sz w:val="22"/>
                  <w:lang w:val="hu-HU"/>
                </w:rPr>
                <w:delText>z Evrysdi</w:delText>
              </w:r>
              <w:r w:rsidR="007B4129" w:rsidRPr="00D90198" w:rsidDel="00710B80">
                <w:rPr>
                  <w:rFonts w:ascii="Times New Roman" w:hAnsi="Times New Roman"/>
                  <w:b/>
                  <w:sz w:val="22"/>
                  <w:lang w:val="hu-HU"/>
                </w:rPr>
                <w:delText xml:space="preserve"> előírt adagolási térfogatának megfelelő méretű szájfecskendő kiválasztása</w:delText>
              </w:r>
              <w:r w:rsidR="007747A5" w:rsidRPr="00D90198" w:rsidDel="00710B80">
                <w:rPr>
                  <w:rFonts w:ascii="Times New Roman" w:hAnsi="Times New Roman"/>
                  <w:b/>
                  <w:sz w:val="22"/>
                  <w:lang w:val="hu-HU"/>
                </w:rPr>
                <w:delText>”</w:delText>
              </w:r>
              <w:r w:rsidRPr="00D90198" w:rsidDel="00710B80">
                <w:rPr>
                  <w:rFonts w:ascii="Times New Roman" w:hAnsi="Times New Roman"/>
                  <w:sz w:val="22"/>
                  <w:lang w:val="hu-HU"/>
                </w:rPr>
                <w:delText xml:space="preserve"> </w:delText>
              </w:r>
              <w:r w:rsidR="00874040" w:rsidRPr="00D90198" w:rsidDel="00710B80">
                <w:rPr>
                  <w:rFonts w:ascii="Times New Roman" w:hAnsi="Times New Roman"/>
                  <w:sz w:val="22"/>
                  <w:lang w:val="hu-HU"/>
                </w:rPr>
                <w:delText xml:space="preserve">című </w:delText>
              </w:r>
              <w:r w:rsidRPr="00D90198" w:rsidDel="00710B80">
                <w:rPr>
                  <w:rFonts w:ascii="Times New Roman" w:hAnsi="Times New Roman"/>
                  <w:sz w:val="22"/>
                  <w:lang w:val="hu-HU"/>
                </w:rPr>
                <w:delText xml:space="preserve">részt. Ha a </w:delText>
              </w:r>
              <w:r w:rsidR="00705249" w:rsidRPr="00D90198" w:rsidDel="00710B80">
                <w:rPr>
                  <w:rFonts w:ascii="Times New Roman" w:hAnsi="Times New Roman"/>
                  <w:sz w:val="22"/>
                  <w:lang w:val="hu-HU"/>
                </w:rPr>
                <w:delText>szájfecskendő</w:delText>
              </w:r>
              <w:r w:rsidRPr="00D90198" w:rsidDel="00710B80">
                <w:rPr>
                  <w:rFonts w:ascii="Times New Roman" w:hAnsi="Times New Roman"/>
                  <w:sz w:val="22"/>
                  <w:lang w:val="hu-HU"/>
                </w:rPr>
                <w:delText xml:space="preserve"> kiválasztásakor kérdés merül fel, forduljon gyógyszerészéhez.</w:delText>
              </w:r>
            </w:del>
          </w:p>
          <w:p w14:paraId="442DC60A" w14:textId="7E5575F3" w:rsidR="00393D36" w:rsidRPr="00D90198" w:rsidRDefault="009007FE" w:rsidP="001E7F3B">
            <w:pPr>
              <w:pStyle w:val="ListParagraph"/>
              <w:ind w:left="567" w:hanging="567"/>
              <w:rPr>
                <w:rFonts w:ascii="Times New Roman" w:hAnsi="Times New Roman"/>
                <w:sz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Ha az üveg</w:t>
            </w:r>
            <w:r w:rsidR="005A3926" w:rsidRPr="00D90198">
              <w:rPr>
                <w:rFonts w:ascii="Times New Roman" w:hAnsi="Times New Roman"/>
                <w:sz w:val="22"/>
                <w:lang w:val="hu-HU"/>
              </w:rPr>
              <w:t xml:space="preserve"> </w:t>
            </w:r>
            <w:r w:rsidRPr="00D90198">
              <w:rPr>
                <w:rFonts w:ascii="Times New Roman" w:hAnsi="Times New Roman"/>
                <w:sz w:val="22"/>
                <w:lang w:val="hu-HU"/>
              </w:rPr>
              <w:t>adapter nincs az üvegben,</w:t>
            </w:r>
            <w:r w:rsidRPr="00D90198">
              <w:rPr>
                <w:rFonts w:ascii="Times New Roman" w:hAnsi="Times New Roman"/>
                <w:b/>
                <w:sz w:val="22"/>
                <w:lang w:val="hu-HU"/>
              </w:rPr>
              <w:t xml:space="preserve"> ne használja fel</w:t>
            </w:r>
            <w:r w:rsidRPr="00D90198">
              <w:rPr>
                <w:rFonts w:ascii="Times New Roman" w:hAnsi="Times New Roman"/>
                <w:sz w:val="22"/>
                <w:lang w:val="hu-HU"/>
              </w:rPr>
              <w:t xml:space="preserve"> az Evrysdit, </w:t>
            </w:r>
            <w:r w:rsidR="007B4129" w:rsidRPr="00D90198">
              <w:rPr>
                <w:rFonts w:ascii="Times New Roman" w:hAnsi="Times New Roman"/>
                <w:sz w:val="22"/>
                <w:lang w:val="hu-HU"/>
              </w:rPr>
              <w:t>hanem</w:t>
            </w:r>
            <w:r w:rsidRPr="00D90198">
              <w:rPr>
                <w:rFonts w:ascii="Times New Roman" w:hAnsi="Times New Roman"/>
                <w:sz w:val="22"/>
                <w:lang w:val="hu-HU"/>
              </w:rPr>
              <w:t xml:space="preserve"> forduljon gyógyszerészéhez.</w:t>
            </w:r>
          </w:p>
          <w:p w14:paraId="2F9AE76F" w14:textId="569E1262" w:rsidR="00873E7E" w:rsidRPr="00D90198" w:rsidRDefault="007E734D"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szCs w:val="22"/>
                <w:lang w:val="hu-HU"/>
              </w:rPr>
              <w:t>A belsőleges oldat szobahőmérsékleten (40</w:t>
            </w:r>
            <w:r w:rsidR="00682F43" w:rsidRPr="00D90198">
              <w:rPr>
                <w:rFonts w:ascii="Times New Roman" w:hAnsi="Times New Roman"/>
                <w:sz w:val="22"/>
                <w:szCs w:val="22"/>
                <w:lang w:val="hu-HU"/>
              </w:rPr>
              <w:t> </w:t>
            </w:r>
            <w:r w:rsidRPr="00D90198">
              <w:rPr>
                <w:rFonts w:ascii="Times New Roman" w:hAnsi="Times New Roman"/>
                <w:sz w:val="22"/>
                <w:szCs w:val="22"/>
                <w:lang w:val="hu-HU"/>
              </w:rPr>
              <w:t>°C alatt) legfeljebb</w:t>
            </w:r>
            <w:r w:rsidR="00033EBC" w:rsidRPr="00D90198">
              <w:rPr>
                <w:rFonts w:ascii="Times New Roman" w:hAnsi="Times New Roman"/>
                <w:sz w:val="22"/>
                <w:szCs w:val="22"/>
                <w:lang w:val="hu-HU"/>
              </w:rPr>
              <w:t xml:space="preserve"> összesen</w:t>
            </w:r>
            <w:r w:rsidRPr="00D90198">
              <w:rPr>
                <w:rFonts w:ascii="Times New Roman" w:hAnsi="Times New Roman"/>
                <w:sz w:val="22"/>
                <w:szCs w:val="22"/>
                <w:lang w:val="hu-HU"/>
              </w:rPr>
              <w:t xml:space="preserve"> 120 óráig (5 napig) tárolható. </w:t>
            </w:r>
            <w:r w:rsidR="00873E7E" w:rsidRPr="00D90198">
              <w:rPr>
                <w:rFonts w:ascii="Times New Roman" w:hAnsi="Times New Roman"/>
                <w:sz w:val="22"/>
                <w:szCs w:val="22"/>
                <w:lang w:val="hu-HU"/>
              </w:rPr>
              <w:t>Figyelje a hűtőszekrényen kívül (40</w:t>
            </w:r>
            <w:r w:rsidR="00682F43" w:rsidRPr="00D90198">
              <w:rPr>
                <w:rFonts w:ascii="Times New Roman" w:hAnsi="Times New Roman"/>
                <w:sz w:val="22"/>
                <w:szCs w:val="22"/>
                <w:lang w:val="hu-HU"/>
              </w:rPr>
              <w:t> </w:t>
            </w:r>
            <w:r w:rsidR="00873E7E" w:rsidRPr="00D90198">
              <w:rPr>
                <w:rFonts w:ascii="Times New Roman" w:hAnsi="Times New Roman"/>
                <w:sz w:val="22"/>
                <w:szCs w:val="22"/>
                <w:lang w:val="hu-HU"/>
              </w:rPr>
              <w:t>°C alatt) töltött teljes idő hosszát.</w:t>
            </w:r>
          </w:p>
          <w:p w14:paraId="2B133AD0" w14:textId="7E783070" w:rsidR="00393D36" w:rsidRPr="00D90198" w:rsidRDefault="009007FE" w:rsidP="001E7F3B">
            <w:pPr>
              <w:pStyle w:val="ListParagraph"/>
              <w:ind w:left="567" w:hanging="567"/>
              <w:rPr>
                <w:rFonts w:ascii="Times New Roman" w:hAnsi="Times New Roman"/>
                <w:sz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Az üveg címkéjére írt </w:t>
            </w:r>
            <w:r w:rsidRPr="00D90198">
              <w:rPr>
                <w:rFonts w:ascii="Times New Roman" w:hAnsi="Times New Roman"/>
                <w:b/>
                <w:sz w:val="22"/>
                <w:lang w:val="hu-HU"/>
              </w:rPr>
              <w:t>„</w:t>
            </w:r>
            <w:r w:rsidR="007B4129" w:rsidRPr="00D90198">
              <w:rPr>
                <w:rFonts w:ascii="Times New Roman" w:hAnsi="Times New Roman"/>
                <w:b/>
                <w:sz w:val="22"/>
                <w:lang w:val="hu-HU"/>
              </w:rPr>
              <w:t>Felhasználható</w:t>
            </w:r>
            <w:r w:rsidR="007747A5" w:rsidRPr="00D90198">
              <w:rPr>
                <w:rFonts w:ascii="Times New Roman" w:hAnsi="Times New Roman"/>
                <w:b/>
                <w:sz w:val="22"/>
                <w:lang w:val="hu-HU"/>
              </w:rPr>
              <w:t>”</w:t>
            </w:r>
            <w:r w:rsidRPr="00D90198">
              <w:rPr>
                <w:rFonts w:ascii="Times New Roman" w:hAnsi="Times New Roman"/>
                <w:b/>
                <w:sz w:val="22"/>
                <w:lang w:val="hu-HU"/>
              </w:rPr>
              <w:t xml:space="preserve"> </w:t>
            </w:r>
            <w:r w:rsidRPr="00D90198">
              <w:rPr>
                <w:rFonts w:ascii="Times New Roman" w:hAnsi="Times New Roman"/>
                <w:sz w:val="22"/>
                <w:lang w:val="hu-HU"/>
              </w:rPr>
              <w:t>dátum lejárata után</w:t>
            </w:r>
            <w:r w:rsidR="00055B1D" w:rsidRPr="00D90198">
              <w:rPr>
                <w:rFonts w:ascii="Times New Roman" w:hAnsi="Times New Roman"/>
                <w:sz w:val="22"/>
                <w:lang w:val="hu-HU"/>
              </w:rPr>
              <w:t>,</w:t>
            </w:r>
            <w:r w:rsidR="00055B1D" w:rsidRPr="00D90198">
              <w:rPr>
                <w:lang w:val="hu-HU"/>
              </w:rPr>
              <w:t xml:space="preserve"> </w:t>
            </w:r>
            <w:r w:rsidR="00055B1D" w:rsidRPr="00D90198">
              <w:rPr>
                <w:rFonts w:ascii="Times New Roman" w:hAnsi="Times New Roman"/>
                <w:sz w:val="22"/>
                <w:lang w:val="hu-HU"/>
              </w:rPr>
              <w:t xml:space="preserve">illetve ha a belsőleges oldat összesen több mint </w:t>
            </w:r>
            <w:r w:rsidR="007E734D" w:rsidRPr="00D90198">
              <w:rPr>
                <w:rFonts w:ascii="Times New Roman" w:hAnsi="Times New Roman"/>
                <w:sz w:val="22"/>
                <w:lang w:val="hu-HU"/>
              </w:rPr>
              <w:t>120 órán (</w:t>
            </w:r>
            <w:r w:rsidR="00055B1D" w:rsidRPr="00D90198">
              <w:rPr>
                <w:rFonts w:ascii="Times New Roman" w:hAnsi="Times New Roman"/>
                <w:sz w:val="22"/>
                <w:lang w:val="hu-HU"/>
              </w:rPr>
              <w:t>5 napon</w:t>
            </w:r>
            <w:r w:rsidR="007E734D" w:rsidRPr="00D90198">
              <w:rPr>
                <w:rFonts w:ascii="Times New Roman" w:hAnsi="Times New Roman"/>
                <w:sz w:val="22"/>
                <w:lang w:val="hu-HU"/>
              </w:rPr>
              <w:t>)</w:t>
            </w:r>
            <w:r w:rsidR="00055B1D" w:rsidRPr="00D90198">
              <w:rPr>
                <w:rFonts w:ascii="Times New Roman" w:hAnsi="Times New Roman"/>
                <w:sz w:val="22"/>
                <w:lang w:val="hu-HU"/>
              </w:rPr>
              <w:t xml:space="preserve"> keresz</w:t>
            </w:r>
            <w:r w:rsidR="00357B4C" w:rsidRPr="00D90198">
              <w:rPr>
                <w:rFonts w:ascii="Times New Roman" w:hAnsi="Times New Roman"/>
                <w:sz w:val="22"/>
                <w:lang w:val="hu-HU"/>
              </w:rPr>
              <w:t>tül volt szobahőmérsékleten (40 </w:t>
            </w:r>
            <w:r w:rsidR="00055B1D" w:rsidRPr="00D90198">
              <w:rPr>
                <w:rFonts w:ascii="Times New Roman" w:hAnsi="Times New Roman"/>
                <w:sz w:val="22"/>
                <w:lang w:val="hu-HU"/>
              </w:rPr>
              <w:t>°C alatt) tárolva,</w:t>
            </w:r>
            <w:r w:rsidRPr="00D90198">
              <w:rPr>
                <w:rFonts w:ascii="Times New Roman" w:hAnsi="Times New Roman"/>
                <w:sz w:val="22"/>
                <w:lang w:val="hu-HU"/>
              </w:rPr>
              <w:t xml:space="preserve"> </w:t>
            </w:r>
            <w:r w:rsidRPr="00D90198">
              <w:rPr>
                <w:rFonts w:ascii="Times New Roman" w:hAnsi="Times New Roman"/>
                <w:b/>
                <w:sz w:val="22"/>
                <w:lang w:val="hu-HU"/>
              </w:rPr>
              <w:t>ne használja fel</w:t>
            </w:r>
            <w:r w:rsidRPr="00D90198">
              <w:rPr>
                <w:rFonts w:ascii="Times New Roman" w:hAnsi="Times New Roman"/>
                <w:sz w:val="22"/>
                <w:lang w:val="hu-HU"/>
              </w:rPr>
              <w:t xml:space="preserve"> az Evrysdit. Ha a </w:t>
            </w:r>
            <w:r w:rsidRPr="00D90198">
              <w:rPr>
                <w:rFonts w:ascii="Times New Roman" w:hAnsi="Times New Roman"/>
                <w:b/>
                <w:sz w:val="22"/>
                <w:lang w:val="hu-HU"/>
              </w:rPr>
              <w:t>„</w:t>
            </w:r>
            <w:r w:rsidR="007B4129" w:rsidRPr="00D90198">
              <w:rPr>
                <w:rFonts w:ascii="Times New Roman" w:hAnsi="Times New Roman"/>
                <w:b/>
                <w:sz w:val="22"/>
                <w:lang w:val="hu-HU"/>
              </w:rPr>
              <w:t>Felhasználh</w:t>
            </w:r>
            <w:r w:rsidR="008C7968" w:rsidRPr="00D90198">
              <w:rPr>
                <w:rFonts w:ascii="Times New Roman" w:hAnsi="Times New Roman"/>
                <w:b/>
                <w:sz w:val="22"/>
                <w:lang w:val="hu-HU"/>
              </w:rPr>
              <w:t>ató</w:t>
            </w:r>
            <w:r w:rsidR="007747A5" w:rsidRPr="00D90198">
              <w:rPr>
                <w:rFonts w:ascii="Times New Roman" w:hAnsi="Times New Roman"/>
                <w:b/>
                <w:sz w:val="22"/>
                <w:lang w:val="hu-HU"/>
              </w:rPr>
              <w:t>”</w:t>
            </w:r>
            <w:r w:rsidRPr="00D90198">
              <w:rPr>
                <w:rFonts w:ascii="Times New Roman" w:hAnsi="Times New Roman"/>
                <w:sz w:val="22"/>
                <w:lang w:val="hu-HU"/>
              </w:rPr>
              <w:t xml:space="preserve"> dátum nem szerepel az üveg címkéjén, forduljon gyógyszerészéhez.</w:t>
            </w:r>
          </w:p>
          <w:p w14:paraId="096B17CD" w14:textId="70410053" w:rsidR="007E734D" w:rsidRPr="00D90198" w:rsidRDefault="007E734D"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szCs w:val="22"/>
                <w:lang w:val="hu-HU"/>
              </w:rPr>
              <w:t>Semmisítse meg a gyógyszert, ha az üveget bárm</w:t>
            </w:r>
            <w:r w:rsidR="006E63CA" w:rsidRPr="00D90198">
              <w:rPr>
                <w:rFonts w:ascii="Times New Roman" w:hAnsi="Times New Roman"/>
                <w:sz w:val="22"/>
                <w:szCs w:val="22"/>
                <w:lang w:val="hu-HU"/>
              </w:rPr>
              <w:t>ennyi</w:t>
            </w:r>
            <w:r w:rsidRPr="00D90198">
              <w:rPr>
                <w:rFonts w:ascii="Times New Roman" w:hAnsi="Times New Roman"/>
                <w:sz w:val="22"/>
                <w:szCs w:val="22"/>
                <w:lang w:val="hu-HU"/>
              </w:rPr>
              <w:t xml:space="preserve"> ideig 40</w:t>
            </w:r>
            <w:r w:rsidR="00682F43" w:rsidRPr="00D90198">
              <w:rPr>
                <w:rFonts w:ascii="Times New Roman" w:hAnsi="Times New Roman"/>
                <w:sz w:val="22"/>
                <w:szCs w:val="22"/>
                <w:lang w:val="hu-HU"/>
              </w:rPr>
              <w:t> </w:t>
            </w:r>
            <w:r w:rsidRPr="00D90198">
              <w:rPr>
                <w:rFonts w:ascii="Times New Roman" w:hAnsi="Times New Roman"/>
                <w:sz w:val="22"/>
                <w:szCs w:val="22"/>
                <w:lang w:val="hu-HU"/>
              </w:rPr>
              <w:t>°C feletti hőmérsékleten tárolták.</w:t>
            </w:r>
          </w:p>
          <w:p w14:paraId="1BC3F47D" w14:textId="668FCDD2" w:rsidR="00393D36" w:rsidRPr="00D90198" w:rsidRDefault="009007FE"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Az Evrysdit </w:t>
            </w:r>
            <w:r w:rsidRPr="00D90198">
              <w:rPr>
                <w:rFonts w:ascii="Times New Roman" w:hAnsi="Times New Roman"/>
                <w:b/>
                <w:sz w:val="22"/>
                <w:lang w:val="hu-HU"/>
              </w:rPr>
              <w:t>nem szabad</w:t>
            </w:r>
            <w:r w:rsidRPr="00D90198">
              <w:rPr>
                <w:rFonts w:ascii="Times New Roman" w:hAnsi="Times New Roman"/>
                <w:sz w:val="22"/>
                <w:lang w:val="hu-HU"/>
              </w:rPr>
              <w:t xml:space="preserve"> </w:t>
            </w:r>
            <w:r w:rsidR="005A3926" w:rsidRPr="00D90198">
              <w:rPr>
                <w:rFonts w:ascii="Times New Roman" w:hAnsi="Times New Roman"/>
                <w:sz w:val="22"/>
                <w:lang w:val="hu-HU"/>
              </w:rPr>
              <w:t>tejbe vagy tápszerbe</w:t>
            </w:r>
            <w:r w:rsidRPr="00D90198">
              <w:rPr>
                <w:rFonts w:ascii="Times New Roman" w:hAnsi="Times New Roman"/>
                <w:sz w:val="22"/>
                <w:lang w:val="hu-HU"/>
              </w:rPr>
              <w:t xml:space="preserve"> keverni.</w:t>
            </w:r>
          </w:p>
          <w:p w14:paraId="4787185B" w14:textId="25D44BE9" w:rsidR="00393D36" w:rsidRPr="00D90198" w:rsidRDefault="009007FE"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b/>
                <w:sz w:val="22"/>
                <w:lang w:val="hu-HU"/>
              </w:rPr>
              <w:t>Ne használja fel</w:t>
            </w:r>
            <w:r w:rsidRPr="00D90198">
              <w:rPr>
                <w:rFonts w:ascii="Times New Roman" w:hAnsi="Times New Roman"/>
                <w:sz w:val="22"/>
                <w:lang w:val="hu-HU"/>
              </w:rPr>
              <w:t xml:space="preserve"> az Evrysdi</w:t>
            </w:r>
            <w:r w:rsidR="00E00258" w:rsidRPr="00D90198">
              <w:rPr>
                <w:rFonts w:ascii="Times New Roman" w:hAnsi="Times New Roman"/>
                <w:sz w:val="22"/>
                <w:lang w:val="hu-HU"/>
              </w:rPr>
              <w:t>-</w:t>
            </w:r>
            <w:r w:rsidRPr="00D90198">
              <w:rPr>
                <w:rFonts w:ascii="Times New Roman" w:hAnsi="Times New Roman"/>
                <w:sz w:val="22"/>
                <w:lang w:val="hu-HU"/>
              </w:rPr>
              <w:t xml:space="preserve">t, ha az üveg vagy a </w:t>
            </w:r>
            <w:r w:rsidR="00705249" w:rsidRPr="00D90198">
              <w:rPr>
                <w:rFonts w:ascii="Times New Roman" w:hAnsi="Times New Roman"/>
                <w:sz w:val="22"/>
                <w:lang w:val="hu-HU"/>
              </w:rPr>
              <w:t>szájfecskendő</w:t>
            </w:r>
            <w:r w:rsidRPr="00D90198">
              <w:rPr>
                <w:rFonts w:ascii="Times New Roman" w:hAnsi="Times New Roman"/>
                <w:sz w:val="22"/>
                <w:lang w:val="hu-HU"/>
              </w:rPr>
              <w:t>k sérültek.</w:t>
            </w:r>
          </w:p>
          <w:p w14:paraId="24BE36B3" w14:textId="77777777" w:rsidR="00393D36" w:rsidRPr="00D90198" w:rsidRDefault="009007FE"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b/>
                <w:sz w:val="22"/>
                <w:lang w:val="hu-HU"/>
              </w:rPr>
              <w:t>Kerülje</w:t>
            </w:r>
            <w:r w:rsidRPr="00D90198">
              <w:rPr>
                <w:rFonts w:ascii="Times New Roman" w:hAnsi="Times New Roman"/>
                <w:sz w:val="22"/>
                <w:lang w:val="hu-HU"/>
              </w:rPr>
              <w:t xml:space="preserve"> az Evrysdi bőrrel való érintkezését. Ha az Evrysdi bőrre kerül, mossa le az érintett területet vízzel és szappannal.</w:t>
            </w:r>
          </w:p>
          <w:p w14:paraId="30452A20" w14:textId="7C1457B2" w:rsidR="00393D36" w:rsidRPr="00D90198" w:rsidRDefault="009007FE"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Ha véletlenül kiborítja az Evrysdit, törölje szárazra a területet egy száraz papírtörlővel, </w:t>
            </w:r>
            <w:r w:rsidR="007B4129" w:rsidRPr="00D90198">
              <w:rPr>
                <w:rFonts w:ascii="Times New Roman" w:hAnsi="Times New Roman"/>
                <w:sz w:val="22"/>
                <w:lang w:val="hu-HU"/>
              </w:rPr>
              <w:t xml:space="preserve">majd </w:t>
            </w:r>
            <w:r w:rsidRPr="00D90198">
              <w:rPr>
                <w:rFonts w:ascii="Times New Roman" w:hAnsi="Times New Roman"/>
                <w:sz w:val="22"/>
                <w:lang w:val="hu-HU"/>
              </w:rPr>
              <w:t>vízzel és szappannal tisztítsa meg. A papírtörlőt dobja ki a szemetesbe, és mosson alaposan kezet vízzel és szappannal.</w:t>
            </w:r>
          </w:p>
          <w:p w14:paraId="686DD0D5" w14:textId="61CC38F7" w:rsidR="00393D36" w:rsidRPr="00D90198" w:rsidRDefault="009007FE"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Ha a felírt adagjához nem maradt elég Evrysdi az üvegben, az üveget a maradék Evrysdi</w:t>
            </w:r>
            <w:r w:rsidR="00E00258" w:rsidRPr="00D90198">
              <w:rPr>
                <w:rFonts w:ascii="Times New Roman" w:hAnsi="Times New Roman"/>
                <w:sz w:val="22"/>
                <w:lang w:val="hu-HU"/>
              </w:rPr>
              <w:t>-</w:t>
            </w:r>
            <w:r w:rsidRPr="00D90198">
              <w:rPr>
                <w:rFonts w:ascii="Times New Roman" w:hAnsi="Times New Roman"/>
                <w:sz w:val="22"/>
                <w:lang w:val="hu-HU"/>
              </w:rPr>
              <w:t xml:space="preserve">vel és </w:t>
            </w:r>
            <w:r w:rsidR="007B4129" w:rsidRPr="00D90198">
              <w:rPr>
                <w:rFonts w:ascii="Times New Roman" w:hAnsi="Times New Roman"/>
                <w:sz w:val="22"/>
                <w:lang w:val="hu-HU"/>
              </w:rPr>
              <w:t xml:space="preserve">a </w:t>
            </w:r>
            <w:r w:rsidRPr="00D90198">
              <w:rPr>
                <w:rFonts w:ascii="Times New Roman" w:hAnsi="Times New Roman"/>
                <w:sz w:val="22"/>
                <w:lang w:val="hu-HU"/>
              </w:rPr>
              <w:t xml:space="preserve">használt </w:t>
            </w:r>
            <w:r w:rsidR="00705249" w:rsidRPr="00D90198">
              <w:rPr>
                <w:rFonts w:ascii="Times New Roman" w:hAnsi="Times New Roman"/>
                <w:sz w:val="22"/>
                <w:lang w:val="hu-HU"/>
              </w:rPr>
              <w:t>szájfecskendő</w:t>
            </w:r>
            <w:r w:rsidRPr="00D90198">
              <w:rPr>
                <w:rFonts w:ascii="Times New Roman" w:hAnsi="Times New Roman"/>
                <w:sz w:val="22"/>
                <w:lang w:val="hu-HU"/>
              </w:rPr>
              <w:t>kkel együtt a helyi előírásoknak megfelelően</w:t>
            </w:r>
            <w:r w:rsidR="007747A5" w:rsidRPr="00D90198">
              <w:rPr>
                <w:rFonts w:ascii="Times New Roman" w:hAnsi="Times New Roman"/>
                <w:sz w:val="22"/>
                <w:lang w:val="hu-HU"/>
              </w:rPr>
              <w:t xml:space="preserve"> semmisítse meg</w:t>
            </w:r>
            <w:r w:rsidR="008C7968" w:rsidRPr="00D90198">
              <w:rPr>
                <w:rFonts w:ascii="Times New Roman" w:hAnsi="Times New Roman"/>
                <w:sz w:val="22"/>
                <w:lang w:val="hu-HU"/>
              </w:rPr>
              <w:t>.</w:t>
            </w:r>
            <w:r w:rsidRPr="00D90198">
              <w:rPr>
                <w:rFonts w:ascii="Times New Roman" w:hAnsi="Times New Roman"/>
                <w:sz w:val="22"/>
                <w:lang w:val="hu-HU"/>
              </w:rPr>
              <w:t xml:space="preserve"> </w:t>
            </w:r>
            <w:r w:rsidR="008C7968" w:rsidRPr="00D90198">
              <w:rPr>
                <w:rFonts w:ascii="Times New Roman" w:hAnsi="Times New Roman"/>
                <w:sz w:val="22"/>
                <w:lang w:val="hu-HU"/>
              </w:rPr>
              <w:t>A</w:t>
            </w:r>
            <w:r w:rsidRPr="00D90198">
              <w:rPr>
                <w:rFonts w:ascii="Times New Roman" w:hAnsi="Times New Roman"/>
                <w:sz w:val="22"/>
                <w:lang w:val="hu-HU"/>
              </w:rPr>
              <w:t xml:space="preserve">z előírt adaghoz nyisson meg egy új Evrysdi-üveget. </w:t>
            </w:r>
            <w:r w:rsidRPr="00D90198">
              <w:rPr>
                <w:rFonts w:ascii="Times New Roman" w:hAnsi="Times New Roman"/>
                <w:b/>
                <w:sz w:val="22"/>
                <w:lang w:val="hu-HU"/>
              </w:rPr>
              <w:t>Ne keverje össze</w:t>
            </w:r>
            <w:r w:rsidRPr="00D90198">
              <w:rPr>
                <w:rFonts w:ascii="Times New Roman" w:hAnsi="Times New Roman"/>
                <w:sz w:val="22"/>
                <w:lang w:val="hu-HU"/>
              </w:rPr>
              <w:t xml:space="preserve"> a</w:t>
            </w:r>
            <w:r w:rsidR="008C7968" w:rsidRPr="00D90198">
              <w:rPr>
                <w:rFonts w:ascii="Times New Roman" w:hAnsi="Times New Roman"/>
                <w:sz w:val="22"/>
                <w:lang w:val="hu-HU"/>
              </w:rPr>
              <w:t>z</w:t>
            </w:r>
            <w:r w:rsidRPr="00D90198">
              <w:rPr>
                <w:rFonts w:ascii="Times New Roman" w:hAnsi="Times New Roman"/>
                <w:sz w:val="22"/>
                <w:lang w:val="hu-HU"/>
              </w:rPr>
              <w:t xml:space="preserve"> </w:t>
            </w:r>
            <w:r w:rsidR="008C7968" w:rsidRPr="00D90198">
              <w:rPr>
                <w:rFonts w:ascii="Times New Roman" w:hAnsi="Times New Roman"/>
                <w:sz w:val="22"/>
                <w:lang w:val="hu-HU"/>
              </w:rPr>
              <w:t xml:space="preserve">addig </w:t>
            </w:r>
            <w:r w:rsidRPr="00D90198">
              <w:rPr>
                <w:rFonts w:ascii="Times New Roman" w:hAnsi="Times New Roman"/>
                <w:sz w:val="22"/>
                <w:lang w:val="hu-HU"/>
              </w:rPr>
              <w:t>használt üvegben és az új üvegben lévő Evrysdit.</w:t>
            </w:r>
          </w:p>
          <w:p w14:paraId="57F178F5" w14:textId="77777777" w:rsidR="00393D36" w:rsidRPr="00D90198" w:rsidRDefault="00393D36" w:rsidP="00244A94">
            <w:pPr>
              <w:rPr>
                <w:szCs w:val="22"/>
                <w:lang w:val="hu-HU"/>
              </w:rPr>
            </w:pPr>
          </w:p>
        </w:tc>
      </w:tr>
      <w:tr w:rsidR="00DD4BBF" w:rsidRPr="00D90198" w14:paraId="232390C9" w14:textId="77777777" w:rsidTr="007A478A">
        <w:trPr>
          <w:cantSplit/>
        </w:trPr>
        <w:tc>
          <w:tcPr>
            <w:tcW w:w="5529" w:type="dxa"/>
            <w:gridSpan w:val="2"/>
          </w:tcPr>
          <w:p w14:paraId="34361BB1" w14:textId="4BDC90F9" w:rsidR="00393D36" w:rsidRPr="00D90198" w:rsidRDefault="00DF2690" w:rsidP="00244A94">
            <w:pPr>
              <w:rPr>
                <w:b/>
                <w:szCs w:val="22"/>
                <w:lang w:val="hu-HU"/>
              </w:rPr>
            </w:pPr>
            <w:r w:rsidRPr="00D90198">
              <w:rPr>
                <w:b/>
                <w:lang w:val="hu-HU"/>
              </w:rPr>
              <w:lastRenderedPageBreak/>
              <w:t xml:space="preserve">Mindegyik EVRYSDI doboz a következőket </w:t>
            </w:r>
            <w:r w:rsidR="005A3926" w:rsidRPr="00D90198">
              <w:rPr>
                <w:b/>
                <w:lang w:val="hu-HU"/>
              </w:rPr>
              <w:t>t</w:t>
            </w:r>
            <w:r w:rsidRPr="00D90198">
              <w:rPr>
                <w:b/>
                <w:lang w:val="hu-HU"/>
              </w:rPr>
              <w:t>artalmazza (</w:t>
            </w:r>
            <w:r w:rsidR="00ED12A3" w:rsidRPr="00D90198">
              <w:rPr>
                <w:b/>
                <w:lang w:val="hu-HU"/>
              </w:rPr>
              <w:t>l</w:t>
            </w:r>
            <w:r w:rsidRPr="00D90198">
              <w:rPr>
                <w:b/>
                <w:lang w:val="hu-HU"/>
              </w:rPr>
              <w:t>ásd A</w:t>
            </w:r>
            <w:r w:rsidR="007B4129" w:rsidRPr="00D90198">
              <w:rPr>
                <w:b/>
                <w:lang w:val="hu-HU"/>
              </w:rPr>
              <w:t>.</w:t>
            </w:r>
            <w:r w:rsidRPr="00D90198">
              <w:rPr>
                <w:b/>
                <w:lang w:val="hu-HU"/>
              </w:rPr>
              <w:t xml:space="preserve"> ábra):</w:t>
            </w:r>
          </w:p>
          <w:p w14:paraId="1AD1166B" w14:textId="6194B1CF" w:rsidR="00393D36" w:rsidRPr="00D90198" w:rsidRDefault="00DF2690" w:rsidP="00F45993">
            <w:pPr>
              <w:pStyle w:val="ListParagraph"/>
              <w:numPr>
                <w:ilvl w:val="0"/>
                <w:numId w:val="3"/>
              </w:numPr>
              <w:ind w:left="567" w:hanging="567"/>
              <w:rPr>
                <w:rFonts w:ascii="Times New Roman" w:hAnsi="Times New Roman"/>
                <w:sz w:val="22"/>
                <w:szCs w:val="22"/>
                <w:lang w:val="hu-HU"/>
              </w:rPr>
            </w:pPr>
            <w:r w:rsidRPr="00D90198">
              <w:rPr>
                <w:rFonts w:ascii="Times New Roman" w:hAnsi="Times New Roman"/>
                <w:sz w:val="22"/>
                <w:lang w:val="hu-HU"/>
              </w:rPr>
              <w:t>1 üveg Evrysdi üveg</w:t>
            </w:r>
            <w:r w:rsidR="005A3926" w:rsidRPr="00D90198">
              <w:rPr>
                <w:rFonts w:ascii="Times New Roman" w:hAnsi="Times New Roman"/>
                <w:sz w:val="22"/>
                <w:lang w:val="hu-HU"/>
              </w:rPr>
              <w:t xml:space="preserve"> </w:t>
            </w:r>
            <w:r w:rsidRPr="00D90198">
              <w:rPr>
                <w:rFonts w:ascii="Times New Roman" w:hAnsi="Times New Roman"/>
                <w:sz w:val="22"/>
                <w:lang w:val="hu-HU"/>
              </w:rPr>
              <w:t>adapterrel és kupakkal</w:t>
            </w:r>
            <w:r w:rsidR="00ED12A3" w:rsidRPr="00D90198">
              <w:rPr>
                <w:rFonts w:ascii="Times New Roman" w:hAnsi="Times New Roman"/>
                <w:sz w:val="22"/>
                <w:lang w:val="hu-HU"/>
              </w:rPr>
              <w:t>;</w:t>
            </w:r>
            <w:r w:rsidRPr="00D90198">
              <w:rPr>
                <w:rFonts w:ascii="Times New Roman" w:hAnsi="Times New Roman"/>
                <w:sz w:val="22"/>
                <w:lang w:val="hu-HU"/>
              </w:rPr>
              <w:t xml:space="preserve"> </w:t>
            </w:r>
          </w:p>
          <w:p w14:paraId="4D9F1A62" w14:textId="714E5851" w:rsidR="00832BB2" w:rsidRPr="00D90198" w:rsidRDefault="00832BB2" w:rsidP="00F45993">
            <w:pPr>
              <w:pStyle w:val="ListParagraph"/>
              <w:numPr>
                <w:ilvl w:val="0"/>
                <w:numId w:val="3"/>
              </w:numPr>
              <w:ind w:left="567" w:hanging="567"/>
              <w:rPr>
                <w:rFonts w:ascii="Times New Roman" w:hAnsi="Times New Roman"/>
                <w:sz w:val="22"/>
                <w:szCs w:val="22"/>
                <w:lang w:val="hu-HU"/>
              </w:rPr>
            </w:pPr>
            <w:r w:rsidRPr="00D90198">
              <w:rPr>
                <w:rFonts w:ascii="Times New Roman" w:hAnsi="Times New Roman"/>
                <w:sz w:val="22"/>
                <w:lang w:val="hu-HU"/>
              </w:rPr>
              <w:t>1 db 12 ml-es szájfecskendő (tasakba csomagolva)</w:t>
            </w:r>
          </w:p>
          <w:p w14:paraId="6255B46D" w14:textId="6437B331" w:rsidR="00393D36" w:rsidRPr="00D90198" w:rsidRDefault="00DF2690" w:rsidP="00F45993">
            <w:pPr>
              <w:pStyle w:val="ListParagraph"/>
              <w:numPr>
                <w:ilvl w:val="0"/>
                <w:numId w:val="3"/>
              </w:numPr>
              <w:ind w:left="567" w:hanging="567"/>
              <w:rPr>
                <w:rFonts w:ascii="Times New Roman" w:hAnsi="Times New Roman"/>
                <w:sz w:val="22"/>
                <w:szCs w:val="22"/>
                <w:lang w:val="hu-HU"/>
              </w:rPr>
            </w:pPr>
            <w:r w:rsidRPr="00D90198">
              <w:rPr>
                <w:rFonts w:ascii="Times New Roman" w:hAnsi="Times New Roman"/>
                <w:sz w:val="22"/>
                <w:lang w:val="hu-HU"/>
              </w:rPr>
              <w:t>2 db 6</w:t>
            </w:r>
            <w:r w:rsidR="008C78B7" w:rsidRPr="00D90198">
              <w:rPr>
                <w:rFonts w:ascii="Times New Roman" w:hAnsi="Times New Roman"/>
                <w:sz w:val="22"/>
                <w:lang w:val="hu-HU"/>
              </w:rPr>
              <w:t> </w:t>
            </w:r>
            <w:r w:rsidRPr="00D90198">
              <w:rPr>
                <w:rFonts w:ascii="Times New Roman" w:hAnsi="Times New Roman"/>
                <w:sz w:val="22"/>
                <w:lang w:val="hu-HU"/>
              </w:rPr>
              <w:t xml:space="preserve">ml-es </w:t>
            </w:r>
            <w:r w:rsidR="00705249" w:rsidRPr="00D90198">
              <w:rPr>
                <w:rFonts w:ascii="Times New Roman" w:hAnsi="Times New Roman"/>
                <w:sz w:val="22"/>
                <w:lang w:val="hu-HU"/>
              </w:rPr>
              <w:t>szájfecskendő</w:t>
            </w:r>
            <w:r w:rsidRPr="00D90198">
              <w:rPr>
                <w:rFonts w:ascii="Times New Roman" w:hAnsi="Times New Roman"/>
                <w:sz w:val="22"/>
                <w:lang w:val="hu-HU"/>
              </w:rPr>
              <w:t xml:space="preserve"> (tasakba csomagolva)</w:t>
            </w:r>
            <w:r w:rsidR="00ED12A3" w:rsidRPr="00D90198">
              <w:rPr>
                <w:rFonts w:ascii="Times New Roman" w:hAnsi="Times New Roman"/>
                <w:sz w:val="22"/>
                <w:lang w:val="hu-HU"/>
              </w:rPr>
              <w:t>;</w:t>
            </w:r>
          </w:p>
          <w:p w14:paraId="0CF7A439" w14:textId="14140475" w:rsidR="00393D36" w:rsidRPr="00D90198" w:rsidRDefault="00DF2690" w:rsidP="00F45993">
            <w:pPr>
              <w:pStyle w:val="ListParagraph"/>
              <w:numPr>
                <w:ilvl w:val="0"/>
                <w:numId w:val="3"/>
              </w:numPr>
              <w:ind w:left="567" w:hanging="567"/>
              <w:rPr>
                <w:rFonts w:ascii="Times New Roman" w:hAnsi="Times New Roman"/>
                <w:sz w:val="22"/>
                <w:szCs w:val="22"/>
                <w:lang w:val="hu-HU"/>
              </w:rPr>
            </w:pPr>
            <w:r w:rsidRPr="00D90198">
              <w:rPr>
                <w:rFonts w:ascii="Times New Roman" w:hAnsi="Times New Roman"/>
                <w:sz w:val="22"/>
                <w:lang w:val="hu-HU"/>
              </w:rPr>
              <w:t xml:space="preserve">2 db </w:t>
            </w:r>
            <w:r w:rsidR="00832BB2" w:rsidRPr="00D90198">
              <w:rPr>
                <w:rFonts w:ascii="Times New Roman" w:hAnsi="Times New Roman"/>
                <w:sz w:val="22"/>
                <w:lang w:val="hu-HU"/>
              </w:rPr>
              <w:t>1 </w:t>
            </w:r>
            <w:r w:rsidRPr="00D90198">
              <w:rPr>
                <w:rFonts w:ascii="Times New Roman" w:hAnsi="Times New Roman"/>
                <w:sz w:val="22"/>
                <w:lang w:val="hu-HU"/>
              </w:rPr>
              <w:t xml:space="preserve">ml-es </w:t>
            </w:r>
            <w:r w:rsidR="00705249" w:rsidRPr="00D90198">
              <w:rPr>
                <w:rFonts w:ascii="Times New Roman" w:hAnsi="Times New Roman"/>
                <w:sz w:val="22"/>
                <w:lang w:val="hu-HU"/>
              </w:rPr>
              <w:t>szájfecskendő</w:t>
            </w:r>
            <w:r w:rsidRPr="00D90198">
              <w:rPr>
                <w:rFonts w:ascii="Times New Roman" w:hAnsi="Times New Roman"/>
                <w:sz w:val="22"/>
                <w:lang w:val="hu-HU"/>
              </w:rPr>
              <w:t xml:space="preserve"> (tasakba csomagolva)</w:t>
            </w:r>
            <w:r w:rsidR="00ED12A3" w:rsidRPr="00D90198">
              <w:rPr>
                <w:rFonts w:ascii="Times New Roman" w:hAnsi="Times New Roman"/>
                <w:sz w:val="22"/>
                <w:lang w:val="hu-HU"/>
              </w:rPr>
              <w:t>;</w:t>
            </w:r>
            <w:r w:rsidRPr="00D90198">
              <w:rPr>
                <w:rFonts w:ascii="Times New Roman" w:hAnsi="Times New Roman"/>
                <w:sz w:val="22"/>
                <w:lang w:val="hu-HU"/>
              </w:rPr>
              <w:t xml:space="preserve"> </w:t>
            </w:r>
          </w:p>
          <w:p w14:paraId="1363E465" w14:textId="346B66CE" w:rsidR="00393D36" w:rsidRPr="00D90198" w:rsidRDefault="00DF2690" w:rsidP="00F45993">
            <w:pPr>
              <w:pStyle w:val="ListParagraph"/>
              <w:numPr>
                <w:ilvl w:val="0"/>
                <w:numId w:val="3"/>
              </w:numPr>
              <w:ind w:left="567" w:hanging="567"/>
              <w:rPr>
                <w:rFonts w:ascii="Times New Roman" w:hAnsi="Times New Roman"/>
                <w:sz w:val="22"/>
                <w:szCs w:val="22"/>
                <w:lang w:val="hu-HU"/>
              </w:rPr>
            </w:pPr>
            <w:r w:rsidRPr="00D90198">
              <w:rPr>
                <w:rFonts w:ascii="Times New Roman" w:hAnsi="Times New Roman"/>
                <w:sz w:val="22"/>
                <w:lang w:val="hu-HU"/>
              </w:rPr>
              <w:t xml:space="preserve">1 </w:t>
            </w:r>
            <w:r w:rsidR="007B4129" w:rsidRPr="00D90198">
              <w:rPr>
                <w:rFonts w:ascii="Times New Roman" w:hAnsi="Times New Roman"/>
                <w:sz w:val="22"/>
                <w:lang w:val="hu-HU"/>
              </w:rPr>
              <w:t>h</w:t>
            </w:r>
            <w:r w:rsidRPr="00D90198">
              <w:rPr>
                <w:rFonts w:ascii="Times New Roman" w:hAnsi="Times New Roman"/>
                <w:sz w:val="22"/>
                <w:lang w:val="hu-HU"/>
              </w:rPr>
              <w:t>asználati útmutató füzet (nincs feltüntetve)</w:t>
            </w:r>
            <w:r w:rsidR="00ED12A3" w:rsidRPr="00D90198">
              <w:rPr>
                <w:rFonts w:ascii="Times New Roman" w:hAnsi="Times New Roman"/>
                <w:sz w:val="22"/>
                <w:lang w:val="hu-HU"/>
              </w:rPr>
              <w:t>;</w:t>
            </w:r>
          </w:p>
          <w:p w14:paraId="7A3DA751" w14:textId="419C5C0D" w:rsidR="00393D36" w:rsidRPr="00D90198" w:rsidRDefault="00C65EB0" w:rsidP="00F45993">
            <w:pPr>
              <w:numPr>
                <w:ilvl w:val="0"/>
                <w:numId w:val="3"/>
              </w:numPr>
              <w:ind w:left="567" w:hanging="567"/>
              <w:rPr>
                <w:szCs w:val="22"/>
                <w:lang w:val="hu-HU"/>
              </w:rPr>
            </w:pPr>
            <w:r w:rsidRPr="00D90198">
              <w:rPr>
                <w:lang w:val="hu-HU"/>
              </w:rPr>
              <w:t>1 betegtájékoztató (nincs feltüntetve)</w:t>
            </w:r>
            <w:r w:rsidR="00ED12A3" w:rsidRPr="00D90198">
              <w:rPr>
                <w:lang w:val="hu-HU"/>
              </w:rPr>
              <w:t>.</w:t>
            </w:r>
          </w:p>
          <w:p w14:paraId="2A48CA35" w14:textId="77777777" w:rsidR="00393D36" w:rsidRPr="00D90198" w:rsidRDefault="00393D36" w:rsidP="00244A94">
            <w:pPr>
              <w:rPr>
                <w:szCs w:val="22"/>
                <w:lang w:val="hu-HU"/>
              </w:rPr>
            </w:pPr>
          </w:p>
        </w:tc>
        <w:tc>
          <w:tcPr>
            <w:tcW w:w="3831" w:type="dxa"/>
          </w:tcPr>
          <w:p w14:paraId="45822FCA" w14:textId="1D69A353" w:rsidR="00393D36" w:rsidRPr="00D90198" w:rsidRDefault="00DD3F96" w:rsidP="00244A94">
            <w:pPr>
              <w:jc w:val="center"/>
              <w:rPr>
                <w:szCs w:val="22"/>
                <w:lang w:val="hu-HU"/>
              </w:rPr>
            </w:pPr>
            <w:r w:rsidRPr="00D90198">
              <w:rPr>
                <w:noProof/>
                <w:lang w:eastAsia="en-US"/>
              </w:rPr>
              <w:drawing>
                <wp:inline distT="0" distB="0" distL="0" distR="0" wp14:anchorId="7A44B081" wp14:editId="5B105A6B">
                  <wp:extent cx="2238375" cy="1531620"/>
                  <wp:effectExtent l="0" t="0" r="0" b="0"/>
                  <wp:docPr id="14" name="Picture 56752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243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1531620"/>
                          </a:xfrm>
                          <a:prstGeom prst="rect">
                            <a:avLst/>
                          </a:prstGeom>
                          <a:noFill/>
                          <a:ln>
                            <a:noFill/>
                          </a:ln>
                        </pic:spPr>
                      </pic:pic>
                    </a:graphicData>
                  </a:graphic>
                </wp:inline>
              </w:drawing>
            </w:r>
          </w:p>
          <w:p w14:paraId="2E703EBC" w14:textId="0F77A146" w:rsidR="00393D36" w:rsidRPr="00D90198" w:rsidRDefault="00C65EB0" w:rsidP="00244A94">
            <w:pPr>
              <w:jc w:val="center"/>
              <w:rPr>
                <w:szCs w:val="22"/>
                <w:lang w:val="hu-HU"/>
              </w:rPr>
            </w:pPr>
            <w:r w:rsidRPr="00D90198">
              <w:rPr>
                <w:lang w:val="hu-HU"/>
              </w:rPr>
              <w:t>A</w:t>
            </w:r>
            <w:r w:rsidR="007B4129" w:rsidRPr="00D90198">
              <w:rPr>
                <w:lang w:val="hu-HU"/>
              </w:rPr>
              <w:t>.</w:t>
            </w:r>
            <w:r w:rsidRPr="00D90198">
              <w:rPr>
                <w:lang w:val="hu-HU"/>
              </w:rPr>
              <w:t xml:space="preserve"> ábra</w:t>
            </w:r>
          </w:p>
        </w:tc>
      </w:tr>
      <w:tr w:rsidR="00DD4BBF" w:rsidRPr="00D90198" w14:paraId="3CAEBCDB" w14:textId="77777777" w:rsidTr="007A478A">
        <w:trPr>
          <w:cantSplit/>
        </w:trPr>
        <w:tc>
          <w:tcPr>
            <w:tcW w:w="5529" w:type="dxa"/>
            <w:gridSpan w:val="2"/>
          </w:tcPr>
          <w:p w14:paraId="2676245F" w14:textId="77777777" w:rsidR="00393D36" w:rsidRPr="00D90198" w:rsidRDefault="00393D36" w:rsidP="00244A94">
            <w:pPr>
              <w:rPr>
                <w:b/>
                <w:szCs w:val="22"/>
                <w:lang w:val="hu-HU"/>
              </w:rPr>
            </w:pPr>
          </w:p>
        </w:tc>
        <w:tc>
          <w:tcPr>
            <w:tcW w:w="3831" w:type="dxa"/>
          </w:tcPr>
          <w:p w14:paraId="1D5E1094" w14:textId="77777777" w:rsidR="00393D36" w:rsidRPr="00D90198" w:rsidRDefault="00393D36" w:rsidP="00244A94">
            <w:pPr>
              <w:jc w:val="center"/>
              <w:rPr>
                <w:szCs w:val="22"/>
                <w:lang w:val="hu-HU"/>
              </w:rPr>
            </w:pPr>
          </w:p>
        </w:tc>
      </w:tr>
      <w:tr w:rsidR="00DD4BBF" w:rsidRPr="00D90198" w14:paraId="0E655A83" w14:textId="77777777" w:rsidTr="007A478A">
        <w:trPr>
          <w:cantSplit/>
        </w:trPr>
        <w:tc>
          <w:tcPr>
            <w:tcW w:w="9360" w:type="dxa"/>
            <w:gridSpan w:val="3"/>
          </w:tcPr>
          <w:p w14:paraId="168FF527" w14:textId="1F8A878D" w:rsidR="00393D36" w:rsidRPr="00D90198" w:rsidRDefault="00C65EB0" w:rsidP="00244A94">
            <w:pPr>
              <w:rPr>
                <w:b/>
                <w:lang w:val="hu-HU"/>
              </w:rPr>
            </w:pPr>
            <w:r w:rsidRPr="00D90198">
              <w:rPr>
                <w:b/>
                <w:lang w:val="hu-HU"/>
              </w:rPr>
              <w:t>Hogyan kell az Evrysdi</w:t>
            </w:r>
            <w:r w:rsidR="00E00258" w:rsidRPr="00D90198">
              <w:rPr>
                <w:b/>
                <w:lang w:val="hu-HU"/>
              </w:rPr>
              <w:t>-</w:t>
            </w:r>
            <w:r w:rsidRPr="00D90198">
              <w:rPr>
                <w:b/>
                <w:lang w:val="hu-HU"/>
              </w:rPr>
              <w:t>t tárolni?</w:t>
            </w:r>
          </w:p>
          <w:p w14:paraId="207F0085" w14:textId="77777777" w:rsidR="00DE7596" w:rsidRPr="00D90198" w:rsidRDefault="00DE7596" w:rsidP="00244A94">
            <w:pPr>
              <w:rPr>
                <w:b/>
                <w:szCs w:val="22"/>
                <w:lang w:val="hu-HU"/>
              </w:rPr>
            </w:pPr>
          </w:p>
          <w:p w14:paraId="2BBC999C" w14:textId="66470FB5" w:rsidR="00393D36" w:rsidRPr="00D90198" w:rsidRDefault="00C65EB0" w:rsidP="00244A94">
            <w:pPr>
              <w:rPr>
                <w:szCs w:val="22"/>
                <w:lang w:val="hu-HU"/>
              </w:rPr>
            </w:pPr>
            <w:r w:rsidRPr="00D90198">
              <w:rPr>
                <w:lang w:val="hu-HU"/>
              </w:rPr>
              <w:t>Teljes tájékoztatásért kérjük, olvassa el a „</w:t>
            </w:r>
            <w:r w:rsidRPr="00D90198">
              <w:rPr>
                <w:i/>
                <w:lang w:val="hu-HU"/>
              </w:rPr>
              <w:t>Hogyan kell az Evrysdi</w:t>
            </w:r>
            <w:r w:rsidR="00E00258" w:rsidRPr="00D90198">
              <w:rPr>
                <w:i/>
                <w:lang w:val="hu-HU"/>
              </w:rPr>
              <w:t>-</w:t>
            </w:r>
            <w:r w:rsidRPr="00D90198">
              <w:rPr>
                <w:i/>
                <w:lang w:val="hu-HU"/>
              </w:rPr>
              <w:t>t tárolni</w:t>
            </w:r>
            <w:r w:rsidRPr="00D90198">
              <w:rPr>
                <w:lang w:val="hu-HU"/>
              </w:rPr>
              <w:t>?</w:t>
            </w:r>
            <w:r w:rsidR="007747A5" w:rsidRPr="00D90198">
              <w:rPr>
                <w:lang w:val="hu-HU"/>
              </w:rPr>
              <w:t xml:space="preserve">” </w:t>
            </w:r>
            <w:r w:rsidR="005A3926" w:rsidRPr="00D90198">
              <w:rPr>
                <w:lang w:val="hu-HU"/>
              </w:rPr>
              <w:t xml:space="preserve">című </w:t>
            </w:r>
            <w:r w:rsidRPr="00D90198">
              <w:rPr>
                <w:lang w:val="hu-HU"/>
              </w:rPr>
              <w:t xml:space="preserve">részt a </w:t>
            </w:r>
            <w:r w:rsidR="007747A5" w:rsidRPr="00D90198">
              <w:rPr>
                <w:lang w:val="hu-HU"/>
              </w:rPr>
              <w:t>b</w:t>
            </w:r>
            <w:r w:rsidRPr="00D90198">
              <w:rPr>
                <w:lang w:val="hu-HU"/>
              </w:rPr>
              <w:t>etegtájékoztató 5.</w:t>
            </w:r>
            <w:r w:rsidR="008C78B7" w:rsidRPr="00D90198">
              <w:rPr>
                <w:lang w:val="hu-HU"/>
              </w:rPr>
              <w:t> </w:t>
            </w:r>
            <w:r w:rsidRPr="00D90198">
              <w:rPr>
                <w:lang w:val="hu-HU"/>
              </w:rPr>
              <w:t>pontjában.</w:t>
            </w:r>
          </w:p>
          <w:p w14:paraId="7D5DB13D" w14:textId="77777777" w:rsidR="00393D36" w:rsidRPr="00D90198" w:rsidRDefault="00393D36" w:rsidP="00244A94">
            <w:pPr>
              <w:rPr>
                <w:b/>
                <w:szCs w:val="22"/>
                <w:lang w:val="hu-HU"/>
              </w:rPr>
            </w:pPr>
          </w:p>
        </w:tc>
      </w:tr>
      <w:tr w:rsidR="00DD4BBF" w:rsidRPr="00D90198" w14:paraId="0172FCD0" w14:textId="77777777" w:rsidTr="007A478A">
        <w:trPr>
          <w:cantSplit/>
          <w:trHeight w:val="11766"/>
        </w:trPr>
        <w:tc>
          <w:tcPr>
            <w:tcW w:w="9360" w:type="dxa"/>
            <w:gridSpan w:val="3"/>
          </w:tcPr>
          <w:p w14:paraId="614E160D" w14:textId="24794FC4" w:rsidR="00393D36" w:rsidRPr="00D90198" w:rsidRDefault="00C65EB0" w:rsidP="00244A94">
            <w:pPr>
              <w:shd w:val="clear" w:color="auto" w:fill="000000"/>
              <w:rPr>
                <w:b/>
                <w:szCs w:val="22"/>
                <w:lang w:val="hu-HU"/>
              </w:rPr>
            </w:pPr>
            <w:r w:rsidRPr="00D90198">
              <w:rPr>
                <w:b/>
                <w:lang w:val="hu-HU"/>
              </w:rPr>
              <w:lastRenderedPageBreak/>
              <w:t>A)  A</w:t>
            </w:r>
            <w:r w:rsidR="007B4129" w:rsidRPr="00D90198">
              <w:rPr>
                <w:b/>
                <w:lang w:val="hu-HU"/>
              </w:rPr>
              <w:t>z</w:t>
            </w:r>
            <w:r w:rsidRPr="00D90198">
              <w:rPr>
                <w:b/>
                <w:lang w:val="hu-HU"/>
              </w:rPr>
              <w:t xml:space="preserve"> </w:t>
            </w:r>
            <w:r w:rsidR="007B4129" w:rsidRPr="00D90198">
              <w:rPr>
                <w:b/>
                <w:lang w:val="hu-HU"/>
              </w:rPr>
              <w:t xml:space="preserve">adagolási térfogat </w:t>
            </w:r>
            <w:r w:rsidRPr="00D90198">
              <w:rPr>
                <w:b/>
                <w:lang w:val="hu-HU"/>
              </w:rPr>
              <w:t xml:space="preserve">előkészítése és </w:t>
            </w:r>
            <w:r w:rsidR="007B4129" w:rsidRPr="00D90198">
              <w:rPr>
                <w:b/>
                <w:lang w:val="hu-HU"/>
              </w:rPr>
              <w:t>fel</w:t>
            </w:r>
            <w:r w:rsidRPr="00D90198">
              <w:rPr>
                <w:b/>
                <w:lang w:val="hu-HU"/>
              </w:rPr>
              <w:t>szívása</w:t>
            </w:r>
          </w:p>
          <w:p w14:paraId="0BB0CEFC" w14:textId="112F9EB6" w:rsidR="00393D36" w:rsidRPr="00D90198" w:rsidRDefault="007B4129" w:rsidP="00244A94">
            <w:pPr>
              <w:rPr>
                <w:b/>
                <w:szCs w:val="22"/>
                <w:lang w:val="hu-HU"/>
              </w:rPr>
            </w:pPr>
            <w:r w:rsidRPr="00D90198">
              <w:rPr>
                <w:b/>
                <w:lang w:val="hu-HU"/>
              </w:rPr>
              <w:t>Az Evrysdi előírt adagolási térfogatának megfelelő méretű szájfecskendő kiválasztása</w:t>
            </w:r>
          </w:p>
          <w:p w14:paraId="1901605B" w14:textId="77777777" w:rsidR="00393D36" w:rsidRPr="00D90198" w:rsidRDefault="00393D36" w:rsidP="00244A94">
            <w:pPr>
              <w:pStyle w:val="ListParagraph"/>
              <w:rPr>
                <w:rFonts w:ascii="Times New Roman" w:hAnsi="Times New Roman"/>
                <w:sz w:val="22"/>
                <w:szCs w:val="22"/>
                <w:lang w:val="hu-HU"/>
              </w:rPr>
            </w:pPr>
          </w:p>
          <w:p w14:paraId="4F44197F" w14:textId="77777777" w:rsidR="00393D36" w:rsidRPr="00D90198" w:rsidRDefault="00393D36" w:rsidP="00244A94">
            <w:pPr>
              <w:rPr>
                <w:b/>
                <w:szCs w:val="22"/>
                <w:lang w:val="hu-HU"/>
              </w:rPr>
            </w:pPr>
          </w:p>
          <w:tbl>
            <w:tblPr>
              <w:tblW w:w="0" w:type="dxa"/>
              <w:tblLook w:val="04A0" w:firstRow="1" w:lastRow="0" w:firstColumn="1" w:lastColumn="0" w:noHBand="0" w:noVBand="1"/>
            </w:tblPr>
            <w:tblGrid>
              <w:gridCol w:w="7176"/>
              <w:gridCol w:w="1669"/>
            </w:tblGrid>
            <w:tr w:rsidR="00832BB2" w:rsidRPr="00D90198" w14:paraId="5909A1D7" w14:textId="77777777" w:rsidTr="00786467">
              <w:tc>
                <w:tcPr>
                  <w:tcW w:w="7176" w:type="dxa"/>
                </w:tcPr>
                <w:p w14:paraId="48C6C828" w14:textId="67B3C881" w:rsidR="00832BB2" w:rsidRPr="00D90198" w:rsidRDefault="00832BB2" w:rsidP="00786467">
                  <w:pPr>
                    <w:pStyle w:val="ListParagraph"/>
                    <w:spacing w:after="120" w:line="260" w:lineRule="atLeast"/>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Ha az Evrysdi</w:t>
                  </w:r>
                  <w:r w:rsidRPr="00D90198" w:rsidDel="007B4129">
                    <w:rPr>
                      <w:rFonts w:ascii="Times New Roman" w:hAnsi="Times New Roman"/>
                      <w:sz w:val="22"/>
                      <w:lang w:val="hu-HU"/>
                    </w:rPr>
                    <w:t xml:space="preserve"> </w:t>
                  </w:r>
                  <w:r w:rsidRPr="00D90198">
                    <w:rPr>
                      <w:rFonts w:ascii="Times New Roman" w:hAnsi="Times New Roman"/>
                      <w:sz w:val="22"/>
                      <w:lang w:val="hu-HU"/>
                    </w:rPr>
                    <w:t xml:space="preserve">előírt </w:t>
                  </w:r>
                  <w:r w:rsidR="00ED7558" w:rsidRPr="00D90198">
                    <w:rPr>
                      <w:rFonts w:ascii="Times New Roman" w:hAnsi="Times New Roman"/>
                      <w:sz w:val="22"/>
                      <w:lang w:val="hu-HU"/>
                    </w:rPr>
                    <w:t xml:space="preserve">napi </w:t>
                  </w:r>
                  <w:r w:rsidRPr="00D90198">
                    <w:rPr>
                      <w:rFonts w:ascii="Times New Roman" w:hAnsi="Times New Roman"/>
                      <w:sz w:val="22"/>
                      <w:lang w:val="hu-HU"/>
                    </w:rPr>
                    <w:t>adagolási térfogata 0,3 ml és 1 ml között van, használjon 1 ml-es szájfecskendőt (sárga címke).</w:t>
                  </w:r>
                </w:p>
              </w:tc>
              <w:tc>
                <w:tcPr>
                  <w:tcW w:w="1669" w:type="dxa"/>
                </w:tcPr>
                <w:p w14:paraId="0CF974FC" w14:textId="279BEC7B" w:rsidR="00832BB2" w:rsidRPr="00D90198" w:rsidRDefault="00DD3F96" w:rsidP="00786467">
                  <w:pPr>
                    <w:spacing w:after="120" w:line="260" w:lineRule="atLeast"/>
                    <w:rPr>
                      <w:b/>
                      <w:szCs w:val="22"/>
                      <w:lang w:val="hu-HU"/>
                    </w:rPr>
                  </w:pPr>
                  <w:r w:rsidRPr="00D90198">
                    <w:rPr>
                      <w:noProof/>
                      <w:lang w:eastAsia="en-US"/>
                    </w:rPr>
                    <w:drawing>
                      <wp:inline distT="0" distB="0" distL="0" distR="0" wp14:anchorId="0726C854" wp14:editId="3351B074">
                        <wp:extent cx="914400" cy="807720"/>
                        <wp:effectExtent l="0" t="0" r="0" b="0"/>
                        <wp:docPr id="1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807720"/>
                                </a:xfrm>
                                <a:prstGeom prst="rect">
                                  <a:avLst/>
                                </a:prstGeom>
                                <a:noFill/>
                                <a:ln>
                                  <a:noFill/>
                                </a:ln>
                              </pic:spPr>
                            </pic:pic>
                          </a:graphicData>
                        </a:graphic>
                      </wp:inline>
                    </w:drawing>
                  </w:r>
                </w:p>
              </w:tc>
            </w:tr>
            <w:tr w:rsidR="00832BB2" w:rsidRPr="00D90198" w14:paraId="4E8C752B" w14:textId="77777777" w:rsidTr="00786467">
              <w:tc>
                <w:tcPr>
                  <w:tcW w:w="7176" w:type="dxa"/>
                </w:tcPr>
                <w:p w14:paraId="61929B15" w14:textId="02EDE3C1" w:rsidR="00832BB2" w:rsidRPr="00D90198" w:rsidRDefault="00832BB2" w:rsidP="00786467">
                  <w:pPr>
                    <w:pStyle w:val="ListParagraph"/>
                    <w:spacing w:after="120" w:line="260" w:lineRule="atLeast"/>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Ha az Evrysdi</w:t>
                  </w:r>
                  <w:r w:rsidRPr="00D90198" w:rsidDel="007B4129">
                    <w:rPr>
                      <w:rFonts w:ascii="Times New Roman" w:hAnsi="Times New Roman"/>
                      <w:sz w:val="22"/>
                      <w:lang w:val="hu-HU"/>
                    </w:rPr>
                    <w:t xml:space="preserve"> </w:t>
                  </w:r>
                  <w:r w:rsidRPr="00D90198">
                    <w:rPr>
                      <w:rFonts w:ascii="Times New Roman" w:hAnsi="Times New Roman"/>
                      <w:sz w:val="22"/>
                      <w:lang w:val="hu-HU"/>
                    </w:rPr>
                    <w:t xml:space="preserve">előírt </w:t>
                  </w:r>
                  <w:r w:rsidR="00ED7558" w:rsidRPr="00D90198">
                    <w:rPr>
                      <w:rFonts w:ascii="Times New Roman" w:hAnsi="Times New Roman"/>
                      <w:sz w:val="22"/>
                      <w:lang w:val="hu-HU"/>
                    </w:rPr>
                    <w:t xml:space="preserve">napi </w:t>
                  </w:r>
                  <w:r w:rsidRPr="00D90198">
                    <w:rPr>
                      <w:rFonts w:ascii="Times New Roman" w:hAnsi="Times New Roman"/>
                      <w:sz w:val="22"/>
                      <w:lang w:val="hu-HU"/>
                    </w:rPr>
                    <w:t>adagolási térfogata 1 ml és 6 ml között van, használjon 6 ml-es szájfecskendőt (szürke címke).</w:t>
                  </w:r>
                </w:p>
              </w:tc>
              <w:tc>
                <w:tcPr>
                  <w:tcW w:w="1669" w:type="dxa"/>
                </w:tcPr>
                <w:p w14:paraId="505456A2" w14:textId="261C4E2A" w:rsidR="00832BB2" w:rsidRPr="00D90198" w:rsidRDefault="00DD3F96" w:rsidP="00786467">
                  <w:pPr>
                    <w:spacing w:after="120" w:line="260" w:lineRule="atLeast"/>
                    <w:rPr>
                      <w:b/>
                      <w:szCs w:val="22"/>
                      <w:lang w:val="hu-HU"/>
                    </w:rPr>
                  </w:pPr>
                  <w:r w:rsidRPr="00D90198">
                    <w:rPr>
                      <w:noProof/>
                      <w:lang w:eastAsia="en-US"/>
                    </w:rPr>
                    <w:drawing>
                      <wp:anchor distT="0" distB="0" distL="114300" distR="114300" simplePos="0" relativeHeight="251656704" behindDoc="0" locked="0" layoutInCell="1" allowOverlap="1" wp14:anchorId="5AC04E41" wp14:editId="446D09C3">
                        <wp:simplePos x="0" y="0"/>
                        <wp:positionH relativeFrom="margin">
                          <wp:posOffset>43180</wp:posOffset>
                        </wp:positionH>
                        <wp:positionV relativeFrom="margin">
                          <wp:posOffset>635</wp:posOffset>
                        </wp:positionV>
                        <wp:extent cx="855345" cy="737870"/>
                        <wp:effectExtent l="0" t="0" r="0" b="0"/>
                        <wp:wrapSquare wrapText="bothSides"/>
                        <wp:docPr id="16821737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5345" cy="737870"/>
                                </a:xfrm>
                                <a:prstGeom prst="rect">
                                  <a:avLst/>
                                </a:prstGeom>
                                <a:noFill/>
                              </pic:spPr>
                            </pic:pic>
                          </a:graphicData>
                        </a:graphic>
                        <wp14:sizeRelH relativeFrom="page">
                          <wp14:pctWidth>0</wp14:pctWidth>
                        </wp14:sizeRelH>
                        <wp14:sizeRelV relativeFrom="page">
                          <wp14:pctHeight>0</wp14:pctHeight>
                        </wp14:sizeRelV>
                      </wp:anchor>
                    </w:drawing>
                  </w:r>
                </w:p>
              </w:tc>
            </w:tr>
            <w:tr w:rsidR="00832BB2" w:rsidRPr="00D90198" w14:paraId="3E3659F6" w14:textId="77777777" w:rsidTr="00786467">
              <w:tc>
                <w:tcPr>
                  <w:tcW w:w="7176" w:type="dxa"/>
                </w:tcPr>
                <w:p w14:paraId="7D77D72C" w14:textId="330D956E" w:rsidR="00832BB2" w:rsidRPr="00D90198" w:rsidRDefault="00832BB2" w:rsidP="00786467">
                  <w:pPr>
                    <w:pStyle w:val="ListParagraph"/>
                    <w:spacing w:after="120" w:line="260" w:lineRule="atLeast"/>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Ha az Evrysdi</w:t>
                  </w:r>
                  <w:r w:rsidRPr="00D90198" w:rsidDel="007B4129">
                    <w:rPr>
                      <w:rFonts w:ascii="Times New Roman" w:hAnsi="Times New Roman"/>
                      <w:sz w:val="22"/>
                      <w:lang w:val="hu-HU"/>
                    </w:rPr>
                    <w:t xml:space="preserve"> </w:t>
                  </w:r>
                  <w:r w:rsidRPr="00D90198">
                    <w:rPr>
                      <w:rFonts w:ascii="Times New Roman" w:hAnsi="Times New Roman"/>
                      <w:sz w:val="22"/>
                      <w:lang w:val="hu-HU"/>
                    </w:rPr>
                    <w:t xml:space="preserve">előírt </w:t>
                  </w:r>
                  <w:r w:rsidR="00ED7558" w:rsidRPr="00D90198">
                    <w:rPr>
                      <w:rFonts w:ascii="Times New Roman" w:hAnsi="Times New Roman"/>
                      <w:sz w:val="22"/>
                      <w:lang w:val="hu-HU"/>
                    </w:rPr>
                    <w:t xml:space="preserve">napi </w:t>
                  </w:r>
                  <w:r w:rsidRPr="00D90198">
                    <w:rPr>
                      <w:rFonts w:ascii="Times New Roman" w:hAnsi="Times New Roman"/>
                      <w:sz w:val="22"/>
                      <w:lang w:val="hu-HU"/>
                    </w:rPr>
                    <w:t>adagolási térfogata több mint 6 ml, használja a 12 ml-es szájfecskendőt (barna címke).</w:t>
                  </w:r>
                </w:p>
              </w:tc>
              <w:tc>
                <w:tcPr>
                  <w:tcW w:w="1669" w:type="dxa"/>
                </w:tcPr>
                <w:p w14:paraId="7986AA0B" w14:textId="12393E43" w:rsidR="00832BB2" w:rsidRPr="00D90198" w:rsidRDefault="00DD3F96" w:rsidP="00786467">
                  <w:pPr>
                    <w:spacing w:after="120" w:line="260" w:lineRule="atLeast"/>
                    <w:rPr>
                      <w:b/>
                      <w:szCs w:val="22"/>
                      <w:lang w:val="hu-HU"/>
                    </w:rPr>
                  </w:pPr>
                  <w:r w:rsidRPr="00D90198">
                    <w:rPr>
                      <w:noProof/>
                      <w:lang w:eastAsia="en-US"/>
                    </w:rPr>
                    <w:drawing>
                      <wp:anchor distT="0" distB="0" distL="114300" distR="114300" simplePos="0" relativeHeight="251657728" behindDoc="0" locked="0" layoutInCell="1" allowOverlap="1" wp14:anchorId="5AD45140" wp14:editId="0F6AE0A8">
                        <wp:simplePos x="0" y="0"/>
                        <wp:positionH relativeFrom="margin">
                          <wp:posOffset>43815</wp:posOffset>
                        </wp:positionH>
                        <wp:positionV relativeFrom="margin">
                          <wp:posOffset>0</wp:posOffset>
                        </wp:positionV>
                        <wp:extent cx="855345" cy="676275"/>
                        <wp:effectExtent l="0" t="0" r="0" b="0"/>
                        <wp:wrapSquare wrapText="bothSides"/>
                        <wp:docPr id="1489603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5345" cy="676275"/>
                                </a:xfrm>
                                <a:prstGeom prst="rect">
                                  <a:avLst/>
                                </a:prstGeom>
                                <a:noFill/>
                              </pic:spPr>
                            </pic:pic>
                          </a:graphicData>
                        </a:graphic>
                        <wp14:sizeRelH relativeFrom="page">
                          <wp14:pctWidth>0</wp14:pctWidth>
                        </wp14:sizeRelH>
                        <wp14:sizeRelV relativeFrom="page">
                          <wp14:pctHeight>0</wp14:pctHeight>
                        </wp14:sizeRelV>
                      </wp:anchor>
                    </w:drawing>
                  </w:r>
                </w:p>
              </w:tc>
            </w:tr>
            <w:tr w:rsidR="00832BB2" w:rsidRPr="00D90198" w14:paraId="3E474C90" w14:textId="77777777" w:rsidTr="00786467">
              <w:tc>
                <w:tcPr>
                  <w:tcW w:w="8845" w:type="dxa"/>
                  <w:gridSpan w:val="2"/>
                </w:tcPr>
                <w:p w14:paraId="462616D9" w14:textId="77777777" w:rsidR="00832BB2" w:rsidRPr="00D90198" w:rsidRDefault="00832BB2" w:rsidP="00786467">
                  <w:pPr>
                    <w:spacing w:after="120" w:line="260" w:lineRule="atLeast"/>
                    <w:rPr>
                      <w:szCs w:val="22"/>
                      <w:lang w:val="hu-HU"/>
                    </w:rPr>
                  </w:pPr>
                  <w:r w:rsidRPr="00D90198">
                    <w:rPr>
                      <w:lang w:val="hu-HU"/>
                    </w:rPr>
                    <w:t>Kérdezze meg kezelőorvosát vagy gyógyszerészét az Ön vagy gyermeke napi adagjának legközelebbi beosztási értékre történő kerekítéséről</w:t>
                  </w:r>
                  <w:r w:rsidRPr="00D90198">
                    <w:rPr>
                      <w:szCs w:val="22"/>
                      <w:lang w:val="hu-HU"/>
                    </w:rPr>
                    <w:t>.</w:t>
                  </w:r>
                </w:p>
              </w:tc>
            </w:tr>
          </w:tbl>
          <w:p w14:paraId="0292F5A2" w14:textId="77777777" w:rsidR="00393D36" w:rsidRPr="00D90198" w:rsidRDefault="00393D36" w:rsidP="00244A94">
            <w:pPr>
              <w:rPr>
                <w:b/>
                <w:szCs w:val="22"/>
                <w:lang w:val="hu-HU"/>
              </w:rPr>
            </w:pPr>
          </w:p>
          <w:p w14:paraId="5AE5E8D2" w14:textId="77777777" w:rsidR="00393D36" w:rsidRPr="00D90198" w:rsidRDefault="00393D36" w:rsidP="00244A94">
            <w:pPr>
              <w:rPr>
                <w:b/>
                <w:szCs w:val="22"/>
                <w:lang w:val="hu-HU"/>
              </w:rPr>
            </w:pPr>
          </w:p>
          <w:p w14:paraId="41219722" w14:textId="77777777" w:rsidR="00393D36" w:rsidRPr="00D90198" w:rsidRDefault="00393D36" w:rsidP="00244A94">
            <w:pPr>
              <w:rPr>
                <w:b/>
                <w:szCs w:val="22"/>
                <w:lang w:val="hu-HU"/>
              </w:rPr>
            </w:pPr>
          </w:p>
          <w:p w14:paraId="40AFD1D6" w14:textId="77777777" w:rsidR="00393D36" w:rsidRPr="00D90198" w:rsidRDefault="00393D36" w:rsidP="00244A94">
            <w:pPr>
              <w:rPr>
                <w:b/>
                <w:szCs w:val="22"/>
                <w:lang w:val="hu-HU"/>
              </w:rPr>
            </w:pPr>
          </w:p>
          <w:p w14:paraId="3411DA75" w14:textId="77777777" w:rsidR="00393D36" w:rsidRPr="00D90198" w:rsidRDefault="00393D36" w:rsidP="00244A94">
            <w:pPr>
              <w:rPr>
                <w:b/>
                <w:szCs w:val="22"/>
                <w:lang w:val="hu-HU"/>
              </w:rPr>
            </w:pPr>
          </w:p>
          <w:p w14:paraId="2BF67A92" w14:textId="77777777" w:rsidR="00393D36" w:rsidRPr="00D90198" w:rsidRDefault="00393D36" w:rsidP="00244A94">
            <w:pPr>
              <w:rPr>
                <w:b/>
                <w:szCs w:val="22"/>
                <w:lang w:val="hu-HU"/>
              </w:rPr>
            </w:pPr>
          </w:p>
          <w:p w14:paraId="29C8F221" w14:textId="77777777" w:rsidR="00393D36" w:rsidRPr="00D90198" w:rsidRDefault="00393D36" w:rsidP="00244A94">
            <w:pPr>
              <w:rPr>
                <w:b/>
                <w:szCs w:val="22"/>
                <w:lang w:val="hu-HU"/>
              </w:rPr>
            </w:pPr>
          </w:p>
          <w:p w14:paraId="1CFDB395" w14:textId="77777777" w:rsidR="00393D36" w:rsidRPr="00D90198" w:rsidRDefault="00393D36" w:rsidP="00244A94">
            <w:pPr>
              <w:rPr>
                <w:b/>
                <w:szCs w:val="22"/>
                <w:lang w:val="hu-HU"/>
              </w:rPr>
            </w:pPr>
          </w:p>
          <w:p w14:paraId="4BDF1B91" w14:textId="77777777" w:rsidR="00393D36" w:rsidRPr="00D90198" w:rsidRDefault="00393D36" w:rsidP="00244A94">
            <w:pPr>
              <w:rPr>
                <w:b/>
                <w:szCs w:val="22"/>
                <w:lang w:val="hu-HU"/>
              </w:rPr>
            </w:pPr>
          </w:p>
          <w:p w14:paraId="49316B9B" w14:textId="77777777" w:rsidR="00393D36" w:rsidRPr="00D90198" w:rsidRDefault="00393D36" w:rsidP="00244A94">
            <w:pPr>
              <w:rPr>
                <w:b/>
                <w:szCs w:val="22"/>
                <w:lang w:val="hu-HU"/>
              </w:rPr>
            </w:pPr>
          </w:p>
          <w:p w14:paraId="07FA02A9" w14:textId="77777777" w:rsidR="00A345DC" w:rsidRPr="00D90198" w:rsidRDefault="00A345DC" w:rsidP="00244A94">
            <w:pPr>
              <w:rPr>
                <w:b/>
                <w:szCs w:val="22"/>
                <w:lang w:val="hu-HU"/>
              </w:rPr>
            </w:pPr>
          </w:p>
          <w:p w14:paraId="1D44CFB5" w14:textId="77777777" w:rsidR="00A345DC" w:rsidRPr="00D90198" w:rsidRDefault="00A345DC" w:rsidP="00244A94">
            <w:pPr>
              <w:rPr>
                <w:b/>
                <w:szCs w:val="22"/>
                <w:lang w:val="hu-HU"/>
              </w:rPr>
            </w:pPr>
          </w:p>
          <w:p w14:paraId="73E12313" w14:textId="77777777" w:rsidR="00A345DC" w:rsidRPr="00D90198" w:rsidRDefault="00A345DC" w:rsidP="00244A94">
            <w:pPr>
              <w:rPr>
                <w:b/>
                <w:szCs w:val="22"/>
                <w:lang w:val="hu-HU"/>
              </w:rPr>
            </w:pPr>
          </w:p>
          <w:p w14:paraId="1F0B8551" w14:textId="77777777" w:rsidR="00A345DC" w:rsidRPr="00D90198" w:rsidRDefault="00A345DC" w:rsidP="00244A94">
            <w:pPr>
              <w:rPr>
                <w:b/>
                <w:szCs w:val="22"/>
                <w:lang w:val="hu-HU"/>
              </w:rPr>
            </w:pPr>
          </w:p>
          <w:p w14:paraId="1806402E" w14:textId="77777777" w:rsidR="00A345DC" w:rsidRPr="00D90198" w:rsidRDefault="00A345DC" w:rsidP="00244A94">
            <w:pPr>
              <w:rPr>
                <w:b/>
                <w:szCs w:val="22"/>
                <w:lang w:val="hu-HU"/>
              </w:rPr>
            </w:pPr>
          </w:p>
          <w:p w14:paraId="42D8F0B0" w14:textId="77777777" w:rsidR="00033672" w:rsidRPr="00D90198" w:rsidRDefault="00033672" w:rsidP="00244A94">
            <w:pPr>
              <w:rPr>
                <w:b/>
                <w:szCs w:val="22"/>
                <w:lang w:val="hu-HU"/>
              </w:rPr>
            </w:pPr>
          </w:p>
          <w:p w14:paraId="179670D3" w14:textId="77777777" w:rsidR="00393D36" w:rsidRPr="00D90198" w:rsidRDefault="00393D36" w:rsidP="00244A94">
            <w:pPr>
              <w:rPr>
                <w:b/>
                <w:szCs w:val="22"/>
                <w:lang w:val="hu-HU"/>
              </w:rPr>
            </w:pPr>
          </w:p>
        </w:tc>
      </w:tr>
      <w:tr w:rsidR="00DD4BBF" w:rsidRPr="00D90198" w14:paraId="07CB378D" w14:textId="77777777" w:rsidTr="007A478A">
        <w:trPr>
          <w:cantSplit/>
          <w:trHeight w:val="284"/>
        </w:trPr>
        <w:tc>
          <w:tcPr>
            <w:tcW w:w="9360" w:type="dxa"/>
            <w:gridSpan w:val="3"/>
            <w:vAlign w:val="center"/>
          </w:tcPr>
          <w:p w14:paraId="335966D8" w14:textId="467ED31A" w:rsidR="00393D36" w:rsidRPr="00D90198" w:rsidRDefault="007B4129" w:rsidP="00890558">
            <w:pPr>
              <w:keepNext/>
              <w:keepLines/>
              <w:rPr>
                <w:b/>
                <w:szCs w:val="22"/>
                <w:lang w:val="hu-HU"/>
              </w:rPr>
            </w:pPr>
            <w:r w:rsidRPr="00D90198">
              <w:rPr>
                <w:b/>
                <w:lang w:val="hu-HU"/>
              </w:rPr>
              <w:lastRenderedPageBreak/>
              <w:t>A</w:t>
            </w:r>
            <w:r w:rsidR="00C65EB0" w:rsidRPr="00D90198">
              <w:rPr>
                <w:b/>
                <w:lang w:val="hu-HU"/>
              </w:rPr>
              <w:t>z Evrysdi</w:t>
            </w:r>
            <w:r w:rsidRPr="00D90198">
              <w:rPr>
                <w:b/>
                <w:lang w:val="hu-HU"/>
              </w:rPr>
              <w:t xml:space="preserve"> </w:t>
            </w:r>
            <w:r w:rsidR="00C65EB0" w:rsidRPr="00D90198">
              <w:rPr>
                <w:b/>
                <w:lang w:val="hu-HU"/>
              </w:rPr>
              <w:t>adag</w:t>
            </w:r>
            <w:r w:rsidRPr="00D90198">
              <w:rPr>
                <w:b/>
                <w:lang w:val="hu-HU"/>
              </w:rPr>
              <w:t>olási térfogatának előkészítése</w:t>
            </w:r>
          </w:p>
        </w:tc>
      </w:tr>
      <w:tr w:rsidR="00DD4BBF" w:rsidRPr="00D90198" w14:paraId="779FB6B6" w14:textId="77777777" w:rsidTr="007A478A">
        <w:trPr>
          <w:cantSplit/>
        </w:trPr>
        <w:tc>
          <w:tcPr>
            <w:tcW w:w="4680" w:type="dxa"/>
            <w:vAlign w:val="center"/>
          </w:tcPr>
          <w:p w14:paraId="1A1EDB5A" w14:textId="1A4CE1B7" w:rsidR="00393D36" w:rsidRPr="00D90198" w:rsidRDefault="00DD3F96" w:rsidP="00890558">
            <w:pPr>
              <w:jc w:val="center"/>
              <w:rPr>
                <w:b/>
                <w:szCs w:val="22"/>
                <w:lang w:val="hu-HU"/>
              </w:rPr>
            </w:pPr>
            <w:r w:rsidRPr="00D90198">
              <w:rPr>
                <w:noProof/>
                <w:szCs w:val="22"/>
                <w:lang w:eastAsia="en-US"/>
              </w:rPr>
              <w:drawing>
                <wp:inline distT="0" distB="0" distL="0" distR="0" wp14:anchorId="6A13E11F" wp14:editId="782764A4">
                  <wp:extent cx="1751330" cy="1876425"/>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1330" cy="1876425"/>
                          </a:xfrm>
                          <a:prstGeom prst="rect">
                            <a:avLst/>
                          </a:prstGeom>
                          <a:noFill/>
                          <a:ln>
                            <a:noFill/>
                          </a:ln>
                        </pic:spPr>
                      </pic:pic>
                    </a:graphicData>
                  </a:graphic>
                </wp:inline>
              </w:drawing>
            </w:r>
          </w:p>
          <w:p w14:paraId="2CD1D397" w14:textId="73A80E6E" w:rsidR="00393D36" w:rsidRPr="00D90198" w:rsidRDefault="00C65EB0" w:rsidP="00890558">
            <w:pPr>
              <w:jc w:val="center"/>
              <w:rPr>
                <w:szCs w:val="22"/>
                <w:lang w:val="hu-HU"/>
              </w:rPr>
            </w:pPr>
            <w:r w:rsidRPr="00D90198">
              <w:rPr>
                <w:lang w:val="hu-HU"/>
              </w:rPr>
              <w:t>B</w:t>
            </w:r>
            <w:r w:rsidR="007B4129" w:rsidRPr="00D90198">
              <w:rPr>
                <w:lang w:val="hu-HU"/>
              </w:rPr>
              <w:t>.</w:t>
            </w:r>
            <w:r w:rsidRPr="00D90198">
              <w:rPr>
                <w:lang w:val="hu-HU"/>
              </w:rPr>
              <w:t xml:space="preserve"> ábra</w:t>
            </w:r>
          </w:p>
        </w:tc>
        <w:tc>
          <w:tcPr>
            <w:tcW w:w="4680" w:type="dxa"/>
            <w:gridSpan w:val="2"/>
            <w:vAlign w:val="center"/>
          </w:tcPr>
          <w:p w14:paraId="08AF196B" w14:textId="083D7A8B" w:rsidR="00393D36" w:rsidRPr="00D90198" w:rsidRDefault="00C65EB0" w:rsidP="00890558">
            <w:pPr>
              <w:rPr>
                <w:szCs w:val="22"/>
                <w:lang w:val="hu-HU"/>
              </w:rPr>
            </w:pPr>
            <w:r w:rsidRPr="00D90198">
              <w:rPr>
                <w:b/>
                <w:lang w:val="hu-HU"/>
              </w:rPr>
              <w:t>A1</w:t>
            </w:r>
            <w:r w:rsidR="00A72171" w:rsidRPr="00D90198">
              <w:rPr>
                <w:b/>
                <w:lang w:val="hu-HU"/>
              </w:rPr>
              <w:t>.</w:t>
            </w:r>
            <w:r w:rsidRPr="00D90198">
              <w:rPr>
                <w:b/>
                <w:lang w:val="hu-HU"/>
              </w:rPr>
              <w:t xml:space="preserve"> lépés</w:t>
            </w:r>
          </w:p>
          <w:p w14:paraId="406ED9A0" w14:textId="108F3B05" w:rsidR="00393D36" w:rsidRPr="00D90198" w:rsidRDefault="00C65EB0" w:rsidP="00890558">
            <w:pPr>
              <w:rPr>
                <w:szCs w:val="22"/>
                <w:lang w:val="hu-HU"/>
              </w:rPr>
            </w:pPr>
            <w:r w:rsidRPr="00D90198">
              <w:rPr>
                <w:lang w:val="hu-HU"/>
              </w:rPr>
              <w:t>Távolítsa el a kupakot úgy, hogy le</w:t>
            </w:r>
            <w:r w:rsidR="00913946" w:rsidRPr="00D90198">
              <w:rPr>
                <w:lang w:val="hu-HU"/>
              </w:rPr>
              <w:t xml:space="preserve">felé </w:t>
            </w:r>
            <w:r w:rsidRPr="00D90198">
              <w:rPr>
                <w:lang w:val="hu-HU"/>
              </w:rPr>
              <w:t xml:space="preserve">nyomja, majd balra (az óramutató járásával ellentétes irányba) </w:t>
            </w:r>
            <w:r w:rsidR="00913946" w:rsidRPr="00D90198">
              <w:rPr>
                <w:lang w:val="hu-HU"/>
              </w:rPr>
              <w:t xml:space="preserve">csavarja </w:t>
            </w:r>
            <w:r w:rsidRPr="00D90198">
              <w:rPr>
                <w:lang w:val="hu-HU"/>
              </w:rPr>
              <w:t>(lásd B</w:t>
            </w:r>
            <w:r w:rsidR="007B4129" w:rsidRPr="00D90198">
              <w:rPr>
                <w:lang w:val="hu-HU"/>
              </w:rPr>
              <w:t>.</w:t>
            </w:r>
            <w:r w:rsidRPr="00D90198">
              <w:rPr>
                <w:lang w:val="hu-HU"/>
              </w:rPr>
              <w:t xml:space="preserve"> ábr</w:t>
            </w:r>
            <w:r w:rsidR="00AA672E" w:rsidRPr="00D90198">
              <w:rPr>
                <w:lang w:val="hu-HU"/>
              </w:rPr>
              <w:t>a</w:t>
            </w:r>
            <w:r w:rsidRPr="00D90198">
              <w:rPr>
                <w:lang w:val="hu-HU"/>
              </w:rPr>
              <w:t xml:space="preserve">). </w:t>
            </w:r>
            <w:r w:rsidR="00913946" w:rsidRPr="00D90198">
              <w:rPr>
                <w:lang w:val="hu-HU"/>
              </w:rPr>
              <w:t>N</w:t>
            </w:r>
            <w:r w:rsidRPr="00D90198">
              <w:rPr>
                <w:lang w:val="hu-HU"/>
              </w:rPr>
              <w:t xml:space="preserve">e dobja </w:t>
            </w:r>
            <w:r w:rsidR="008C7968" w:rsidRPr="00D90198">
              <w:rPr>
                <w:lang w:val="hu-HU"/>
              </w:rPr>
              <w:t>ki</w:t>
            </w:r>
            <w:r w:rsidR="00913946" w:rsidRPr="00D90198">
              <w:rPr>
                <w:lang w:val="hu-HU"/>
              </w:rPr>
              <w:t xml:space="preserve"> a kupakot</w:t>
            </w:r>
            <w:r w:rsidRPr="00D90198">
              <w:rPr>
                <w:lang w:val="hu-HU"/>
              </w:rPr>
              <w:t>.</w:t>
            </w:r>
          </w:p>
        </w:tc>
      </w:tr>
      <w:tr w:rsidR="00DD4BBF" w:rsidRPr="00D90198" w14:paraId="53C026B0" w14:textId="77777777" w:rsidTr="007A478A">
        <w:trPr>
          <w:cantSplit/>
          <w:trHeight w:val="2836"/>
        </w:trPr>
        <w:tc>
          <w:tcPr>
            <w:tcW w:w="4680" w:type="dxa"/>
            <w:vAlign w:val="center"/>
          </w:tcPr>
          <w:p w14:paraId="453155B5" w14:textId="6587300A" w:rsidR="00393D36" w:rsidRPr="00D90198" w:rsidRDefault="00DD3F96" w:rsidP="00890558">
            <w:pPr>
              <w:jc w:val="center"/>
              <w:rPr>
                <w:b/>
                <w:noProof/>
                <w:szCs w:val="22"/>
                <w:lang w:val="hu-HU"/>
              </w:rPr>
            </w:pPr>
            <w:r w:rsidRPr="00D90198">
              <w:rPr>
                <w:noProof/>
                <w:szCs w:val="22"/>
                <w:lang w:eastAsia="en-US"/>
              </w:rPr>
              <w:drawing>
                <wp:inline distT="0" distB="0" distL="0" distR="0" wp14:anchorId="267A6859" wp14:editId="39FACC95">
                  <wp:extent cx="1751330" cy="162687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1330" cy="1626870"/>
                          </a:xfrm>
                          <a:prstGeom prst="rect">
                            <a:avLst/>
                          </a:prstGeom>
                          <a:noFill/>
                          <a:ln>
                            <a:noFill/>
                          </a:ln>
                        </pic:spPr>
                      </pic:pic>
                    </a:graphicData>
                  </a:graphic>
                </wp:inline>
              </w:drawing>
            </w:r>
          </w:p>
          <w:p w14:paraId="10B1E8AF" w14:textId="113E83EE" w:rsidR="00393D36" w:rsidRPr="00D90198" w:rsidRDefault="00C65EB0" w:rsidP="00890558">
            <w:pPr>
              <w:jc w:val="center"/>
              <w:rPr>
                <w:szCs w:val="22"/>
                <w:lang w:val="hu-HU"/>
              </w:rPr>
            </w:pPr>
            <w:r w:rsidRPr="00D90198">
              <w:rPr>
                <w:lang w:val="hu-HU"/>
              </w:rPr>
              <w:t>C</w:t>
            </w:r>
            <w:r w:rsidR="007B4129" w:rsidRPr="00D90198">
              <w:rPr>
                <w:lang w:val="hu-HU"/>
              </w:rPr>
              <w:t>.</w:t>
            </w:r>
            <w:r w:rsidRPr="00D90198">
              <w:rPr>
                <w:lang w:val="hu-HU"/>
              </w:rPr>
              <w:t xml:space="preserve"> ábra</w:t>
            </w:r>
          </w:p>
        </w:tc>
        <w:tc>
          <w:tcPr>
            <w:tcW w:w="4680" w:type="dxa"/>
            <w:gridSpan w:val="2"/>
            <w:vAlign w:val="center"/>
          </w:tcPr>
          <w:p w14:paraId="14383295" w14:textId="0AE4D7F5" w:rsidR="00393D36" w:rsidRPr="00D90198" w:rsidRDefault="00C65EB0" w:rsidP="00890558">
            <w:pPr>
              <w:rPr>
                <w:szCs w:val="22"/>
                <w:lang w:val="hu-HU"/>
              </w:rPr>
            </w:pPr>
            <w:r w:rsidRPr="00D90198">
              <w:rPr>
                <w:b/>
                <w:lang w:val="hu-HU"/>
              </w:rPr>
              <w:t>A2</w:t>
            </w:r>
            <w:r w:rsidR="00A72171" w:rsidRPr="00D90198">
              <w:rPr>
                <w:b/>
                <w:lang w:val="hu-HU"/>
              </w:rPr>
              <w:t>.</w:t>
            </w:r>
            <w:r w:rsidRPr="00D90198">
              <w:rPr>
                <w:b/>
                <w:lang w:val="hu-HU"/>
              </w:rPr>
              <w:t xml:space="preserve"> lépés</w:t>
            </w:r>
          </w:p>
          <w:p w14:paraId="4AF929A9" w14:textId="048F7384" w:rsidR="00393D36" w:rsidRPr="00D90198" w:rsidRDefault="00C65EB0" w:rsidP="00890558">
            <w:pPr>
              <w:rPr>
                <w:szCs w:val="22"/>
                <w:lang w:val="hu-HU"/>
              </w:rPr>
            </w:pPr>
            <w:r w:rsidRPr="00D90198">
              <w:rPr>
                <w:lang w:val="hu-HU"/>
              </w:rPr>
              <w:t xml:space="preserve">Nyomja be teljesen a </w:t>
            </w:r>
            <w:r w:rsidR="00913946" w:rsidRPr="00D90198">
              <w:rPr>
                <w:lang w:val="hu-HU"/>
              </w:rPr>
              <w:t>száj</w:t>
            </w:r>
            <w:r w:rsidRPr="00D90198">
              <w:rPr>
                <w:lang w:val="hu-HU"/>
              </w:rPr>
              <w:t>fecskendő dugattyúját</w:t>
            </w:r>
            <w:r w:rsidR="00913946" w:rsidRPr="00D90198">
              <w:rPr>
                <w:lang w:val="hu-HU"/>
              </w:rPr>
              <w:t xml:space="preserve"> a szájfecskendőben található levegő eltávolításához</w:t>
            </w:r>
            <w:r w:rsidRPr="00D90198">
              <w:rPr>
                <w:lang w:val="hu-HU"/>
              </w:rPr>
              <w:t xml:space="preserve"> (lásd</w:t>
            </w:r>
            <w:r w:rsidR="00AA672E" w:rsidRPr="00D90198">
              <w:rPr>
                <w:lang w:val="hu-HU"/>
              </w:rPr>
              <w:t xml:space="preserve"> </w:t>
            </w:r>
            <w:r w:rsidRPr="00D90198">
              <w:rPr>
                <w:lang w:val="hu-HU"/>
              </w:rPr>
              <w:t>C</w:t>
            </w:r>
            <w:r w:rsidR="007B4129" w:rsidRPr="00D90198">
              <w:rPr>
                <w:lang w:val="hu-HU"/>
              </w:rPr>
              <w:t>.</w:t>
            </w:r>
            <w:r w:rsidRPr="00D90198">
              <w:rPr>
                <w:lang w:val="hu-HU"/>
              </w:rPr>
              <w:t xml:space="preserve"> ábr</w:t>
            </w:r>
            <w:r w:rsidR="00AA672E" w:rsidRPr="00D90198">
              <w:rPr>
                <w:lang w:val="hu-HU"/>
              </w:rPr>
              <w:t>a</w:t>
            </w:r>
            <w:r w:rsidRPr="00D90198">
              <w:rPr>
                <w:lang w:val="hu-HU"/>
              </w:rPr>
              <w:t xml:space="preserve">). </w:t>
            </w:r>
          </w:p>
        </w:tc>
      </w:tr>
      <w:tr w:rsidR="00DD4BBF" w:rsidRPr="00D90198" w14:paraId="72B27A45" w14:textId="77777777" w:rsidTr="007A478A">
        <w:trPr>
          <w:cantSplit/>
        </w:trPr>
        <w:tc>
          <w:tcPr>
            <w:tcW w:w="4680" w:type="dxa"/>
            <w:vAlign w:val="center"/>
          </w:tcPr>
          <w:p w14:paraId="0D99162B" w14:textId="35870F3A" w:rsidR="00393D36" w:rsidRPr="00D90198" w:rsidRDefault="00DD3F96" w:rsidP="00890558">
            <w:pPr>
              <w:jc w:val="center"/>
              <w:rPr>
                <w:szCs w:val="22"/>
                <w:lang w:val="hu-HU"/>
              </w:rPr>
            </w:pPr>
            <w:r w:rsidRPr="00D90198">
              <w:rPr>
                <w:noProof/>
                <w:szCs w:val="22"/>
                <w:lang w:eastAsia="en-US"/>
              </w:rPr>
              <w:drawing>
                <wp:inline distT="0" distB="0" distL="0" distR="0" wp14:anchorId="202CF65E" wp14:editId="231D3A48">
                  <wp:extent cx="2505710" cy="1674495"/>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710" cy="1674495"/>
                          </a:xfrm>
                          <a:prstGeom prst="rect">
                            <a:avLst/>
                          </a:prstGeom>
                          <a:noFill/>
                          <a:ln>
                            <a:noFill/>
                          </a:ln>
                        </pic:spPr>
                      </pic:pic>
                    </a:graphicData>
                  </a:graphic>
                </wp:inline>
              </w:drawing>
            </w:r>
          </w:p>
          <w:p w14:paraId="44F41622" w14:textId="2657FF94" w:rsidR="00393D36" w:rsidRPr="00D90198" w:rsidRDefault="00C65EB0" w:rsidP="00890558">
            <w:pPr>
              <w:jc w:val="center"/>
              <w:rPr>
                <w:szCs w:val="22"/>
                <w:lang w:val="hu-HU"/>
              </w:rPr>
            </w:pPr>
            <w:r w:rsidRPr="00D90198">
              <w:rPr>
                <w:lang w:val="hu-HU"/>
              </w:rPr>
              <w:t>D</w:t>
            </w:r>
            <w:r w:rsidR="007B4129" w:rsidRPr="00D90198">
              <w:rPr>
                <w:lang w:val="hu-HU"/>
              </w:rPr>
              <w:t>.</w:t>
            </w:r>
            <w:r w:rsidRPr="00D90198">
              <w:rPr>
                <w:lang w:val="hu-HU"/>
              </w:rPr>
              <w:t xml:space="preserve"> ábra</w:t>
            </w:r>
          </w:p>
          <w:p w14:paraId="6301FE20" w14:textId="77777777" w:rsidR="00393D36" w:rsidRPr="00D90198" w:rsidRDefault="00393D36" w:rsidP="00890558">
            <w:pPr>
              <w:jc w:val="center"/>
              <w:rPr>
                <w:szCs w:val="22"/>
                <w:lang w:val="hu-HU"/>
              </w:rPr>
            </w:pPr>
          </w:p>
        </w:tc>
        <w:tc>
          <w:tcPr>
            <w:tcW w:w="4680" w:type="dxa"/>
            <w:gridSpan w:val="2"/>
            <w:vAlign w:val="center"/>
          </w:tcPr>
          <w:p w14:paraId="5E7F016B" w14:textId="29826837" w:rsidR="00393D36" w:rsidRPr="00D90198" w:rsidRDefault="00C65EB0" w:rsidP="00890558">
            <w:pPr>
              <w:rPr>
                <w:b/>
                <w:szCs w:val="22"/>
                <w:lang w:val="hu-HU"/>
              </w:rPr>
            </w:pPr>
            <w:r w:rsidRPr="00D90198">
              <w:rPr>
                <w:b/>
                <w:lang w:val="hu-HU"/>
              </w:rPr>
              <w:t>A3</w:t>
            </w:r>
            <w:r w:rsidR="00A72171" w:rsidRPr="00D90198">
              <w:rPr>
                <w:b/>
                <w:lang w:val="hu-HU"/>
              </w:rPr>
              <w:t>.</w:t>
            </w:r>
            <w:r w:rsidRPr="00D90198">
              <w:rPr>
                <w:b/>
                <w:lang w:val="hu-HU"/>
              </w:rPr>
              <w:t xml:space="preserve"> lépés</w:t>
            </w:r>
          </w:p>
          <w:p w14:paraId="49664002" w14:textId="12A89CA5" w:rsidR="00393D36" w:rsidRPr="00D90198" w:rsidRDefault="00913946" w:rsidP="00890558">
            <w:pPr>
              <w:rPr>
                <w:szCs w:val="22"/>
                <w:lang w:val="hu-HU"/>
              </w:rPr>
            </w:pPr>
            <w:r w:rsidRPr="00D90198">
              <w:rPr>
                <w:lang w:val="hu-HU"/>
              </w:rPr>
              <w:t>A palackot függőleges helyzetben tartva helyezze be a fecskendő hegyét a</w:t>
            </w:r>
            <w:r w:rsidR="00AA672E" w:rsidRPr="00D90198">
              <w:rPr>
                <w:lang w:val="hu-HU"/>
              </w:rPr>
              <w:t>z</w:t>
            </w:r>
            <w:r w:rsidRPr="00D90198">
              <w:rPr>
                <w:lang w:val="hu-HU"/>
              </w:rPr>
              <w:t xml:space="preserve"> </w:t>
            </w:r>
            <w:r w:rsidR="00AA672E" w:rsidRPr="00D90198">
              <w:rPr>
                <w:lang w:val="hu-HU"/>
              </w:rPr>
              <w:t>üveg-</w:t>
            </w:r>
            <w:r w:rsidRPr="00D90198">
              <w:rPr>
                <w:lang w:val="hu-HU"/>
              </w:rPr>
              <w:t xml:space="preserve">adapterbe </w:t>
            </w:r>
            <w:r w:rsidR="00C65EB0" w:rsidRPr="00D90198">
              <w:rPr>
                <w:lang w:val="hu-HU"/>
              </w:rPr>
              <w:t>(lásd D</w:t>
            </w:r>
            <w:r w:rsidR="007B4129" w:rsidRPr="00D90198">
              <w:rPr>
                <w:lang w:val="hu-HU"/>
              </w:rPr>
              <w:t>.</w:t>
            </w:r>
            <w:r w:rsidR="00C65EB0" w:rsidRPr="00D90198">
              <w:rPr>
                <w:lang w:val="hu-HU"/>
              </w:rPr>
              <w:t xml:space="preserve"> ábr</w:t>
            </w:r>
            <w:r w:rsidR="00AA672E" w:rsidRPr="00D90198">
              <w:rPr>
                <w:lang w:val="hu-HU"/>
              </w:rPr>
              <w:t>a</w:t>
            </w:r>
            <w:r w:rsidR="00C65EB0" w:rsidRPr="00D90198">
              <w:rPr>
                <w:lang w:val="hu-HU"/>
              </w:rPr>
              <w:t>).</w:t>
            </w:r>
          </w:p>
        </w:tc>
      </w:tr>
      <w:tr w:rsidR="00DD4BBF" w:rsidRPr="00D90198" w14:paraId="7BC071D6" w14:textId="77777777" w:rsidTr="007A478A">
        <w:trPr>
          <w:cantSplit/>
        </w:trPr>
        <w:tc>
          <w:tcPr>
            <w:tcW w:w="4680" w:type="dxa"/>
            <w:vAlign w:val="center"/>
          </w:tcPr>
          <w:p w14:paraId="44099856" w14:textId="701F9DC7" w:rsidR="00393D36" w:rsidRPr="00D90198" w:rsidRDefault="00DD3F96" w:rsidP="00890558">
            <w:pPr>
              <w:jc w:val="center"/>
              <w:rPr>
                <w:szCs w:val="22"/>
                <w:lang w:val="hu-HU"/>
              </w:rPr>
            </w:pPr>
            <w:r w:rsidRPr="00D90198">
              <w:rPr>
                <w:noProof/>
                <w:szCs w:val="22"/>
                <w:lang w:eastAsia="en-US"/>
              </w:rPr>
              <w:drawing>
                <wp:inline distT="0" distB="0" distL="0" distR="0" wp14:anchorId="1D7ABE6A" wp14:editId="69BC1933">
                  <wp:extent cx="1454785" cy="165036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4785" cy="1650365"/>
                          </a:xfrm>
                          <a:prstGeom prst="rect">
                            <a:avLst/>
                          </a:prstGeom>
                          <a:noFill/>
                          <a:ln>
                            <a:noFill/>
                          </a:ln>
                        </pic:spPr>
                      </pic:pic>
                    </a:graphicData>
                  </a:graphic>
                </wp:inline>
              </w:drawing>
            </w:r>
          </w:p>
          <w:p w14:paraId="3F25EB0B" w14:textId="18F49A7F" w:rsidR="00393D36" w:rsidRPr="00D90198" w:rsidRDefault="00C65EB0" w:rsidP="00890558">
            <w:pPr>
              <w:jc w:val="center"/>
              <w:rPr>
                <w:szCs w:val="22"/>
                <w:lang w:val="hu-HU"/>
              </w:rPr>
            </w:pPr>
            <w:r w:rsidRPr="00D90198">
              <w:rPr>
                <w:lang w:val="hu-HU"/>
              </w:rPr>
              <w:t>E</w:t>
            </w:r>
            <w:r w:rsidR="007B4129" w:rsidRPr="00D90198">
              <w:rPr>
                <w:lang w:val="hu-HU"/>
              </w:rPr>
              <w:t>.</w:t>
            </w:r>
            <w:r w:rsidRPr="00D90198">
              <w:rPr>
                <w:lang w:val="hu-HU"/>
              </w:rPr>
              <w:t xml:space="preserve"> ábra</w:t>
            </w:r>
          </w:p>
        </w:tc>
        <w:tc>
          <w:tcPr>
            <w:tcW w:w="4680" w:type="dxa"/>
            <w:gridSpan w:val="2"/>
            <w:vAlign w:val="center"/>
          </w:tcPr>
          <w:p w14:paraId="2CB6C9A2" w14:textId="3992E43D" w:rsidR="00393D36" w:rsidRPr="00D90198" w:rsidRDefault="00C65EB0" w:rsidP="00890558">
            <w:pPr>
              <w:rPr>
                <w:b/>
                <w:szCs w:val="22"/>
                <w:lang w:val="hu-HU"/>
              </w:rPr>
            </w:pPr>
            <w:r w:rsidRPr="00D90198">
              <w:rPr>
                <w:b/>
                <w:lang w:val="hu-HU"/>
              </w:rPr>
              <w:t>A4</w:t>
            </w:r>
            <w:r w:rsidR="00A72171" w:rsidRPr="00D90198">
              <w:rPr>
                <w:b/>
                <w:lang w:val="hu-HU"/>
              </w:rPr>
              <w:t>.</w:t>
            </w:r>
            <w:r w:rsidRPr="00D90198">
              <w:rPr>
                <w:b/>
                <w:lang w:val="hu-HU"/>
              </w:rPr>
              <w:t xml:space="preserve"> lépés</w:t>
            </w:r>
          </w:p>
          <w:p w14:paraId="7B620E03" w14:textId="022BB205" w:rsidR="00393D36" w:rsidRPr="00D90198" w:rsidRDefault="00C65EB0" w:rsidP="00890558">
            <w:pPr>
              <w:rPr>
                <w:szCs w:val="22"/>
                <w:lang w:val="hu-HU"/>
              </w:rPr>
            </w:pPr>
            <w:r w:rsidRPr="00D90198">
              <w:rPr>
                <w:lang w:val="hu-HU"/>
              </w:rPr>
              <w:t>Óvatosan fordítsa az üvege</w:t>
            </w:r>
            <w:r w:rsidR="008A3556" w:rsidRPr="00D90198">
              <w:rPr>
                <w:lang w:val="hu-HU"/>
              </w:rPr>
              <w:t>t</w:t>
            </w:r>
            <w:r w:rsidRPr="00D90198">
              <w:rPr>
                <w:lang w:val="hu-HU"/>
              </w:rPr>
              <w:t xml:space="preserve"> fejjel lefelé úgy, hogy közben a fecskendő </w:t>
            </w:r>
            <w:r w:rsidR="00913946" w:rsidRPr="00D90198">
              <w:rPr>
                <w:lang w:val="hu-HU"/>
              </w:rPr>
              <w:t xml:space="preserve">hegyét </w:t>
            </w:r>
            <w:r w:rsidRPr="00D90198">
              <w:rPr>
                <w:lang w:val="hu-HU"/>
              </w:rPr>
              <w:t xml:space="preserve">végig </w:t>
            </w:r>
            <w:r w:rsidR="00913946" w:rsidRPr="00D90198">
              <w:rPr>
                <w:lang w:val="hu-HU"/>
              </w:rPr>
              <w:t xml:space="preserve">stabilan </w:t>
            </w:r>
            <w:r w:rsidRPr="00D90198">
              <w:rPr>
                <w:lang w:val="hu-HU"/>
              </w:rPr>
              <w:t>a</w:t>
            </w:r>
            <w:r w:rsidR="00AA672E" w:rsidRPr="00D90198">
              <w:rPr>
                <w:lang w:val="hu-HU"/>
              </w:rPr>
              <w:t>z</w:t>
            </w:r>
            <w:r w:rsidRPr="00D90198">
              <w:rPr>
                <w:lang w:val="hu-HU"/>
              </w:rPr>
              <w:t xml:space="preserve"> </w:t>
            </w:r>
            <w:r w:rsidR="00AA672E" w:rsidRPr="00D90198">
              <w:rPr>
                <w:lang w:val="hu-HU"/>
              </w:rPr>
              <w:t>üveg</w:t>
            </w:r>
            <w:r w:rsidR="00A72171" w:rsidRPr="00D90198">
              <w:rPr>
                <w:lang w:val="hu-HU"/>
              </w:rPr>
              <w:t xml:space="preserve"> </w:t>
            </w:r>
            <w:r w:rsidRPr="00D90198">
              <w:rPr>
                <w:lang w:val="hu-HU"/>
              </w:rPr>
              <w:t>adapterben tartja (lásd E</w:t>
            </w:r>
            <w:r w:rsidR="007B4129" w:rsidRPr="00D90198">
              <w:rPr>
                <w:lang w:val="hu-HU"/>
              </w:rPr>
              <w:t>.</w:t>
            </w:r>
            <w:r w:rsidRPr="00D90198">
              <w:rPr>
                <w:lang w:val="hu-HU"/>
              </w:rPr>
              <w:t xml:space="preserve"> ábr</w:t>
            </w:r>
            <w:r w:rsidR="00AA672E" w:rsidRPr="00D90198">
              <w:rPr>
                <w:lang w:val="hu-HU"/>
              </w:rPr>
              <w:t>a</w:t>
            </w:r>
            <w:r w:rsidRPr="00D90198">
              <w:rPr>
                <w:lang w:val="hu-HU"/>
              </w:rPr>
              <w:t>).</w:t>
            </w:r>
          </w:p>
        </w:tc>
      </w:tr>
      <w:tr w:rsidR="00DD4BBF" w:rsidRPr="00D90198" w14:paraId="6432CD68" w14:textId="77777777" w:rsidTr="007A478A">
        <w:trPr>
          <w:cantSplit/>
        </w:trPr>
        <w:tc>
          <w:tcPr>
            <w:tcW w:w="4680" w:type="dxa"/>
            <w:vAlign w:val="center"/>
          </w:tcPr>
          <w:p w14:paraId="20DC1C8D" w14:textId="72EA6AF1" w:rsidR="00393D36" w:rsidRPr="00D90198" w:rsidRDefault="00DD3F96" w:rsidP="00244A94">
            <w:pPr>
              <w:jc w:val="center"/>
              <w:rPr>
                <w:szCs w:val="22"/>
                <w:lang w:val="hu-HU"/>
              </w:rPr>
            </w:pPr>
            <w:r w:rsidRPr="00D90198">
              <w:rPr>
                <w:noProof/>
                <w:szCs w:val="22"/>
                <w:lang w:eastAsia="en-US"/>
              </w:rPr>
              <w:lastRenderedPageBreak/>
              <w:drawing>
                <wp:inline distT="0" distB="0" distL="0" distR="0" wp14:anchorId="29EAC6C9" wp14:editId="4DA9AA06">
                  <wp:extent cx="2553335" cy="179895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b="5618"/>
                          <a:stretch>
                            <a:fillRect/>
                          </a:stretch>
                        </pic:blipFill>
                        <pic:spPr bwMode="auto">
                          <a:xfrm>
                            <a:off x="0" y="0"/>
                            <a:ext cx="2553335" cy="1798955"/>
                          </a:xfrm>
                          <a:prstGeom prst="rect">
                            <a:avLst/>
                          </a:prstGeom>
                          <a:noFill/>
                          <a:ln>
                            <a:noFill/>
                          </a:ln>
                        </pic:spPr>
                      </pic:pic>
                    </a:graphicData>
                  </a:graphic>
                </wp:inline>
              </w:drawing>
            </w:r>
          </w:p>
          <w:p w14:paraId="373FFFCD" w14:textId="7F6F3A3C" w:rsidR="00393D36" w:rsidRPr="00D90198" w:rsidRDefault="00C65EB0" w:rsidP="00244A94">
            <w:pPr>
              <w:jc w:val="center"/>
              <w:rPr>
                <w:szCs w:val="22"/>
                <w:lang w:val="hu-HU"/>
              </w:rPr>
            </w:pPr>
            <w:r w:rsidRPr="00D90198">
              <w:rPr>
                <w:lang w:val="hu-HU"/>
              </w:rPr>
              <w:t>F</w:t>
            </w:r>
            <w:r w:rsidR="00913946" w:rsidRPr="00D90198">
              <w:rPr>
                <w:lang w:val="hu-HU"/>
              </w:rPr>
              <w:t>.</w:t>
            </w:r>
            <w:r w:rsidRPr="00D90198">
              <w:rPr>
                <w:lang w:val="hu-HU"/>
              </w:rPr>
              <w:t xml:space="preserve"> ábra</w:t>
            </w:r>
          </w:p>
        </w:tc>
        <w:tc>
          <w:tcPr>
            <w:tcW w:w="4680" w:type="dxa"/>
            <w:gridSpan w:val="2"/>
            <w:vAlign w:val="center"/>
          </w:tcPr>
          <w:p w14:paraId="2D452641" w14:textId="76843165" w:rsidR="00393D36" w:rsidRPr="00D90198" w:rsidRDefault="00C65EB0" w:rsidP="00244A94">
            <w:pPr>
              <w:rPr>
                <w:b/>
                <w:szCs w:val="22"/>
                <w:lang w:val="hu-HU"/>
              </w:rPr>
            </w:pPr>
            <w:r w:rsidRPr="00D90198">
              <w:rPr>
                <w:b/>
                <w:lang w:val="hu-HU"/>
              </w:rPr>
              <w:t>A5</w:t>
            </w:r>
            <w:r w:rsidR="00A72171" w:rsidRPr="00D90198">
              <w:rPr>
                <w:b/>
                <w:lang w:val="hu-HU"/>
              </w:rPr>
              <w:t>.</w:t>
            </w:r>
            <w:r w:rsidRPr="00D90198">
              <w:rPr>
                <w:b/>
                <w:lang w:val="hu-HU"/>
              </w:rPr>
              <w:t xml:space="preserve"> lépés</w:t>
            </w:r>
          </w:p>
          <w:p w14:paraId="50D949BA" w14:textId="38A53ABE" w:rsidR="00393D36" w:rsidRPr="00D90198" w:rsidRDefault="00913946" w:rsidP="00244A94">
            <w:pPr>
              <w:rPr>
                <w:szCs w:val="22"/>
                <w:lang w:val="hu-HU"/>
              </w:rPr>
            </w:pPr>
            <w:r w:rsidRPr="00D90198">
              <w:rPr>
                <w:lang w:val="hu-HU"/>
              </w:rPr>
              <w:t xml:space="preserve">A dugattyú lassú visszahúzásával szívja fel az </w:t>
            </w:r>
            <w:r w:rsidR="00154E77" w:rsidRPr="00D90198">
              <w:rPr>
                <w:lang w:val="hu-HU"/>
              </w:rPr>
              <w:t>Evrysdi dózisát</w:t>
            </w:r>
            <w:r w:rsidRPr="00D90198">
              <w:rPr>
                <w:lang w:val="hu-HU"/>
              </w:rPr>
              <w:t>. A fekete dugattyúütköző tetejének egy vonalba kell esnie a szájfecskendőn található, az előírt napi adagolási térfogatnak megfelelő milliliter jelöléssel</w:t>
            </w:r>
            <w:r w:rsidRPr="00D90198" w:rsidDel="00913946">
              <w:rPr>
                <w:lang w:val="hu-HU"/>
              </w:rPr>
              <w:t xml:space="preserve"> </w:t>
            </w:r>
            <w:r w:rsidR="00C65EB0" w:rsidRPr="00D90198">
              <w:rPr>
                <w:lang w:val="hu-HU"/>
              </w:rPr>
              <w:t>(lásd F</w:t>
            </w:r>
            <w:r w:rsidRPr="00D90198">
              <w:rPr>
                <w:lang w:val="hu-HU"/>
              </w:rPr>
              <w:t>.</w:t>
            </w:r>
            <w:r w:rsidR="00682F43" w:rsidRPr="00D90198">
              <w:rPr>
                <w:lang w:val="hu-HU"/>
              </w:rPr>
              <w:t> </w:t>
            </w:r>
            <w:r w:rsidR="00C65EB0" w:rsidRPr="00D90198">
              <w:rPr>
                <w:lang w:val="hu-HU"/>
              </w:rPr>
              <w:t>ábr</w:t>
            </w:r>
            <w:r w:rsidR="00AA672E" w:rsidRPr="00D90198">
              <w:rPr>
                <w:lang w:val="hu-HU"/>
              </w:rPr>
              <w:t>a</w:t>
            </w:r>
            <w:r w:rsidR="00C65EB0" w:rsidRPr="00D90198">
              <w:rPr>
                <w:lang w:val="hu-HU"/>
              </w:rPr>
              <w:t>).</w:t>
            </w:r>
          </w:p>
          <w:p w14:paraId="3AEE54AA" w14:textId="4E1AEF3A" w:rsidR="00393D36" w:rsidRPr="00D90198" w:rsidRDefault="00913946" w:rsidP="00244A94">
            <w:pPr>
              <w:rPr>
                <w:szCs w:val="22"/>
                <w:lang w:val="hu-HU"/>
              </w:rPr>
            </w:pPr>
            <w:r w:rsidRPr="00D90198">
              <w:rPr>
                <w:lang w:val="hu-HU"/>
              </w:rPr>
              <w:t xml:space="preserve">A megfelelő adag felszívása után </w:t>
            </w:r>
            <w:r w:rsidRPr="00D90198">
              <w:rPr>
                <w:b/>
                <w:lang w:val="hu-HU"/>
              </w:rPr>
              <w:t>tartsa ebben a helyzetben a dugattyút, hogy az ne tudjon elmozdulni</w:t>
            </w:r>
            <w:r w:rsidRPr="00D90198">
              <w:rPr>
                <w:bCs/>
                <w:lang w:val="hu-HU"/>
              </w:rPr>
              <w:t>.</w:t>
            </w:r>
          </w:p>
        </w:tc>
      </w:tr>
      <w:tr w:rsidR="00DD4BBF" w:rsidRPr="00D90198" w14:paraId="636C5E5F" w14:textId="77777777" w:rsidTr="007A478A">
        <w:trPr>
          <w:cantSplit/>
        </w:trPr>
        <w:tc>
          <w:tcPr>
            <w:tcW w:w="4680" w:type="dxa"/>
            <w:vAlign w:val="center"/>
          </w:tcPr>
          <w:p w14:paraId="0BFEEBD8" w14:textId="4421087C" w:rsidR="00393D36" w:rsidRPr="00D90198" w:rsidRDefault="00DD3F96" w:rsidP="00244A94">
            <w:pPr>
              <w:jc w:val="center"/>
              <w:rPr>
                <w:szCs w:val="22"/>
                <w:lang w:val="hu-HU"/>
              </w:rPr>
            </w:pPr>
            <w:r w:rsidRPr="00D90198">
              <w:rPr>
                <w:noProof/>
                <w:szCs w:val="22"/>
                <w:lang w:eastAsia="en-US"/>
              </w:rPr>
              <w:drawing>
                <wp:inline distT="0" distB="0" distL="0" distR="0" wp14:anchorId="2405D055" wp14:editId="321AAB0E">
                  <wp:extent cx="2743200" cy="189420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894205"/>
                          </a:xfrm>
                          <a:prstGeom prst="rect">
                            <a:avLst/>
                          </a:prstGeom>
                          <a:noFill/>
                          <a:ln>
                            <a:noFill/>
                          </a:ln>
                        </pic:spPr>
                      </pic:pic>
                    </a:graphicData>
                  </a:graphic>
                </wp:inline>
              </w:drawing>
            </w:r>
          </w:p>
          <w:p w14:paraId="4DAA87DF" w14:textId="6919F94B" w:rsidR="00393D36" w:rsidRPr="00D90198" w:rsidRDefault="00C65EB0" w:rsidP="00244A94">
            <w:pPr>
              <w:jc w:val="center"/>
              <w:rPr>
                <w:szCs w:val="22"/>
                <w:lang w:val="hu-HU"/>
              </w:rPr>
            </w:pPr>
            <w:r w:rsidRPr="00D90198">
              <w:rPr>
                <w:lang w:val="hu-HU"/>
              </w:rPr>
              <w:t>G</w:t>
            </w:r>
            <w:r w:rsidR="00913946" w:rsidRPr="00D90198">
              <w:rPr>
                <w:lang w:val="hu-HU"/>
              </w:rPr>
              <w:t>.</w:t>
            </w:r>
            <w:r w:rsidRPr="00D90198">
              <w:rPr>
                <w:lang w:val="hu-HU"/>
              </w:rPr>
              <w:t xml:space="preserve"> ábra</w:t>
            </w:r>
          </w:p>
        </w:tc>
        <w:tc>
          <w:tcPr>
            <w:tcW w:w="4680" w:type="dxa"/>
            <w:gridSpan w:val="2"/>
            <w:vAlign w:val="center"/>
          </w:tcPr>
          <w:p w14:paraId="222B5E04" w14:textId="4867F13E" w:rsidR="00393D36" w:rsidRPr="00D90198" w:rsidRDefault="00C65EB0" w:rsidP="00244A94">
            <w:pPr>
              <w:rPr>
                <w:b/>
                <w:szCs w:val="22"/>
                <w:lang w:val="hu-HU"/>
              </w:rPr>
            </w:pPr>
            <w:r w:rsidRPr="00D90198">
              <w:rPr>
                <w:b/>
                <w:lang w:val="hu-HU"/>
              </w:rPr>
              <w:t>A6</w:t>
            </w:r>
            <w:r w:rsidR="00A72171" w:rsidRPr="00D90198">
              <w:rPr>
                <w:b/>
                <w:lang w:val="hu-HU"/>
              </w:rPr>
              <w:t>.</w:t>
            </w:r>
            <w:r w:rsidRPr="00D90198">
              <w:rPr>
                <w:b/>
                <w:lang w:val="hu-HU"/>
              </w:rPr>
              <w:t xml:space="preserve"> lépés</w:t>
            </w:r>
          </w:p>
          <w:p w14:paraId="74C2776C" w14:textId="107A49FB" w:rsidR="00393D36" w:rsidRPr="00D90198" w:rsidRDefault="00C65EB0" w:rsidP="00244A94">
            <w:pPr>
              <w:rPr>
                <w:szCs w:val="22"/>
                <w:lang w:val="hu-HU"/>
              </w:rPr>
            </w:pPr>
            <w:r w:rsidRPr="00D90198">
              <w:rPr>
                <w:b/>
                <w:lang w:val="hu-HU"/>
              </w:rPr>
              <w:t xml:space="preserve">Továbbra is tartsa </w:t>
            </w:r>
            <w:r w:rsidR="00AA672E" w:rsidRPr="00D90198">
              <w:rPr>
                <w:b/>
                <w:lang w:val="hu-HU"/>
              </w:rPr>
              <w:t xml:space="preserve">ebben a helyzetben </w:t>
            </w:r>
            <w:r w:rsidRPr="00D90198">
              <w:rPr>
                <w:b/>
                <w:lang w:val="hu-HU"/>
              </w:rPr>
              <w:t>a dugattyút, nehogy elmozduljon.</w:t>
            </w:r>
            <w:r w:rsidRPr="00D90198">
              <w:rPr>
                <w:lang w:val="hu-HU"/>
              </w:rPr>
              <w:t xml:space="preserve"> Hagyja a </w:t>
            </w:r>
            <w:r w:rsidR="00705249" w:rsidRPr="00D90198">
              <w:rPr>
                <w:lang w:val="hu-HU"/>
              </w:rPr>
              <w:t>szájfecskendő</w:t>
            </w:r>
            <w:r w:rsidRPr="00D90198">
              <w:rPr>
                <w:lang w:val="hu-HU"/>
              </w:rPr>
              <w:t xml:space="preserve">t a </w:t>
            </w:r>
            <w:r w:rsidR="00AA672E" w:rsidRPr="00D90198">
              <w:rPr>
                <w:lang w:val="hu-HU"/>
              </w:rPr>
              <w:t xml:space="preserve">palack </w:t>
            </w:r>
            <w:r w:rsidRPr="00D90198">
              <w:rPr>
                <w:lang w:val="hu-HU"/>
              </w:rPr>
              <w:t>adapter</w:t>
            </w:r>
            <w:r w:rsidR="00AA672E" w:rsidRPr="00D90198">
              <w:rPr>
                <w:lang w:val="hu-HU"/>
              </w:rPr>
              <w:t>é</w:t>
            </w:r>
            <w:r w:rsidRPr="00D90198">
              <w:rPr>
                <w:lang w:val="hu-HU"/>
              </w:rPr>
              <w:t xml:space="preserve">ben, és fordítsa az üveget </w:t>
            </w:r>
            <w:r w:rsidR="00154E77" w:rsidRPr="00D90198">
              <w:rPr>
                <w:lang w:val="hu-HU"/>
              </w:rPr>
              <w:t>függőleges helyzetbe</w:t>
            </w:r>
            <w:r w:rsidRPr="00D90198">
              <w:rPr>
                <w:lang w:val="hu-HU"/>
              </w:rPr>
              <w:t xml:space="preserve">. Helyezze az üveget vízszintes felületre. Távolítsa el a </w:t>
            </w:r>
            <w:r w:rsidR="00705249" w:rsidRPr="00D90198">
              <w:rPr>
                <w:lang w:val="hu-HU"/>
              </w:rPr>
              <w:t>szájfecskendő</w:t>
            </w:r>
            <w:r w:rsidRPr="00D90198">
              <w:rPr>
                <w:lang w:val="hu-HU"/>
              </w:rPr>
              <w:t>t a</w:t>
            </w:r>
            <w:r w:rsidR="00AA672E" w:rsidRPr="00D90198">
              <w:rPr>
                <w:lang w:val="hu-HU"/>
              </w:rPr>
              <w:t>z</w:t>
            </w:r>
            <w:r w:rsidRPr="00D90198">
              <w:rPr>
                <w:lang w:val="hu-HU"/>
              </w:rPr>
              <w:t xml:space="preserve"> </w:t>
            </w:r>
            <w:r w:rsidR="00AA672E" w:rsidRPr="00D90198">
              <w:rPr>
                <w:lang w:val="hu-HU"/>
              </w:rPr>
              <w:t>üveg</w:t>
            </w:r>
            <w:r w:rsidR="00154E77" w:rsidRPr="00D90198">
              <w:rPr>
                <w:lang w:val="hu-HU"/>
              </w:rPr>
              <w:t xml:space="preserve"> </w:t>
            </w:r>
            <w:r w:rsidRPr="00D90198">
              <w:rPr>
                <w:lang w:val="hu-HU"/>
              </w:rPr>
              <w:t xml:space="preserve">adapterből úgy, hogy a </w:t>
            </w:r>
            <w:r w:rsidR="00705249" w:rsidRPr="00D90198">
              <w:rPr>
                <w:lang w:val="hu-HU"/>
              </w:rPr>
              <w:t>szájfecskendő</w:t>
            </w:r>
            <w:r w:rsidRPr="00D90198">
              <w:rPr>
                <w:lang w:val="hu-HU"/>
              </w:rPr>
              <w:t>t finoman felfelé húzza (lásd G</w:t>
            </w:r>
            <w:r w:rsidR="00AA672E" w:rsidRPr="00D90198">
              <w:rPr>
                <w:lang w:val="hu-HU"/>
              </w:rPr>
              <w:t>.</w:t>
            </w:r>
            <w:r w:rsidRPr="00D90198">
              <w:rPr>
                <w:lang w:val="hu-HU"/>
              </w:rPr>
              <w:t xml:space="preserve"> ábra). </w:t>
            </w:r>
          </w:p>
        </w:tc>
      </w:tr>
      <w:tr w:rsidR="00DD4BBF" w:rsidRPr="00D90198" w14:paraId="5FFB3848" w14:textId="77777777" w:rsidTr="007A478A">
        <w:trPr>
          <w:cantSplit/>
        </w:trPr>
        <w:tc>
          <w:tcPr>
            <w:tcW w:w="4680" w:type="dxa"/>
            <w:vAlign w:val="center"/>
          </w:tcPr>
          <w:p w14:paraId="4F6D5154" w14:textId="1BDF5A47" w:rsidR="00393D36" w:rsidRPr="00D90198" w:rsidRDefault="00DD3F96" w:rsidP="00244A94">
            <w:pPr>
              <w:jc w:val="center"/>
              <w:rPr>
                <w:szCs w:val="22"/>
                <w:lang w:val="hu-HU"/>
              </w:rPr>
            </w:pPr>
            <w:r w:rsidRPr="00D90198">
              <w:rPr>
                <w:noProof/>
                <w:szCs w:val="22"/>
                <w:lang w:eastAsia="en-US"/>
              </w:rPr>
              <w:drawing>
                <wp:inline distT="0" distB="0" distL="0" distR="0" wp14:anchorId="30A52E76" wp14:editId="5490AF80">
                  <wp:extent cx="2672080" cy="1858645"/>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l="14366" b="19794"/>
                          <a:stretch>
                            <a:fillRect/>
                          </a:stretch>
                        </pic:blipFill>
                        <pic:spPr bwMode="auto">
                          <a:xfrm>
                            <a:off x="0" y="0"/>
                            <a:ext cx="2672080" cy="1858645"/>
                          </a:xfrm>
                          <a:prstGeom prst="rect">
                            <a:avLst/>
                          </a:prstGeom>
                          <a:noFill/>
                          <a:ln>
                            <a:noFill/>
                          </a:ln>
                        </pic:spPr>
                      </pic:pic>
                    </a:graphicData>
                  </a:graphic>
                </wp:inline>
              </w:drawing>
            </w:r>
          </w:p>
          <w:p w14:paraId="2FD5F628" w14:textId="247DA8DC" w:rsidR="00393D36" w:rsidRPr="00D90198" w:rsidRDefault="00C65EB0" w:rsidP="00244A94">
            <w:pPr>
              <w:jc w:val="center"/>
              <w:rPr>
                <w:szCs w:val="22"/>
                <w:lang w:val="hu-HU"/>
              </w:rPr>
            </w:pPr>
            <w:r w:rsidRPr="00D90198">
              <w:rPr>
                <w:lang w:val="hu-HU"/>
              </w:rPr>
              <w:t>H</w:t>
            </w:r>
            <w:r w:rsidR="00913946" w:rsidRPr="00D90198">
              <w:rPr>
                <w:lang w:val="hu-HU"/>
              </w:rPr>
              <w:t>.</w:t>
            </w:r>
            <w:r w:rsidRPr="00D90198">
              <w:rPr>
                <w:lang w:val="hu-HU"/>
              </w:rPr>
              <w:t xml:space="preserve"> ábra</w:t>
            </w:r>
          </w:p>
        </w:tc>
        <w:tc>
          <w:tcPr>
            <w:tcW w:w="4680" w:type="dxa"/>
            <w:gridSpan w:val="2"/>
            <w:vAlign w:val="center"/>
          </w:tcPr>
          <w:p w14:paraId="3E5132ED" w14:textId="569EB39C" w:rsidR="00393D36" w:rsidRPr="00D90198" w:rsidRDefault="00C65EB0" w:rsidP="00244A94">
            <w:pPr>
              <w:rPr>
                <w:b/>
                <w:szCs w:val="22"/>
                <w:lang w:val="hu-HU"/>
              </w:rPr>
            </w:pPr>
            <w:r w:rsidRPr="00D90198">
              <w:rPr>
                <w:b/>
                <w:lang w:val="hu-HU"/>
              </w:rPr>
              <w:t>A7</w:t>
            </w:r>
            <w:r w:rsidR="00A72171" w:rsidRPr="00D90198">
              <w:rPr>
                <w:b/>
                <w:lang w:val="hu-HU"/>
              </w:rPr>
              <w:t>.</w:t>
            </w:r>
            <w:r w:rsidRPr="00D90198">
              <w:rPr>
                <w:b/>
                <w:lang w:val="hu-HU"/>
              </w:rPr>
              <w:t xml:space="preserve"> lépés</w:t>
            </w:r>
          </w:p>
          <w:p w14:paraId="4C1B7222" w14:textId="135334DE" w:rsidR="00393D36" w:rsidRPr="00D90198" w:rsidRDefault="00C65EB0" w:rsidP="00244A94">
            <w:pPr>
              <w:rPr>
                <w:szCs w:val="22"/>
                <w:lang w:val="hu-HU"/>
              </w:rPr>
            </w:pPr>
            <w:r w:rsidRPr="00D90198">
              <w:rPr>
                <w:lang w:val="hu-HU"/>
              </w:rPr>
              <w:t xml:space="preserve">Tartsa a </w:t>
            </w:r>
            <w:r w:rsidR="00705249" w:rsidRPr="00D90198">
              <w:rPr>
                <w:lang w:val="hu-HU"/>
              </w:rPr>
              <w:t>szájfecskendő</w:t>
            </w:r>
            <w:r w:rsidRPr="00D90198">
              <w:rPr>
                <w:lang w:val="hu-HU"/>
              </w:rPr>
              <w:t xml:space="preserve">t a fecskendő </w:t>
            </w:r>
            <w:r w:rsidR="007D09BD" w:rsidRPr="00D90198">
              <w:rPr>
                <w:lang w:val="hu-HU"/>
              </w:rPr>
              <w:t xml:space="preserve">hegyével </w:t>
            </w:r>
            <w:r w:rsidRPr="00D90198">
              <w:rPr>
                <w:lang w:val="hu-HU"/>
              </w:rPr>
              <w:t xml:space="preserve">felfelé. Ellenőrizze a </w:t>
            </w:r>
            <w:r w:rsidR="00705249" w:rsidRPr="00D90198">
              <w:rPr>
                <w:lang w:val="hu-HU"/>
              </w:rPr>
              <w:t>szájfecskendő</w:t>
            </w:r>
            <w:r w:rsidRPr="00D90198">
              <w:rPr>
                <w:lang w:val="hu-HU"/>
              </w:rPr>
              <w:t xml:space="preserve">ben lévő gyógyszert. </w:t>
            </w:r>
            <w:r w:rsidRPr="00D90198">
              <w:rPr>
                <w:b/>
                <w:lang w:val="hu-HU"/>
              </w:rPr>
              <w:t>Ha</w:t>
            </w:r>
            <w:r w:rsidRPr="00D90198">
              <w:rPr>
                <w:lang w:val="hu-HU"/>
              </w:rPr>
              <w:t xml:space="preserve"> a</w:t>
            </w:r>
            <w:r w:rsidR="001B27EE" w:rsidRPr="00D90198">
              <w:rPr>
                <w:lang w:val="hu-HU"/>
              </w:rPr>
              <w:t xml:space="preserve"> száj</w:t>
            </w:r>
            <w:r w:rsidRPr="00D90198">
              <w:rPr>
                <w:lang w:val="hu-HU"/>
              </w:rPr>
              <w:t>fecskedőben nagy légbuborékok vannak (</w:t>
            </w:r>
            <w:r w:rsidR="007D09BD" w:rsidRPr="00D90198">
              <w:rPr>
                <w:lang w:val="hu-HU"/>
              </w:rPr>
              <w:t xml:space="preserve">lásd </w:t>
            </w:r>
            <w:r w:rsidRPr="00D90198">
              <w:rPr>
                <w:lang w:val="hu-HU"/>
              </w:rPr>
              <w:t>H</w:t>
            </w:r>
            <w:r w:rsidR="007D09BD" w:rsidRPr="00D90198">
              <w:rPr>
                <w:lang w:val="hu-HU"/>
              </w:rPr>
              <w:t xml:space="preserve">. </w:t>
            </w:r>
            <w:r w:rsidRPr="00D90198">
              <w:rPr>
                <w:lang w:val="hu-HU"/>
              </w:rPr>
              <w:t xml:space="preserve">ábra), </w:t>
            </w:r>
            <w:r w:rsidRPr="00D90198">
              <w:rPr>
                <w:b/>
                <w:lang w:val="hu-HU"/>
              </w:rPr>
              <w:t>vagy ha</w:t>
            </w:r>
            <w:r w:rsidRPr="00D90198">
              <w:rPr>
                <w:lang w:val="hu-HU"/>
              </w:rPr>
              <w:t xml:space="preserve"> nem a megfelelő </w:t>
            </w:r>
            <w:r w:rsidR="007D09BD" w:rsidRPr="00D90198">
              <w:rPr>
                <w:lang w:val="hu-HU"/>
              </w:rPr>
              <w:t xml:space="preserve">adagolási térfogatot </w:t>
            </w:r>
            <w:r w:rsidRPr="00D90198">
              <w:rPr>
                <w:lang w:val="hu-HU"/>
              </w:rPr>
              <w:t>szívta fel az Evrysdi</w:t>
            </w:r>
            <w:r w:rsidR="001B27EE" w:rsidRPr="00D90198">
              <w:rPr>
                <w:lang w:val="hu-HU"/>
              </w:rPr>
              <w:t>-</w:t>
            </w:r>
            <w:r w:rsidRPr="00D90198">
              <w:rPr>
                <w:lang w:val="hu-HU"/>
              </w:rPr>
              <w:t>ből, akkor vezesse be ismét a fecskendő csúcsát az üveg</w:t>
            </w:r>
            <w:r w:rsidR="001B27EE" w:rsidRPr="00D90198">
              <w:rPr>
                <w:lang w:val="hu-HU"/>
              </w:rPr>
              <w:t xml:space="preserve"> </w:t>
            </w:r>
            <w:r w:rsidRPr="00D90198">
              <w:rPr>
                <w:lang w:val="hu-HU"/>
              </w:rPr>
              <w:t>adapterbe. Nyomja le teljesen a fecskendő dugattyúját, hogy az összes gyógyszer visszakerüljön az üvegbe, és ismételje meg az A4</w:t>
            </w:r>
            <w:r w:rsidR="008C78B7" w:rsidRPr="00D90198">
              <w:rPr>
                <w:lang w:val="hu-HU"/>
              </w:rPr>
              <w:t>-</w:t>
            </w:r>
            <w:r w:rsidRPr="00D90198">
              <w:rPr>
                <w:lang w:val="hu-HU"/>
              </w:rPr>
              <w:t>A7</w:t>
            </w:r>
            <w:r w:rsidR="00A72171" w:rsidRPr="00D90198">
              <w:rPr>
                <w:lang w:val="hu-HU"/>
              </w:rPr>
              <w:t>.</w:t>
            </w:r>
            <w:r w:rsidRPr="00D90198">
              <w:rPr>
                <w:lang w:val="hu-HU"/>
              </w:rPr>
              <w:t xml:space="preserve"> lépéseket.</w:t>
            </w:r>
          </w:p>
          <w:p w14:paraId="53F6597E" w14:textId="2DBFAA11" w:rsidR="00393D36" w:rsidRPr="00D90198" w:rsidRDefault="00C65EB0" w:rsidP="00244A94">
            <w:pPr>
              <w:rPr>
                <w:szCs w:val="22"/>
                <w:lang w:val="hu-HU"/>
              </w:rPr>
            </w:pPr>
            <w:r w:rsidRPr="00D90198">
              <w:rPr>
                <w:b/>
                <w:lang w:val="hu-HU"/>
              </w:rPr>
              <w:t>Miután felszívta az Evrysdi</w:t>
            </w:r>
            <w:r w:rsidR="001B27EE" w:rsidRPr="00D90198">
              <w:rPr>
                <w:b/>
                <w:lang w:val="hu-HU"/>
              </w:rPr>
              <w:noBreakHyphen/>
            </w:r>
            <w:r w:rsidRPr="00D90198">
              <w:rPr>
                <w:b/>
                <w:lang w:val="hu-HU"/>
              </w:rPr>
              <w:t>t a fecskendőbe, azonnal vegye be</w:t>
            </w:r>
            <w:r w:rsidR="008C7968" w:rsidRPr="00D90198">
              <w:rPr>
                <w:b/>
                <w:lang w:val="hu-HU"/>
              </w:rPr>
              <w:t>,</w:t>
            </w:r>
            <w:r w:rsidRPr="00D90198">
              <w:rPr>
                <w:b/>
                <w:lang w:val="hu-HU"/>
              </w:rPr>
              <w:t xml:space="preserve"> illetve adja be.</w:t>
            </w:r>
          </w:p>
          <w:p w14:paraId="2CD41A21" w14:textId="3F12D53B" w:rsidR="00393D36" w:rsidRPr="00D90198" w:rsidRDefault="00C65EB0" w:rsidP="00244A94">
            <w:pPr>
              <w:rPr>
                <w:szCs w:val="22"/>
                <w:lang w:val="hu-HU"/>
              </w:rPr>
            </w:pPr>
            <w:r w:rsidRPr="00D90198">
              <w:rPr>
                <w:lang w:val="hu-HU"/>
              </w:rPr>
              <w:t xml:space="preserve">Ha a gyógyszert </w:t>
            </w:r>
            <w:r w:rsidRPr="00D90198">
              <w:rPr>
                <w:b/>
                <w:lang w:val="hu-HU"/>
              </w:rPr>
              <w:t>5</w:t>
            </w:r>
            <w:r w:rsidR="008C78B7" w:rsidRPr="00D90198">
              <w:rPr>
                <w:b/>
                <w:lang w:val="hu-HU"/>
              </w:rPr>
              <w:t> </w:t>
            </w:r>
            <w:r w:rsidRPr="00D90198">
              <w:rPr>
                <w:b/>
                <w:lang w:val="hu-HU"/>
              </w:rPr>
              <w:t>percen belül</w:t>
            </w:r>
            <w:r w:rsidRPr="00D90198">
              <w:rPr>
                <w:lang w:val="hu-HU"/>
              </w:rPr>
              <w:t xml:space="preserve"> nem veszi be, ürítse ki a </w:t>
            </w:r>
            <w:r w:rsidR="00705249" w:rsidRPr="00D90198">
              <w:rPr>
                <w:lang w:val="hu-HU"/>
              </w:rPr>
              <w:t>szájfecskendő</w:t>
            </w:r>
            <w:r w:rsidRPr="00D90198">
              <w:rPr>
                <w:lang w:val="hu-HU"/>
              </w:rPr>
              <w:t>ből, és készítsen elő új adagot.</w:t>
            </w:r>
          </w:p>
        </w:tc>
      </w:tr>
      <w:tr w:rsidR="00DD4BBF" w:rsidRPr="00D90198" w14:paraId="28BFA664" w14:textId="77777777" w:rsidTr="007A478A">
        <w:trPr>
          <w:cantSplit/>
        </w:trPr>
        <w:tc>
          <w:tcPr>
            <w:tcW w:w="4680" w:type="dxa"/>
            <w:vAlign w:val="center"/>
          </w:tcPr>
          <w:p w14:paraId="43AB0942" w14:textId="2A5D5680" w:rsidR="00393D36" w:rsidRPr="00D90198" w:rsidRDefault="00DD3F96" w:rsidP="00244A94">
            <w:pPr>
              <w:jc w:val="center"/>
              <w:rPr>
                <w:noProof/>
                <w:szCs w:val="22"/>
                <w:lang w:val="hu-HU"/>
              </w:rPr>
            </w:pPr>
            <w:r w:rsidRPr="00D90198">
              <w:rPr>
                <w:noProof/>
                <w:szCs w:val="22"/>
                <w:lang w:eastAsia="en-US"/>
              </w:rPr>
              <w:lastRenderedPageBreak/>
              <w:drawing>
                <wp:inline distT="0" distB="0" distL="0" distR="0" wp14:anchorId="5F0FB84C" wp14:editId="541F6C75">
                  <wp:extent cx="2725420" cy="1870075"/>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5420" cy="1870075"/>
                          </a:xfrm>
                          <a:prstGeom prst="rect">
                            <a:avLst/>
                          </a:prstGeom>
                          <a:noFill/>
                          <a:ln>
                            <a:noFill/>
                          </a:ln>
                        </pic:spPr>
                      </pic:pic>
                    </a:graphicData>
                  </a:graphic>
                </wp:inline>
              </w:drawing>
            </w:r>
          </w:p>
          <w:p w14:paraId="138F006C" w14:textId="03C3C802" w:rsidR="00393D36" w:rsidRPr="00D90198" w:rsidRDefault="00C65EB0" w:rsidP="00244A94">
            <w:pPr>
              <w:jc w:val="center"/>
              <w:rPr>
                <w:szCs w:val="22"/>
                <w:lang w:val="hu-HU"/>
              </w:rPr>
            </w:pPr>
            <w:r w:rsidRPr="00D90198">
              <w:rPr>
                <w:lang w:val="hu-HU"/>
              </w:rPr>
              <w:t>I</w:t>
            </w:r>
            <w:r w:rsidR="00913946" w:rsidRPr="00D90198">
              <w:rPr>
                <w:lang w:val="hu-HU"/>
              </w:rPr>
              <w:t>.</w:t>
            </w:r>
            <w:r w:rsidRPr="00D90198">
              <w:rPr>
                <w:lang w:val="hu-HU"/>
              </w:rPr>
              <w:t xml:space="preserve"> ábra</w:t>
            </w:r>
          </w:p>
        </w:tc>
        <w:tc>
          <w:tcPr>
            <w:tcW w:w="4680" w:type="dxa"/>
            <w:gridSpan w:val="2"/>
            <w:vAlign w:val="center"/>
          </w:tcPr>
          <w:p w14:paraId="700FE1BC" w14:textId="706FC07F" w:rsidR="00393D36" w:rsidRPr="00D90198" w:rsidRDefault="00C65EB0" w:rsidP="00244A94">
            <w:pPr>
              <w:rPr>
                <w:b/>
                <w:szCs w:val="22"/>
                <w:lang w:val="hu-HU"/>
              </w:rPr>
            </w:pPr>
            <w:r w:rsidRPr="00D90198">
              <w:rPr>
                <w:b/>
                <w:lang w:val="hu-HU"/>
              </w:rPr>
              <w:t>A8</w:t>
            </w:r>
            <w:r w:rsidR="00A72171" w:rsidRPr="00D90198">
              <w:rPr>
                <w:b/>
                <w:lang w:val="hu-HU"/>
              </w:rPr>
              <w:t>.</w:t>
            </w:r>
            <w:r w:rsidRPr="00D90198">
              <w:rPr>
                <w:b/>
                <w:lang w:val="hu-HU"/>
              </w:rPr>
              <w:t xml:space="preserve"> lépés</w:t>
            </w:r>
          </w:p>
          <w:p w14:paraId="2C53D379" w14:textId="75C3FC8B" w:rsidR="00393D36" w:rsidRPr="00D90198" w:rsidRDefault="00C65EB0" w:rsidP="00244A94">
            <w:pPr>
              <w:rPr>
                <w:szCs w:val="22"/>
                <w:lang w:val="hu-HU"/>
              </w:rPr>
            </w:pPr>
            <w:r w:rsidRPr="00D90198">
              <w:rPr>
                <w:lang w:val="hu-HU"/>
              </w:rPr>
              <w:t xml:space="preserve">Tegye vissza a kupakot az üvegre. Jobbra (az óramutató járásával megegyező irányba) </w:t>
            </w:r>
            <w:r w:rsidR="007D09BD" w:rsidRPr="00D90198">
              <w:rPr>
                <w:lang w:val="hu-HU"/>
              </w:rPr>
              <w:t xml:space="preserve">tekerve </w:t>
            </w:r>
            <w:r w:rsidRPr="00D90198">
              <w:rPr>
                <w:lang w:val="hu-HU"/>
              </w:rPr>
              <w:t>zárja rá szorosan a kupakot az üvegre (lásd I</w:t>
            </w:r>
            <w:r w:rsidR="007D09BD" w:rsidRPr="00D90198">
              <w:rPr>
                <w:lang w:val="hu-HU"/>
              </w:rPr>
              <w:t>.</w:t>
            </w:r>
            <w:r w:rsidRPr="00D90198">
              <w:rPr>
                <w:lang w:val="hu-HU"/>
              </w:rPr>
              <w:t xml:space="preserve"> ábra). Az üveg-adaptert ne távolítsa el az üvegről.</w:t>
            </w:r>
          </w:p>
          <w:p w14:paraId="26E48B45" w14:textId="77777777" w:rsidR="00393D36" w:rsidRPr="00D90198" w:rsidRDefault="00393D36" w:rsidP="00244A94">
            <w:pPr>
              <w:rPr>
                <w:b/>
                <w:szCs w:val="22"/>
                <w:lang w:val="hu-HU"/>
              </w:rPr>
            </w:pPr>
          </w:p>
        </w:tc>
      </w:tr>
      <w:tr w:rsidR="00DD4BBF" w:rsidRPr="00D90198" w14:paraId="382E4A13" w14:textId="77777777" w:rsidTr="007A478A">
        <w:trPr>
          <w:cantSplit/>
          <w:trHeight w:val="4428"/>
        </w:trPr>
        <w:tc>
          <w:tcPr>
            <w:tcW w:w="9360" w:type="dxa"/>
            <w:gridSpan w:val="3"/>
          </w:tcPr>
          <w:p w14:paraId="5B5F1960" w14:textId="484B169D" w:rsidR="00393D36" w:rsidRPr="00D90198" w:rsidRDefault="00C65EB0" w:rsidP="00890558">
            <w:pPr>
              <w:rPr>
                <w:b/>
                <w:szCs w:val="22"/>
                <w:lang w:val="hu-HU"/>
              </w:rPr>
            </w:pPr>
            <w:r w:rsidRPr="00D90198">
              <w:rPr>
                <w:lang w:val="hu-HU"/>
              </w:rPr>
              <w:t>Ha az Evrysdi</w:t>
            </w:r>
            <w:r w:rsidR="001B27EE" w:rsidRPr="00D90198">
              <w:rPr>
                <w:lang w:val="hu-HU"/>
              </w:rPr>
              <w:t xml:space="preserve"> </w:t>
            </w:r>
            <w:r w:rsidRPr="00D90198">
              <w:rPr>
                <w:lang w:val="hu-HU"/>
              </w:rPr>
              <w:t>adagját szájon át veszi be, kövesse a „</w:t>
            </w:r>
            <w:r w:rsidRPr="00D90198">
              <w:rPr>
                <w:b/>
                <w:lang w:val="hu-HU"/>
              </w:rPr>
              <w:t>B) Hogyan kell szájon át bevenni az Evrysdi</w:t>
            </w:r>
            <w:r w:rsidR="001B27EE" w:rsidRPr="00D90198">
              <w:rPr>
                <w:b/>
                <w:lang w:val="hu-HU"/>
              </w:rPr>
              <w:noBreakHyphen/>
            </w:r>
            <w:r w:rsidRPr="00D90198">
              <w:rPr>
                <w:b/>
                <w:lang w:val="hu-HU"/>
              </w:rPr>
              <w:t>t?</w:t>
            </w:r>
            <w:r w:rsidR="00A72171" w:rsidRPr="00D90198">
              <w:rPr>
                <w:lang w:val="hu-HU"/>
              </w:rPr>
              <w:t>”</w:t>
            </w:r>
            <w:r w:rsidR="001B27EE" w:rsidRPr="00D90198">
              <w:rPr>
                <w:lang w:val="hu-HU"/>
              </w:rPr>
              <w:t xml:space="preserve"> című fejezet</w:t>
            </w:r>
            <w:r w:rsidRPr="00D90198">
              <w:rPr>
                <w:lang w:val="hu-HU"/>
              </w:rPr>
              <w:t xml:space="preserve"> utasításait.</w:t>
            </w:r>
          </w:p>
          <w:p w14:paraId="6A5D69EA" w14:textId="77777777" w:rsidR="00393D36" w:rsidRPr="00D90198" w:rsidRDefault="00393D36" w:rsidP="00890558">
            <w:pPr>
              <w:rPr>
                <w:b/>
                <w:szCs w:val="22"/>
                <w:lang w:val="hu-HU"/>
              </w:rPr>
            </w:pPr>
          </w:p>
          <w:p w14:paraId="1CB52162" w14:textId="5419BC64" w:rsidR="00393D36" w:rsidRPr="00D90198" w:rsidRDefault="00C65EB0" w:rsidP="00890558">
            <w:pPr>
              <w:rPr>
                <w:b/>
                <w:szCs w:val="22"/>
                <w:lang w:val="hu-HU"/>
              </w:rPr>
            </w:pPr>
            <w:r w:rsidRPr="00D90198">
              <w:rPr>
                <w:lang w:val="hu-HU"/>
              </w:rPr>
              <w:t>Ha az Evrysdi</w:t>
            </w:r>
            <w:r w:rsidR="001B27EE" w:rsidRPr="00D90198">
              <w:rPr>
                <w:lang w:val="hu-HU"/>
              </w:rPr>
              <w:t xml:space="preserve"> </w:t>
            </w:r>
            <w:r w:rsidRPr="00D90198">
              <w:rPr>
                <w:lang w:val="hu-HU"/>
              </w:rPr>
              <w:t>adagját gas</w:t>
            </w:r>
            <w:r w:rsidR="002B3989" w:rsidRPr="00D90198">
              <w:rPr>
                <w:lang w:val="hu-HU"/>
              </w:rPr>
              <w:t>z</w:t>
            </w:r>
            <w:r w:rsidRPr="00D90198">
              <w:rPr>
                <w:lang w:val="hu-HU"/>
              </w:rPr>
              <w:t>tros</w:t>
            </w:r>
            <w:r w:rsidR="002B3989" w:rsidRPr="00D90198">
              <w:rPr>
                <w:lang w:val="hu-HU"/>
              </w:rPr>
              <w:t>z</w:t>
            </w:r>
            <w:r w:rsidRPr="00D90198">
              <w:rPr>
                <w:lang w:val="hu-HU"/>
              </w:rPr>
              <w:t>t</w:t>
            </w:r>
            <w:r w:rsidR="002B3989" w:rsidRPr="00D90198">
              <w:rPr>
                <w:lang w:val="hu-HU"/>
              </w:rPr>
              <w:t>ó</w:t>
            </w:r>
            <w:r w:rsidRPr="00D90198">
              <w:rPr>
                <w:lang w:val="hu-HU"/>
              </w:rPr>
              <w:t>miás szondán át veszi be, kövesse a „</w:t>
            </w:r>
            <w:r w:rsidRPr="00D90198">
              <w:rPr>
                <w:b/>
                <w:lang w:val="hu-HU"/>
              </w:rPr>
              <w:t>C) Hogyan kell gas</w:t>
            </w:r>
            <w:r w:rsidR="002B3989" w:rsidRPr="00D90198">
              <w:rPr>
                <w:b/>
                <w:lang w:val="hu-HU"/>
              </w:rPr>
              <w:t>z</w:t>
            </w:r>
            <w:r w:rsidRPr="00D90198">
              <w:rPr>
                <w:b/>
                <w:lang w:val="hu-HU"/>
              </w:rPr>
              <w:t>tros</w:t>
            </w:r>
            <w:r w:rsidR="002B3989" w:rsidRPr="00D90198">
              <w:rPr>
                <w:b/>
                <w:lang w:val="hu-HU"/>
              </w:rPr>
              <w:t>z</w:t>
            </w:r>
            <w:r w:rsidRPr="00D90198">
              <w:rPr>
                <w:b/>
                <w:lang w:val="hu-HU"/>
              </w:rPr>
              <w:t>t</w:t>
            </w:r>
            <w:r w:rsidR="002B3989" w:rsidRPr="00D90198">
              <w:rPr>
                <w:b/>
                <w:lang w:val="hu-HU"/>
              </w:rPr>
              <w:t>ó</w:t>
            </w:r>
            <w:r w:rsidRPr="00D90198">
              <w:rPr>
                <w:b/>
                <w:lang w:val="hu-HU"/>
              </w:rPr>
              <w:t>miás szondán</w:t>
            </w:r>
            <w:r w:rsidR="00612EEF" w:rsidRPr="00D90198">
              <w:rPr>
                <w:b/>
                <w:lang w:val="hu-HU"/>
              </w:rPr>
              <w:t xml:space="preserve"> (G-szonda)</w:t>
            </w:r>
            <w:r w:rsidRPr="00D90198">
              <w:rPr>
                <w:b/>
                <w:lang w:val="hu-HU"/>
              </w:rPr>
              <w:t xml:space="preserve"> át beadni az Evrysdi</w:t>
            </w:r>
            <w:r w:rsidR="001B27EE" w:rsidRPr="00D90198">
              <w:rPr>
                <w:b/>
                <w:lang w:val="hu-HU"/>
              </w:rPr>
              <w:noBreakHyphen/>
            </w:r>
            <w:r w:rsidRPr="00D90198">
              <w:rPr>
                <w:b/>
                <w:lang w:val="hu-HU"/>
              </w:rPr>
              <w:t>t?</w:t>
            </w:r>
            <w:r w:rsidR="00A72171" w:rsidRPr="00D90198">
              <w:rPr>
                <w:lang w:val="hu-HU"/>
              </w:rPr>
              <w:t>”</w:t>
            </w:r>
            <w:r w:rsidR="001B27EE" w:rsidRPr="00D90198">
              <w:rPr>
                <w:lang w:val="hu-HU"/>
              </w:rPr>
              <w:t xml:space="preserve"> című fejezet</w:t>
            </w:r>
            <w:r w:rsidRPr="00D90198">
              <w:rPr>
                <w:lang w:val="hu-HU"/>
              </w:rPr>
              <w:t xml:space="preserve"> utasításait.</w:t>
            </w:r>
          </w:p>
          <w:p w14:paraId="6BCE6B3D" w14:textId="77777777" w:rsidR="00393D36" w:rsidRPr="00D90198" w:rsidRDefault="00393D36" w:rsidP="00890558">
            <w:pPr>
              <w:rPr>
                <w:szCs w:val="22"/>
                <w:lang w:val="hu-HU"/>
              </w:rPr>
            </w:pPr>
          </w:p>
          <w:p w14:paraId="68F4FDAA" w14:textId="0142D528" w:rsidR="00393D36" w:rsidRPr="00D90198" w:rsidRDefault="00C65EB0" w:rsidP="00890558">
            <w:pPr>
              <w:rPr>
                <w:b/>
                <w:szCs w:val="22"/>
                <w:lang w:val="hu-HU"/>
              </w:rPr>
            </w:pPr>
            <w:r w:rsidRPr="00D90198">
              <w:rPr>
                <w:lang w:val="hu-HU"/>
              </w:rPr>
              <w:t>Ha az Evrysdi-adagját nazogasztrikus szondán át veszi be, kövesse a „</w:t>
            </w:r>
            <w:r w:rsidRPr="00D90198">
              <w:rPr>
                <w:b/>
                <w:lang w:val="hu-HU"/>
              </w:rPr>
              <w:t>D) Hogyan kell nazogasztrikus szondán</w:t>
            </w:r>
            <w:r w:rsidR="00612EEF" w:rsidRPr="00D90198">
              <w:rPr>
                <w:b/>
                <w:lang w:val="hu-HU"/>
              </w:rPr>
              <w:t xml:space="preserve"> (NG-szonda)</w:t>
            </w:r>
            <w:r w:rsidRPr="00D90198">
              <w:rPr>
                <w:b/>
                <w:lang w:val="hu-HU"/>
              </w:rPr>
              <w:t xml:space="preserve"> át beadni az Evrysdit?</w:t>
            </w:r>
            <w:r w:rsidR="00A72171" w:rsidRPr="00D90198">
              <w:rPr>
                <w:lang w:val="hu-HU"/>
              </w:rPr>
              <w:t>”</w:t>
            </w:r>
            <w:r w:rsidRPr="00D90198">
              <w:rPr>
                <w:lang w:val="hu-HU"/>
              </w:rPr>
              <w:t xml:space="preserve"> </w:t>
            </w:r>
            <w:r w:rsidR="001B27EE" w:rsidRPr="00D90198">
              <w:rPr>
                <w:lang w:val="hu-HU"/>
              </w:rPr>
              <w:t xml:space="preserve">című fejezet </w:t>
            </w:r>
            <w:r w:rsidRPr="00D90198">
              <w:rPr>
                <w:lang w:val="hu-HU"/>
              </w:rPr>
              <w:t>utasításait.</w:t>
            </w:r>
            <w:r w:rsidRPr="00D90198">
              <w:rPr>
                <w:b/>
                <w:lang w:val="hu-HU"/>
              </w:rPr>
              <w:t xml:space="preserve"> </w:t>
            </w:r>
          </w:p>
          <w:p w14:paraId="19B4625D" w14:textId="09385BDE" w:rsidR="00393D36" w:rsidRPr="00D90198" w:rsidRDefault="00612EEF" w:rsidP="00890558">
            <w:pPr>
              <w:rPr>
                <w:szCs w:val="22"/>
                <w:lang w:val="hu-HU"/>
              </w:rPr>
            </w:pPr>
            <w:r w:rsidRPr="00D90198">
              <w:rPr>
                <w:szCs w:val="22"/>
                <w:lang w:val="hu-HU"/>
              </w:rPr>
              <w:t>Az Evrysdi szájfecskendőket speciálisan úgy tervezték, hogy kompatibilisek legyenek az ENFit</w:t>
            </w:r>
            <w:r w:rsidRPr="00D90198">
              <w:rPr>
                <w:szCs w:val="22"/>
                <w:vertAlign w:val="superscript"/>
                <w:lang w:val="hu-HU"/>
              </w:rPr>
              <w:t>®</w:t>
            </w:r>
            <w:r w:rsidR="0065458E" w:rsidRPr="00D90198">
              <w:rPr>
                <w:szCs w:val="22"/>
                <w:lang w:val="hu-HU"/>
              </w:rPr>
              <w:t xml:space="preserve"> rendszerrel. Amennyiben nem ENFit</w:t>
            </w:r>
            <w:r w:rsidR="0065458E" w:rsidRPr="00D90198">
              <w:rPr>
                <w:szCs w:val="22"/>
                <w:vertAlign w:val="superscript"/>
                <w:lang w:val="hu-HU"/>
              </w:rPr>
              <w:t>®</w:t>
            </w:r>
            <w:r w:rsidR="0065458E" w:rsidRPr="00D90198">
              <w:rPr>
                <w:szCs w:val="22"/>
                <w:lang w:val="hu-HU"/>
              </w:rPr>
              <w:t>-kompatibilis tápláló szondát alkalmaz, úg</w:t>
            </w:r>
            <w:r w:rsidR="009A45F4" w:rsidRPr="00D90198">
              <w:rPr>
                <w:szCs w:val="22"/>
                <w:lang w:val="hu-HU"/>
              </w:rPr>
              <w:t xml:space="preserve">y </w:t>
            </w:r>
            <w:r w:rsidR="0065458E" w:rsidRPr="00D90198">
              <w:rPr>
                <w:szCs w:val="22"/>
                <w:lang w:val="hu-HU"/>
              </w:rPr>
              <w:t>szükség lehet egy ENFit</w:t>
            </w:r>
            <w:r w:rsidR="0065458E" w:rsidRPr="00D90198">
              <w:rPr>
                <w:szCs w:val="22"/>
                <w:vertAlign w:val="superscript"/>
                <w:lang w:val="hu-HU"/>
              </w:rPr>
              <w:t>®</w:t>
            </w:r>
            <w:r w:rsidR="0065458E" w:rsidRPr="00D90198">
              <w:rPr>
                <w:szCs w:val="22"/>
                <w:lang w:val="hu-HU"/>
              </w:rPr>
              <w:t xml:space="preserve"> átalakító csatlakozóra, hogy az Evrysdi szájfecskendő csatlakoztatható legyen az Ön által használt G- vagy NG-szondához.</w:t>
            </w:r>
          </w:p>
        </w:tc>
      </w:tr>
      <w:tr w:rsidR="00DD4BBF" w:rsidRPr="00D90198" w14:paraId="4262D8C8" w14:textId="77777777" w:rsidTr="007A478A">
        <w:trPr>
          <w:cantSplit/>
        </w:trPr>
        <w:tc>
          <w:tcPr>
            <w:tcW w:w="9360" w:type="dxa"/>
            <w:gridSpan w:val="3"/>
            <w:shd w:val="clear" w:color="auto" w:fill="000000"/>
            <w:vAlign w:val="center"/>
          </w:tcPr>
          <w:p w14:paraId="62DC8EE5" w14:textId="498AD210" w:rsidR="00393D36" w:rsidRPr="00D90198" w:rsidRDefault="00C65EB0" w:rsidP="00244A94">
            <w:pPr>
              <w:shd w:val="clear" w:color="auto" w:fill="000000"/>
              <w:rPr>
                <w:b/>
                <w:szCs w:val="22"/>
                <w:lang w:val="hu-HU"/>
              </w:rPr>
            </w:pPr>
            <w:r w:rsidRPr="00D90198">
              <w:rPr>
                <w:b/>
                <w:lang w:val="hu-HU"/>
              </w:rPr>
              <w:t>B) Hogyan kell szájon át bevenni az Evrysdi</w:t>
            </w:r>
            <w:r w:rsidR="001B27EE" w:rsidRPr="00D90198">
              <w:rPr>
                <w:b/>
                <w:lang w:val="hu-HU"/>
              </w:rPr>
              <w:noBreakHyphen/>
            </w:r>
            <w:r w:rsidRPr="00D90198">
              <w:rPr>
                <w:b/>
                <w:lang w:val="hu-HU"/>
              </w:rPr>
              <w:t>t?</w:t>
            </w:r>
          </w:p>
        </w:tc>
      </w:tr>
      <w:tr w:rsidR="00DD4BBF" w:rsidRPr="00D90198" w14:paraId="180A2380" w14:textId="77777777" w:rsidTr="007A478A">
        <w:trPr>
          <w:cantSplit/>
          <w:trHeight w:val="340"/>
        </w:trPr>
        <w:tc>
          <w:tcPr>
            <w:tcW w:w="9360" w:type="dxa"/>
            <w:gridSpan w:val="3"/>
            <w:vAlign w:val="center"/>
          </w:tcPr>
          <w:p w14:paraId="65235894" w14:textId="77777777" w:rsidR="00393D36" w:rsidRPr="00D90198" w:rsidRDefault="00C65EB0" w:rsidP="00244A94">
            <w:pPr>
              <w:rPr>
                <w:b/>
                <w:szCs w:val="22"/>
                <w:lang w:val="hu-HU"/>
              </w:rPr>
            </w:pPr>
            <w:r w:rsidRPr="00D90198">
              <w:rPr>
                <w:lang w:val="hu-HU"/>
              </w:rPr>
              <w:t>Az adag szájon át való bevételéhez fel kell ülni.</w:t>
            </w:r>
          </w:p>
        </w:tc>
      </w:tr>
      <w:tr w:rsidR="00DD4BBF" w:rsidRPr="00D90198" w14:paraId="7B7A6828" w14:textId="77777777" w:rsidTr="007A478A">
        <w:trPr>
          <w:cantSplit/>
        </w:trPr>
        <w:tc>
          <w:tcPr>
            <w:tcW w:w="4680" w:type="dxa"/>
            <w:vAlign w:val="center"/>
          </w:tcPr>
          <w:p w14:paraId="58009108" w14:textId="0641C0DF" w:rsidR="00393D36" w:rsidRPr="00D90198" w:rsidRDefault="00DD3F96" w:rsidP="00244A94">
            <w:pPr>
              <w:jc w:val="center"/>
              <w:rPr>
                <w:szCs w:val="22"/>
                <w:lang w:val="hu-HU"/>
              </w:rPr>
            </w:pPr>
            <w:r w:rsidRPr="00D90198">
              <w:rPr>
                <w:noProof/>
                <w:szCs w:val="22"/>
                <w:lang w:eastAsia="en-US"/>
              </w:rPr>
              <w:drawing>
                <wp:inline distT="0" distB="0" distL="0" distR="0" wp14:anchorId="70287BFC" wp14:editId="1407D215">
                  <wp:extent cx="2719705" cy="172212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9705" cy="1722120"/>
                          </a:xfrm>
                          <a:prstGeom prst="rect">
                            <a:avLst/>
                          </a:prstGeom>
                          <a:noFill/>
                          <a:ln>
                            <a:noFill/>
                          </a:ln>
                        </pic:spPr>
                      </pic:pic>
                    </a:graphicData>
                  </a:graphic>
                </wp:inline>
              </w:drawing>
            </w:r>
          </w:p>
          <w:p w14:paraId="28C8CE34" w14:textId="08DC9E2A" w:rsidR="00393D36" w:rsidRPr="00D90198" w:rsidRDefault="00C65EB0" w:rsidP="00244A94">
            <w:pPr>
              <w:jc w:val="center"/>
              <w:rPr>
                <w:szCs w:val="22"/>
                <w:lang w:val="hu-HU"/>
              </w:rPr>
            </w:pPr>
            <w:r w:rsidRPr="00D90198">
              <w:rPr>
                <w:lang w:val="hu-HU"/>
              </w:rPr>
              <w:t>J</w:t>
            </w:r>
            <w:r w:rsidR="00913946" w:rsidRPr="00D90198">
              <w:rPr>
                <w:lang w:val="hu-HU"/>
              </w:rPr>
              <w:t>.</w:t>
            </w:r>
            <w:r w:rsidRPr="00D90198">
              <w:rPr>
                <w:lang w:val="hu-HU"/>
              </w:rPr>
              <w:t xml:space="preserve"> ábra</w:t>
            </w:r>
          </w:p>
        </w:tc>
        <w:tc>
          <w:tcPr>
            <w:tcW w:w="4680" w:type="dxa"/>
            <w:gridSpan w:val="2"/>
            <w:vAlign w:val="center"/>
          </w:tcPr>
          <w:p w14:paraId="3A9B62C1" w14:textId="59777B37" w:rsidR="00393D36" w:rsidRPr="00D90198" w:rsidRDefault="00C65EB0" w:rsidP="00244A94">
            <w:pPr>
              <w:rPr>
                <w:b/>
                <w:szCs w:val="22"/>
                <w:lang w:val="hu-HU"/>
              </w:rPr>
            </w:pPr>
            <w:r w:rsidRPr="00D90198">
              <w:rPr>
                <w:b/>
                <w:lang w:val="hu-HU"/>
              </w:rPr>
              <w:t>B1</w:t>
            </w:r>
            <w:r w:rsidR="00A72171" w:rsidRPr="00D90198">
              <w:rPr>
                <w:b/>
                <w:lang w:val="hu-HU"/>
              </w:rPr>
              <w:t>.</w:t>
            </w:r>
            <w:r w:rsidRPr="00D90198">
              <w:rPr>
                <w:b/>
                <w:lang w:val="hu-HU"/>
              </w:rPr>
              <w:t xml:space="preserve"> lépés</w:t>
            </w:r>
          </w:p>
          <w:p w14:paraId="762852FD" w14:textId="1ED74186" w:rsidR="00393D36" w:rsidRPr="00D90198" w:rsidRDefault="00C65EB0" w:rsidP="00244A94">
            <w:pPr>
              <w:rPr>
                <w:b/>
                <w:szCs w:val="22"/>
                <w:lang w:val="hu-HU"/>
              </w:rPr>
            </w:pPr>
            <w:r w:rsidRPr="00D90198">
              <w:rPr>
                <w:lang w:val="hu-HU"/>
              </w:rPr>
              <w:t xml:space="preserve">Helyezze a fecskendőt a szájba, </w:t>
            </w:r>
            <w:r w:rsidRPr="00D90198">
              <w:rPr>
                <w:b/>
                <w:lang w:val="hu-HU"/>
              </w:rPr>
              <w:t xml:space="preserve">a </w:t>
            </w:r>
            <w:r w:rsidR="002B3989" w:rsidRPr="00D90198">
              <w:rPr>
                <w:b/>
                <w:lang w:val="hu-HU"/>
              </w:rPr>
              <w:t xml:space="preserve">hegye </w:t>
            </w:r>
            <w:r w:rsidRPr="00D90198">
              <w:rPr>
                <w:b/>
                <w:lang w:val="hu-HU"/>
              </w:rPr>
              <w:t>valamelyik orca mentén helyezkedjen el</w:t>
            </w:r>
            <w:r w:rsidRPr="00D90198">
              <w:rPr>
                <w:bCs/>
                <w:lang w:val="hu-HU"/>
              </w:rPr>
              <w:t>.</w:t>
            </w:r>
          </w:p>
          <w:p w14:paraId="04049BB1" w14:textId="21CFFC3B" w:rsidR="00393D36" w:rsidRPr="00D90198" w:rsidRDefault="00C65EB0" w:rsidP="00244A94">
            <w:pPr>
              <w:rPr>
                <w:szCs w:val="22"/>
                <w:lang w:val="hu-HU"/>
              </w:rPr>
            </w:pPr>
            <w:r w:rsidRPr="00D90198">
              <w:rPr>
                <w:lang w:val="hu-HU"/>
              </w:rPr>
              <w:t>A teljes Evrysdi</w:t>
            </w:r>
            <w:r w:rsidR="00A72171" w:rsidRPr="00D90198">
              <w:rPr>
                <w:lang w:val="hu-HU"/>
              </w:rPr>
              <w:t>-</w:t>
            </w:r>
            <w:r w:rsidRPr="00D90198">
              <w:rPr>
                <w:lang w:val="hu-HU"/>
              </w:rPr>
              <w:t xml:space="preserve">adag beadásához </w:t>
            </w:r>
            <w:r w:rsidRPr="00D90198">
              <w:rPr>
                <w:b/>
                <w:lang w:val="hu-HU"/>
              </w:rPr>
              <w:t>lassan</w:t>
            </w:r>
            <w:r w:rsidRPr="00D90198">
              <w:rPr>
                <w:lang w:val="hu-HU"/>
              </w:rPr>
              <w:t xml:space="preserve"> nyomja be teljesen a dugattyút (lásd J</w:t>
            </w:r>
            <w:r w:rsidR="002B3989" w:rsidRPr="00D90198">
              <w:rPr>
                <w:lang w:val="hu-HU"/>
              </w:rPr>
              <w:t>.</w:t>
            </w:r>
            <w:r w:rsidR="001B27EE" w:rsidRPr="00D90198">
              <w:rPr>
                <w:lang w:val="hu-HU"/>
              </w:rPr>
              <w:t> </w:t>
            </w:r>
            <w:r w:rsidRPr="00D90198">
              <w:rPr>
                <w:lang w:val="hu-HU"/>
              </w:rPr>
              <w:t>ábra).</w:t>
            </w:r>
          </w:p>
          <w:p w14:paraId="3FD57871" w14:textId="0FFCD08B" w:rsidR="00393D36" w:rsidRPr="00D90198" w:rsidRDefault="00C65EB0" w:rsidP="00244A94">
            <w:pPr>
              <w:rPr>
                <w:szCs w:val="22"/>
                <w:lang w:val="hu-HU"/>
              </w:rPr>
            </w:pPr>
            <w:r w:rsidRPr="00D90198">
              <w:rPr>
                <w:b/>
                <w:lang w:val="hu-HU"/>
              </w:rPr>
              <w:t>Ha az Evrysdi</w:t>
            </w:r>
            <w:r w:rsidR="001B27EE" w:rsidRPr="00D90198">
              <w:rPr>
                <w:b/>
                <w:lang w:val="hu-HU"/>
              </w:rPr>
              <w:noBreakHyphen/>
            </w:r>
            <w:r w:rsidRPr="00D90198">
              <w:rPr>
                <w:b/>
                <w:lang w:val="hu-HU"/>
              </w:rPr>
              <w:t>t a torok</w:t>
            </w:r>
            <w:r w:rsidR="001B27EE" w:rsidRPr="00D90198">
              <w:rPr>
                <w:b/>
                <w:lang w:val="hu-HU"/>
              </w:rPr>
              <w:t xml:space="preserve"> hátsó részébe</w:t>
            </w:r>
            <w:r w:rsidRPr="00D90198">
              <w:rPr>
                <w:b/>
                <w:lang w:val="hu-HU"/>
              </w:rPr>
              <w:t xml:space="preserve"> nyomj</w:t>
            </w:r>
            <w:r w:rsidR="008C7968" w:rsidRPr="00D90198">
              <w:rPr>
                <w:b/>
                <w:lang w:val="hu-HU"/>
              </w:rPr>
              <w:t>a</w:t>
            </w:r>
            <w:r w:rsidR="002B3989" w:rsidRPr="00D90198">
              <w:rPr>
                <w:b/>
                <w:lang w:val="hu-HU"/>
              </w:rPr>
              <w:t>,</w:t>
            </w:r>
            <w:r w:rsidRPr="00D90198">
              <w:rPr>
                <w:b/>
                <w:lang w:val="hu-HU"/>
              </w:rPr>
              <w:t xml:space="preserve"> vagy túl gyorsan adj</w:t>
            </w:r>
            <w:r w:rsidR="008C7968" w:rsidRPr="00D90198">
              <w:rPr>
                <w:b/>
                <w:lang w:val="hu-HU"/>
              </w:rPr>
              <w:t>a</w:t>
            </w:r>
            <w:r w:rsidRPr="00D90198">
              <w:rPr>
                <w:b/>
                <w:lang w:val="hu-HU"/>
              </w:rPr>
              <w:t xml:space="preserve"> be, </w:t>
            </w:r>
            <w:r w:rsidR="002B3989" w:rsidRPr="00D90198">
              <w:rPr>
                <w:b/>
                <w:lang w:val="hu-HU"/>
              </w:rPr>
              <w:t>a</w:t>
            </w:r>
            <w:r w:rsidRPr="00D90198">
              <w:rPr>
                <w:b/>
                <w:lang w:val="hu-HU"/>
              </w:rPr>
              <w:t>z fulladáshoz vezethet.</w:t>
            </w:r>
          </w:p>
        </w:tc>
      </w:tr>
      <w:tr w:rsidR="00DD4BBF" w:rsidRPr="00D90198" w14:paraId="597164DC" w14:textId="77777777" w:rsidTr="007A478A">
        <w:trPr>
          <w:cantSplit/>
        </w:trPr>
        <w:tc>
          <w:tcPr>
            <w:tcW w:w="4680" w:type="dxa"/>
            <w:vAlign w:val="center"/>
          </w:tcPr>
          <w:p w14:paraId="21FAAFF5" w14:textId="5EAE31D7" w:rsidR="00393D36" w:rsidRPr="00D90198" w:rsidRDefault="00DD3F96" w:rsidP="00244A94">
            <w:pPr>
              <w:jc w:val="center"/>
              <w:rPr>
                <w:szCs w:val="22"/>
                <w:lang w:val="hu-HU"/>
              </w:rPr>
            </w:pPr>
            <w:r w:rsidRPr="00D90198">
              <w:rPr>
                <w:noProof/>
                <w:szCs w:val="22"/>
                <w:lang w:eastAsia="en-US"/>
              </w:rPr>
              <w:drawing>
                <wp:inline distT="0" distB="0" distL="0" distR="0" wp14:anchorId="699037AB" wp14:editId="316DDC6E">
                  <wp:extent cx="1751330" cy="1626870"/>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1330" cy="1626870"/>
                          </a:xfrm>
                          <a:prstGeom prst="rect">
                            <a:avLst/>
                          </a:prstGeom>
                          <a:noFill/>
                          <a:ln>
                            <a:noFill/>
                          </a:ln>
                        </pic:spPr>
                      </pic:pic>
                    </a:graphicData>
                  </a:graphic>
                </wp:inline>
              </w:drawing>
            </w:r>
          </w:p>
          <w:p w14:paraId="293D135C" w14:textId="12AC75E5" w:rsidR="00393D36" w:rsidRPr="00D90198" w:rsidRDefault="00C65EB0" w:rsidP="00244A94">
            <w:pPr>
              <w:jc w:val="center"/>
              <w:rPr>
                <w:szCs w:val="22"/>
                <w:lang w:val="hu-HU"/>
              </w:rPr>
            </w:pPr>
            <w:r w:rsidRPr="00D90198">
              <w:rPr>
                <w:lang w:val="hu-HU"/>
              </w:rPr>
              <w:t>K</w:t>
            </w:r>
            <w:r w:rsidR="00913946" w:rsidRPr="00D90198">
              <w:rPr>
                <w:lang w:val="hu-HU"/>
              </w:rPr>
              <w:t>.</w:t>
            </w:r>
            <w:r w:rsidRPr="00D90198">
              <w:rPr>
                <w:lang w:val="hu-HU"/>
              </w:rPr>
              <w:t xml:space="preserve"> ábra</w:t>
            </w:r>
          </w:p>
        </w:tc>
        <w:tc>
          <w:tcPr>
            <w:tcW w:w="4680" w:type="dxa"/>
            <w:gridSpan w:val="2"/>
            <w:vAlign w:val="center"/>
          </w:tcPr>
          <w:p w14:paraId="271C8398" w14:textId="233EA16C" w:rsidR="00393D36" w:rsidRPr="00D90198" w:rsidRDefault="00C65EB0" w:rsidP="00244A94">
            <w:pPr>
              <w:rPr>
                <w:b/>
                <w:szCs w:val="22"/>
                <w:lang w:val="hu-HU"/>
              </w:rPr>
            </w:pPr>
            <w:r w:rsidRPr="00D90198">
              <w:rPr>
                <w:b/>
                <w:lang w:val="hu-HU"/>
              </w:rPr>
              <w:t>B2</w:t>
            </w:r>
            <w:r w:rsidR="00A72171" w:rsidRPr="00D90198">
              <w:rPr>
                <w:b/>
                <w:lang w:val="hu-HU"/>
              </w:rPr>
              <w:t>.</w:t>
            </w:r>
            <w:r w:rsidRPr="00D90198">
              <w:rPr>
                <w:b/>
                <w:lang w:val="hu-HU"/>
              </w:rPr>
              <w:t xml:space="preserve"> lépés</w:t>
            </w:r>
          </w:p>
          <w:p w14:paraId="0BF12986" w14:textId="66EB882A" w:rsidR="00393D36" w:rsidRPr="00D90198" w:rsidRDefault="00C65EB0" w:rsidP="00244A94">
            <w:pPr>
              <w:rPr>
                <w:szCs w:val="22"/>
                <w:lang w:val="hu-HU"/>
              </w:rPr>
            </w:pPr>
            <w:r w:rsidRPr="00D90198">
              <w:rPr>
                <w:lang w:val="hu-HU"/>
              </w:rPr>
              <w:t xml:space="preserve">Ellenőrizze, hogy maradt-e gyógyszer a </w:t>
            </w:r>
            <w:r w:rsidR="002B3989" w:rsidRPr="00D90198">
              <w:rPr>
                <w:lang w:val="hu-HU"/>
              </w:rPr>
              <w:t>száj</w:t>
            </w:r>
            <w:r w:rsidRPr="00D90198">
              <w:rPr>
                <w:lang w:val="hu-HU"/>
              </w:rPr>
              <w:t>fecskendőben (lásd K</w:t>
            </w:r>
            <w:r w:rsidR="002B3989" w:rsidRPr="00D90198">
              <w:rPr>
                <w:lang w:val="hu-HU"/>
              </w:rPr>
              <w:t>.</w:t>
            </w:r>
            <w:r w:rsidRPr="00D90198">
              <w:rPr>
                <w:lang w:val="hu-HU"/>
              </w:rPr>
              <w:t xml:space="preserve"> ábra).</w:t>
            </w:r>
          </w:p>
          <w:p w14:paraId="3DD2C236" w14:textId="77777777" w:rsidR="00393D36" w:rsidRPr="00D90198" w:rsidRDefault="00393D36" w:rsidP="00244A94">
            <w:pPr>
              <w:rPr>
                <w:szCs w:val="22"/>
                <w:lang w:val="hu-HU"/>
              </w:rPr>
            </w:pPr>
          </w:p>
        </w:tc>
      </w:tr>
      <w:tr w:rsidR="00DD4BBF" w:rsidRPr="00D90198" w14:paraId="5328D948" w14:textId="77777777" w:rsidTr="007A478A">
        <w:trPr>
          <w:cantSplit/>
          <w:trHeight w:val="4736"/>
        </w:trPr>
        <w:tc>
          <w:tcPr>
            <w:tcW w:w="4680" w:type="dxa"/>
            <w:vAlign w:val="center"/>
          </w:tcPr>
          <w:p w14:paraId="6E37448E" w14:textId="61DF1D5A" w:rsidR="00393D36" w:rsidRPr="00D90198" w:rsidRDefault="00DD3F96" w:rsidP="00002245">
            <w:pPr>
              <w:jc w:val="center"/>
              <w:rPr>
                <w:szCs w:val="22"/>
                <w:lang w:val="hu-HU"/>
              </w:rPr>
            </w:pPr>
            <w:r w:rsidRPr="00D90198">
              <w:rPr>
                <w:noProof/>
                <w:szCs w:val="22"/>
                <w:lang w:eastAsia="en-US"/>
              </w:rPr>
              <w:lastRenderedPageBreak/>
              <w:drawing>
                <wp:inline distT="0" distB="0" distL="0" distR="0" wp14:anchorId="5B959BDE" wp14:editId="52BF680E">
                  <wp:extent cx="2713355" cy="179895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3355" cy="1798955"/>
                          </a:xfrm>
                          <a:prstGeom prst="rect">
                            <a:avLst/>
                          </a:prstGeom>
                          <a:noFill/>
                          <a:ln>
                            <a:noFill/>
                          </a:ln>
                        </pic:spPr>
                      </pic:pic>
                    </a:graphicData>
                  </a:graphic>
                </wp:inline>
              </w:drawing>
            </w:r>
          </w:p>
          <w:p w14:paraId="594DE65C" w14:textId="7D33945A" w:rsidR="00393D36" w:rsidRPr="00D90198" w:rsidRDefault="00C65EB0" w:rsidP="00002245">
            <w:pPr>
              <w:jc w:val="center"/>
              <w:rPr>
                <w:szCs w:val="22"/>
                <w:lang w:val="hu-HU"/>
              </w:rPr>
            </w:pPr>
            <w:r w:rsidRPr="00D90198">
              <w:rPr>
                <w:lang w:val="hu-HU"/>
              </w:rPr>
              <w:t>L</w:t>
            </w:r>
            <w:r w:rsidR="00913946" w:rsidRPr="00D90198">
              <w:rPr>
                <w:lang w:val="hu-HU"/>
              </w:rPr>
              <w:t>.</w:t>
            </w:r>
            <w:r w:rsidRPr="00D90198">
              <w:rPr>
                <w:lang w:val="hu-HU"/>
              </w:rPr>
              <w:t xml:space="preserve"> ábra</w:t>
            </w:r>
          </w:p>
        </w:tc>
        <w:tc>
          <w:tcPr>
            <w:tcW w:w="4680" w:type="dxa"/>
            <w:gridSpan w:val="2"/>
            <w:vAlign w:val="center"/>
          </w:tcPr>
          <w:p w14:paraId="1C8B2B1F" w14:textId="34C3736B" w:rsidR="00393D36" w:rsidRPr="00D90198" w:rsidRDefault="00C65EB0" w:rsidP="00002245">
            <w:pPr>
              <w:rPr>
                <w:b/>
                <w:szCs w:val="22"/>
                <w:lang w:val="hu-HU"/>
              </w:rPr>
            </w:pPr>
            <w:r w:rsidRPr="00D90198">
              <w:rPr>
                <w:b/>
                <w:lang w:val="hu-HU"/>
              </w:rPr>
              <w:t>B3</w:t>
            </w:r>
            <w:r w:rsidR="00A72171" w:rsidRPr="00D90198">
              <w:rPr>
                <w:b/>
                <w:lang w:val="hu-HU"/>
              </w:rPr>
              <w:t>.</w:t>
            </w:r>
            <w:r w:rsidRPr="00D90198">
              <w:rPr>
                <w:b/>
                <w:lang w:val="hu-HU"/>
              </w:rPr>
              <w:t xml:space="preserve"> lépés</w:t>
            </w:r>
          </w:p>
          <w:p w14:paraId="2201F39E" w14:textId="70681FF1" w:rsidR="00393D36" w:rsidRPr="00D90198" w:rsidRDefault="00C65EB0" w:rsidP="00002245">
            <w:pPr>
              <w:rPr>
                <w:szCs w:val="22"/>
                <w:lang w:val="hu-HU"/>
              </w:rPr>
            </w:pPr>
            <w:r w:rsidRPr="00D90198">
              <w:rPr>
                <w:lang w:val="hu-HU"/>
              </w:rPr>
              <w:t xml:space="preserve">A felírt Evrysdi-adag bevétele után </w:t>
            </w:r>
            <w:r w:rsidRPr="00D90198">
              <w:rPr>
                <w:b/>
                <w:lang w:val="hu-HU"/>
              </w:rPr>
              <w:t>igyon</w:t>
            </w:r>
            <w:r w:rsidRPr="00D90198">
              <w:rPr>
                <w:lang w:val="hu-HU"/>
              </w:rPr>
              <w:t xml:space="preserve"> egy kis vizet (lásd L</w:t>
            </w:r>
            <w:r w:rsidR="002B3989" w:rsidRPr="00D90198">
              <w:rPr>
                <w:lang w:val="hu-HU"/>
              </w:rPr>
              <w:t>.</w:t>
            </w:r>
            <w:r w:rsidRPr="00D90198">
              <w:rPr>
                <w:lang w:val="hu-HU"/>
              </w:rPr>
              <w:t xml:space="preserve"> ábra).</w:t>
            </w:r>
          </w:p>
          <w:p w14:paraId="3FEBC672" w14:textId="6A8C0936" w:rsidR="00393D36" w:rsidRPr="00D90198" w:rsidRDefault="00C65EB0" w:rsidP="00002245">
            <w:pPr>
              <w:rPr>
                <w:b/>
                <w:szCs w:val="22"/>
                <w:lang w:val="hu-HU"/>
              </w:rPr>
            </w:pPr>
            <w:r w:rsidRPr="00D90198">
              <w:rPr>
                <w:b/>
                <w:lang w:val="hu-HU"/>
              </w:rPr>
              <w:t xml:space="preserve">A fecskendő megtisztításához </w:t>
            </w:r>
            <w:r w:rsidR="001B27EE" w:rsidRPr="00D90198">
              <w:rPr>
                <w:b/>
                <w:lang w:val="hu-HU"/>
              </w:rPr>
              <w:t xml:space="preserve">kövesse az </w:t>
            </w:r>
            <w:r w:rsidRPr="00D90198">
              <w:rPr>
                <w:b/>
                <w:lang w:val="hu-HU"/>
              </w:rPr>
              <w:t>E</w:t>
            </w:r>
            <w:r w:rsidR="008C78B7" w:rsidRPr="00D90198">
              <w:rPr>
                <w:b/>
                <w:lang w:val="hu-HU"/>
              </w:rPr>
              <w:t> </w:t>
            </w:r>
            <w:r w:rsidRPr="00D90198">
              <w:rPr>
                <w:b/>
                <w:lang w:val="hu-HU"/>
              </w:rPr>
              <w:t>lépés</w:t>
            </w:r>
            <w:r w:rsidR="001B27EE" w:rsidRPr="00D90198">
              <w:rPr>
                <w:b/>
                <w:lang w:val="hu-HU"/>
              </w:rPr>
              <w:t xml:space="preserve"> utasításait</w:t>
            </w:r>
            <w:r w:rsidRPr="00D90198">
              <w:rPr>
                <w:b/>
                <w:lang w:val="hu-HU"/>
              </w:rPr>
              <w:t>.</w:t>
            </w:r>
          </w:p>
        </w:tc>
      </w:tr>
      <w:tr w:rsidR="00DD4BBF" w:rsidRPr="00D90198" w14:paraId="502E55B4" w14:textId="77777777" w:rsidTr="007A478A">
        <w:trPr>
          <w:cantSplit/>
          <w:trHeight w:val="20"/>
        </w:trPr>
        <w:tc>
          <w:tcPr>
            <w:tcW w:w="9360" w:type="dxa"/>
            <w:gridSpan w:val="3"/>
            <w:shd w:val="clear" w:color="auto" w:fill="000000"/>
            <w:vAlign w:val="center"/>
          </w:tcPr>
          <w:p w14:paraId="61247F23" w14:textId="22E1BEF1" w:rsidR="00393D36" w:rsidRPr="00D90198" w:rsidRDefault="00C65EB0" w:rsidP="00002245">
            <w:pPr>
              <w:rPr>
                <w:szCs w:val="22"/>
                <w:lang w:val="hu-HU"/>
              </w:rPr>
            </w:pPr>
            <w:r w:rsidRPr="00D90198">
              <w:rPr>
                <w:b/>
                <w:lang w:val="hu-HU"/>
              </w:rPr>
              <w:t>C) Hogyan kell gas</w:t>
            </w:r>
            <w:r w:rsidR="002B3989" w:rsidRPr="00D90198">
              <w:rPr>
                <w:b/>
                <w:lang w:val="hu-HU"/>
              </w:rPr>
              <w:t>z</w:t>
            </w:r>
            <w:r w:rsidRPr="00D90198">
              <w:rPr>
                <w:b/>
                <w:lang w:val="hu-HU"/>
              </w:rPr>
              <w:t>tros</w:t>
            </w:r>
            <w:r w:rsidR="002B3989" w:rsidRPr="00D90198">
              <w:rPr>
                <w:b/>
                <w:lang w:val="hu-HU"/>
              </w:rPr>
              <w:t>z</w:t>
            </w:r>
            <w:r w:rsidRPr="00D90198">
              <w:rPr>
                <w:b/>
                <w:lang w:val="hu-HU"/>
              </w:rPr>
              <w:t>t</w:t>
            </w:r>
            <w:r w:rsidR="002B3989" w:rsidRPr="00D90198">
              <w:rPr>
                <w:b/>
                <w:lang w:val="hu-HU"/>
              </w:rPr>
              <w:t>ó</w:t>
            </w:r>
            <w:r w:rsidRPr="00D90198">
              <w:rPr>
                <w:b/>
                <w:lang w:val="hu-HU"/>
              </w:rPr>
              <w:t>miás szondán át beadni az Evrysdi</w:t>
            </w:r>
            <w:r w:rsidR="001B27EE" w:rsidRPr="00D90198">
              <w:rPr>
                <w:b/>
                <w:lang w:val="hu-HU"/>
              </w:rPr>
              <w:noBreakHyphen/>
            </w:r>
            <w:r w:rsidRPr="00D90198">
              <w:rPr>
                <w:b/>
                <w:lang w:val="hu-HU"/>
              </w:rPr>
              <w:t>t?</w:t>
            </w:r>
          </w:p>
        </w:tc>
      </w:tr>
      <w:tr w:rsidR="00DD4BBF" w:rsidRPr="00D90198" w14:paraId="77098134" w14:textId="77777777" w:rsidTr="007A478A">
        <w:trPr>
          <w:cantSplit/>
          <w:trHeight w:val="727"/>
        </w:trPr>
        <w:tc>
          <w:tcPr>
            <w:tcW w:w="9360" w:type="dxa"/>
            <w:gridSpan w:val="3"/>
            <w:vAlign w:val="center"/>
          </w:tcPr>
          <w:p w14:paraId="1C9ABB20" w14:textId="194A58C7" w:rsidR="00393D36" w:rsidRPr="00D90198" w:rsidRDefault="00C65EB0" w:rsidP="00002245">
            <w:pPr>
              <w:rPr>
                <w:szCs w:val="22"/>
                <w:lang w:val="hu-HU"/>
              </w:rPr>
            </w:pPr>
            <w:r w:rsidRPr="00D90198">
              <w:rPr>
                <w:lang w:val="hu-HU"/>
              </w:rPr>
              <w:t>Ha az Evrysdi</w:t>
            </w:r>
            <w:r w:rsidR="001B27EE" w:rsidRPr="00D90198">
              <w:rPr>
                <w:lang w:val="hu-HU"/>
              </w:rPr>
              <w:noBreakHyphen/>
            </w:r>
            <w:r w:rsidRPr="00D90198">
              <w:rPr>
                <w:lang w:val="hu-HU"/>
              </w:rPr>
              <w:t>t gas</w:t>
            </w:r>
            <w:r w:rsidR="002B3989" w:rsidRPr="00D90198">
              <w:rPr>
                <w:lang w:val="hu-HU"/>
              </w:rPr>
              <w:t>z</w:t>
            </w:r>
            <w:r w:rsidRPr="00D90198">
              <w:rPr>
                <w:lang w:val="hu-HU"/>
              </w:rPr>
              <w:t>tros</w:t>
            </w:r>
            <w:r w:rsidR="002B3989" w:rsidRPr="00D90198">
              <w:rPr>
                <w:lang w:val="hu-HU"/>
              </w:rPr>
              <w:t>z</w:t>
            </w:r>
            <w:r w:rsidRPr="00D90198">
              <w:rPr>
                <w:lang w:val="hu-HU"/>
              </w:rPr>
              <w:t>t</w:t>
            </w:r>
            <w:r w:rsidR="002B3989" w:rsidRPr="00D90198">
              <w:rPr>
                <w:lang w:val="hu-HU"/>
              </w:rPr>
              <w:t>ó</w:t>
            </w:r>
            <w:r w:rsidRPr="00D90198">
              <w:rPr>
                <w:lang w:val="hu-HU"/>
              </w:rPr>
              <w:t>miás szondán keresztül adja be, kérje meg a kezelőorvost, hogy mutassa meg, hogyan kell a beadás előtt ellenőrizni a szondát.</w:t>
            </w:r>
          </w:p>
        </w:tc>
      </w:tr>
      <w:tr w:rsidR="00DD4BBF" w:rsidRPr="00D90198" w14:paraId="0EC6F06C" w14:textId="77777777" w:rsidTr="007A478A">
        <w:trPr>
          <w:cantSplit/>
        </w:trPr>
        <w:tc>
          <w:tcPr>
            <w:tcW w:w="4680" w:type="dxa"/>
            <w:vAlign w:val="center"/>
          </w:tcPr>
          <w:p w14:paraId="42AEAC24" w14:textId="21422E8B" w:rsidR="00393D36" w:rsidRPr="00D90198" w:rsidRDefault="00DD3F96" w:rsidP="00002245">
            <w:pPr>
              <w:jc w:val="center"/>
              <w:rPr>
                <w:szCs w:val="22"/>
                <w:lang w:val="hu-HU"/>
              </w:rPr>
            </w:pPr>
            <w:r w:rsidRPr="00D90198">
              <w:rPr>
                <w:noProof/>
                <w:szCs w:val="22"/>
                <w:lang w:eastAsia="en-US"/>
              </w:rPr>
              <w:drawing>
                <wp:inline distT="0" distB="0" distL="0" distR="0" wp14:anchorId="2FB0F9D7" wp14:editId="3CE466A2">
                  <wp:extent cx="3503295" cy="1971040"/>
                  <wp:effectExtent l="0" t="0" r="0" b="0"/>
                  <wp:docPr id="27" name="Picture 6047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799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3295" cy="1971040"/>
                          </a:xfrm>
                          <a:prstGeom prst="rect">
                            <a:avLst/>
                          </a:prstGeom>
                          <a:noFill/>
                          <a:ln>
                            <a:noFill/>
                          </a:ln>
                        </pic:spPr>
                      </pic:pic>
                    </a:graphicData>
                  </a:graphic>
                </wp:inline>
              </w:drawing>
            </w:r>
          </w:p>
          <w:p w14:paraId="420EAB7B" w14:textId="3ECF2972" w:rsidR="00393D36" w:rsidRPr="00D90198" w:rsidRDefault="00C65EB0" w:rsidP="00002245">
            <w:pPr>
              <w:jc w:val="center"/>
              <w:rPr>
                <w:szCs w:val="22"/>
                <w:lang w:val="hu-HU"/>
              </w:rPr>
            </w:pPr>
            <w:r w:rsidRPr="00D90198">
              <w:rPr>
                <w:lang w:val="hu-HU"/>
              </w:rPr>
              <w:t>M</w:t>
            </w:r>
            <w:r w:rsidR="00913946" w:rsidRPr="00D90198">
              <w:rPr>
                <w:lang w:val="hu-HU"/>
              </w:rPr>
              <w:t>.</w:t>
            </w:r>
            <w:r w:rsidRPr="00D90198">
              <w:rPr>
                <w:lang w:val="hu-HU"/>
              </w:rPr>
              <w:t xml:space="preserve"> ábra</w:t>
            </w:r>
          </w:p>
        </w:tc>
        <w:tc>
          <w:tcPr>
            <w:tcW w:w="4680" w:type="dxa"/>
            <w:gridSpan w:val="2"/>
            <w:vAlign w:val="center"/>
          </w:tcPr>
          <w:p w14:paraId="47D575AF" w14:textId="492F98C7" w:rsidR="00393D36" w:rsidRPr="00D90198" w:rsidRDefault="00C65EB0" w:rsidP="00002245">
            <w:pPr>
              <w:rPr>
                <w:b/>
                <w:szCs w:val="22"/>
                <w:lang w:val="hu-HU"/>
              </w:rPr>
            </w:pPr>
            <w:r w:rsidRPr="00D90198">
              <w:rPr>
                <w:b/>
                <w:lang w:val="hu-HU"/>
              </w:rPr>
              <w:t>C1</w:t>
            </w:r>
            <w:r w:rsidR="00A72171" w:rsidRPr="00D90198">
              <w:rPr>
                <w:b/>
                <w:lang w:val="hu-HU"/>
              </w:rPr>
              <w:t>.</w:t>
            </w:r>
            <w:r w:rsidRPr="00D90198">
              <w:rPr>
                <w:b/>
                <w:lang w:val="hu-HU"/>
              </w:rPr>
              <w:t xml:space="preserve"> lépés</w:t>
            </w:r>
          </w:p>
          <w:p w14:paraId="631098E8" w14:textId="430C30AF" w:rsidR="00393D36" w:rsidRPr="00D90198" w:rsidRDefault="00C65EB0" w:rsidP="00002245">
            <w:pPr>
              <w:rPr>
                <w:szCs w:val="22"/>
                <w:lang w:val="hu-HU"/>
              </w:rPr>
            </w:pPr>
            <w:r w:rsidRPr="00D90198">
              <w:rPr>
                <w:lang w:val="hu-HU"/>
              </w:rPr>
              <w:t xml:space="preserve">Helyezze a </w:t>
            </w:r>
            <w:r w:rsidR="00705249" w:rsidRPr="00D90198">
              <w:rPr>
                <w:lang w:val="hu-HU"/>
              </w:rPr>
              <w:t>szájfecskendő</w:t>
            </w:r>
            <w:r w:rsidRPr="00D90198">
              <w:rPr>
                <w:lang w:val="hu-HU"/>
              </w:rPr>
              <w:t xml:space="preserve"> </w:t>
            </w:r>
            <w:r w:rsidR="002B3989" w:rsidRPr="00D90198">
              <w:rPr>
                <w:lang w:val="hu-HU"/>
              </w:rPr>
              <w:t xml:space="preserve">hegyét </w:t>
            </w:r>
            <w:r w:rsidRPr="00D90198">
              <w:rPr>
                <w:lang w:val="hu-HU"/>
              </w:rPr>
              <w:t>a gas</w:t>
            </w:r>
            <w:r w:rsidR="002B3989" w:rsidRPr="00D90198">
              <w:rPr>
                <w:lang w:val="hu-HU"/>
              </w:rPr>
              <w:t>z</w:t>
            </w:r>
            <w:r w:rsidRPr="00D90198">
              <w:rPr>
                <w:lang w:val="hu-HU"/>
              </w:rPr>
              <w:t>tros</w:t>
            </w:r>
            <w:r w:rsidR="002B3989" w:rsidRPr="00D90198">
              <w:rPr>
                <w:lang w:val="hu-HU"/>
              </w:rPr>
              <w:t>z</w:t>
            </w:r>
            <w:r w:rsidRPr="00D90198">
              <w:rPr>
                <w:lang w:val="hu-HU"/>
              </w:rPr>
              <w:t>t</w:t>
            </w:r>
            <w:r w:rsidR="002B3989" w:rsidRPr="00D90198">
              <w:rPr>
                <w:lang w:val="hu-HU"/>
              </w:rPr>
              <w:t>ó</w:t>
            </w:r>
            <w:r w:rsidRPr="00D90198">
              <w:rPr>
                <w:lang w:val="hu-HU"/>
              </w:rPr>
              <w:t>miás szondába. A teljes Evrysdi</w:t>
            </w:r>
            <w:r w:rsidR="00A72171" w:rsidRPr="00D90198">
              <w:rPr>
                <w:lang w:val="hu-HU"/>
              </w:rPr>
              <w:t>-</w:t>
            </w:r>
            <w:r w:rsidRPr="00D90198">
              <w:rPr>
                <w:lang w:val="hu-HU"/>
              </w:rPr>
              <w:t>adag beadásához lassan nyomja be teljesen a dugattyút (lásd M</w:t>
            </w:r>
            <w:r w:rsidR="002B3989" w:rsidRPr="00D90198">
              <w:rPr>
                <w:lang w:val="hu-HU"/>
              </w:rPr>
              <w:t>.</w:t>
            </w:r>
            <w:r w:rsidRPr="00D90198">
              <w:rPr>
                <w:lang w:val="hu-HU"/>
              </w:rPr>
              <w:t xml:space="preserve"> ábr</w:t>
            </w:r>
            <w:r w:rsidR="008C7968" w:rsidRPr="00D90198">
              <w:rPr>
                <w:lang w:val="hu-HU"/>
              </w:rPr>
              <w:t>a</w:t>
            </w:r>
            <w:r w:rsidRPr="00D90198">
              <w:rPr>
                <w:lang w:val="hu-HU"/>
              </w:rPr>
              <w:t xml:space="preserve">). </w:t>
            </w:r>
          </w:p>
        </w:tc>
      </w:tr>
      <w:tr w:rsidR="00DD4BBF" w:rsidRPr="00D90198" w14:paraId="3EAE7C27" w14:textId="77777777" w:rsidTr="007A478A">
        <w:trPr>
          <w:cantSplit/>
        </w:trPr>
        <w:tc>
          <w:tcPr>
            <w:tcW w:w="4680" w:type="dxa"/>
            <w:vAlign w:val="center"/>
          </w:tcPr>
          <w:p w14:paraId="0102278B" w14:textId="55D0E344" w:rsidR="00393D36" w:rsidRPr="00D90198" w:rsidRDefault="00DD3F96" w:rsidP="00002245">
            <w:pPr>
              <w:jc w:val="center"/>
              <w:rPr>
                <w:szCs w:val="22"/>
                <w:lang w:val="hu-HU"/>
              </w:rPr>
            </w:pPr>
            <w:r w:rsidRPr="00D90198">
              <w:rPr>
                <w:noProof/>
                <w:szCs w:val="22"/>
                <w:lang w:eastAsia="en-US"/>
              </w:rPr>
              <w:drawing>
                <wp:inline distT="0" distB="0" distL="0" distR="0" wp14:anchorId="4CC360D9" wp14:editId="6C88C3EA">
                  <wp:extent cx="1751330" cy="1626870"/>
                  <wp:effectExtent l="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1330" cy="1626870"/>
                          </a:xfrm>
                          <a:prstGeom prst="rect">
                            <a:avLst/>
                          </a:prstGeom>
                          <a:noFill/>
                          <a:ln>
                            <a:noFill/>
                          </a:ln>
                        </pic:spPr>
                      </pic:pic>
                    </a:graphicData>
                  </a:graphic>
                </wp:inline>
              </w:drawing>
            </w:r>
          </w:p>
          <w:p w14:paraId="4AB3BDD6" w14:textId="2C75D1DB" w:rsidR="00393D36" w:rsidRPr="00D90198" w:rsidRDefault="00C65EB0" w:rsidP="00002245">
            <w:pPr>
              <w:jc w:val="center"/>
              <w:rPr>
                <w:szCs w:val="22"/>
                <w:lang w:val="hu-HU"/>
              </w:rPr>
            </w:pPr>
            <w:r w:rsidRPr="00D90198">
              <w:rPr>
                <w:lang w:val="hu-HU"/>
              </w:rPr>
              <w:t>N</w:t>
            </w:r>
            <w:r w:rsidR="00913946" w:rsidRPr="00D90198">
              <w:rPr>
                <w:lang w:val="hu-HU"/>
              </w:rPr>
              <w:t>.</w:t>
            </w:r>
            <w:r w:rsidRPr="00D90198">
              <w:rPr>
                <w:lang w:val="hu-HU"/>
              </w:rPr>
              <w:t xml:space="preserve"> ábra</w:t>
            </w:r>
          </w:p>
        </w:tc>
        <w:tc>
          <w:tcPr>
            <w:tcW w:w="4680" w:type="dxa"/>
            <w:gridSpan w:val="2"/>
            <w:vAlign w:val="center"/>
          </w:tcPr>
          <w:p w14:paraId="6C869960" w14:textId="4F2CAF7B" w:rsidR="00393D36" w:rsidRPr="00D90198" w:rsidRDefault="00C65EB0" w:rsidP="00002245">
            <w:pPr>
              <w:rPr>
                <w:b/>
                <w:szCs w:val="22"/>
                <w:lang w:val="hu-HU"/>
              </w:rPr>
            </w:pPr>
            <w:r w:rsidRPr="00D90198">
              <w:rPr>
                <w:b/>
                <w:lang w:val="hu-HU"/>
              </w:rPr>
              <w:t>C2</w:t>
            </w:r>
            <w:r w:rsidR="00A72171" w:rsidRPr="00D90198">
              <w:rPr>
                <w:b/>
                <w:lang w:val="hu-HU"/>
              </w:rPr>
              <w:t>.</w:t>
            </w:r>
            <w:r w:rsidRPr="00D90198">
              <w:rPr>
                <w:b/>
                <w:lang w:val="hu-HU"/>
              </w:rPr>
              <w:t xml:space="preserve"> lépés</w:t>
            </w:r>
          </w:p>
          <w:p w14:paraId="02B6ECFE" w14:textId="2F9221AA" w:rsidR="00393D36" w:rsidRPr="00D90198" w:rsidRDefault="00C65EB0" w:rsidP="00002245">
            <w:pPr>
              <w:rPr>
                <w:szCs w:val="22"/>
                <w:lang w:val="hu-HU"/>
              </w:rPr>
            </w:pPr>
            <w:r w:rsidRPr="00D90198">
              <w:rPr>
                <w:lang w:val="hu-HU"/>
              </w:rPr>
              <w:t xml:space="preserve">Ellenőrizze, hogy maradt-e gyógyszer a </w:t>
            </w:r>
            <w:r w:rsidR="002B3989" w:rsidRPr="00D90198">
              <w:rPr>
                <w:lang w:val="hu-HU"/>
              </w:rPr>
              <w:t>száj</w:t>
            </w:r>
            <w:r w:rsidRPr="00D90198">
              <w:rPr>
                <w:lang w:val="hu-HU"/>
              </w:rPr>
              <w:t>fecskendőben (lásd N</w:t>
            </w:r>
            <w:r w:rsidR="002B3989" w:rsidRPr="00D90198">
              <w:rPr>
                <w:lang w:val="hu-HU"/>
              </w:rPr>
              <w:t>.</w:t>
            </w:r>
            <w:r w:rsidR="00310734" w:rsidRPr="00D90198">
              <w:rPr>
                <w:lang w:val="hu-HU"/>
              </w:rPr>
              <w:t> </w:t>
            </w:r>
            <w:r w:rsidRPr="00D90198">
              <w:rPr>
                <w:lang w:val="hu-HU"/>
              </w:rPr>
              <w:t xml:space="preserve">ábra). </w:t>
            </w:r>
          </w:p>
        </w:tc>
      </w:tr>
      <w:tr w:rsidR="00DD4BBF" w:rsidRPr="00D90198" w14:paraId="5067C0DD" w14:textId="77777777" w:rsidTr="007A478A">
        <w:trPr>
          <w:cantSplit/>
          <w:trHeight w:val="4009"/>
        </w:trPr>
        <w:tc>
          <w:tcPr>
            <w:tcW w:w="4680" w:type="dxa"/>
            <w:vAlign w:val="center"/>
          </w:tcPr>
          <w:p w14:paraId="46DDC0A2" w14:textId="4A04EB6E" w:rsidR="00393D36" w:rsidRPr="00D90198" w:rsidRDefault="00DD3F96" w:rsidP="00002245">
            <w:pPr>
              <w:jc w:val="center"/>
              <w:rPr>
                <w:szCs w:val="22"/>
                <w:lang w:val="hu-HU"/>
              </w:rPr>
            </w:pPr>
            <w:r w:rsidRPr="00D90198">
              <w:rPr>
                <w:noProof/>
                <w:szCs w:val="22"/>
                <w:lang w:eastAsia="en-US"/>
              </w:rPr>
              <w:lastRenderedPageBreak/>
              <w:drawing>
                <wp:inline distT="0" distB="0" distL="0" distR="0" wp14:anchorId="1FABF070" wp14:editId="1FE25C8A">
                  <wp:extent cx="3503295" cy="1971040"/>
                  <wp:effectExtent l="0" t="0" r="0" b="0"/>
                  <wp:docPr id="29" name="Picture 155551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5185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3295" cy="1971040"/>
                          </a:xfrm>
                          <a:prstGeom prst="rect">
                            <a:avLst/>
                          </a:prstGeom>
                          <a:noFill/>
                          <a:ln>
                            <a:noFill/>
                          </a:ln>
                        </pic:spPr>
                      </pic:pic>
                    </a:graphicData>
                  </a:graphic>
                </wp:inline>
              </w:drawing>
            </w:r>
          </w:p>
          <w:p w14:paraId="4433D6E0" w14:textId="3F00976D" w:rsidR="00393D36" w:rsidRPr="00D90198" w:rsidRDefault="00C65EB0" w:rsidP="00002245">
            <w:pPr>
              <w:jc w:val="center"/>
              <w:rPr>
                <w:szCs w:val="22"/>
                <w:lang w:val="hu-HU"/>
              </w:rPr>
            </w:pPr>
            <w:r w:rsidRPr="00D90198">
              <w:rPr>
                <w:lang w:val="hu-HU"/>
              </w:rPr>
              <w:t>O</w:t>
            </w:r>
            <w:r w:rsidR="00913946" w:rsidRPr="00D90198">
              <w:rPr>
                <w:lang w:val="hu-HU"/>
              </w:rPr>
              <w:t>.</w:t>
            </w:r>
            <w:r w:rsidRPr="00D90198">
              <w:rPr>
                <w:lang w:val="hu-HU"/>
              </w:rPr>
              <w:t xml:space="preserve"> ábra</w:t>
            </w:r>
          </w:p>
        </w:tc>
        <w:tc>
          <w:tcPr>
            <w:tcW w:w="4680" w:type="dxa"/>
            <w:gridSpan w:val="2"/>
            <w:vAlign w:val="center"/>
          </w:tcPr>
          <w:p w14:paraId="13C728EB" w14:textId="0054EE55" w:rsidR="00393D36" w:rsidRPr="00D90198" w:rsidRDefault="00C65EB0" w:rsidP="00002245">
            <w:pPr>
              <w:rPr>
                <w:szCs w:val="22"/>
                <w:lang w:val="hu-HU"/>
              </w:rPr>
            </w:pPr>
            <w:r w:rsidRPr="00D90198">
              <w:rPr>
                <w:b/>
                <w:lang w:val="hu-HU"/>
              </w:rPr>
              <w:t>C3</w:t>
            </w:r>
            <w:r w:rsidR="00A72171" w:rsidRPr="00D90198">
              <w:rPr>
                <w:b/>
                <w:lang w:val="hu-HU"/>
              </w:rPr>
              <w:t>.</w:t>
            </w:r>
            <w:r w:rsidRPr="00D90198">
              <w:rPr>
                <w:b/>
                <w:lang w:val="hu-HU"/>
              </w:rPr>
              <w:t xml:space="preserve"> lépés</w:t>
            </w:r>
          </w:p>
          <w:p w14:paraId="5A79752B" w14:textId="0687FE7A" w:rsidR="00393D36" w:rsidRPr="00D90198" w:rsidRDefault="00C65EB0" w:rsidP="00002245">
            <w:pPr>
              <w:rPr>
                <w:szCs w:val="22"/>
                <w:lang w:val="hu-HU"/>
              </w:rPr>
            </w:pPr>
            <w:r w:rsidRPr="00D90198">
              <w:rPr>
                <w:lang w:val="hu-HU"/>
              </w:rPr>
              <w:t xml:space="preserve">Öblítse </w:t>
            </w:r>
            <w:r w:rsidR="002B3989" w:rsidRPr="00D90198">
              <w:rPr>
                <w:lang w:val="hu-HU"/>
              </w:rPr>
              <w:t>át</w:t>
            </w:r>
            <w:r w:rsidRPr="00D90198">
              <w:rPr>
                <w:lang w:val="hu-HU"/>
              </w:rPr>
              <w:t xml:space="preserve"> a gas</w:t>
            </w:r>
            <w:r w:rsidR="002B3989" w:rsidRPr="00D90198">
              <w:rPr>
                <w:lang w:val="hu-HU"/>
              </w:rPr>
              <w:t>z</w:t>
            </w:r>
            <w:r w:rsidRPr="00D90198">
              <w:rPr>
                <w:lang w:val="hu-HU"/>
              </w:rPr>
              <w:t>tros</w:t>
            </w:r>
            <w:r w:rsidR="002B3989" w:rsidRPr="00D90198">
              <w:rPr>
                <w:lang w:val="hu-HU"/>
              </w:rPr>
              <w:t>z</w:t>
            </w:r>
            <w:r w:rsidRPr="00D90198">
              <w:rPr>
                <w:lang w:val="hu-HU"/>
              </w:rPr>
              <w:t>t</w:t>
            </w:r>
            <w:r w:rsidR="002B3989" w:rsidRPr="00D90198">
              <w:rPr>
                <w:lang w:val="hu-HU"/>
              </w:rPr>
              <w:t>ó</w:t>
            </w:r>
            <w:r w:rsidRPr="00D90198">
              <w:rPr>
                <w:lang w:val="hu-HU"/>
              </w:rPr>
              <w:t>miás szondát 10-20</w:t>
            </w:r>
            <w:r w:rsidR="008C78B7" w:rsidRPr="00D90198">
              <w:rPr>
                <w:lang w:val="hu-HU"/>
              </w:rPr>
              <w:t> </w:t>
            </w:r>
            <w:r w:rsidRPr="00D90198">
              <w:rPr>
                <w:lang w:val="hu-HU"/>
              </w:rPr>
              <w:t>ml vízzel, közvetlenül az Evrysdi</w:t>
            </w:r>
            <w:r w:rsidR="00310734" w:rsidRPr="00D90198">
              <w:rPr>
                <w:lang w:val="hu-HU"/>
              </w:rPr>
              <w:t xml:space="preserve"> </w:t>
            </w:r>
            <w:r w:rsidRPr="00D90198">
              <w:rPr>
                <w:lang w:val="hu-HU"/>
              </w:rPr>
              <w:t>adag beadása után (lásd O</w:t>
            </w:r>
            <w:r w:rsidR="002B3989" w:rsidRPr="00D90198">
              <w:rPr>
                <w:lang w:val="hu-HU"/>
              </w:rPr>
              <w:t>.</w:t>
            </w:r>
            <w:r w:rsidR="00310734" w:rsidRPr="00D90198">
              <w:rPr>
                <w:lang w:val="hu-HU"/>
              </w:rPr>
              <w:t> </w:t>
            </w:r>
            <w:r w:rsidRPr="00D90198">
              <w:rPr>
                <w:lang w:val="hu-HU"/>
              </w:rPr>
              <w:t>ábr</w:t>
            </w:r>
            <w:r w:rsidR="008C7968" w:rsidRPr="00D90198">
              <w:rPr>
                <w:lang w:val="hu-HU"/>
              </w:rPr>
              <w:t>a</w:t>
            </w:r>
            <w:r w:rsidRPr="00D90198">
              <w:rPr>
                <w:lang w:val="hu-HU"/>
              </w:rPr>
              <w:t>).</w:t>
            </w:r>
          </w:p>
          <w:p w14:paraId="0090DC80" w14:textId="2A3A306A" w:rsidR="00393D36" w:rsidRPr="00D90198" w:rsidRDefault="00C65EB0" w:rsidP="00002245">
            <w:pPr>
              <w:rPr>
                <w:szCs w:val="22"/>
                <w:lang w:val="hu-HU"/>
              </w:rPr>
            </w:pPr>
            <w:r w:rsidRPr="00D90198">
              <w:rPr>
                <w:b/>
                <w:lang w:val="hu-HU"/>
              </w:rPr>
              <w:t>A fecskendő megtisztításához folytassa az E</w:t>
            </w:r>
            <w:r w:rsidR="008C78B7" w:rsidRPr="00D90198">
              <w:rPr>
                <w:b/>
                <w:lang w:val="hu-HU"/>
              </w:rPr>
              <w:t> </w:t>
            </w:r>
            <w:r w:rsidRPr="00D90198">
              <w:rPr>
                <w:b/>
                <w:lang w:val="hu-HU"/>
              </w:rPr>
              <w:t>lépéssel.</w:t>
            </w:r>
          </w:p>
        </w:tc>
      </w:tr>
      <w:tr w:rsidR="00DD4BBF" w:rsidRPr="00D90198" w14:paraId="47CA80C3" w14:textId="77777777" w:rsidTr="007A478A">
        <w:trPr>
          <w:cantSplit/>
        </w:trPr>
        <w:tc>
          <w:tcPr>
            <w:tcW w:w="9360" w:type="dxa"/>
            <w:gridSpan w:val="3"/>
            <w:shd w:val="clear" w:color="auto" w:fill="000000"/>
            <w:vAlign w:val="center"/>
          </w:tcPr>
          <w:p w14:paraId="375EB820" w14:textId="77777777" w:rsidR="00393D36" w:rsidRPr="00D90198" w:rsidRDefault="00C65EB0" w:rsidP="00002245">
            <w:pPr>
              <w:rPr>
                <w:b/>
                <w:szCs w:val="22"/>
                <w:lang w:val="hu-HU"/>
              </w:rPr>
            </w:pPr>
            <w:r w:rsidRPr="00D90198">
              <w:rPr>
                <w:b/>
                <w:lang w:val="hu-HU"/>
              </w:rPr>
              <w:t xml:space="preserve">D) Hogyan kell nazogasztrikus szondán át beadni az Evrysdit? </w:t>
            </w:r>
          </w:p>
        </w:tc>
      </w:tr>
      <w:tr w:rsidR="00DD4BBF" w:rsidRPr="00D90198" w14:paraId="15551D80" w14:textId="77777777" w:rsidTr="007A478A">
        <w:trPr>
          <w:cantSplit/>
          <w:trHeight w:val="726"/>
        </w:trPr>
        <w:tc>
          <w:tcPr>
            <w:tcW w:w="9360" w:type="dxa"/>
            <w:gridSpan w:val="3"/>
            <w:vAlign w:val="center"/>
          </w:tcPr>
          <w:p w14:paraId="3EBA8A36" w14:textId="77777777" w:rsidR="00393D36" w:rsidRPr="00D90198" w:rsidRDefault="00C65EB0" w:rsidP="00002245">
            <w:pPr>
              <w:rPr>
                <w:szCs w:val="22"/>
                <w:lang w:val="hu-HU"/>
              </w:rPr>
            </w:pPr>
            <w:r w:rsidRPr="00D90198">
              <w:rPr>
                <w:lang w:val="hu-HU"/>
              </w:rPr>
              <w:t>Ha az Evrysdit nazogasztrikus szondán keresztül adja be, kérje meg a kezelőorvost, hogy mutassa meg, hogyan kell a beadás előtt ellenőrizni a szondát.</w:t>
            </w:r>
          </w:p>
        </w:tc>
      </w:tr>
      <w:tr w:rsidR="00DD4BBF" w:rsidRPr="00D90198" w14:paraId="59BF339E" w14:textId="77777777" w:rsidTr="007A478A">
        <w:trPr>
          <w:cantSplit/>
        </w:trPr>
        <w:tc>
          <w:tcPr>
            <w:tcW w:w="4680" w:type="dxa"/>
            <w:vAlign w:val="center"/>
          </w:tcPr>
          <w:p w14:paraId="7D596FD8" w14:textId="43F387FD" w:rsidR="00393D36" w:rsidRPr="00D90198" w:rsidRDefault="00DD3F96" w:rsidP="00002245">
            <w:pPr>
              <w:jc w:val="center"/>
              <w:rPr>
                <w:szCs w:val="22"/>
                <w:lang w:val="hu-HU"/>
              </w:rPr>
            </w:pPr>
            <w:r w:rsidRPr="00D90198">
              <w:rPr>
                <w:noProof/>
                <w:szCs w:val="22"/>
                <w:lang w:eastAsia="en-US"/>
              </w:rPr>
              <w:drawing>
                <wp:inline distT="0" distB="0" distL="0" distR="0" wp14:anchorId="1FFBD41D" wp14:editId="2B96D2BD">
                  <wp:extent cx="2755265" cy="1460500"/>
                  <wp:effectExtent l="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r="5180" b="2573"/>
                          <a:stretch>
                            <a:fillRect/>
                          </a:stretch>
                        </pic:blipFill>
                        <pic:spPr bwMode="auto">
                          <a:xfrm>
                            <a:off x="0" y="0"/>
                            <a:ext cx="2755265" cy="1460500"/>
                          </a:xfrm>
                          <a:prstGeom prst="rect">
                            <a:avLst/>
                          </a:prstGeom>
                          <a:noFill/>
                          <a:ln>
                            <a:noFill/>
                          </a:ln>
                        </pic:spPr>
                      </pic:pic>
                    </a:graphicData>
                  </a:graphic>
                </wp:inline>
              </w:drawing>
            </w:r>
          </w:p>
          <w:p w14:paraId="6B24A215" w14:textId="14BDF469" w:rsidR="00393D36" w:rsidRPr="00D90198" w:rsidRDefault="00C65EB0" w:rsidP="00002245">
            <w:pPr>
              <w:jc w:val="center"/>
              <w:rPr>
                <w:szCs w:val="22"/>
                <w:lang w:val="hu-HU"/>
              </w:rPr>
            </w:pPr>
            <w:r w:rsidRPr="00D90198">
              <w:rPr>
                <w:lang w:val="hu-HU"/>
              </w:rPr>
              <w:t>P</w:t>
            </w:r>
            <w:r w:rsidR="00913946" w:rsidRPr="00D90198">
              <w:rPr>
                <w:lang w:val="hu-HU"/>
              </w:rPr>
              <w:t>.</w:t>
            </w:r>
            <w:r w:rsidRPr="00D90198">
              <w:rPr>
                <w:lang w:val="hu-HU"/>
              </w:rPr>
              <w:t xml:space="preserve"> ábra</w:t>
            </w:r>
          </w:p>
        </w:tc>
        <w:tc>
          <w:tcPr>
            <w:tcW w:w="4680" w:type="dxa"/>
            <w:gridSpan w:val="2"/>
            <w:vAlign w:val="center"/>
          </w:tcPr>
          <w:p w14:paraId="776B0021" w14:textId="5547F4E4" w:rsidR="00393D36" w:rsidRPr="00D90198" w:rsidRDefault="00C65EB0" w:rsidP="00002245">
            <w:pPr>
              <w:rPr>
                <w:b/>
                <w:szCs w:val="22"/>
                <w:lang w:val="hu-HU"/>
              </w:rPr>
            </w:pPr>
            <w:r w:rsidRPr="00D90198">
              <w:rPr>
                <w:b/>
                <w:lang w:val="hu-HU"/>
              </w:rPr>
              <w:t>D1</w:t>
            </w:r>
            <w:r w:rsidR="00A72171" w:rsidRPr="00D90198">
              <w:rPr>
                <w:b/>
                <w:lang w:val="hu-HU"/>
              </w:rPr>
              <w:t>.</w:t>
            </w:r>
            <w:r w:rsidRPr="00D90198">
              <w:rPr>
                <w:b/>
                <w:lang w:val="hu-HU"/>
              </w:rPr>
              <w:t xml:space="preserve"> lépés</w:t>
            </w:r>
          </w:p>
          <w:p w14:paraId="5EF0DF9B" w14:textId="35CB58CD" w:rsidR="00393D36" w:rsidRPr="00D90198" w:rsidRDefault="00C65EB0" w:rsidP="00002245">
            <w:pPr>
              <w:rPr>
                <w:szCs w:val="22"/>
                <w:lang w:val="hu-HU"/>
              </w:rPr>
            </w:pPr>
            <w:r w:rsidRPr="00D90198">
              <w:rPr>
                <w:lang w:val="hu-HU"/>
              </w:rPr>
              <w:t xml:space="preserve">Helyezze a </w:t>
            </w:r>
            <w:r w:rsidR="00705249" w:rsidRPr="00D90198">
              <w:rPr>
                <w:lang w:val="hu-HU"/>
              </w:rPr>
              <w:t>szájfecskendő</w:t>
            </w:r>
            <w:r w:rsidRPr="00D90198">
              <w:rPr>
                <w:lang w:val="hu-HU"/>
              </w:rPr>
              <w:t xml:space="preserve"> </w:t>
            </w:r>
            <w:r w:rsidR="002B3989" w:rsidRPr="00D90198">
              <w:rPr>
                <w:lang w:val="hu-HU"/>
              </w:rPr>
              <w:t xml:space="preserve">hegyét </w:t>
            </w:r>
            <w:r w:rsidRPr="00D90198">
              <w:rPr>
                <w:lang w:val="hu-HU"/>
              </w:rPr>
              <w:t>a nazogasztrikus szondába. A teljes Evrysdi-adag beadásához lassan nyomja be teljesen a dugattyút (lásd P</w:t>
            </w:r>
            <w:r w:rsidR="002B3989" w:rsidRPr="00D90198">
              <w:rPr>
                <w:lang w:val="hu-HU"/>
              </w:rPr>
              <w:t>.</w:t>
            </w:r>
            <w:r w:rsidR="00682F43" w:rsidRPr="00D90198">
              <w:rPr>
                <w:lang w:val="hu-HU"/>
              </w:rPr>
              <w:t> </w:t>
            </w:r>
            <w:r w:rsidRPr="00D90198">
              <w:rPr>
                <w:lang w:val="hu-HU"/>
              </w:rPr>
              <w:t>ábr</w:t>
            </w:r>
            <w:r w:rsidR="008C7968" w:rsidRPr="00D90198">
              <w:rPr>
                <w:lang w:val="hu-HU"/>
              </w:rPr>
              <w:t>a</w:t>
            </w:r>
            <w:r w:rsidRPr="00D90198">
              <w:rPr>
                <w:lang w:val="hu-HU"/>
              </w:rPr>
              <w:t xml:space="preserve">). </w:t>
            </w:r>
          </w:p>
        </w:tc>
      </w:tr>
      <w:tr w:rsidR="00DD4BBF" w:rsidRPr="00D90198" w14:paraId="33D665A7" w14:textId="77777777" w:rsidTr="007A478A">
        <w:trPr>
          <w:cantSplit/>
        </w:trPr>
        <w:tc>
          <w:tcPr>
            <w:tcW w:w="4680" w:type="dxa"/>
            <w:vAlign w:val="center"/>
          </w:tcPr>
          <w:p w14:paraId="172C2D56" w14:textId="0116203F" w:rsidR="00393D36" w:rsidRPr="00D90198" w:rsidRDefault="00DD3F96" w:rsidP="00002245">
            <w:pPr>
              <w:jc w:val="center"/>
              <w:rPr>
                <w:szCs w:val="22"/>
                <w:lang w:val="hu-HU"/>
              </w:rPr>
            </w:pPr>
            <w:r w:rsidRPr="00D90198">
              <w:rPr>
                <w:noProof/>
                <w:szCs w:val="22"/>
                <w:lang w:eastAsia="en-US"/>
              </w:rPr>
              <w:drawing>
                <wp:inline distT="0" distB="0" distL="0" distR="0" wp14:anchorId="75F27C40" wp14:editId="3E2DE0CE">
                  <wp:extent cx="1751330" cy="162687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1330" cy="1626870"/>
                          </a:xfrm>
                          <a:prstGeom prst="rect">
                            <a:avLst/>
                          </a:prstGeom>
                          <a:noFill/>
                          <a:ln>
                            <a:noFill/>
                          </a:ln>
                        </pic:spPr>
                      </pic:pic>
                    </a:graphicData>
                  </a:graphic>
                </wp:inline>
              </w:drawing>
            </w:r>
          </w:p>
          <w:p w14:paraId="14D3F62A" w14:textId="56562261" w:rsidR="00393D36" w:rsidRPr="00D90198" w:rsidRDefault="00C65EB0" w:rsidP="00002245">
            <w:pPr>
              <w:jc w:val="center"/>
              <w:rPr>
                <w:szCs w:val="22"/>
                <w:lang w:val="hu-HU"/>
              </w:rPr>
            </w:pPr>
            <w:r w:rsidRPr="00D90198">
              <w:rPr>
                <w:lang w:val="hu-HU"/>
              </w:rPr>
              <w:t>Q</w:t>
            </w:r>
            <w:r w:rsidR="00913946" w:rsidRPr="00D90198">
              <w:rPr>
                <w:lang w:val="hu-HU"/>
              </w:rPr>
              <w:t>.</w:t>
            </w:r>
            <w:r w:rsidRPr="00D90198">
              <w:rPr>
                <w:lang w:val="hu-HU"/>
              </w:rPr>
              <w:t xml:space="preserve"> ábra</w:t>
            </w:r>
          </w:p>
        </w:tc>
        <w:tc>
          <w:tcPr>
            <w:tcW w:w="4680" w:type="dxa"/>
            <w:gridSpan w:val="2"/>
            <w:vAlign w:val="center"/>
          </w:tcPr>
          <w:p w14:paraId="22976C65" w14:textId="448AA9A5" w:rsidR="00393D36" w:rsidRPr="00D90198" w:rsidRDefault="00C65EB0" w:rsidP="00002245">
            <w:pPr>
              <w:rPr>
                <w:b/>
                <w:szCs w:val="22"/>
                <w:lang w:val="hu-HU"/>
              </w:rPr>
            </w:pPr>
            <w:r w:rsidRPr="00D90198">
              <w:rPr>
                <w:b/>
                <w:lang w:val="hu-HU"/>
              </w:rPr>
              <w:t>D2</w:t>
            </w:r>
            <w:r w:rsidR="00A72171" w:rsidRPr="00D90198">
              <w:rPr>
                <w:b/>
                <w:lang w:val="hu-HU"/>
              </w:rPr>
              <w:t>.</w:t>
            </w:r>
            <w:r w:rsidRPr="00D90198">
              <w:rPr>
                <w:b/>
                <w:lang w:val="hu-HU"/>
              </w:rPr>
              <w:t xml:space="preserve"> lépés</w:t>
            </w:r>
          </w:p>
          <w:p w14:paraId="26262EF1" w14:textId="1DA63A2B" w:rsidR="00393D36" w:rsidRPr="00D90198" w:rsidRDefault="00C65EB0" w:rsidP="00002245">
            <w:pPr>
              <w:rPr>
                <w:szCs w:val="22"/>
                <w:lang w:val="hu-HU"/>
              </w:rPr>
            </w:pPr>
            <w:r w:rsidRPr="00D90198">
              <w:rPr>
                <w:lang w:val="hu-HU"/>
              </w:rPr>
              <w:t xml:space="preserve">Ellenőrizze, hogy maradt-e gyógyszer a </w:t>
            </w:r>
            <w:r w:rsidR="002B3989" w:rsidRPr="00D90198">
              <w:rPr>
                <w:lang w:val="hu-HU"/>
              </w:rPr>
              <w:t>száj</w:t>
            </w:r>
            <w:r w:rsidRPr="00D90198">
              <w:rPr>
                <w:lang w:val="hu-HU"/>
              </w:rPr>
              <w:t>fecskendőben (lásd Q</w:t>
            </w:r>
            <w:r w:rsidR="002B3989" w:rsidRPr="00D90198">
              <w:rPr>
                <w:lang w:val="hu-HU"/>
              </w:rPr>
              <w:t>.</w:t>
            </w:r>
            <w:r w:rsidRPr="00D90198">
              <w:rPr>
                <w:lang w:val="hu-HU"/>
              </w:rPr>
              <w:t xml:space="preserve"> ábr</w:t>
            </w:r>
            <w:r w:rsidR="008C7968" w:rsidRPr="00D90198">
              <w:rPr>
                <w:lang w:val="hu-HU"/>
              </w:rPr>
              <w:t>a</w:t>
            </w:r>
            <w:r w:rsidRPr="00D90198">
              <w:rPr>
                <w:lang w:val="hu-HU"/>
              </w:rPr>
              <w:t>).</w:t>
            </w:r>
          </w:p>
          <w:p w14:paraId="21E39BA2" w14:textId="77777777" w:rsidR="00393D36" w:rsidRPr="00D90198" w:rsidRDefault="00393D36" w:rsidP="00002245">
            <w:pPr>
              <w:rPr>
                <w:szCs w:val="22"/>
                <w:lang w:val="hu-HU"/>
              </w:rPr>
            </w:pPr>
          </w:p>
        </w:tc>
      </w:tr>
      <w:tr w:rsidR="00DD4BBF" w:rsidRPr="00D90198" w14:paraId="79290B1D" w14:textId="77777777" w:rsidTr="007A478A">
        <w:trPr>
          <w:cantSplit/>
          <w:trHeight w:val="4764"/>
        </w:trPr>
        <w:tc>
          <w:tcPr>
            <w:tcW w:w="4680" w:type="dxa"/>
            <w:vAlign w:val="center"/>
          </w:tcPr>
          <w:p w14:paraId="43067C4D" w14:textId="16C15C86" w:rsidR="00393D36" w:rsidRPr="00D90198" w:rsidRDefault="00DD3F96" w:rsidP="00002245">
            <w:pPr>
              <w:jc w:val="center"/>
              <w:rPr>
                <w:szCs w:val="22"/>
                <w:lang w:val="hu-HU"/>
              </w:rPr>
            </w:pPr>
            <w:r w:rsidRPr="00D90198">
              <w:rPr>
                <w:noProof/>
                <w:szCs w:val="22"/>
                <w:lang w:eastAsia="en-US"/>
              </w:rPr>
              <w:lastRenderedPageBreak/>
              <w:drawing>
                <wp:inline distT="0" distB="0" distL="0" distR="0" wp14:anchorId="38305AB9" wp14:editId="54F73AC7">
                  <wp:extent cx="2755265" cy="1460500"/>
                  <wp:effectExtent l="0" t="0"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r="5180" b="2573"/>
                          <a:stretch>
                            <a:fillRect/>
                          </a:stretch>
                        </pic:blipFill>
                        <pic:spPr bwMode="auto">
                          <a:xfrm>
                            <a:off x="0" y="0"/>
                            <a:ext cx="2755265" cy="1460500"/>
                          </a:xfrm>
                          <a:prstGeom prst="rect">
                            <a:avLst/>
                          </a:prstGeom>
                          <a:noFill/>
                          <a:ln>
                            <a:noFill/>
                          </a:ln>
                        </pic:spPr>
                      </pic:pic>
                    </a:graphicData>
                  </a:graphic>
                </wp:inline>
              </w:drawing>
            </w:r>
          </w:p>
          <w:p w14:paraId="6ADB7E7F" w14:textId="4171D2F5" w:rsidR="00393D36" w:rsidRPr="00D90198" w:rsidRDefault="00C65EB0" w:rsidP="00002245">
            <w:pPr>
              <w:jc w:val="center"/>
              <w:rPr>
                <w:szCs w:val="22"/>
                <w:lang w:val="hu-HU"/>
              </w:rPr>
            </w:pPr>
            <w:r w:rsidRPr="00D90198">
              <w:rPr>
                <w:lang w:val="hu-HU"/>
              </w:rPr>
              <w:t>R</w:t>
            </w:r>
            <w:r w:rsidR="00913946" w:rsidRPr="00D90198">
              <w:rPr>
                <w:lang w:val="hu-HU"/>
              </w:rPr>
              <w:t>.</w:t>
            </w:r>
            <w:r w:rsidRPr="00D90198">
              <w:rPr>
                <w:lang w:val="hu-HU"/>
              </w:rPr>
              <w:t xml:space="preserve"> ábra</w:t>
            </w:r>
          </w:p>
        </w:tc>
        <w:tc>
          <w:tcPr>
            <w:tcW w:w="4680" w:type="dxa"/>
            <w:gridSpan w:val="2"/>
            <w:vAlign w:val="center"/>
          </w:tcPr>
          <w:p w14:paraId="0190B6E4" w14:textId="169AE680" w:rsidR="00393D36" w:rsidRPr="00D90198" w:rsidRDefault="00C65EB0" w:rsidP="00002245">
            <w:pPr>
              <w:rPr>
                <w:b/>
                <w:szCs w:val="22"/>
                <w:lang w:val="hu-HU"/>
              </w:rPr>
            </w:pPr>
            <w:r w:rsidRPr="00D90198">
              <w:rPr>
                <w:b/>
                <w:lang w:val="hu-HU"/>
              </w:rPr>
              <w:t>D3</w:t>
            </w:r>
            <w:r w:rsidR="00A72171" w:rsidRPr="00D90198">
              <w:rPr>
                <w:b/>
                <w:lang w:val="hu-HU"/>
              </w:rPr>
              <w:t>.</w:t>
            </w:r>
            <w:r w:rsidRPr="00D90198">
              <w:rPr>
                <w:b/>
                <w:lang w:val="hu-HU"/>
              </w:rPr>
              <w:t xml:space="preserve"> lépés</w:t>
            </w:r>
          </w:p>
          <w:p w14:paraId="27C4F9E8" w14:textId="73984EFE" w:rsidR="00393D36" w:rsidRPr="00D90198" w:rsidRDefault="00C65EB0" w:rsidP="00002245">
            <w:pPr>
              <w:rPr>
                <w:szCs w:val="22"/>
                <w:lang w:val="hu-HU"/>
              </w:rPr>
            </w:pPr>
            <w:r w:rsidRPr="00D90198">
              <w:rPr>
                <w:lang w:val="hu-HU"/>
              </w:rPr>
              <w:t xml:space="preserve">Öblítse </w:t>
            </w:r>
            <w:r w:rsidR="002B3989" w:rsidRPr="00D90198">
              <w:rPr>
                <w:lang w:val="hu-HU"/>
              </w:rPr>
              <w:t>át</w:t>
            </w:r>
            <w:r w:rsidRPr="00D90198">
              <w:rPr>
                <w:lang w:val="hu-HU"/>
              </w:rPr>
              <w:t xml:space="preserve"> a nazogasztrikus szondát 10</w:t>
            </w:r>
            <w:r w:rsidR="00682F43" w:rsidRPr="00D90198">
              <w:rPr>
                <w:lang w:val="hu-HU"/>
              </w:rPr>
              <w:t>–</w:t>
            </w:r>
            <w:r w:rsidRPr="00D90198">
              <w:rPr>
                <w:lang w:val="hu-HU"/>
              </w:rPr>
              <w:t>20</w:t>
            </w:r>
            <w:r w:rsidR="008C78B7" w:rsidRPr="00D90198">
              <w:rPr>
                <w:lang w:val="hu-HU"/>
              </w:rPr>
              <w:t> </w:t>
            </w:r>
            <w:r w:rsidRPr="00D90198">
              <w:rPr>
                <w:lang w:val="hu-HU"/>
              </w:rPr>
              <w:t>ml vízzel, közvetlenül az Evrysdi-adag beadása után (lásd R</w:t>
            </w:r>
            <w:r w:rsidR="002B3989" w:rsidRPr="00D90198">
              <w:rPr>
                <w:lang w:val="hu-HU"/>
              </w:rPr>
              <w:t>.</w:t>
            </w:r>
            <w:r w:rsidR="00682F43" w:rsidRPr="00D90198">
              <w:rPr>
                <w:lang w:val="hu-HU"/>
              </w:rPr>
              <w:t> </w:t>
            </w:r>
            <w:r w:rsidRPr="00D90198">
              <w:rPr>
                <w:lang w:val="hu-HU"/>
              </w:rPr>
              <w:t>ábr</w:t>
            </w:r>
            <w:r w:rsidR="008C7968" w:rsidRPr="00D90198">
              <w:rPr>
                <w:lang w:val="hu-HU"/>
              </w:rPr>
              <w:t>a</w:t>
            </w:r>
            <w:r w:rsidRPr="00D90198">
              <w:rPr>
                <w:lang w:val="hu-HU"/>
              </w:rPr>
              <w:t>).</w:t>
            </w:r>
          </w:p>
          <w:p w14:paraId="4AB41226" w14:textId="45B48DD4" w:rsidR="00393D36" w:rsidRPr="00D90198" w:rsidRDefault="00C65EB0" w:rsidP="00002245">
            <w:pPr>
              <w:rPr>
                <w:szCs w:val="22"/>
                <w:lang w:val="hu-HU"/>
              </w:rPr>
            </w:pPr>
            <w:r w:rsidRPr="00D90198">
              <w:rPr>
                <w:b/>
                <w:lang w:val="hu-HU"/>
              </w:rPr>
              <w:t xml:space="preserve">A fecskendő megtisztításához </w:t>
            </w:r>
            <w:r w:rsidR="00310734" w:rsidRPr="00D90198">
              <w:rPr>
                <w:b/>
                <w:lang w:val="hu-HU"/>
              </w:rPr>
              <w:t>kövesse az E lépés utasításait.</w:t>
            </w:r>
          </w:p>
        </w:tc>
      </w:tr>
      <w:tr w:rsidR="00DD4BBF" w:rsidRPr="00D90198" w14:paraId="2588AEB9" w14:textId="77777777" w:rsidTr="007A478A">
        <w:trPr>
          <w:cantSplit/>
        </w:trPr>
        <w:tc>
          <w:tcPr>
            <w:tcW w:w="9360" w:type="dxa"/>
            <w:gridSpan w:val="3"/>
            <w:shd w:val="clear" w:color="auto" w:fill="000000"/>
            <w:vAlign w:val="center"/>
          </w:tcPr>
          <w:p w14:paraId="369C4ED2" w14:textId="25980CA6" w:rsidR="00393D36" w:rsidRPr="00D90198" w:rsidRDefault="00C65EB0" w:rsidP="00002245">
            <w:pPr>
              <w:rPr>
                <w:b/>
                <w:szCs w:val="22"/>
                <w:lang w:val="hu-HU"/>
              </w:rPr>
            </w:pPr>
            <w:r w:rsidRPr="00D90198">
              <w:rPr>
                <w:b/>
                <w:lang w:val="hu-HU"/>
              </w:rPr>
              <w:t xml:space="preserve">E) Hogyan </w:t>
            </w:r>
            <w:r w:rsidR="00310734" w:rsidRPr="00D90198">
              <w:rPr>
                <w:b/>
                <w:lang w:val="hu-HU"/>
              </w:rPr>
              <w:t>kell a</w:t>
            </w:r>
            <w:r w:rsidRPr="00D90198">
              <w:rPr>
                <w:b/>
                <w:lang w:val="hu-HU"/>
              </w:rPr>
              <w:t xml:space="preserve"> </w:t>
            </w:r>
            <w:r w:rsidR="00705249" w:rsidRPr="00D90198">
              <w:rPr>
                <w:b/>
                <w:lang w:val="hu-HU"/>
              </w:rPr>
              <w:t>szájfecskendő</w:t>
            </w:r>
            <w:r w:rsidRPr="00D90198">
              <w:rPr>
                <w:b/>
                <w:lang w:val="hu-HU"/>
              </w:rPr>
              <w:t>t használat után</w:t>
            </w:r>
            <w:r w:rsidR="008C7968" w:rsidRPr="00D90198">
              <w:rPr>
                <w:b/>
                <w:lang w:val="hu-HU"/>
              </w:rPr>
              <w:t xml:space="preserve"> megtisztítani</w:t>
            </w:r>
            <w:r w:rsidRPr="00D90198">
              <w:rPr>
                <w:b/>
                <w:lang w:val="hu-HU"/>
              </w:rPr>
              <w:t>?</w:t>
            </w:r>
          </w:p>
        </w:tc>
      </w:tr>
      <w:tr w:rsidR="00DD4BBF" w:rsidRPr="00D90198" w14:paraId="40EB9859" w14:textId="77777777" w:rsidTr="007A478A">
        <w:trPr>
          <w:cantSplit/>
        </w:trPr>
        <w:tc>
          <w:tcPr>
            <w:tcW w:w="4680" w:type="dxa"/>
            <w:vAlign w:val="center"/>
          </w:tcPr>
          <w:p w14:paraId="07A3C049" w14:textId="2969F360" w:rsidR="00393D36" w:rsidRPr="00D90198" w:rsidRDefault="00DD3F96" w:rsidP="00002245">
            <w:pPr>
              <w:jc w:val="center"/>
              <w:rPr>
                <w:szCs w:val="22"/>
                <w:lang w:val="hu-HU"/>
              </w:rPr>
            </w:pPr>
            <w:r w:rsidRPr="00D90198">
              <w:rPr>
                <w:noProof/>
                <w:szCs w:val="22"/>
                <w:lang w:eastAsia="en-US"/>
              </w:rPr>
              <w:drawing>
                <wp:inline distT="0" distB="0" distL="0" distR="0" wp14:anchorId="053FBFE8" wp14:editId="04D75C29">
                  <wp:extent cx="2737485" cy="1823085"/>
                  <wp:effectExtent l="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r="1923" b="6514"/>
                          <a:stretch>
                            <a:fillRect/>
                          </a:stretch>
                        </pic:blipFill>
                        <pic:spPr bwMode="auto">
                          <a:xfrm>
                            <a:off x="0" y="0"/>
                            <a:ext cx="2737485" cy="1823085"/>
                          </a:xfrm>
                          <a:prstGeom prst="rect">
                            <a:avLst/>
                          </a:prstGeom>
                          <a:noFill/>
                          <a:ln>
                            <a:noFill/>
                          </a:ln>
                        </pic:spPr>
                      </pic:pic>
                    </a:graphicData>
                  </a:graphic>
                </wp:inline>
              </w:drawing>
            </w:r>
          </w:p>
          <w:p w14:paraId="3014522A" w14:textId="0C0A116A" w:rsidR="00393D36" w:rsidRPr="00D90198" w:rsidRDefault="00C65EB0" w:rsidP="00002245">
            <w:pPr>
              <w:jc w:val="center"/>
              <w:rPr>
                <w:szCs w:val="22"/>
                <w:lang w:val="hu-HU"/>
              </w:rPr>
            </w:pPr>
            <w:r w:rsidRPr="00D90198">
              <w:rPr>
                <w:lang w:val="hu-HU"/>
              </w:rPr>
              <w:t>S</w:t>
            </w:r>
            <w:r w:rsidR="00AA672E" w:rsidRPr="00D90198">
              <w:rPr>
                <w:lang w:val="hu-HU"/>
              </w:rPr>
              <w:t>.</w:t>
            </w:r>
            <w:r w:rsidRPr="00D90198">
              <w:rPr>
                <w:lang w:val="hu-HU"/>
              </w:rPr>
              <w:t xml:space="preserve"> ábra</w:t>
            </w:r>
          </w:p>
        </w:tc>
        <w:tc>
          <w:tcPr>
            <w:tcW w:w="4680" w:type="dxa"/>
            <w:gridSpan w:val="2"/>
            <w:vAlign w:val="center"/>
          </w:tcPr>
          <w:p w14:paraId="16A0DE17" w14:textId="69489C95" w:rsidR="00393D36" w:rsidRPr="00D90198" w:rsidRDefault="00C65EB0" w:rsidP="00002245">
            <w:pPr>
              <w:rPr>
                <w:b/>
                <w:szCs w:val="22"/>
                <w:lang w:val="hu-HU"/>
              </w:rPr>
            </w:pPr>
            <w:r w:rsidRPr="00D90198">
              <w:rPr>
                <w:b/>
                <w:lang w:val="hu-HU"/>
              </w:rPr>
              <w:t>E1</w:t>
            </w:r>
            <w:r w:rsidR="00A72171" w:rsidRPr="00D90198">
              <w:rPr>
                <w:b/>
                <w:lang w:val="hu-HU"/>
              </w:rPr>
              <w:t>.</w:t>
            </w:r>
            <w:r w:rsidRPr="00D90198">
              <w:rPr>
                <w:b/>
                <w:lang w:val="hu-HU"/>
              </w:rPr>
              <w:t xml:space="preserve"> lépés </w:t>
            </w:r>
          </w:p>
          <w:p w14:paraId="3474E11D" w14:textId="752D37A0" w:rsidR="00393D36" w:rsidRPr="00D90198" w:rsidRDefault="00C65EB0" w:rsidP="00002245">
            <w:pPr>
              <w:rPr>
                <w:szCs w:val="22"/>
                <w:lang w:val="hu-HU"/>
              </w:rPr>
            </w:pPr>
            <w:r w:rsidRPr="00D90198">
              <w:rPr>
                <w:lang w:val="hu-HU"/>
              </w:rPr>
              <w:t xml:space="preserve">Távolítsa el a dugattyút a </w:t>
            </w:r>
            <w:r w:rsidR="00705249" w:rsidRPr="00D90198">
              <w:rPr>
                <w:lang w:val="hu-HU"/>
              </w:rPr>
              <w:t>szájfecskendő</w:t>
            </w:r>
            <w:r w:rsidRPr="00D90198">
              <w:rPr>
                <w:lang w:val="hu-HU"/>
              </w:rPr>
              <w:t>ből.</w:t>
            </w:r>
          </w:p>
          <w:p w14:paraId="02ECD754" w14:textId="5529F134" w:rsidR="00393D36" w:rsidRPr="00D90198" w:rsidRDefault="00C65EB0" w:rsidP="00002245">
            <w:pPr>
              <w:rPr>
                <w:szCs w:val="22"/>
                <w:lang w:val="hu-HU"/>
              </w:rPr>
            </w:pPr>
            <w:r w:rsidRPr="00D90198">
              <w:rPr>
                <w:lang w:val="hu-HU"/>
              </w:rPr>
              <w:t>Alaposan öblítse ki a fecskendőhenger</w:t>
            </w:r>
            <w:r w:rsidR="002B3989" w:rsidRPr="00D90198">
              <w:rPr>
                <w:lang w:val="hu-HU"/>
              </w:rPr>
              <w:t>t</w:t>
            </w:r>
            <w:r w:rsidRPr="00D90198">
              <w:rPr>
                <w:lang w:val="hu-HU"/>
              </w:rPr>
              <w:t xml:space="preserve"> tiszta, folyó víz alatt (lásd S</w:t>
            </w:r>
            <w:r w:rsidR="002B3989" w:rsidRPr="00D90198">
              <w:rPr>
                <w:lang w:val="hu-HU"/>
              </w:rPr>
              <w:t>.</w:t>
            </w:r>
            <w:r w:rsidR="00310734" w:rsidRPr="00D90198">
              <w:rPr>
                <w:lang w:val="hu-HU"/>
              </w:rPr>
              <w:t> </w:t>
            </w:r>
            <w:r w:rsidRPr="00D90198">
              <w:rPr>
                <w:lang w:val="hu-HU"/>
              </w:rPr>
              <w:t>ábr</w:t>
            </w:r>
            <w:r w:rsidR="008C7968" w:rsidRPr="00D90198">
              <w:rPr>
                <w:lang w:val="hu-HU"/>
              </w:rPr>
              <w:t>a</w:t>
            </w:r>
            <w:r w:rsidRPr="00D90198">
              <w:rPr>
                <w:lang w:val="hu-HU"/>
              </w:rPr>
              <w:t>).</w:t>
            </w:r>
          </w:p>
          <w:p w14:paraId="530D510F" w14:textId="77777777" w:rsidR="00393D36" w:rsidRPr="00D90198" w:rsidRDefault="00393D36" w:rsidP="00002245">
            <w:pPr>
              <w:rPr>
                <w:szCs w:val="22"/>
                <w:lang w:val="hu-HU"/>
              </w:rPr>
            </w:pPr>
          </w:p>
        </w:tc>
      </w:tr>
      <w:tr w:rsidR="00DD4BBF" w:rsidRPr="00D90198" w14:paraId="4D8C671F" w14:textId="77777777" w:rsidTr="007A478A">
        <w:trPr>
          <w:cantSplit/>
        </w:trPr>
        <w:tc>
          <w:tcPr>
            <w:tcW w:w="4680" w:type="dxa"/>
            <w:vAlign w:val="center"/>
          </w:tcPr>
          <w:p w14:paraId="29406E64" w14:textId="545CBC81" w:rsidR="00393D36" w:rsidRPr="00D90198" w:rsidRDefault="00DD3F96" w:rsidP="00002245">
            <w:pPr>
              <w:jc w:val="center"/>
              <w:rPr>
                <w:szCs w:val="22"/>
                <w:lang w:val="hu-HU"/>
              </w:rPr>
            </w:pPr>
            <w:r w:rsidRPr="00D90198">
              <w:rPr>
                <w:noProof/>
                <w:szCs w:val="22"/>
                <w:lang w:eastAsia="en-US"/>
              </w:rPr>
              <w:drawing>
                <wp:inline distT="0" distB="0" distL="0" distR="0" wp14:anchorId="21831F09" wp14:editId="7B0EE0EA">
                  <wp:extent cx="2743200" cy="1828800"/>
                  <wp:effectExtent l="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r="4536" b="6065"/>
                          <a:stretch>
                            <a:fillRect/>
                          </a:stretch>
                        </pic:blipFill>
                        <pic:spPr bwMode="auto">
                          <a:xfrm>
                            <a:off x="0" y="0"/>
                            <a:ext cx="2743200" cy="1828800"/>
                          </a:xfrm>
                          <a:prstGeom prst="rect">
                            <a:avLst/>
                          </a:prstGeom>
                          <a:noFill/>
                          <a:ln>
                            <a:noFill/>
                          </a:ln>
                        </pic:spPr>
                      </pic:pic>
                    </a:graphicData>
                  </a:graphic>
                </wp:inline>
              </w:drawing>
            </w:r>
          </w:p>
          <w:p w14:paraId="27D7C6ED" w14:textId="794ABDCF" w:rsidR="00393D36" w:rsidRPr="00D90198" w:rsidRDefault="00C65EB0" w:rsidP="00002245">
            <w:pPr>
              <w:jc w:val="center"/>
              <w:rPr>
                <w:szCs w:val="22"/>
                <w:lang w:val="hu-HU"/>
              </w:rPr>
            </w:pPr>
            <w:r w:rsidRPr="00D90198">
              <w:rPr>
                <w:lang w:val="hu-HU"/>
              </w:rPr>
              <w:t>T</w:t>
            </w:r>
            <w:r w:rsidR="00AA672E" w:rsidRPr="00D90198">
              <w:rPr>
                <w:lang w:val="hu-HU"/>
              </w:rPr>
              <w:t>.</w:t>
            </w:r>
            <w:r w:rsidRPr="00D90198">
              <w:rPr>
                <w:lang w:val="hu-HU"/>
              </w:rPr>
              <w:t xml:space="preserve"> ábra</w:t>
            </w:r>
          </w:p>
        </w:tc>
        <w:tc>
          <w:tcPr>
            <w:tcW w:w="4680" w:type="dxa"/>
            <w:gridSpan w:val="2"/>
            <w:vAlign w:val="center"/>
          </w:tcPr>
          <w:p w14:paraId="1BF72859" w14:textId="21ABE609" w:rsidR="00393D36" w:rsidRPr="00D90198" w:rsidRDefault="00C65EB0" w:rsidP="00002245">
            <w:pPr>
              <w:rPr>
                <w:b/>
                <w:szCs w:val="22"/>
                <w:lang w:val="hu-HU"/>
              </w:rPr>
            </w:pPr>
            <w:r w:rsidRPr="00D90198">
              <w:rPr>
                <w:b/>
                <w:lang w:val="hu-HU"/>
              </w:rPr>
              <w:t>E2</w:t>
            </w:r>
            <w:r w:rsidR="00A72171" w:rsidRPr="00D90198">
              <w:rPr>
                <w:b/>
                <w:lang w:val="hu-HU"/>
              </w:rPr>
              <w:t>.</w:t>
            </w:r>
            <w:r w:rsidRPr="00D90198">
              <w:rPr>
                <w:b/>
                <w:lang w:val="hu-HU"/>
              </w:rPr>
              <w:t xml:space="preserve"> lépés</w:t>
            </w:r>
          </w:p>
          <w:p w14:paraId="73D3A549" w14:textId="45173ADF" w:rsidR="00393D36" w:rsidRPr="00D90198" w:rsidRDefault="00C65EB0" w:rsidP="00002245">
            <w:pPr>
              <w:rPr>
                <w:szCs w:val="22"/>
                <w:lang w:val="hu-HU"/>
              </w:rPr>
            </w:pPr>
            <w:r w:rsidRPr="00D90198">
              <w:rPr>
                <w:lang w:val="hu-HU"/>
              </w:rPr>
              <w:t xml:space="preserve">Alaposan öblítse </w:t>
            </w:r>
            <w:r w:rsidR="002B3989" w:rsidRPr="00D90198">
              <w:rPr>
                <w:lang w:val="hu-HU"/>
              </w:rPr>
              <w:t>le</w:t>
            </w:r>
            <w:r w:rsidRPr="00D90198">
              <w:rPr>
                <w:lang w:val="hu-HU"/>
              </w:rPr>
              <w:t xml:space="preserve"> a </w:t>
            </w:r>
            <w:r w:rsidR="002B3989" w:rsidRPr="00D90198">
              <w:rPr>
                <w:lang w:val="hu-HU"/>
              </w:rPr>
              <w:t xml:space="preserve">dugattyút </w:t>
            </w:r>
            <w:r w:rsidRPr="00D90198">
              <w:rPr>
                <w:lang w:val="hu-HU"/>
              </w:rPr>
              <w:t>tiszta, folyó víz alatt (lásd T</w:t>
            </w:r>
            <w:r w:rsidR="002B3989" w:rsidRPr="00D90198">
              <w:rPr>
                <w:lang w:val="hu-HU"/>
              </w:rPr>
              <w:t>.</w:t>
            </w:r>
            <w:r w:rsidR="00310734" w:rsidRPr="00D90198">
              <w:rPr>
                <w:lang w:val="hu-HU"/>
              </w:rPr>
              <w:t> </w:t>
            </w:r>
            <w:r w:rsidRPr="00D90198">
              <w:rPr>
                <w:lang w:val="hu-HU"/>
              </w:rPr>
              <w:t>ábr</w:t>
            </w:r>
            <w:r w:rsidR="008C7968" w:rsidRPr="00D90198">
              <w:rPr>
                <w:lang w:val="hu-HU"/>
              </w:rPr>
              <w:t>a</w:t>
            </w:r>
            <w:r w:rsidRPr="00D90198">
              <w:rPr>
                <w:lang w:val="hu-HU"/>
              </w:rPr>
              <w:t>).</w:t>
            </w:r>
          </w:p>
          <w:p w14:paraId="1978E240" w14:textId="77777777" w:rsidR="00393D36" w:rsidRPr="00D90198" w:rsidRDefault="00393D36" w:rsidP="00002245">
            <w:pPr>
              <w:rPr>
                <w:szCs w:val="22"/>
                <w:lang w:val="hu-HU"/>
              </w:rPr>
            </w:pPr>
          </w:p>
        </w:tc>
      </w:tr>
      <w:tr w:rsidR="00DD4BBF" w:rsidRPr="00D90198" w14:paraId="3E9CA6CD" w14:textId="77777777" w:rsidTr="007A478A">
        <w:trPr>
          <w:cantSplit/>
        </w:trPr>
        <w:tc>
          <w:tcPr>
            <w:tcW w:w="4680" w:type="dxa"/>
            <w:vAlign w:val="center"/>
          </w:tcPr>
          <w:p w14:paraId="1E5D011B" w14:textId="1528C3A0" w:rsidR="00393D36" w:rsidRPr="00D90198" w:rsidRDefault="00DD3F96" w:rsidP="00002245">
            <w:pPr>
              <w:jc w:val="center"/>
              <w:rPr>
                <w:szCs w:val="22"/>
                <w:lang w:val="hu-HU"/>
              </w:rPr>
            </w:pPr>
            <w:r w:rsidRPr="00D90198">
              <w:rPr>
                <w:noProof/>
                <w:szCs w:val="22"/>
                <w:lang w:eastAsia="en-US"/>
              </w:rPr>
              <w:drawing>
                <wp:inline distT="0" distB="0" distL="0" distR="0" wp14:anchorId="5AC444D4" wp14:editId="36732994">
                  <wp:extent cx="2731135" cy="1110615"/>
                  <wp:effectExtent l="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l="3062" r="22734" b="14214"/>
                          <a:stretch>
                            <a:fillRect/>
                          </a:stretch>
                        </pic:blipFill>
                        <pic:spPr bwMode="auto">
                          <a:xfrm>
                            <a:off x="0" y="0"/>
                            <a:ext cx="2731135" cy="1110615"/>
                          </a:xfrm>
                          <a:prstGeom prst="rect">
                            <a:avLst/>
                          </a:prstGeom>
                          <a:noFill/>
                          <a:ln>
                            <a:noFill/>
                          </a:ln>
                        </pic:spPr>
                      </pic:pic>
                    </a:graphicData>
                  </a:graphic>
                </wp:inline>
              </w:drawing>
            </w:r>
          </w:p>
          <w:p w14:paraId="71003169" w14:textId="4360B824" w:rsidR="00393D36" w:rsidRPr="00D90198" w:rsidRDefault="00C65EB0" w:rsidP="00002245">
            <w:pPr>
              <w:jc w:val="center"/>
              <w:rPr>
                <w:szCs w:val="22"/>
                <w:lang w:val="hu-HU"/>
              </w:rPr>
            </w:pPr>
            <w:r w:rsidRPr="00D90198">
              <w:rPr>
                <w:lang w:val="hu-HU"/>
              </w:rPr>
              <w:t>U</w:t>
            </w:r>
            <w:r w:rsidR="00AA672E" w:rsidRPr="00D90198">
              <w:rPr>
                <w:lang w:val="hu-HU"/>
              </w:rPr>
              <w:t>.</w:t>
            </w:r>
            <w:r w:rsidRPr="00D90198">
              <w:rPr>
                <w:lang w:val="hu-HU"/>
              </w:rPr>
              <w:t xml:space="preserve"> ábra</w:t>
            </w:r>
          </w:p>
        </w:tc>
        <w:tc>
          <w:tcPr>
            <w:tcW w:w="4680" w:type="dxa"/>
            <w:gridSpan w:val="2"/>
            <w:vAlign w:val="center"/>
          </w:tcPr>
          <w:p w14:paraId="2F7489B9" w14:textId="5AA49BF1" w:rsidR="00393D36" w:rsidRPr="00D90198" w:rsidRDefault="00C65EB0" w:rsidP="00002245">
            <w:pPr>
              <w:rPr>
                <w:b/>
                <w:szCs w:val="22"/>
                <w:lang w:val="hu-HU"/>
              </w:rPr>
            </w:pPr>
            <w:r w:rsidRPr="00D90198">
              <w:rPr>
                <w:b/>
                <w:lang w:val="hu-HU"/>
              </w:rPr>
              <w:t>E3</w:t>
            </w:r>
            <w:r w:rsidR="00A72171" w:rsidRPr="00D90198">
              <w:rPr>
                <w:b/>
                <w:lang w:val="hu-HU"/>
              </w:rPr>
              <w:t>.</w:t>
            </w:r>
            <w:r w:rsidRPr="00D90198">
              <w:rPr>
                <w:b/>
                <w:lang w:val="hu-HU"/>
              </w:rPr>
              <w:t xml:space="preserve"> lépés</w:t>
            </w:r>
          </w:p>
          <w:p w14:paraId="24D44C5C" w14:textId="273A54D4" w:rsidR="00393D36" w:rsidRPr="00D90198" w:rsidRDefault="00C65EB0" w:rsidP="00002245">
            <w:pPr>
              <w:rPr>
                <w:szCs w:val="22"/>
                <w:lang w:val="hu-HU"/>
              </w:rPr>
            </w:pPr>
            <w:r w:rsidRPr="00D90198">
              <w:rPr>
                <w:lang w:val="hu-HU"/>
              </w:rPr>
              <w:t>Ellenőrizze, hogy sikerült-e alaposan megtisztítani a fecskendőhenger</w:t>
            </w:r>
            <w:r w:rsidR="002B3989" w:rsidRPr="00D90198">
              <w:rPr>
                <w:lang w:val="hu-HU"/>
              </w:rPr>
              <w:t>t</w:t>
            </w:r>
            <w:r w:rsidRPr="00D90198">
              <w:rPr>
                <w:lang w:val="hu-HU"/>
              </w:rPr>
              <w:t xml:space="preserve"> és a dugattyút.</w:t>
            </w:r>
          </w:p>
          <w:p w14:paraId="7F822A34" w14:textId="641632B8" w:rsidR="00393D36" w:rsidRPr="00D90198" w:rsidRDefault="00C65EB0" w:rsidP="00002245">
            <w:pPr>
              <w:rPr>
                <w:szCs w:val="22"/>
                <w:lang w:val="hu-HU"/>
              </w:rPr>
            </w:pPr>
            <w:r w:rsidRPr="00D90198">
              <w:rPr>
                <w:lang w:val="hu-HU"/>
              </w:rPr>
              <w:t xml:space="preserve">Biztonságos helyen helyezze a </w:t>
            </w:r>
            <w:r w:rsidR="00705249" w:rsidRPr="00D90198">
              <w:rPr>
                <w:lang w:val="hu-HU"/>
              </w:rPr>
              <w:t>fecskendő</w:t>
            </w:r>
            <w:r w:rsidRPr="00D90198">
              <w:rPr>
                <w:lang w:val="hu-HU"/>
              </w:rPr>
              <w:t>henger</w:t>
            </w:r>
            <w:r w:rsidR="002B3989" w:rsidRPr="00D90198">
              <w:rPr>
                <w:lang w:val="hu-HU"/>
              </w:rPr>
              <w:t>t</w:t>
            </w:r>
            <w:r w:rsidRPr="00D90198">
              <w:rPr>
                <w:lang w:val="hu-HU"/>
              </w:rPr>
              <w:t xml:space="preserve"> és a dugattyút egy tiszta felületre, hogy megszáradj</w:t>
            </w:r>
            <w:r w:rsidR="002B3989" w:rsidRPr="00D90198">
              <w:rPr>
                <w:lang w:val="hu-HU"/>
              </w:rPr>
              <w:t>anak</w:t>
            </w:r>
            <w:r w:rsidRPr="00D90198">
              <w:rPr>
                <w:lang w:val="hu-HU"/>
              </w:rPr>
              <w:t xml:space="preserve"> (lásd U</w:t>
            </w:r>
            <w:r w:rsidR="002B3989" w:rsidRPr="00D90198">
              <w:rPr>
                <w:lang w:val="hu-HU"/>
              </w:rPr>
              <w:t>.</w:t>
            </w:r>
            <w:r w:rsidRPr="00D90198">
              <w:rPr>
                <w:lang w:val="hu-HU"/>
              </w:rPr>
              <w:t xml:space="preserve"> ábr</w:t>
            </w:r>
            <w:r w:rsidR="008C7968" w:rsidRPr="00D90198">
              <w:rPr>
                <w:lang w:val="hu-HU"/>
              </w:rPr>
              <w:t>a</w:t>
            </w:r>
            <w:r w:rsidRPr="00D90198">
              <w:rPr>
                <w:lang w:val="hu-HU"/>
              </w:rPr>
              <w:t xml:space="preserve">). </w:t>
            </w:r>
          </w:p>
          <w:p w14:paraId="3F9A035A" w14:textId="77777777" w:rsidR="00393D36" w:rsidRPr="00D90198" w:rsidRDefault="00C65EB0" w:rsidP="00002245">
            <w:pPr>
              <w:rPr>
                <w:szCs w:val="22"/>
                <w:lang w:val="hu-HU"/>
              </w:rPr>
            </w:pPr>
            <w:r w:rsidRPr="00D90198">
              <w:rPr>
                <w:lang w:val="hu-HU"/>
              </w:rPr>
              <w:t>Mosson kezet.</w:t>
            </w:r>
          </w:p>
          <w:p w14:paraId="127F7448" w14:textId="637EFC8B" w:rsidR="00393D36" w:rsidRPr="00D90198" w:rsidRDefault="00C65EB0" w:rsidP="00002245">
            <w:pPr>
              <w:rPr>
                <w:szCs w:val="22"/>
                <w:lang w:val="hu-HU"/>
              </w:rPr>
            </w:pPr>
            <w:r w:rsidRPr="00D90198">
              <w:rPr>
                <w:lang w:val="hu-HU"/>
              </w:rPr>
              <w:t>Ha az alkatrészek megszáradtak, helyezze be ismét a dugattyút a fecskendőhengerbe, és tárolja a gyógyszerrel együtt.</w:t>
            </w:r>
          </w:p>
        </w:tc>
      </w:tr>
      <w:tr w:rsidR="00DD4BBF" w:rsidRPr="00D90198" w14:paraId="41D67E6B" w14:textId="77777777" w:rsidTr="007A478A">
        <w:trPr>
          <w:cantSplit/>
        </w:trPr>
        <w:tc>
          <w:tcPr>
            <w:tcW w:w="9360" w:type="dxa"/>
            <w:gridSpan w:val="3"/>
            <w:vAlign w:val="center"/>
          </w:tcPr>
          <w:p w14:paraId="219A91C2" w14:textId="19DB9C4A" w:rsidR="00393D36" w:rsidRPr="00D90198" w:rsidRDefault="00393D36" w:rsidP="00002245">
            <w:pPr>
              <w:autoSpaceDE w:val="0"/>
              <w:autoSpaceDN w:val="0"/>
              <w:adjustRightInd w:val="0"/>
              <w:rPr>
                <w:bCs/>
                <w:szCs w:val="22"/>
                <w:lang w:val="hu-HU"/>
              </w:rPr>
            </w:pPr>
          </w:p>
        </w:tc>
      </w:tr>
    </w:tbl>
    <w:p w14:paraId="4A343BB9" w14:textId="5EAA7235" w:rsidR="00393D36" w:rsidRPr="00D90198" w:rsidRDefault="00393D36" w:rsidP="00524E0B">
      <w:pPr>
        <w:rPr>
          <w:noProof/>
          <w:szCs w:val="22"/>
          <w:lang w:val="hu-HU"/>
        </w:rPr>
      </w:pPr>
    </w:p>
    <w:p w14:paraId="50E40963" w14:textId="4E239B4B" w:rsidR="00393D36" w:rsidRPr="00D90198" w:rsidRDefault="00C65EB0" w:rsidP="00002245">
      <w:pPr>
        <w:pStyle w:val="Heading1"/>
        <w:ind w:left="0" w:firstLine="0"/>
        <w:rPr>
          <w:szCs w:val="22"/>
          <w:lang w:val="hu-HU"/>
        </w:rPr>
      </w:pPr>
      <w:bookmarkStart w:id="624" w:name="_Toc16175595"/>
      <w:r w:rsidRPr="00D90198">
        <w:rPr>
          <w:lang w:val="hu-HU"/>
        </w:rPr>
        <w:t>Útmutató a</w:t>
      </w:r>
      <w:r w:rsidR="00310734" w:rsidRPr="00D90198">
        <w:rPr>
          <w:lang w:val="hu-HU"/>
        </w:rPr>
        <w:t xml:space="preserve"> belsőleges oldat</w:t>
      </w:r>
      <w:r w:rsidRPr="00D90198">
        <w:rPr>
          <w:lang w:val="hu-HU"/>
        </w:rPr>
        <w:t xml:space="preserve"> elkészítés</w:t>
      </w:r>
      <w:r w:rsidR="00310734" w:rsidRPr="00D90198">
        <w:rPr>
          <w:lang w:val="hu-HU"/>
        </w:rPr>
        <w:t>é</w:t>
      </w:r>
      <w:r w:rsidRPr="00D90198">
        <w:rPr>
          <w:lang w:val="hu-HU"/>
        </w:rPr>
        <w:t>hez</w:t>
      </w:r>
      <w:bookmarkEnd w:id="624"/>
    </w:p>
    <w:p w14:paraId="793C5382" w14:textId="77777777" w:rsidR="00682F43" w:rsidRPr="00D90198" w:rsidRDefault="00682F43" w:rsidP="00002245">
      <w:pPr>
        <w:rPr>
          <w:b/>
          <w:lang w:val="hu-HU"/>
        </w:rPr>
      </w:pPr>
    </w:p>
    <w:p w14:paraId="57490B5B" w14:textId="351B6B46" w:rsidR="00393D36" w:rsidRPr="00D90198" w:rsidRDefault="00C65EB0" w:rsidP="00002245">
      <w:pPr>
        <w:rPr>
          <w:b/>
          <w:szCs w:val="22"/>
          <w:lang w:val="hu-HU"/>
        </w:rPr>
      </w:pPr>
      <w:r w:rsidRPr="00D90198">
        <w:rPr>
          <w:b/>
          <w:lang w:val="hu-HU"/>
        </w:rPr>
        <w:t>Evrysdi 0,75</w:t>
      </w:r>
      <w:r w:rsidR="008C78B7" w:rsidRPr="00D90198">
        <w:rPr>
          <w:b/>
          <w:lang w:val="hu-HU"/>
        </w:rPr>
        <w:t> </w:t>
      </w:r>
      <w:r w:rsidRPr="00D90198">
        <w:rPr>
          <w:b/>
          <w:lang w:val="hu-HU"/>
        </w:rPr>
        <w:t>mg/ml</w:t>
      </w:r>
    </w:p>
    <w:p w14:paraId="25B7D925" w14:textId="77777777" w:rsidR="00682F43" w:rsidRPr="00D90198" w:rsidRDefault="00682F43" w:rsidP="00002245">
      <w:pPr>
        <w:rPr>
          <w:b/>
          <w:lang w:val="hu-HU"/>
        </w:rPr>
      </w:pPr>
    </w:p>
    <w:p w14:paraId="28458D95" w14:textId="65C3DB10" w:rsidR="00393D36" w:rsidRPr="00D90198" w:rsidRDefault="00C65EB0" w:rsidP="00002245">
      <w:pPr>
        <w:rPr>
          <w:b/>
          <w:szCs w:val="22"/>
          <w:lang w:val="hu-HU"/>
        </w:rPr>
      </w:pPr>
      <w:r w:rsidRPr="00D90198">
        <w:rPr>
          <w:b/>
          <w:lang w:val="hu-HU"/>
        </w:rPr>
        <w:t>por belsőleges oldat</w:t>
      </w:r>
      <w:r w:rsidR="002B3989" w:rsidRPr="00D90198">
        <w:rPr>
          <w:b/>
          <w:lang w:val="hu-HU"/>
        </w:rPr>
        <w:t>hoz</w:t>
      </w:r>
    </w:p>
    <w:p w14:paraId="0E6E9773" w14:textId="77777777" w:rsidR="00682F43" w:rsidRPr="00D90198" w:rsidRDefault="00682F43" w:rsidP="00002245">
      <w:pPr>
        <w:rPr>
          <w:lang w:val="hu-HU"/>
        </w:rPr>
      </w:pPr>
    </w:p>
    <w:p w14:paraId="0F5559B5" w14:textId="6E4CABFA" w:rsidR="00393D36" w:rsidRPr="00D90198" w:rsidRDefault="00687DB7" w:rsidP="00002245">
      <w:pPr>
        <w:rPr>
          <w:szCs w:val="22"/>
          <w:lang w:val="hu-HU"/>
        </w:rPr>
      </w:pPr>
      <w:r w:rsidRPr="00D90198">
        <w:rPr>
          <w:lang w:val="hu-HU"/>
        </w:rPr>
        <w:t>riszdiplám</w:t>
      </w:r>
    </w:p>
    <w:p w14:paraId="585F40A8" w14:textId="77777777" w:rsidR="00393D36" w:rsidRPr="00D90198" w:rsidRDefault="00393D36" w:rsidP="00002245">
      <w:pPr>
        <w:rPr>
          <w:b/>
          <w:szCs w:val="22"/>
          <w:lang w:val="hu-HU"/>
        </w:rPr>
      </w:pPr>
    </w:p>
    <w:p w14:paraId="594046F2" w14:textId="77777777" w:rsidR="00393D36" w:rsidRPr="00D90198" w:rsidRDefault="00C65EB0" w:rsidP="00002245">
      <w:pPr>
        <w:rPr>
          <w:szCs w:val="22"/>
          <w:lang w:val="hu-HU"/>
        </w:rPr>
      </w:pPr>
      <w:r w:rsidRPr="00D90198">
        <w:rPr>
          <w:lang w:val="hu-HU"/>
        </w:rPr>
        <w:t>Útmutató az elkészítéshez</w:t>
      </w:r>
    </w:p>
    <w:p w14:paraId="128C5944" w14:textId="77777777" w:rsidR="00682F43" w:rsidRPr="00D90198" w:rsidRDefault="00682F43" w:rsidP="00002245">
      <w:pPr>
        <w:rPr>
          <w:b/>
          <w:lang w:val="hu-HU"/>
        </w:rPr>
      </w:pPr>
    </w:p>
    <w:p w14:paraId="11EE8A8F" w14:textId="6616C4E4" w:rsidR="00393D36" w:rsidRPr="00D90198" w:rsidRDefault="00ED12A3" w:rsidP="00002245">
      <w:pPr>
        <w:rPr>
          <w:b/>
          <w:szCs w:val="22"/>
          <w:lang w:val="hu-HU"/>
        </w:rPr>
      </w:pPr>
      <w:r w:rsidRPr="00D90198">
        <w:rPr>
          <w:b/>
          <w:lang w:val="hu-HU"/>
        </w:rPr>
        <w:t>(</w:t>
      </w:r>
      <w:r w:rsidR="00C65EB0" w:rsidRPr="00D90198">
        <w:rPr>
          <w:b/>
          <w:lang w:val="hu-HU"/>
        </w:rPr>
        <w:t xml:space="preserve">CSAK </w:t>
      </w:r>
      <w:r w:rsidR="00055B1D" w:rsidRPr="00D90198">
        <w:rPr>
          <w:b/>
          <w:lang w:val="hu-HU"/>
        </w:rPr>
        <w:t xml:space="preserve">EGÉSZSÉGÜGYI SZAKEMBEREK </w:t>
      </w:r>
      <w:r w:rsidRPr="00D90198">
        <w:rPr>
          <w:b/>
          <w:lang w:val="hu-HU"/>
        </w:rPr>
        <w:t>[</w:t>
      </w:r>
      <w:r w:rsidR="00055B1D" w:rsidRPr="00D90198">
        <w:rPr>
          <w:b/>
          <w:lang w:val="hu-HU"/>
        </w:rPr>
        <w:t xml:space="preserve">PL. </w:t>
      </w:r>
      <w:r w:rsidR="00C65EB0" w:rsidRPr="00D90198">
        <w:rPr>
          <w:b/>
          <w:lang w:val="hu-HU"/>
        </w:rPr>
        <w:t>GYÓGYSZERÉSZEK</w:t>
      </w:r>
      <w:r w:rsidRPr="00D90198">
        <w:rPr>
          <w:b/>
          <w:lang w:val="hu-HU"/>
        </w:rPr>
        <w:t>]</w:t>
      </w:r>
      <w:r w:rsidR="00C65EB0" w:rsidRPr="00D90198">
        <w:rPr>
          <w:b/>
          <w:lang w:val="hu-HU"/>
        </w:rPr>
        <w:t xml:space="preserve"> RÉSZÉRE</w:t>
      </w:r>
      <w:r w:rsidRPr="00D90198">
        <w:rPr>
          <w:b/>
          <w:lang w:val="hu-HU"/>
        </w:rPr>
        <w:t>)</w:t>
      </w:r>
    </w:p>
    <w:p w14:paraId="07463EDC" w14:textId="77777777" w:rsidR="00393D36" w:rsidRPr="00D90198" w:rsidRDefault="00393D36" w:rsidP="00002245">
      <w:pPr>
        <w:rPr>
          <w:b/>
          <w:szCs w:val="22"/>
          <w:lang w:val="hu-HU"/>
        </w:rPr>
      </w:pPr>
    </w:p>
    <w:tbl>
      <w:tblPr>
        <w:tblW w:w="9360" w:type="dxa"/>
        <w:tblLook w:val="04A0" w:firstRow="1" w:lastRow="0" w:firstColumn="1" w:lastColumn="0" w:noHBand="0" w:noVBand="1"/>
      </w:tblPr>
      <w:tblGrid>
        <w:gridCol w:w="5185"/>
        <w:gridCol w:w="4148"/>
        <w:gridCol w:w="27"/>
      </w:tblGrid>
      <w:tr w:rsidR="00DD4BBF" w:rsidRPr="00D90198" w14:paraId="6B2C38F6" w14:textId="77777777" w:rsidTr="007A478A">
        <w:trPr>
          <w:cantSplit/>
          <w:trHeight w:val="3341"/>
        </w:trPr>
        <w:tc>
          <w:tcPr>
            <w:tcW w:w="5185" w:type="dxa"/>
          </w:tcPr>
          <w:p w14:paraId="2CE62629" w14:textId="062287EF" w:rsidR="00393D36" w:rsidRPr="00D90198" w:rsidRDefault="00DF2690" w:rsidP="00002245">
            <w:pPr>
              <w:rPr>
                <w:b/>
                <w:szCs w:val="22"/>
                <w:lang w:val="hu-HU"/>
              </w:rPr>
            </w:pPr>
            <w:r w:rsidRPr="00D90198">
              <w:rPr>
                <w:b/>
                <w:lang w:val="hu-HU"/>
              </w:rPr>
              <w:t>Mindegyik Evrysdi doboz a következőket tartalmazza (</w:t>
            </w:r>
            <w:r w:rsidR="00ED12A3" w:rsidRPr="00D90198">
              <w:rPr>
                <w:b/>
                <w:lang w:val="hu-HU"/>
              </w:rPr>
              <w:t>l</w:t>
            </w:r>
            <w:r w:rsidRPr="00D90198">
              <w:rPr>
                <w:b/>
                <w:lang w:val="hu-HU"/>
              </w:rPr>
              <w:t>ásd A</w:t>
            </w:r>
            <w:r w:rsidR="002B3989" w:rsidRPr="00D90198">
              <w:rPr>
                <w:b/>
                <w:lang w:val="hu-HU"/>
              </w:rPr>
              <w:t>.</w:t>
            </w:r>
            <w:r w:rsidRPr="00D90198">
              <w:rPr>
                <w:b/>
                <w:lang w:val="hu-HU"/>
              </w:rPr>
              <w:t xml:space="preserve"> ábra): </w:t>
            </w:r>
          </w:p>
          <w:p w14:paraId="1452BB21" w14:textId="729B0EAE" w:rsidR="00393D36" w:rsidRPr="00D90198" w:rsidRDefault="00DF2690" w:rsidP="00F45993">
            <w:pPr>
              <w:pStyle w:val="ListParagraph"/>
              <w:numPr>
                <w:ilvl w:val="0"/>
                <w:numId w:val="2"/>
              </w:numPr>
              <w:ind w:left="567" w:hanging="567"/>
              <w:rPr>
                <w:rFonts w:ascii="Times New Roman" w:hAnsi="Times New Roman"/>
                <w:sz w:val="22"/>
                <w:szCs w:val="22"/>
                <w:lang w:val="hu-HU"/>
              </w:rPr>
            </w:pPr>
            <w:r w:rsidRPr="00D90198">
              <w:rPr>
                <w:rFonts w:ascii="Times New Roman" w:hAnsi="Times New Roman"/>
                <w:sz w:val="22"/>
                <w:lang w:val="hu-HU"/>
              </w:rPr>
              <w:t>1 kupak</w:t>
            </w:r>
            <w:r w:rsidR="00ED12A3" w:rsidRPr="00D90198">
              <w:rPr>
                <w:rFonts w:ascii="Times New Roman" w:hAnsi="Times New Roman"/>
                <w:sz w:val="22"/>
                <w:lang w:val="hu-HU"/>
              </w:rPr>
              <w:t>;</w:t>
            </w:r>
          </w:p>
          <w:p w14:paraId="44E1985C" w14:textId="550EB9B8" w:rsidR="00393D36" w:rsidRPr="00D90198" w:rsidRDefault="00DF2690" w:rsidP="00F45993">
            <w:pPr>
              <w:pStyle w:val="ListParagraph"/>
              <w:numPr>
                <w:ilvl w:val="0"/>
                <w:numId w:val="2"/>
              </w:numPr>
              <w:ind w:left="567" w:hanging="567"/>
              <w:rPr>
                <w:rFonts w:ascii="Times New Roman" w:hAnsi="Times New Roman"/>
                <w:sz w:val="22"/>
                <w:szCs w:val="22"/>
                <w:lang w:val="hu-HU"/>
              </w:rPr>
            </w:pPr>
            <w:r w:rsidRPr="00D90198">
              <w:rPr>
                <w:rFonts w:ascii="Times New Roman" w:hAnsi="Times New Roman"/>
                <w:sz w:val="22"/>
                <w:lang w:val="hu-HU"/>
              </w:rPr>
              <w:t>1 üveg Evrysdi</w:t>
            </w:r>
            <w:r w:rsidR="00ED12A3" w:rsidRPr="00D90198">
              <w:rPr>
                <w:rFonts w:ascii="Times New Roman" w:hAnsi="Times New Roman"/>
                <w:sz w:val="22"/>
                <w:lang w:val="hu-HU"/>
              </w:rPr>
              <w:t>;</w:t>
            </w:r>
          </w:p>
          <w:p w14:paraId="1D9EE42E" w14:textId="4BEC480D" w:rsidR="00393D36" w:rsidRPr="00D90198" w:rsidRDefault="00832BB2" w:rsidP="00F45993">
            <w:pPr>
              <w:pStyle w:val="ListParagraph"/>
              <w:numPr>
                <w:ilvl w:val="0"/>
                <w:numId w:val="2"/>
              </w:numPr>
              <w:ind w:left="567" w:hanging="567"/>
              <w:rPr>
                <w:rFonts w:ascii="Times New Roman" w:hAnsi="Times New Roman"/>
                <w:sz w:val="22"/>
                <w:szCs w:val="22"/>
                <w:lang w:val="hu-HU"/>
              </w:rPr>
            </w:pPr>
            <w:r w:rsidRPr="00D90198">
              <w:rPr>
                <w:rFonts w:ascii="Times New Roman" w:hAnsi="Times New Roman"/>
                <w:sz w:val="22"/>
                <w:lang w:val="hu-HU"/>
              </w:rPr>
              <w:t xml:space="preserve">1 </w:t>
            </w:r>
            <w:r w:rsidR="00DF2690" w:rsidRPr="00D90198">
              <w:rPr>
                <w:rFonts w:ascii="Times New Roman" w:hAnsi="Times New Roman"/>
                <w:sz w:val="22"/>
                <w:lang w:val="hu-HU"/>
              </w:rPr>
              <w:t>db 12</w:t>
            </w:r>
            <w:r w:rsidR="008C78B7" w:rsidRPr="00D90198">
              <w:rPr>
                <w:rFonts w:ascii="Times New Roman" w:hAnsi="Times New Roman"/>
                <w:sz w:val="22"/>
                <w:lang w:val="hu-HU"/>
              </w:rPr>
              <w:t> </w:t>
            </w:r>
            <w:r w:rsidR="00DF2690" w:rsidRPr="00D90198">
              <w:rPr>
                <w:rFonts w:ascii="Times New Roman" w:hAnsi="Times New Roman"/>
                <w:sz w:val="22"/>
                <w:lang w:val="hu-HU"/>
              </w:rPr>
              <w:t xml:space="preserve">ml-es </w:t>
            </w:r>
            <w:r w:rsidR="00705249" w:rsidRPr="00D90198">
              <w:rPr>
                <w:rFonts w:ascii="Times New Roman" w:hAnsi="Times New Roman"/>
                <w:sz w:val="22"/>
                <w:lang w:val="hu-HU"/>
              </w:rPr>
              <w:t>szájfecskendő</w:t>
            </w:r>
            <w:r w:rsidR="00DF2690" w:rsidRPr="00D90198">
              <w:rPr>
                <w:rFonts w:ascii="Times New Roman" w:hAnsi="Times New Roman"/>
                <w:sz w:val="22"/>
                <w:lang w:val="hu-HU"/>
              </w:rPr>
              <w:t xml:space="preserve"> (tasakba csomagolva)</w:t>
            </w:r>
            <w:r w:rsidR="00ED12A3" w:rsidRPr="00D90198">
              <w:rPr>
                <w:rFonts w:ascii="Times New Roman" w:hAnsi="Times New Roman"/>
                <w:sz w:val="22"/>
                <w:lang w:val="hu-HU"/>
              </w:rPr>
              <w:t>;</w:t>
            </w:r>
            <w:r w:rsidR="00DF2690" w:rsidRPr="00D90198">
              <w:rPr>
                <w:rFonts w:ascii="Times New Roman" w:hAnsi="Times New Roman"/>
                <w:sz w:val="22"/>
                <w:lang w:val="hu-HU"/>
              </w:rPr>
              <w:t xml:space="preserve"> </w:t>
            </w:r>
          </w:p>
          <w:p w14:paraId="73A47B9E" w14:textId="62D36AB1" w:rsidR="00393D36" w:rsidRPr="00D90198" w:rsidRDefault="00DF2690" w:rsidP="00F45993">
            <w:pPr>
              <w:pStyle w:val="ListParagraph"/>
              <w:numPr>
                <w:ilvl w:val="0"/>
                <w:numId w:val="2"/>
              </w:numPr>
              <w:ind w:left="567" w:hanging="567"/>
              <w:rPr>
                <w:rFonts w:ascii="Times New Roman" w:hAnsi="Times New Roman"/>
                <w:sz w:val="22"/>
                <w:szCs w:val="22"/>
                <w:lang w:val="hu-HU"/>
              </w:rPr>
            </w:pPr>
            <w:r w:rsidRPr="00D90198">
              <w:rPr>
                <w:rFonts w:ascii="Times New Roman" w:hAnsi="Times New Roman"/>
                <w:sz w:val="22"/>
                <w:lang w:val="hu-HU"/>
              </w:rPr>
              <w:t>2 db 6</w:t>
            </w:r>
            <w:r w:rsidR="008C78B7" w:rsidRPr="00D90198">
              <w:rPr>
                <w:rFonts w:ascii="Times New Roman" w:hAnsi="Times New Roman"/>
                <w:sz w:val="22"/>
                <w:lang w:val="hu-HU"/>
              </w:rPr>
              <w:t> </w:t>
            </w:r>
            <w:r w:rsidRPr="00D90198">
              <w:rPr>
                <w:rFonts w:ascii="Times New Roman" w:hAnsi="Times New Roman"/>
                <w:sz w:val="22"/>
                <w:lang w:val="hu-HU"/>
              </w:rPr>
              <w:t xml:space="preserve">ml-es </w:t>
            </w:r>
            <w:r w:rsidR="00705249" w:rsidRPr="00D90198">
              <w:rPr>
                <w:rFonts w:ascii="Times New Roman" w:hAnsi="Times New Roman"/>
                <w:sz w:val="22"/>
                <w:lang w:val="hu-HU"/>
              </w:rPr>
              <w:t>szájfecskendő</w:t>
            </w:r>
            <w:r w:rsidRPr="00D90198">
              <w:rPr>
                <w:rFonts w:ascii="Times New Roman" w:hAnsi="Times New Roman"/>
                <w:sz w:val="22"/>
                <w:lang w:val="hu-HU"/>
              </w:rPr>
              <w:t xml:space="preserve"> (tasakba csomagolva)</w:t>
            </w:r>
            <w:r w:rsidR="00ED12A3" w:rsidRPr="00D90198">
              <w:rPr>
                <w:rFonts w:ascii="Times New Roman" w:hAnsi="Times New Roman"/>
                <w:sz w:val="22"/>
                <w:lang w:val="hu-HU"/>
              </w:rPr>
              <w:t>;</w:t>
            </w:r>
            <w:r w:rsidRPr="00D90198">
              <w:rPr>
                <w:rFonts w:ascii="Times New Roman" w:hAnsi="Times New Roman"/>
                <w:sz w:val="22"/>
                <w:lang w:val="hu-HU"/>
              </w:rPr>
              <w:t xml:space="preserve"> </w:t>
            </w:r>
          </w:p>
          <w:p w14:paraId="15971DAD" w14:textId="4E1872CE" w:rsidR="00832BB2" w:rsidRPr="00D90198" w:rsidRDefault="00832BB2" w:rsidP="00F45993">
            <w:pPr>
              <w:pStyle w:val="ListParagraph"/>
              <w:numPr>
                <w:ilvl w:val="0"/>
                <w:numId w:val="2"/>
              </w:numPr>
              <w:ind w:left="567" w:hanging="567"/>
              <w:rPr>
                <w:rFonts w:ascii="Times New Roman" w:hAnsi="Times New Roman"/>
                <w:sz w:val="22"/>
                <w:szCs w:val="22"/>
                <w:lang w:val="hu-HU"/>
              </w:rPr>
            </w:pPr>
            <w:r w:rsidRPr="00D90198">
              <w:rPr>
                <w:rFonts w:ascii="Times New Roman" w:hAnsi="Times New Roman"/>
                <w:sz w:val="22"/>
                <w:lang w:val="hu-HU"/>
              </w:rPr>
              <w:t>2 db 1 ml-es szájfecskendő (tasakba csomagolva)</w:t>
            </w:r>
          </w:p>
          <w:p w14:paraId="08276479" w14:textId="7A1B0EC4" w:rsidR="00393D36" w:rsidRPr="00D90198" w:rsidRDefault="00DF2690" w:rsidP="00F45993">
            <w:pPr>
              <w:pStyle w:val="ListParagraph"/>
              <w:numPr>
                <w:ilvl w:val="0"/>
                <w:numId w:val="2"/>
              </w:numPr>
              <w:ind w:left="567" w:hanging="567"/>
              <w:rPr>
                <w:rFonts w:ascii="Times New Roman" w:hAnsi="Times New Roman"/>
                <w:sz w:val="22"/>
                <w:szCs w:val="22"/>
                <w:lang w:val="hu-HU"/>
              </w:rPr>
            </w:pPr>
            <w:r w:rsidRPr="00D90198">
              <w:rPr>
                <w:rFonts w:ascii="Times New Roman" w:hAnsi="Times New Roman"/>
                <w:sz w:val="22"/>
                <w:lang w:val="hu-HU"/>
              </w:rPr>
              <w:t>1 benyomható üveg-adapter</w:t>
            </w:r>
            <w:r w:rsidR="00ED12A3" w:rsidRPr="00D90198">
              <w:rPr>
                <w:rFonts w:ascii="Times New Roman" w:hAnsi="Times New Roman"/>
                <w:sz w:val="22"/>
                <w:lang w:val="hu-HU"/>
              </w:rPr>
              <w:t>;</w:t>
            </w:r>
          </w:p>
          <w:p w14:paraId="6A462409" w14:textId="703CB579" w:rsidR="00393D36" w:rsidRPr="00D90198" w:rsidRDefault="00DF2690" w:rsidP="00F45993">
            <w:pPr>
              <w:pStyle w:val="ListParagraph"/>
              <w:numPr>
                <w:ilvl w:val="0"/>
                <w:numId w:val="2"/>
              </w:numPr>
              <w:ind w:left="567" w:hanging="567"/>
              <w:rPr>
                <w:rFonts w:ascii="Times New Roman" w:hAnsi="Times New Roman"/>
                <w:sz w:val="22"/>
                <w:szCs w:val="22"/>
                <w:lang w:val="hu-HU"/>
              </w:rPr>
            </w:pPr>
            <w:r w:rsidRPr="00D90198">
              <w:rPr>
                <w:rFonts w:ascii="Times New Roman" w:hAnsi="Times New Roman"/>
                <w:sz w:val="22"/>
                <w:lang w:val="hu-HU"/>
              </w:rPr>
              <w:t>1 betegtájékoztató (nincs feltüntetve)</w:t>
            </w:r>
            <w:r w:rsidR="00ED12A3" w:rsidRPr="00D90198">
              <w:rPr>
                <w:rFonts w:ascii="Times New Roman" w:hAnsi="Times New Roman"/>
                <w:sz w:val="22"/>
                <w:lang w:val="hu-HU"/>
              </w:rPr>
              <w:t>;</w:t>
            </w:r>
          </w:p>
          <w:p w14:paraId="1FE1624F" w14:textId="6B56086E" w:rsidR="00393D36" w:rsidRPr="00D90198" w:rsidRDefault="00DF2690" w:rsidP="00F45993">
            <w:pPr>
              <w:pStyle w:val="ListParagraph"/>
              <w:numPr>
                <w:ilvl w:val="0"/>
                <w:numId w:val="2"/>
              </w:numPr>
              <w:ind w:left="567" w:hanging="567"/>
              <w:rPr>
                <w:rFonts w:ascii="Times New Roman" w:hAnsi="Times New Roman"/>
                <w:sz w:val="22"/>
                <w:szCs w:val="22"/>
                <w:lang w:val="hu-HU"/>
              </w:rPr>
            </w:pPr>
            <w:r w:rsidRPr="00D90198">
              <w:rPr>
                <w:rFonts w:ascii="Times New Roman" w:hAnsi="Times New Roman"/>
                <w:sz w:val="22"/>
                <w:lang w:val="hu-HU"/>
              </w:rPr>
              <w:t xml:space="preserve">1 </w:t>
            </w:r>
            <w:r w:rsidR="002B3989" w:rsidRPr="00D90198">
              <w:rPr>
                <w:rFonts w:ascii="Times New Roman" w:hAnsi="Times New Roman"/>
                <w:sz w:val="22"/>
                <w:lang w:val="hu-HU"/>
              </w:rPr>
              <w:t>ú</w:t>
            </w:r>
            <w:r w:rsidRPr="00D90198">
              <w:rPr>
                <w:rFonts w:ascii="Times New Roman" w:hAnsi="Times New Roman"/>
                <w:sz w:val="22"/>
                <w:lang w:val="hu-HU"/>
              </w:rPr>
              <w:t>tmutató az elkészítéshez (nincs feltüntetve)</w:t>
            </w:r>
            <w:r w:rsidR="00ED12A3" w:rsidRPr="00D90198">
              <w:rPr>
                <w:rFonts w:ascii="Times New Roman" w:hAnsi="Times New Roman"/>
                <w:sz w:val="22"/>
                <w:lang w:val="hu-HU"/>
              </w:rPr>
              <w:t>;</w:t>
            </w:r>
          </w:p>
          <w:p w14:paraId="24853FE7" w14:textId="7484B606" w:rsidR="00393D36" w:rsidRPr="00D90198" w:rsidRDefault="00C65EB0" w:rsidP="00F45993">
            <w:pPr>
              <w:pStyle w:val="ListParagraph"/>
              <w:numPr>
                <w:ilvl w:val="0"/>
                <w:numId w:val="2"/>
              </w:numPr>
              <w:ind w:left="567" w:hanging="567"/>
              <w:rPr>
                <w:rFonts w:ascii="Times New Roman" w:hAnsi="Times New Roman"/>
                <w:sz w:val="22"/>
                <w:szCs w:val="22"/>
                <w:lang w:val="hu-HU"/>
              </w:rPr>
            </w:pPr>
            <w:r w:rsidRPr="00D90198">
              <w:rPr>
                <w:rFonts w:ascii="Times New Roman" w:hAnsi="Times New Roman"/>
                <w:sz w:val="22"/>
                <w:lang w:val="hu-HU"/>
              </w:rPr>
              <w:t xml:space="preserve">1 </w:t>
            </w:r>
            <w:r w:rsidR="002B3989" w:rsidRPr="00D90198">
              <w:rPr>
                <w:rFonts w:ascii="Times New Roman" w:hAnsi="Times New Roman"/>
                <w:sz w:val="22"/>
                <w:lang w:val="hu-HU"/>
              </w:rPr>
              <w:t>h</w:t>
            </w:r>
            <w:r w:rsidRPr="00D90198">
              <w:rPr>
                <w:rFonts w:ascii="Times New Roman" w:hAnsi="Times New Roman"/>
                <w:sz w:val="22"/>
                <w:lang w:val="hu-HU"/>
              </w:rPr>
              <w:t>asználati útmutató (nincs feltüntetve)</w:t>
            </w:r>
            <w:r w:rsidR="00ED12A3" w:rsidRPr="00D90198">
              <w:rPr>
                <w:rFonts w:ascii="Times New Roman" w:hAnsi="Times New Roman"/>
                <w:sz w:val="22"/>
                <w:lang w:val="hu-HU"/>
              </w:rPr>
              <w:t>.</w:t>
            </w:r>
          </w:p>
          <w:p w14:paraId="26F1342C" w14:textId="77777777" w:rsidR="00393D36" w:rsidRPr="00D90198" w:rsidRDefault="00393D36" w:rsidP="00002245">
            <w:pPr>
              <w:rPr>
                <w:szCs w:val="22"/>
                <w:lang w:val="hu-HU"/>
              </w:rPr>
            </w:pPr>
          </w:p>
        </w:tc>
        <w:tc>
          <w:tcPr>
            <w:tcW w:w="4175" w:type="dxa"/>
            <w:gridSpan w:val="2"/>
            <w:vAlign w:val="center"/>
          </w:tcPr>
          <w:p w14:paraId="0E6B38C1" w14:textId="06A458BC" w:rsidR="00393D36" w:rsidRPr="00D90198" w:rsidRDefault="00DD3F96" w:rsidP="00002245">
            <w:pPr>
              <w:jc w:val="center"/>
              <w:rPr>
                <w:szCs w:val="22"/>
                <w:lang w:val="hu-HU"/>
              </w:rPr>
            </w:pPr>
            <w:r w:rsidRPr="00D90198">
              <w:rPr>
                <w:noProof/>
                <w:szCs w:val="22"/>
                <w:lang w:eastAsia="en-US"/>
              </w:rPr>
              <w:drawing>
                <wp:inline distT="0" distB="0" distL="0" distR="0" wp14:anchorId="2AB307F5" wp14:editId="6637D2F1">
                  <wp:extent cx="2172970" cy="144907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2970" cy="1449070"/>
                          </a:xfrm>
                          <a:prstGeom prst="rect">
                            <a:avLst/>
                          </a:prstGeom>
                          <a:noFill/>
                          <a:ln>
                            <a:noFill/>
                          </a:ln>
                        </pic:spPr>
                      </pic:pic>
                    </a:graphicData>
                  </a:graphic>
                </wp:inline>
              </w:drawing>
            </w:r>
          </w:p>
          <w:p w14:paraId="426D0381" w14:textId="7085265A" w:rsidR="00393D36" w:rsidRPr="00D90198" w:rsidRDefault="00C65EB0" w:rsidP="00002245">
            <w:pPr>
              <w:jc w:val="center"/>
              <w:rPr>
                <w:szCs w:val="22"/>
                <w:lang w:val="hu-HU"/>
              </w:rPr>
            </w:pPr>
            <w:r w:rsidRPr="00D90198">
              <w:rPr>
                <w:lang w:val="hu-HU"/>
              </w:rPr>
              <w:t>A</w:t>
            </w:r>
            <w:r w:rsidR="00AA672E" w:rsidRPr="00D90198">
              <w:rPr>
                <w:lang w:val="hu-HU"/>
              </w:rPr>
              <w:t>.</w:t>
            </w:r>
            <w:r w:rsidRPr="00D90198">
              <w:rPr>
                <w:lang w:val="hu-HU"/>
              </w:rPr>
              <w:t xml:space="preserve"> ábra</w:t>
            </w:r>
          </w:p>
        </w:tc>
      </w:tr>
      <w:tr w:rsidR="00DD4BBF" w:rsidRPr="00D90198" w14:paraId="2CA3622B" w14:textId="77777777" w:rsidTr="007A478A">
        <w:trPr>
          <w:cantSplit/>
        </w:trPr>
        <w:tc>
          <w:tcPr>
            <w:tcW w:w="9360" w:type="dxa"/>
            <w:gridSpan w:val="3"/>
          </w:tcPr>
          <w:p w14:paraId="1A92320D" w14:textId="1766F616" w:rsidR="00393D36" w:rsidRPr="00D90198" w:rsidRDefault="00C65EB0" w:rsidP="00002245">
            <w:pPr>
              <w:shd w:val="clear" w:color="auto" w:fill="000000"/>
              <w:rPr>
                <w:b/>
                <w:szCs w:val="22"/>
                <w:lang w:val="hu-HU"/>
              </w:rPr>
            </w:pPr>
            <w:r w:rsidRPr="00D90198">
              <w:rPr>
                <w:b/>
                <w:lang w:val="hu-HU"/>
              </w:rPr>
              <w:t>Fontos tájékoztatás az Evrysdi</w:t>
            </w:r>
            <w:r w:rsidR="00310734" w:rsidRPr="00D90198">
              <w:rPr>
                <w:b/>
                <w:lang w:val="hu-HU"/>
              </w:rPr>
              <w:noBreakHyphen/>
            </w:r>
            <w:r w:rsidRPr="00D90198">
              <w:rPr>
                <w:b/>
                <w:lang w:val="hu-HU"/>
              </w:rPr>
              <w:t>ről</w:t>
            </w:r>
          </w:p>
          <w:p w14:paraId="7596D9C9" w14:textId="4A652B84" w:rsidR="00393D36" w:rsidRPr="00D90198" w:rsidRDefault="00A84917" w:rsidP="001E7F3B">
            <w:pPr>
              <w:pStyle w:val="ListParagraph"/>
              <w:ind w:left="567" w:hanging="567"/>
              <w:rPr>
                <w:rFonts w:ascii="Times New Roman" w:hAnsi="Times New Roman"/>
                <w:b/>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b/>
                <w:sz w:val="22"/>
                <w:lang w:val="hu-HU"/>
              </w:rPr>
              <w:t xml:space="preserve">Kerülje az </w:t>
            </w:r>
            <w:r w:rsidRPr="00D90198">
              <w:rPr>
                <w:rFonts w:ascii="Times New Roman" w:hAnsi="Times New Roman"/>
                <w:sz w:val="22"/>
                <w:lang w:val="hu-HU"/>
              </w:rPr>
              <w:t>Evrysdi por belé</w:t>
            </w:r>
            <w:r w:rsidR="00310734" w:rsidRPr="00D90198">
              <w:rPr>
                <w:rFonts w:ascii="Times New Roman" w:hAnsi="Times New Roman"/>
                <w:sz w:val="22"/>
                <w:lang w:val="hu-HU"/>
              </w:rPr>
              <w:t>le</w:t>
            </w:r>
            <w:r w:rsidRPr="00D90198">
              <w:rPr>
                <w:rFonts w:ascii="Times New Roman" w:hAnsi="Times New Roman"/>
                <w:sz w:val="22"/>
                <w:lang w:val="hu-HU"/>
              </w:rPr>
              <w:t>gzését.</w:t>
            </w:r>
          </w:p>
          <w:p w14:paraId="372DF5A5" w14:textId="77777777" w:rsidR="00393D36" w:rsidRPr="00D90198" w:rsidRDefault="00A84917" w:rsidP="001E7F3B">
            <w:pPr>
              <w:pStyle w:val="ListParagraph"/>
              <w:ind w:left="567" w:hanging="567"/>
              <w:rPr>
                <w:rFonts w:ascii="Times New Roman" w:hAnsi="Times New Roman"/>
                <w:b/>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b/>
                <w:sz w:val="22"/>
                <w:lang w:val="hu-HU"/>
              </w:rPr>
              <w:t>Használjon kesztyűt.</w:t>
            </w:r>
          </w:p>
          <w:p w14:paraId="79359E12" w14:textId="49B4144F" w:rsidR="00393D36" w:rsidRPr="00D90198" w:rsidRDefault="00A84917"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A lejárati időn túl</w:t>
            </w:r>
            <w:r w:rsidRPr="00D90198">
              <w:rPr>
                <w:rFonts w:ascii="Times New Roman" w:hAnsi="Times New Roman"/>
                <w:b/>
                <w:sz w:val="22"/>
                <w:lang w:val="hu-HU"/>
              </w:rPr>
              <w:t xml:space="preserve"> ne használja fel</w:t>
            </w:r>
            <w:r w:rsidRPr="00D90198">
              <w:rPr>
                <w:rFonts w:ascii="Times New Roman" w:hAnsi="Times New Roman"/>
                <w:sz w:val="22"/>
                <w:lang w:val="hu-HU"/>
              </w:rPr>
              <w:t>. A por lejárati ideje az üveg címkéjére van nyomtatva.</w:t>
            </w:r>
          </w:p>
          <w:p w14:paraId="18FDFE4B" w14:textId="3AB1D934" w:rsidR="00393D36" w:rsidRPr="00D90198" w:rsidRDefault="00A84917"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b/>
                <w:sz w:val="22"/>
                <w:lang w:val="hu-HU"/>
              </w:rPr>
              <w:t>Ne</w:t>
            </w:r>
            <w:r w:rsidRPr="00D90198">
              <w:rPr>
                <w:rFonts w:ascii="Times New Roman" w:hAnsi="Times New Roman"/>
                <w:sz w:val="22"/>
                <w:lang w:val="hu-HU"/>
              </w:rPr>
              <w:t xml:space="preserve"> adja ki az elkészített oldatot, ha az oldat „</w:t>
            </w:r>
            <w:r w:rsidR="002B3989" w:rsidRPr="00D90198">
              <w:rPr>
                <w:rFonts w:ascii="Times New Roman" w:hAnsi="Times New Roman"/>
                <w:sz w:val="22"/>
                <w:lang w:val="hu-HU"/>
              </w:rPr>
              <w:t>Felhasználható</w:t>
            </w:r>
            <w:r w:rsidR="00A72171" w:rsidRPr="00D90198">
              <w:rPr>
                <w:rFonts w:ascii="Times New Roman" w:hAnsi="Times New Roman"/>
                <w:sz w:val="22"/>
                <w:lang w:val="hu-HU"/>
              </w:rPr>
              <w:t>”</w:t>
            </w:r>
            <w:r w:rsidRPr="00D90198">
              <w:rPr>
                <w:rFonts w:ascii="Times New Roman" w:hAnsi="Times New Roman"/>
                <w:sz w:val="22"/>
                <w:lang w:val="hu-HU"/>
              </w:rPr>
              <w:t xml:space="preserve"> dátuma meghaladja a por eredeti lejárati idejét.</w:t>
            </w:r>
          </w:p>
          <w:p w14:paraId="6311507F" w14:textId="38344302" w:rsidR="00393D36" w:rsidRPr="00D90198" w:rsidRDefault="00A84917"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b/>
                <w:sz w:val="22"/>
                <w:lang w:val="hu-HU"/>
              </w:rPr>
              <w:t>Kerülje</w:t>
            </w:r>
            <w:r w:rsidRPr="00D90198">
              <w:rPr>
                <w:rFonts w:ascii="Times New Roman" w:hAnsi="Times New Roman"/>
                <w:sz w:val="22"/>
                <w:lang w:val="hu-HU"/>
              </w:rPr>
              <w:t xml:space="preserve"> a gyógyszer bőrrel való érintkezését. Ha a gyógyszer bőrre kerül, mossa le az érintett területet vízzel és szappannal.</w:t>
            </w:r>
          </w:p>
          <w:p w14:paraId="2A49FC64" w14:textId="77777777" w:rsidR="00393D36" w:rsidRPr="00D90198" w:rsidRDefault="00A84917"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b/>
                <w:sz w:val="22"/>
                <w:lang w:val="hu-HU"/>
              </w:rPr>
              <w:t>Ne</w:t>
            </w:r>
            <w:r w:rsidRPr="00D90198">
              <w:rPr>
                <w:rFonts w:ascii="Times New Roman" w:hAnsi="Times New Roman"/>
                <w:sz w:val="22"/>
                <w:lang w:val="hu-HU"/>
              </w:rPr>
              <w:t xml:space="preserve"> használja a gyógyszert, ha bármelyik tartozék sérült vagy hiányzik.</w:t>
            </w:r>
          </w:p>
          <w:p w14:paraId="73646383" w14:textId="7FC07E5C" w:rsidR="00393D36" w:rsidRPr="00D90198" w:rsidRDefault="00A84917"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A gyógyszer elkészítéséhez használjon tisztított vizet vagy injekcióhoz </w:t>
            </w:r>
            <w:r w:rsidR="008C78B7" w:rsidRPr="00D90198">
              <w:rPr>
                <w:rFonts w:ascii="Times New Roman" w:hAnsi="Times New Roman"/>
                <w:sz w:val="22"/>
                <w:lang w:val="hu-HU"/>
              </w:rPr>
              <w:t xml:space="preserve">való </w:t>
            </w:r>
            <w:del w:id="625" w:author="HU_OGYI_61_1" w:date="2025-12-02T09:54:00Z">
              <w:r w:rsidRPr="00D90198" w:rsidDel="007630D6">
                <w:rPr>
                  <w:rFonts w:ascii="Times New Roman" w:hAnsi="Times New Roman"/>
                  <w:sz w:val="22"/>
                  <w:lang w:val="hu-HU"/>
                </w:rPr>
                <w:delText xml:space="preserve">steril </w:delText>
              </w:r>
            </w:del>
            <w:r w:rsidRPr="00D90198">
              <w:rPr>
                <w:rFonts w:ascii="Times New Roman" w:hAnsi="Times New Roman"/>
                <w:sz w:val="22"/>
                <w:lang w:val="hu-HU"/>
              </w:rPr>
              <w:t>vizet.</w:t>
            </w:r>
          </w:p>
          <w:p w14:paraId="6D4A9AF6" w14:textId="47FB72B3" w:rsidR="00393D36" w:rsidRPr="00D90198" w:rsidRDefault="00A84917"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 xml:space="preserve">A dobozban található </w:t>
            </w:r>
            <w:r w:rsidR="00705249" w:rsidRPr="00D90198">
              <w:rPr>
                <w:rFonts w:ascii="Times New Roman" w:hAnsi="Times New Roman"/>
                <w:sz w:val="22"/>
                <w:lang w:val="hu-HU"/>
              </w:rPr>
              <w:t>szájfecskendő</w:t>
            </w:r>
            <w:r w:rsidRPr="00D90198">
              <w:rPr>
                <w:rFonts w:ascii="Times New Roman" w:hAnsi="Times New Roman"/>
                <w:sz w:val="22"/>
                <w:lang w:val="hu-HU"/>
              </w:rPr>
              <w:t xml:space="preserve">k mellé ne adjon további </w:t>
            </w:r>
            <w:r w:rsidR="00471A06" w:rsidRPr="00D90198">
              <w:rPr>
                <w:rFonts w:ascii="Times New Roman" w:hAnsi="Times New Roman"/>
                <w:sz w:val="22"/>
                <w:lang w:val="hu-HU"/>
              </w:rPr>
              <w:t>száj</w:t>
            </w:r>
            <w:r w:rsidRPr="00D90198">
              <w:rPr>
                <w:rFonts w:ascii="Times New Roman" w:hAnsi="Times New Roman"/>
                <w:sz w:val="22"/>
                <w:lang w:val="hu-HU"/>
              </w:rPr>
              <w:t>fecskendőket.</w:t>
            </w:r>
          </w:p>
          <w:p w14:paraId="6227D1AA" w14:textId="77777777" w:rsidR="00393D36" w:rsidRPr="00D90198" w:rsidRDefault="00393D36" w:rsidP="00BA7D58">
            <w:pPr>
              <w:rPr>
                <w:szCs w:val="22"/>
                <w:lang w:val="hu-HU"/>
              </w:rPr>
            </w:pPr>
          </w:p>
        </w:tc>
      </w:tr>
      <w:tr w:rsidR="00DD4BBF" w:rsidRPr="00D90198" w14:paraId="6146F246" w14:textId="77777777" w:rsidTr="007A478A">
        <w:trPr>
          <w:cantSplit/>
          <w:trHeight w:val="1702"/>
        </w:trPr>
        <w:tc>
          <w:tcPr>
            <w:tcW w:w="9360" w:type="dxa"/>
            <w:gridSpan w:val="3"/>
          </w:tcPr>
          <w:p w14:paraId="12F9C552" w14:textId="77777777" w:rsidR="00393D36" w:rsidRPr="00D90198" w:rsidRDefault="00C65EB0" w:rsidP="00BA7D58">
            <w:pPr>
              <w:rPr>
                <w:b/>
                <w:szCs w:val="22"/>
                <w:lang w:val="hu-HU"/>
              </w:rPr>
            </w:pPr>
            <w:r w:rsidRPr="00D90198">
              <w:rPr>
                <w:b/>
                <w:lang w:val="hu-HU"/>
              </w:rPr>
              <w:t>Hogyan kell az Evrysdit tárolni?</w:t>
            </w:r>
          </w:p>
          <w:p w14:paraId="13138906" w14:textId="5CBD3754" w:rsidR="00393D36" w:rsidRPr="00D90198" w:rsidRDefault="00A84917"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A por (el nem készített gyógyszer) a dobozában, szobahőmérsékleten</w:t>
            </w:r>
            <w:r w:rsidR="00751453" w:rsidRPr="00D90198">
              <w:rPr>
                <w:rFonts w:ascii="Times New Roman" w:hAnsi="Times New Roman"/>
                <w:sz w:val="22"/>
                <w:lang w:val="hu-HU"/>
              </w:rPr>
              <w:t xml:space="preserve"> (25 °C alatt)</w:t>
            </w:r>
            <w:r w:rsidR="00B955A9" w:rsidRPr="00D90198">
              <w:rPr>
                <w:rFonts w:ascii="Times New Roman" w:hAnsi="Times New Roman"/>
                <w:sz w:val="22"/>
                <w:lang w:val="hu-HU"/>
              </w:rPr>
              <w:t xml:space="preserve"> tárolandó,</w:t>
            </w:r>
            <w:r w:rsidR="00751453" w:rsidRPr="00D90198">
              <w:rPr>
                <w:rFonts w:ascii="Times New Roman" w:hAnsi="Times New Roman"/>
                <w:sz w:val="22"/>
                <w:lang w:val="hu-HU"/>
              </w:rPr>
              <w:t xml:space="preserve"> és </w:t>
            </w:r>
            <w:r w:rsidR="00B955A9" w:rsidRPr="00D90198">
              <w:rPr>
                <w:rFonts w:ascii="Times New Roman" w:hAnsi="Times New Roman"/>
                <w:sz w:val="22"/>
                <w:lang w:val="hu-HU"/>
              </w:rPr>
              <w:t xml:space="preserve">a </w:t>
            </w:r>
            <w:r w:rsidR="00751453" w:rsidRPr="00D90198">
              <w:rPr>
                <w:rFonts w:ascii="Times New Roman" w:hAnsi="Times New Roman"/>
                <w:sz w:val="22"/>
                <w:lang w:val="hu-HU"/>
              </w:rPr>
              <w:t>nedvességtől való védelem érdekében az üveget tartsa jól lezárva</w:t>
            </w:r>
            <w:r w:rsidRPr="00D90198">
              <w:rPr>
                <w:rFonts w:ascii="Times New Roman" w:hAnsi="Times New Roman"/>
                <w:sz w:val="22"/>
                <w:lang w:val="hu-HU"/>
              </w:rPr>
              <w:t>.</w:t>
            </w:r>
          </w:p>
          <w:p w14:paraId="6F7C616D" w14:textId="6AC989E3" w:rsidR="00393D36" w:rsidRPr="00D90198" w:rsidRDefault="00A84917"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004F0A9F" w:rsidRPr="00D90198">
              <w:rPr>
                <w:rFonts w:ascii="Times New Roman" w:hAnsi="Times New Roman"/>
                <w:sz w:val="22"/>
                <w:lang w:val="hu-HU"/>
              </w:rPr>
              <w:t>Az oldat (elkészített gyógyszer) hűtőszekrényben (2 °C – 8 °C), álló helyzetben lévő dobozban tárolandó.</w:t>
            </w:r>
          </w:p>
          <w:p w14:paraId="11B27FEC" w14:textId="5AF04773" w:rsidR="00393D36" w:rsidRPr="00D90198" w:rsidRDefault="00A84917" w:rsidP="001E7F3B">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Tartsa a belsőleges oldatot az eredeti üvegében, és az üveget mindig álló helyzetben, szorosan rátekert kupakkal tárolja.</w:t>
            </w:r>
          </w:p>
          <w:p w14:paraId="07E234D0" w14:textId="77777777" w:rsidR="00393D36" w:rsidRPr="00D90198" w:rsidRDefault="00393D36" w:rsidP="00BA7D58">
            <w:pPr>
              <w:rPr>
                <w:szCs w:val="22"/>
                <w:lang w:val="hu-HU"/>
              </w:rPr>
            </w:pPr>
          </w:p>
          <w:p w14:paraId="0C10CC42" w14:textId="77777777" w:rsidR="00945D60" w:rsidRPr="00D90198" w:rsidRDefault="00945D60" w:rsidP="00BA7D58">
            <w:pPr>
              <w:rPr>
                <w:szCs w:val="22"/>
                <w:lang w:val="hu-HU"/>
              </w:rPr>
            </w:pPr>
          </w:p>
          <w:p w14:paraId="7B78B865" w14:textId="77777777" w:rsidR="00DC788C" w:rsidRPr="00D90198" w:rsidRDefault="00DC788C" w:rsidP="00BA7D58">
            <w:pPr>
              <w:rPr>
                <w:szCs w:val="22"/>
                <w:lang w:val="hu-HU"/>
              </w:rPr>
            </w:pPr>
          </w:p>
        </w:tc>
      </w:tr>
      <w:tr w:rsidR="00DD4BBF" w:rsidRPr="00D90198" w14:paraId="3E040A40" w14:textId="77777777" w:rsidTr="007A478A">
        <w:trPr>
          <w:cantSplit/>
          <w:trHeight w:val="391"/>
        </w:trPr>
        <w:tc>
          <w:tcPr>
            <w:tcW w:w="9360" w:type="dxa"/>
            <w:gridSpan w:val="3"/>
            <w:shd w:val="clear" w:color="auto" w:fill="000000"/>
            <w:vAlign w:val="center"/>
          </w:tcPr>
          <w:p w14:paraId="79C963BC" w14:textId="77777777" w:rsidR="00393D36" w:rsidRPr="00D90198" w:rsidRDefault="00C65EB0" w:rsidP="00F45993">
            <w:pPr>
              <w:keepNext/>
              <w:keepLines/>
              <w:widowControl w:val="0"/>
              <w:tabs>
                <w:tab w:val="left" w:pos="1020"/>
              </w:tabs>
              <w:ind w:left="-17"/>
              <w:rPr>
                <w:szCs w:val="22"/>
                <w:lang w:val="hu-HU"/>
              </w:rPr>
            </w:pPr>
            <w:r w:rsidRPr="00D90198">
              <w:rPr>
                <w:b/>
                <w:lang w:val="hu-HU"/>
              </w:rPr>
              <w:lastRenderedPageBreak/>
              <w:t>Elkészítés</w:t>
            </w:r>
          </w:p>
        </w:tc>
      </w:tr>
      <w:tr w:rsidR="00DD4BBF" w:rsidRPr="00D90198" w14:paraId="30E66DC6" w14:textId="77777777" w:rsidTr="007A478A">
        <w:trPr>
          <w:cantSplit/>
        </w:trPr>
        <w:tc>
          <w:tcPr>
            <w:tcW w:w="5185" w:type="dxa"/>
            <w:vAlign w:val="center"/>
          </w:tcPr>
          <w:p w14:paraId="3C0A02E8" w14:textId="00CAF1F7" w:rsidR="00393D36" w:rsidRPr="00D90198" w:rsidRDefault="00DD3F96" w:rsidP="00F45993">
            <w:pPr>
              <w:keepNext/>
              <w:keepLines/>
              <w:widowControl w:val="0"/>
              <w:jc w:val="center"/>
              <w:rPr>
                <w:szCs w:val="22"/>
                <w:lang w:val="hu-HU"/>
              </w:rPr>
            </w:pPr>
            <w:r w:rsidRPr="00D90198">
              <w:rPr>
                <w:noProof/>
                <w:szCs w:val="22"/>
                <w:lang w:eastAsia="en-US"/>
              </w:rPr>
              <w:drawing>
                <wp:inline distT="0" distB="0" distL="0" distR="0" wp14:anchorId="7DD35B4B" wp14:editId="70AEE66E">
                  <wp:extent cx="2743200" cy="1650365"/>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650365"/>
                          </a:xfrm>
                          <a:prstGeom prst="rect">
                            <a:avLst/>
                          </a:prstGeom>
                          <a:noFill/>
                          <a:ln>
                            <a:noFill/>
                          </a:ln>
                        </pic:spPr>
                      </pic:pic>
                    </a:graphicData>
                  </a:graphic>
                </wp:inline>
              </w:drawing>
            </w:r>
          </w:p>
          <w:p w14:paraId="671E46F6" w14:textId="3F1D2C67" w:rsidR="00393D36" w:rsidRPr="00D90198" w:rsidRDefault="00C65EB0" w:rsidP="00F45993">
            <w:pPr>
              <w:keepNext/>
              <w:keepLines/>
              <w:widowControl w:val="0"/>
              <w:jc w:val="center"/>
              <w:rPr>
                <w:szCs w:val="22"/>
                <w:lang w:val="hu-HU"/>
              </w:rPr>
            </w:pPr>
            <w:r w:rsidRPr="00D90198">
              <w:rPr>
                <w:lang w:val="hu-HU"/>
              </w:rPr>
              <w:t>B</w:t>
            </w:r>
            <w:r w:rsidR="00AA672E" w:rsidRPr="00D90198">
              <w:rPr>
                <w:lang w:val="hu-HU"/>
              </w:rPr>
              <w:t>.</w:t>
            </w:r>
            <w:r w:rsidRPr="00D90198">
              <w:rPr>
                <w:lang w:val="hu-HU"/>
              </w:rPr>
              <w:t xml:space="preserve"> ábra</w:t>
            </w:r>
          </w:p>
        </w:tc>
        <w:tc>
          <w:tcPr>
            <w:tcW w:w="4175" w:type="dxa"/>
            <w:gridSpan w:val="2"/>
            <w:vAlign w:val="center"/>
          </w:tcPr>
          <w:p w14:paraId="0F952C8D" w14:textId="77777777" w:rsidR="00393D36" w:rsidRPr="00D90198" w:rsidRDefault="00C65EB0" w:rsidP="00F45993">
            <w:pPr>
              <w:keepNext/>
              <w:keepLines/>
              <w:widowControl w:val="0"/>
              <w:tabs>
                <w:tab w:val="left" w:pos="1020"/>
              </w:tabs>
              <w:rPr>
                <w:b/>
                <w:szCs w:val="22"/>
                <w:lang w:val="hu-HU"/>
              </w:rPr>
            </w:pPr>
            <w:r w:rsidRPr="00D90198">
              <w:rPr>
                <w:b/>
                <w:lang w:val="hu-HU"/>
              </w:rPr>
              <w:t>1. lépés</w:t>
            </w:r>
          </w:p>
          <w:p w14:paraId="68DAE740" w14:textId="31F4EB8B" w:rsidR="00393D36" w:rsidRPr="00D90198" w:rsidRDefault="00C65EB0" w:rsidP="00F45993">
            <w:pPr>
              <w:keepNext/>
              <w:keepLines/>
              <w:widowControl w:val="0"/>
              <w:tabs>
                <w:tab w:val="left" w:pos="1020"/>
              </w:tabs>
              <w:rPr>
                <w:szCs w:val="22"/>
                <w:lang w:val="hu-HU"/>
              </w:rPr>
            </w:pPr>
            <w:r w:rsidRPr="00D90198">
              <w:rPr>
                <w:lang w:val="hu-HU"/>
              </w:rPr>
              <w:t>Óvatosan ütögesse meg az üveg alját, hogy a por fellazuljon (lásd B</w:t>
            </w:r>
            <w:r w:rsidR="00471A06" w:rsidRPr="00D90198">
              <w:rPr>
                <w:lang w:val="hu-HU"/>
              </w:rPr>
              <w:t>.</w:t>
            </w:r>
            <w:r w:rsidRPr="00D90198">
              <w:rPr>
                <w:lang w:val="hu-HU"/>
              </w:rPr>
              <w:t xml:space="preserve"> ábr</w:t>
            </w:r>
            <w:r w:rsidR="00471A06" w:rsidRPr="00D90198">
              <w:rPr>
                <w:lang w:val="hu-HU"/>
              </w:rPr>
              <w:t>a</w:t>
            </w:r>
            <w:r w:rsidRPr="00D90198">
              <w:rPr>
                <w:lang w:val="hu-HU"/>
              </w:rPr>
              <w:t>).</w:t>
            </w:r>
          </w:p>
        </w:tc>
      </w:tr>
      <w:tr w:rsidR="00DD4BBF" w:rsidRPr="00D90198" w14:paraId="7B27C837" w14:textId="77777777" w:rsidTr="007A478A">
        <w:trPr>
          <w:cantSplit/>
        </w:trPr>
        <w:tc>
          <w:tcPr>
            <w:tcW w:w="5185" w:type="dxa"/>
            <w:vAlign w:val="center"/>
          </w:tcPr>
          <w:p w14:paraId="130E1182" w14:textId="6E1DB12A" w:rsidR="00393D36" w:rsidRPr="00D90198" w:rsidRDefault="00DD3F96" w:rsidP="00BA7D58">
            <w:pPr>
              <w:jc w:val="center"/>
              <w:rPr>
                <w:szCs w:val="22"/>
                <w:lang w:val="hu-HU"/>
              </w:rPr>
            </w:pPr>
            <w:r w:rsidRPr="00D90198">
              <w:rPr>
                <w:noProof/>
                <w:szCs w:val="22"/>
                <w:lang w:eastAsia="en-US"/>
              </w:rPr>
              <w:drawing>
                <wp:inline distT="0" distB="0" distL="0" distR="0" wp14:anchorId="0DBDED85" wp14:editId="79452EB4">
                  <wp:extent cx="1828800" cy="1983105"/>
                  <wp:effectExtent l="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983105"/>
                          </a:xfrm>
                          <a:prstGeom prst="rect">
                            <a:avLst/>
                          </a:prstGeom>
                          <a:noFill/>
                          <a:ln>
                            <a:noFill/>
                          </a:ln>
                        </pic:spPr>
                      </pic:pic>
                    </a:graphicData>
                  </a:graphic>
                </wp:inline>
              </w:drawing>
            </w:r>
          </w:p>
          <w:p w14:paraId="1DC27422" w14:textId="5D3D3FDC" w:rsidR="00393D36" w:rsidRPr="00D90198" w:rsidRDefault="00C65EB0" w:rsidP="00BA7D58">
            <w:pPr>
              <w:jc w:val="center"/>
              <w:rPr>
                <w:szCs w:val="22"/>
                <w:lang w:val="hu-HU"/>
              </w:rPr>
            </w:pPr>
            <w:r w:rsidRPr="00D90198">
              <w:rPr>
                <w:lang w:val="hu-HU"/>
              </w:rPr>
              <w:t>C</w:t>
            </w:r>
            <w:r w:rsidR="00AA672E" w:rsidRPr="00D90198">
              <w:rPr>
                <w:lang w:val="hu-HU"/>
              </w:rPr>
              <w:t>.</w:t>
            </w:r>
            <w:r w:rsidRPr="00D90198">
              <w:rPr>
                <w:lang w:val="hu-HU"/>
              </w:rPr>
              <w:t xml:space="preserve"> ábra</w:t>
            </w:r>
          </w:p>
        </w:tc>
        <w:tc>
          <w:tcPr>
            <w:tcW w:w="4175" w:type="dxa"/>
            <w:gridSpan w:val="2"/>
            <w:vAlign w:val="center"/>
          </w:tcPr>
          <w:p w14:paraId="47EDEFE7" w14:textId="77777777" w:rsidR="00393D36" w:rsidRPr="00D90198" w:rsidRDefault="00C65EB0" w:rsidP="00BA7D58">
            <w:pPr>
              <w:tabs>
                <w:tab w:val="left" w:pos="1020"/>
              </w:tabs>
              <w:rPr>
                <w:b/>
                <w:szCs w:val="22"/>
                <w:lang w:val="hu-HU"/>
              </w:rPr>
            </w:pPr>
            <w:r w:rsidRPr="00D90198">
              <w:rPr>
                <w:b/>
                <w:lang w:val="hu-HU"/>
              </w:rPr>
              <w:t>2. lépés</w:t>
            </w:r>
          </w:p>
          <w:p w14:paraId="0E194990" w14:textId="11F26627" w:rsidR="00393D36" w:rsidRPr="00D90198" w:rsidRDefault="00C65EB0" w:rsidP="00BA7D58">
            <w:pPr>
              <w:tabs>
                <w:tab w:val="left" w:pos="1020"/>
              </w:tabs>
              <w:rPr>
                <w:szCs w:val="22"/>
                <w:lang w:val="hu-HU"/>
              </w:rPr>
            </w:pPr>
            <w:r w:rsidRPr="00D90198">
              <w:rPr>
                <w:lang w:val="hu-HU"/>
              </w:rPr>
              <w:t xml:space="preserve">Távolítsa el a kupakot úgy, hogy lenyomja, majd balra (az óramutató járásával ellentétes irányba) </w:t>
            </w:r>
            <w:r w:rsidR="00471A06" w:rsidRPr="00D90198">
              <w:rPr>
                <w:lang w:val="hu-HU"/>
              </w:rPr>
              <w:t xml:space="preserve">csavarja </w:t>
            </w:r>
            <w:r w:rsidRPr="00D90198">
              <w:rPr>
                <w:lang w:val="hu-HU"/>
              </w:rPr>
              <w:t>(lásd C</w:t>
            </w:r>
            <w:r w:rsidR="00471A06" w:rsidRPr="00D90198">
              <w:rPr>
                <w:lang w:val="hu-HU"/>
              </w:rPr>
              <w:t>.</w:t>
            </w:r>
            <w:r w:rsidRPr="00D90198">
              <w:rPr>
                <w:lang w:val="hu-HU"/>
              </w:rPr>
              <w:t xml:space="preserve"> ábra). </w:t>
            </w:r>
            <w:r w:rsidR="006D6DC6" w:rsidRPr="00D90198">
              <w:rPr>
                <w:lang w:val="hu-HU"/>
              </w:rPr>
              <w:t>A</w:t>
            </w:r>
            <w:r w:rsidRPr="00D90198">
              <w:rPr>
                <w:lang w:val="hu-HU"/>
              </w:rPr>
              <w:t xml:space="preserve"> kupakot</w:t>
            </w:r>
            <w:r w:rsidR="006D6DC6" w:rsidRPr="00D90198">
              <w:rPr>
                <w:lang w:val="hu-HU"/>
              </w:rPr>
              <w:t xml:space="preserve"> ne dobja ki</w:t>
            </w:r>
            <w:r w:rsidRPr="00D90198">
              <w:rPr>
                <w:lang w:val="hu-HU"/>
              </w:rPr>
              <w:t>.</w:t>
            </w:r>
          </w:p>
        </w:tc>
      </w:tr>
      <w:tr w:rsidR="00DD4BBF" w:rsidRPr="00D90198" w14:paraId="59D342EC" w14:textId="77777777" w:rsidTr="007A478A">
        <w:trPr>
          <w:cantSplit/>
        </w:trPr>
        <w:tc>
          <w:tcPr>
            <w:tcW w:w="5185" w:type="dxa"/>
            <w:vAlign w:val="center"/>
          </w:tcPr>
          <w:p w14:paraId="4038DAF2" w14:textId="2E69D80D" w:rsidR="00393D36" w:rsidRPr="00D90198" w:rsidRDefault="00DD3F96" w:rsidP="00BA7D58">
            <w:pPr>
              <w:tabs>
                <w:tab w:val="left" w:pos="1020"/>
              </w:tabs>
              <w:jc w:val="center"/>
              <w:rPr>
                <w:szCs w:val="22"/>
                <w:lang w:val="hu-HU"/>
              </w:rPr>
            </w:pPr>
            <w:r w:rsidRPr="00D90198">
              <w:rPr>
                <w:noProof/>
                <w:szCs w:val="22"/>
                <w:lang w:eastAsia="en-US"/>
              </w:rPr>
              <w:drawing>
                <wp:inline distT="0" distB="0" distL="0" distR="0" wp14:anchorId="73AC4B61" wp14:editId="30FE7F63">
                  <wp:extent cx="2737485" cy="1876425"/>
                  <wp:effectExtent l="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7485" cy="1876425"/>
                          </a:xfrm>
                          <a:prstGeom prst="rect">
                            <a:avLst/>
                          </a:prstGeom>
                          <a:noFill/>
                          <a:ln>
                            <a:noFill/>
                          </a:ln>
                        </pic:spPr>
                      </pic:pic>
                    </a:graphicData>
                  </a:graphic>
                </wp:inline>
              </w:drawing>
            </w:r>
          </w:p>
          <w:p w14:paraId="60343E38" w14:textId="11C7CFF7" w:rsidR="00393D36" w:rsidRPr="00D90198" w:rsidRDefault="00C65EB0" w:rsidP="00BA7D58">
            <w:pPr>
              <w:tabs>
                <w:tab w:val="left" w:pos="1020"/>
              </w:tabs>
              <w:jc w:val="center"/>
              <w:rPr>
                <w:szCs w:val="22"/>
                <w:lang w:val="hu-HU"/>
              </w:rPr>
            </w:pPr>
            <w:r w:rsidRPr="00D90198">
              <w:rPr>
                <w:lang w:val="hu-HU"/>
              </w:rPr>
              <w:t>D</w:t>
            </w:r>
            <w:r w:rsidR="00AA672E" w:rsidRPr="00D90198">
              <w:rPr>
                <w:lang w:val="hu-HU"/>
              </w:rPr>
              <w:t>.</w:t>
            </w:r>
            <w:r w:rsidRPr="00D90198">
              <w:rPr>
                <w:lang w:val="hu-HU"/>
              </w:rPr>
              <w:t xml:space="preserve"> ábra</w:t>
            </w:r>
          </w:p>
        </w:tc>
        <w:tc>
          <w:tcPr>
            <w:tcW w:w="4175" w:type="dxa"/>
            <w:gridSpan w:val="2"/>
            <w:vAlign w:val="center"/>
          </w:tcPr>
          <w:p w14:paraId="4F43CF0C" w14:textId="77777777" w:rsidR="00393D36" w:rsidRPr="00D90198" w:rsidRDefault="00C65EB0" w:rsidP="00BA7D58">
            <w:pPr>
              <w:tabs>
                <w:tab w:val="left" w:pos="1020"/>
              </w:tabs>
              <w:rPr>
                <w:b/>
                <w:szCs w:val="22"/>
                <w:lang w:val="hu-HU"/>
              </w:rPr>
            </w:pPr>
            <w:r w:rsidRPr="00D90198">
              <w:rPr>
                <w:b/>
                <w:lang w:val="hu-HU"/>
              </w:rPr>
              <w:t>3. lépés</w:t>
            </w:r>
          </w:p>
          <w:p w14:paraId="776ADDFE" w14:textId="0291A77E" w:rsidR="00393D36" w:rsidRPr="00D90198" w:rsidRDefault="00471A06" w:rsidP="007630D6">
            <w:pPr>
              <w:tabs>
                <w:tab w:val="left" w:pos="1020"/>
              </w:tabs>
              <w:rPr>
                <w:szCs w:val="22"/>
                <w:lang w:val="hu-HU"/>
              </w:rPr>
            </w:pPr>
            <w:r w:rsidRPr="00D90198">
              <w:rPr>
                <w:lang w:val="hu-HU"/>
              </w:rPr>
              <w:t>Ó</w:t>
            </w:r>
            <w:r w:rsidR="00C65EB0" w:rsidRPr="00D90198">
              <w:rPr>
                <w:lang w:val="hu-HU"/>
              </w:rPr>
              <w:t>vatosan öntsön 79</w:t>
            </w:r>
            <w:r w:rsidR="002C4098" w:rsidRPr="00D90198">
              <w:rPr>
                <w:lang w:val="hu-HU"/>
              </w:rPr>
              <w:t> </w:t>
            </w:r>
            <w:r w:rsidR="00C65EB0" w:rsidRPr="00D90198">
              <w:rPr>
                <w:lang w:val="hu-HU"/>
              </w:rPr>
              <w:t xml:space="preserve">ml tisztított vizet vagy injekcióhoz </w:t>
            </w:r>
            <w:r w:rsidR="002C4098" w:rsidRPr="00D90198">
              <w:rPr>
                <w:lang w:val="hu-HU"/>
              </w:rPr>
              <w:t xml:space="preserve">való </w:t>
            </w:r>
            <w:del w:id="626" w:author="HU_OGYI_61_1" w:date="2025-12-02T09:54:00Z">
              <w:r w:rsidR="00C65EB0" w:rsidRPr="00D90198" w:rsidDel="007630D6">
                <w:rPr>
                  <w:lang w:val="hu-HU"/>
                </w:rPr>
                <w:delText xml:space="preserve">steril </w:delText>
              </w:r>
            </w:del>
            <w:r w:rsidR="00C65EB0" w:rsidRPr="00D90198">
              <w:rPr>
                <w:lang w:val="hu-HU"/>
              </w:rPr>
              <w:t>vizet a gyógyszeres üvegbe (lásd D</w:t>
            </w:r>
            <w:r w:rsidRPr="00D90198">
              <w:rPr>
                <w:lang w:val="hu-HU"/>
              </w:rPr>
              <w:t>.</w:t>
            </w:r>
            <w:r w:rsidR="00C65EB0" w:rsidRPr="00D90198">
              <w:rPr>
                <w:lang w:val="hu-HU"/>
              </w:rPr>
              <w:t xml:space="preserve"> ábr</w:t>
            </w:r>
            <w:r w:rsidRPr="00D90198">
              <w:rPr>
                <w:lang w:val="hu-HU"/>
              </w:rPr>
              <w:t>a</w:t>
            </w:r>
            <w:r w:rsidR="00C65EB0" w:rsidRPr="00D90198">
              <w:rPr>
                <w:lang w:val="hu-HU"/>
              </w:rPr>
              <w:t>).</w:t>
            </w:r>
          </w:p>
        </w:tc>
      </w:tr>
      <w:tr w:rsidR="00DD4BBF" w:rsidRPr="00D90198" w14:paraId="37F27C7B" w14:textId="77777777" w:rsidTr="007A478A">
        <w:trPr>
          <w:cantSplit/>
        </w:trPr>
        <w:tc>
          <w:tcPr>
            <w:tcW w:w="5185" w:type="dxa"/>
            <w:vAlign w:val="center"/>
          </w:tcPr>
          <w:p w14:paraId="18BB3612" w14:textId="600C289F" w:rsidR="00393D36" w:rsidRPr="00D90198" w:rsidRDefault="00DD3F96" w:rsidP="00BA7D58">
            <w:pPr>
              <w:tabs>
                <w:tab w:val="left" w:pos="1020"/>
              </w:tabs>
              <w:jc w:val="center"/>
              <w:rPr>
                <w:szCs w:val="22"/>
                <w:lang w:val="hu-HU"/>
              </w:rPr>
            </w:pPr>
            <w:r w:rsidRPr="00D90198">
              <w:rPr>
                <w:noProof/>
                <w:szCs w:val="22"/>
                <w:lang w:eastAsia="en-US"/>
              </w:rPr>
              <w:drawing>
                <wp:inline distT="0" distB="0" distL="0" distR="0" wp14:anchorId="5C6AFF5D" wp14:editId="1DFBCDA0">
                  <wp:extent cx="2743200" cy="1722120"/>
                  <wp:effectExtent l="0" t="0" r="0"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722120"/>
                          </a:xfrm>
                          <a:prstGeom prst="rect">
                            <a:avLst/>
                          </a:prstGeom>
                          <a:noFill/>
                          <a:ln>
                            <a:noFill/>
                          </a:ln>
                        </pic:spPr>
                      </pic:pic>
                    </a:graphicData>
                  </a:graphic>
                </wp:inline>
              </w:drawing>
            </w:r>
          </w:p>
          <w:p w14:paraId="61161E50" w14:textId="3981DF91" w:rsidR="00393D36" w:rsidRPr="00D90198" w:rsidRDefault="00C65EB0" w:rsidP="00BA7D58">
            <w:pPr>
              <w:tabs>
                <w:tab w:val="left" w:pos="1020"/>
              </w:tabs>
              <w:jc w:val="center"/>
              <w:rPr>
                <w:szCs w:val="22"/>
                <w:lang w:val="hu-HU"/>
              </w:rPr>
            </w:pPr>
            <w:r w:rsidRPr="00D90198">
              <w:rPr>
                <w:lang w:val="hu-HU"/>
              </w:rPr>
              <w:t>E</w:t>
            </w:r>
            <w:r w:rsidR="00AA672E" w:rsidRPr="00D90198">
              <w:rPr>
                <w:lang w:val="hu-HU"/>
              </w:rPr>
              <w:t>.</w:t>
            </w:r>
            <w:r w:rsidRPr="00D90198">
              <w:rPr>
                <w:lang w:val="hu-HU"/>
              </w:rPr>
              <w:t xml:space="preserve"> ábra</w:t>
            </w:r>
          </w:p>
        </w:tc>
        <w:tc>
          <w:tcPr>
            <w:tcW w:w="4175" w:type="dxa"/>
            <w:gridSpan w:val="2"/>
            <w:vAlign w:val="center"/>
          </w:tcPr>
          <w:p w14:paraId="2895D1BC" w14:textId="77777777" w:rsidR="00393D36" w:rsidRPr="00D90198" w:rsidRDefault="00C65EB0" w:rsidP="00BA7D58">
            <w:pPr>
              <w:tabs>
                <w:tab w:val="left" w:pos="1020"/>
              </w:tabs>
              <w:rPr>
                <w:b/>
                <w:szCs w:val="22"/>
                <w:lang w:val="hu-HU"/>
              </w:rPr>
            </w:pPr>
            <w:r w:rsidRPr="00D90198">
              <w:rPr>
                <w:b/>
                <w:lang w:val="hu-HU"/>
              </w:rPr>
              <w:t>4. lépés</w:t>
            </w:r>
          </w:p>
          <w:p w14:paraId="169BD7A4" w14:textId="57C1E61A" w:rsidR="00393D36" w:rsidRPr="00D90198" w:rsidRDefault="00C65EB0" w:rsidP="00BA7D58">
            <w:pPr>
              <w:tabs>
                <w:tab w:val="left" w:pos="1020"/>
              </w:tabs>
              <w:ind w:left="-15"/>
              <w:rPr>
                <w:szCs w:val="22"/>
                <w:lang w:val="hu-HU"/>
              </w:rPr>
            </w:pPr>
            <w:r w:rsidRPr="00D90198">
              <w:rPr>
                <w:lang w:val="hu-HU"/>
              </w:rPr>
              <w:t>Egy</w:t>
            </w:r>
            <w:r w:rsidR="00310734" w:rsidRPr="00D90198">
              <w:rPr>
                <w:lang w:val="hu-HU"/>
              </w:rPr>
              <w:t>ik</w:t>
            </w:r>
            <w:r w:rsidRPr="00D90198">
              <w:rPr>
                <w:lang w:val="hu-HU"/>
              </w:rPr>
              <w:t xml:space="preserve"> k</w:t>
            </w:r>
            <w:r w:rsidR="00310734" w:rsidRPr="00D90198">
              <w:rPr>
                <w:lang w:val="hu-HU"/>
              </w:rPr>
              <w:t>ezével</w:t>
            </w:r>
            <w:r w:rsidRPr="00D90198">
              <w:rPr>
                <w:lang w:val="hu-HU"/>
              </w:rPr>
              <w:t xml:space="preserve"> tartsa a gyógyszeres üveget az asztalon.</w:t>
            </w:r>
          </w:p>
          <w:p w14:paraId="73AC66D9" w14:textId="4C2C28DB" w:rsidR="00393D36" w:rsidRPr="00D90198" w:rsidRDefault="00C65EB0" w:rsidP="00BA7D58">
            <w:pPr>
              <w:tabs>
                <w:tab w:val="left" w:pos="1020"/>
              </w:tabs>
              <w:ind w:left="-15"/>
              <w:rPr>
                <w:szCs w:val="22"/>
                <w:lang w:val="hu-HU"/>
              </w:rPr>
            </w:pPr>
            <w:r w:rsidRPr="00D90198">
              <w:rPr>
                <w:lang w:val="hu-HU"/>
              </w:rPr>
              <w:t>A benyomható üveg</w:t>
            </w:r>
            <w:r w:rsidR="00A72171" w:rsidRPr="00D90198">
              <w:rPr>
                <w:lang w:val="hu-HU"/>
              </w:rPr>
              <w:t xml:space="preserve"> </w:t>
            </w:r>
            <w:r w:rsidRPr="00D90198">
              <w:rPr>
                <w:lang w:val="hu-HU"/>
              </w:rPr>
              <w:t>adaptert a másik kezével nyom</w:t>
            </w:r>
            <w:r w:rsidR="006D6DC6" w:rsidRPr="00D90198">
              <w:rPr>
                <w:lang w:val="hu-HU"/>
              </w:rPr>
              <w:t>j</w:t>
            </w:r>
            <w:r w:rsidRPr="00D90198">
              <w:rPr>
                <w:lang w:val="hu-HU"/>
              </w:rPr>
              <w:t>a</w:t>
            </w:r>
            <w:r w:rsidR="006D6DC6" w:rsidRPr="00D90198">
              <w:rPr>
                <w:lang w:val="hu-HU"/>
              </w:rPr>
              <w:t xml:space="preserve"> be a nyílásba</w:t>
            </w:r>
            <w:r w:rsidRPr="00D90198">
              <w:rPr>
                <w:lang w:val="hu-HU"/>
              </w:rPr>
              <w:t>. Fontos, hogy az üveg</w:t>
            </w:r>
            <w:r w:rsidR="00310734" w:rsidRPr="00D90198">
              <w:rPr>
                <w:lang w:val="hu-HU"/>
              </w:rPr>
              <w:t xml:space="preserve"> </w:t>
            </w:r>
            <w:r w:rsidRPr="00D90198">
              <w:rPr>
                <w:lang w:val="hu-HU"/>
              </w:rPr>
              <w:t xml:space="preserve">adapter teljesen </w:t>
            </w:r>
            <w:r w:rsidR="006D6DC6" w:rsidRPr="00D90198">
              <w:rPr>
                <w:lang w:val="hu-HU"/>
              </w:rPr>
              <w:t xml:space="preserve">hozzányomódjon </w:t>
            </w:r>
            <w:r w:rsidRPr="00D90198">
              <w:rPr>
                <w:lang w:val="hu-HU"/>
              </w:rPr>
              <w:t>az üveg szájá</w:t>
            </w:r>
            <w:r w:rsidR="006D6DC6" w:rsidRPr="00D90198">
              <w:rPr>
                <w:lang w:val="hu-HU"/>
              </w:rPr>
              <w:t>hoz</w:t>
            </w:r>
            <w:r w:rsidRPr="00D90198">
              <w:rPr>
                <w:lang w:val="hu-HU"/>
              </w:rPr>
              <w:t xml:space="preserve"> (lásd E</w:t>
            </w:r>
            <w:r w:rsidR="00471A06" w:rsidRPr="00D90198">
              <w:rPr>
                <w:lang w:val="hu-HU"/>
              </w:rPr>
              <w:t>.</w:t>
            </w:r>
            <w:r w:rsidRPr="00D90198">
              <w:rPr>
                <w:lang w:val="hu-HU"/>
              </w:rPr>
              <w:t xml:space="preserve"> ábr</w:t>
            </w:r>
            <w:r w:rsidR="00471A06" w:rsidRPr="00D90198">
              <w:rPr>
                <w:lang w:val="hu-HU"/>
              </w:rPr>
              <w:t>a</w:t>
            </w:r>
            <w:r w:rsidRPr="00D90198">
              <w:rPr>
                <w:lang w:val="hu-HU"/>
              </w:rPr>
              <w:t>).</w:t>
            </w:r>
          </w:p>
        </w:tc>
      </w:tr>
      <w:tr w:rsidR="00DD4BBF" w:rsidRPr="00D90198" w14:paraId="007B839A" w14:textId="77777777" w:rsidTr="007A478A">
        <w:trPr>
          <w:cantSplit/>
        </w:trPr>
        <w:tc>
          <w:tcPr>
            <w:tcW w:w="5185" w:type="dxa"/>
            <w:vAlign w:val="center"/>
          </w:tcPr>
          <w:p w14:paraId="6C9E5904" w14:textId="6F5C7ECD" w:rsidR="00393D36" w:rsidRPr="00D90198" w:rsidRDefault="00DD3F96" w:rsidP="00BA7D58">
            <w:pPr>
              <w:tabs>
                <w:tab w:val="left" w:pos="1020"/>
              </w:tabs>
              <w:jc w:val="center"/>
              <w:rPr>
                <w:szCs w:val="22"/>
                <w:lang w:val="hu-HU"/>
              </w:rPr>
            </w:pPr>
            <w:r w:rsidRPr="00D90198">
              <w:rPr>
                <w:noProof/>
                <w:szCs w:val="22"/>
                <w:lang w:eastAsia="en-US"/>
              </w:rPr>
              <w:lastRenderedPageBreak/>
              <w:drawing>
                <wp:inline distT="0" distB="0" distL="0" distR="0" wp14:anchorId="2E44DBF3" wp14:editId="2F33F05F">
                  <wp:extent cx="2440305" cy="1692275"/>
                  <wp:effectExtent l="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0305" cy="1692275"/>
                          </a:xfrm>
                          <a:prstGeom prst="rect">
                            <a:avLst/>
                          </a:prstGeom>
                          <a:noFill/>
                          <a:ln>
                            <a:noFill/>
                          </a:ln>
                        </pic:spPr>
                      </pic:pic>
                    </a:graphicData>
                  </a:graphic>
                </wp:inline>
              </w:drawing>
            </w:r>
          </w:p>
          <w:p w14:paraId="11C9E298" w14:textId="466A974A" w:rsidR="00393D36" w:rsidRPr="00D90198" w:rsidRDefault="00C65EB0" w:rsidP="00BA7D58">
            <w:pPr>
              <w:tabs>
                <w:tab w:val="left" w:pos="1020"/>
              </w:tabs>
              <w:jc w:val="center"/>
              <w:rPr>
                <w:szCs w:val="22"/>
                <w:lang w:val="hu-HU"/>
              </w:rPr>
            </w:pPr>
            <w:r w:rsidRPr="00D90198">
              <w:rPr>
                <w:lang w:val="hu-HU"/>
              </w:rPr>
              <w:t>F</w:t>
            </w:r>
            <w:r w:rsidR="00AA672E" w:rsidRPr="00D90198">
              <w:rPr>
                <w:lang w:val="hu-HU"/>
              </w:rPr>
              <w:t>.</w:t>
            </w:r>
            <w:r w:rsidRPr="00D90198">
              <w:rPr>
                <w:lang w:val="hu-HU"/>
              </w:rPr>
              <w:t xml:space="preserve"> ábra</w:t>
            </w:r>
          </w:p>
        </w:tc>
        <w:tc>
          <w:tcPr>
            <w:tcW w:w="4175" w:type="dxa"/>
            <w:gridSpan w:val="2"/>
            <w:vAlign w:val="center"/>
          </w:tcPr>
          <w:p w14:paraId="0906A9AE" w14:textId="77777777" w:rsidR="00393D36" w:rsidRPr="00D90198" w:rsidRDefault="00C65EB0" w:rsidP="00BA7D58">
            <w:pPr>
              <w:tabs>
                <w:tab w:val="left" w:pos="1020"/>
              </w:tabs>
              <w:rPr>
                <w:b/>
                <w:szCs w:val="22"/>
                <w:lang w:val="hu-HU"/>
              </w:rPr>
            </w:pPr>
            <w:r w:rsidRPr="00D90198">
              <w:rPr>
                <w:b/>
                <w:lang w:val="hu-HU"/>
              </w:rPr>
              <w:t>5. lépés</w:t>
            </w:r>
          </w:p>
          <w:p w14:paraId="5FA81E20" w14:textId="7879630C" w:rsidR="00393D36" w:rsidRPr="00D90198" w:rsidRDefault="00C65EB0" w:rsidP="00BA7D58">
            <w:pPr>
              <w:tabs>
                <w:tab w:val="left" w:pos="1020"/>
              </w:tabs>
              <w:rPr>
                <w:szCs w:val="22"/>
                <w:lang w:val="hu-HU"/>
              </w:rPr>
            </w:pPr>
            <w:r w:rsidRPr="00D90198">
              <w:rPr>
                <w:lang w:val="hu-HU"/>
              </w:rPr>
              <w:t xml:space="preserve">Tegye vissza a kupakot az üvegre. Jobbra (az óramutató járásával megegyező irányba) </w:t>
            </w:r>
            <w:r w:rsidR="00471A06" w:rsidRPr="00D90198">
              <w:rPr>
                <w:lang w:val="hu-HU"/>
              </w:rPr>
              <w:t xml:space="preserve">tekerve </w:t>
            </w:r>
            <w:r w:rsidRPr="00D90198">
              <w:rPr>
                <w:lang w:val="hu-HU"/>
              </w:rPr>
              <w:t>zárja rá a kupakot.</w:t>
            </w:r>
          </w:p>
          <w:p w14:paraId="4F988804" w14:textId="184A3063" w:rsidR="00393D36" w:rsidRPr="00D90198" w:rsidRDefault="00C65EB0" w:rsidP="00BA7D58">
            <w:pPr>
              <w:tabs>
                <w:tab w:val="left" w:pos="1020"/>
              </w:tabs>
              <w:rPr>
                <w:szCs w:val="22"/>
                <w:lang w:val="hu-HU"/>
              </w:rPr>
            </w:pPr>
            <w:r w:rsidRPr="00D90198">
              <w:rPr>
                <w:lang w:val="hu-HU"/>
              </w:rPr>
              <w:t>Győződjön meg róla, hogy az üveget jól lezárta-e, és rázza fel alaposan 15</w:t>
            </w:r>
            <w:r w:rsidR="00310734" w:rsidRPr="00D90198">
              <w:rPr>
                <w:lang w:val="hu-HU"/>
              </w:rPr>
              <w:t> </w:t>
            </w:r>
            <w:r w:rsidRPr="00D90198">
              <w:rPr>
                <w:lang w:val="hu-HU"/>
              </w:rPr>
              <w:t>másodpercig (lásd F</w:t>
            </w:r>
            <w:r w:rsidR="00471A06" w:rsidRPr="00D90198">
              <w:rPr>
                <w:lang w:val="hu-HU"/>
              </w:rPr>
              <w:t>.</w:t>
            </w:r>
            <w:r w:rsidRPr="00D90198">
              <w:rPr>
                <w:lang w:val="hu-HU"/>
              </w:rPr>
              <w:t xml:space="preserve"> ábr</w:t>
            </w:r>
            <w:r w:rsidR="00471A06" w:rsidRPr="00D90198">
              <w:rPr>
                <w:lang w:val="hu-HU"/>
              </w:rPr>
              <w:t>a</w:t>
            </w:r>
            <w:r w:rsidRPr="00D90198">
              <w:rPr>
                <w:lang w:val="hu-HU"/>
              </w:rPr>
              <w:t>).</w:t>
            </w:r>
          </w:p>
          <w:p w14:paraId="29A6EBDA" w14:textId="349F7925" w:rsidR="00393D36" w:rsidRPr="00D90198" w:rsidRDefault="00C65EB0" w:rsidP="00BA7D58">
            <w:pPr>
              <w:tabs>
                <w:tab w:val="left" w:pos="1020"/>
              </w:tabs>
              <w:rPr>
                <w:szCs w:val="22"/>
                <w:lang w:val="hu-HU"/>
              </w:rPr>
            </w:pPr>
            <w:r w:rsidRPr="00D90198">
              <w:rPr>
                <w:lang w:val="hu-HU"/>
              </w:rPr>
              <w:t>Várjon 10</w:t>
            </w:r>
            <w:r w:rsidR="00310734" w:rsidRPr="00D90198">
              <w:rPr>
                <w:lang w:val="hu-HU"/>
              </w:rPr>
              <w:t> </w:t>
            </w:r>
            <w:r w:rsidRPr="00D90198">
              <w:rPr>
                <w:lang w:val="hu-HU"/>
              </w:rPr>
              <w:t xml:space="preserve">percet. Ekkor </w:t>
            </w:r>
            <w:r w:rsidRPr="00D90198">
              <w:rPr>
                <w:b/>
                <w:lang w:val="hu-HU"/>
              </w:rPr>
              <w:t>tiszta oldatot</w:t>
            </w:r>
            <w:r w:rsidRPr="00D90198">
              <w:rPr>
                <w:lang w:val="hu-HU"/>
              </w:rPr>
              <w:t xml:space="preserve"> kell kapnia.</w:t>
            </w:r>
          </w:p>
          <w:p w14:paraId="03B2E157" w14:textId="64F73D82" w:rsidR="00393D36" w:rsidRPr="00D90198" w:rsidRDefault="00C65EB0" w:rsidP="00BA7D58">
            <w:pPr>
              <w:tabs>
                <w:tab w:val="left" w:pos="1020"/>
              </w:tabs>
              <w:rPr>
                <w:szCs w:val="22"/>
                <w:lang w:val="hu-HU"/>
              </w:rPr>
            </w:pPr>
            <w:r w:rsidRPr="00D90198">
              <w:rPr>
                <w:lang w:val="hu-HU"/>
              </w:rPr>
              <w:t>Ha az oldat nem tiszta, rázza fel újra 15</w:t>
            </w:r>
            <w:r w:rsidR="008C78B7" w:rsidRPr="00D90198">
              <w:rPr>
                <w:lang w:val="hu-HU"/>
              </w:rPr>
              <w:t> </w:t>
            </w:r>
            <w:r w:rsidRPr="00D90198">
              <w:rPr>
                <w:lang w:val="hu-HU"/>
              </w:rPr>
              <w:t>másodpercig.</w:t>
            </w:r>
          </w:p>
        </w:tc>
      </w:tr>
      <w:tr w:rsidR="00DD4BBF" w:rsidRPr="00D90198" w14:paraId="1C770871" w14:textId="77777777" w:rsidTr="007A478A">
        <w:trPr>
          <w:gridAfter w:val="1"/>
          <w:wAfter w:w="27" w:type="dxa"/>
          <w:cantSplit/>
        </w:trPr>
        <w:tc>
          <w:tcPr>
            <w:tcW w:w="5185" w:type="dxa"/>
            <w:vAlign w:val="center"/>
          </w:tcPr>
          <w:p w14:paraId="1D7458E1" w14:textId="2570B5B3" w:rsidR="00393D36" w:rsidRPr="00D90198" w:rsidRDefault="00DD3F96" w:rsidP="00BA7D58">
            <w:pPr>
              <w:tabs>
                <w:tab w:val="left" w:pos="1020"/>
              </w:tabs>
              <w:jc w:val="center"/>
              <w:rPr>
                <w:b/>
                <w:szCs w:val="22"/>
                <w:lang w:val="hu-HU"/>
              </w:rPr>
            </w:pPr>
            <w:r w:rsidRPr="00D90198">
              <w:rPr>
                <w:b/>
                <w:noProof/>
                <w:szCs w:val="22"/>
                <w:lang w:eastAsia="en-US"/>
              </w:rPr>
              <w:drawing>
                <wp:inline distT="0" distB="0" distL="0" distR="0" wp14:anchorId="429970F5" wp14:editId="165DBEE3">
                  <wp:extent cx="2172970" cy="1555750"/>
                  <wp:effectExtent l="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2970" cy="1555750"/>
                          </a:xfrm>
                          <a:prstGeom prst="rect">
                            <a:avLst/>
                          </a:prstGeom>
                          <a:noFill/>
                          <a:ln>
                            <a:noFill/>
                          </a:ln>
                        </pic:spPr>
                      </pic:pic>
                    </a:graphicData>
                  </a:graphic>
                </wp:inline>
              </w:drawing>
            </w:r>
          </w:p>
          <w:p w14:paraId="1382707B" w14:textId="023AD504" w:rsidR="00393D36" w:rsidRPr="00D90198" w:rsidRDefault="00C65EB0" w:rsidP="00BA7D58">
            <w:pPr>
              <w:tabs>
                <w:tab w:val="left" w:pos="1020"/>
              </w:tabs>
              <w:jc w:val="center"/>
              <w:rPr>
                <w:szCs w:val="22"/>
                <w:lang w:val="hu-HU"/>
              </w:rPr>
            </w:pPr>
            <w:r w:rsidRPr="00D90198">
              <w:rPr>
                <w:lang w:val="hu-HU"/>
              </w:rPr>
              <w:t>G</w:t>
            </w:r>
            <w:r w:rsidR="00AA672E" w:rsidRPr="00D90198">
              <w:rPr>
                <w:lang w:val="hu-HU"/>
              </w:rPr>
              <w:t>.</w:t>
            </w:r>
            <w:r w:rsidRPr="00D90198">
              <w:rPr>
                <w:lang w:val="hu-HU"/>
              </w:rPr>
              <w:t xml:space="preserve"> ábra</w:t>
            </w:r>
          </w:p>
        </w:tc>
        <w:tc>
          <w:tcPr>
            <w:tcW w:w="4148" w:type="dxa"/>
            <w:vAlign w:val="center"/>
          </w:tcPr>
          <w:p w14:paraId="0E21DB44" w14:textId="77777777" w:rsidR="00393D36" w:rsidRPr="00D90198" w:rsidRDefault="00C65EB0" w:rsidP="00BA7D58">
            <w:pPr>
              <w:tabs>
                <w:tab w:val="left" w:pos="1020"/>
              </w:tabs>
              <w:rPr>
                <w:b/>
                <w:szCs w:val="22"/>
                <w:lang w:val="hu-HU"/>
              </w:rPr>
            </w:pPr>
            <w:r w:rsidRPr="00D90198">
              <w:rPr>
                <w:b/>
                <w:lang w:val="hu-HU"/>
              </w:rPr>
              <w:t>6. lépés</w:t>
            </w:r>
          </w:p>
          <w:p w14:paraId="43E580DA" w14:textId="018DCA23" w:rsidR="00393D36" w:rsidRPr="00D90198" w:rsidRDefault="00C65EB0" w:rsidP="00BA7D58">
            <w:pPr>
              <w:tabs>
                <w:tab w:val="left" w:pos="1020"/>
              </w:tabs>
              <w:ind w:left="-15"/>
              <w:rPr>
                <w:szCs w:val="22"/>
                <w:lang w:val="hu-HU"/>
              </w:rPr>
            </w:pPr>
            <w:r w:rsidRPr="00D90198">
              <w:rPr>
                <w:lang w:val="hu-HU"/>
              </w:rPr>
              <w:t>Számolja ki a „</w:t>
            </w:r>
            <w:r w:rsidR="00471A06" w:rsidRPr="00D90198">
              <w:rPr>
                <w:lang w:val="hu-HU"/>
              </w:rPr>
              <w:t>Felhasználható</w:t>
            </w:r>
            <w:r w:rsidR="00A72171" w:rsidRPr="00D90198">
              <w:rPr>
                <w:lang w:val="hu-HU"/>
              </w:rPr>
              <w:t>”</w:t>
            </w:r>
            <w:r w:rsidRPr="00D90198">
              <w:rPr>
                <w:lang w:val="hu-HU"/>
              </w:rPr>
              <w:t xml:space="preserve"> dátumot:</w:t>
            </w:r>
            <w:r w:rsidR="00310734" w:rsidRPr="00D90198">
              <w:rPr>
                <w:lang w:val="hu-HU"/>
              </w:rPr>
              <w:t xml:space="preserve"> amely</w:t>
            </w:r>
            <w:r w:rsidRPr="00D90198">
              <w:rPr>
                <w:lang w:val="hu-HU"/>
              </w:rPr>
              <w:t xml:space="preserve"> az elkészítés utáni </w:t>
            </w:r>
            <w:r w:rsidRPr="00D90198">
              <w:rPr>
                <w:b/>
                <w:lang w:val="hu-HU"/>
              </w:rPr>
              <w:t>64.</w:t>
            </w:r>
            <w:r w:rsidR="008C78B7" w:rsidRPr="00D90198">
              <w:rPr>
                <w:b/>
                <w:lang w:val="hu-HU"/>
              </w:rPr>
              <w:t> </w:t>
            </w:r>
            <w:r w:rsidRPr="00D90198">
              <w:rPr>
                <w:b/>
                <w:lang w:val="hu-HU"/>
              </w:rPr>
              <w:t>nap</w:t>
            </w:r>
            <w:r w:rsidRPr="00D90198">
              <w:rPr>
                <w:lang w:val="hu-HU"/>
              </w:rPr>
              <w:t>, ahol az elkészítés napja a 0. napnak számít. Például ha az oldatot április 1-én készíti el, akkor a „</w:t>
            </w:r>
            <w:r w:rsidR="00471A06" w:rsidRPr="00D90198">
              <w:rPr>
                <w:lang w:val="hu-HU"/>
              </w:rPr>
              <w:t>Felhasználható:</w:t>
            </w:r>
            <w:r w:rsidR="00A72171" w:rsidRPr="00D90198">
              <w:rPr>
                <w:lang w:val="hu-HU"/>
              </w:rPr>
              <w:t>”</w:t>
            </w:r>
            <w:r w:rsidRPr="00D90198">
              <w:rPr>
                <w:lang w:val="hu-HU"/>
              </w:rPr>
              <w:t xml:space="preserve"> dátum június 4.</w:t>
            </w:r>
            <w:r w:rsidR="00310734" w:rsidRPr="00D90198">
              <w:rPr>
                <w:lang w:val="hu-HU"/>
              </w:rPr>
              <w:noBreakHyphen/>
              <w:t>e</w:t>
            </w:r>
            <w:r w:rsidRPr="00D90198">
              <w:rPr>
                <w:lang w:val="hu-HU"/>
              </w:rPr>
              <w:t xml:space="preserve"> lesz.</w:t>
            </w:r>
          </w:p>
          <w:p w14:paraId="568D15C8" w14:textId="37905311" w:rsidR="00393D36" w:rsidRPr="00D90198" w:rsidRDefault="00C65EB0" w:rsidP="00BA7D58">
            <w:pPr>
              <w:tabs>
                <w:tab w:val="left" w:pos="1020"/>
              </w:tabs>
              <w:ind w:left="-15"/>
              <w:rPr>
                <w:szCs w:val="22"/>
                <w:lang w:val="hu-HU"/>
              </w:rPr>
            </w:pPr>
            <w:r w:rsidRPr="00D90198">
              <w:rPr>
                <w:b/>
                <w:lang w:val="hu-HU"/>
              </w:rPr>
              <w:t>Írja rá</w:t>
            </w:r>
            <w:r w:rsidRPr="00D90198">
              <w:rPr>
                <w:lang w:val="hu-HU"/>
              </w:rPr>
              <w:t xml:space="preserve"> az üveg címkéjére és a kartonra </w:t>
            </w:r>
            <w:r w:rsidRPr="00D90198">
              <w:rPr>
                <w:b/>
                <w:lang w:val="hu-HU"/>
              </w:rPr>
              <w:t>a „</w:t>
            </w:r>
            <w:r w:rsidR="00471A06" w:rsidRPr="00D90198">
              <w:rPr>
                <w:b/>
                <w:lang w:val="hu-HU"/>
              </w:rPr>
              <w:t>Felhasználható</w:t>
            </w:r>
            <w:r w:rsidR="00A72171" w:rsidRPr="00D90198">
              <w:rPr>
                <w:b/>
                <w:lang w:val="hu-HU"/>
              </w:rPr>
              <w:t>”</w:t>
            </w:r>
            <w:r w:rsidRPr="00D90198">
              <w:rPr>
                <w:b/>
                <w:lang w:val="hu-HU"/>
              </w:rPr>
              <w:t xml:space="preserve"> dátumot</w:t>
            </w:r>
            <w:r w:rsidRPr="00D90198">
              <w:rPr>
                <w:lang w:val="hu-HU"/>
              </w:rPr>
              <w:t xml:space="preserve"> (lásd G. ábr</w:t>
            </w:r>
            <w:r w:rsidR="00471A06" w:rsidRPr="00D90198">
              <w:rPr>
                <w:lang w:val="hu-HU"/>
              </w:rPr>
              <w:t>a</w:t>
            </w:r>
            <w:r w:rsidRPr="00D90198">
              <w:rPr>
                <w:lang w:val="hu-HU"/>
              </w:rPr>
              <w:t>).</w:t>
            </w:r>
          </w:p>
          <w:p w14:paraId="76FEF5A7" w14:textId="50BBC818" w:rsidR="00832BB2" w:rsidRPr="00D90198" w:rsidRDefault="00C65EB0" w:rsidP="00BA7D58">
            <w:pPr>
              <w:tabs>
                <w:tab w:val="left" w:pos="1020"/>
              </w:tabs>
              <w:ind w:left="-15"/>
              <w:rPr>
                <w:lang w:val="hu-HU"/>
              </w:rPr>
            </w:pPr>
            <w:r w:rsidRPr="00D90198">
              <w:rPr>
                <w:lang w:val="hu-HU"/>
              </w:rPr>
              <w:t>Tegye vissza az üveget az eredeti dobozba a (</w:t>
            </w:r>
            <w:r w:rsidR="00471A06" w:rsidRPr="00D90198">
              <w:rPr>
                <w:lang w:val="hu-HU"/>
              </w:rPr>
              <w:t xml:space="preserve">tasakokban </w:t>
            </w:r>
            <w:r w:rsidRPr="00D90198">
              <w:rPr>
                <w:lang w:val="hu-HU"/>
              </w:rPr>
              <w:t>lévő) fecskendőkkel, a betegtájékoztatóval és a h</w:t>
            </w:r>
            <w:r w:rsidR="005437AE" w:rsidRPr="00D90198">
              <w:rPr>
                <w:lang w:val="hu-HU"/>
              </w:rPr>
              <w:t>asználati útmutató</w:t>
            </w:r>
            <w:r w:rsidRPr="00D90198">
              <w:rPr>
                <w:lang w:val="hu-HU"/>
              </w:rPr>
              <w:t xml:space="preserve">t tartalmazó füzettel együtt. </w:t>
            </w:r>
          </w:p>
          <w:p w14:paraId="7D896F12" w14:textId="72A10376" w:rsidR="00393D36" w:rsidRPr="00D90198" w:rsidRDefault="00C65EB0" w:rsidP="00BA7D58">
            <w:pPr>
              <w:tabs>
                <w:tab w:val="left" w:pos="1020"/>
              </w:tabs>
              <w:ind w:left="-15"/>
              <w:rPr>
                <w:szCs w:val="22"/>
                <w:lang w:val="hu-HU"/>
              </w:rPr>
            </w:pPr>
            <w:r w:rsidRPr="00D90198">
              <w:rPr>
                <w:lang w:val="hu-HU"/>
              </w:rPr>
              <w:t xml:space="preserve">A doboz hűtőszekrényben </w:t>
            </w:r>
            <w:r w:rsidR="00E92873" w:rsidRPr="00D90198">
              <w:rPr>
                <w:lang w:val="hu-HU"/>
              </w:rPr>
              <w:t xml:space="preserve">tárolandó </w:t>
            </w:r>
            <w:r w:rsidR="00832BB2" w:rsidRPr="00D90198">
              <w:rPr>
                <w:lang w:val="hu-HU"/>
              </w:rPr>
              <w:t>(2 °C</w:t>
            </w:r>
            <w:r w:rsidR="00E92873" w:rsidRPr="00D90198">
              <w:rPr>
                <w:lang w:val="hu-HU"/>
              </w:rPr>
              <w:t> </w:t>
            </w:r>
            <w:r w:rsidR="00832BB2" w:rsidRPr="00D90198">
              <w:rPr>
                <w:lang w:val="hu-HU"/>
              </w:rPr>
              <w:t>–</w:t>
            </w:r>
            <w:r w:rsidR="00E92873" w:rsidRPr="00D90198">
              <w:rPr>
                <w:lang w:val="hu-HU"/>
              </w:rPr>
              <w:t> </w:t>
            </w:r>
            <w:r w:rsidR="00832BB2" w:rsidRPr="00D90198">
              <w:rPr>
                <w:lang w:val="hu-HU"/>
              </w:rPr>
              <w:t>8 °C)</w:t>
            </w:r>
            <w:r w:rsidRPr="00D90198">
              <w:rPr>
                <w:lang w:val="hu-HU"/>
              </w:rPr>
              <w:t xml:space="preserve">. </w:t>
            </w:r>
          </w:p>
        </w:tc>
      </w:tr>
      <w:tr w:rsidR="00DD4BBF" w:rsidRPr="00D90198" w14:paraId="79EA0DE7" w14:textId="77777777" w:rsidTr="007A478A">
        <w:trPr>
          <w:gridAfter w:val="1"/>
          <w:wAfter w:w="27" w:type="dxa"/>
          <w:cantSplit/>
        </w:trPr>
        <w:tc>
          <w:tcPr>
            <w:tcW w:w="9333" w:type="dxa"/>
            <w:gridSpan w:val="2"/>
            <w:vAlign w:val="center"/>
          </w:tcPr>
          <w:p w14:paraId="197A0A4E" w14:textId="5F14C403" w:rsidR="00393D36" w:rsidRPr="00D90198" w:rsidRDefault="00393D36" w:rsidP="00BA7D58">
            <w:pPr>
              <w:autoSpaceDE w:val="0"/>
              <w:autoSpaceDN w:val="0"/>
              <w:adjustRightInd w:val="0"/>
              <w:rPr>
                <w:b/>
                <w:szCs w:val="22"/>
                <w:lang w:val="hu-HU"/>
              </w:rPr>
            </w:pPr>
          </w:p>
        </w:tc>
      </w:tr>
    </w:tbl>
    <w:p w14:paraId="23244045" w14:textId="4B7155FE" w:rsidR="00C22EFC" w:rsidRPr="00D90198" w:rsidRDefault="00C22EFC" w:rsidP="00524E0B">
      <w:pPr>
        <w:numPr>
          <w:ilvl w:val="12"/>
          <w:numId w:val="0"/>
        </w:numPr>
        <w:rPr>
          <w:noProof/>
          <w:szCs w:val="22"/>
          <w:lang w:val="hu-HU"/>
        </w:rPr>
      </w:pPr>
    </w:p>
    <w:p w14:paraId="55FCC604" w14:textId="77777777" w:rsidR="00C22EFC" w:rsidRPr="00D90198" w:rsidRDefault="00C22EFC">
      <w:pPr>
        <w:rPr>
          <w:noProof/>
          <w:szCs w:val="22"/>
          <w:lang w:val="hu-HU"/>
        </w:rPr>
      </w:pPr>
      <w:r w:rsidRPr="00D90198">
        <w:rPr>
          <w:noProof/>
          <w:szCs w:val="22"/>
          <w:lang w:val="hu-HU"/>
        </w:rPr>
        <w:br w:type="page"/>
      </w:r>
    </w:p>
    <w:p w14:paraId="5FF24F21" w14:textId="77777777" w:rsidR="00B74048" w:rsidRPr="00D90198" w:rsidRDefault="00B74048" w:rsidP="00B74048">
      <w:pPr>
        <w:jc w:val="center"/>
        <w:rPr>
          <w:b/>
          <w:szCs w:val="22"/>
          <w:lang w:val="hu-HU"/>
        </w:rPr>
      </w:pPr>
      <w:r w:rsidRPr="00D90198">
        <w:rPr>
          <w:b/>
          <w:szCs w:val="22"/>
          <w:lang w:val="hu-HU"/>
        </w:rPr>
        <w:lastRenderedPageBreak/>
        <w:t>Betegtájékoztató: Információk a beteg számára</w:t>
      </w:r>
    </w:p>
    <w:p w14:paraId="6DD28C3D" w14:textId="77777777" w:rsidR="00B74048" w:rsidRPr="00D90198" w:rsidRDefault="00B74048" w:rsidP="00B74048">
      <w:pPr>
        <w:jc w:val="center"/>
        <w:rPr>
          <w:b/>
          <w:szCs w:val="22"/>
          <w:lang w:val="hu-HU"/>
        </w:rPr>
      </w:pPr>
    </w:p>
    <w:p w14:paraId="415AE58A" w14:textId="77777777" w:rsidR="00B74048" w:rsidRPr="00D90198" w:rsidRDefault="00B74048" w:rsidP="00B74048">
      <w:pPr>
        <w:jc w:val="center"/>
        <w:rPr>
          <w:b/>
          <w:szCs w:val="22"/>
          <w:lang w:val="hu-HU"/>
        </w:rPr>
      </w:pPr>
      <w:r w:rsidRPr="00D90198">
        <w:rPr>
          <w:b/>
          <w:szCs w:val="22"/>
          <w:lang w:val="hu-HU"/>
        </w:rPr>
        <w:t>Evrysdi 5 mg filmtabletta</w:t>
      </w:r>
    </w:p>
    <w:p w14:paraId="5724AFD4" w14:textId="77777777" w:rsidR="00B74048" w:rsidRPr="00D90198" w:rsidRDefault="00B74048" w:rsidP="00B74048">
      <w:pPr>
        <w:jc w:val="center"/>
        <w:rPr>
          <w:szCs w:val="22"/>
          <w:lang w:val="hu-HU"/>
        </w:rPr>
      </w:pPr>
      <w:r w:rsidRPr="00D90198">
        <w:rPr>
          <w:lang w:val="hu-HU"/>
        </w:rPr>
        <w:t>riszdiplám</w:t>
      </w:r>
    </w:p>
    <w:p w14:paraId="357A49E8" w14:textId="77777777" w:rsidR="00B74048" w:rsidRPr="00D90198" w:rsidRDefault="00B74048" w:rsidP="00B74048">
      <w:pPr>
        <w:rPr>
          <w:szCs w:val="22"/>
          <w:lang w:val="hu-HU"/>
        </w:rPr>
      </w:pPr>
    </w:p>
    <w:p w14:paraId="360FEED9" w14:textId="354E06F0" w:rsidR="00E64630" w:rsidRPr="00D90198" w:rsidDel="00E26FC0" w:rsidRDefault="00DD3F96" w:rsidP="00B74048">
      <w:pPr>
        <w:rPr>
          <w:del w:id="627" w:author="Roche Hungary" w:date="2025-10-29T15:27:00Z"/>
          <w:lang w:val="hu-HU"/>
        </w:rPr>
      </w:pPr>
      <w:del w:id="628" w:author="Roche Hungary" w:date="2025-10-29T15:27:00Z">
        <w:r w:rsidRPr="00D90198" w:rsidDel="00E26FC0">
          <w:rPr>
            <w:noProof/>
            <w:lang w:eastAsia="en-US"/>
          </w:rPr>
          <w:drawing>
            <wp:inline distT="0" distB="0" distL="0" distR="0" wp14:anchorId="0C64FF9E" wp14:editId="0C34B7EA">
              <wp:extent cx="201930" cy="189865"/>
              <wp:effectExtent l="0" t="0" r="0" b="0"/>
              <wp:docPr id="43" name="Picture 6935213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21333"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rsidR="00B74048" w:rsidRPr="00D90198" w:rsidDel="00E26FC0">
          <w:rPr>
            <w:lang w:val="hu-HU"/>
          </w:rPr>
          <w:delText xml:space="preserve">Ez a gyógyszer fokozott felügyelet alatt áll, mely lehetővé teszi az új gyógyszerbiztonsági információk gyors azonosítását. Ehhez Ön is hozzájárulhat a tudomására jutó bármilyen mellékhatás bejelentésével. </w:delText>
        </w:r>
      </w:del>
    </w:p>
    <w:p w14:paraId="2F7226B8" w14:textId="2B38BE0E" w:rsidR="00B74048" w:rsidRPr="00D90198" w:rsidDel="00E26FC0" w:rsidRDefault="00B74048" w:rsidP="00B74048">
      <w:pPr>
        <w:rPr>
          <w:del w:id="629" w:author="Roche Hungary" w:date="2025-10-29T15:27:00Z"/>
          <w:szCs w:val="22"/>
          <w:lang w:val="hu-HU"/>
        </w:rPr>
      </w:pPr>
      <w:del w:id="630" w:author="Roche Hungary" w:date="2025-10-29T15:27:00Z">
        <w:r w:rsidRPr="00D90198" w:rsidDel="00E26FC0">
          <w:rPr>
            <w:lang w:val="hu-HU"/>
          </w:rPr>
          <w:delText xml:space="preserve">A mellékhatások jelentésének módjairól a 4. pont végén </w:delText>
        </w:r>
        <w:r w:rsidR="00E64630" w:rsidRPr="00D90198" w:rsidDel="00E26FC0">
          <w:rPr>
            <w:szCs w:val="22"/>
            <w:lang w:val="hu-HU"/>
          </w:rPr>
          <w:delText xml:space="preserve">(Mellékhatások bejelentése) </w:delText>
        </w:r>
        <w:r w:rsidRPr="00D90198" w:rsidDel="00E26FC0">
          <w:rPr>
            <w:lang w:val="hu-HU"/>
          </w:rPr>
          <w:delText>talál további tájékoztatást.</w:delText>
        </w:r>
      </w:del>
    </w:p>
    <w:p w14:paraId="494427BA" w14:textId="6063D785" w:rsidR="00B74048" w:rsidRPr="00D90198" w:rsidDel="00E26FC0" w:rsidRDefault="00B74048" w:rsidP="00B74048">
      <w:pPr>
        <w:rPr>
          <w:del w:id="631" w:author="Roche Hungary" w:date="2025-10-29T15:27:00Z"/>
          <w:sz w:val="24"/>
          <w:szCs w:val="24"/>
          <w:lang w:val="hu-HU"/>
        </w:rPr>
      </w:pPr>
    </w:p>
    <w:p w14:paraId="56B4DDF7" w14:textId="518B665F" w:rsidR="00B74048" w:rsidRPr="00D90198" w:rsidRDefault="00B74048" w:rsidP="00B74048">
      <w:pPr>
        <w:rPr>
          <w:b/>
          <w:szCs w:val="22"/>
          <w:lang w:val="hu-HU"/>
        </w:rPr>
      </w:pPr>
      <w:r w:rsidRPr="00D90198">
        <w:rPr>
          <w:b/>
          <w:szCs w:val="22"/>
          <w:lang w:val="hu-HU"/>
        </w:rPr>
        <w:t>Mielőtt elkezd</w:t>
      </w:r>
      <w:r w:rsidR="00292BB8" w:rsidRPr="00D90198">
        <w:rPr>
          <w:b/>
          <w:szCs w:val="22"/>
          <w:lang w:val="hu-HU"/>
        </w:rPr>
        <w:t>i</w:t>
      </w:r>
      <w:r w:rsidRPr="00D90198">
        <w:rPr>
          <w:b/>
          <w:szCs w:val="22"/>
          <w:lang w:val="hu-HU"/>
        </w:rPr>
        <w:t xml:space="preserve"> szedni ezt a gyógyszert, olvassa el figyelmesen az alábbi betegtájékoztatót, mert az Ön számára fontos információkat tartalmaz.</w:t>
      </w:r>
    </w:p>
    <w:p w14:paraId="73B42CF0" w14:textId="77777777" w:rsidR="00B74048" w:rsidRPr="00D90198" w:rsidRDefault="00B74048" w:rsidP="00B74048">
      <w:pPr>
        <w:rPr>
          <w:b/>
          <w:szCs w:val="22"/>
          <w:lang w:val="hu-HU"/>
        </w:rPr>
      </w:pPr>
    </w:p>
    <w:p w14:paraId="622CD5B7" w14:textId="133D3952" w:rsidR="00B74048" w:rsidRPr="00D90198" w:rsidRDefault="00B74048" w:rsidP="00444483">
      <w:pPr>
        <w:pStyle w:val="ListParagraph"/>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szCs w:val="22"/>
          <w:lang w:val="hu-HU"/>
        </w:rPr>
        <w:t>Tartsa meg a betegtájékoztatót. mert a benne szereplő információkra a későbbiekben is szüksége lehet.</w:t>
      </w:r>
    </w:p>
    <w:p w14:paraId="6D0FC849" w14:textId="05A0D179" w:rsidR="00B74048" w:rsidRPr="00D90198" w:rsidRDefault="00B74048" w:rsidP="00444483">
      <w:pPr>
        <w:pStyle w:val="ListParagraph"/>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szCs w:val="22"/>
          <w:lang w:val="hu-HU"/>
        </w:rPr>
        <w:t>További kérdéseivel forduljon kezelőorvosához vagy gyógyszerészéhez.</w:t>
      </w:r>
    </w:p>
    <w:p w14:paraId="11838D90" w14:textId="619A2E96" w:rsidR="00B74048" w:rsidRPr="00D90198" w:rsidRDefault="00B74048" w:rsidP="00444483">
      <w:pPr>
        <w:pStyle w:val="ListParagraph"/>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szCs w:val="22"/>
          <w:lang w:val="hu-HU"/>
        </w:rPr>
        <w:t xml:space="preserve">Ezt a gyógyszert az orvos </w:t>
      </w:r>
      <w:r w:rsidR="00F64CA6" w:rsidRPr="00D90198">
        <w:rPr>
          <w:rFonts w:ascii="Times New Roman" w:hAnsi="Times New Roman"/>
          <w:sz w:val="22"/>
          <w:szCs w:val="22"/>
          <w:lang w:val="hu-HU"/>
        </w:rPr>
        <w:t xml:space="preserve">kizárólag </w:t>
      </w:r>
      <w:r w:rsidRPr="00D90198">
        <w:rPr>
          <w:rFonts w:ascii="Times New Roman" w:hAnsi="Times New Roman"/>
          <w:sz w:val="22"/>
          <w:szCs w:val="22"/>
          <w:lang w:val="hu-HU"/>
        </w:rPr>
        <w:t xml:space="preserve">Önnek vagy </w:t>
      </w:r>
      <w:r w:rsidR="00F64CA6" w:rsidRPr="00D90198">
        <w:rPr>
          <w:rFonts w:ascii="Times New Roman" w:hAnsi="Times New Roman"/>
          <w:sz w:val="22"/>
          <w:szCs w:val="22"/>
          <w:lang w:val="hu-HU"/>
        </w:rPr>
        <w:t xml:space="preserve">az Ön </w:t>
      </w:r>
      <w:r w:rsidRPr="00D90198">
        <w:rPr>
          <w:rFonts w:ascii="Times New Roman" w:hAnsi="Times New Roman"/>
          <w:sz w:val="22"/>
          <w:szCs w:val="22"/>
          <w:lang w:val="hu-HU"/>
        </w:rPr>
        <w:t>gyermekének írta fel. Ne adja át a készítményt másnak, mert számára ártalmas lehet még abban az esetben is, ha a betegsége tünetei az Önéhez hasonlóak</w:t>
      </w:r>
      <w:r w:rsidR="00682F43" w:rsidRPr="00D90198">
        <w:rPr>
          <w:rFonts w:ascii="Times New Roman" w:hAnsi="Times New Roman"/>
          <w:sz w:val="22"/>
          <w:szCs w:val="22"/>
          <w:lang w:val="hu-HU"/>
        </w:rPr>
        <w:t>.</w:t>
      </w:r>
    </w:p>
    <w:p w14:paraId="7EDA764B" w14:textId="72F3CE5B" w:rsidR="00B74048" w:rsidRPr="00D90198" w:rsidRDefault="00B74048" w:rsidP="00444483">
      <w:pPr>
        <w:pStyle w:val="ListParagraph"/>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rFonts w:ascii="Times New Roman" w:hAnsi="Times New Roman"/>
          <w:sz w:val="22"/>
          <w:szCs w:val="22"/>
          <w:lang w:val="hu-HU"/>
        </w:rPr>
        <w:tab/>
        <w:t xml:space="preserve">Ha Önnél vagy gyermekénél bármilyen mellékhatás jelentkezik, </w:t>
      </w:r>
      <w:r w:rsidR="00F64CA6" w:rsidRPr="00D90198">
        <w:rPr>
          <w:rFonts w:ascii="Times New Roman" w:hAnsi="Times New Roman"/>
          <w:sz w:val="22"/>
          <w:lang w:val="hu-HU"/>
        </w:rPr>
        <w:t>tájékoztassa erről kezelőorvosát, gyógyszerészét vagy a gondozását végző egészségügyi szakembert</w:t>
      </w:r>
      <w:r w:rsidRPr="00D90198">
        <w:rPr>
          <w:rFonts w:ascii="Times New Roman" w:hAnsi="Times New Roman"/>
          <w:sz w:val="22"/>
          <w:lang w:val="hu-HU"/>
        </w:rPr>
        <w:t>. Ez a betegtájékoztatóban fel nem sorolt bármilyen lehetséges mellékhatásra is vonatkozik. Lásd 4. pont.</w:t>
      </w:r>
    </w:p>
    <w:p w14:paraId="1DF9292A" w14:textId="5600A073" w:rsidR="00B74048" w:rsidRPr="00D90198" w:rsidRDefault="00B74048" w:rsidP="00444483">
      <w:pPr>
        <w:pStyle w:val="ListParagraph"/>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001F6575" w:rsidRPr="00D90198">
        <w:rPr>
          <w:rFonts w:ascii="Times New Roman" w:hAnsi="Times New Roman"/>
          <w:sz w:val="22"/>
          <w:szCs w:val="22"/>
          <w:lang w:val="hu-HU"/>
        </w:rPr>
        <w:t>A betegtájékoztatóban található információk Önnek, gondozójának vagy gyermekének szólnak – de a tájékoztatóban csak „Ön”-ként hivatkozunk a betegre.</w:t>
      </w:r>
    </w:p>
    <w:p w14:paraId="7AACE4EE" w14:textId="77777777" w:rsidR="00B74048" w:rsidRPr="00D90198" w:rsidRDefault="00B74048" w:rsidP="00B74048">
      <w:pPr>
        <w:pStyle w:val="ListParagraph"/>
        <w:spacing w:line="260" w:lineRule="exact"/>
        <w:ind w:left="284" w:hanging="284"/>
        <w:contextualSpacing/>
        <w:rPr>
          <w:rFonts w:ascii="Times New Roman" w:hAnsi="Times New Roman"/>
          <w:sz w:val="22"/>
          <w:szCs w:val="22"/>
          <w:lang w:val="hu-HU"/>
        </w:rPr>
      </w:pPr>
    </w:p>
    <w:p w14:paraId="55D772E6" w14:textId="77777777" w:rsidR="00B74048" w:rsidRPr="00D90198" w:rsidRDefault="00B74048" w:rsidP="00B74048">
      <w:pPr>
        <w:rPr>
          <w:b/>
          <w:szCs w:val="22"/>
          <w:lang w:val="hu-HU"/>
        </w:rPr>
      </w:pPr>
      <w:r w:rsidRPr="00D90198">
        <w:rPr>
          <w:b/>
          <w:szCs w:val="22"/>
          <w:lang w:val="hu-HU"/>
        </w:rPr>
        <w:t>A betegtájékoztató tartalma:</w:t>
      </w:r>
    </w:p>
    <w:p w14:paraId="455FC5E2" w14:textId="77777777" w:rsidR="00B74048" w:rsidRPr="00D90198" w:rsidRDefault="00B74048" w:rsidP="00B74048">
      <w:pPr>
        <w:rPr>
          <w:b/>
          <w:szCs w:val="22"/>
          <w:lang w:val="hu-HU"/>
        </w:rPr>
      </w:pPr>
    </w:p>
    <w:p w14:paraId="06375143" w14:textId="447CBC47" w:rsidR="00B74048" w:rsidRPr="00D90198" w:rsidRDefault="00B74048" w:rsidP="00B74048">
      <w:pPr>
        <w:ind w:left="567" w:hanging="567"/>
        <w:rPr>
          <w:szCs w:val="22"/>
          <w:lang w:val="hu-HU"/>
        </w:rPr>
      </w:pPr>
      <w:r w:rsidRPr="00D90198">
        <w:rPr>
          <w:lang w:val="hu-HU"/>
        </w:rPr>
        <w:t xml:space="preserve">1. </w:t>
      </w:r>
      <w:r w:rsidRPr="00D90198">
        <w:rPr>
          <w:szCs w:val="22"/>
          <w:lang w:val="hu-HU"/>
        </w:rPr>
        <w:tab/>
      </w:r>
      <w:r w:rsidRPr="00D90198">
        <w:rPr>
          <w:lang w:val="hu-HU"/>
        </w:rPr>
        <w:t>Milyen típusú gyógyszer az Evrysdi</w:t>
      </w:r>
      <w:r w:rsidR="00F64CA6" w:rsidRPr="00D90198">
        <w:rPr>
          <w:lang w:val="hu-HU"/>
        </w:rPr>
        <w:t>,</w:t>
      </w:r>
      <w:r w:rsidRPr="00D90198">
        <w:rPr>
          <w:lang w:val="hu-HU"/>
        </w:rPr>
        <w:t xml:space="preserve"> és milyen betegségek esetén alkalmazható</w:t>
      </w:r>
      <w:r w:rsidR="00F64CA6" w:rsidRPr="00D90198">
        <w:rPr>
          <w:lang w:val="hu-HU"/>
        </w:rPr>
        <w:t>?</w:t>
      </w:r>
    </w:p>
    <w:p w14:paraId="133528DF" w14:textId="77777777" w:rsidR="00B74048" w:rsidRPr="00D90198" w:rsidRDefault="00B74048" w:rsidP="00B74048">
      <w:pPr>
        <w:ind w:left="567" w:hanging="567"/>
        <w:rPr>
          <w:szCs w:val="22"/>
          <w:lang w:val="hu-HU"/>
        </w:rPr>
      </w:pPr>
      <w:r w:rsidRPr="00D90198">
        <w:rPr>
          <w:lang w:val="hu-HU"/>
        </w:rPr>
        <w:t xml:space="preserve">2. </w:t>
      </w:r>
      <w:r w:rsidRPr="00D90198">
        <w:rPr>
          <w:szCs w:val="22"/>
          <w:lang w:val="hu-HU"/>
        </w:rPr>
        <w:tab/>
      </w:r>
      <w:r w:rsidRPr="00D90198">
        <w:rPr>
          <w:lang w:val="hu-HU"/>
        </w:rPr>
        <w:t>Tudnivalók az Evrysdi szedése előtt</w:t>
      </w:r>
    </w:p>
    <w:p w14:paraId="796DA8F5" w14:textId="240A5D86" w:rsidR="00B74048" w:rsidRPr="00D90198" w:rsidRDefault="00B74048" w:rsidP="00B74048">
      <w:pPr>
        <w:ind w:left="567" w:hanging="567"/>
        <w:rPr>
          <w:szCs w:val="22"/>
          <w:lang w:val="hu-HU"/>
        </w:rPr>
      </w:pPr>
      <w:r w:rsidRPr="00D90198">
        <w:rPr>
          <w:lang w:val="hu-HU"/>
        </w:rPr>
        <w:t xml:space="preserve">3. </w:t>
      </w:r>
      <w:r w:rsidRPr="00D90198">
        <w:rPr>
          <w:szCs w:val="22"/>
          <w:lang w:val="hu-HU"/>
        </w:rPr>
        <w:tab/>
      </w:r>
      <w:r w:rsidRPr="00D90198">
        <w:rPr>
          <w:lang w:val="hu-HU"/>
        </w:rPr>
        <w:t>Hogyan kell szedni az Evrysdi-t</w:t>
      </w:r>
      <w:r w:rsidR="00F64CA6" w:rsidRPr="00D90198">
        <w:rPr>
          <w:lang w:val="hu-HU"/>
        </w:rPr>
        <w:t>?</w:t>
      </w:r>
    </w:p>
    <w:p w14:paraId="7EF7B6D0" w14:textId="77777777" w:rsidR="00B74048" w:rsidRPr="00D90198" w:rsidRDefault="00B74048" w:rsidP="00B74048">
      <w:pPr>
        <w:ind w:left="567" w:hanging="567"/>
        <w:rPr>
          <w:szCs w:val="22"/>
          <w:lang w:val="hu-HU"/>
        </w:rPr>
      </w:pPr>
      <w:r w:rsidRPr="00D90198">
        <w:rPr>
          <w:lang w:val="hu-HU"/>
        </w:rPr>
        <w:t xml:space="preserve">4. </w:t>
      </w:r>
      <w:r w:rsidRPr="00D90198">
        <w:rPr>
          <w:szCs w:val="22"/>
          <w:lang w:val="hu-HU"/>
        </w:rPr>
        <w:tab/>
      </w:r>
      <w:r w:rsidRPr="00D90198">
        <w:rPr>
          <w:lang w:val="hu-HU"/>
        </w:rPr>
        <w:t xml:space="preserve">Lehetséges mellékhatások </w:t>
      </w:r>
    </w:p>
    <w:p w14:paraId="002D347D" w14:textId="7D136522" w:rsidR="00B74048" w:rsidRPr="00D90198" w:rsidRDefault="00B74048" w:rsidP="00B74048">
      <w:pPr>
        <w:ind w:left="567" w:hanging="567"/>
        <w:rPr>
          <w:szCs w:val="22"/>
          <w:lang w:val="hu-HU"/>
        </w:rPr>
      </w:pPr>
      <w:r w:rsidRPr="00D90198">
        <w:rPr>
          <w:lang w:val="hu-HU"/>
        </w:rPr>
        <w:t xml:space="preserve">5. </w:t>
      </w:r>
      <w:r w:rsidRPr="00D90198">
        <w:rPr>
          <w:szCs w:val="22"/>
          <w:lang w:val="hu-HU"/>
        </w:rPr>
        <w:tab/>
      </w:r>
      <w:r w:rsidRPr="00D90198">
        <w:rPr>
          <w:lang w:val="hu-HU"/>
        </w:rPr>
        <w:t>Hogyan kell az Evrysdi-t tárolni</w:t>
      </w:r>
      <w:r w:rsidR="00F64CA6" w:rsidRPr="00D90198">
        <w:rPr>
          <w:lang w:val="hu-HU"/>
        </w:rPr>
        <w:t>?</w:t>
      </w:r>
    </w:p>
    <w:p w14:paraId="61435AAD" w14:textId="77777777" w:rsidR="00B74048" w:rsidRPr="00D90198" w:rsidRDefault="00B74048" w:rsidP="00B74048">
      <w:pPr>
        <w:ind w:left="567" w:hanging="567"/>
        <w:rPr>
          <w:szCs w:val="22"/>
          <w:lang w:val="hu-HU"/>
        </w:rPr>
      </w:pPr>
      <w:r w:rsidRPr="00D90198">
        <w:rPr>
          <w:lang w:val="hu-HU"/>
        </w:rPr>
        <w:t xml:space="preserve">6. </w:t>
      </w:r>
      <w:r w:rsidRPr="00D90198">
        <w:rPr>
          <w:szCs w:val="22"/>
          <w:lang w:val="hu-HU"/>
        </w:rPr>
        <w:tab/>
      </w:r>
      <w:r w:rsidRPr="00D90198">
        <w:rPr>
          <w:lang w:val="hu-HU"/>
        </w:rPr>
        <w:t>A csomagolás tartalma és egyéb információk</w:t>
      </w:r>
    </w:p>
    <w:p w14:paraId="6FFA92B0" w14:textId="77777777" w:rsidR="00B74048" w:rsidRPr="00D90198" w:rsidRDefault="00B74048" w:rsidP="00B74048">
      <w:pPr>
        <w:rPr>
          <w:sz w:val="24"/>
          <w:szCs w:val="24"/>
          <w:lang w:val="hu-HU"/>
        </w:rPr>
      </w:pPr>
    </w:p>
    <w:p w14:paraId="7ADA4B1E" w14:textId="77777777" w:rsidR="00B74048" w:rsidRPr="00D90198" w:rsidRDefault="00B74048" w:rsidP="00B74048">
      <w:pPr>
        <w:rPr>
          <w:sz w:val="24"/>
          <w:szCs w:val="24"/>
          <w:lang w:val="hu-HU"/>
        </w:rPr>
      </w:pPr>
    </w:p>
    <w:p w14:paraId="2380AE5E" w14:textId="6CCAB918" w:rsidR="00B74048" w:rsidRPr="00D90198" w:rsidRDefault="00B74048" w:rsidP="00B74048">
      <w:pPr>
        <w:ind w:left="567" w:hanging="567"/>
        <w:outlineLvl w:val="0"/>
        <w:rPr>
          <w:b/>
          <w:szCs w:val="22"/>
          <w:lang w:val="hu-HU"/>
        </w:rPr>
      </w:pPr>
      <w:r w:rsidRPr="00D90198">
        <w:rPr>
          <w:b/>
          <w:szCs w:val="22"/>
          <w:lang w:val="hu-HU"/>
        </w:rPr>
        <w:t>1.</w:t>
      </w:r>
      <w:r w:rsidRPr="00D90198">
        <w:rPr>
          <w:b/>
          <w:szCs w:val="22"/>
          <w:lang w:val="hu-HU"/>
        </w:rPr>
        <w:tab/>
        <w:t>Milyen típusú gyógyszer az Evrysdi és milyen betegségek esetén alkalmazható</w:t>
      </w:r>
      <w:r w:rsidR="00F64CA6" w:rsidRPr="00D90198">
        <w:rPr>
          <w:b/>
          <w:szCs w:val="22"/>
          <w:lang w:val="hu-HU"/>
        </w:rPr>
        <w:t>?</w:t>
      </w:r>
    </w:p>
    <w:p w14:paraId="1AAE185A" w14:textId="77777777" w:rsidR="00B74048" w:rsidRPr="00D90198" w:rsidRDefault="00B74048" w:rsidP="00B74048">
      <w:pPr>
        <w:rPr>
          <w:b/>
          <w:szCs w:val="22"/>
          <w:lang w:val="hu-HU"/>
        </w:rPr>
      </w:pPr>
    </w:p>
    <w:p w14:paraId="23E9041F" w14:textId="0E406110" w:rsidR="00B74048" w:rsidRPr="00D90198" w:rsidRDefault="00B74048" w:rsidP="00B74048">
      <w:pPr>
        <w:rPr>
          <w:b/>
          <w:szCs w:val="22"/>
          <w:lang w:val="hu-HU"/>
        </w:rPr>
      </w:pPr>
      <w:r w:rsidRPr="00D90198">
        <w:rPr>
          <w:lang w:val="hu-HU"/>
        </w:rPr>
        <w:t xml:space="preserve">Az Evrysdi hatóanyaga a riszdiplám, amely a </w:t>
      </w:r>
      <w:r w:rsidR="00D81686" w:rsidRPr="00D90198">
        <w:rPr>
          <w:lang w:val="hu-HU"/>
        </w:rPr>
        <w:t>„pre-mRNS-</w:t>
      </w:r>
      <w:r w:rsidRPr="00D90198">
        <w:rPr>
          <w:lang w:val="hu-HU"/>
        </w:rPr>
        <w:t>splicing</w:t>
      </w:r>
      <w:r w:rsidR="00D81686" w:rsidRPr="00D90198">
        <w:rPr>
          <w:lang w:val="hu-HU"/>
        </w:rPr>
        <w:t xml:space="preserve"> </w:t>
      </w:r>
      <w:r w:rsidRPr="00D90198">
        <w:rPr>
          <w:lang w:val="hu-HU"/>
        </w:rPr>
        <w:t>módosító</w:t>
      </w:r>
      <w:r w:rsidR="001F6575" w:rsidRPr="00D90198">
        <w:rPr>
          <w:lang w:val="hu-HU"/>
        </w:rPr>
        <w:t>k</w:t>
      </w:r>
      <w:r w:rsidR="00D81686" w:rsidRPr="00D90198">
        <w:rPr>
          <w:lang w:val="hu-HU"/>
        </w:rPr>
        <w:t>”</w:t>
      </w:r>
      <w:r w:rsidRPr="00D90198">
        <w:rPr>
          <w:i/>
          <w:iCs/>
          <w:szCs w:val="22"/>
          <w:lang w:val="hu-HU"/>
        </w:rPr>
        <w:t xml:space="preserve"> </w:t>
      </w:r>
      <w:r w:rsidRPr="00D90198">
        <w:rPr>
          <w:iCs/>
          <w:szCs w:val="22"/>
          <w:lang w:val="hu-HU"/>
        </w:rPr>
        <w:t>néven ismert gyógyszer</w:t>
      </w:r>
      <w:r w:rsidR="001F6575" w:rsidRPr="00D90198">
        <w:rPr>
          <w:iCs/>
          <w:szCs w:val="22"/>
          <w:lang w:val="hu-HU"/>
        </w:rPr>
        <w:t xml:space="preserve">ek </w:t>
      </w:r>
      <w:r w:rsidRPr="00D90198">
        <w:rPr>
          <w:iCs/>
          <w:szCs w:val="22"/>
          <w:lang w:val="hu-HU"/>
        </w:rPr>
        <w:t>csoport</w:t>
      </w:r>
      <w:r w:rsidR="001F6575" w:rsidRPr="00D90198">
        <w:rPr>
          <w:iCs/>
          <w:szCs w:val="22"/>
          <w:lang w:val="hu-HU"/>
        </w:rPr>
        <w:t>já</w:t>
      </w:r>
      <w:r w:rsidRPr="00D90198">
        <w:rPr>
          <w:iCs/>
          <w:szCs w:val="22"/>
          <w:lang w:val="hu-HU"/>
        </w:rPr>
        <w:t>ba tartozik</w:t>
      </w:r>
      <w:r w:rsidRPr="00D90198">
        <w:rPr>
          <w:lang w:val="hu-HU"/>
        </w:rPr>
        <w:t>.</w:t>
      </w:r>
    </w:p>
    <w:p w14:paraId="3D4FE16B" w14:textId="77777777" w:rsidR="00B74048" w:rsidRPr="00D90198" w:rsidRDefault="00B74048" w:rsidP="00B74048">
      <w:pPr>
        <w:rPr>
          <w:szCs w:val="22"/>
          <w:lang w:val="hu-HU"/>
        </w:rPr>
      </w:pPr>
    </w:p>
    <w:p w14:paraId="62307977" w14:textId="1870069E" w:rsidR="001F6575" w:rsidRPr="00D90198" w:rsidRDefault="001F6575" w:rsidP="001F6575">
      <w:pPr>
        <w:rPr>
          <w:lang w:val="hu-HU"/>
        </w:rPr>
      </w:pPr>
      <w:r w:rsidRPr="00D90198">
        <w:rPr>
          <w:lang w:val="hu-HU"/>
        </w:rPr>
        <w:t>Az Evrysdi a gerinc eredetű izomsorvadás (spinális muszkuláris atrófia, SMA) nevű betegség kezelésére alkalmazható felnőttek és gyermekek esetén.</w:t>
      </w:r>
    </w:p>
    <w:p w14:paraId="78B0A664" w14:textId="77777777" w:rsidR="001F6575" w:rsidRPr="00D90198" w:rsidRDefault="001F6575" w:rsidP="001F6575">
      <w:pPr>
        <w:rPr>
          <w:lang w:val="hu-HU"/>
        </w:rPr>
      </w:pPr>
      <w:r w:rsidRPr="00D90198">
        <w:rPr>
          <w:rFonts w:ascii="Symbol" w:hAnsi="Symbol"/>
          <w:lang w:val="hu-HU"/>
        </w:rPr>
        <w:sym w:font="Symbol" w:char="F0B7"/>
      </w:r>
      <w:r w:rsidRPr="00D90198">
        <w:rPr>
          <w:lang w:val="hu-HU"/>
        </w:rPr>
        <w:tab/>
        <w:t>Az SMA egy családon belül öröklődő genetikai betegség.</w:t>
      </w:r>
    </w:p>
    <w:p w14:paraId="2BEC3434" w14:textId="77777777" w:rsidR="001F6575" w:rsidRPr="00D90198" w:rsidRDefault="001F6575" w:rsidP="001F6575">
      <w:pPr>
        <w:rPr>
          <w:lang w:val="hu-HU"/>
        </w:rPr>
      </w:pPr>
      <w:r w:rsidRPr="00D90198">
        <w:rPr>
          <w:rFonts w:ascii="Symbol" w:hAnsi="Symbol"/>
          <w:lang w:val="hu-HU"/>
        </w:rPr>
        <w:sym w:font="Symbol" w:char="F0B7"/>
      </w:r>
      <w:r w:rsidRPr="00D90198">
        <w:rPr>
          <w:lang w:val="hu-HU"/>
        </w:rPr>
        <w:tab/>
        <w:t>Az SMA-t az úgynevezett „mozgatóidegsejt-túlélés”, angolul „survival motor neuron” (SMN) nevű fehérje hiánya okozza a szervezetben.</w:t>
      </w:r>
    </w:p>
    <w:p w14:paraId="1F9B7BB2" w14:textId="77777777" w:rsidR="001F6575" w:rsidRPr="00D90198" w:rsidRDefault="001F6575" w:rsidP="001F6575">
      <w:pPr>
        <w:rPr>
          <w:b/>
          <w:szCs w:val="22"/>
          <w:lang w:val="hu-HU"/>
        </w:rPr>
      </w:pPr>
    </w:p>
    <w:p w14:paraId="2AE5161C" w14:textId="78C9B165" w:rsidR="001F6575" w:rsidRPr="00D90198" w:rsidRDefault="001F6575" w:rsidP="001F6575">
      <w:pPr>
        <w:rPr>
          <w:lang w:val="hu-HU"/>
        </w:rPr>
      </w:pPr>
      <w:r w:rsidRPr="00D90198">
        <w:rPr>
          <w:lang w:val="hu-HU"/>
        </w:rPr>
        <w:t>Az SMN-fehérje hiánya azoknak a mozgató idegek</w:t>
      </w:r>
      <w:r w:rsidR="00CD5FF8" w:rsidRPr="00D90198">
        <w:rPr>
          <w:lang w:val="hu-HU"/>
        </w:rPr>
        <w:t>nek az</w:t>
      </w:r>
      <w:r w:rsidRPr="00D90198">
        <w:rPr>
          <w:lang w:val="hu-HU"/>
        </w:rPr>
        <w:t xml:space="preserve"> elvesztéséhez vezet, melyek az izmok működtetéséért felelősek.</w:t>
      </w:r>
    </w:p>
    <w:p w14:paraId="318DFDB9" w14:textId="77777777" w:rsidR="001F6575" w:rsidRPr="00D90198" w:rsidRDefault="001F6575" w:rsidP="001F6575">
      <w:pPr>
        <w:rPr>
          <w:lang w:val="hu-HU"/>
        </w:rPr>
      </w:pPr>
      <w:r w:rsidRPr="00D90198">
        <w:rPr>
          <w:rFonts w:ascii="Symbol" w:hAnsi="Symbol"/>
          <w:lang w:val="hu-HU"/>
        </w:rPr>
        <w:sym w:font="Symbol" w:char="F0B7"/>
      </w:r>
      <w:r w:rsidRPr="00D90198">
        <w:rPr>
          <w:lang w:val="hu-HU"/>
        </w:rPr>
        <w:tab/>
        <w:t>Ez az izmok gyengeségéhez és sorvadásához vezet.</w:t>
      </w:r>
    </w:p>
    <w:p w14:paraId="2F4B7BF9" w14:textId="72ED8394" w:rsidR="001F6575" w:rsidRPr="00D90198" w:rsidRDefault="001F6575" w:rsidP="001F6575">
      <w:pPr>
        <w:rPr>
          <w:lang w:val="hu-HU"/>
        </w:rPr>
      </w:pPr>
      <w:r w:rsidRPr="00D90198">
        <w:rPr>
          <w:rFonts w:ascii="Symbol" w:hAnsi="Symbol"/>
          <w:lang w:val="hu-HU"/>
        </w:rPr>
        <w:sym w:font="Symbol" w:char="F0B7"/>
      </w:r>
      <w:r w:rsidRPr="00D90198">
        <w:rPr>
          <w:lang w:val="hu-HU"/>
        </w:rPr>
        <w:tab/>
        <w:t>Amely a mindennapokban szükséges mozgásokat, például a fej és a nyak mozgatását, az ülést, a mászást és a járást érintik</w:t>
      </w:r>
      <w:r w:rsidR="00086A31" w:rsidRPr="00D90198">
        <w:rPr>
          <w:lang w:val="hu-HU"/>
        </w:rPr>
        <w:t>.</w:t>
      </w:r>
    </w:p>
    <w:p w14:paraId="58832411" w14:textId="451F9ECC" w:rsidR="001F6575" w:rsidRPr="00D90198" w:rsidRDefault="001F6575" w:rsidP="001F6575">
      <w:pPr>
        <w:rPr>
          <w:szCs w:val="22"/>
          <w:lang w:val="hu-HU"/>
        </w:rPr>
      </w:pPr>
      <w:r w:rsidRPr="00D90198">
        <w:rPr>
          <w:szCs w:val="22"/>
          <w:lang w:val="hu-HU"/>
        </w:rPr>
        <w:sym w:font="Symbol" w:char="F0B7"/>
      </w:r>
      <w:r w:rsidRPr="00D90198">
        <w:rPr>
          <w:szCs w:val="22"/>
          <w:lang w:val="hu-HU"/>
        </w:rPr>
        <w:tab/>
        <w:t>A légzéshez és a nyeléshez használt izmok is gyengülhetnek</w:t>
      </w:r>
      <w:r w:rsidR="00086A31" w:rsidRPr="00D90198">
        <w:rPr>
          <w:szCs w:val="22"/>
          <w:lang w:val="hu-HU"/>
        </w:rPr>
        <w:t>.</w:t>
      </w:r>
    </w:p>
    <w:p w14:paraId="05C36212" w14:textId="627F2684" w:rsidR="00B74048" w:rsidRPr="00D90198" w:rsidRDefault="00B74048" w:rsidP="00B74048">
      <w:pPr>
        <w:pStyle w:val="ListParagraph"/>
        <w:ind w:left="567" w:hanging="567"/>
        <w:rPr>
          <w:sz w:val="22"/>
          <w:szCs w:val="22"/>
          <w:lang w:val="hu-HU"/>
        </w:rPr>
      </w:pPr>
      <w:r w:rsidRPr="00D90198">
        <w:rPr>
          <w:rFonts w:ascii="Arial Unicode MS" w:hAnsi="Arial Unicode MS"/>
          <w:sz w:val="22"/>
          <w:szCs w:val="22"/>
          <w:lang w:val="hu-HU"/>
        </w:rPr>
        <w:t xml:space="preserve"> </w:t>
      </w:r>
    </w:p>
    <w:p w14:paraId="3395F141" w14:textId="77777777" w:rsidR="00B74048" w:rsidRPr="00D90198" w:rsidRDefault="00B74048" w:rsidP="00B74048">
      <w:pPr>
        <w:rPr>
          <w:szCs w:val="22"/>
          <w:lang w:val="hu-HU"/>
        </w:rPr>
      </w:pPr>
    </w:p>
    <w:p w14:paraId="1A55249B" w14:textId="5332E5F3" w:rsidR="00B74048" w:rsidRPr="00D90198" w:rsidRDefault="00B74048" w:rsidP="00444483">
      <w:pPr>
        <w:keepNext/>
        <w:rPr>
          <w:b/>
          <w:szCs w:val="22"/>
          <w:lang w:val="hu-HU"/>
        </w:rPr>
      </w:pPr>
      <w:r w:rsidRPr="00D90198">
        <w:rPr>
          <w:b/>
          <w:szCs w:val="22"/>
          <w:lang w:val="hu-HU"/>
        </w:rPr>
        <w:t xml:space="preserve">Hogyan </w:t>
      </w:r>
      <w:r w:rsidR="001B0841" w:rsidRPr="00D90198">
        <w:rPr>
          <w:b/>
          <w:szCs w:val="22"/>
          <w:lang w:val="hu-HU"/>
        </w:rPr>
        <w:t>fejti ki hatását</w:t>
      </w:r>
      <w:r w:rsidRPr="00D90198">
        <w:rPr>
          <w:b/>
          <w:szCs w:val="22"/>
          <w:lang w:val="hu-HU"/>
        </w:rPr>
        <w:t xml:space="preserve"> az Evrysdi</w:t>
      </w:r>
      <w:r w:rsidR="001B0841" w:rsidRPr="00D90198">
        <w:rPr>
          <w:b/>
          <w:szCs w:val="22"/>
          <w:lang w:val="hu-HU"/>
        </w:rPr>
        <w:t>?</w:t>
      </w:r>
    </w:p>
    <w:p w14:paraId="4F6A078E" w14:textId="77777777" w:rsidR="00B74048" w:rsidRPr="00D90198" w:rsidRDefault="00B74048" w:rsidP="00444483">
      <w:pPr>
        <w:keepNext/>
        <w:rPr>
          <w:b/>
          <w:szCs w:val="22"/>
          <w:lang w:val="hu-HU"/>
        </w:rPr>
      </w:pPr>
    </w:p>
    <w:p w14:paraId="1BD17791" w14:textId="77777777" w:rsidR="001F6575" w:rsidRPr="00D90198" w:rsidRDefault="001F6575" w:rsidP="001F6575">
      <w:pPr>
        <w:keepNext/>
        <w:keepLines/>
        <w:rPr>
          <w:lang w:val="hu-HU"/>
        </w:rPr>
      </w:pPr>
      <w:r w:rsidRPr="00D90198">
        <w:rPr>
          <w:lang w:val="hu-HU"/>
        </w:rPr>
        <w:t xml:space="preserve">Az Evrysdi segít a szervezetnek, hogy többet termeljen a működő SMN-fehérjéből. </w:t>
      </w:r>
    </w:p>
    <w:p w14:paraId="4DE4C254" w14:textId="77777777" w:rsidR="001F6575" w:rsidRPr="00D90198" w:rsidRDefault="001F6575" w:rsidP="001F6575">
      <w:pPr>
        <w:keepNext/>
        <w:keepLines/>
        <w:rPr>
          <w:szCs w:val="22"/>
          <w:lang w:val="hu-HU"/>
        </w:rPr>
      </w:pPr>
      <w:r w:rsidRPr="00D90198">
        <w:rPr>
          <w:rFonts w:ascii="Symbol" w:hAnsi="Symbol"/>
          <w:lang w:val="hu-HU"/>
        </w:rPr>
        <w:sym w:font="Symbol" w:char="F0B7"/>
      </w:r>
      <w:r w:rsidRPr="00D90198">
        <w:rPr>
          <w:lang w:val="hu-HU"/>
        </w:rPr>
        <w:tab/>
        <w:t>Így a szervezet kevesebb motoros ideget veszít, ezáltal az SMA-ban szenvedő betegek izomműködése javulhat.</w:t>
      </w:r>
    </w:p>
    <w:p w14:paraId="5BFFE363" w14:textId="77777777" w:rsidR="001F6575" w:rsidRPr="00D90198" w:rsidRDefault="001F6575" w:rsidP="001F6575">
      <w:pPr>
        <w:keepNext/>
        <w:keepLines/>
        <w:rPr>
          <w:szCs w:val="22"/>
          <w:lang w:val="hu-HU"/>
        </w:rPr>
      </w:pPr>
    </w:p>
    <w:p w14:paraId="02C322C3" w14:textId="77777777" w:rsidR="001F6575" w:rsidRPr="00D90198" w:rsidRDefault="001F6575" w:rsidP="001F6575">
      <w:pPr>
        <w:keepNext/>
        <w:keepLines/>
        <w:rPr>
          <w:lang w:val="hu-HU"/>
        </w:rPr>
      </w:pPr>
      <w:r w:rsidRPr="00D90198">
        <w:rPr>
          <w:lang w:val="hu-HU"/>
        </w:rPr>
        <w:t>1</w:t>
      </w:r>
      <w:r w:rsidRPr="00D90198">
        <w:rPr>
          <w:lang w:val="hu-HU"/>
        </w:rPr>
        <w:noBreakHyphen/>
        <w:t>es típusú SMA-ban szenvedő csecsemőknél az Evrysdi segítheti:</w:t>
      </w:r>
    </w:p>
    <w:p w14:paraId="1319457F" w14:textId="77777777" w:rsidR="001F6575" w:rsidRPr="00D90198" w:rsidRDefault="001F6575" w:rsidP="001F6575">
      <w:pPr>
        <w:pStyle w:val="ListParagraph"/>
        <w:ind w:left="567" w:hanging="567"/>
        <w:rPr>
          <w:rFonts w:ascii="Times New Roman" w:eastAsia="Times New Roman" w:hAnsi="Times New Roman"/>
          <w:sz w:val="22"/>
          <w:szCs w:val="20"/>
          <w:lang w:val="hu-HU"/>
        </w:rPr>
      </w:pPr>
      <w:bookmarkStart w:id="632" w:name="_Hlk187928768"/>
      <w:r w:rsidRPr="00D90198">
        <w:rPr>
          <w:rFonts w:ascii="Symbol" w:hAnsi="Symbol"/>
          <w:lang w:val="hu-HU"/>
        </w:rPr>
        <w:sym w:font="Symbol" w:char="F0B7"/>
      </w:r>
      <w:r w:rsidRPr="00D90198">
        <w:rPr>
          <w:lang w:val="hu-HU"/>
        </w:rPr>
        <w:tab/>
      </w:r>
      <w:bookmarkEnd w:id="632"/>
      <w:r w:rsidRPr="00D90198">
        <w:rPr>
          <w:rFonts w:ascii="Times New Roman" w:eastAsia="Times New Roman" w:hAnsi="Times New Roman"/>
          <w:sz w:val="22"/>
          <w:szCs w:val="20"/>
          <w:lang w:val="hu-HU"/>
        </w:rPr>
        <w:t xml:space="preserve">az élettartam növelését, </w:t>
      </w:r>
    </w:p>
    <w:p w14:paraId="4B8BC486" w14:textId="77777777" w:rsidR="001F6575" w:rsidRPr="00D90198" w:rsidRDefault="001F6575" w:rsidP="001F6575">
      <w:pPr>
        <w:pStyle w:val="ListParagraph"/>
        <w:ind w:left="567" w:hanging="567"/>
        <w:rPr>
          <w:lang w:val="hu-HU"/>
        </w:rPr>
      </w:pPr>
      <w:r w:rsidRPr="00D90198">
        <w:rPr>
          <w:rFonts w:ascii="Symbol" w:hAnsi="Symbol"/>
          <w:lang w:val="hu-HU"/>
        </w:rPr>
        <w:sym w:font="Symbol" w:char="F0B7"/>
      </w:r>
      <w:r w:rsidRPr="00D90198">
        <w:rPr>
          <w:lang w:val="hu-HU"/>
        </w:rPr>
        <w:tab/>
      </w:r>
      <w:r w:rsidRPr="00D90198">
        <w:rPr>
          <w:rFonts w:ascii="Times New Roman" w:eastAsia="Times New Roman" w:hAnsi="Times New Roman"/>
          <w:sz w:val="22"/>
          <w:szCs w:val="20"/>
          <w:lang w:val="hu-HU"/>
        </w:rPr>
        <w:t xml:space="preserve">csökkenteni a légzést segítő lélegeztető készülék szükségességét, </w:t>
      </w:r>
    </w:p>
    <w:p w14:paraId="4BFF19AD" w14:textId="0B45DDE7" w:rsidR="001F6575" w:rsidRPr="00D90198" w:rsidRDefault="001F6575" w:rsidP="001F6575">
      <w:pPr>
        <w:pStyle w:val="ListParagraph"/>
        <w:ind w:left="567" w:hanging="567"/>
        <w:rPr>
          <w:lang w:val="hu-HU"/>
        </w:rPr>
      </w:pPr>
      <w:r w:rsidRPr="00D90198">
        <w:rPr>
          <w:rFonts w:ascii="Symbol" w:hAnsi="Symbol"/>
          <w:lang w:val="hu-HU"/>
        </w:rPr>
        <w:sym w:font="Symbol" w:char="F0B7"/>
      </w:r>
      <w:r w:rsidRPr="00D90198">
        <w:rPr>
          <w:lang w:val="hu-HU"/>
        </w:rPr>
        <w:tab/>
      </w:r>
      <w:r w:rsidRPr="00D90198">
        <w:rPr>
          <w:rFonts w:ascii="Times New Roman" w:eastAsia="Times New Roman" w:hAnsi="Times New Roman"/>
          <w:sz w:val="22"/>
          <w:szCs w:val="20"/>
          <w:lang w:val="hu-HU"/>
        </w:rPr>
        <w:t>a szájon át történő étkezés képességnek a megtartását.</w:t>
      </w:r>
    </w:p>
    <w:p w14:paraId="1488E940" w14:textId="77777777" w:rsidR="001F6575" w:rsidRPr="00D90198" w:rsidRDefault="001F6575" w:rsidP="001F6575">
      <w:pPr>
        <w:pStyle w:val="ListParagraph"/>
        <w:ind w:left="993" w:hanging="426"/>
        <w:rPr>
          <w:lang w:val="hu-HU"/>
        </w:rPr>
      </w:pPr>
    </w:p>
    <w:p w14:paraId="63690933" w14:textId="77777777" w:rsidR="001F6575" w:rsidRPr="00D90198" w:rsidRDefault="001F6575" w:rsidP="001F6575">
      <w:pPr>
        <w:pStyle w:val="ListParagraph"/>
        <w:ind w:left="0"/>
        <w:rPr>
          <w:rFonts w:ascii="Times New Roman" w:eastAsia="Times New Roman" w:hAnsi="Times New Roman"/>
          <w:sz w:val="22"/>
          <w:szCs w:val="20"/>
          <w:lang w:val="hu-HU"/>
        </w:rPr>
      </w:pPr>
      <w:r w:rsidRPr="00D90198">
        <w:rPr>
          <w:rFonts w:ascii="Times New Roman" w:eastAsia="Times New Roman" w:hAnsi="Times New Roman"/>
          <w:sz w:val="22"/>
          <w:szCs w:val="20"/>
          <w:lang w:val="hu-HU"/>
        </w:rPr>
        <w:t>2</w:t>
      </w:r>
      <w:r w:rsidRPr="00D90198">
        <w:rPr>
          <w:rFonts w:ascii="Times New Roman" w:eastAsia="Times New Roman" w:hAnsi="Times New Roman"/>
          <w:sz w:val="22"/>
          <w:szCs w:val="20"/>
          <w:lang w:val="hu-HU"/>
        </w:rPr>
        <w:noBreakHyphen/>
        <w:t>es és 3</w:t>
      </w:r>
      <w:r w:rsidRPr="00D90198">
        <w:rPr>
          <w:rFonts w:ascii="Times New Roman" w:eastAsia="Times New Roman" w:hAnsi="Times New Roman"/>
          <w:sz w:val="22"/>
          <w:szCs w:val="20"/>
          <w:lang w:val="hu-HU"/>
        </w:rPr>
        <w:noBreakHyphen/>
        <w:t>as típusú SMA</w:t>
      </w:r>
      <w:r w:rsidRPr="00D90198">
        <w:rPr>
          <w:rFonts w:ascii="Times New Roman" w:eastAsia="Times New Roman" w:hAnsi="Times New Roman"/>
          <w:sz w:val="22"/>
          <w:szCs w:val="20"/>
          <w:lang w:val="hu-HU"/>
        </w:rPr>
        <w:noBreakHyphen/>
        <w:t>ban szenvedő gyermekeknél (kisgyermekek és serdülők) és felnőtteknél az Evrysdi:</w:t>
      </w:r>
    </w:p>
    <w:p w14:paraId="4F92D845" w14:textId="77777777" w:rsidR="001F6575" w:rsidRPr="00D90198" w:rsidRDefault="001F6575" w:rsidP="001F6575">
      <w:pPr>
        <w:pStyle w:val="ListParagraph"/>
        <w:ind w:left="567" w:hanging="567"/>
        <w:rPr>
          <w:rFonts w:ascii="Times New Roman" w:eastAsia="Times New Roman" w:hAnsi="Times New Roman"/>
          <w:sz w:val="22"/>
          <w:szCs w:val="20"/>
          <w:lang w:val="hu-HU"/>
        </w:rPr>
      </w:pPr>
      <w:r w:rsidRPr="00D90198">
        <w:rPr>
          <w:rFonts w:ascii="Symbol" w:hAnsi="Symbol"/>
          <w:lang w:val="hu-HU"/>
        </w:rPr>
        <w:sym w:font="Symbol" w:char="F0B7"/>
      </w:r>
      <w:r w:rsidRPr="00D90198">
        <w:rPr>
          <w:lang w:val="hu-HU"/>
        </w:rPr>
        <w:tab/>
      </w:r>
      <w:r w:rsidRPr="00D90198">
        <w:rPr>
          <w:rFonts w:ascii="Times New Roman" w:eastAsia="Times New Roman" w:hAnsi="Times New Roman"/>
          <w:sz w:val="22"/>
          <w:szCs w:val="20"/>
          <w:lang w:val="hu-HU"/>
        </w:rPr>
        <w:t xml:space="preserve">megállíthatja a mozgások kontrolljának romlását, </w:t>
      </w:r>
    </w:p>
    <w:p w14:paraId="4F7FBABD" w14:textId="77777777" w:rsidR="001F6575" w:rsidRPr="00D90198" w:rsidRDefault="001F6575" w:rsidP="001F6575">
      <w:pPr>
        <w:pStyle w:val="ListParagraph"/>
        <w:ind w:left="567" w:hanging="567"/>
        <w:rPr>
          <w:rFonts w:ascii="Times New Roman" w:eastAsia="Times New Roman" w:hAnsi="Times New Roman"/>
          <w:sz w:val="22"/>
          <w:szCs w:val="20"/>
          <w:lang w:val="hu-HU"/>
        </w:rPr>
      </w:pPr>
      <w:r w:rsidRPr="00D90198">
        <w:rPr>
          <w:rFonts w:ascii="Symbol" w:hAnsi="Symbol"/>
          <w:lang w:val="hu-HU"/>
        </w:rPr>
        <w:sym w:font="Symbol" w:char="F0B7"/>
      </w:r>
      <w:r w:rsidRPr="00D90198">
        <w:rPr>
          <w:lang w:val="hu-HU"/>
        </w:rPr>
        <w:tab/>
      </w:r>
      <w:r w:rsidRPr="00D90198">
        <w:rPr>
          <w:rFonts w:ascii="Times New Roman" w:eastAsia="Times New Roman" w:hAnsi="Times New Roman"/>
          <w:sz w:val="22"/>
          <w:szCs w:val="20"/>
          <w:lang w:val="hu-HU"/>
        </w:rPr>
        <w:t>javíthatja a mozgások kontrollját.</w:t>
      </w:r>
    </w:p>
    <w:p w14:paraId="7D6D2D4C" w14:textId="77777777" w:rsidR="00B74048" w:rsidRPr="00D90198" w:rsidRDefault="00B74048" w:rsidP="00B74048">
      <w:pPr>
        <w:rPr>
          <w:szCs w:val="22"/>
          <w:lang w:val="hu-HU"/>
        </w:rPr>
      </w:pPr>
    </w:p>
    <w:p w14:paraId="606FC367" w14:textId="77777777" w:rsidR="00B74048" w:rsidRPr="00D90198" w:rsidRDefault="00B74048" w:rsidP="00B74048">
      <w:pPr>
        <w:rPr>
          <w:szCs w:val="22"/>
          <w:lang w:val="hu-HU"/>
        </w:rPr>
      </w:pPr>
    </w:p>
    <w:p w14:paraId="3AA83DEE" w14:textId="77777777" w:rsidR="00B74048" w:rsidRPr="00D90198" w:rsidRDefault="00B74048" w:rsidP="00B74048">
      <w:pPr>
        <w:keepNext/>
        <w:keepLines/>
        <w:ind w:left="567" w:hanging="567"/>
        <w:outlineLvl w:val="0"/>
        <w:rPr>
          <w:b/>
          <w:szCs w:val="22"/>
          <w:lang w:val="hu-HU"/>
        </w:rPr>
      </w:pPr>
      <w:r w:rsidRPr="00D90198">
        <w:rPr>
          <w:b/>
          <w:szCs w:val="22"/>
          <w:lang w:val="hu-HU"/>
        </w:rPr>
        <w:t>2.</w:t>
      </w:r>
      <w:r w:rsidRPr="00D90198">
        <w:rPr>
          <w:b/>
          <w:szCs w:val="22"/>
          <w:lang w:val="hu-HU"/>
        </w:rPr>
        <w:tab/>
        <w:t>Tudnivalók az Evrysdi szedése előtt</w:t>
      </w:r>
    </w:p>
    <w:p w14:paraId="635CA26F" w14:textId="77777777" w:rsidR="00B74048" w:rsidRPr="00D90198" w:rsidRDefault="00B74048" w:rsidP="00B74048">
      <w:pPr>
        <w:keepNext/>
        <w:keepLines/>
        <w:rPr>
          <w:szCs w:val="22"/>
          <w:lang w:val="hu-HU"/>
        </w:rPr>
      </w:pPr>
    </w:p>
    <w:p w14:paraId="73D06765" w14:textId="77777777" w:rsidR="00B74048" w:rsidRPr="00D90198" w:rsidRDefault="00B74048" w:rsidP="00B74048">
      <w:pPr>
        <w:keepNext/>
        <w:keepLines/>
        <w:rPr>
          <w:b/>
          <w:szCs w:val="22"/>
          <w:lang w:val="hu-HU"/>
        </w:rPr>
      </w:pPr>
      <w:r w:rsidRPr="00D90198">
        <w:rPr>
          <w:b/>
          <w:szCs w:val="22"/>
          <w:lang w:val="hu-HU"/>
        </w:rPr>
        <w:t>Ne szedje az Evrysdi-t:</w:t>
      </w:r>
    </w:p>
    <w:p w14:paraId="1D1B7D30" w14:textId="77777777" w:rsidR="00B74048" w:rsidRPr="00D90198" w:rsidRDefault="00B74048" w:rsidP="00B74048">
      <w:pPr>
        <w:keepNext/>
        <w:keepLines/>
        <w:rPr>
          <w:b/>
          <w:szCs w:val="22"/>
          <w:lang w:val="hu-HU"/>
        </w:rPr>
      </w:pPr>
    </w:p>
    <w:p w14:paraId="429E58B4" w14:textId="73710B38" w:rsidR="00B74048" w:rsidRPr="00D90198" w:rsidRDefault="00B74048" w:rsidP="00B74048">
      <w:pPr>
        <w:keepNext/>
        <w:keepLines/>
        <w:ind w:left="567" w:hanging="567"/>
        <w:rPr>
          <w:b/>
          <w:szCs w:val="22"/>
          <w:lang w:val="hu-HU"/>
        </w:rPr>
      </w:pPr>
      <w:r w:rsidRPr="00D90198">
        <w:rPr>
          <w:rFonts w:ascii="Symbol" w:hAnsi="Symbol"/>
          <w:lang w:val="hu-HU"/>
        </w:rPr>
        <w:sym w:font="Symbol" w:char="F0B7"/>
      </w:r>
      <w:r w:rsidRPr="00D90198">
        <w:rPr>
          <w:lang w:val="hu-HU"/>
        </w:rPr>
        <w:tab/>
      </w:r>
      <w:r w:rsidR="003C60A7" w:rsidRPr="00D90198">
        <w:rPr>
          <w:lang w:val="hu-HU"/>
        </w:rPr>
        <w:t>ha allergiás a riszdiplámra vagy a gyógyszer (6. </w:t>
      </w:r>
      <w:r w:rsidRPr="00D90198">
        <w:rPr>
          <w:lang w:val="hu-HU"/>
        </w:rPr>
        <w:t>pontban felsorolt) egyéb összetevőjére.</w:t>
      </w:r>
      <w:r w:rsidRPr="00D90198">
        <w:rPr>
          <w:rFonts w:ascii="Arial Unicode MS" w:hAnsi="Arial Unicode MS"/>
          <w:lang w:val="hu-HU"/>
        </w:rPr>
        <w:t xml:space="preserve"> </w:t>
      </w:r>
    </w:p>
    <w:p w14:paraId="4FBDC90E" w14:textId="77777777" w:rsidR="00B74048" w:rsidRPr="00D90198" w:rsidRDefault="00B74048" w:rsidP="00040AB1">
      <w:pPr>
        <w:rPr>
          <w:szCs w:val="22"/>
          <w:lang w:val="hu-HU"/>
        </w:rPr>
      </w:pPr>
    </w:p>
    <w:p w14:paraId="3ED70BDB" w14:textId="37919A3D" w:rsidR="00B74048" w:rsidRPr="00D90198" w:rsidRDefault="003C60A7" w:rsidP="00040AB1">
      <w:pPr>
        <w:rPr>
          <w:szCs w:val="22"/>
          <w:lang w:val="hu-HU"/>
        </w:rPr>
      </w:pPr>
      <w:r w:rsidRPr="00D90198">
        <w:rPr>
          <w:lang w:val="hu-HU"/>
        </w:rPr>
        <w:t>Ha nem biztos benne, akkor az Evrysdi szedése előtt beszéljen kezelőorvosával, gyógyszerészével vagy a gondozását végző egészségügyi szakemberrel</w:t>
      </w:r>
      <w:r w:rsidR="00B74048" w:rsidRPr="00D90198">
        <w:rPr>
          <w:lang w:val="hu-HU"/>
        </w:rPr>
        <w:t xml:space="preserve">. </w:t>
      </w:r>
    </w:p>
    <w:p w14:paraId="5AEEAE5E" w14:textId="77777777" w:rsidR="00B74048" w:rsidRPr="00D90198" w:rsidRDefault="00B74048" w:rsidP="00040AB1">
      <w:pPr>
        <w:rPr>
          <w:b/>
          <w:szCs w:val="22"/>
          <w:lang w:val="hu-HU"/>
        </w:rPr>
      </w:pPr>
    </w:p>
    <w:p w14:paraId="11A435E0" w14:textId="77777777" w:rsidR="00B74048" w:rsidRPr="00D90198" w:rsidRDefault="00B74048" w:rsidP="00444483">
      <w:pPr>
        <w:numPr>
          <w:ilvl w:val="12"/>
          <w:numId w:val="0"/>
        </w:numPr>
        <w:tabs>
          <w:tab w:val="left" w:pos="720"/>
        </w:tabs>
        <w:rPr>
          <w:b/>
          <w:szCs w:val="22"/>
          <w:lang w:val="hu-HU"/>
        </w:rPr>
      </w:pPr>
      <w:r w:rsidRPr="00D90198">
        <w:rPr>
          <w:b/>
          <w:szCs w:val="22"/>
          <w:lang w:val="hu-HU"/>
        </w:rPr>
        <w:t>Figyelmeztetések és óvintézkedések</w:t>
      </w:r>
    </w:p>
    <w:p w14:paraId="63B3912A" w14:textId="77777777" w:rsidR="00B74048" w:rsidRPr="00D90198" w:rsidRDefault="00B74048" w:rsidP="00444483">
      <w:pPr>
        <w:numPr>
          <w:ilvl w:val="12"/>
          <w:numId w:val="0"/>
        </w:numPr>
        <w:tabs>
          <w:tab w:val="left" w:pos="720"/>
        </w:tabs>
        <w:rPr>
          <w:b/>
          <w:szCs w:val="22"/>
          <w:lang w:val="hu-HU"/>
        </w:rPr>
      </w:pPr>
    </w:p>
    <w:p w14:paraId="7AD4DA56" w14:textId="216AC40B" w:rsidR="00B74048" w:rsidRPr="00D90198" w:rsidRDefault="003C60A7" w:rsidP="00444483">
      <w:pPr>
        <w:numPr>
          <w:ilvl w:val="12"/>
          <w:numId w:val="0"/>
        </w:numPr>
        <w:tabs>
          <w:tab w:val="left" w:pos="720"/>
        </w:tabs>
        <w:rPr>
          <w:bCs/>
          <w:szCs w:val="22"/>
          <w:lang w:val="hu-HU"/>
        </w:rPr>
      </w:pPr>
      <w:r w:rsidRPr="00D90198">
        <w:rPr>
          <w:lang w:val="hu-HU"/>
        </w:rPr>
        <w:t>Az Evrysdi szedése előtt beszéljen kezelőorvosával, gyógyszerészével vagy a gondozását végző egészségügyi szakemberrel</w:t>
      </w:r>
      <w:r w:rsidR="00B74048" w:rsidRPr="00D90198">
        <w:rPr>
          <w:lang w:val="hu-HU"/>
        </w:rPr>
        <w:t>.</w:t>
      </w:r>
    </w:p>
    <w:p w14:paraId="52C90C87" w14:textId="77777777" w:rsidR="00B74048" w:rsidRPr="00D90198" w:rsidRDefault="00B74048" w:rsidP="00444483">
      <w:pPr>
        <w:numPr>
          <w:ilvl w:val="12"/>
          <w:numId w:val="0"/>
        </w:numPr>
        <w:tabs>
          <w:tab w:val="left" w:pos="720"/>
        </w:tabs>
        <w:rPr>
          <w:bCs/>
          <w:szCs w:val="22"/>
          <w:lang w:val="hu-HU"/>
        </w:rPr>
      </w:pPr>
    </w:p>
    <w:p w14:paraId="05F2777B" w14:textId="3481784C" w:rsidR="00B74048" w:rsidRPr="00D90198" w:rsidRDefault="00637C48" w:rsidP="00444483">
      <w:pPr>
        <w:numPr>
          <w:ilvl w:val="12"/>
          <w:numId w:val="0"/>
        </w:numPr>
        <w:tabs>
          <w:tab w:val="left" w:pos="720"/>
        </w:tabs>
        <w:rPr>
          <w:bCs/>
          <w:szCs w:val="22"/>
          <w:lang w:val="hu-HU"/>
        </w:rPr>
      </w:pPr>
      <w:r w:rsidRPr="00D90198">
        <w:rPr>
          <w:lang w:val="hu-HU"/>
        </w:rPr>
        <w:t xml:space="preserve">Az Evrysdi-kezelés árthat a születendő gyermekének, illetve hatással lehet a férfiak </w:t>
      </w:r>
      <w:r w:rsidR="008456ED" w:rsidRPr="00D90198">
        <w:rPr>
          <w:lang w:val="hu-HU"/>
        </w:rPr>
        <w:t>fogamzóképességére</w:t>
      </w:r>
      <w:r w:rsidRPr="00D90198">
        <w:rPr>
          <w:lang w:val="hu-HU"/>
        </w:rPr>
        <w:t>.</w:t>
      </w:r>
      <w:r w:rsidR="003C60A7" w:rsidRPr="00D90198">
        <w:rPr>
          <w:lang w:val="hu-HU"/>
        </w:rPr>
        <w:t xml:space="preserve"> További információkért lásd</w:t>
      </w:r>
      <w:r w:rsidR="00571631" w:rsidRPr="00D90198">
        <w:rPr>
          <w:lang w:val="hu-HU"/>
        </w:rPr>
        <w:t xml:space="preserve"> a</w:t>
      </w:r>
      <w:r w:rsidR="003C60A7" w:rsidRPr="00D90198">
        <w:rPr>
          <w:lang w:val="hu-HU"/>
        </w:rPr>
        <w:t xml:space="preserve"> </w:t>
      </w:r>
      <w:r w:rsidR="003C60A7" w:rsidRPr="00D90198">
        <w:rPr>
          <w:b/>
          <w:lang w:val="hu-HU"/>
        </w:rPr>
        <w:t>„</w:t>
      </w:r>
      <w:r w:rsidR="00B74048" w:rsidRPr="00D90198">
        <w:rPr>
          <w:b/>
          <w:bCs/>
          <w:szCs w:val="22"/>
          <w:lang w:val="hu-HU"/>
        </w:rPr>
        <w:t>Terhesség</w:t>
      </w:r>
      <w:r w:rsidR="00571631" w:rsidRPr="00D90198">
        <w:rPr>
          <w:b/>
          <w:bCs/>
          <w:szCs w:val="22"/>
          <w:lang w:val="hu-HU"/>
        </w:rPr>
        <w:t>”</w:t>
      </w:r>
      <w:r w:rsidR="00B74048" w:rsidRPr="00D90198">
        <w:rPr>
          <w:szCs w:val="22"/>
          <w:lang w:val="hu-HU"/>
        </w:rPr>
        <w:t>,</w:t>
      </w:r>
      <w:r w:rsidR="00B74048" w:rsidRPr="00D90198">
        <w:rPr>
          <w:b/>
          <w:bCs/>
          <w:szCs w:val="22"/>
          <w:lang w:val="hu-HU"/>
        </w:rPr>
        <w:t xml:space="preserve"> </w:t>
      </w:r>
      <w:r w:rsidR="00571631" w:rsidRPr="00D90198">
        <w:rPr>
          <w:b/>
          <w:bCs/>
          <w:szCs w:val="22"/>
          <w:lang w:val="hu-HU"/>
        </w:rPr>
        <w:t>„F</w:t>
      </w:r>
      <w:r w:rsidR="00B74048" w:rsidRPr="00D90198">
        <w:rPr>
          <w:b/>
          <w:bCs/>
          <w:szCs w:val="22"/>
          <w:lang w:val="hu-HU"/>
        </w:rPr>
        <w:t>ogamzásgátlás</w:t>
      </w:r>
      <w:r w:rsidR="00571631" w:rsidRPr="00D90198">
        <w:rPr>
          <w:b/>
          <w:bCs/>
          <w:szCs w:val="22"/>
          <w:lang w:val="hu-HU"/>
        </w:rPr>
        <w:t>”</w:t>
      </w:r>
      <w:r w:rsidR="00B74048" w:rsidRPr="00D90198">
        <w:rPr>
          <w:b/>
          <w:bCs/>
          <w:szCs w:val="22"/>
          <w:lang w:val="hu-HU"/>
        </w:rPr>
        <w:t xml:space="preserve"> </w:t>
      </w:r>
      <w:r w:rsidR="00B74048" w:rsidRPr="00D90198">
        <w:rPr>
          <w:szCs w:val="22"/>
          <w:lang w:val="hu-HU"/>
        </w:rPr>
        <w:t>és</w:t>
      </w:r>
      <w:r w:rsidR="00B74048" w:rsidRPr="00D90198">
        <w:rPr>
          <w:b/>
          <w:bCs/>
          <w:szCs w:val="22"/>
          <w:lang w:val="hu-HU"/>
        </w:rPr>
        <w:t xml:space="preserve"> </w:t>
      </w:r>
      <w:r w:rsidR="00571631" w:rsidRPr="00D90198">
        <w:rPr>
          <w:b/>
          <w:bCs/>
          <w:szCs w:val="22"/>
          <w:lang w:val="hu-HU"/>
        </w:rPr>
        <w:t>„F</w:t>
      </w:r>
      <w:r w:rsidR="00B74048" w:rsidRPr="00D90198">
        <w:rPr>
          <w:b/>
          <w:bCs/>
          <w:szCs w:val="22"/>
          <w:lang w:val="hu-HU"/>
        </w:rPr>
        <w:t xml:space="preserve">érfi </w:t>
      </w:r>
      <w:r w:rsidR="00677AD6" w:rsidRPr="00D90198">
        <w:rPr>
          <w:b/>
          <w:bCs/>
          <w:szCs w:val="22"/>
          <w:lang w:val="hu-HU"/>
        </w:rPr>
        <w:t>fogamzóképesség</w:t>
      </w:r>
      <w:r w:rsidR="003C60A7" w:rsidRPr="00D90198">
        <w:rPr>
          <w:b/>
          <w:bCs/>
          <w:szCs w:val="22"/>
          <w:lang w:val="hu-HU"/>
        </w:rPr>
        <w:t>”</w:t>
      </w:r>
      <w:r w:rsidR="005125CB" w:rsidRPr="00D90198">
        <w:rPr>
          <w:bCs/>
          <w:szCs w:val="22"/>
          <w:lang w:val="hu-HU"/>
        </w:rPr>
        <w:t xml:space="preserve"> című részt</w:t>
      </w:r>
      <w:r w:rsidR="00B74048" w:rsidRPr="00D90198">
        <w:rPr>
          <w:lang w:val="hu-HU"/>
        </w:rPr>
        <w:t>.</w:t>
      </w:r>
    </w:p>
    <w:p w14:paraId="41DE5465" w14:textId="77777777" w:rsidR="00B74048" w:rsidRPr="00D90198" w:rsidRDefault="00B74048" w:rsidP="00444483">
      <w:pPr>
        <w:numPr>
          <w:ilvl w:val="12"/>
          <w:numId w:val="0"/>
        </w:numPr>
        <w:tabs>
          <w:tab w:val="left" w:pos="720"/>
        </w:tabs>
        <w:rPr>
          <w:b/>
          <w:szCs w:val="22"/>
          <w:lang w:val="hu-HU"/>
        </w:rPr>
      </w:pPr>
    </w:p>
    <w:p w14:paraId="09586EB3" w14:textId="77777777" w:rsidR="00B74048" w:rsidRPr="00D90198" w:rsidRDefault="00B74048" w:rsidP="00444483">
      <w:pPr>
        <w:numPr>
          <w:ilvl w:val="12"/>
          <w:numId w:val="0"/>
        </w:numPr>
        <w:tabs>
          <w:tab w:val="left" w:pos="720"/>
        </w:tabs>
        <w:rPr>
          <w:b/>
          <w:szCs w:val="22"/>
          <w:lang w:val="hu-HU"/>
        </w:rPr>
      </w:pPr>
      <w:r w:rsidRPr="00D90198">
        <w:rPr>
          <w:b/>
          <w:szCs w:val="22"/>
          <w:lang w:val="hu-HU"/>
        </w:rPr>
        <w:t>Egyéb gyógyszerek és az Evrysdi</w:t>
      </w:r>
    </w:p>
    <w:p w14:paraId="209B91DC" w14:textId="77777777" w:rsidR="00B74048" w:rsidRPr="00D90198" w:rsidRDefault="00B74048" w:rsidP="00444483">
      <w:pPr>
        <w:numPr>
          <w:ilvl w:val="12"/>
          <w:numId w:val="0"/>
        </w:numPr>
        <w:tabs>
          <w:tab w:val="left" w:pos="720"/>
        </w:tabs>
        <w:rPr>
          <w:b/>
          <w:szCs w:val="22"/>
          <w:lang w:val="hu-HU"/>
        </w:rPr>
      </w:pPr>
    </w:p>
    <w:p w14:paraId="0B376DAE" w14:textId="3AE5928A" w:rsidR="00B74048" w:rsidRPr="00D90198" w:rsidRDefault="00B74048" w:rsidP="00444483">
      <w:pPr>
        <w:numPr>
          <w:ilvl w:val="12"/>
          <w:numId w:val="0"/>
        </w:numPr>
        <w:tabs>
          <w:tab w:val="left" w:pos="720"/>
        </w:tabs>
        <w:rPr>
          <w:szCs w:val="22"/>
          <w:lang w:val="hu-HU"/>
        </w:rPr>
      </w:pPr>
      <w:r w:rsidRPr="00D90198">
        <w:rPr>
          <w:lang w:val="hu-HU"/>
        </w:rPr>
        <w:t xml:space="preserve">Feltétlenül tájékoztassa kezelőorvosát, gyógyszerészét vagy a </w:t>
      </w:r>
      <w:r w:rsidR="006E180E" w:rsidRPr="00D90198">
        <w:rPr>
          <w:lang w:val="hu-HU"/>
        </w:rPr>
        <w:t xml:space="preserve">gondozását végző egészségügyi szakembert </w:t>
      </w:r>
      <w:r w:rsidRPr="00D90198">
        <w:rPr>
          <w:lang w:val="hu-HU"/>
        </w:rPr>
        <w:t xml:space="preserve">a jelenleg vagy nemrégiben szedett, vagy a jövőben </w:t>
      </w:r>
      <w:r w:rsidR="006E180E" w:rsidRPr="00D90198">
        <w:rPr>
          <w:lang w:val="hu-HU"/>
        </w:rPr>
        <w:t>szedni tervezett</w:t>
      </w:r>
      <w:r w:rsidRPr="00D90198">
        <w:rPr>
          <w:lang w:val="hu-HU"/>
        </w:rPr>
        <w:t xml:space="preserve"> egyéb gyógyszereiről.</w:t>
      </w:r>
    </w:p>
    <w:p w14:paraId="68776DFF" w14:textId="77777777" w:rsidR="00B74048" w:rsidRPr="00D90198" w:rsidRDefault="00B74048" w:rsidP="00444483">
      <w:pPr>
        <w:numPr>
          <w:ilvl w:val="12"/>
          <w:numId w:val="0"/>
        </w:numPr>
        <w:tabs>
          <w:tab w:val="left" w:pos="720"/>
        </w:tabs>
        <w:rPr>
          <w:szCs w:val="22"/>
          <w:lang w:val="hu-HU"/>
        </w:rPr>
      </w:pPr>
    </w:p>
    <w:p w14:paraId="48C3BBE8" w14:textId="4B59B532" w:rsidR="00B74048" w:rsidRPr="00D90198" w:rsidRDefault="006E180E" w:rsidP="00040AB1">
      <w:pPr>
        <w:rPr>
          <w:lang w:val="hu-HU"/>
        </w:rPr>
      </w:pPr>
      <w:r w:rsidRPr="00D90198">
        <w:rPr>
          <w:lang w:val="hu-HU"/>
        </w:rPr>
        <w:t xml:space="preserve">Különösen tájékoztassa kezelőorvosát, gyógyszerészét vagy a gondozását végző egészségügyi szakembert, ha </w:t>
      </w:r>
      <w:r w:rsidR="001F6575" w:rsidRPr="00D90198">
        <w:rPr>
          <w:lang w:val="hu-HU"/>
        </w:rPr>
        <w:t>korábban</w:t>
      </w:r>
      <w:r w:rsidRPr="00D90198">
        <w:rPr>
          <w:lang w:val="hu-HU"/>
        </w:rPr>
        <w:t xml:space="preserve"> az alábbi gyógyszerek valamelyikét</w:t>
      </w:r>
      <w:r w:rsidR="001F6575" w:rsidRPr="00D90198">
        <w:rPr>
          <w:lang w:val="hu-HU"/>
        </w:rPr>
        <w:t xml:space="preserve"> kapta</w:t>
      </w:r>
      <w:r w:rsidR="00B74048" w:rsidRPr="00D90198">
        <w:rPr>
          <w:lang w:val="hu-HU"/>
        </w:rPr>
        <w:t>:</w:t>
      </w:r>
    </w:p>
    <w:p w14:paraId="180C9F2E" w14:textId="1BD6E407" w:rsidR="00B74048" w:rsidRPr="00D90198" w:rsidRDefault="00B74048" w:rsidP="00B74048">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006E180E" w:rsidRPr="00D90198">
        <w:rPr>
          <w:rFonts w:ascii="Times New Roman" w:hAnsi="Times New Roman"/>
          <w:sz w:val="22"/>
          <w:szCs w:val="22"/>
          <w:lang w:val="hu-HU"/>
        </w:rPr>
        <w:t>metformin - a 2-</w:t>
      </w:r>
      <w:r w:rsidRPr="00D90198">
        <w:rPr>
          <w:rFonts w:ascii="Times New Roman" w:hAnsi="Times New Roman"/>
          <w:sz w:val="22"/>
          <w:szCs w:val="22"/>
          <w:lang w:val="hu-HU"/>
        </w:rPr>
        <w:t xml:space="preserve">es típusú cukorbetegség kezelésére </w:t>
      </w:r>
      <w:r w:rsidR="006E180E" w:rsidRPr="00D90198">
        <w:rPr>
          <w:rFonts w:ascii="Times New Roman" w:eastAsia="Times New Roman" w:hAnsi="Times New Roman"/>
          <w:sz w:val="22"/>
          <w:szCs w:val="20"/>
          <w:lang w:val="hu-HU"/>
        </w:rPr>
        <w:t>alkalmazzák</w:t>
      </w:r>
      <w:r w:rsidR="006E180E" w:rsidRPr="00D90198">
        <w:rPr>
          <w:rFonts w:ascii="Times New Roman" w:eastAsia="Times New Roman" w:hAnsi="Times New Roman"/>
          <w:sz w:val="22"/>
          <w:szCs w:val="20"/>
          <w:lang w:val="hu-HU"/>
        </w:rPr>
        <w:sym w:font="Symbol" w:char="F03B"/>
      </w:r>
      <w:r w:rsidRPr="00D90198">
        <w:rPr>
          <w:rFonts w:ascii="Arial Unicode MS" w:hAnsi="Arial Unicode MS"/>
          <w:lang w:val="hu-HU"/>
        </w:rPr>
        <w:t xml:space="preserve"> </w:t>
      </w:r>
    </w:p>
    <w:p w14:paraId="374370C4" w14:textId="40B71A05" w:rsidR="00B74048" w:rsidRPr="00D90198" w:rsidRDefault="00B74048" w:rsidP="00B74048">
      <w:pPr>
        <w:pStyle w:val="ListParagraph"/>
        <w:ind w:left="567" w:hanging="567"/>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szCs w:val="22"/>
          <w:lang w:val="hu-HU"/>
        </w:rPr>
        <w:t xml:space="preserve">SMA kezelésére </w:t>
      </w:r>
      <w:r w:rsidR="006E180E" w:rsidRPr="00D90198">
        <w:rPr>
          <w:rFonts w:ascii="Times New Roman" w:hAnsi="Times New Roman"/>
          <w:sz w:val="22"/>
          <w:szCs w:val="22"/>
          <w:lang w:val="hu-HU"/>
        </w:rPr>
        <w:t>alkalmazott</w:t>
      </w:r>
      <w:r w:rsidRPr="00D90198">
        <w:rPr>
          <w:rFonts w:ascii="Times New Roman" w:hAnsi="Times New Roman"/>
          <w:sz w:val="22"/>
          <w:szCs w:val="22"/>
          <w:lang w:val="hu-HU"/>
        </w:rPr>
        <w:t xml:space="preserve"> gyógyszerek</w:t>
      </w:r>
      <w:r w:rsidR="00542FEB" w:rsidRPr="00D90198">
        <w:rPr>
          <w:rFonts w:ascii="Times New Roman" w:hAnsi="Times New Roman"/>
          <w:sz w:val="22"/>
          <w:szCs w:val="22"/>
          <w:lang w:val="hu-HU"/>
        </w:rPr>
        <w:t>.</w:t>
      </w:r>
      <w:r w:rsidRPr="00D90198">
        <w:rPr>
          <w:rFonts w:ascii="Arial Unicode MS" w:hAnsi="Arial Unicode MS"/>
          <w:lang w:val="hu-HU"/>
        </w:rPr>
        <w:t xml:space="preserve"> </w:t>
      </w:r>
    </w:p>
    <w:p w14:paraId="3149ECDD" w14:textId="77777777" w:rsidR="00B74048" w:rsidRPr="00D90198" w:rsidRDefault="00B74048" w:rsidP="00040AB1">
      <w:pPr>
        <w:rPr>
          <w:lang w:val="hu-HU"/>
        </w:rPr>
      </w:pPr>
    </w:p>
    <w:p w14:paraId="7C10B612" w14:textId="77777777" w:rsidR="00B74048" w:rsidRPr="00D90198" w:rsidRDefault="00B74048" w:rsidP="00040AB1">
      <w:pPr>
        <w:rPr>
          <w:b/>
          <w:bCs/>
          <w:szCs w:val="22"/>
          <w:lang w:val="hu-HU"/>
        </w:rPr>
      </w:pPr>
      <w:r w:rsidRPr="00D90198">
        <w:rPr>
          <w:b/>
          <w:bCs/>
          <w:szCs w:val="22"/>
          <w:lang w:val="hu-HU"/>
        </w:rPr>
        <w:t>Terhesség</w:t>
      </w:r>
    </w:p>
    <w:p w14:paraId="2825BDF0" w14:textId="77777777" w:rsidR="00B74048" w:rsidRPr="00D90198" w:rsidRDefault="00B74048" w:rsidP="00040AB1">
      <w:pPr>
        <w:rPr>
          <w:b/>
          <w:bCs/>
          <w:szCs w:val="22"/>
          <w:lang w:val="hu-HU"/>
        </w:rPr>
      </w:pPr>
    </w:p>
    <w:p w14:paraId="06649E99" w14:textId="65F0BEE5" w:rsidR="00086A31" w:rsidRPr="00D90198" w:rsidRDefault="001F6575" w:rsidP="00444483">
      <w:pPr>
        <w:pStyle w:val="ListParagraph"/>
        <w:ind w:left="0"/>
        <w:contextualSpacing/>
        <w:rPr>
          <w:rFonts w:ascii="Times New Roman" w:hAnsi="Times New Roman"/>
          <w:sz w:val="22"/>
          <w:szCs w:val="22"/>
          <w:lang w:val="hu-HU"/>
        </w:rPr>
      </w:pPr>
      <w:r w:rsidRPr="00D90198">
        <w:rPr>
          <w:rFonts w:ascii="Times New Roman" w:hAnsi="Times New Roman"/>
          <w:sz w:val="22"/>
          <w:szCs w:val="22"/>
          <w:lang w:val="hu-HU"/>
        </w:rPr>
        <w:t>Az Evrysdi-kezelés megkezdése előtt orvosa terhességi teszt elvégzésére kéri Önt. Erre azért van szükség, mert az Evrysdi károsíthatja a születendő gyermeket.</w:t>
      </w:r>
    </w:p>
    <w:p w14:paraId="1B59E580" w14:textId="314616F6" w:rsidR="00B74048" w:rsidRPr="00D90198" w:rsidRDefault="00B74048" w:rsidP="00B74048">
      <w:pPr>
        <w:ind w:left="567" w:hanging="567"/>
        <w:rPr>
          <w:szCs w:val="22"/>
          <w:lang w:val="hu-HU"/>
        </w:rPr>
      </w:pPr>
      <w:r w:rsidRPr="00D90198">
        <w:rPr>
          <w:szCs w:val="22"/>
          <w:lang w:val="hu-HU"/>
        </w:rPr>
        <w:sym w:font="Symbol" w:char="F0B7"/>
      </w:r>
      <w:r w:rsidRPr="00D90198">
        <w:rPr>
          <w:szCs w:val="22"/>
          <w:lang w:val="hu-HU"/>
        </w:rPr>
        <w:tab/>
        <w:t xml:space="preserve">Ne szedje ezt a gyógyszert, ha terhes.  </w:t>
      </w:r>
    </w:p>
    <w:p w14:paraId="62C61C6A" w14:textId="71C38912" w:rsidR="00B74048" w:rsidRPr="00D90198" w:rsidRDefault="00B74048" w:rsidP="00B74048">
      <w:pPr>
        <w:ind w:left="567" w:hanging="567"/>
        <w:rPr>
          <w:szCs w:val="22"/>
          <w:lang w:val="hu-HU"/>
        </w:rPr>
      </w:pPr>
      <w:r w:rsidRPr="00D90198">
        <w:rPr>
          <w:szCs w:val="22"/>
          <w:lang w:val="hu-HU"/>
        </w:rPr>
        <w:sym w:font="Symbol" w:char="F0B7"/>
      </w:r>
      <w:r w:rsidRPr="00D90198">
        <w:rPr>
          <w:szCs w:val="22"/>
          <w:lang w:val="hu-HU"/>
        </w:rPr>
        <w:tab/>
        <w:t xml:space="preserve">Ne essen teherbe: </w:t>
      </w:r>
    </w:p>
    <w:p w14:paraId="653D0232" w14:textId="35DED4BD" w:rsidR="00B74048" w:rsidRPr="00D90198" w:rsidRDefault="00B74048" w:rsidP="00444483">
      <w:pPr>
        <w:pStyle w:val="ListParagraph"/>
        <w:tabs>
          <w:tab w:val="left" w:pos="567"/>
        </w:tabs>
        <w:ind w:left="1134" w:hanging="567"/>
        <w:contextualSpacing/>
        <w:rPr>
          <w:rFonts w:ascii="Times New Roman" w:hAnsi="Times New Roman"/>
          <w:sz w:val="22"/>
          <w:szCs w:val="22"/>
          <w:lang w:val="hu-HU"/>
        </w:rPr>
      </w:pPr>
      <w:r w:rsidRPr="00D90198">
        <w:rPr>
          <w:rFonts w:ascii="Times New Roman" w:hAnsi="Times New Roman"/>
          <w:sz w:val="22"/>
          <w:szCs w:val="22"/>
          <w:lang w:val="hu-HU"/>
        </w:rPr>
        <w:t>-</w:t>
      </w:r>
      <w:r w:rsidRPr="00D90198">
        <w:rPr>
          <w:rFonts w:ascii="Times New Roman" w:hAnsi="Times New Roman"/>
          <w:sz w:val="22"/>
          <w:szCs w:val="22"/>
          <w:lang w:val="hu-HU"/>
        </w:rPr>
        <w:tab/>
        <w:t xml:space="preserve">az Evrysdi-kezelés </w:t>
      </w:r>
      <w:r w:rsidR="001F6575" w:rsidRPr="00D90198">
        <w:rPr>
          <w:rFonts w:ascii="Times New Roman" w:hAnsi="Times New Roman"/>
          <w:sz w:val="22"/>
          <w:szCs w:val="22"/>
          <w:lang w:val="hu-HU"/>
        </w:rPr>
        <w:t xml:space="preserve">időtartama </w:t>
      </w:r>
      <w:r w:rsidRPr="00D90198">
        <w:rPr>
          <w:rFonts w:ascii="Times New Roman" w:hAnsi="Times New Roman"/>
          <w:sz w:val="22"/>
          <w:szCs w:val="22"/>
          <w:lang w:val="hu-HU"/>
        </w:rPr>
        <w:t xml:space="preserve">alatt és </w:t>
      </w:r>
    </w:p>
    <w:p w14:paraId="708A2362" w14:textId="2815BD07" w:rsidR="00B74048" w:rsidRPr="00D90198" w:rsidRDefault="00B74048" w:rsidP="00444483">
      <w:pPr>
        <w:pStyle w:val="ListParagraph"/>
        <w:tabs>
          <w:tab w:val="left" w:pos="567"/>
        </w:tabs>
        <w:ind w:left="1134" w:hanging="567"/>
        <w:contextualSpacing/>
        <w:rPr>
          <w:rFonts w:ascii="Times New Roman" w:hAnsi="Times New Roman"/>
          <w:sz w:val="22"/>
          <w:szCs w:val="22"/>
          <w:lang w:val="hu-HU"/>
        </w:rPr>
      </w:pPr>
      <w:r w:rsidRPr="00D90198">
        <w:rPr>
          <w:rFonts w:ascii="Times New Roman" w:hAnsi="Times New Roman"/>
          <w:sz w:val="22"/>
          <w:szCs w:val="22"/>
          <w:lang w:val="hu-HU"/>
        </w:rPr>
        <w:t>-</w:t>
      </w:r>
      <w:r w:rsidRPr="00D90198">
        <w:rPr>
          <w:rFonts w:ascii="Times New Roman" w:hAnsi="Times New Roman"/>
          <w:sz w:val="22"/>
          <w:szCs w:val="22"/>
          <w:lang w:val="hu-HU"/>
        </w:rPr>
        <w:tab/>
        <w:t xml:space="preserve">az Evrysdi szedésének abbahagyását követő egy hónapig. </w:t>
      </w:r>
    </w:p>
    <w:p w14:paraId="120C055B" w14:textId="77777777" w:rsidR="00EF7517" w:rsidRPr="00D90198" w:rsidRDefault="00EF7517" w:rsidP="00B74048">
      <w:pPr>
        <w:tabs>
          <w:tab w:val="left" w:pos="851"/>
        </w:tabs>
        <w:contextualSpacing/>
        <w:rPr>
          <w:lang w:val="hu-HU"/>
        </w:rPr>
      </w:pPr>
      <w:r w:rsidRPr="00D90198">
        <w:rPr>
          <w:lang w:val="hu-HU"/>
        </w:rPr>
        <w:t xml:space="preserve">Azonnal értesítse orvosát, ha a kezelés alatt teherbe esik. Ön és kezelőorvosa közösen fogják eldönteni, hogy mi a legjobb a születendő gyermek szempontjából </w:t>
      </w:r>
    </w:p>
    <w:p w14:paraId="05166372" w14:textId="77777777" w:rsidR="00B74048" w:rsidRPr="00D90198" w:rsidRDefault="00B74048" w:rsidP="00B74048">
      <w:pPr>
        <w:rPr>
          <w:b/>
          <w:szCs w:val="22"/>
          <w:lang w:val="hu-HU"/>
        </w:rPr>
      </w:pPr>
    </w:p>
    <w:p w14:paraId="46F1CC7A" w14:textId="77777777" w:rsidR="00B74048" w:rsidRPr="00D90198" w:rsidRDefault="00B74048" w:rsidP="00B74048">
      <w:pPr>
        <w:ind w:left="567" w:hanging="567"/>
        <w:rPr>
          <w:b/>
          <w:bCs/>
          <w:szCs w:val="22"/>
          <w:lang w:val="hu-HU"/>
        </w:rPr>
      </w:pPr>
      <w:r w:rsidRPr="00D90198">
        <w:rPr>
          <w:b/>
          <w:bCs/>
          <w:szCs w:val="22"/>
          <w:lang w:val="hu-HU"/>
        </w:rPr>
        <w:t>Fogamzásgátlás</w:t>
      </w:r>
    </w:p>
    <w:p w14:paraId="453E49C6" w14:textId="77777777" w:rsidR="00B74048" w:rsidRPr="00D90198" w:rsidRDefault="00B74048" w:rsidP="00B74048">
      <w:pPr>
        <w:ind w:left="567" w:hanging="567"/>
        <w:rPr>
          <w:b/>
          <w:bCs/>
          <w:szCs w:val="22"/>
          <w:lang w:val="hu-HU"/>
        </w:rPr>
      </w:pPr>
    </w:p>
    <w:p w14:paraId="01A10886" w14:textId="25166B9A" w:rsidR="00B74048" w:rsidRPr="00D90198" w:rsidRDefault="00486EA6" w:rsidP="00B74048">
      <w:pPr>
        <w:tabs>
          <w:tab w:val="left" w:pos="851"/>
        </w:tabs>
        <w:ind w:left="567" w:hanging="567"/>
        <w:rPr>
          <w:iCs/>
          <w:szCs w:val="22"/>
          <w:u w:val="single"/>
          <w:lang w:val="hu-HU"/>
        </w:rPr>
      </w:pPr>
      <w:r w:rsidRPr="00D90198">
        <w:rPr>
          <w:u w:val="single"/>
          <w:lang w:val="hu-HU"/>
        </w:rPr>
        <w:t>Nők</w:t>
      </w:r>
    </w:p>
    <w:p w14:paraId="19D0BD1F" w14:textId="77777777" w:rsidR="00B74048" w:rsidRPr="00D90198" w:rsidRDefault="00B74048" w:rsidP="00B74048">
      <w:pPr>
        <w:tabs>
          <w:tab w:val="left" w:pos="851"/>
        </w:tabs>
        <w:ind w:left="567" w:hanging="567"/>
        <w:rPr>
          <w:iCs/>
          <w:szCs w:val="22"/>
          <w:u w:val="single"/>
          <w:lang w:val="hu-HU"/>
        </w:rPr>
      </w:pPr>
    </w:p>
    <w:p w14:paraId="77F409D4" w14:textId="6BB1F1D0" w:rsidR="00B74048" w:rsidRPr="00D90198" w:rsidRDefault="001F6575" w:rsidP="00B74048">
      <w:pPr>
        <w:ind w:left="567" w:hanging="567"/>
        <w:rPr>
          <w:szCs w:val="22"/>
          <w:lang w:val="hu-HU"/>
        </w:rPr>
      </w:pPr>
      <w:r w:rsidRPr="00D90198">
        <w:rPr>
          <w:lang w:val="hu-HU"/>
        </w:rPr>
        <w:t xml:space="preserve">Használjon </w:t>
      </w:r>
      <w:r w:rsidR="00622111" w:rsidRPr="00D90198">
        <w:rPr>
          <w:lang w:val="hu-HU"/>
        </w:rPr>
        <w:t>nagy hatékonyságú fogamzásgátló</w:t>
      </w:r>
      <w:r w:rsidRPr="00D90198">
        <w:rPr>
          <w:lang w:val="hu-HU"/>
        </w:rPr>
        <w:t xml:space="preserve"> módszereket:</w:t>
      </w:r>
    </w:p>
    <w:p w14:paraId="6829FEDD" w14:textId="4C3AA8B8" w:rsidR="00B74048" w:rsidRPr="00D90198" w:rsidRDefault="00B74048" w:rsidP="00444483">
      <w:pPr>
        <w:pStyle w:val="ListParagraph"/>
        <w:tabs>
          <w:tab w:val="left" w:pos="1134"/>
        </w:tabs>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a gyógyszer szedése alatt és</w:t>
      </w:r>
      <w:r w:rsidRPr="00D90198">
        <w:rPr>
          <w:rFonts w:ascii="Arial Unicode MS" w:hAnsi="Arial Unicode MS"/>
          <w:lang w:val="hu-HU"/>
        </w:rPr>
        <w:t xml:space="preserve"> </w:t>
      </w:r>
    </w:p>
    <w:p w14:paraId="2E235BA6" w14:textId="0695341C" w:rsidR="00B74048" w:rsidRPr="00D90198" w:rsidRDefault="00AF0F6D" w:rsidP="00444483">
      <w:pPr>
        <w:pStyle w:val="ListParagraph"/>
        <w:tabs>
          <w:tab w:val="left" w:pos="1134"/>
        </w:tabs>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szCs w:val="22"/>
          <w:lang w:val="hu-HU"/>
        </w:rPr>
        <w:t xml:space="preserve">a </w:t>
      </w:r>
      <w:r w:rsidR="00B74048" w:rsidRPr="00D90198">
        <w:rPr>
          <w:rFonts w:ascii="Times New Roman" w:hAnsi="Times New Roman"/>
          <w:sz w:val="22"/>
          <w:szCs w:val="22"/>
          <w:lang w:val="hu-HU"/>
        </w:rPr>
        <w:t>gyógyszer szedésének abbahagyását követő egy hónapig.</w:t>
      </w:r>
      <w:r w:rsidR="00B74048" w:rsidRPr="00D90198">
        <w:rPr>
          <w:rFonts w:ascii="Arial Unicode MS" w:hAnsi="Arial Unicode MS"/>
          <w:lang w:val="hu-HU"/>
        </w:rPr>
        <w:t xml:space="preserve"> </w:t>
      </w:r>
    </w:p>
    <w:p w14:paraId="1D7FB058" w14:textId="77777777" w:rsidR="00B74048" w:rsidRPr="00D90198" w:rsidRDefault="00B74048" w:rsidP="00444483">
      <w:pPr>
        <w:rPr>
          <w:szCs w:val="22"/>
          <w:lang w:val="hu-HU"/>
        </w:rPr>
      </w:pPr>
    </w:p>
    <w:p w14:paraId="469CECEC" w14:textId="1F2421BA" w:rsidR="00B74048" w:rsidRPr="00D90198" w:rsidRDefault="00B74048" w:rsidP="00444483">
      <w:pPr>
        <w:rPr>
          <w:szCs w:val="22"/>
          <w:lang w:val="hu-HU"/>
        </w:rPr>
      </w:pPr>
      <w:r w:rsidRPr="00D90198">
        <w:rPr>
          <w:lang w:val="hu-HU"/>
        </w:rPr>
        <w:t xml:space="preserve">Beszéljen kezelőorvosával azokról a </w:t>
      </w:r>
      <w:r w:rsidR="00622111" w:rsidRPr="00D90198">
        <w:rPr>
          <w:lang w:val="hu-HU"/>
        </w:rPr>
        <w:t>nagy hatékonyságú fogamzásgátló</w:t>
      </w:r>
      <w:r w:rsidRPr="00D90198">
        <w:rPr>
          <w:lang w:val="hu-HU"/>
        </w:rPr>
        <w:t xml:space="preserve"> módszerekről, amelyeket Ön és partnere alkalmazhatnak.</w:t>
      </w:r>
    </w:p>
    <w:p w14:paraId="0D39E21E" w14:textId="77777777" w:rsidR="00B74048" w:rsidRPr="00D90198" w:rsidRDefault="00B74048" w:rsidP="00444483">
      <w:pPr>
        <w:rPr>
          <w:iCs/>
          <w:szCs w:val="22"/>
          <w:u w:val="single"/>
          <w:lang w:val="hu-HU"/>
        </w:rPr>
      </w:pPr>
    </w:p>
    <w:p w14:paraId="00A45E36" w14:textId="6B63D44C" w:rsidR="00B74048" w:rsidRPr="00D90198" w:rsidRDefault="00486EA6" w:rsidP="00444483">
      <w:pPr>
        <w:rPr>
          <w:iCs/>
          <w:szCs w:val="22"/>
          <w:u w:val="single"/>
          <w:lang w:val="hu-HU"/>
        </w:rPr>
      </w:pPr>
      <w:r w:rsidRPr="00D90198">
        <w:rPr>
          <w:u w:val="single"/>
          <w:lang w:val="hu-HU"/>
        </w:rPr>
        <w:t>Férfiak</w:t>
      </w:r>
    </w:p>
    <w:p w14:paraId="3CBEF1C5" w14:textId="77777777" w:rsidR="00B74048" w:rsidRPr="00D90198" w:rsidRDefault="00B74048" w:rsidP="00444483">
      <w:pPr>
        <w:rPr>
          <w:iCs/>
          <w:szCs w:val="22"/>
          <w:u w:val="single"/>
          <w:lang w:val="hu-HU"/>
        </w:rPr>
      </w:pPr>
    </w:p>
    <w:p w14:paraId="044DD63B" w14:textId="77777777" w:rsidR="00B74048" w:rsidRPr="00D90198" w:rsidRDefault="00B74048" w:rsidP="00444483">
      <w:pPr>
        <w:rPr>
          <w:szCs w:val="22"/>
          <w:lang w:val="hu-HU"/>
        </w:rPr>
      </w:pPr>
      <w:r w:rsidRPr="00D90198">
        <w:rPr>
          <w:lang w:val="hu-HU"/>
        </w:rPr>
        <w:t>Ha a partnere fogamzóképes, el kell kerülniük, hogy partnere teherbe essen.</w:t>
      </w:r>
    </w:p>
    <w:p w14:paraId="39205533" w14:textId="01201054" w:rsidR="00B74048" w:rsidRPr="00D90198" w:rsidRDefault="00486EA6" w:rsidP="00444483">
      <w:pPr>
        <w:rPr>
          <w:szCs w:val="22"/>
          <w:lang w:val="hu-HU"/>
        </w:rPr>
      </w:pPr>
      <w:r w:rsidRPr="00D90198">
        <w:rPr>
          <w:lang w:val="hu-HU"/>
        </w:rPr>
        <w:t>Használjon óvszert</w:t>
      </w:r>
      <w:r w:rsidR="00B74048" w:rsidRPr="00D90198">
        <w:rPr>
          <w:lang w:val="hu-HU"/>
        </w:rPr>
        <w:t>:</w:t>
      </w:r>
    </w:p>
    <w:p w14:paraId="28714F1C" w14:textId="75D3CBB3" w:rsidR="00B74048" w:rsidRPr="00D90198" w:rsidRDefault="00AF0F6D" w:rsidP="00B74048">
      <w:pPr>
        <w:pStyle w:val="ListParagraph"/>
        <w:ind w:left="567" w:hanging="567"/>
        <w:rPr>
          <w:rFonts w:ascii="Times New Roman" w:eastAsia="Times New Roman" w:hAnsi="Times New Roman"/>
          <w:sz w:val="22"/>
          <w:szCs w:val="22"/>
          <w:lang w:val="hu-HU"/>
        </w:rPr>
      </w:pPr>
      <w:r w:rsidRPr="00D90198">
        <w:rPr>
          <w:rFonts w:ascii="Symbol" w:hAnsi="Symbol"/>
          <w:lang w:val="hu-HU"/>
        </w:rPr>
        <w:sym w:font="Symbol" w:char="F0B7"/>
      </w:r>
      <w:r w:rsidRPr="00D90198">
        <w:rPr>
          <w:lang w:val="hu-HU"/>
        </w:rPr>
        <w:tab/>
      </w:r>
      <w:r w:rsidR="00B74048" w:rsidRPr="00D90198">
        <w:rPr>
          <w:rFonts w:ascii="Times New Roman" w:hAnsi="Times New Roman"/>
          <w:sz w:val="22"/>
          <w:szCs w:val="22"/>
          <w:lang w:val="hu-HU"/>
        </w:rPr>
        <w:t xml:space="preserve">a gyógyszer szedése alatt és </w:t>
      </w:r>
    </w:p>
    <w:p w14:paraId="1DF4A6E3" w14:textId="41F37902" w:rsidR="00B74048" w:rsidRPr="00D90198" w:rsidRDefault="00AF0F6D" w:rsidP="00B74048">
      <w:pPr>
        <w:pStyle w:val="ListParagraph"/>
        <w:ind w:left="567" w:hanging="567"/>
        <w:rPr>
          <w:szCs w:val="22"/>
          <w:lang w:val="hu-HU"/>
        </w:rPr>
      </w:pPr>
      <w:r w:rsidRPr="00D90198">
        <w:rPr>
          <w:rFonts w:ascii="Symbol" w:hAnsi="Symbol"/>
          <w:lang w:val="hu-HU"/>
        </w:rPr>
        <w:sym w:font="Symbol" w:char="F0B7"/>
      </w:r>
      <w:r w:rsidRPr="00D90198">
        <w:rPr>
          <w:lang w:val="hu-HU"/>
        </w:rPr>
        <w:tab/>
      </w:r>
      <w:r w:rsidR="00B74048" w:rsidRPr="00D90198">
        <w:rPr>
          <w:rFonts w:ascii="Times New Roman" w:hAnsi="Times New Roman"/>
          <w:sz w:val="22"/>
          <w:szCs w:val="22"/>
          <w:lang w:val="hu-HU"/>
        </w:rPr>
        <w:t>a gyógyszer s</w:t>
      </w:r>
      <w:r w:rsidR="007C0A97" w:rsidRPr="00D90198">
        <w:rPr>
          <w:rFonts w:ascii="Times New Roman" w:hAnsi="Times New Roman"/>
          <w:sz w:val="22"/>
          <w:szCs w:val="22"/>
          <w:lang w:val="hu-HU"/>
        </w:rPr>
        <w:t xml:space="preserve">zedésének abbahagyását követő </w:t>
      </w:r>
      <w:r w:rsidR="001F6575" w:rsidRPr="00D90198">
        <w:rPr>
          <w:rFonts w:ascii="Times New Roman" w:hAnsi="Times New Roman"/>
          <w:sz w:val="22"/>
          <w:szCs w:val="22"/>
          <w:lang w:val="hu-HU"/>
        </w:rPr>
        <w:t xml:space="preserve">négy </w:t>
      </w:r>
      <w:r w:rsidR="00B74048" w:rsidRPr="00D90198">
        <w:rPr>
          <w:rFonts w:ascii="Times New Roman" w:hAnsi="Times New Roman"/>
          <w:sz w:val="22"/>
          <w:szCs w:val="22"/>
          <w:lang w:val="hu-HU"/>
        </w:rPr>
        <w:t>hónapig.</w:t>
      </w:r>
      <w:r w:rsidR="00B74048" w:rsidRPr="00D90198">
        <w:rPr>
          <w:rFonts w:ascii="Arial Unicode MS" w:hAnsi="Arial Unicode MS"/>
          <w:lang w:val="hu-HU"/>
        </w:rPr>
        <w:t xml:space="preserve"> </w:t>
      </w:r>
    </w:p>
    <w:p w14:paraId="4DB31167" w14:textId="77777777" w:rsidR="00B74048" w:rsidRPr="00D90198" w:rsidRDefault="00B74048" w:rsidP="00444483">
      <w:pPr>
        <w:rPr>
          <w:szCs w:val="22"/>
          <w:lang w:val="hu-HU"/>
        </w:rPr>
      </w:pPr>
    </w:p>
    <w:p w14:paraId="69AF8C6F" w14:textId="4A2F47C1" w:rsidR="00B74048" w:rsidRPr="00D90198" w:rsidRDefault="00B74048" w:rsidP="00444483">
      <w:pPr>
        <w:rPr>
          <w:szCs w:val="22"/>
          <w:lang w:val="hu-HU"/>
        </w:rPr>
      </w:pPr>
      <w:r w:rsidRPr="00D90198">
        <w:rPr>
          <w:lang w:val="hu-HU"/>
        </w:rPr>
        <w:t xml:space="preserve">Beszéljen kezelőorvosával azokról a </w:t>
      </w:r>
      <w:r w:rsidR="00622111" w:rsidRPr="00D90198">
        <w:rPr>
          <w:lang w:val="hu-HU"/>
        </w:rPr>
        <w:t>nagy hatékonyságú fogamzásgátló</w:t>
      </w:r>
      <w:r w:rsidRPr="00D90198">
        <w:rPr>
          <w:lang w:val="hu-HU"/>
        </w:rPr>
        <w:t xml:space="preserve"> módszerekről, amelyeket </w:t>
      </w:r>
      <w:r w:rsidR="00637C48" w:rsidRPr="00D90198">
        <w:rPr>
          <w:szCs w:val="22"/>
          <w:lang w:val="hu-HU"/>
        </w:rPr>
        <w:t>érdemes alkalmazni Önnél és partnerénél.</w:t>
      </w:r>
    </w:p>
    <w:p w14:paraId="0EAB6D5F" w14:textId="77777777" w:rsidR="00B74048" w:rsidRPr="00D90198" w:rsidRDefault="00B74048" w:rsidP="00444483">
      <w:pPr>
        <w:rPr>
          <w:szCs w:val="22"/>
          <w:lang w:val="hu-HU"/>
        </w:rPr>
      </w:pPr>
    </w:p>
    <w:p w14:paraId="618F9054" w14:textId="77777777" w:rsidR="00B74048" w:rsidRPr="00D90198" w:rsidRDefault="00B74048" w:rsidP="00040AB1">
      <w:pPr>
        <w:rPr>
          <w:b/>
          <w:bCs/>
          <w:szCs w:val="22"/>
          <w:lang w:val="hu-HU"/>
        </w:rPr>
      </w:pPr>
      <w:r w:rsidRPr="00D90198">
        <w:rPr>
          <w:b/>
          <w:bCs/>
          <w:szCs w:val="22"/>
          <w:lang w:val="hu-HU"/>
        </w:rPr>
        <w:t xml:space="preserve">Szoptatás </w:t>
      </w:r>
    </w:p>
    <w:p w14:paraId="5BA0D6E8" w14:textId="77777777" w:rsidR="00B74048" w:rsidRPr="00D90198" w:rsidRDefault="00B74048" w:rsidP="00040AB1">
      <w:pPr>
        <w:rPr>
          <w:b/>
          <w:bCs/>
          <w:szCs w:val="22"/>
          <w:lang w:val="hu-HU"/>
        </w:rPr>
      </w:pPr>
    </w:p>
    <w:p w14:paraId="68BE4469" w14:textId="12E098BF" w:rsidR="00B74048" w:rsidRPr="00D90198" w:rsidRDefault="001F6575" w:rsidP="00040AB1">
      <w:pPr>
        <w:rPr>
          <w:szCs w:val="22"/>
          <w:lang w:val="hu-HU"/>
        </w:rPr>
      </w:pPr>
      <w:r w:rsidRPr="00D90198">
        <w:rPr>
          <w:lang w:val="hu-HU"/>
        </w:rPr>
        <w:t>A gyógyszer szedése alatt ne szoptasson. Erre azért van szükség, mert a gyógyszer kiválasztódhat az anyatejbe, és károsíthatja a gyermeket.</w:t>
      </w:r>
    </w:p>
    <w:p w14:paraId="0AECE334" w14:textId="77777777" w:rsidR="001F6575" w:rsidRPr="00D90198" w:rsidRDefault="001F6575" w:rsidP="001F6575">
      <w:pPr>
        <w:rPr>
          <w:szCs w:val="22"/>
          <w:lang w:val="hu-HU"/>
        </w:rPr>
      </w:pPr>
      <w:r w:rsidRPr="00D90198">
        <w:rPr>
          <w:lang w:val="hu-HU"/>
        </w:rPr>
        <w:t>Beszélje meg kezelőorvosával, hogy a szoptatás abbahagyása vagy az Evrysdi-kezelés leállítása a megfelelő megoldás.</w:t>
      </w:r>
    </w:p>
    <w:p w14:paraId="27F3300F" w14:textId="77777777" w:rsidR="00B74048" w:rsidRPr="00D90198" w:rsidRDefault="00B74048" w:rsidP="00040AB1">
      <w:pPr>
        <w:keepNext/>
        <w:keepLines/>
        <w:rPr>
          <w:szCs w:val="22"/>
          <w:lang w:val="hu-HU"/>
        </w:rPr>
      </w:pPr>
    </w:p>
    <w:p w14:paraId="58AF90F1" w14:textId="1023163F" w:rsidR="001F6575" w:rsidRPr="00D90198" w:rsidRDefault="001F6575" w:rsidP="001F6575">
      <w:pPr>
        <w:keepNext/>
        <w:keepLines/>
        <w:rPr>
          <w:b/>
          <w:bCs/>
          <w:szCs w:val="22"/>
          <w:lang w:val="hu-HU"/>
        </w:rPr>
      </w:pPr>
      <w:r w:rsidRPr="00D90198">
        <w:rPr>
          <w:b/>
          <w:bCs/>
          <w:szCs w:val="22"/>
          <w:lang w:val="hu-HU"/>
        </w:rPr>
        <w:t>Férfi fogamzóképesség</w:t>
      </w:r>
    </w:p>
    <w:p w14:paraId="62584404" w14:textId="77777777" w:rsidR="001F6575" w:rsidRPr="00D90198" w:rsidRDefault="001F6575" w:rsidP="001F6575">
      <w:pPr>
        <w:keepNext/>
        <w:keepLines/>
        <w:rPr>
          <w:b/>
          <w:bCs/>
          <w:szCs w:val="22"/>
          <w:lang w:val="hu-HU"/>
        </w:rPr>
      </w:pPr>
    </w:p>
    <w:p w14:paraId="6F363ED1" w14:textId="60032C85" w:rsidR="001F6575" w:rsidRPr="00D90198" w:rsidRDefault="001F6575" w:rsidP="001F6575">
      <w:pPr>
        <w:rPr>
          <w:lang w:val="hu-HU"/>
        </w:rPr>
      </w:pPr>
      <w:r w:rsidRPr="00D90198">
        <w:rPr>
          <w:lang w:val="hu-HU"/>
        </w:rPr>
        <w:t>Az Evrysdi csökkentheti a férfi fogamzóképességet a kezelés ideje alatt és az utolsó dózis bevételétől számított 4 hónapig.</w:t>
      </w:r>
    </w:p>
    <w:p w14:paraId="0F14D150" w14:textId="77777777" w:rsidR="001F6575" w:rsidRPr="00D90198" w:rsidRDefault="001F6575" w:rsidP="00444483">
      <w:pPr>
        <w:pStyle w:val="ListParagraph"/>
        <w:ind w:left="142"/>
        <w:rPr>
          <w:rFonts w:ascii="Times New Roman" w:hAnsi="Times New Roman"/>
          <w:sz w:val="22"/>
          <w:szCs w:val="22"/>
          <w:lang w:val="hu-HU"/>
        </w:rPr>
      </w:pPr>
      <w:r w:rsidRPr="00D90198">
        <w:rPr>
          <w:rFonts w:ascii="Times New Roman" w:hAnsi="Times New Roman"/>
          <w:sz w:val="22"/>
          <w:szCs w:val="22"/>
          <w:lang w:val="hu-HU"/>
        </w:rPr>
        <w:t>•</w:t>
      </w:r>
      <w:r w:rsidRPr="00D90198">
        <w:rPr>
          <w:rFonts w:ascii="Times New Roman" w:hAnsi="Times New Roman"/>
          <w:sz w:val="22"/>
          <w:szCs w:val="22"/>
          <w:lang w:val="hu-HU"/>
        </w:rPr>
        <w:tab/>
        <w:t>Amennyiben Ön gyermeket tervez, kérjük forduljon tanácsért kezelőorvosához.</w:t>
      </w:r>
    </w:p>
    <w:p w14:paraId="3FCC5738" w14:textId="65EB4574" w:rsidR="001F6575" w:rsidRPr="00D90198" w:rsidRDefault="001F6575" w:rsidP="00040AB1">
      <w:pPr>
        <w:keepNext/>
        <w:keepLines/>
        <w:rPr>
          <w:szCs w:val="22"/>
          <w:lang w:val="hu-HU"/>
        </w:rPr>
      </w:pPr>
      <w:r w:rsidRPr="00D90198">
        <w:rPr>
          <w:szCs w:val="22"/>
          <w:lang w:val="hu-HU"/>
        </w:rPr>
        <w:t>•</w:t>
      </w:r>
      <w:r w:rsidRPr="00D90198">
        <w:rPr>
          <w:szCs w:val="22"/>
          <w:lang w:val="hu-HU"/>
        </w:rPr>
        <w:tab/>
        <w:t>A kezelés alatt és az Evrysdi utolsó adagjának bevétele után még 4 hónapig ne adományozzon spermát.</w:t>
      </w:r>
    </w:p>
    <w:p w14:paraId="62903802" w14:textId="77777777" w:rsidR="00B74048" w:rsidRPr="00D90198" w:rsidRDefault="00B74048" w:rsidP="004D2FAE">
      <w:pPr>
        <w:rPr>
          <w:szCs w:val="22"/>
          <w:lang w:val="hu-HU"/>
        </w:rPr>
      </w:pPr>
    </w:p>
    <w:p w14:paraId="51C18E00" w14:textId="77777777" w:rsidR="00B74048" w:rsidRPr="00D90198" w:rsidRDefault="00B74048" w:rsidP="004D2FAE">
      <w:pPr>
        <w:rPr>
          <w:b/>
          <w:szCs w:val="22"/>
          <w:lang w:val="hu-HU"/>
        </w:rPr>
      </w:pPr>
      <w:r w:rsidRPr="00D90198">
        <w:rPr>
          <w:b/>
          <w:szCs w:val="22"/>
          <w:lang w:val="hu-HU"/>
        </w:rPr>
        <w:t>A készítmény hatásai a gépjárművezetéshez és a gépek kezeléséhez szükséges képességekre</w:t>
      </w:r>
    </w:p>
    <w:p w14:paraId="097177B6" w14:textId="77777777" w:rsidR="00B74048" w:rsidRPr="00D90198" w:rsidRDefault="00B74048" w:rsidP="004D2FAE">
      <w:pPr>
        <w:rPr>
          <w:b/>
          <w:szCs w:val="22"/>
          <w:lang w:val="hu-HU"/>
        </w:rPr>
      </w:pPr>
    </w:p>
    <w:p w14:paraId="610A2F32" w14:textId="0DD45048" w:rsidR="00B74048" w:rsidRPr="00D90198" w:rsidRDefault="00206693" w:rsidP="004D2FAE">
      <w:pPr>
        <w:rPr>
          <w:szCs w:val="22"/>
          <w:lang w:val="hu-HU"/>
        </w:rPr>
      </w:pPr>
      <w:r w:rsidRPr="00D90198">
        <w:rPr>
          <w:lang w:val="hu-HU"/>
        </w:rPr>
        <w:t xml:space="preserve">Ez a gyógyszer valószínűleg nem </w:t>
      </w:r>
      <w:r w:rsidR="00B74048" w:rsidRPr="00D90198">
        <w:rPr>
          <w:lang w:val="hu-HU"/>
        </w:rPr>
        <w:t xml:space="preserve">befolyásolja a gépjárművezetéshez és gépek </w:t>
      </w:r>
      <w:r w:rsidR="0015367A" w:rsidRPr="00D90198">
        <w:rPr>
          <w:lang w:val="hu-HU"/>
        </w:rPr>
        <w:t>kezeléséhez</w:t>
      </w:r>
      <w:r w:rsidR="00B74048" w:rsidRPr="00D90198">
        <w:rPr>
          <w:lang w:val="hu-HU"/>
        </w:rPr>
        <w:t xml:space="preserve"> szükséges képességeket.</w:t>
      </w:r>
    </w:p>
    <w:p w14:paraId="5EC18633" w14:textId="77777777" w:rsidR="00B74048" w:rsidRPr="00D90198" w:rsidRDefault="00B74048" w:rsidP="00444483">
      <w:pPr>
        <w:numPr>
          <w:ilvl w:val="12"/>
          <w:numId w:val="0"/>
        </w:numPr>
        <w:tabs>
          <w:tab w:val="left" w:pos="720"/>
        </w:tabs>
        <w:rPr>
          <w:szCs w:val="22"/>
          <w:lang w:val="hu-HU"/>
        </w:rPr>
      </w:pPr>
    </w:p>
    <w:p w14:paraId="41464817" w14:textId="77777777" w:rsidR="00B74048" w:rsidRPr="00D90198" w:rsidRDefault="00B74048" w:rsidP="00444483">
      <w:pPr>
        <w:numPr>
          <w:ilvl w:val="12"/>
          <w:numId w:val="0"/>
        </w:numPr>
        <w:tabs>
          <w:tab w:val="left" w:pos="720"/>
        </w:tabs>
        <w:rPr>
          <w:b/>
          <w:szCs w:val="22"/>
          <w:lang w:val="hu-HU"/>
        </w:rPr>
      </w:pPr>
      <w:r w:rsidRPr="00D90198">
        <w:rPr>
          <w:b/>
          <w:szCs w:val="22"/>
          <w:lang w:val="hu-HU"/>
        </w:rPr>
        <w:t>Az Evrysdi nátriumot tartalmaz</w:t>
      </w:r>
    </w:p>
    <w:p w14:paraId="404873F8" w14:textId="77777777" w:rsidR="00B74048" w:rsidRPr="00D90198" w:rsidRDefault="00B74048" w:rsidP="00444483">
      <w:pPr>
        <w:numPr>
          <w:ilvl w:val="12"/>
          <w:numId w:val="0"/>
        </w:numPr>
        <w:tabs>
          <w:tab w:val="left" w:pos="720"/>
        </w:tabs>
        <w:rPr>
          <w:b/>
          <w:szCs w:val="22"/>
          <w:lang w:val="hu-HU"/>
        </w:rPr>
      </w:pPr>
    </w:p>
    <w:p w14:paraId="3695D43A" w14:textId="037FDC7A" w:rsidR="00B74048" w:rsidRPr="00D90198" w:rsidRDefault="00206693" w:rsidP="00444483">
      <w:pPr>
        <w:numPr>
          <w:ilvl w:val="12"/>
          <w:numId w:val="0"/>
        </w:numPr>
        <w:tabs>
          <w:tab w:val="left" w:pos="720"/>
        </w:tabs>
        <w:rPr>
          <w:szCs w:val="22"/>
          <w:lang w:val="hu-HU"/>
        </w:rPr>
      </w:pPr>
      <w:r w:rsidRPr="00D90198">
        <w:rPr>
          <w:lang w:val="hu-HU"/>
        </w:rPr>
        <w:t>Az Evrysdi kis mennyiségű, kevesebb mint 1 mmol (23 mg) nátriumot (sót) tartalmaz. Ez azt jelenti, hogy az Evrysdi gyakorlatilag „nátriummentes”, és a csökkentett nátriumtartalmú étrendet tartók is használhatják</w:t>
      </w:r>
      <w:r w:rsidR="00B74048" w:rsidRPr="00D90198">
        <w:rPr>
          <w:lang w:val="hu-HU"/>
        </w:rPr>
        <w:t>.</w:t>
      </w:r>
    </w:p>
    <w:p w14:paraId="2CFB7476" w14:textId="77777777" w:rsidR="00B74048" w:rsidRPr="00D90198" w:rsidRDefault="00B74048" w:rsidP="00444483">
      <w:pPr>
        <w:numPr>
          <w:ilvl w:val="12"/>
          <w:numId w:val="0"/>
        </w:numPr>
        <w:tabs>
          <w:tab w:val="left" w:pos="720"/>
        </w:tabs>
        <w:rPr>
          <w:lang w:val="hu-HU"/>
        </w:rPr>
      </w:pPr>
    </w:p>
    <w:p w14:paraId="45AF9FF8" w14:textId="77777777" w:rsidR="00B74048" w:rsidRPr="00D90198" w:rsidRDefault="00B74048" w:rsidP="00444483">
      <w:pPr>
        <w:numPr>
          <w:ilvl w:val="12"/>
          <w:numId w:val="0"/>
        </w:numPr>
        <w:tabs>
          <w:tab w:val="left" w:pos="720"/>
        </w:tabs>
        <w:rPr>
          <w:lang w:val="hu-HU"/>
        </w:rPr>
      </w:pPr>
    </w:p>
    <w:p w14:paraId="7D98C368" w14:textId="10A760FC" w:rsidR="00B74048" w:rsidRPr="00D90198" w:rsidRDefault="00B74048" w:rsidP="00B74048">
      <w:pPr>
        <w:ind w:left="567" w:hanging="567"/>
        <w:outlineLvl w:val="0"/>
        <w:rPr>
          <w:b/>
          <w:szCs w:val="22"/>
          <w:lang w:val="hu-HU"/>
        </w:rPr>
      </w:pPr>
      <w:r w:rsidRPr="00D90198">
        <w:rPr>
          <w:b/>
          <w:szCs w:val="22"/>
          <w:lang w:val="hu-HU"/>
        </w:rPr>
        <w:t>3.</w:t>
      </w:r>
      <w:r w:rsidRPr="00D90198">
        <w:rPr>
          <w:b/>
          <w:szCs w:val="22"/>
          <w:lang w:val="hu-HU"/>
        </w:rPr>
        <w:tab/>
        <w:t>Hogyan kell szedni az Evrysdi-t</w:t>
      </w:r>
      <w:r w:rsidR="00DD011C" w:rsidRPr="00D90198">
        <w:rPr>
          <w:b/>
          <w:szCs w:val="22"/>
          <w:lang w:val="hu-HU"/>
        </w:rPr>
        <w:t>?</w:t>
      </w:r>
    </w:p>
    <w:p w14:paraId="688D7692" w14:textId="77777777" w:rsidR="00B74048" w:rsidRPr="00D90198" w:rsidRDefault="00B74048" w:rsidP="00B74048">
      <w:pPr>
        <w:rPr>
          <w:lang w:val="hu-HU"/>
        </w:rPr>
      </w:pPr>
    </w:p>
    <w:p w14:paraId="160AC0BE" w14:textId="58512FB0" w:rsidR="00B74048" w:rsidRPr="00D90198" w:rsidRDefault="00B74048" w:rsidP="00B74048">
      <w:pPr>
        <w:rPr>
          <w:szCs w:val="22"/>
          <w:lang w:val="hu-HU"/>
        </w:rPr>
      </w:pPr>
      <w:r w:rsidRPr="00D90198">
        <w:rPr>
          <w:lang w:val="hu-HU"/>
        </w:rPr>
        <w:t>A gyógyszert mindig a kezelőorvos</w:t>
      </w:r>
      <w:r w:rsidR="001F6575" w:rsidRPr="00D90198">
        <w:rPr>
          <w:lang w:val="hu-HU"/>
        </w:rPr>
        <w:t>a</w:t>
      </w:r>
      <w:r w:rsidRPr="00D90198">
        <w:rPr>
          <w:lang w:val="hu-HU"/>
        </w:rPr>
        <w:t xml:space="preserve"> vagy gyógyszerész</w:t>
      </w:r>
      <w:r w:rsidR="001F6575" w:rsidRPr="00D90198">
        <w:rPr>
          <w:lang w:val="hu-HU"/>
        </w:rPr>
        <w:t>e</w:t>
      </w:r>
      <w:r w:rsidRPr="00D90198">
        <w:rPr>
          <w:lang w:val="hu-HU"/>
        </w:rPr>
        <w:t xml:space="preserve"> által elmondottaknak megfelelően szedje. Amennyiben nem biztos az adagolást illetően, kérdezze meg kezelőorvosát vagy gyógyszerészét. </w:t>
      </w:r>
    </w:p>
    <w:p w14:paraId="3590FC9C" w14:textId="77777777" w:rsidR="00B74048" w:rsidRPr="00D90198" w:rsidRDefault="00B74048" w:rsidP="00B74048">
      <w:pPr>
        <w:rPr>
          <w:szCs w:val="22"/>
          <w:lang w:val="hu-HU"/>
        </w:rPr>
      </w:pPr>
    </w:p>
    <w:p w14:paraId="1637C05F" w14:textId="2518852B" w:rsidR="00B74048" w:rsidRPr="00D90198" w:rsidRDefault="00B74048" w:rsidP="00B74048">
      <w:pPr>
        <w:rPr>
          <w:szCs w:val="22"/>
          <w:lang w:val="hu-HU"/>
        </w:rPr>
      </w:pPr>
      <w:r w:rsidRPr="00D90198">
        <w:rPr>
          <w:lang w:val="hu-HU"/>
        </w:rPr>
        <w:lastRenderedPageBreak/>
        <w:t>Az Evrysdi-t filmtabletta formájában, buborékcsomagolásban fogja kézhez kapni, amely</w:t>
      </w:r>
      <w:r w:rsidR="00F877CB" w:rsidRPr="00D90198">
        <w:rPr>
          <w:lang w:val="hu-HU"/>
        </w:rPr>
        <w:t>re ebben a betegtájékoztatóban „</w:t>
      </w:r>
      <w:r w:rsidR="0015367A" w:rsidRPr="00D90198">
        <w:rPr>
          <w:lang w:val="hu-HU"/>
        </w:rPr>
        <w:t>film</w:t>
      </w:r>
      <w:r w:rsidRPr="00D90198">
        <w:rPr>
          <w:lang w:val="hu-HU"/>
        </w:rPr>
        <w:t>tabletta</w:t>
      </w:r>
      <w:r w:rsidR="00F877CB" w:rsidRPr="00D90198">
        <w:rPr>
          <w:lang w:val="hu-HU"/>
        </w:rPr>
        <w:t xml:space="preserve">”-ként hivatkoznak. </w:t>
      </w:r>
      <w:r w:rsidRPr="00D90198">
        <w:rPr>
          <w:lang w:val="hu-HU"/>
        </w:rPr>
        <w:t xml:space="preserve">Ez a gyógyszer belsőleges oldat formájában is </w:t>
      </w:r>
      <w:r w:rsidR="0015367A" w:rsidRPr="00D90198">
        <w:rPr>
          <w:lang w:val="hu-HU"/>
        </w:rPr>
        <w:t>elérhető</w:t>
      </w:r>
      <w:r w:rsidRPr="00D90198">
        <w:rPr>
          <w:lang w:val="hu-HU"/>
        </w:rPr>
        <w:t xml:space="preserve">. </w:t>
      </w:r>
      <w:r w:rsidR="0015367A" w:rsidRPr="00D90198">
        <w:rPr>
          <w:lang w:val="hu-HU"/>
        </w:rPr>
        <w:t>Kezelőorvosa segít kiválasztani az Ön számára megfelelőt.</w:t>
      </w:r>
    </w:p>
    <w:p w14:paraId="73DBABDD" w14:textId="77777777" w:rsidR="00B74048" w:rsidRPr="00D90198" w:rsidRDefault="00B74048" w:rsidP="00B74048">
      <w:pPr>
        <w:rPr>
          <w:lang w:val="hu-HU"/>
        </w:rPr>
      </w:pPr>
    </w:p>
    <w:p w14:paraId="4D5D35B2" w14:textId="3E780CAB" w:rsidR="00B74048" w:rsidRPr="00D90198" w:rsidRDefault="00B74048" w:rsidP="00B74048">
      <w:pPr>
        <w:rPr>
          <w:b/>
          <w:szCs w:val="22"/>
          <w:lang w:val="hu-HU"/>
        </w:rPr>
      </w:pPr>
      <w:r w:rsidRPr="00D90198">
        <w:rPr>
          <w:b/>
          <w:szCs w:val="22"/>
          <w:lang w:val="hu-HU"/>
        </w:rPr>
        <w:t>Mennyi Evrysdi-t kell bevenni</w:t>
      </w:r>
      <w:r w:rsidR="0015367A" w:rsidRPr="00D90198">
        <w:rPr>
          <w:b/>
          <w:szCs w:val="22"/>
          <w:lang w:val="hu-HU"/>
        </w:rPr>
        <w:t>?</w:t>
      </w:r>
    </w:p>
    <w:p w14:paraId="0BE1C39C" w14:textId="77777777" w:rsidR="00B74048" w:rsidRPr="00D90198" w:rsidRDefault="00B74048" w:rsidP="00B74048">
      <w:pPr>
        <w:rPr>
          <w:lang w:val="hu-HU"/>
        </w:rPr>
      </w:pPr>
    </w:p>
    <w:p w14:paraId="6F19F842" w14:textId="20823145" w:rsidR="00B74048" w:rsidRPr="00D90198" w:rsidRDefault="00B74048" w:rsidP="00B74048">
      <w:pPr>
        <w:rPr>
          <w:lang w:val="hu-HU"/>
        </w:rPr>
      </w:pPr>
      <w:r w:rsidRPr="00D90198">
        <w:rPr>
          <w:lang w:val="hu-HU"/>
        </w:rPr>
        <w:t>Evrys</w:t>
      </w:r>
      <w:r w:rsidR="00F877CB" w:rsidRPr="00D90198">
        <w:rPr>
          <w:lang w:val="hu-HU"/>
        </w:rPr>
        <w:t>di filmtablett</w:t>
      </w:r>
      <w:r w:rsidR="0015367A" w:rsidRPr="00D90198">
        <w:rPr>
          <w:lang w:val="hu-HU"/>
        </w:rPr>
        <w:t>a esetén</w:t>
      </w:r>
      <w:r w:rsidR="00F877CB" w:rsidRPr="00D90198">
        <w:rPr>
          <w:lang w:val="hu-HU"/>
        </w:rPr>
        <w:t xml:space="preserve"> az adag 5 </w:t>
      </w:r>
      <w:r w:rsidRPr="00D90198">
        <w:rPr>
          <w:lang w:val="hu-HU"/>
        </w:rPr>
        <w:t xml:space="preserve">mg (egy </w:t>
      </w:r>
      <w:r w:rsidR="0015367A" w:rsidRPr="00D90198">
        <w:rPr>
          <w:lang w:val="hu-HU"/>
        </w:rPr>
        <w:t xml:space="preserve">darab </w:t>
      </w:r>
      <w:r w:rsidRPr="00D90198">
        <w:rPr>
          <w:lang w:val="hu-HU"/>
        </w:rPr>
        <w:t xml:space="preserve">tabletta) naponta egyszer. </w:t>
      </w:r>
    </w:p>
    <w:p w14:paraId="5255EBD8" w14:textId="77777777" w:rsidR="00B74048" w:rsidRPr="00D90198" w:rsidRDefault="00B74048" w:rsidP="00B74048">
      <w:pPr>
        <w:rPr>
          <w:szCs w:val="22"/>
          <w:lang w:val="hu-HU"/>
        </w:rPr>
      </w:pPr>
    </w:p>
    <w:p w14:paraId="45459EA7" w14:textId="060DCBA1" w:rsidR="00B74048" w:rsidRPr="00D90198" w:rsidRDefault="00F877CB" w:rsidP="00B74048">
      <w:pPr>
        <w:rPr>
          <w:b/>
          <w:bCs/>
          <w:szCs w:val="22"/>
          <w:lang w:val="hu-HU"/>
        </w:rPr>
      </w:pPr>
      <w:r w:rsidRPr="00D90198">
        <w:rPr>
          <w:lang w:val="hu-HU"/>
        </w:rPr>
        <w:t>A napi adagot a kezelőorvos utasítása szerint kell bevenni</w:t>
      </w:r>
      <w:r w:rsidR="00B74048" w:rsidRPr="00D90198">
        <w:rPr>
          <w:lang w:val="hu-HU"/>
        </w:rPr>
        <w:t>.</w:t>
      </w:r>
      <w:r w:rsidR="00B74048" w:rsidRPr="00D90198">
        <w:rPr>
          <w:b/>
          <w:bCs/>
          <w:szCs w:val="22"/>
          <w:lang w:val="hu-HU"/>
        </w:rPr>
        <w:t xml:space="preserve"> </w:t>
      </w:r>
    </w:p>
    <w:p w14:paraId="1AE436B3" w14:textId="14A372AB" w:rsidR="00B74048" w:rsidRPr="00D90198" w:rsidRDefault="00AF0F6D" w:rsidP="004D2FAE">
      <w:pPr>
        <w:ind w:left="567" w:hanging="567"/>
        <w:rPr>
          <w:szCs w:val="22"/>
          <w:lang w:val="hu-HU"/>
        </w:rPr>
      </w:pPr>
      <w:r w:rsidRPr="00D90198">
        <w:rPr>
          <w:rFonts w:ascii="Symbol" w:hAnsi="Symbol"/>
          <w:lang w:val="hu-HU"/>
        </w:rPr>
        <w:sym w:font="Symbol" w:char="F0B7"/>
      </w:r>
      <w:r w:rsidRPr="00D90198">
        <w:rPr>
          <w:lang w:val="hu-HU"/>
        </w:rPr>
        <w:tab/>
      </w:r>
      <w:r w:rsidR="0015367A" w:rsidRPr="00D90198">
        <w:rPr>
          <w:lang w:val="hu-HU"/>
        </w:rPr>
        <w:t>Kezelőorvosa megkérdezése nélkül ne változtasson az adagon.</w:t>
      </w:r>
      <w:r w:rsidR="00B74048" w:rsidRPr="00D90198">
        <w:rPr>
          <w:szCs w:val="22"/>
          <w:lang w:val="hu-HU"/>
        </w:rPr>
        <w:t xml:space="preserve"> </w:t>
      </w:r>
      <w:r w:rsidR="00B74048" w:rsidRPr="00D90198">
        <w:rPr>
          <w:rFonts w:ascii="Arial Unicode MS" w:hAnsi="Arial Unicode MS"/>
          <w:lang w:val="hu-HU"/>
        </w:rPr>
        <w:t xml:space="preserve"> </w:t>
      </w:r>
    </w:p>
    <w:p w14:paraId="40133630" w14:textId="77777777" w:rsidR="00B74048" w:rsidRPr="00D90198" w:rsidRDefault="00B74048" w:rsidP="00B74048">
      <w:pPr>
        <w:rPr>
          <w:lang w:val="hu-HU"/>
        </w:rPr>
      </w:pPr>
    </w:p>
    <w:p w14:paraId="3C129C04" w14:textId="46BE313C" w:rsidR="00B74048" w:rsidRPr="00D90198" w:rsidRDefault="00B74048" w:rsidP="00B74048">
      <w:pPr>
        <w:rPr>
          <w:b/>
          <w:szCs w:val="22"/>
          <w:lang w:val="hu-HU"/>
        </w:rPr>
      </w:pPr>
      <w:r w:rsidRPr="00D90198">
        <w:rPr>
          <w:b/>
          <w:szCs w:val="22"/>
          <w:lang w:val="hu-HU"/>
        </w:rPr>
        <w:t>Mikor és hogyan kell szedni az Evrysdi-t</w:t>
      </w:r>
      <w:r w:rsidR="0015367A" w:rsidRPr="00D90198">
        <w:rPr>
          <w:b/>
          <w:szCs w:val="22"/>
          <w:lang w:val="hu-HU"/>
        </w:rPr>
        <w:t>?</w:t>
      </w:r>
    </w:p>
    <w:p w14:paraId="30F8115B" w14:textId="3F759D6D" w:rsidR="00B74048" w:rsidRPr="00D90198" w:rsidRDefault="00CD6780" w:rsidP="00B74048">
      <w:pPr>
        <w:rPr>
          <w:rFonts w:ascii="TimesNewRomanPSMT" w:hAnsi="TimesNewRomanPSMT"/>
          <w:szCs w:val="22"/>
          <w:lang w:val="hu-HU"/>
        </w:rPr>
      </w:pPr>
      <w:r w:rsidRPr="00D90198">
        <w:rPr>
          <w:lang w:val="hu-HU"/>
        </w:rPr>
        <w:t xml:space="preserve">Olvassa el a </w:t>
      </w:r>
      <w:r w:rsidR="00542FEB" w:rsidRPr="00D90198">
        <w:rPr>
          <w:lang w:val="hu-HU"/>
        </w:rPr>
        <w:t>b</w:t>
      </w:r>
      <w:r w:rsidR="0015367A" w:rsidRPr="00D90198">
        <w:rPr>
          <w:lang w:val="hu-HU"/>
        </w:rPr>
        <w:t xml:space="preserve">etegtájékoztató végén található </w:t>
      </w:r>
      <w:r w:rsidRPr="00D90198">
        <w:rPr>
          <w:lang w:val="hu-HU"/>
        </w:rPr>
        <w:t>„</w:t>
      </w:r>
      <w:r w:rsidR="00B74048" w:rsidRPr="00D90198">
        <w:rPr>
          <w:b/>
          <w:lang w:val="hu-HU"/>
        </w:rPr>
        <w:t xml:space="preserve">Használati </w:t>
      </w:r>
      <w:r w:rsidR="00542FEB" w:rsidRPr="00D90198">
        <w:rPr>
          <w:b/>
          <w:lang w:val="hu-HU"/>
        </w:rPr>
        <w:t>útmutató</w:t>
      </w:r>
      <w:r w:rsidRPr="00D90198">
        <w:rPr>
          <w:bCs/>
          <w:lang w:val="hu-HU"/>
        </w:rPr>
        <w:t>”</w:t>
      </w:r>
      <w:r w:rsidR="00B74048" w:rsidRPr="00D90198">
        <w:rPr>
          <w:b/>
          <w:lang w:val="hu-HU"/>
        </w:rPr>
        <w:t xml:space="preserve"> </w:t>
      </w:r>
      <w:r w:rsidR="00B74048" w:rsidRPr="00D90198">
        <w:rPr>
          <w:lang w:val="hu-HU"/>
        </w:rPr>
        <w:t xml:space="preserve">című részt. </w:t>
      </w:r>
      <w:r w:rsidR="0015367A" w:rsidRPr="00D90198">
        <w:rPr>
          <w:lang w:val="hu-HU"/>
        </w:rPr>
        <w:t>Figyelmesen</w:t>
      </w:r>
      <w:r w:rsidR="00B74048" w:rsidRPr="00D90198">
        <w:rPr>
          <w:lang w:val="hu-HU"/>
        </w:rPr>
        <w:t xml:space="preserve"> kövesse az utasításokat. </w:t>
      </w:r>
      <w:r w:rsidR="0015367A" w:rsidRPr="00D90198">
        <w:rPr>
          <w:lang w:val="hu-HU"/>
        </w:rPr>
        <w:t xml:space="preserve">Az útmutató </w:t>
      </w:r>
      <w:r w:rsidR="00B74048" w:rsidRPr="00D90198">
        <w:rPr>
          <w:lang w:val="hu-HU"/>
        </w:rPr>
        <w:t xml:space="preserve"> megmutatja, hogy pontosan hogyan kell az Evrysdi-t keverék formájában </w:t>
      </w:r>
      <w:r w:rsidRPr="00D90198">
        <w:rPr>
          <w:lang w:val="hu-HU"/>
        </w:rPr>
        <w:t>el</w:t>
      </w:r>
      <w:r w:rsidR="00B74048" w:rsidRPr="00D90198">
        <w:rPr>
          <w:lang w:val="hu-HU"/>
        </w:rPr>
        <w:t>készíteni és bevenni.</w:t>
      </w:r>
    </w:p>
    <w:p w14:paraId="37BEA9F9" w14:textId="77777777" w:rsidR="00B74048" w:rsidRPr="00D90198" w:rsidRDefault="00B74048" w:rsidP="00B74048">
      <w:pPr>
        <w:rPr>
          <w:rFonts w:ascii="Symbol" w:hAnsi="Symbol"/>
          <w:highlight w:val="yellow"/>
          <w:lang w:val="hu-HU"/>
        </w:rPr>
      </w:pPr>
    </w:p>
    <w:p w14:paraId="288B8E19" w14:textId="77777777" w:rsidR="00B74048" w:rsidRPr="00D90198" w:rsidRDefault="00B74048" w:rsidP="00B74048">
      <w:pPr>
        <w:rPr>
          <w:szCs w:val="22"/>
          <w:lang w:val="hu-HU"/>
        </w:rPr>
      </w:pPr>
      <w:r w:rsidRPr="00D90198">
        <w:rPr>
          <w:lang w:val="hu-HU"/>
        </w:rPr>
        <w:t xml:space="preserve">Az Evrysdi-t: </w:t>
      </w:r>
      <w:bookmarkStart w:id="633" w:name="_Hlk157610387"/>
    </w:p>
    <w:p w14:paraId="0CD72A5B" w14:textId="65D24D91" w:rsidR="00B74048" w:rsidRPr="00D90198" w:rsidRDefault="00AF0F6D" w:rsidP="00B74048">
      <w:pPr>
        <w:ind w:left="567" w:hanging="567"/>
        <w:rPr>
          <w:szCs w:val="22"/>
          <w:lang w:val="hu-HU"/>
        </w:rPr>
      </w:pPr>
      <w:bookmarkStart w:id="634" w:name="_Hlk157613015"/>
      <w:bookmarkEnd w:id="633"/>
      <w:r w:rsidRPr="00D90198">
        <w:rPr>
          <w:rFonts w:ascii="Symbol" w:hAnsi="Symbol"/>
          <w:lang w:val="hu-HU"/>
        </w:rPr>
        <w:sym w:font="Symbol" w:char="F0B7"/>
      </w:r>
      <w:r w:rsidRPr="00D90198">
        <w:rPr>
          <w:lang w:val="hu-HU"/>
        </w:rPr>
        <w:tab/>
      </w:r>
      <w:bookmarkEnd w:id="634"/>
      <w:r w:rsidR="00B74048" w:rsidRPr="00D90198">
        <w:rPr>
          <w:szCs w:val="22"/>
          <w:lang w:val="hu-HU"/>
        </w:rPr>
        <w:t>naponta egyszer, minden nap körülbelül ugyanabban az időpontban kell bevenni. Így könnyebben fog emlékezni az Evrysdi bevételére</w:t>
      </w:r>
      <w:r w:rsidR="00542FEB" w:rsidRPr="00D90198">
        <w:rPr>
          <w:szCs w:val="22"/>
          <w:lang w:val="hu-HU"/>
        </w:rPr>
        <w:t>;</w:t>
      </w:r>
    </w:p>
    <w:p w14:paraId="35808D4C" w14:textId="4C794A1B" w:rsidR="00B74048" w:rsidRPr="00D90198" w:rsidRDefault="00AF0F6D" w:rsidP="00B74048">
      <w:pPr>
        <w:ind w:left="567" w:hanging="567"/>
        <w:rPr>
          <w:szCs w:val="22"/>
          <w:lang w:val="hu-HU"/>
        </w:rPr>
      </w:pPr>
      <w:r w:rsidRPr="00D90198">
        <w:rPr>
          <w:rFonts w:ascii="Symbol" w:hAnsi="Symbol"/>
          <w:lang w:val="hu-HU"/>
        </w:rPr>
        <w:sym w:font="Symbol" w:char="F0B7"/>
      </w:r>
      <w:r w:rsidRPr="00D90198">
        <w:rPr>
          <w:lang w:val="hu-HU"/>
        </w:rPr>
        <w:tab/>
        <w:t>é</w:t>
      </w:r>
      <w:r w:rsidR="00B74048" w:rsidRPr="00D90198">
        <w:rPr>
          <w:szCs w:val="22"/>
          <w:lang w:val="hu-HU"/>
        </w:rPr>
        <w:t xml:space="preserve">tkezéskor vagy attól függetlenül </w:t>
      </w:r>
      <w:r w:rsidR="00CD6780" w:rsidRPr="00D90198">
        <w:rPr>
          <w:szCs w:val="22"/>
          <w:lang w:val="hu-HU"/>
        </w:rPr>
        <w:t xml:space="preserve">is be lehet </w:t>
      </w:r>
      <w:r w:rsidR="00B74048" w:rsidRPr="00D90198">
        <w:rPr>
          <w:szCs w:val="22"/>
          <w:lang w:val="hu-HU"/>
        </w:rPr>
        <w:t>venni.</w:t>
      </w:r>
    </w:p>
    <w:p w14:paraId="1FB964D8" w14:textId="77777777" w:rsidR="00B74048" w:rsidRPr="00D90198" w:rsidRDefault="00B74048" w:rsidP="00B74048">
      <w:pPr>
        <w:rPr>
          <w:szCs w:val="22"/>
          <w:lang w:val="hu-HU"/>
        </w:rPr>
      </w:pPr>
    </w:p>
    <w:p w14:paraId="265E69D8" w14:textId="174DAB9D" w:rsidR="00B74048" w:rsidRPr="00D90198" w:rsidRDefault="0015367A" w:rsidP="00CD6780">
      <w:pPr>
        <w:rPr>
          <w:lang w:val="hu-HU"/>
        </w:rPr>
      </w:pPr>
      <w:r w:rsidRPr="00D90198">
        <w:rPr>
          <w:lang w:val="hu-HU"/>
        </w:rPr>
        <w:t>Kezelőo</w:t>
      </w:r>
      <w:r w:rsidR="00B74048" w:rsidRPr="00D90198">
        <w:rPr>
          <w:lang w:val="hu-HU"/>
        </w:rPr>
        <w:t xml:space="preserve">rvosa kétféleképpen </w:t>
      </w:r>
      <w:r w:rsidRPr="00D90198">
        <w:rPr>
          <w:lang w:val="hu-HU"/>
        </w:rPr>
        <w:t>javasolhatja</w:t>
      </w:r>
      <w:r w:rsidR="00B74048" w:rsidRPr="00D90198">
        <w:rPr>
          <w:lang w:val="hu-HU"/>
        </w:rPr>
        <w:t xml:space="preserve"> </w:t>
      </w:r>
      <w:r w:rsidRPr="00D90198">
        <w:rPr>
          <w:lang w:val="hu-HU"/>
        </w:rPr>
        <w:t>Önnek, hogyan vegye be az Evrysdi filmtablettát</w:t>
      </w:r>
      <w:r w:rsidR="00B74048" w:rsidRPr="00D90198">
        <w:rPr>
          <w:lang w:val="hu-HU"/>
        </w:rPr>
        <w:t>:</w:t>
      </w:r>
    </w:p>
    <w:p w14:paraId="0F0F3FDD" w14:textId="628FB59F" w:rsidR="00B74048" w:rsidRPr="00D90198" w:rsidRDefault="00FA1FCD" w:rsidP="00D71EA0">
      <w:pPr>
        <w:ind w:left="567" w:hanging="567"/>
        <w:rPr>
          <w:szCs w:val="22"/>
          <w:lang w:val="hu-HU"/>
        </w:rPr>
      </w:pPr>
      <w:r w:rsidRPr="00D90198">
        <w:rPr>
          <w:rFonts w:ascii="Symbol" w:hAnsi="Symbol"/>
          <w:lang w:val="hu-HU"/>
        </w:rPr>
        <w:sym w:font="Symbol" w:char="F0B7"/>
      </w:r>
      <w:r w:rsidR="00B74048" w:rsidRPr="00D90198">
        <w:rPr>
          <w:szCs w:val="22"/>
          <w:lang w:val="hu-HU"/>
        </w:rPr>
        <w:tab/>
      </w:r>
      <w:r w:rsidR="00B74048" w:rsidRPr="00D90198">
        <w:rPr>
          <w:lang w:val="hu-HU"/>
        </w:rPr>
        <w:t xml:space="preserve">Az Evrysdi-t szájon át kell bevenni. A tablettát egészben, kevés vízzel kell lenyelni. </w:t>
      </w:r>
    </w:p>
    <w:p w14:paraId="5711C432" w14:textId="2BE8D4E4" w:rsidR="00B74048" w:rsidRPr="00D90198" w:rsidRDefault="00B74048" w:rsidP="00CD6780">
      <w:pPr>
        <w:tabs>
          <w:tab w:val="left" w:pos="1134"/>
        </w:tabs>
        <w:ind w:left="1134" w:hanging="567"/>
        <w:rPr>
          <w:szCs w:val="22"/>
          <w:lang w:val="hu-HU"/>
        </w:rPr>
      </w:pPr>
      <w:r w:rsidRPr="00D90198">
        <w:rPr>
          <w:lang w:val="hu-HU"/>
        </w:rPr>
        <w:t>-</w:t>
      </w:r>
      <w:r w:rsidRPr="00D90198">
        <w:rPr>
          <w:szCs w:val="22"/>
          <w:lang w:val="hu-HU"/>
        </w:rPr>
        <w:tab/>
      </w:r>
      <w:r w:rsidRPr="00D90198">
        <w:rPr>
          <w:lang w:val="hu-HU"/>
        </w:rPr>
        <w:t>Ne vágja</w:t>
      </w:r>
      <w:r w:rsidR="00542FEB" w:rsidRPr="00D90198">
        <w:rPr>
          <w:lang w:val="hu-HU"/>
        </w:rPr>
        <w:t xml:space="preserve"> ketté</w:t>
      </w:r>
      <w:r w:rsidRPr="00D90198">
        <w:rPr>
          <w:lang w:val="hu-HU"/>
        </w:rPr>
        <w:t>, ne törje össze és ne rágja szét a tablettákat.</w:t>
      </w:r>
    </w:p>
    <w:p w14:paraId="5FA093DE" w14:textId="77777777" w:rsidR="00B74048" w:rsidRPr="00D90198" w:rsidRDefault="00B74048">
      <w:pPr>
        <w:rPr>
          <w:szCs w:val="22"/>
          <w:lang w:val="hu-HU"/>
        </w:rPr>
      </w:pPr>
      <w:r w:rsidRPr="00D90198">
        <w:rPr>
          <w:lang w:val="hu-HU"/>
        </w:rPr>
        <w:t>vagy</w:t>
      </w:r>
    </w:p>
    <w:p w14:paraId="2E55A675" w14:textId="7AABDE96" w:rsidR="00B74048" w:rsidRPr="00D90198" w:rsidRDefault="00FA1FCD" w:rsidP="00D71EA0">
      <w:pPr>
        <w:ind w:left="567" w:hanging="567"/>
        <w:rPr>
          <w:szCs w:val="22"/>
          <w:lang w:val="hu-HU"/>
        </w:rPr>
      </w:pPr>
      <w:r w:rsidRPr="00D90198">
        <w:rPr>
          <w:rFonts w:ascii="Symbol" w:hAnsi="Symbol"/>
          <w:lang w:val="hu-HU"/>
        </w:rPr>
        <w:sym w:font="Symbol" w:char="F0B7"/>
      </w:r>
      <w:r w:rsidR="00B74048" w:rsidRPr="00D90198">
        <w:rPr>
          <w:szCs w:val="22"/>
          <w:lang w:val="hu-HU"/>
        </w:rPr>
        <w:tab/>
      </w:r>
      <w:r w:rsidR="00D82FDC" w:rsidRPr="00D90198">
        <w:rPr>
          <w:lang w:val="hu-HU"/>
        </w:rPr>
        <w:t>Kis mennyiségű szobahőmérsékletű vízzel elkeverve vegye be szájon át</w:t>
      </w:r>
      <w:r w:rsidR="00542FEB" w:rsidRPr="00D90198">
        <w:rPr>
          <w:lang w:val="hu-HU"/>
        </w:rPr>
        <w:t>.</w:t>
      </w:r>
      <w:r w:rsidR="00B74048" w:rsidRPr="00D90198">
        <w:rPr>
          <w:rFonts w:ascii="Arial Unicode MS" w:hAnsi="Arial Unicode MS"/>
          <w:lang w:val="hu-HU"/>
        </w:rPr>
        <w:t xml:space="preserve"> </w:t>
      </w:r>
    </w:p>
    <w:p w14:paraId="4CAA6274" w14:textId="22A5A370" w:rsidR="00D82FDC" w:rsidRPr="00D90198" w:rsidRDefault="00D82FDC" w:rsidP="004D1C14">
      <w:pPr>
        <w:pStyle w:val="ListParagraph"/>
        <w:tabs>
          <w:tab w:val="left" w:pos="993"/>
        </w:tabs>
        <w:ind w:left="1134" w:hanging="567"/>
        <w:contextualSpacing/>
        <w:outlineLvl w:val="0"/>
        <w:rPr>
          <w:rFonts w:ascii="Times New Roman" w:hAnsi="Times New Roman"/>
          <w:sz w:val="22"/>
          <w:lang w:val="hu-HU"/>
        </w:rPr>
      </w:pPr>
      <w:r w:rsidRPr="00D90198">
        <w:rPr>
          <w:rFonts w:ascii="Times New Roman" w:hAnsi="Times New Roman"/>
          <w:sz w:val="22"/>
          <w:lang w:val="hu-HU"/>
        </w:rPr>
        <w:t>-</w:t>
      </w:r>
      <w:r w:rsidRPr="00D90198">
        <w:rPr>
          <w:rFonts w:ascii="Times New Roman" w:hAnsi="Times New Roman"/>
          <w:sz w:val="22"/>
          <w:lang w:val="hu-HU"/>
        </w:rPr>
        <w:tab/>
      </w:r>
      <w:bookmarkStart w:id="635" w:name="_Hlk187934720"/>
      <w:r w:rsidRPr="00D90198">
        <w:rPr>
          <w:rFonts w:ascii="Times New Roman" w:hAnsi="Times New Roman"/>
          <w:sz w:val="22"/>
          <w:lang w:val="hu-HU"/>
        </w:rPr>
        <w:t>Ne keverje az Evrysdi-t vízen kívül más folyadékkal</w:t>
      </w:r>
      <w:bookmarkEnd w:id="635"/>
      <w:r w:rsidR="00542FEB" w:rsidRPr="00D90198">
        <w:rPr>
          <w:rFonts w:ascii="Times New Roman" w:hAnsi="Times New Roman"/>
          <w:sz w:val="22"/>
          <w:lang w:val="hu-HU"/>
        </w:rPr>
        <w:t>.</w:t>
      </w:r>
    </w:p>
    <w:p w14:paraId="3F8FEB2F" w14:textId="4EDEE1F4" w:rsidR="00D82FDC" w:rsidRPr="00D90198" w:rsidRDefault="00D82FDC" w:rsidP="004D1C14">
      <w:pPr>
        <w:pStyle w:val="ListParagraph"/>
        <w:tabs>
          <w:tab w:val="left" w:pos="993"/>
        </w:tabs>
        <w:ind w:left="1134" w:hanging="567"/>
        <w:contextualSpacing/>
        <w:outlineLvl w:val="0"/>
        <w:rPr>
          <w:rFonts w:ascii="Times New Roman" w:hAnsi="Times New Roman"/>
          <w:sz w:val="22"/>
          <w:lang w:val="hu-HU"/>
        </w:rPr>
      </w:pPr>
      <w:r w:rsidRPr="00D90198">
        <w:rPr>
          <w:rFonts w:ascii="Times New Roman" w:hAnsi="Times New Roman"/>
          <w:sz w:val="22"/>
          <w:lang w:val="hu-HU"/>
        </w:rPr>
        <w:t>-</w:t>
      </w:r>
      <w:r w:rsidRPr="00D90198">
        <w:rPr>
          <w:rFonts w:ascii="Times New Roman" w:hAnsi="Times New Roman"/>
          <w:sz w:val="22"/>
          <w:lang w:val="hu-HU"/>
        </w:rPr>
        <w:tab/>
      </w:r>
      <w:bookmarkStart w:id="636" w:name="_Hlk187934740"/>
      <w:r w:rsidRPr="00D90198">
        <w:rPr>
          <w:rFonts w:ascii="Times New Roman" w:hAnsi="Times New Roman"/>
          <w:sz w:val="22"/>
          <w:lang w:val="hu-HU"/>
        </w:rPr>
        <w:t>Az Evrysdi keveréket azonnal vegye be, miután vízzel összekeverte. Ha a víz hozzáadása után 10 percen belül nem veszi be, dobja ki a keveréket, és készítsen új adagot.</w:t>
      </w:r>
      <w:bookmarkEnd w:id="636"/>
    </w:p>
    <w:p w14:paraId="0F3E4B42" w14:textId="77777777" w:rsidR="00D82FDC" w:rsidRPr="00D90198" w:rsidRDefault="00D82FDC" w:rsidP="004D1C14">
      <w:pPr>
        <w:pStyle w:val="ListParagraph"/>
        <w:tabs>
          <w:tab w:val="left" w:pos="993"/>
        </w:tabs>
        <w:ind w:left="1134" w:hanging="567"/>
        <w:contextualSpacing/>
        <w:outlineLvl w:val="0"/>
        <w:rPr>
          <w:rFonts w:ascii="Times New Roman" w:hAnsi="Times New Roman"/>
          <w:sz w:val="22"/>
          <w:lang w:val="hu-HU"/>
        </w:rPr>
      </w:pPr>
      <w:r w:rsidRPr="00D90198">
        <w:rPr>
          <w:rFonts w:ascii="Times New Roman" w:hAnsi="Times New Roman"/>
          <w:sz w:val="22"/>
          <w:lang w:val="hu-HU"/>
        </w:rPr>
        <w:t>-</w:t>
      </w:r>
      <w:r w:rsidRPr="00D90198">
        <w:rPr>
          <w:rFonts w:ascii="Times New Roman" w:hAnsi="Times New Roman"/>
          <w:sz w:val="22"/>
          <w:lang w:val="hu-HU"/>
        </w:rPr>
        <w:tab/>
        <w:t>Ne tegye ki az Evrysdi tablettából készült keveréket napfénynek.</w:t>
      </w:r>
    </w:p>
    <w:p w14:paraId="63D9ED01" w14:textId="0084D689" w:rsidR="00D82FDC" w:rsidRPr="00D90198" w:rsidRDefault="00D82FDC" w:rsidP="004D1C14">
      <w:pPr>
        <w:pStyle w:val="ListParagraph"/>
        <w:tabs>
          <w:tab w:val="left" w:pos="993"/>
        </w:tabs>
        <w:ind w:left="1134" w:hanging="567"/>
        <w:contextualSpacing/>
        <w:outlineLvl w:val="0"/>
        <w:rPr>
          <w:rFonts w:ascii="Times New Roman" w:eastAsia="Times New Roman" w:hAnsi="Times New Roman"/>
          <w:sz w:val="22"/>
          <w:szCs w:val="20"/>
          <w:lang w:val="hu-HU"/>
        </w:rPr>
      </w:pPr>
      <w:r w:rsidRPr="00D90198">
        <w:rPr>
          <w:rFonts w:ascii="Times New Roman" w:hAnsi="Times New Roman"/>
          <w:sz w:val="22"/>
          <w:lang w:val="hu-HU"/>
        </w:rPr>
        <w:t>-</w:t>
      </w:r>
      <w:r w:rsidRPr="00D90198">
        <w:rPr>
          <w:rFonts w:ascii="Times New Roman" w:hAnsi="Times New Roman"/>
          <w:sz w:val="22"/>
          <w:lang w:val="hu-HU"/>
        </w:rPr>
        <w:tab/>
        <w:t xml:space="preserve">Ne kerüljön az Evrysdi tabletta keverék a bőrére vagy a szemébe. </w:t>
      </w:r>
      <w:r w:rsidRPr="00D90198">
        <w:rPr>
          <w:rFonts w:ascii="Times New Roman" w:eastAsia="Times New Roman" w:hAnsi="Times New Roman"/>
          <w:sz w:val="22"/>
          <w:szCs w:val="20"/>
          <w:lang w:val="hu-HU"/>
        </w:rPr>
        <w:t>Ha az Evrysdi a bőrre kerül, szappannal és vízzel le kell mosni a bőrfelületet. Ha az Evrysdi a szemébe kerül, öblítse ki a szem</w:t>
      </w:r>
      <w:r w:rsidR="00B23319" w:rsidRPr="00D90198">
        <w:rPr>
          <w:rFonts w:ascii="Times New Roman" w:eastAsia="Times New Roman" w:hAnsi="Times New Roman"/>
          <w:sz w:val="22"/>
          <w:szCs w:val="20"/>
          <w:lang w:val="hu-HU"/>
        </w:rPr>
        <w:t>é</w:t>
      </w:r>
      <w:r w:rsidRPr="00D90198">
        <w:rPr>
          <w:rFonts w:ascii="Times New Roman" w:eastAsia="Times New Roman" w:hAnsi="Times New Roman"/>
          <w:sz w:val="22"/>
          <w:szCs w:val="20"/>
          <w:lang w:val="hu-HU"/>
        </w:rPr>
        <w:t>t vízzel.</w:t>
      </w:r>
    </w:p>
    <w:p w14:paraId="3A662AE3" w14:textId="553B290B" w:rsidR="00D82FDC" w:rsidRPr="00D90198" w:rsidRDefault="00D82FDC" w:rsidP="004D1C14">
      <w:pPr>
        <w:pStyle w:val="ListParagraph"/>
        <w:tabs>
          <w:tab w:val="left" w:pos="993"/>
        </w:tabs>
        <w:ind w:left="1134" w:hanging="567"/>
        <w:contextualSpacing/>
        <w:outlineLvl w:val="0"/>
        <w:rPr>
          <w:rFonts w:ascii="Times New Roman" w:hAnsi="Times New Roman"/>
          <w:sz w:val="22"/>
          <w:lang w:val="hu-HU"/>
        </w:rPr>
      </w:pPr>
      <w:r w:rsidRPr="00D90198">
        <w:rPr>
          <w:rFonts w:ascii="Times New Roman" w:hAnsi="Times New Roman"/>
          <w:sz w:val="22"/>
          <w:lang w:val="hu-HU"/>
        </w:rPr>
        <w:t>-</w:t>
      </w:r>
      <w:r w:rsidRPr="00D90198">
        <w:rPr>
          <w:rFonts w:ascii="Times New Roman" w:hAnsi="Times New Roman"/>
          <w:sz w:val="22"/>
          <w:lang w:val="hu-HU"/>
        </w:rPr>
        <w:tab/>
        <w:t xml:space="preserve">Ne alkalmazza a keveréket </w:t>
      </w:r>
      <w:r w:rsidR="005C41D0" w:rsidRPr="00D90198">
        <w:rPr>
          <w:rFonts w:ascii="Times New Roman" w:hAnsi="Times New Roman"/>
          <w:sz w:val="22"/>
          <w:lang w:val="hu-HU"/>
        </w:rPr>
        <w:t>táplálószondán</w:t>
      </w:r>
      <w:r w:rsidRPr="00D90198">
        <w:rPr>
          <w:rFonts w:ascii="Times New Roman" w:hAnsi="Times New Roman"/>
          <w:sz w:val="22"/>
          <w:lang w:val="hu-HU"/>
        </w:rPr>
        <w:t xml:space="preserve"> keresztül.</w:t>
      </w:r>
    </w:p>
    <w:p w14:paraId="303DE56A" w14:textId="77777777" w:rsidR="00B74048" w:rsidRPr="00D90198" w:rsidRDefault="00B74048" w:rsidP="00D71EA0">
      <w:pPr>
        <w:rPr>
          <w:rFonts w:ascii="SymbolMT" w:hAnsi="SymbolMT"/>
          <w:szCs w:val="22"/>
          <w:lang w:val="hu-HU"/>
        </w:rPr>
      </w:pPr>
    </w:p>
    <w:p w14:paraId="5196E9E6" w14:textId="63B07177" w:rsidR="00B74048" w:rsidRPr="00D90198" w:rsidRDefault="00B74048" w:rsidP="00D71EA0">
      <w:pPr>
        <w:rPr>
          <w:b/>
          <w:szCs w:val="22"/>
          <w:lang w:val="hu-HU"/>
        </w:rPr>
      </w:pPr>
      <w:r w:rsidRPr="00D90198">
        <w:rPr>
          <w:b/>
          <w:szCs w:val="22"/>
          <w:lang w:val="hu-HU"/>
        </w:rPr>
        <w:t>Mennyi ideig kell szedni az Evrysdi-t</w:t>
      </w:r>
      <w:r w:rsidR="00CD6780" w:rsidRPr="00D90198">
        <w:rPr>
          <w:b/>
          <w:szCs w:val="22"/>
          <w:lang w:val="hu-HU"/>
        </w:rPr>
        <w:t>?</w:t>
      </w:r>
    </w:p>
    <w:p w14:paraId="259806F4" w14:textId="77777777" w:rsidR="00B74048" w:rsidRPr="00D90198" w:rsidRDefault="00B74048" w:rsidP="00D71EA0">
      <w:pPr>
        <w:rPr>
          <w:lang w:val="hu-HU"/>
        </w:rPr>
      </w:pPr>
    </w:p>
    <w:p w14:paraId="544F95C8" w14:textId="77777777" w:rsidR="00B74048" w:rsidRPr="00D90198" w:rsidRDefault="00B74048" w:rsidP="00D71EA0">
      <w:pPr>
        <w:rPr>
          <w:szCs w:val="22"/>
          <w:lang w:val="hu-HU"/>
        </w:rPr>
      </w:pPr>
      <w:r w:rsidRPr="00D90198">
        <w:rPr>
          <w:lang w:val="hu-HU"/>
        </w:rPr>
        <w:t>Kezelőorvosa mondja meg, hogy mennyi ideig kell szednie az Evrysdit. Az Evrysdi szedését ne hagyja abba, hacsak kezelőorvosa erre utasítja.</w:t>
      </w:r>
    </w:p>
    <w:p w14:paraId="0C31FD04" w14:textId="77777777" w:rsidR="00B74048" w:rsidRPr="00D90198" w:rsidRDefault="00B74048" w:rsidP="00D71EA0">
      <w:pPr>
        <w:rPr>
          <w:lang w:val="hu-HU"/>
        </w:rPr>
      </w:pPr>
    </w:p>
    <w:p w14:paraId="74C43062" w14:textId="77777777" w:rsidR="00B74048" w:rsidRPr="00D90198" w:rsidRDefault="00B74048" w:rsidP="00D71EA0">
      <w:pPr>
        <w:rPr>
          <w:b/>
          <w:szCs w:val="22"/>
          <w:lang w:val="hu-HU"/>
        </w:rPr>
      </w:pPr>
      <w:r w:rsidRPr="00D90198">
        <w:rPr>
          <w:b/>
          <w:szCs w:val="22"/>
          <w:lang w:val="hu-HU"/>
        </w:rPr>
        <w:t>Ha az előírtnál több Evrysdi-t vett be</w:t>
      </w:r>
    </w:p>
    <w:p w14:paraId="258106B4" w14:textId="77777777" w:rsidR="00B74048" w:rsidRPr="00D90198" w:rsidRDefault="00B74048" w:rsidP="00D71EA0">
      <w:pPr>
        <w:rPr>
          <w:lang w:val="hu-HU"/>
        </w:rPr>
      </w:pPr>
    </w:p>
    <w:p w14:paraId="64B087FD" w14:textId="2D8BB8A9" w:rsidR="001F6575" w:rsidRPr="00D90198" w:rsidRDefault="001F6575" w:rsidP="001F6575">
      <w:pPr>
        <w:keepNext/>
        <w:keepLines/>
        <w:outlineLvl w:val="0"/>
        <w:rPr>
          <w:szCs w:val="22"/>
          <w:lang w:val="hu-HU"/>
        </w:rPr>
      </w:pPr>
      <w:r w:rsidRPr="00D90198">
        <w:rPr>
          <w:lang w:val="hu-HU"/>
        </w:rPr>
        <w:t xml:space="preserve">Ha az előírtnál több Evrysdi-t vett be, beszéljen kezelőorvosával, vagy azonnal menjen be a kórházba. </w:t>
      </w:r>
      <w:r w:rsidR="006E4ADD" w:rsidRPr="00D90198">
        <w:rPr>
          <w:rFonts w:ascii="Symbol" w:hAnsi="Symbol"/>
          <w:lang w:val="hu-HU"/>
        </w:rPr>
        <w:sym w:font="Symbol" w:char="F0B7"/>
      </w:r>
      <w:r w:rsidR="006E4ADD" w:rsidRPr="00D90198">
        <w:rPr>
          <w:lang w:val="hu-HU"/>
        </w:rPr>
        <w:tab/>
      </w:r>
      <w:r w:rsidRPr="00D90198">
        <w:rPr>
          <w:lang w:val="hu-HU"/>
        </w:rPr>
        <w:t>Vigye magával a gyógyszercsomagot és ezt a tájékoztatót is.</w:t>
      </w:r>
    </w:p>
    <w:p w14:paraId="0078D6B3" w14:textId="77777777" w:rsidR="00B74048" w:rsidRPr="00D90198" w:rsidRDefault="00B74048" w:rsidP="00D71EA0">
      <w:pPr>
        <w:rPr>
          <w:lang w:val="hu-HU"/>
        </w:rPr>
      </w:pPr>
    </w:p>
    <w:p w14:paraId="36D15344" w14:textId="19FEC2D4" w:rsidR="00B74048" w:rsidRPr="00D90198" w:rsidRDefault="006E4ADD" w:rsidP="00D71EA0">
      <w:pPr>
        <w:rPr>
          <w:b/>
          <w:szCs w:val="22"/>
          <w:lang w:val="hu-HU"/>
        </w:rPr>
      </w:pPr>
      <w:r w:rsidRPr="00D90198">
        <w:rPr>
          <w:b/>
          <w:lang w:val="hu-HU"/>
        </w:rPr>
        <w:t>Ha elfelejtette bevenni az Evrysdi-t vagy az adag bevétele után hányás jelentkezik</w:t>
      </w:r>
    </w:p>
    <w:p w14:paraId="17742110" w14:textId="77777777" w:rsidR="00B74048" w:rsidRPr="00D90198" w:rsidRDefault="00B74048" w:rsidP="00D71EA0">
      <w:pPr>
        <w:rPr>
          <w:lang w:val="hu-HU"/>
        </w:rPr>
      </w:pPr>
    </w:p>
    <w:p w14:paraId="5D251B15" w14:textId="77777777" w:rsidR="00B74048" w:rsidRPr="00D90198" w:rsidRDefault="00B74048" w:rsidP="00D71EA0">
      <w:pPr>
        <w:rPr>
          <w:lang w:val="hu-HU"/>
        </w:rPr>
      </w:pPr>
      <w:r w:rsidRPr="00D90198">
        <w:rPr>
          <w:lang w:val="hu-HU"/>
        </w:rPr>
        <w:t>Ha elfelejtett bevenni egy adagot:</w:t>
      </w:r>
    </w:p>
    <w:p w14:paraId="205DF21A" w14:textId="77777777" w:rsidR="001F6575" w:rsidRPr="00D90198" w:rsidRDefault="001F6575" w:rsidP="001F6575">
      <w:pPr>
        <w:pStyle w:val="ListParagraph"/>
        <w:keepNext/>
        <w:keepLines/>
        <w:tabs>
          <w:tab w:val="left" w:pos="567"/>
        </w:tabs>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Ha az Evrysdi bevételének megszokott időpontja óta még nem telt el 6 óra, azonnal vegye be a kihagyott adagot, amint eszébe jut.</w:t>
      </w:r>
    </w:p>
    <w:p w14:paraId="4F1D9EB8" w14:textId="77777777" w:rsidR="001F6575" w:rsidRPr="00D90198" w:rsidRDefault="001F6575" w:rsidP="001F6575">
      <w:pPr>
        <w:pStyle w:val="ListParagraph"/>
        <w:tabs>
          <w:tab w:val="left" w:pos="567"/>
        </w:tabs>
        <w:ind w:left="567" w:hanging="567"/>
        <w:contextualSpacing/>
        <w:outlineLvl w:val="0"/>
        <w:rPr>
          <w:rFonts w:ascii="Times New Roman" w:hAnsi="Times New Roman"/>
          <w:sz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Ha az Evrysdi bevételének megszokott időpontja óta már több mint 6 óra eltelt, hagyja ki az elmaradt adagot, és másnap a megszokott időpontban vegye be a következő adagot. Ne vegyen be kétszeres adagot a kihagyott adag pótlására.</w:t>
      </w:r>
    </w:p>
    <w:p w14:paraId="3E5ED96D" w14:textId="26E8091A" w:rsidR="001F6575" w:rsidRPr="00D90198" w:rsidRDefault="001F6575" w:rsidP="00444483">
      <w:pPr>
        <w:rPr>
          <w:szCs w:val="22"/>
          <w:lang w:val="hu-HU"/>
        </w:rPr>
      </w:pPr>
      <w:r w:rsidRPr="00D90198">
        <w:rPr>
          <w:lang w:val="hu-HU"/>
        </w:rPr>
        <w:t>Ha az adag bevétele után hányás jelentkezik:</w:t>
      </w:r>
    </w:p>
    <w:p w14:paraId="30256570" w14:textId="5FBA3681" w:rsidR="001F6575" w:rsidRPr="00D90198" w:rsidRDefault="001F6575" w:rsidP="001F6575">
      <w:pPr>
        <w:pStyle w:val="ListParagraph"/>
        <w:tabs>
          <w:tab w:val="left" w:pos="567"/>
        </w:tabs>
        <w:ind w:left="567" w:hanging="567"/>
        <w:contextualSpacing/>
        <w:outlineLvl w:val="0"/>
        <w:rPr>
          <w:rFonts w:ascii="Times New Roman" w:hAnsi="Times New Roman"/>
          <w:sz w:val="22"/>
          <w:lang w:val="hu-HU"/>
        </w:rPr>
      </w:pPr>
      <w:r w:rsidRPr="00D90198">
        <w:rPr>
          <w:rFonts w:ascii="Symbol" w:hAnsi="Symbol"/>
          <w:lang w:val="hu-HU"/>
        </w:rPr>
        <w:sym w:font="Symbol" w:char="F0B7"/>
      </w:r>
      <w:r w:rsidRPr="00D90198">
        <w:rPr>
          <w:lang w:val="hu-HU"/>
        </w:rPr>
        <w:tab/>
      </w:r>
      <w:r w:rsidRPr="00D90198">
        <w:rPr>
          <w:rFonts w:ascii="Times New Roman" w:hAnsi="Times New Roman"/>
          <w:sz w:val="22"/>
          <w:lang w:val="hu-HU"/>
        </w:rPr>
        <w:t>Ne adjon be még egy adagot a kihagyott adag pótlására. A következő dózist a tervezett időpontban, a következő napon adja be.</w:t>
      </w:r>
    </w:p>
    <w:p w14:paraId="1269011A" w14:textId="77777777" w:rsidR="001F6575" w:rsidRPr="00D90198" w:rsidRDefault="001F6575">
      <w:pPr>
        <w:keepNext/>
        <w:keepLines/>
        <w:widowControl w:val="0"/>
        <w:rPr>
          <w:lang w:val="hu-HU"/>
        </w:rPr>
        <w:pPrChange w:id="637" w:author="TCS" w:date="2025-11-13T09:37:00Z">
          <w:pPr/>
        </w:pPrChange>
      </w:pPr>
    </w:p>
    <w:p w14:paraId="29C31974" w14:textId="77777777" w:rsidR="00B74048" w:rsidRPr="00D90198" w:rsidRDefault="00B74048">
      <w:pPr>
        <w:keepNext/>
        <w:keepLines/>
        <w:widowControl w:val="0"/>
        <w:rPr>
          <w:b/>
          <w:szCs w:val="22"/>
          <w:lang w:val="hu-HU"/>
        </w:rPr>
        <w:pPrChange w:id="638" w:author="TCS" w:date="2025-11-13T09:37:00Z">
          <w:pPr/>
        </w:pPrChange>
      </w:pPr>
      <w:r w:rsidRPr="00D90198">
        <w:rPr>
          <w:b/>
          <w:szCs w:val="22"/>
          <w:lang w:val="hu-HU"/>
        </w:rPr>
        <w:t xml:space="preserve">Ha kiborítja az Evrysdi-t </w:t>
      </w:r>
    </w:p>
    <w:p w14:paraId="3CB43A21" w14:textId="77777777" w:rsidR="00B74048" w:rsidRPr="00D90198" w:rsidRDefault="00B74048">
      <w:pPr>
        <w:keepNext/>
        <w:keepLines/>
        <w:widowControl w:val="0"/>
        <w:rPr>
          <w:b/>
          <w:szCs w:val="22"/>
          <w:lang w:val="hu-HU"/>
        </w:rPr>
        <w:pPrChange w:id="639" w:author="TCS" w:date="2025-11-13T09:37:00Z">
          <w:pPr/>
        </w:pPrChange>
      </w:pPr>
    </w:p>
    <w:p w14:paraId="6926C64C" w14:textId="59A266DB" w:rsidR="00B74048" w:rsidRPr="00D90198" w:rsidRDefault="00B74048" w:rsidP="00B74048">
      <w:pPr>
        <w:rPr>
          <w:szCs w:val="22"/>
          <w:lang w:val="hu-HU"/>
        </w:rPr>
      </w:pPr>
      <w:r w:rsidRPr="00D90198">
        <w:rPr>
          <w:lang w:val="hu-HU"/>
        </w:rPr>
        <w:t>Amennyiben alkalmazás közben a</w:t>
      </w:r>
      <w:r w:rsidR="001F6575" w:rsidRPr="00D90198">
        <w:rPr>
          <w:lang w:val="hu-HU"/>
        </w:rPr>
        <w:t xml:space="preserve"> gyógyszer</w:t>
      </w:r>
      <w:r w:rsidR="006E4ADD" w:rsidRPr="00D90198">
        <w:rPr>
          <w:lang w:val="hu-HU"/>
        </w:rPr>
        <w:t>ből készült keverék</w:t>
      </w:r>
      <w:r w:rsidRPr="00D90198">
        <w:rPr>
          <w:lang w:val="hu-HU"/>
        </w:rPr>
        <w:t xml:space="preserve"> lecsöppent vagy ki</w:t>
      </w:r>
      <w:r w:rsidR="00474D2C" w:rsidRPr="00D90198">
        <w:rPr>
          <w:lang w:val="hu-HU"/>
        </w:rPr>
        <w:t>borul</w:t>
      </w:r>
      <w:r w:rsidRPr="00D90198">
        <w:rPr>
          <w:lang w:val="hu-HU"/>
        </w:rPr>
        <w:t>t, száraz papírtörlővel törölje fel a felületet, majd vízze</w:t>
      </w:r>
      <w:r w:rsidR="00AA37CF" w:rsidRPr="00D90198">
        <w:rPr>
          <w:lang w:val="hu-HU"/>
        </w:rPr>
        <w:t xml:space="preserve">l és szappannal tisztítsa meg. </w:t>
      </w:r>
      <w:r w:rsidRPr="00D90198">
        <w:rPr>
          <w:lang w:val="hu-HU"/>
        </w:rPr>
        <w:t>A papírtörlőt dobja a szemetesbe, majd mossa meg a kezét szappannal és vízzel.</w:t>
      </w:r>
    </w:p>
    <w:p w14:paraId="0F92484D" w14:textId="77777777" w:rsidR="00B74048" w:rsidRPr="00D90198" w:rsidRDefault="00B74048" w:rsidP="00B74048">
      <w:pPr>
        <w:rPr>
          <w:lang w:val="hu-HU"/>
        </w:rPr>
      </w:pPr>
    </w:p>
    <w:p w14:paraId="79EC5AA8" w14:textId="004E0B29" w:rsidR="00B74048" w:rsidRPr="00D90198" w:rsidRDefault="00B74048" w:rsidP="00B74048">
      <w:pPr>
        <w:rPr>
          <w:szCs w:val="22"/>
          <w:lang w:val="hu-HU"/>
        </w:rPr>
      </w:pPr>
      <w:r w:rsidRPr="00D90198">
        <w:rPr>
          <w:lang w:val="hu-HU"/>
        </w:rPr>
        <w:t>Ha bármilyen további kérdése van a készítmény alkalmazásával kapcsolatban, kérdezze meg kezelőorvosát</w:t>
      </w:r>
      <w:r w:rsidR="008456ED" w:rsidRPr="00D90198">
        <w:rPr>
          <w:lang w:val="hu-HU"/>
        </w:rPr>
        <w:t>,</w:t>
      </w:r>
      <w:r w:rsidRPr="00D90198">
        <w:rPr>
          <w:lang w:val="hu-HU"/>
        </w:rPr>
        <w:t xml:space="preserve"> gyógyszerészét vagy a gondozását végző egészségügyi szakember</w:t>
      </w:r>
      <w:r w:rsidR="00470BF5" w:rsidRPr="00D90198">
        <w:rPr>
          <w:lang w:val="hu-HU"/>
        </w:rPr>
        <w:t>t</w:t>
      </w:r>
      <w:r w:rsidRPr="00D90198">
        <w:rPr>
          <w:lang w:val="hu-HU"/>
        </w:rPr>
        <w:t>.</w:t>
      </w:r>
    </w:p>
    <w:p w14:paraId="7B5ED112" w14:textId="77777777" w:rsidR="00B74048" w:rsidRPr="00D90198" w:rsidRDefault="00B74048" w:rsidP="00B74048">
      <w:pPr>
        <w:rPr>
          <w:lang w:val="hu-HU"/>
        </w:rPr>
      </w:pPr>
    </w:p>
    <w:p w14:paraId="7F878B0F" w14:textId="77777777" w:rsidR="00B74048" w:rsidRPr="00D90198" w:rsidRDefault="00B74048" w:rsidP="00B74048">
      <w:pPr>
        <w:rPr>
          <w:lang w:val="hu-HU"/>
        </w:rPr>
      </w:pPr>
    </w:p>
    <w:p w14:paraId="0DEEB178" w14:textId="77777777" w:rsidR="00B74048" w:rsidRPr="00D90198" w:rsidRDefault="00B74048" w:rsidP="00B74048">
      <w:pPr>
        <w:ind w:left="567" w:hanging="567"/>
        <w:outlineLvl w:val="0"/>
        <w:rPr>
          <w:b/>
          <w:szCs w:val="22"/>
          <w:lang w:val="hu-HU"/>
        </w:rPr>
      </w:pPr>
      <w:r w:rsidRPr="00D90198">
        <w:rPr>
          <w:b/>
          <w:szCs w:val="22"/>
          <w:lang w:val="hu-HU"/>
        </w:rPr>
        <w:t>4.</w:t>
      </w:r>
      <w:r w:rsidRPr="00D90198">
        <w:rPr>
          <w:b/>
          <w:szCs w:val="22"/>
          <w:lang w:val="hu-HU"/>
        </w:rPr>
        <w:tab/>
        <w:t>Lehetséges mellékhatások</w:t>
      </w:r>
    </w:p>
    <w:p w14:paraId="191AF52E" w14:textId="77777777" w:rsidR="00B74048" w:rsidRPr="00D90198" w:rsidRDefault="00B74048" w:rsidP="00444483">
      <w:pPr>
        <w:numPr>
          <w:ilvl w:val="12"/>
          <w:numId w:val="0"/>
        </w:numPr>
        <w:tabs>
          <w:tab w:val="left" w:pos="720"/>
        </w:tabs>
        <w:rPr>
          <w:szCs w:val="22"/>
          <w:lang w:val="hu-HU"/>
        </w:rPr>
      </w:pPr>
    </w:p>
    <w:p w14:paraId="3A3C9C1C" w14:textId="77777777" w:rsidR="00B74048" w:rsidRPr="00D90198" w:rsidRDefault="00B74048" w:rsidP="00444483">
      <w:pPr>
        <w:numPr>
          <w:ilvl w:val="12"/>
          <w:numId w:val="0"/>
        </w:numPr>
        <w:tabs>
          <w:tab w:val="left" w:pos="720"/>
        </w:tabs>
        <w:rPr>
          <w:szCs w:val="22"/>
          <w:lang w:val="hu-HU"/>
        </w:rPr>
      </w:pPr>
      <w:r w:rsidRPr="00D90198">
        <w:rPr>
          <w:lang w:val="hu-HU"/>
        </w:rPr>
        <w:t>Mint minden gyógyszer, így ez a gyógyszer is okozhat mellékhatásokat, amelyek azonban nem mindenkinél jelentkeznek.</w:t>
      </w:r>
    </w:p>
    <w:p w14:paraId="423DB311" w14:textId="77777777" w:rsidR="00B74048" w:rsidRPr="00D90198" w:rsidRDefault="00B74048" w:rsidP="00444483">
      <w:pPr>
        <w:numPr>
          <w:ilvl w:val="12"/>
          <w:numId w:val="0"/>
        </w:numPr>
        <w:tabs>
          <w:tab w:val="left" w:pos="720"/>
        </w:tabs>
        <w:rPr>
          <w:szCs w:val="22"/>
          <w:lang w:val="hu-HU"/>
        </w:rPr>
      </w:pPr>
    </w:p>
    <w:p w14:paraId="7D99087A" w14:textId="77777777" w:rsidR="006E4ADD" w:rsidRPr="00D90198" w:rsidRDefault="006E4ADD" w:rsidP="006E4ADD">
      <w:pPr>
        <w:numPr>
          <w:ilvl w:val="12"/>
          <w:numId w:val="0"/>
        </w:numPr>
        <w:ind w:right="-29"/>
        <w:rPr>
          <w:b/>
          <w:szCs w:val="22"/>
          <w:lang w:val="hu-HU"/>
        </w:rPr>
      </w:pPr>
      <w:r w:rsidRPr="00D90198">
        <w:rPr>
          <w:b/>
          <w:lang w:val="hu-HU"/>
        </w:rPr>
        <w:t xml:space="preserve">Nagyon gyakori: </w:t>
      </w:r>
      <w:r w:rsidRPr="00D90198">
        <w:rPr>
          <w:lang w:val="hu-HU"/>
        </w:rPr>
        <w:t>10 beteg közül több mint 1 beteget érinthet:</w:t>
      </w:r>
    </w:p>
    <w:p w14:paraId="72E721AF" w14:textId="77777777" w:rsidR="006E4ADD" w:rsidRPr="00D90198" w:rsidRDefault="006E4ADD" w:rsidP="006E4ADD">
      <w:pPr>
        <w:pStyle w:val="ListParagraph"/>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lang w:val="hu-HU"/>
        </w:rPr>
        <w:t>hasmenés;</w:t>
      </w:r>
    </w:p>
    <w:p w14:paraId="28043009" w14:textId="77777777" w:rsidR="006E4ADD" w:rsidRPr="00D90198" w:rsidRDefault="006E4ADD" w:rsidP="006E4ADD">
      <w:pPr>
        <w:pStyle w:val="ListParagraph"/>
        <w:ind w:left="567" w:hanging="567"/>
        <w:contextualSpacing/>
        <w:rPr>
          <w:rFonts w:ascii="Times New Roman" w:hAnsi="Times New Roman"/>
          <w:noProof/>
          <w:sz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lang w:val="hu-HU"/>
        </w:rPr>
        <w:t>bőrkiütés;</w:t>
      </w:r>
    </w:p>
    <w:p w14:paraId="43B38DAE" w14:textId="77777777" w:rsidR="006E4ADD" w:rsidRPr="00D90198" w:rsidRDefault="006E4ADD" w:rsidP="006E4ADD">
      <w:pPr>
        <w:pStyle w:val="ListParagraph"/>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szCs w:val="22"/>
          <w:lang w:val="hu-HU"/>
        </w:rPr>
        <w:t>fejfájás;</w:t>
      </w:r>
    </w:p>
    <w:p w14:paraId="5A4F1FD4" w14:textId="77777777" w:rsidR="006E4ADD" w:rsidRPr="00D90198" w:rsidRDefault="006E4ADD" w:rsidP="006E4ADD">
      <w:pPr>
        <w:pStyle w:val="ListParagraph"/>
        <w:ind w:left="567" w:hanging="567"/>
        <w:contextualSpacing/>
        <w:rPr>
          <w:rFonts w:ascii="Times New Roman" w:hAnsi="Times New Roman"/>
          <w:noProof/>
          <w:sz w:val="22"/>
          <w:szCs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szCs w:val="22"/>
          <w:lang w:val="hu-HU"/>
        </w:rPr>
        <w:t>láz.</w:t>
      </w:r>
    </w:p>
    <w:p w14:paraId="2884FD21" w14:textId="77777777" w:rsidR="006E4ADD" w:rsidRPr="00D90198" w:rsidRDefault="006E4ADD" w:rsidP="006E4ADD">
      <w:pPr>
        <w:pStyle w:val="ListParagraph"/>
        <w:contextualSpacing/>
        <w:rPr>
          <w:rFonts w:ascii="Times New Roman" w:hAnsi="Times New Roman"/>
          <w:noProof/>
          <w:sz w:val="22"/>
          <w:szCs w:val="22"/>
          <w:lang w:val="hu-HU"/>
        </w:rPr>
      </w:pPr>
    </w:p>
    <w:p w14:paraId="10EFB129" w14:textId="77777777" w:rsidR="006E4ADD" w:rsidRPr="00D90198" w:rsidRDefault="006E4ADD" w:rsidP="006E4ADD">
      <w:pPr>
        <w:ind w:right="-29"/>
        <w:rPr>
          <w:noProof/>
          <w:lang w:val="hu-HU"/>
        </w:rPr>
      </w:pPr>
      <w:r w:rsidRPr="00D90198">
        <w:rPr>
          <w:b/>
          <w:noProof/>
          <w:lang w:val="hu-HU"/>
        </w:rPr>
        <w:t>Gyakori:</w:t>
      </w:r>
      <w:r w:rsidRPr="00D90198">
        <w:rPr>
          <w:noProof/>
          <w:lang w:val="hu-HU"/>
        </w:rPr>
        <w:t xml:space="preserve"> 10 beteg közül legfeljebb 1 beteget érinthet:</w:t>
      </w:r>
    </w:p>
    <w:p w14:paraId="566C2106" w14:textId="0D254E6E" w:rsidR="006E4ADD" w:rsidRPr="00D90198" w:rsidRDefault="006E4ADD" w:rsidP="006E4ADD">
      <w:pPr>
        <w:pStyle w:val="ListParagraph"/>
        <w:ind w:left="567" w:hanging="567"/>
        <w:contextualSpacing/>
        <w:rPr>
          <w:rFonts w:ascii="Times New Roman" w:hAnsi="Times New Roman"/>
          <w:noProof/>
          <w:sz w:val="22"/>
          <w:szCs w:val="22"/>
          <w:lang w:val="hu-HU"/>
        </w:rPr>
      </w:pPr>
      <w:r w:rsidRPr="00D90198">
        <w:rPr>
          <w:rFonts w:ascii="Times New Roman" w:hAnsi="Times New Roman"/>
          <w:sz w:val="22"/>
          <w:szCs w:val="22"/>
          <w:lang w:val="hu-HU"/>
        </w:rPr>
        <w:sym w:font="Symbol" w:char="F0B7"/>
      </w:r>
      <w:r w:rsidRPr="00D90198">
        <w:rPr>
          <w:rFonts w:ascii="Times New Roman" w:hAnsi="Times New Roman"/>
          <w:sz w:val="22"/>
          <w:szCs w:val="22"/>
          <w:lang w:val="hu-HU"/>
        </w:rPr>
        <w:tab/>
      </w:r>
      <w:r w:rsidR="00470BF5" w:rsidRPr="00D90198">
        <w:rPr>
          <w:rFonts w:ascii="Times New Roman" w:hAnsi="Times New Roman"/>
          <w:sz w:val="22"/>
          <w:szCs w:val="22"/>
          <w:lang w:val="hu-HU"/>
        </w:rPr>
        <w:t>émelygés (</w:t>
      </w:r>
      <w:r w:rsidRPr="00D90198">
        <w:rPr>
          <w:rFonts w:ascii="Times New Roman" w:hAnsi="Times New Roman"/>
          <w:noProof/>
          <w:sz w:val="22"/>
          <w:szCs w:val="22"/>
          <w:lang w:val="hu-HU"/>
        </w:rPr>
        <w:t>hányinger</w:t>
      </w:r>
      <w:r w:rsidR="00470BF5" w:rsidRPr="00D90198">
        <w:rPr>
          <w:rFonts w:ascii="Times New Roman" w:hAnsi="Times New Roman"/>
          <w:noProof/>
          <w:sz w:val="22"/>
          <w:szCs w:val="22"/>
          <w:lang w:val="hu-HU"/>
        </w:rPr>
        <w:t>)</w:t>
      </w:r>
      <w:r w:rsidRPr="00D90198">
        <w:rPr>
          <w:rFonts w:ascii="Times New Roman" w:hAnsi="Times New Roman"/>
          <w:noProof/>
          <w:sz w:val="22"/>
          <w:szCs w:val="22"/>
          <w:lang w:val="hu-HU"/>
        </w:rPr>
        <w:t>;</w:t>
      </w:r>
    </w:p>
    <w:p w14:paraId="0D3BC6B0" w14:textId="77777777" w:rsidR="006E4ADD" w:rsidRPr="00D90198" w:rsidRDefault="006E4ADD" w:rsidP="006E4ADD">
      <w:pPr>
        <w:pStyle w:val="ListParagraph"/>
        <w:ind w:left="567" w:hanging="567"/>
        <w:rPr>
          <w:noProof/>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lang w:val="hu-HU"/>
        </w:rPr>
        <w:t>szájfekély;</w:t>
      </w:r>
    </w:p>
    <w:p w14:paraId="494209CE" w14:textId="77777777" w:rsidR="006E4ADD" w:rsidRPr="00D90198" w:rsidRDefault="006E4ADD" w:rsidP="006E4ADD">
      <w:pPr>
        <w:pStyle w:val="ListParagraph"/>
        <w:ind w:left="567" w:hanging="567"/>
        <w:rPr>
          <w:noProof/>
          <w:szCs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szCs w:val="22"/>
          <w:lang w:val="hu-HU"/>
        </w:rPr>
        <w:t>húgyhólyaggyulladás;</w:t>
      </w:r>
    </w:p>
    <w:p w14:paraId="057F02B3" w14:textId="77777777" w:rsidR="006E4ADD" w:rsidRPr="00D90198" w:rsidRDefault="006E4ADD" w:rsidP="006E4ADD">
      <w:pPr>
        <w:pStyle w:val="ListParagraph"/>
        <w:ind w:left="567" w:hanging="567"/>
        <w:rPr>
          <w:noProof/>
          <w:szCs w:val="22"/>
          <w:lang w:val="hu-HU"/>
        </w:rPr>
      </w:pPr>
      <w:r w:rsidRPr="00D90198">
        <w:rPr>
          <w:rFonts w:ascii="Symbol" w:hAnsi="Symbol"/>
          <w:lang w:val="hu-HU"/>
        </w:rPr>
        <w:sym w:font="Symbol" w:char="F0B7"/>
      </w:r>
      <w:r w:rsidRPr="00D90198">
        <w:rPr>
          <w:lang w:val="hu-HU"/>
        </w:rPr>
        <w:tab/>
      </w:r>
      <w:r w:rsidRPr="00D90198">
        <w:rPr>
          <w:rFonts w:ascii="Times New Roman" w:hAnsi="Times New Roman"/>
          <w:noProof/>
          <w:sz w:val="22"/>
          <w:szCs w:val="22"/>
          <w:lang w:val="hu-HU"/>
        </w:rPr>
        <w:t>ízületi fájdalom.</w:t>
      </w:r>
    </w:p>
    <w:p w14:paraId="74973EDA" w14:textId="77777777" w:rsidR="006E4ADD" w:rsidRPr="00D90198" w:rsidRDefault="006E4ADD" w:rsidP="006E4ADD">
      <w:pPr>
        <w:ind w:right="-29"/>
        <w:rPr>
          <w:noProof/>
          <w:lang w:val="hu-HU"/>
        </w:rPr>
      </w:pPr>
    </w:p>
    <w:p w14:paraId="69532961" w14:textId="77777777" w:rsidR="006E4ADD" w:rsidRPr="00D90198" w:rsidRDefault="006E4ADD" w:rsidP="006E4ADD">
      <w:pPr>
        <w:ind w:right="-29"/>
        <w:rPr>
          <w:noProof/>
          <w:lang w:val="hu-HU"/>
        </w:rPr>
      </w:pPr>
      <w:r w:rsidRPr="00D90198">
        <w:rPr>
          <w:noProof/>
          <w:lang w:val="hu-HU"/>
        </w:rPr>
        <w:t>Nem ismert: a gyakoriság a rendelkezésre álló adatokból nem állapítható meg:</w:t>
      </w:r>
    </w:p>
    <w:p w14:paraId="36675591" w14:textId="77777777" w:rsidR="006E4ADD" w:rsidRPr="00D90198" w:rsidRDefault="006E4ADD" w:rsidP="006E4ADD">
      <w:pPr>
        <w:ind w:left="567" w:hanging="567"/>
        <w:rPr>
          <w:noProof/>
          <w:szCs w:val="22"/>
          <w:lang w:val="hu-HU"/>
        </w:rPr>
      </w:pPr>
      <w:r w:rsidRPr="00D90198">
        <w:rPr>
          <w:rFonts w:eastAsia="SimSun"/>
          <w:szCs w:val="22"/>
          <w:lang w:val="hu-HU"/>
        </w:rPr>
        <w:sym w:font="Symbol" w:char="F0B7"/>
      </w:r>
      <w:r w:rsidRPr="00D90198">
        <w:rPr>
          <w:rFonts w:eastAsia="SimSun"/>
          <w:szCs w:val="22"/>
          <w:lang w:val="hu-HU"/>
        </w:rPr>
        <w:tab/>
      </w:r>
      <w:r w:rsidRPr="00D90198">
        <w:rPr>
          <w:noProof/>
          <w:szCs w:val="22"/>
          <w:lang w:val="hu-HU"/>
        </w:rPr>
        <w:t>a kiserek gyulladása, mely főként a bőrt érinti (bőrvaszkulitisz).</w:t>
      </w:r>
    </w:p>
    <w:p w14:paraId="321BFE86" w14:textId="77777777" w:rsidR="00B74048" w:rsidRPr="00D90198" w:rsidRDefault="00B74048" w:rsidP="00444483">
      <w:pPr>
        <w:rPr>
          <w:szCs w:val="22"/>
          <w:lang w:val="hu-HU"/>
        </w:rPr>
      </w:pPr>
    </w:p>
    <w:p w14:paraId="770027ED" w14:textId="77777777" w:rsidR="00B74048" w:rsidRPr="00D90198" w:rsidRDefault="00B74048" w:rsidP="00B76B0A">
      <w:pPr>
        <w:rPr>
          <w:b/>
          <w:szCs w:val="22"/>
          <w:lang w:val="hu-HU"/>
        </w:rPr>
      </w:pPr>
      <w:r w:rsidRPr="00D90198">
        <w:rPr>
          <w:b/>
          <w:szCs w:val="22"/>
          <w:lang w:val="hu-HU"/>
        </w:rPr>
        <w:t>Mellékhatások bejelentése</w:t>
      </w:r>
    </w:p>
    <w:p w14:paraId="5C08B9B7" w14:textId="77777777" w:rsidR="00B74048" w:rsidRPr="00D90198" w:rsidRDefault="00B74048" w:rsidP="00B76B0A">
      <w:pPr>
        <w:rPr>
          <w:b/>
          <w:szCs w:val="22"/>
          <w:lang w:val="hu-HU"/>
        </w:rPr>
      </w:pPr>
    </w:p>
    <w:p w14:paraId="013D82C9" w14:textId="77777777" w:rsidR="006E4ADD" w:rsidRPr="00D90198" w:rsidRDefault="00B74048" w:rsidP="00B76B0A">
      <w:pPr>
        <w:pStyle w:val="BodytextAgency"/>
        <w:spacing w:after="0" w:line="240" w:lineRule="auto"/>
        <w:rPr>
          <w:rFonts w:ascii="Times New Roman" w:hAnsi="Times New Roman"/>
          <w:sz w:val="22"/>
          <w:lang w:val="hu-HU"/>
        </w:rPr>
      </w:pPr>
      <w:r w:rsidRPr="00D90198">
        <w:rPr>
          <w:rFonts w:ascii="Times New Roman" w:hAnsi="Times New Roman"/>
          <w:sz w:val="22"/>
          <w:lang w:val="hu-HU"/>
        </w:rPr>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48" w:history="1">
        <w:r w:rsidRPr="00D90198">
          <w:rPr>
            <w:rStyle w:val="Hyperlink"/>
            <w:rFonts w:ascii="Times New Roman" w:hAnsi="Times New Roman"/>
            <w:sz w:val="22"/>
            <w:highlight w:val="lightGray"/>
            <w:lang w:val="hu-HU"/>
          </w:rPr>
          <w:t>V. függelékben</w:t>
        </w:r>
      </w:hyperlink>
      <w:r w:rsidRPr="00D90198">
        <w:rPr>
          <w:rFonts w:ascii="Times New Roman" w:hAnsi="Times New Roman"/>
          <w:sz w:val="22"/>
          <w:highlight w:val="lightGray"/>
          <w:lang w:val="hu-HU"/>
        </w:rPr>
        <w:t xml:space="preserve"> található elérhetőségeken keresztül</w:t>
      </w:r>
      <w:r w:rsidRPr="00D90198">
        <w:rPr>
          <w:rFonts w:ascii="Times New Roman" w:hAnsi="Times New Roman"/>
          <w:sz w:val="22"/>
          <w:lang w:val="hu-HU"/>
        </w:rPr>
        <w:t xml:space="preserve">. </w:t>
      </w:r>
    </w:p>
    <w:p w14:paraId="55C97CD1" w14:textId="772C8028" w:rsidR="00B74048" w:rsidRPr="00D90198" w:rsidRDefault="00B74048" w:rsidP="00B76B0A">
      <w:pPr>
        <w:pStyle w:val="BodytextAgency"/>
        <w:spacing w:after="0" w:line="240" w:lineRule="auto"/>
        <w:rPr>
          <w:rFonts w:ascii="Times New Roman" w:hAnsi="Times New Roman" w:cs="Times New Roman"/>
          <w:sz w:val="22"/>
          <w:szCs w:val="22"/>
          <w:lang w:val="hu-HU"/>
        </w:rPr>
      </w:pPr>
      <w:r w:rsidRPr="00D90198">
        <w:rPr>
          <w:rFonts w:ascii="Times New Roman" w:hAnsi="Times New Roman"/>
          <w:sz w:val="22"/>
          <w:lang w:val="hu-HU"/>
        </w:rPr>
        <w:t>A mellékhatások bejelentésével Ön is hozzájárulhat ahhoz, hogy minél több információ álljon rendelkezésre a gyógyszer biztonságos alkalmazásával kapcsolatban.</w:t>
      </w:r>
    </w:p>
    <w:p w14:paraId="2DC647E0" w14:textId="77777777" w:rsidR="00B74048" w:rsidRPr="00D90198" w:rsidRDefault="00B74048" w:rsidP="00B76B0A">
      <w:pPr>
        <w:rPr>
          <w:szCs w:val="22"/>
          <w:lang w:val="hu-HU"/>
        </w:rPr>
      </w:pPr>
    </w:p>
    <w:p w14:paraId="2AC03012" w14:textId="77777777" w:rsidR="00B74048" w:rsidRPr="00D90198" w:rsidRDefault="00B74048" w:rsidP="00B76B0A">
      <w:pPr>
        <w:rPr>
          <w:szCs w:val="22"/>
          <w:lang w:val="hu-HU"/>
        </w:rPr>
      </w:pPr>
    </w:p>
    <w:p w14:paraId="2A00F842" w14:textId="7092571D" w:rsidR="00B74048" w:rsidRPr="00D90198" w:rsidRDefault="00B74048" w:rsidP="00B74048">
      <w:pPr>
        <w:ind w:left="567" w:hanging="567"/>
        <w:outlineLvl w:val="0"/>
        <w:rPr>
          <w:b/>
          <w:szCs w:val="22"/>
          <w:lang w:val="hu-HU"/>
        </w:rPr>
      </w:pPr>
      <w:r w:rsidRPr="00D90198">
        <w:rPr>
          <w:b/>
          <w:szCs w:val="22"/>
          <w:lang w:val="hu-HU"/>
        </w:rPr>
        <w:t>5.</w:t>
      </w:r>
      <w:r w:rsidRPr="00D90198">
        <w:rPr>
          <w:b/>
          <w:szCs w:val="22"/>
          <w:lang w:val="hu-HU"/>
        </w:rPr>
        <w:tab/>
        <w:t>Hogyan kell az Evrysdi-t tárolni</w:t>
      </w:r>
      <w:r w:rsidR="00F95976" w:rsidRPr="00D90198">
        <w:rPr>
          <w:b/>
          <w:szCs w:val="22"/>
          <w:lang w:val="hu-HU"/>
        </w:rPr>
        <w:t>?</w:t>
      </w:r>
    </w:p>
    <w:p w14:paraId="0240CE07" w14:textId="77777777" w:rsidR="00B74048" w:rsidRPr="00D90198" w:rsidRDefault="00B74048" w:rsidP="00B76B0A">
      <w:pPr>
        <w:numPr>
          <w:ilvl w:val="12"/>
          <w:numId w:val="0"/>
        </w:numPr>
        <w:tabs>
          <w:tab w:val="left" w:pos="720"/>
        </w:tabs>
        <w:rPr>
          <w:szCs w:val="22"/>
          <w:lang w:val="hu-HU"/>
        </w:rPr>
      </w:pPr>
    </w:p>
    <w:p w14:paraId="0B2C920D" w14:textId="4650D3EC" w:rsidR="00B74048" w:rsidRPr="00D90198" w:rsidRDefault="00B74048" w:rsidP="006E4ADD">
      <w:pPr>
        <w:pStyle w:val="ListParagraph"/>
        <w:numPr>
          <w:ilvl w:val="0"/>
          <w:numId w:val="30"/>
        </w:numPr>
        <w:ind w:left="567" w:hanging="567"/>
        <w:contextualSpacing/>
        <w:rPr>
          <w:rFonts w:ascii="Times New Roman" w:hAnsi="Times New Roman"/>
          <w:sz w:val="22"/>
          <w:szCs w:val="22"/>
          <w:lang w:val="hu-HU"/>
        </w:rPr>
      </w:pPr>
      <w:r w:rsidRPr="00D90198">
        <w:rPr>
          <w:rFonts w:ascii="Times New Roman" w:hAnsi="Times New Roman"/>
          <w:sz w:val="22"/>
          <w:szCs w:val="22"/>
          <w:lang w:val="hu-HU"/>
        </w:rPr>
        <w:t>A gyógyszer gyermekektől elzárva tartandó!</w:t>
      </w:r>
    </w:p>
    <w:p w14:paraId="40E85949" w14:textId="016EC2F4" w:rsidR="006E4ADD" w:rsidRPr="00D90198" w:rsidRDefault="006E4ADD" w:rsidP="00444483">
      <w:pPr>
        <w:pStyle w:val="ListParagraph"/>
        <w:numPr>
          <w:ilvl w:val="0"/>
          <w:numId w:val="30"/>
        </w:numPr>
        <w:ind w:left="567" w:hanging="567"/>
        <w:contextualSpacing/>
        <w:rPr>
          <w:rFonts w:ascii="Times New Roman" w:hAnsi="Times New Roman"/>
          <w:sz w:val="22"/>
          <w:szCs w:val="22"/>
          <w:lang w:val="hu-HU"/>
        </w:rPr>
      </w:pPr>
      <w:r w:rsidRPr="00D90198">
        <w:rPr>
          <w:rFonts w:ascii="Times New Roman" w:hAnsi="Times New Roman"/>
          <w:sz w:val="22"/>
          <w:szCs w:val="22"/>
          <w:lang w:val="hu-HU"/>
        </w:rPr>
        <w:t>Ez a gyógyszer nem igényel különleges hőmérsékleti tárolási körülményeket.</w:t>
      </w:r>
    </w:p>
    <w:p w14:paraId="3B40F8E6" w14:textId="058D67D0" w:rsidR="006E4ADD" w:rsidRPr="00D90198" w:rsidRDefault="006E4ADD" w:rsidP="00444483">
      <w:pPr>
        <w:pStyle w:val="ListParagraph"/>
        <w:numPr>
          <w:ilvl w:val="0"/>
          <w:numId w:val="30"/>
        </w:numPr>
        <w:ind w:left="567" w:hanging="567"/>
        <w:contextualSpacing/>
        <w:rPr>
          <w:rFonts w:ascii="Times New Roman" w:hAnsi="Times New Roman"/>
          <w:sz w:val="22"/>
          <w:szCs w:val="22"/>
          <w:lang w:val="hu-HU"/>
        </w:rPr>
      </w:pPr>
      <w:r w:rsidRPr="00D90198">
        <w:rPr>
          <w:rFonts w:ascii="Times New Roman" w:hAnsi="Times New Roman"/>
          <w:sz w:val="22"/>
          <w:szCs w:val="22"/>
          <w:lang w:val="hu-HU"/>
        </w:rPr>
        <w:t>A gyógyszert a nedvességtől való védelem érdekében az eredeti csomagolásban tartsa.</w:t>
      </w:r>
    </w:p>
    <w:p w14:paraId="73650A0F" w14:textId="77777777" w:rsidR="00C2659C" w:rsidRPr="00D90198" w:rsidRDefault="00C2659C" w:rsidP="00444483">
      <w:pPr>
        <w:pStyle w:val="ListParagraph"/>
        <w:ind w:left="0"/>
        <w:contextualSpacing/>
        <w:rPr>
          <w:rFonts w:ascii="Times New Roman" w:hAnsi="Times New Roman"/>
          <w:sz w:val="22"/>
          <w:szCs w:val="22"/>
          <w:highlight w:val="yellow"/>
          <w:lang w:val="hu-HU"/>
        </w:rPr>
      </w:pPr>
    </w:p>
    <w:p w14:paraId="3E799FB2" w14:textId="77777777" w:rsidR="005A46B2" w:rsidRPr="00D90198" w:rsidRDefault="005A46B2" w:rsidP="005A46B2">
      <w:pPr>
        <w:pStyle w:val="ListParagraph"/>
        <w:ind w:left="0"/>
        <w:contextualSpacing/>
        <w:rPr>
          <w:rFonts w:ascii="Times New Roman" w:hAnsi="Times New Roman"/>
          <w:sz w:val="22"/>
          <w:szCs w:val="22"/>
          <w:lang w:val="hu-HU"/>
        </w:rPr>
      </w:pPr>
      <w:r w:rsidRPr="00D90198">
        <w:rPr>
          <w:rFonts w:ascii="Times New Roman" w:hAnsi="Times New Roman"/>
          <w:sz w:val="22"/>
          <w:szCs w:val="22"/>
          <w:lang w:val="hu-HU"/>
        </w:rPr>
        <w:t>A dobozon és a buborékfólián feltüntetett lejárati idő (EXP) után ne szedje ezt a gyógyszert. A lejárati idő az adott hónap utolsó napjára vonatkozik.</w:t>
      </w:r>
    </w:p>
    <w:p w14:paraId="0C540A18" w14:textId="77777777" w:rsidR="005A46B2" w:rsidRPr="00D90198" w:rsidRDefault="005A46B2" w:rsidP="00444483">
      <w:pPr>
        <w:pStyle w:val="ListParagraph"/>
        <w:ind w:left="0"/>
        <w:contextualSpacing/>
        <w:rPr>
          <w:rFonts w:ascii="Times New Roman" w:hAnsi="Times New Roman"/>
          <w:sz w:val="22"/>
          <w:szCs w:val="22"/>
          <w:highlight w:val="yellow"/>
          <w:lang w:val="hu-HU"/>
        </w:rPr>
      </w:pPr>
    </w:p>
    <w:p w14:paraId="3C915078" w14:textId="732EC3D0" w:rsidR="00B74048" w:rsidRPr="00D90198" w:rsidRDefault="00B74048" w:rsidP="00444483">
      <w:pPr>
        <w:rPr>
          <w:szCs w:val="22"/>
          <w:lang w:val="hu-HU"/>
        </w:rPr>
      </w:pPr>
      <w:r w:rsidRPr="00D90198">
        <w:rPr>
          <w:szCs w:val="22"/>
          <w:lang w:val="hu-HU"/>
        </w:rPr>
        <w:t>Semmilyen gyógyszert ne dobjon a szennyvízbe</w:t>
      </w:r>
      <w:r w:rsidR="00062717" w:rsidRPr="00D90198">
        <w:rPr>
          <w:szCs w:val="22"/>
          <w:lang w:val="hu-HU"/>
        </w:rPr>
        <w:t xml:space="preserve"> vagy a háztartási hulladékba</w:t>
      </w:r>
      <w:r w:rsidRPr="00D90198">
        <w:rPr>
          <w:szCs w:val="22"/>
          <w:lang w:val="hu-HU"/>
        </w:rPr>
        <w:t>. Kérdezze meg gyógyszerészét, hogy mit tegyen a már nem használt gyógyszereivel. Ezek az intézkedések elősegítik a környezet védelmét.</w:t>
      </w:r>
    </w:p>
    <w:p w14:paraId="2DC8E61C" w14:textId="77777777" w:rsidR="00B74048" w:rsidRPr="00D90198" w:rsidRDefault="00B74048" w:rsidP="00444483">
      <w:pPr>
        <w:numPr>
          <w:ilvl w:val="12"/>
          <w:numId w:val="0"/>
        </w:numPr>
        <w:tabs>
          <w:tab w:val="left" w:pos="720"/>
        </w:tabs>
        <w:rPr>
          <w:szCs w:val="22"/>
          <w:lang w:val="hu-HU"/>
        </w:rPr>
      </w:pPr>
    </w:p>
    <w:p w14:paraId="0F3083D6" w14:textId="77777777" w:rsidR="00B74048" w:rsidRPr="00D90198" w:rsidRDefault="00B74048" w:rsidP="00444483">
      <w:pPr>
        <w:numPr>
          <w:ilvl w:val="12"/>
          <w:numId w:val="0"/>
        </w:numPr>
        <w:tabs>
          <w:tab w:val="left" w:pos="720"/>
        </w:tabs>
        <w:rPr>
          <w:szCs w:val="22"/>
          <w:lang w:val="hu-HU"/>
        </w:rPr>
      </w:pPr>
    </w:p>
    <w:p w14:paraId="533E5D0B" w14:textId="77777777" w:rsidR="00B74048" w:rsidRPr="00D90198" w:rsidRDefault="00B74048" w:rsidP="00444483">
      <w:pPr>
        <w:keepNext/>
        <w:ind w:left="567" w:hanging="567"/>
        <w:outlineLvl w:val="0"/>
        <w:rPr>
          <w:b/>
          <w:szCs w:val="22"/>
          <w:lang w:val="hu-HU"/>
        </w:rPr>
      </w:pPr>
      <w:r w:rsidRPr="00D90198">
        <w:rPr>
          <w:b/>
          <w:szCs w:val="22"/>
          <w:lang w:val="hu-HU"/>
        </w:rPr>
        <w:lastRenderedPageBreak/>
        <w:t>6.</w:t>
      </w:r>
      <w:r w:rsidRPr="00D90198">
        <w:rPr>
          <w:b/>
          <w:szCs w:val="22"/>
          <w:lang w:val="hu-HU"/>
        </w:rPr>
        <w:tab/>
        <w:t>A csomagolás tartalma és egyéb információk</w:t>
      </w:r>
    </w:p>
    <w:p w14:paraId="1A844098" w14:textId="77777777" w:rsidR="00B74048" w:rsidRPr="00D90198" w:rsidRDefault="00B74048" w:rsidP="00444483">
      <w:pPr>
        <w:keepNext/>
        <w:numPr>
          <w:ilvl w:val="12"/>
          <w:numId w:val="0"/>
        </w:numPr>
        <w:tabs>
          <w:tab w:val="left" w:pos="720"/>
        </w:tabs>
        <w:rPr>
          <w:b/>
          <w:szCs w:val="22"/>
          <w:lang w:val="hu-HU"/>
        </w:rPr>
      </w:pPr>
    </w:p>
    <w:p w14:paraId="5EAED9A3" w14:textId="24173841" w:rsidR="00B74048" w:rsidRPr="00D90198" w:rsidRDefault="00B74048" w:rsidP="00444483">
      <w:pPr>
        <w:numPr>
          <w:ilvl w:val="12"/>
          <w:numId w:val="0"/>
        </w:numPr>
        <w:tabs>
          <w:tab w:val="left" w:pos="720"/>
        </w:tabs>
        <w:rPr>
          <w:b/>
          <w:szCs w:val="22"/>
          <w:lang w:val="hu-HU"/>
        </w:rPr>
      </w:pPr>
      <w:r w:rsidRPr="00D90198">
        <w:rPr>
          <w:b/>
          <w:szCs w:val="22"/>
          <w:lang w:val="hu-HU"/>
        </w:rPr>
        <w:t>Mit tartalmaz az Evrysdi</w:t>
      </w:r>
      <w:r w:rsidR="00F95976" w:rsidRPr="00D90198">
        <w:rPr>
          <w:b/>
          <w:szCs w:val="22"/>
          <w:lang w:val="hu-HU"/>
        </w:rPr>
        <w:t>?</w:t>
      </w:r>
      <w:r w:rsidRPr="00D90198">
        <w:rPr>
          <w:b/>
          <w:szCs w:val="22"/>
          <w:lang w:val="hu-HU"/>
        </w:rPr>
        <w:t xml:space="preserve"> </w:t>
      </w:r>
    </w:p>
    <w:p w14:paraId="74E03AEC" w14:textId="77777777" w:rsidR="00B74048" w:rsidRPr="00D90198" w:rsidRDefault="00B74048" w:rsidP="00444483">
      <w:pPr>
        <w:numPr>
          <w:ilvl w:val="12"/>
          <w:numId w:val="0"/>
        </w:numPr>
        <w:tabs>
          <w:tab w:val="left" w:pos="720"/>
        </w:tabs>
        <w:rPr>
          <w:b/>
          <w:szCs w:val="22"/>
          <w:lang w:val="hu-HU"/>
        </w:rPr>
      </w:pPr>
    </w:p>
    <w:p w14:paraId="59416179" w14:textId="50625F7C" w:rsidR="00B74048" w:rsidRPr="00D90198" w:rsidRDefault="00AF0F6D" w:rsidP="00B74048">
      <w:pPr>
        <w:pStyle w:val="ListParagraph"/>
        <w:ind w:left="567" w:hanging="567"/>
        <w:contextualSpacing/>
        <w:rPr>
          <w:rFonts w:ascii="Times New Roman" w:hAnsi="Times New Roman"/>
          <w:i/>
          <w:iCs/>
          <w:sz w:val="22"/>
          <w:szCs w:val="22"/>
          <w:lang w:val="hu-HU"/>
        </w:rPr>
      </w:pPr>
      <w:r w:rsidRPr="00D90198">
        <w:rPr>
          <w:rFonts w:ascii="Symbol" w:hAnsi="Symbol"/>
          <w:lang w:val="hu-HU"/>
        </w:rPr>
        <w:sym w:font="Symbol" w:char="F0B7"/>
      </w:r>
      <w:r w:rsidRPr="00D90198">
        <w:rPr>
          <w:lang w:val="hu-HU"/>
        </w:rPr>
        <w:tab/>
      </w:r>
      <w:r w:rsidR="00B74048" w:rsidRPr="00D90198">
        <w:rPr>
          <w:rFonts w:ascii="Times New Roman" w:hAnsi="Times New Roman"/>
          <w:sz w:val="22"/>
          <w:szCs w:val="22"/>
          <w:lang w:val="hu-HU"/>
        </w:rPr>
        <w:t>A filmtabletta hatóanyaga a riszdiplám.</w:t>
      </w:r>
      <w:r w:rsidR="00B74048" w:rsidRPr="00D90198">
        <w:rPr>
          <w:rFonts w:ascii="Arial Unicode MS" w:hAnsi="Arial Unicode MS"/>
          <w:lang w:val="hu-HU"/>
        </w:rPr>
        <w:t xml:space="preserve"> </w:t>
      </w:r>
    </w:p>
    <w:p w14:paraId="3C4554F8" w14:textId="49356809" w:rsidR="00B74048" w:rsidRPr="00D90198" w:rsidRDefault="00AF0F6D" w:rsidP="00B74048">
      <w:pPr>
        <w:pStyle w:val="ListParagraph"/>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00AB79FD" w:rsidRPr="00D90198">
        <w:rPr>
          <w:rFonts w:ascii="Times New Roman" w:hAnsi="Times New Roman"/>
          <w:sz w:val="22"/>
          <w:szCs w:val="22"/>
          <w:lang w:val="hu-HU"/>
        </w:rPr>
        <w:t>5 </w:t>
      </w:r>
      <w:r w:rsidR="00B74048" w:rsidRPr="00D90198">
        <w:rPr>
          <w:rFonts w:ascii="Times New Roman" w:hAnsi="Times New Roman"/>
          <w:sz w:val="22"/>
          <w:szCs w:val="22"/>
          <w:lang w:val="hu-HU"/>
        </w:rPr>
        <w:t>mg riszdiplám</w:t>
      </w:r>
      <w:r w:rsidR="006E4ADD" w:rsidRPr="00D90198">
        <w:rPr>
          <w:rFonts w:ascii="Times New Roman" w:hAnsi="Times New Roman"/>
          <w:sz w:val="22"/>
          <w:szCs w:val="22"/>
          <w:lang w:val="hu-HU"/>
        </w:rPr>
        <w:t>ot tartalmaz</w:t>
      </w:r>
      <w:r w:rsidR="00B74048" w:rsidRPr="00D90198">
        <w:rPr>
          <w:rFonts w:ascii="Times New Roman" w:hAnsi="Times New Roman"/>
          <w:sz w:val="22"/>
          <w:szCs w:val="22"/>
          <w:lang w:val="hu-HU"/>
        </w:rPr>
        <w:t xml:space="preserve"> filmtablettánként.</w:t>
      </w:r>
      <w:r w:rsidR="00B74048" w:rsidRPr="00D90198">
        <w:rPr>
          <w:rFonts w:ascii="Arial Unicode MS" w:hAnsi="Arial Unicode MS"/>
          <w:sz w:val="22"/>
          <w:lang w:val="hu-HU"/>
        </w:rPr>
        <w:t xml:space="preserve"> </w:t>
      </w:r>
    </w:p>
    <w:p w14:paraId="4AD98B28" w14:textId="1A80C6FA" w:rsidR="00B74048" w:rsidRPr="00D90198" w:rsidRDefault="00AF0F6D" w:rsidP="00B74048">
      <w:pPr>
        <w:pStyle w:val="ListParagraph"/>
        <w:keepNext/>
        <w:keepLines/>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r w:rsidR="00B74048" w:rsidRPr="00D90198">
        <w:rPr>
          <w:rFonts w:ascii="Times New Roman" w:hAnsi="Times New Roman"/>
          <w:sz w:val="22"/>
          <w:lang w:val="hu-HU"/>
        </w:rPr>
        <w:t>Egyéb összetevők</w:t>
      </w:r>
      <w:r w:rsidR="006E4ADD" w:rsidRPr="00D90198">
        <w:rPr>
          <w:rFonts w:ascii="Times New Roman" w:hAnsi="Times New Roman"/>
          <w:sz w:val="22"/>
          <w:lang w:val="hu-HU"/>
        </w:rPr>
        <w:t>:</w:t>
      </w:r>
      <w:r w:rsidR="00B74048" w:rsidRPr="00D90198">
        <w:rPr>
          <w:rFonts w:ascii="Times New Roman" w:hAnsi="Times New Roman"/>
          <w:sz w:val="22"/>
          <w:lang w:val="hu-HU"/>
        </w:rPr>
        <w:t xml:space="preserve"> borkősav (E</w:t>
      </w:r>
      <w:r w:rsidR="00470BF5" w:rsidRPr="00D90198">
        <w:rPr>
          <w:rFonts w:ascii="Times New Roman" w:hAnsi="Times New Roman"/>
          <w:sz w:val="22"/>
          <w:lang w:val="hu-HU"/>
        </w:rPr>
        <w:t> </w:t>
      </w:r>
      <w:r w:rsidR="00B74048" w:rsidRPr="00D90198">
        <w:rPr>
          <w:rFonts w:ascii="Times New Roman" w:hAnsi="Times New Roman"/>
          <w:sz w:val="22"/>
          <w:lang w:val="hu-HU"/>
        </w:rPr>
        <w:t>334), mannit (E</w:t>
      </w:r>
      <w:r w:rsidR="00470BF5" w:rsidRPr="00D90198">
        <w:rPr>
          <w:rFonts w:ascii="Times New Roman" w:hAnsi="Times New Roman"/>
          <w:sz w:val="22"/>
          <w:lang w:val="hu-HU"/>
        </w:rPr>
        <w:t> </w:t>
      </w:r>
      <w:r w:rsidR="00B74048" w:rsidRPr="00D90198">
        <w:rPr>
          <w:rFonts w:ascii="Times New Roman" w:hAnsi="Times New Roman"/>
          <w:sz w:val="22"/>
          <w:lang w:val="hu-HU"/>
        </w:rPr>
        <w:t>421), mikrokristályos cellulóz,</w:t>
      </w:r>
      <w:r w:rsidR="00B74048" w:rsidRPr="00D90198">
        <w:rPr>
          <w:lang w:val="hu-HU"/>
        </w:rPr>
        <w:t xml:space="preserve"> </w:t>
      </w:r>
      <w:r w:rsidR="006E4ADD" w:rsidRPr="00D90198">
        <w:rPr>
          <w:rFonts w:ascii="Times New Roman" w:hAnsi="Times New Roman"/>
          <w:sz w:val="22"/>
          <w:lang w:val="hu-HU"/>
        </w:rPr>
        <w:t xml:space="preserve">kolloid vízmentes </w:t>
      </w:r>
      <w:r w:rsidR="00B74048" w:rsidRPr="00D90198">
        <w:rPr>
          <w:rFonts w:ascii="Times New Roman" w:hAnsi="Times New Roman"/>
          <w:sz w:val="22"/>
          <w:lang w:val="hu-HU"/>
        </w:rPr>
        <w:t>szilícium-dioxid(E</w:t>
      </w:r>
      <w:r w:rsidR="00470BF5" w:rsidRPr="00D90198">
        <w:rPr>
          <w:rFonts w:ascii="Times New Roman" w:hAnsi="Times New Roman"/>
          <w:sz w:val="22"/>
          <w:lang w:val="hu-HU"/>
        </w:rPr>
        <w:t> </w:t>
      </w:r>
      <w:r w:rsidR="00B74048" w:rsidRPr="00D90198">
        <w:rPr>
          <w:rFonts w:ascii="Times New Roman" w:hAnsi="Times New Roman"/>
          <w:sz w:val="22"/>
          <w:lang w:val="hu-HU"/>
        </w:rPr>
        <w:t>551), kroszpovidon, eperaroma</w:t>
      </w:r>
      <w:ins w:id="640" w:author="RLS_Renewal" w:date="2025-10-21T16:29:00Z">
        <w:r w:rsidR="00EA77C7" w:rsidRPr="00D90198">
          <w:rPr>
            <w:rFonts w:ascii="Times New Roman" w:hAnsi="Times New Roman"/>
            <w:sz w:val="22"/>
            <w:lang w:val="hu-HU"/>
          </w:rPr>
          <w:t xml:space="preserve"> </w:t>
        </w:r>
        <w:r w:rsidR="00EA77C7" w:rsidRPr="00D90198">
          <w:rPr>
            <w:rFonts w:ascii="Times New Roman" w:hAnsi="Times New Roman"/>
            <w:sz w:val="22"/>
            <w:szCs w:val="22"/>
            <w:lang w:val="hu-HU"/>
          </w:rPr>
          <w:t>(természetes aromaanyag(ok), aromakészítmény(ek), kukorica</w:t>
        </w:r>
      </w:ins>
      <w:ins w:id="641" w:author="Roche Hungary" w:date="2025-10-29T15:27:00Z">
        <w:r w:rsidR="00E26FC0">
          <w:rPr>
            <w:rFonts w:ascii="Times New Roman" w:hAnsi="Times New Roman"/>
            <w:sz w:val="22"/>
            <w:szCs w:val="22"/>
            <w:lang w:val="hu-HU"/>
          </w:rPr>
          <w:t xml:space="preserve"> </w:t>
        </w:r>
      </w:ins>
      <w:ins w:id="642" w:author="RLS_Renewal" w:date="2025-10-21T16:29:00Z">
        <w:del w:id="643" w:author="Roche Hungary" w:date="2025-10-29T15:27:00Z">
          <w:r w:rsidR="00EA77C7" w:rsidRPr="00D90198" w:rsidDel="00E26FC0">
            <w:rPr>
              <w:rFonts w:ascii="Times New Roman" w:hAnsi="Times New Roman"/>
              <w:sz w:val="22"/>
              <w:szCs w:val="22"/>
              <w:lang w:val="hu-HU"/>
            </w:rPr>
            <w:delText>-</w:delText>
          </w:r>
        </w:del>
        <w:r w:rsidR="00EA77C7" w:rsidRPr="00D90198">
          <w:rPr>
            <w:rFonts w:ascii="Times New Roman" w:hAnsi="Times New Roman"/>
            <w:sz w:val="22"/>
            <w:szCs w:val="22"/>
            <w:lang w:val="hu-HU"/>
          </w:rPr>
          <w:t>maltodextrin, módosított viaszos kukoricakeményítő (E145</w:t>
        </w:r>
      </w:ins>
      <w:ins w:id="644" w:author="Roche Hungary_Ling-comm" w:date="2025-12-02T15:19:00Z">
        <w:r w:rsidR="00C250F9">
          <w:rPr>
            <w:rFonts w:ascii="Times New Roman" w:hAnsi="Times New Roman"/>
            <w:sz w:val="22"/>
            <w:szCs w:val="22"/>
            <w:lang w:val="hu-HU"/>
          </w:rPr>
          <w:t>0</w:t>
        </w:r>
      </w:ins>
      <w:ins w:id="645" w:author="RLS_Renewal" w:date="2025-10-21T16:29:00Z">
        <w:r w:rsidR="00EA77C7" w:rsidRPr="00D90198">
          <w:rPr>
            <w:rFonts w:ascii="Times New Roman" w:hAnsi="Times New Roman"/>
            <w:sz w:val="22"/>
            <w:szCs w:val="22"/>
            <w:lang w:val="hu-HU"/>
          </w:rPr>
          <w:t>))</w:t>
        </w:r>
      </w:ins>
      <w:r w:rsidR="00470BF5" w:rsidRPr="00D90198">
        <w:rPr>
          <w:rFonts w:ascii="Times New Roman" w:hAnsi="Times New Roman"/>
          <w:sz w:val="22"/>
          <w:lang w:val="hu-HU"/>
        </w:rPr>
        <w:t>,</w:t>
      </w:r>
      <w:r w:rsidR="00B74048" w:rsidRPr="00D90198">
        <w:rPr>
          <w:rFonts w:ascii="Times New Roman" w:hAnsi="Times New Roman"/>
          <w:sz w:val="22"/>
          <w:lang w:val="hu-HU"/>
        </w:rPr>
        <w:t xml:space="preserve"> nátrium-sztearil-fumarát, polivinil-alkohol, titán-dioxid (E</w:t>
      </w:r>
      <w:r w:rsidR="00470BF5" w:rsidRPr="00D90198">
        <w:rPr>
          <w:rFonts w:ascii="Times New Roman" w:hAnsi="Times New Roman"/>
          <w:sz w:val="22"/>
          <w:lang w:val="hu-HU"/>
        </w:rPr>
        <w:t> </w:t>
      </w:r>
      <w:r w:rsidR="00B74048" w:rsidRPr="00D90198">
        <w:rPr>
          <w:rFonts w:ascii="Times New Roman" w:hAnsi="Times New Roman"/>
          <w:sz w:val="22"/>
          <w:lang w:val="hu-HU"/>
        </w:rPr>
        <w:t>171), makrogol 3350 (E</w:t>
      </w:r>
      <w:r w:rsidR="00470BF5" w:rsidRPr="00D90198">
        <w:rPr>
          <w:rFonts w:ascii="Times New Roman" w:hAnsi="Times New Roman"/>
          <w:sz w:val="22"/>
          <w:lang w:val="hu-HU"/>
        </w:rPr>
        <w:t> </w:t>
      </w:r>
      <w:r w:rsidR="00B74048" w:rsidRPr="00D90198">
        <w:rPr>
          <w:rFonts w:ascii="Times New Roman" w:hAnsi="Times New Roman"/>
          <w:sz w:val="22"/>
          <w:lang w:val="hu-HU"/>
        </w:rPr>
        <w:t>1521), talkum (E</w:t>
      </w:r>
      <w:r w:rsidR="00470BF5" w:rsidRPr="00D90198">
        <w:rPr>
          <w:rFonts w:ascii="Times New Roman" w:hAnsi="Times New Roman"/>
          <w:sz w:val="22"/>
          <w:lang w:val="hu-HU"/>
        </w:rPr>
        <w:t> </w:t>
      </w:r>
      <w:r w:rsidR="00B74048" w:rsidRPr="00D90198">
        <w:rPr>
          <w:rFonts w:ascii="Times New Roman" w:hAnsi="Times New Roman"/>
          <w:sz w:val="22"/>
          <w:lang w:val="hu-HU"/>
        </w:rPr>
        <w:t>553b) és sárga vas-oxid (E</w:t>
      </w:r>
      <w:r w:rsidR="00470BF5" w:rsidRPr="00D90198">
        <w:rPr>
          <w:rFonts w:ascii="Times New Roman" w:hAnsi="Times New Roman"/>
          <w:sz w:val="22"/>
          <w:lang w:val="hu-HU"/>
        </w:rPr>
        <w:t> </w:t>
      </w:r>
      <w:r w:rsidR="00B74048" w:rsidRPr="00D90198">
        <w:rPr>
          <w:rFonts w:ascii="Times New Roman" w:hAnsi="Times New Roman"/>
          <w:sz w:val="22"/>
          <w:lang w:val="hu-HU"/>
        </w:rPr>
        <w:t>172).</w:t>
      </w:r>
    </w:p>
    <w:p w14:paraId="16BC47F0" w14:textId="77777777" w:rsidR="00B74048" w:rsidRPr="00D90198" w:rsidRDefault="00B74048" w:rsidP="00444483">
      <w:pPr>
        <w:pStyle w:val="ListParagraph"/>
        <w:keepNext/>
        <w:keepLines/>
        <w:ind w:left="0"/>
        <w:contextualSpacing/>
        <w:rPr>
          <w:szCs w:val="22"/>
          <w:lang w:val="hu-HU"/>
        </w:rPr>
      </w:pPr>
    </w:p>
    <w:p w14:paraId="502083D3" w14:textId="731D553F" w:rsidR="00B74048" w:rsidRPr="00D90198" w:rsidRDefault="00B74048" w:rsidP="00444483">
      <w:pPr>
        <w:keepNext/>
        <w:keepLines/>
        <w:numPr>
          <w:ilvl w:val="12"/>
          <w:numId w:val="0"/>
        </w:numPr>
        <w:tabs>
          <w:tab w:val="left" w:pos="720"/>
        </w:tabs>
        <w:rPr>
          <w:b/>
          <w:szCs w:val="22"/>
          <w:lang w:val="hu-HU"/>
        </w:rPr>
      </w:pPr>
      <w:r w:rsidRPr="00D90198">
        <w:rPr>
          <w:b/>
          <w:szCs w:val="22"/>
          <w:lang w:val="hu-HU"/>
        </w:rPr>
        <w:t>Milyen az Evrysdi külleme és mit tartalmaz a csomagolás</w:t>
      </w:r>
      <w:r w:rsidR="00F95976" w:rsidRPr="00D90198">
        <w:rPr>
          <w:b/>
          <w:szCs w:val="22"/>
          <w:lang w:val="hu-HU"/>
        </w:rPr>
        <w:t>?</w:t>
      </w:r>
    </w:p>
    <w:p w14:paraId="0A6E13FE" w14:textId="77777777" w:rsidR="00B74048" w:rsidRPr="00D90198" w:rsidRDefault="00B74048" w:rsidP="00444483">
      <w:pPr>
        <w:keepNext/>
        <w:keepLines/>
        <w:numPr>
          <w:ilvl w:val="12"/>
          <w:numId w:val="0"/>
        </w:numPr>
        <w:tabs>
          <w:tab w:val="left" w:pos="720"/>
        </w:tabs>
        <w:rPr>
          <w:b/>
          <w:szCs w:val="22"/>
          <w:lang w:val="hu-HU"/>
        </w:rPr>
      </w:pPr>
    </w:p>
    <w:p w14:paraId="3C019EB0" w14:textId="7AFE5435" w:rsidR="00B74048" w:rsidRPr="00D90198" w:rsidRDefault="00AF0F6D" w:rsidP="00B74048">
      <w:pPr>
        <w:pStyle w:val="ListParagraph"/>
        <w:keepNext/>
        <w:keepLines/>
        <w:ind w:left="567" w:hanging="567"/>
        <w:contextualSpacing/>
        <w:rPr>
          <w:rFonts w:ascii="Times New Roman" w:hAnsi="Times New Roman"/>
          <w:sz w:val="22"/>
          <w:szCs w:val="22"/>
          <w:lang w:val="hu-HU"/>
        </w:rPr>
      </w:pPr>
      <w:r w:rsidRPr="00D90198">
        <w:rPr>
          <w:rFonts w:ascii="Symbol" w:hAnsi="Symbol"/>
          <w:lang w:val="hu-HU"/>
        </w:rPr>
        <w:sym w:font="Symbol" w:char="F0B7"/>
      </w:r>
      <w:r w:rsidRPr="00D90198">
        <w:rPr>
          <w:lang w:val="hu-HU"/>
        </w:rPr>
        <w:tab/>
      </w:r>
      <w:bookmarkStart w:id="646" w:name="_Hlk135056018"/>
      <w:r w:rsidR="00B74048" w:rsidRPr="00D90198">
        <w:rPr>
          <w:rFonts w:ascii="Times New Roman" w:hAnsi="Times New Roman"/>
          <w:sz w:val="22"/>
          <w:lang w:val="hu-HU"/>
        </w:rPr>
        <w:t xml:space="preserve">Az Evrysdi </w:t>
      </w:r>
      <w:r w:rsidR="00470BF5" w:rsidRPr="00D90198">
        <w:rPr>
          <w:rFonts w:ascii="Times New Roman" w:hAnsi="Times New Roman"/>
          <w:sz w:val="22"/>
          <w:lang w:val="hu-HU"/>
        </w:rPr>
        <w:t>film</w:t>
      </w:r>
      <w:r w:rsidR="00B74048" w:rsidRPr="00D90198">
        <w:rPr>
          <w:rFonts w:ascii="Times New Roman" w:hAnsi="Times New Roman"/>
          <w:sz w:val="22"/>
          <w:lang w:val="hu-HU"/>
        </w:rPr>
        <w:t xml:space="preserve">tabletta </w:t>
      </w:r>
      <w:bookmarkEnd w:id="646"/>
      <w:r w:rsidR="00B74048" w:rsidRPr="00D90198">
        <w:rPr>
          <w:rFonts w:ascii="Times New Roman" w:hAnsi="Times New Roman"/>
          <w:sz w:val="22"/>
          <w:lang w:val="hu-HU"/>
        </w:rPr>
        <w:t>halványsárga, kerek és</w:t>
      </w:r>
      <w:r w:rsidR="000F74FB" w:rsidRPr="00D90198">
        <w:rPr>
          <w:rFonts w:ascii="Times New Roman" w:hAnsi="Times New Roman"/>
          <w:sz w:val="22"/>
          <w:lang w:val="hu-HU"/>
        </w:rPr>
        <w:t xml:space="preserve"> ívelt </w:t>
      </w:r>
      <w:r w:rsidR="00B74048" w:rsidRPr="00D90198">
        <w:rPr>
          <w:rFonts w:ascii="Times New Roman" w:hAnsi="Times New Roman"/>
          <w:sz w:val="22"/>
          <w:lang w:val="hu-HU"/>
        </w:rPr>
        <w:t xml:space="preserve">filmtabletta, egyik oldalán </w:t>
      </w:r>
      <w:r w:rsidR="00470BF5" w:rsidRPr="00D90198">
        <w:rPr>
          <w:rFonts w:ascii="Times New Roman" w:hAnsi="Times New Roman"/>
          <w:sz w:val="22"/>
          <w:lang w:val="hu-HU"/>
        </w:rPr>
        <w:t>„</w:t>
      </w:r>
      <w:r w:rsidR="00B74048" w:rsidRPr="00D90198">
        <w:rPr>
          <w:rFonts w:ascii="Times New Roman" w:hAnsi="Times New Roman"/>
          <w:sz w:val="22"/>
          <w:lang w:val="hu-HU"/>
        </w:rPr>
        <w:t>EVR</w:t>
      </w:r>
      <w:r w:rsidR="00470BF5" w:rsidRPr="00D90198">
        <w:rPr>
          <w:rFonts w:ascii="Times New Roman" w:hAnsi="Times New Roman"/>
          <w:sz w:val="22"/>
          <w:lang w:val="hu-HU"/>
        </w:rPr>
        <w:t>”</w:t>
      </w:r>
      <w:r w:rsidR="00B74048" w:rsidRPr="00D90198">
        <w:rPr>
          <w:rFonts w:ascii="Times New Roman" w:hAnsi="Times New Roman"/>
          <w:sz w:val="22"/>
          <w:lang w:val="hu-HU"/>
        </w:rPr>
        <w:t xml:space="preserve"> mélynyomású jelzéssel.</w:t>
      </w:r>
    </w:p>
    <w:p w14:paraId="25318E3F" w14:textId="08B7A636" w:rsidR="00B74048" w:rsidRPr="00D90198" w:rsidRDefault="00AF0F6D" w:rsidP="00B74048">
      <w:pPr>
        <w:ind w:left="567" w:hanging="567"/>
        <w:contextualSpacing/>
        <w:rPr>
          <w:szCs w:val="22"/>
          <w:lang w:val="hu-HU"/>
        </w:rPr>
      </w:pPr>
      <w:bookmarkStart w:id="647" w:name="_Hlk135924140"/>
      <w:r w:rsidRPr="00D90198">
        <w:rPr>
          <w:rFonts w:ascii="Symbol" w:hAnsi="Symbol"/>
          <w:lang w:val="hu-HU"/>
        </w:rPr>
        <w:sym w:font="Symbol" w:char="F0B7"/>
      </w:r>
      <w:r w:rsidRPr="00D90198">
        <w:rPr>
          <w:lang w:val="hu-HU"/>
        </w:rPr>
        <w:tab/>
      </w:r>
      <w:r w:rsidR="00B74048" w:rsidRPr="00D90198">
        <w:rPr>
          <w:szCs w:val="22"/>
          <w:lang w:val="hu-HU"/>
        </w:rPr>
        <w:t>Az Evrysdi 28</w:t>
      </w:r>
      <w:r w:rsidR="00470BF5" w:rsidRPr="00D90198">
        <w:rPr>
          <w:szCs w:val="22"/>
          <w:lang w:val="hu-HU"/>
        </w:rPr>
        <w:t> </w:t>
      </w:r>
      <w:r w:rsidR="008456ED" w:rsidRPr="00D90198">
        <w:rPr>
          <w:szCs w:val="22"/>
          <w:lang w:val="hu-HU"/>
        </w:rPr>
        <w:t>×</w:t>
      </w:r>
      <w:r w:rsidR="00062717" w:rsidRPr="00D90198">
        <w:rPr>
          <w:szCs w:val="22"/>
          <w:lang w:val="hu-HU"/>
        </w:rPr>
        <w:t> 1 </w:t>
      </w:r>
      <w:r w:rsidR="00470BF5" w:rsidRPr="00D90198">
        <w:rPr>
          <w:szCs w:val="22"/>
          <w:lang w:val="hu-HU"/>
        </w:rPr>
        <w:t>db</w:t>
      </w:r>
      <w:r w:rsidR="00B74048" w:rsidRPr="00D90198">
        <w:rPr>
          <w:szCs w:val="22"/>
          <w:lang w:val="hu-HU"/>
        </w:rPr>
        <w:t xml:space="preserve"> filmtablettát tartalmazó </w:t>
      </w:r>
      <w:r w:rsidR="00062717" w:rsidRPr="00D90198">
        <w:rPr>
          <w:szCs w:val="22"/>
          <w:lang w:val="hu-HU"/>
        </w:rPr>
        <w:t>cs</w:t>
      </w:r>
      <w:r w:rsidR="00B74048" w:rsidRPr="00D90198">
        <w:rPr>
          <w:szCs w:val="22"/>
          <w:lang w:val="hu-HU"/>
        </w:rPr>
        <w:t>o</w:t>
      </w:r>
      <w:r w:rsidR="00062717" w:rsidRPr="00D90198">
        <w:rPr>
          <w:szCs w:val="22"/>
          <w:lang w:val="hu-HU"/>
        </w:rPr>
        <w:t>magolásban</w:t>
      </w:r>
      <w:r w:rsidR="00B74048" w:rsidRPr="00D90198">
        <w:rPr>
          <w:szCs w:val="22"/>
          <w:lang w:val="hu-HU"/>
        </w:rPr>
        <w:t xml:space="preserve"> kerül forgalomba. </w:t>
      </w:r>
      <w:r w:rsidR="00062717" w:rsidRPr="00D90198">
        <w:rPr>
          <w:szCs w:val="22"/>
          <w:lang w:val="hu-HU"/>
        </w:rPr>
        <w:t xml:space="preserve">A csomagolásban </w:t>
      </w:r>
      <w:r w:rsidR="00B74048" w:rsidRPr="00D90198">
        <w:rPr>
          <w:szCs w:val="22"/>
          <w:lang w:val="hu-HU"/>
        </w:rPr>
        <w:t>4</w:t>
      </w:r>
      <w:r w:rsidR="00F95976" w:rsidRPr="00D90198">
        <w:rPr>
          <w:szCs w:val="22"/>
          <w:lang w:val="hu-HU"/>
        </w:rPr>
        <w:t> db </w:t>
      </w:r>
      <w:r w:rsidR="008456ED" w:rsidRPr="00D90198">
        <w:rPr>
          <w:szCs w:val="22"/>
          <w:lang w:val="hu-HU"/>
        </w:rPr>
        <w:t xml:space="preserve"> adagonként </w:t>
      </w:r>
      <w:r w:rsidR="00062717" w:rsidRPr="00D90198">
        <w:rPr>
          <w:szCs w:val="22"/>
          <w:lang w:val="hu-HU"/>
        </w:rPr>
        <w:t xml:space="preserve">perforált </w:t>
      </w:r>
      <w:r w:rsidR="008456ED" w:rsidRPr="00D90198">
        <w:rPr>
          <w:szCs w:val="22"/>
          <w:lang w:val="hu-HU"/>
        </w:rPr>
        <w:t xml:space="preserve">alumínium </w:t>
      </w:r>
      <w:r w:rsidR="00B74048" w:rsidRPr="00D90198">
        <w:rPr>
          <w:szCs w:val="22"/>
          <w:lang w:val="hu-HU"/>
        </w:rPr>
        <w:t>buborékfólia</w:t>
      </w:r>
      <w:r w:rsidR="00062717" w:rsidRPr="00D90198">
        <w:rPr>
          <w:szCs w:val="22"/>
          <w:lang w:val="hu-HU"/>
        </w:rPr>
        <w:t xml:space="preserve"> van, </w:t>
      </w:r>
      <w:r w:rsidR="008456ED" w:rsidRPr="00D90198">
        <w:rPr>
          <w:szCs w:val="22"/>
          <w:lang w:val="hu-HU"/>
        </w:rPr>
        <w:t>buborékfóliánként</w:t>
      </w:r>
      <w:r w:rsidR="00062717" w:rsidRPr="00D90198">
        <w:rPr>
          <w:szCs w:val="22"/>
          <w:lang w:val="hu-HU"/>
        </w:rPr>
        <w:t xml:space="preserve"> </w:t>
      </w:r>
      <w:r w:rsidR="00B74048" w:rsidRPr="00D90198">
        <w:rPr>
          <w:szCs w:val="22"/>
          <w:lang w:val="hu-HU"/>
        </w:rPr>
        <w:t>7</w:t>
      </w:r>
      <w:r w:rsidR="00F95976" w:rsidRPr="00D90198">
        <w:rPr>
          <w:szCs w:val="22"/>
          <w:lang w:val="hu-HU"/>
        </w:rPr>
        <w:t> db </w:t>
      </w:r>
      <w:r w:rsidR="00B74048" w:rsidRPr="00D90198">
        <w:rPr>
          <w:szCs w:val="22"/>
          <w:lang w:val="hu-HU"/>
        </w:rPr>
        <w:t xml:space="preserve">tablettával. </w:t>
      </w:r>
    </w:p>
    <w:p w14:paraId="792AC539" w14:textId="715251A0" w:rsidR="00B74048" w:rsidRPr="00D90198" w:rsidRDefault="00B74048" w:rsidP="00AB7F1F">
      <w:pPr>
        <w:pStyle w:val="ListParagraph"/>
        <w:ind w:left="1134" w:hanging="567"/>
        <w:contextualSpacing/>
        <w:rPr>
          <w:rFonts w:ascii="Times New Roman" w:hAnsi="Times New Roman"/>
          <w:sz w:val="22"/>
          <w:szCs w:val="22"/>
          <w:lang w:val="hu-HU"/>
        </w:rPr>
      </w:pPr>
      <w:r w:rsidRPr="00D90198">
        <w:rPr>
          <w:rFonts w:ascii="serif" w:hAnsi="serif"/>
          <w:lang w:val="hu-HU"/>
        </w:rPr>
        <w:t>-</w:t>
      </w:r>
      <w:r w:rsidRPr="00D90198">
        <w:rPr>
          <w:rFonts w:ascii="serif" w:hAnsi="serif"/>
          <w:szCs w:val="22"/>
          <w:lang w:val="hu-HU"/>
        </w:rPr>
        <w:tab/>
      </w:r>
      <w:r w:rsidRPr="00D90198">
        <w:rPr>
          <w:rFonts w:ascii="Times New Roman" w:hAnsi="Times New Roman"/>
          <w:sz w:val="22"/>
          <w:szCs w:val="22"/>
          <w:lang w:val="hu-HU"/>
        </w:rPr>
        <w:t xml:space="preserve"> </w:t>
      </w:r>
      <w:r w:rsidR="00F95976" w:rsidRPr="00D90198">
        <w:rPr>
          <w:rFonts w:ascii="Times New Roman" w:hAnsi="Times New Roman"/>
          <w:noProof/>
          <w:sz w:val="22"/>
          <w:lang w:val="hu-HU"/>
        </w:rPr>
        <w:t>A buborékfólia-csíkok mindegyike a nap rövidített nevével van jelölve, emlékeztetve a napi adag bevételére</w:t>
      </w:r>
      <w:r w:rsidRPr="00D90198">
        <w:rPr>
          <w:rFonts w:ascii="Times New Roman" w:hAnsi="Times New Roman"/>
          <w:sz w:val="22"/>
          <w:szCs w:val="22"/>
          <w:lang w:val="hu-HU"/>
        </w:rPr>
        <w:t>:</w:t>
      </w:r>
      <w:r w:rsidRPr="00D90198">
        <w:rPr>
          <w:rFonts w:ascii="serif" w:hAnsi="serif"/>
          <w:lang w:val="hu-HU"/>
        </w:rPr>
        <w:t xml:space="preserve"> </w:t>
      </w:r>
    </w:p>
    <w:p w14:paraId="78DD20B4" w14:textId="77777777" w:rsidR="00B74048" w:rsidRPr="00D90198" w:rsidRDefault="00B74048" w:rsidP="004D1C14">
      <w:pPr>
        <w:pStyle w:val="ListParagraph"/>
        <w:ind w:left="1134" w:hanging="567"/>
        <w:contextualSpacing/>
        <w:rPr>
          <w:rFonts w:ascii="Times New Roman" w:hAnsi="Times New Roman"/>
          <w:sz w:val="22"/>
          <w:szCs w:val="22"/>
          <w:lang w:val="hu-HU"/>
        </w:rPr>
      </w:pPr>
    </w:p>
    <w:p w14:paraId="563C831D" w14:textId="037951D3" w:rsidR="00B74048" w:rsidRPr="00D90198" w:rsidRDefault="00B74048" w:rsidP="004D1C14">
      <w:pPr>
        <w:tabs>
          <w:tab w:val="left" w:pos="1276"/>
        </w:tabs>
        <w:ind w:left="1134" w:hanging="567"/>
        <w:contextualSpacing/>
        <w:rPr>
          <w:szCs w:val="22"/>
          <w:lang w:val="hu-HU"/>
        </w:rPr>
      </w:pPr>
      <w:r w:rsidRPr="00D90198">
        <w:rPr>
          <w:szCs w:val="22"/>
          <w:lang w:val="hu-HU"/>
        </w:rPr>
        <w:tab/>
      </w:r>
      <w:r w:rsidR="00AF5B18" w:rsidRPr="00D90198">
        <w:rPr>
          <w:lang w:val="hu-HU"/>
        </w:rPr>
        <w:t>H. K. Sze. Csüt. P. Szo. Vas.</w:t>
      </w:r>
    </w:p>
    <w:bookmarkEnd w:id="647"/>
    <w:p w14:paraId="267B68A2" w14:textId="77777777" w:rsidR="00B74048" w:rsidRPr="00D90198" w:rsidRDefault="00B74048" w:rsidP="00444483">
      <w:pPr>
        <w:pStyle w:val="ListParagraph"/>
        <w:ind w:left="0"/>
        <w:contextualSpacing/>
        <w:rPr>
          <w:rFonts w:ascii="Times New Roman" w:hAnsi="Times New Roman"/>
          <w:sz w:val="22"/>
          <w:szCs w:val="22"/>
          <w:lang w:val="hu-HU"/>
        </w:rPr>
      </w:pPr>
    </w:p>
    <w:p w14:paraId="6769C94B" w14:textId="696FCE47" w:rsidR="00B74048" w:rsidRPr="00D90198" w:rsidRDefault="00B74048" w:rsidP="00444483">
      <w:pPr>
        <w:keepNext/>
        <w:keepLines/>
        <w:numPr>
          <w:ilvl w:val="12"/>
          <w:numId w:val="0"/>
        </w:numPr>
        <w:rPr>
          <w:b/>
          <w:bCs/>
          <w:szCs w:val="22"/>
          <w:lang w:val="hu-HU"/>
        </w:rPr>
      </w:pPr>
      <w:r w:rsidRPr="00D90198">
        <w:rPr>
          <w:b/>
          <w:bCs/>
          <w:szCs w:val="22"/>
          <w:lang w:val="hu-HU"/>
        </w:rPr>
        <w:t xml:space="preserve">A forgalombahozatali engedély jogosultja </w:t>
      </w:r>
    </w:p>
    <w:p w14:paraId="605C3629" w14:textId="77777777" w:rsidR="00B74048" w:rsidRPr="00D90198" w:rsidRDefault="00B74048" w:rsidP="00444483">
      <w:pPr>
        <w:keepNext/>
        <w:keepLines/>
        <w:numPr>
          <w:ilvl w:val="12"/>
          <w:numId w:val="0"/>
        </w:numPr>
        <w:rPr>
          <w:sz w:val="24"/>
          <w:szCs w:val="24"/>
          <w:lang w:val="hu-HU"/>
        </w:rPr>
      </w:pPr>
    </w:p>
    <w:p w14:paraId="4C969CA8" w14:textId="77777777" w:rsidR="00B74048" w:rsidRPr="00D90198" w:rsidRDefault="00B74048" w:rsidP="00747E1A">
      <w:pPr>
        <w:keepNext/>
        <w:keepLines/>
        <w:rPr>
          <w:szCs w:val="22"/>
          <w:lang w:val="hu-HU"/>
        </w:rPr>
      </w:pPr>
      <w:r w:rsidRPr="00D90198">
        <w:rPr>
          <w:lang w:val="hu-HU"/>
        </w:rPr>
        <w:t>Roche Registration GmbH</w:t>
      </w:r>
    </w:p>
    <w:p w14:paraId="4904CA19" w14:textId="01496013" w:rsidR="00B74048" w:rsidRPr="00D90198" w:rsidRDefault="00B74048" w:rsidP="00747E1A">
      <w:pPr>
        <w:keepNext/>
        <w:keepLines/>
        <w:rPr>
          <w:szCs w:val="22"/>
          <w:lang w:val="hu-HU"/>
        </w:rPr>
      </w:pPr>
      <w:r w:rsidRPr="00D90198">
        <w:rPr>
          <w:lang w:val="hu-HU"/>
        </w:rPr>
        <w:t>Emil-Barell-Strasse 1</w:t>
      </w:r>
    </w:p>
    <w:p w14:paraId="57C9FE97" w14:textId="77777777" w:rsidR="00B74048" w:rsidRPr="00D90198" w:rsidRDefault="00B74048" w:rsidP="00747E1A">
      <w:pPr>
        <w:keepNext/>
        <w:keepLines/>
        <w:rPr>
          <w:szCs w:val="22"/>
          <w:lang w:val="hu-HU"/>
        </w:rPr>
      </w:pPr>
      <w:r w:rsidRPr="00D90198">
        <w:rPr>
          <w:lang w:val="hu-HU"/>
        </w:rPr>
        <w:t>79639 Grenzach-Wyhlen</w:t>
      </w:r>
    </w:p>
    <w:p w14:paraId="7B38DB11" w14:textId="77777777" w:rsidR="00B74048" w:rsidRPr="00D90198" w:rsidRDefault="00B74048" w:rsidP="00747E1A">
      <w:pPr>
        <w:keepNext/>
        <w:keepLines/>
        <w:rPr>
          <w:szCs w:val="22"/>
          <w:lang w:val="hu-HU"/>
        </w:rPr>
      </w:pPr>
      <w:r w:rsidRPr="00D90198">
        <w:rPr>
          <w:lang w:val="hu-HU"/>
        </w:rPr>
        <w:t xml:space="preserve">Németország </w:t>
      </w:r>
    </w:p>
    <w:p w14:paraId="4F3910D0" w14:textId="77777777" w:rsidR="00B74048" w:rsidRPr="00D90198" w:rsidRDefault="00B74048" w:rsidP="00747E1A">
      <w:pPr>
        <w:keepNext/>
        <w:keepLines/>
        <w:rPr>
          <w:szCs w:val="22"/>
          <w:lang w:val="hu-HU"/>
        </w:rPr>
      </w:pPr>
    </w:p>
    <w:p w14:paraId="5B46DC4B" w14:textId="77777777" w:rsidR="00B74048" w:rsidRPr="00D90198" w:rsidRDefault="00B74048" w:rsidP="00747E1A">
      <w:pPr>
        <w:keepNext/>
        <w:keepLines/>
        <w:rPr>
          <w:b/>
          <w:szCs w:val="22"/>
          <w:lang w:val="hu-HU"/>
        </w:rPr>
      </w:pPr>
      <w:r w:rsidRPr="00D90198">
        <w:rPr>
          <w:b/>
          <w:szCs w:val="22"/>
          <w:lang w:val="hu-HU"/>
        </w:rPr>
        <w:t>Gyártó</w:t>
      </w:r>
    </w:p>
    <w:p w14:paraId="487E1631" w14:textId="77777777" w:rsidR="00B74048" w:rsidRPr="00D90198" w:rsidRDefault="00B74048" w:rsidP="00747E1A">
      <w:pPr>
        <w:keepNext/>
        <w:keepLines/>
        <w:rPr>
          <w:szCs w:val="22"/>
          <w:lang w:val="hu-HU"/>
        </w:rPr>
      </w:pPr>
    </w:p>
    <w:p w14:paraId="282633B0" w14:textId="77777777" w:rsidR="00B74048" w:rsidRPr="00D90198" w:rsidRDefault="00B74048" w:rsidP="00747E1A">
      <w:pPr>
        <w:keepNext/>
        <w:keepLines/>
        <w:rPr>
          <w:szCs w:val="22"/>
          <w:lang w:val="hu-HU"/>
        </w:rPr>
      </w:pPr>
      <w:r w:rsidRPr="00D90198">
        <w:rPr>
          <w:lang w:val="hu-HU"/>
        </w:rPr>
        <w:t>Roche Pharma AG</w:t>
      </w:r>
    </w:p>
    <w:p w14:paraId="5C99B144" w14:textId="76F76A0D" w:rsidR="00B74048" w:rsidRPr="00D90198" w:rsidRDefault="00B74048" w:rsidP="00747E1A">
      <w:pPr>
        <w:keepNext/>
        <w:keepLines/>
        <w:rPr>
          <w:szCs w:val="22"/>
          <w:lang w:val="hu-HU"/>
        </w:rPr>
      </w:pPr>
      <w:r w:rsidRPr="00D90198">
        <w:rPr>
          <w:lang w:val="hu-HU"/>
        </w:rPr>
        <w:t>Emil-Barell-Strasse 1</w:t>
      </w:r>
    </w:p>
    <w:p w14:paraId="0F325EBD" w14:textId="77777777" w:rsidR="00B74048" w:rsidRPr="00D90198" w:rsidRDefault="00B74048" w:rsidP="00747E1A">
      <w:pPr>
        <w:keepNext/>
        <w:keepLines/>
        <w:rPr>
          <w:szCs w:val="22"/>
          <w:lang w:val="hu-HU"/>
        </w:rPr>
      </w:pPr>
      <w:r w:rsidRPr="00D90198">
        <w:rPr>
          <w:lang w:val="hu-HU"/>
        </w:rPr>
        <w:t>79639 Grenzach-Wyhlen</w:t>
      </w:r>
    </w:p>
    <w:p w14:paraId="1A6934C1" w14:textId="77777777" w:rsidR="00B74048" w:rsidRPr="00D90198" w:rsidRDefault="00B74048" w:rsidP="00747E1A">
      <w:pPr>
        <w:keepNext/>
        <w:keepLines/>
        <w:rPr>
          <w:szCs w:val="22"/>
          <w:lang w:val="hu-HU"/>
        </w:rPr>
      </w:pPr>
      <w:r w:rsidRPr="00D90198">
        <w:rPr>
          <w:lang w:val="hu-HU"/>
        </w:rPr>
        <w:t xml:space="preserve">Németország </w:t>
      </w:r>
    </w:p>
    <w:p w14:paraId="51199D83" w14:textId="77777777" w:rsidR="00B74048" w:rsidRPr="00D90198" w:rsidRDefault="00B74048" w:rsidP="00444483">
      <w:pPr>
        <w:numPr>
          <w:ilvl w:val="12"/>
          <w:numId w:val="0"/>
        </w:numPr>
        <w:rPr>
          <w:sz w:val="24"/>
          <w:szCs w:val="24"/>
          <w:lang w:val="hu-HU"/>
        </w:rPr>
      </w:pPr>
    </w:p>
    <w:p w14:paraId="5EBC9CC7" w14:textId="0CAC7AED" w:rsidR="00B74048" w:rsidRPr="00D90198" w:rsidRDefault="00B74048" w:rsidP="00444483">
      <w:pPr>
        <w:keepNext/>
        <w:keepLines/>
        <w:numPr>
          <w:ilvl w:val="12"/>
          <w:numId w:val="0"/>
        </w:numPr>
        <w:rPr>
          <w:szCs w:val="22"/>
          <w:lang w:val="hu-HU"/>
        </w:rPr>
      </w:pPr>
      <w:r w:rsidRPr="00D90198">
        <w:rPr>
          <w:lang w:val="hu-HU"/>
        </w:rPr>
        <w:lastRenderedPageBreak/>
        <w:t>A készítményhez kapcsolódó további kérdéseivel forduljon a forgalombahozatali engedély jogosultjának helyi képviseletéhez:</w:t>
      </w:r>
    </w:p>
    <w:p w14:paraId="04D7779B" w14:textId="77777777" w:rsidR="00B74048" w:rsidRPr="00D90198" w:rsidRDefault="00B74048" w:rsidP="00444483">
      <w:pPr>
        <w:keepNext/>
        <w:keepLines/>
        <w:numPr>
          <w:ilvl w:val="12"/>
          <w:numId w:val="0"/>
        </w:numPr>
        <w:rPr>
          <w:szCs w:val="22"/>
          <w:lang w:val="hu-HU"/>
        </w:rPr>
      </w:pPr>
    </w:p>
    <w:tbl>
      <w:tblPr>
        <w:tblW w:w="9396" w:type="dxa"/>
        <w:tblInd w:w="-34" w:type="dxa"/>
        <w:tblLayout w:type="fixed"/>
        <w:tblLook w:val="0000" w:firstRow="0" w:lastRow="0" w:firstColumn="0" w:lastColumn="0" w:noHBand="0" w:noVBand="0"/>
      </w:tblPr>
      <w:tblGrid>
        <w:gridCol w:w="4698"/>
        <w:gridCol w:w="4698"/>
      </w:tblGrid>
      <w:tr w:rsidR="00062717" w:rsidRPr="00D90198" w14:paraId="36099EED" w14:textId="77777777" w:rsidTr="00444483">
        <w:tc>
          <w:tcPr>
            <w:tcW w:w="4698" w:type="dxa"/>
          </w:tcPr>
          <w:p w14:paraId="5C25827F" w14:textId="77777777" w:rsidR="00062717" w:rsidRPr="00D90198" w:rsidRDefault="00062717" w:rsidP="00C864A2">
            <w:pPr>
              <w:pStyle w:val="Default"/>
              <w:keepNext/>
              <w:keepLines/>
              <w:rPr>
                <w:b/>
                <w:color w:val="auto"/>
                <w:sz w:val="22"/>
                <w:szCs w:val="22"/>
              </w:rPr>
            </w:pPr>
            <w:r w:rsidRPr="00D90198">
              <w:rPr>
                <w:b/>
                <w:color w:val="auto"/>
                <w:sz w:val="22"/>
                <w:szCs w:val="22"/>
              </w:rPr>
              <w:t>België/Belgique/Belgien,</w:t>
            </w:r>
          </w:p>
          <w:p w14:paraId="260C3B26" w14:textId="77777777" w:rsidR="00062717" w:rsidRPr="00D90198" w:rsidRDefault="00062717" w:rsidP="00C864A2">
            <w:pPr>
              <w:pStyle w:val="Default"/>
              <w:keepNext/>
              <w:keepLines/>
              <w:rPr>
                <w:rFonts w:eastAsia="Times New Roman"/>
                <w:color w:val="auto"/>
                <w:sz w:val="22"/>
                <w:szCs w:val="22"/>
              </w:rPr>
            </w:pPr>
            <w:r w:rsidRPr="00D90198">
              <w:rPr>
                <w:b/>
                <w:color w:val="auto"/>
                <w:sz w:val="22"/>
                <w:szCs w:val="22"/>
              </w:rPr>
              <w:t>Luxembourg/Luxemburg</w:t>
            </w:r>
          </w:p>
          <w:p w14:paraId="3E45E1B1" w14:textId="77777777" w:rsidR="00062717" w:rsidRPr="00D90198" w:rsidRDefault="00062717" w:rsidP="00C864A2">
            <w:pPr>
              <w:pStyle w:val="Default"/>
              <w:keepNext/>
              <w:keepLines/>
              <w:rPr>
                <w:rFonts w:eastAsia="Times New Roman"/>
                <w:color w:val="auto"/>
                <w:sz w:val="22"/>
                <w:szCs w:val="22"/>
              </w:rPr>
            </w:pPr>
            <w:r w:rsidRPr="00D90198">
              <w:rPr>
                <w:color w:val="auto"/>
                <w:sz w:val="22"/>
                <w:szCs w:val="22"/>
              </w:rPr>
              <w:t xml:space="preserve">N.V. Roche S.A. </w:t>
            </w:r>
          </w:p>
          <w:p w14:paraId="19F028AE" w14:textId="77777777" w:rsidR="00062717" w:rsidRPr="00D90198" w:rsidRDefault="00062717" w:rsidP="00C864A2">
            <w:pPr>
              <w:keepNext/>
              <w:keepLines/>
              <w:rPr>
                <w:bCs/>
                <w:szCs w:val="22"/>
                <w:lang w:val="hu-HU"/>
              </w:rPr>
            </w:pPr>
            <w:r w:rsidRPr="00D90198">
              <w:rPr>
                <w:bCs/>
                <w:szCs w:val="22"/>
                <w:lang w:val="hu-HU"/>
              </w:rPr>
              <w:t>België/Belgique/Belgien</w:t>
            </w:r>
          </w:p>
          <w:p w14:paraId="2D556BD6" w14:textId="77777777" w:rsidR="00062717" w:rsidRPr="00D90198" w:rsidRDefault="00062717" w:rsidP="00C864A2">
            <w:pPr>
              <w:keepNext/>
              <w:keepLines/>
              <w:rPr>
                <w:szCs w:val="22"/>
                <w:lang w:val="hu-HU"/>
              </w:rPr>
            </w:pPr>
            <w:r w:rsidRPr="00D90198">
              <w:rPr>
                <w:szCs w:val="22"/>
                <w:lang w:val="hu-HU"/>
              </w:rPr>
              <w:t xml:space="preserve">Tél/Tel: +32 (0) 2 525 82 11 </w:t>
            </w:r>
          </w:p>
        </w:tc>
        <w:tc>
          <w:tcPr>
            <w:tcW w:w="4698" w:type="dxa"/>
          </w:tcPr>
          <w:p w14:paraId="4116B54D" w14:textId="77777777" w:rsidR="00062717" w:rsidRPr="00D90198" w:rsidRDefault="00062717" w:rsidP="00C864A2">
            <w:pPr>
              <w:pStyle w:val="Default"/>
              <w:rPr>
                <w:noProof/>
                <w:color w:val="auto"/>
                <w:sz w:val="22"/>
                <w:szCs w:val="22"/>
              </w:rPr>
            </w:pPr>
            <w:r w:rsidRPr="00D90198">
              <w:rPr>
                <w:b/>
                <w:noProof/>
                <w:color w:val="auto"/>
                <w:sz w:val="22"/>
                <w:szCs w:val="22"/>
              </w:rPr>
              <w:t>Latvija</w:t>
            </w:r>
          </w:p>
          <w:p w14:paraId="1F362C88" w14:textId="77777777" w:rsidR="00062717" w:rsidRPr="00D90198" w:rsidRDefault="00062717" w:rsidP="00C864A2">
            <w:pPr>
              <w:pStyle w:val="Default"/>
              <w:rPr>
                <w:color w:val="auto"/>
                <w:sz w:val="22"/>
                <w:szCs w:val="22"/>
              </w:rPr>
            </w:pPr>
            <w:r w:rsidRPr="00D90198">
              <w:rPr>
                <w:color w:val="auto"/>
                <w:sz w:val="22"/>
                <w:szCs w:val="22"/>
              </w:rPr>
              <w:t xml:space="preserve">Roche </w:t>
            </w:r>
            <w:r w:rsidRPr="00D90198">
              <w:rPr>
                <w:noProof/>
                <w:color w:val="auto"/>
                <w:sz w:val="22"/>
                <w:szCs w:val="22"/>
              </w:rPr>
              <w:t>Latvija SIA</w:t>
            </w:r>
          </w:p>
          <w:p w14:paraId="7C5723E9" w14:textId="77777777" w:rsidR="00062717" w:rsidRPr="00D90198" w:rsidRDefault="00062717" w:rsidP="00C864A2">
            <w:pPr>
              <w:pStyle w:val="Default"/>
              <w:keepNext/>
              <w:keepLines/>
              <w:rPr>
                <w:sz w:val="22"/>
                <w:szCs w:val="22"/>
              </w:rPr>
            </w:pPr>
            <w:r w:rsidRPr="00D90198">
              <w:rPr>
                <w:sz w:val="22"/>
                <w:szCs w:val="22"/>
              </w:rPr>
              <w:t xml:space="preserve">Tel: +371 - 6 7039831 </w:t>
            </w:r>
          </w:p>
        </w:tc>
      </w:tr>
      <w:tr w:rsidR="00062717" w:rsidRPr="00D90198" w14:paraId="7A820D17" w14:textId="77777777" w:rsidTr="00444483">
        <w:tc>
          <w:tcPr>
            <w:tcW w:w="4698" w:type="dxa"/>
          </w:tcPr>
          <w:p w14:paraId="2A22B88D" w14:textId="77777777" w:rsidR="00062717" w:rsidRPr="00D90198" w:rsidRDefault="00062717" w:rsidP="00C864A2">
            <w:pPr>
              <w:pStyle w:val="Default"/>
              <w:keepNext/>
              <w:keepLines/>
              <w:rPr>
                <w:b/>
                <w:color w:val="auto"/>
                <w:sz w:val="22"/>
                <w:szCs w:val="22"/>
              </w:rPr>
            </w:pPr>
          </w:p>
          <w:p w14:paraId="110EB385" w14:textId="77777777" w:rsidR="00062717" w:rsidRPr="00D90198" w:rsidRDefault="00062717" w:rsidP="00C864A2">
            <w:pPr>
              <w:pStyle w:val="Default"/>
              <w:keepNext/>
              <w:keepLines/>
              <w:rPr>
                <w:rFonts w:eastAsia="Times New Roman"/>
                <w:color w:val="auto"/>
                <w:sz w:val="22"/>
                <w:szCs w:val="22"/>
              </w:rPr>
            </w:pPr>
            <w:r w:rsidRPr="00D90198">
              <w:rPr>
                <w:b/>
                <w:color w:val="auto"/>
                <w:sz w:val="22"/>
                <w:szCs w:val="22"/>
              </w:rPr>
              <w:t xml:space="preserve">България </w:t>
            </w:r>
          </w:p>
          <w:p w14:paraId="7C09B4ED" w14:textId="77777777" w:rsidR="00062717" w:rsidRPr="00D90198" w:rsidRDefault="00062717" w:rsidP="00C864A2">
            <w:pPr>
              <w:pStyle w:val="Default"/>
              <w:keepNext/>
              <w:keepLines/>
              <w:rPr>
                <w:rFonts w:eastAsia="Times New Roman"/>
                <w:color w:val="auto"/>
                <w:sz w:val="22"/>
                <w:szCs w:val="22"/>
              </w:rPr>
            </w:pPr>
            <w:r w:rsidRPr="00D90198">
              <w:rPr>
                <w:color w:val="auto"/>
                <w:sz w:val="22"/>
                <w:szCs w:val="22"/>
              </w:rPr>
              <w:t xml:space="preserve">Рош България ЕООД </w:t>
            </w:r>
          </w:p>
          <w:p w14:paraId="1B6EF078" w14:textId="77777777" w:rsidR="00062717" w:rsidRPr="00D90198" w:rsidRDefault="00062717" w:rsidP="00C864A2">
            <w:pPr>
              <w:keepNext/>
              <w:keepLines/>
              <w:tabs>
                <w:tab w:val="left" w:pos="-720"/>
              </w:tabs>
              <w:suppressAutoHyphens/>
              <w:rPr>
                <w:szCs w:val="22"/>
                <w:lang w:val="hu-HU"/>
              </w:rPr>
            </w:pPr>
            <w:r w:rsidRPr="00D90198">
              <w:rPr>
                <w:szCs w:val="22"/>
                <w:lang w:val="hu-HU"/>
              </w:rPr>
              <w:t xml:space="preserve">Тел: +359 2 474 5444 </w:t>
            </w:r>
          </w:p>
        </w:tc>
        <w:tc>
          <w:tcPr>
            <w:tcW w:w="4698" w:type="dxa"/>
          </w:tcPr>
          <w:p w14:paraId="0A0BF58D" w14:textId="77777777" w:rsidR="00062717" w:rsidRPr="00D90198" w:rsidRDefault="00062717" w:rsidP="00C864A2">
            <w:pPr>
              <w:pStyle w:val="Default"/>
              <w:keepNext/>
              <w:keepLines/>
              <w:rPr>
                <w:b/>
                <w:color w:val="auto"/>
                <w:sz w:val="22"/>
                <w:szCs w:val="22"/>
              </w:rPr>
            </w:pPr>
          </w:p>
          <w:p w14:paraId="07D7E06B" w14:textId="77777777" w:rsidR="00062717" w:rsidRPr="00D90198" w:rsidRDefault="00062717" w:rsidP="00C864A2">
            <w:pPr>
              <w:pStyle w:val="Default"/>
              <w:keepNext/>
              <w:keepLines/>
              <w:rPr>
                <w:color w:val="auto"/>
                <w:sz w:val="22"/>
                <w:szCs w:val="22"/>
              </w:rPr>
            </w:pPr>
            <w:r w:rsidRPr="00D90198">
              <w:rPr>
                <w:b/>
                <w:color w:val="auto"/>
                <w:sz w:val="22"/>
                <w:szCs w:val="22"/>
              </w:rPr>
              <w:t xml:space="preserve">Lietuva </w:t>
            </w:r>
          </w:p>
          <w:p w14:paraId="7FC91334" w14:textId="77777777" w:rsidR="00062717" w:rsidRPr="00D90198" w:rsidRDefault="00062717" w:rsidP="00C864A2">
            <w:pPr>
              <w:pStyle w:val="Default"/>
              <w:keepNext/>
              <w:keepLines/>
              <w:rPr>
                <w:color w:val="auto"/>
                <w:sz w:val="22"/>
                <w:szCs w:val="22"/>
              </w:rPr>
            </w:pPr>
            <w:r w:rsidRPr="00D90198">
              <w:rPr>
                <w:color w:val="auto"/>
                <w:sz w:val="22"/>
                <w:szCs w:val="22"/>
              </w:rPr>
              <w:t xml:space="preserve">UAB “Roche Lietuva” </w:t>
            </w:r>
          </w:p>
          <w:p w14:paraId="5FF2A3C8" w14:textId="77777777" w:rsidR="00062717" w:rsidRPr="00D90198" w:rsidRDefault="00062717" w:rsidP="00C864A2">
            <w:pPr>
              <w:keepNext/>
              <w:keepLines/>
              <w:tabs>
                <w:tab w:val="left" w:pos="-720"/>
              </w:tabs>
              <w:suppressAutoHyphens/>
              <w:rPr>
                <w:szCs w:val="22"/>
                <w:lang w:val="hu-HU"/>
              </w:rPr>
            </w:pPr>
            <w:r w:rsidRPr="00D90198">
              <w:rPr>
                <w:szCs w:val="22"/>
                <w:lang w:val="hu-HU"/>
              </w:rPr>
              <w:t>Tel: +370 5 2546799</w:t>
            </w:r>
          </w:p>
        </w:tc>
      </w:tr>
      <w:tr w:rsidR="00062717" w:rsidRPr="00D90198" w14:paraId="534B105A" w14:textId="77777777" w:rsidTr="00444483">
        <w:tc>
          <w:tcPr>
            <w:tcW w:w="4698" w:type="dxa"/>
          </w:tcPr>
          <w:p w14:paraId="6A3D1899" w14:textId="77777777" w:rsidR="00062717" w:rsidRPr="00D90198" w:rsidRDefault="00062717" w:rsidP="00C864A2">
            <w:pPr>
              <w:pStyle w:val="Default"/>
              <w:keepNext/>
              <w:keepLines/>
              <w:rPr>
                <w:b/>
                <w:color w:val="auto"/>
                <w:sz w:val="22"/>
                <w:szCs w:val="22"/>
              </w:rPr>
            </w:pPr>
          </w:p>
          <w:p w14:paraId="44E59F7E" w14:textId="77777777" w:rsidR="00062717" w:rsidRPr="00D90198" w:rsidRDefault="00062717" w:rsidP="00C864A2">
            <w:pPr>
              <w:pStyle w:val="Default"/>
              <w:keepNext/>
              <w:keepLines/>
              <w:rPr>
                <w:rFonts w:eastAsia="Times New Roman"/>
                <w:color w:val="auto"/>
                <w:sz w:val="22"/>
                <w:szCs w:val="22"/>
              </w:rPr>
            </w:pPr>
            <w:r w:rsidRPr="00D90198">
              <w:rPr>
                <w:b/>
                <w:color w:val="auto"/>
                <w:sz w:val="22"/>
                <w:szCs w:val="22"/>
              </w:rPr>
              <w:t xml:space="preserve">Česká republika </w:t>
            </w:r>
          </w:p>
          <w:p w14:paraId="38246C8E" w14:textId="77777777" w:rsidR="00062717" w:rsidRPr="00D90198" w:rsidRDefault="00062717" w:rsidP="00C864A2">
            <w:pPr>
              <w:pStyle w:val="Default"/>
              <w:keepNext/>
              <w:keepLines/>
              <w:rPr>
                <w:rFonts w:eastAsia="Times New Roman"/>
                <w:color w:val="auto"/>
                <w:sz w:val="22"/>
                <w:szCs w:val="22"/>
              </w:rPr>
            </w:pPr>
            <w:r w:rsidRPr="00D90198">
              <w:rPr>
                <w:color w:val="auto"/>
                <w:sz w:val="22"/>
                <w:szCs w:val="22"/>
              </w:rPr>
              <w:t xml:space="preserve">Roche s. r. o. </w:t>
            </w:r>
          </w:p>
          <w:p w14:paraId="68655DDF"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+420 2 20382111 </w:t>
            </w:r>
          </w:p>
        </w:tc>
        <w:tc>
          <w:tcPr>
            <w:tcW w:w="4698" w:type="dxa"/>
          </w:tcPr>
          <w:p w14:paraId="13CF2F7F" w14:textId="77777777" w:rsidR="00062717" w:rsidRPr="00D90198" w:rsidRDefault="00062717" w:rsidP="00C864A2">
            <w:pPr>
              <w:pStyle w:val="Default"/>
              <w:keepNext/>
              <w:keepLines/>
              <w:rPr>
                <w:b/>
                <w:color w:val="auto"/>
                <w:sz w:val="22"/>
                <w:szCs w:val="22"/>
              </w:rPr>
            </w:pPr>
          </w:p>
          <w:p w14:paraId="0E5DDBCE" w14:textId="77777777" w:rsidR="00062717" w:rsidRPr="00D90198" w:rsidRDefault="00062717" w:rsidP="00C864A2">
            <w:pPr>
              <w:pStyle w:val="Default"/>
              <w:keepNext/>
              <w:keepLines/>
              <w:rPr>
                <w:rFonts w:eastAsia="Times New Roman"/>
                <w:color w:val="auto"/>
                <w:sz w:val="22"/>
                <w:szCs w:val="22"/>
              </w:rPr>
            </w:pPr>
            <w:r w:rsidRPr="00D90198">
              <w:rPr>
                <w:b/>
                <w:color w:val="auto"/>
                <w:sz w:val="22"/>
                <w:szCs w:val="22"/>
              </w:rPr>
              <w:t xml:space="preserve">Magyarország </w:t>
            </w:r>
          </w:p>
          <w:p w14:paraId="41C617F2" w14:textId="77777777" w:rsidR="00062717" w:rsidRPr="00D90198" w:rsidRDefault="00062717" w:rsidP="00C864A2">
            <w:pPr>
              <w:pStyle w:val="Default"/>
              <w:keepNext/>
              <w:keepLines/>
              <w:rPr>
                <w:rFonts w:eastAsia="Times New Roman"/>
                <w:color w:val="auto"/>
                <w:sz w:val="22"/>
                <w:szCs w:val="22"/>
              </w:rPr>
            </w:pPr>
            <w:r w:rsidRPr="00D90198">
              <w:rPr>
                <w:color w:val="auto"/>
                <w:sz w:val="22"/>
                <w:szCs w:val="22"/>
              </w:rPr>
              <w:t xml:space="preserve">Roche (Magyarország) Kft. </w:t>
            </w:r>
          </w:p>
          <w:p w14:paraId="67917BE6"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Tel: +36 1 279 4500</w:t>
            </w:r>
          </w:p>
        </w:tc>
      </w:tr>
      <w:tr w:rsidR="00062717" w:rsidRPr="00D90198" w14:paraId="5793DB88" w14:textId="77777777" w:rsidTr="00444483">
        <w:tc>
          <w:tcPr>
            <w:tcW w:w="4698" w:type="dxa"/>
          </w:tcPr>
          <w:p w14:paraId="01BF38D2" w14:textId="77777777" w:rsidR="00062717" w:rsidRPr="00D90198" w:rsidRDefault="00062717" w:rsidP="00C864A2">
            <w:pPr>
              <w:pStyle w:val="Default"/>
              <w:keepNext/>
              <w:keepLines/>
              <w:rPr>
                <w:b/>
                <w:color w:val="auto"/>
                <w:sz w:val="22"/>
                <w:szCs w:val="22"/>
              </w:rPr>
            </w:pPr>
          </w:p>
          <w:p w14:paraId="1FF387E3" w14:textId="77777777" w:rsidR="00062717" w:rsidRPr="00D90198" w:rsidRDefault="00062717" w:rsidP="00C864A2">
            <w:pPr>
              <w:pStyle w:val="Default"/>
              <w:keepNext/>
              <w:keepLines/>
              <w:rPr>
                <w:rFonts w:eastAsia="Times New Roman"/>
                <w:color w:val="auto"/>
                <w:sz w:val="22"/>
                <w:szCs w:val="22"/>
              </w:rPr>
            </w:pPr>
            <w:r w:rsidRPr="00D90198">
              <w:rPr>
                <w:b/>
                <w:color w:val="auto"/>
                <w:sz w:val="22"/>
                <w:szCs w:val="22"/>
              </w:rPr>
              <w:t xml:space="preserve">Danmark </w:t>
            </w:r>
          </w:p>
          <w:p w14:paraId="5CB0E0C3" w14:textId="77777777" w:rsidR="00062717" w:rsidRPr="00D90198" w:rsidRDefault="00062717" w:rsidP="00C864A2">
            <w:pPr>
              <w:pStyle w:val="Default"/>
              <w:keepNext/>
              <w:keepLines/>
              <w:rPr>
                <w:rFonts w:eastAsia="Times New Roman"/>
                <w:color w:val="auto"/>
                <w:sz w:val="22"/>
                <w:szCs w:val="22"/>
              </w:rPr>
            </w:pPr>
            <w:r w:rsidRPr="00D90198">
              <w:rPr>
                <w:color w:val="auto"/>
                <w:sz w:val="22"/>
                <w:szCs w:val="22"/>
              </w:rPr>
              <w:t xml:space="preserve">Roche </w:t>
            </w:r>
            <w:r w:rsidRPr="00D90198">
              <w:rPr>
                <w:rFonts w:eastAsia="Times New Roman"/>
                <w:color w:val="auto"/>
                <w:sz w:val="22"/>
                <w:szCs w:val="22"/>
                <w:lang w:eastAsia="en-US" w:bidi="ar-SA"/>
              </w:rPr>
              <w:t>Pharmaceuticals A/S</w:t>
            </w:r>
            <w:r w:rsidRPr="00D90198">
              <w:rPr>
                <w:color w:val="auto"/>
                <w:sz w:val="22"/>
                <w:szCs w:val="22"/>
              </w:rPr>
              <w:t xml:space="preserve"> </w:t>
            </w:r>
          </w:p>
          <w:p w14:paraId="08AB8CC2"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Tlf: +45 - 36 39 99 99 </w:t>
            </w:r>
          </w:p>
        </w:tc>
        <w:tc>
          <w:tcPr>
            <w:tcW w:w="4698" w:type="dxa"/>
          </w:tcPr>
          <w:p w14:paraId="3843A1E1" w14:textId="77777777" w:rsidR="00062717" w:rsidRPr="00D90198" w:rsidRDefault="00062717" w:rsidP="00C864A2">
            <w:pPr>
              <w:pStyle w:val="Default"/>
              <w:keepNext/>
              <w:keepLines/>
              <w:rPr>
                <w:b/>
                <w:color w:val="auto"/>
                <w:sz w:val="22"/>
                <w:szCs w:val="22"/>
              </w:rPr>
            </w:pPr>
          </w:p>
          <w:p w14:paraId="15A5FF72" w14:textId="18B52D4A" w:rsidR="00062717" w:rsidRPr="00D90198" w:rsidRDefault="00062717" w:rsidP="00C864A2">
            <w:pPr>
              <w:pStyle w:val="Default"/>
              <w:keepNext/>
              <w:keepLines/>
              <w:rPr>
                <w:rFonts w:eastAsia="Times New Roman"/>
                <w:color w:val="auto"/>
                <w:sz w:val="22"/>
                <w:szCs w:val="22"/>
              </w:rPr>
            </w:pPr>
            <w:r w:rsidRPr="00D90198">
              <w:rPr>
                <w:b/>
                <w:color w:val="auto"/>
                <w:sz w:val="22"/>
                <w:szCs w:val="22"/>
              </w:rPr>
              <w:t xml:space="preserve">Nederland </w:t>
            </w:r>
          </w:p>
          <w:p w14:paraId="1C456F90" w14:textId="77777777" w:rsidR="00062717" w:rsidRPr="00D90198" w:rsidRDefault="00062717" w:rsidP="00C864A2">
            <w:pPr>
              <w:pStyle w:val="Default"/>
              <w:keepNext/>
              <w:keepLines/>
              <w:rPr>
                <w:rFonts w:eastAsia="Times New Roman"/>
                <w:color w:val="auto"/>
                <w:sz w:val="22"/>
                <w:szCs w:val="22"/>
              </w:rPr>
            </w:pPr>
            <w:r w:rsidRPr="00D90198">
              <w:rPr>
                <w:color w:val="auto"/>
                <w:sz w:val="22"/>
                <w:szCs w:val="22"/>
              </w:rPr>
              <w:t xml:space="preserve">Roche Nederland B.V. </w:t>
            </w:r>
          </w:p>
          <w:p w14:paraId="2ED5B52A"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+31 (0) 348 438050 </w:t>
            </w:r>
          </w:p>
        </w:tc>
      </w:tr>
      <w:tr w:rsidR="00062717" w:rsidRPr="00D90198" w14:paraId="08B7E7DB" w14:textId="77777777" w:rsidTr="00444483">
        <w:tc>
          <w:tcPr>
            <w:tcW w:w="4698" w:type="dxa"/>
          </w:tcPr>
          <w:p w14:paraId="5E59D0FD" w14:textId="77777777" w:rsidR="00062717" w:rsidRPr="00D90198" w:rsidRDefault="00062717" w:rsidP="00C864A2">
            <w:pPr>
              <w:pStyle w:val="Default"/>
              <w:keepNext/>
              <w:keepLines/>
              <w:rPr>
                <w:b/>
                <w:color w:val="auto"/>
                <w:sz w:val="22"/>
                <w:szCs w:val="22"/>
              </w:rPr>
            </w:pPr>
          </w:p>
          <w:p w14:paraId="36B358EC" w14:textId="77777777" w:rsidR="00062717" w:rsidRPr="00D90198" w:rsidRDefault="00062717" w:rsidP="00C864A2">
            <w:pPr>
              <w:pStyle w:val="Default"/>
              <w:keepNext/>
              <w:keepLines/>
              <w:rPr>
                <w:rFonts w:eastAsia="Times New Roman"/>
                <w:color w:val="auto"/>
                <w:sz w:val="22"/>
                <w:szCs w:val="22"/>
              </w:rPr>
            </w:pPr>
            <w:r w:rsidRPr="00D90198">
              <w:rPr>
                <w:b/>
                <w:color w:val="auto"/>
                <w:sz w:val="22"/>
                <w:szCs w:val="22"/>
              </w:rPr>
              <w:t xml:space="preserve">Deutschland </w:t>
            </w:r>
          </w:p>
          <w:p w14:paraId="19671580" w14:textId="77777777" w:rsidR="00062717" w:rsidRPr="00D90198" w:rsidRDefault="00062717" w:rsidP="00C864A2">
            <w:pPr>
              <w:pStyle w:val="Default"/>
              <w:keepNext/>
              <w:keepLines/>
              <w:rPr>
                <w:rFonts w:eastAsia="Times New Roman"/>
                <w:color w:val="auto"/>
                <w:sz w:val="22"/>
                <w:szCs w:val="22"/>
              </w:rPr>
            </w:pPr>
            <w:r w:rsidRPr="00D90198">
              <w:rPr>
                <w:color w:val="auto"/>
                <w:sz w:val="22"/>
                <w:szCs w:val="22"/>
              </w:rPr>
              <w:t xml:space="preserve">Roche Pharma AG </w:t>
            </w:r>
          </w:p>
          <w:p w14:paraId="22B09915"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+49 (0) 7624 140 </w:t>
            </w:r>
          </w:p>
        </w:tc>
        <w:tc>
          <w:tcPr>
            <w:tcW w:w="4698" w:type="dxa"/>
          </w:tcPr>
          <w:p w14:paraId="6BED7C57" w14:textId="77777777" w:rsidR="00062717" w:rsidRPr="00D90198" w:rsidRDefault="00062717" w:rsidP="00C864A2">
            <w:pPr>
              <w:pStyle w:val="Default"/>
              <w:keepNext/>
              <w:keepLines/>
              <w:rPr>
                <w:b/>
                <w:color w:val="auto"/>
                <w:sz w:val="22"/>
                <w:szCs w:val="22"/>
              </w:rPr>
            </w:pPr>
          </w:p>
          <w:p w14:paraId="10C7FAE9" w14:textId="0F374E1D" w:rsidR="00062717" w:rsidRPr="00D90198" w:rsidRDefault="00062717" w:rsidP="00C864A2">
            <w:pPr>
              <w:pStyle w:val="Default"/>
              <w:keepNext/>
              <w:keepLines/>
              <w:rPr>
                <w:color w:val="auto"/>
                <w:sz w:val="22"/>
                <w:szCs w:val="22"/>
              </w:rPr>
            </w:pPr>
            <w:r w:rsidRPr="00D90198">
              <w:rPr>
                <w:b/>
                <w:color w:val="auto"/>
                <w:sz w:val="22"/>
                <w:szCs w:val="22"/>
              </w:rPr>
              <w:t xml:space="preserve">Norge </w:t>
            </w:r>
          </w:p>
          <w:p w14:paraId="62F1864C" w14:textId="77777777" w:rsidR="00062717" w:rsidRPr="00D90198" w:rsidRDefault="00062717" w:rsidP="00C864A2">
            <w:pPr>
              <w:pStyle w:val="Default"/>
              <w:keepNext/>
              <w:keepLines/>
              <w:rPr>
                <w:color w:val="auto"/>
                <w:sz w:val="22"/>
                <w:szCs w:val="22"/>
              </w:rPr>
            </w:pPr>
            <w:r w:rsidRPr="00D90198">
              <w:rPr>
                <w:color w:val="auto"/>
                <w:sz w:val="22"/>
                <w:szCs w:val="22"/>
              </w:rPr>
              <w:t xml:space="preserve">Roche Norge AS </w:t>
            </w:r>
          </w:p>
          <w:p w14:paraId="66BA00A7"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Tlf: +47 - 22 78 90 00  </w:t>
            </w:r>
          </w:p>
        </w:tc>
      </w:tr>
      <w:tr w:rsidR="00062717" w:rsidRPr="00D90198" w14:paraId="506E6ABE" w14:textId="77777777" w:rsidTr="00444483">
        <w:tc>
          <w:tcPr>
            <w:tcW w:w="4698" w:type="dxa"/>
          </w:tcPr>
          <w:p w14:paraId="1246603A" w14:textId="77777777" w:rsidR="00062717" w:rsidRPr="00D90198" w:rsidRDefault="00062717" w:rsidP="00C864A2">
            <w:pPr>
              <w:pStyle w:val="Default"/>
              <w:keepNext/>
              <w:keepLines/>
              <w:rPr>
                <w:b/>
                <w:color w:val="auto"/>
                <w:sz w:val="22"/>
                <w:szCs w:val="22"/>
              </w:rPr>
            </w:pPr>
          </w:p>
          <w:p w14:paraId="30E6563B" w14:textId="77777777" w:rsidR="00062717" w:rsidRPr="00D90198" w:rsidRDefault="00062717" w:rsidP="00C864A2">
            <w:pPr>
              <w:pStyle w:val="Default"/>
              <w:keepNext/>
              <w:keepLines/>
              <w:rPr>
                <w:color w:val="auto"/>
                <w:sz w:val="22"/>
                <w:szCs w:val="22"/>
              </w:rPr>
            </w:pPr>
            <w:r w:rsidRPr="00D90198">
              <w:rPr>
                <w:b/>
                <w:color w:val="auto"/>
                <w:sz w:val="22"/>
                <w:szCs w:val="22"/>
              </w:rPr>
              <w:t xml:space="preserve">Eesti </w:t>
            </w:r>
          </w:p>
          <w:p w14:paraId="0F86E203" w14:textId="77777777" w:rsidR="00062717" w:rsidRPr="00D90198" w:rsidRDefault="00062717" w:rsidP="00C864A2">
            <w:pPr>
              <w:pStyle w:val="Default"/>
              <w:keepNext/>
              <w:keepLines/>
              <w:rPr>
                <w:color w:val="auto"/>
                <w:sz w:val="22"/>
                <w:szCs w:val="22"/>
              </w:rPr>
            </w:pPr>
            <w:r w:rsidRPr="00D90198">
              <w:rPr>
                <w:color w:val="auto"/>
                <w:sz w:val="22"/>
                <w:szCs w:val="22"/>
              </w:rPr>
              <w:t xml:space="preserve">Roche Eesti OÜ </w:t>
            </w:r>
          </w:p>
          <w:p w14:paraId="449958FE"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+ 372 6 177 380 </w:t>
            </w:r>
          </w:p>
        </w:tc>
        <w:tc>
          <w:tcPr>
            <w:tcW w:w="4698" w:type="dxa"/>
          </w:tcPr>
          <w:p w14:paraId="49F7E230" w14:textId="77777777" w:rsidR="00062717" w:rsidRPr="00D90198" w:rsidRDefault="00062717" w:rsidP="00C864A2">
            <w:pPr>
              <w:pStyle w:val="Default"/>
              <w:keepNext/>
              <w:keepLines/>
              <w:rPr>
                <w:b/>
                <w:color w:val="auto"/>
                <w:sz w:val="22"/>
                <w:szCs w:val="22"/>
              </w:rPr>
            </w:pPr>
          </w:p>
          <w:p w14:paraId="45AD2414" w14:textId="77777777" w:rsidR="00062717" w:rsidRPr="00D90198" w:rsidRDefault="00062717" w:rsidP="00C864A2">
            <w:pPr>
              <w:pStyle w:val="Default"/>
              <w:rPr>
                <w:color w:val="auto"/>
                <w:sz w:val="22"/>
                <w:szCs w:val="22"/>
              </w:rPr>
            </w:pPr>
            <w:r w:rsidRPr="00D90198">
              <w:rPr>
                <w:b/>
                <w:color w:val="auto"/>
                <w:sz w:val="22"/>
                <w:szCs w:val="22"/>
              </w:rPr>
              <w:t xml:space="preserve">Österreich </w:t>
            </w:r>
          </w:p>
          <w:p w14:paraId="1E4DE889" w14:textId="77777777" w:rsidR="00062717" w:rsidRPr="00D90198" w:rsidRDefault="00062717" w:rsidP="00C864A2">
            <w:pPr>
              <w:pStyle w:val="Default"/>
              <w:rPr>
                <w:color w:val="auto"/>
                <w:sz w:val="22"/>
                <w:szCs w:val="22"/>
              </w:rPr>
            </w:pPr>
            <w:r w:rsidRPr="00D90198">
              <w:rPr>
                <w:color w:val="auto"/>
                <w:sz w:val="22"/>
                <w:szCs w:val="22"/>
              </w:rPr>
              <w:t xml:space="preserve">Roche Austria GmbH </w:t>
            </w:r>
          </w:p>
          <w:p w14:paraId="2DDE9E5F"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Tel: +43 (0) 1 27739</w:t>
            </w:r>
          </w:p>
        </w:tc>
      </w:tr>
      <w:tr w:rsidR="00062717" w:rsidRPr="00D90198" w14:paraId="694B054E" w14:textId="77777777" w:rsidTr="00444483">
        <w:tc>
          <w:tcPr>
            <w:tcW w:w="4698" w:type="dxa"/>
          </w:tcPr>
          <w:p w14:paraId="3701D8C2" w14:textId="77777777" w:rsidR="00062717" w:rsidRPr="00D90198" w:rsidRDefault="00062717" w:rsidP="00C864A2">
            <w:pPr>
              <w:pStyle w:val="Default"/>
              <w:rPr>
                <w:b/>
                <w:color w:val="auto"/>
                <w:sz w:val="22"/>
                <w:szCs w:val="22"/>
              </w:rPr>
            </w:pPr>
          </w:p>
          <w:p w14:paraId="5CE56D3B" w14:textId="77777777" w:rsidR="00062717" w:rsidRPr="00D90198" w:rsidRDefault="00062717" w:rsidP="00C864A2">
            <w:pPr>
              <w:pStyle w:val="Default"/>
              <w:rPr>
                <w:color w:val="auto"/>
                <w:sz w:val="22"/>
                <w:szCs w:val="22"/>
              </w:rPr>
            </w:pPr>
            <w:r w:rsidRPr="00D90198">
              <w:rPr>
                <w:b/>
                <w:color w:val="auto"/>
                <w:sz w:val="22"/>
                <w:szCs w:val="22"/>
              </w:rPr>
              <w:t>Ελλάδα</w:t>
            </w:r>
            <w:r w:rsidRPr="00D90198">
              <w:rPr>
                <w:b/>
                <w:noProof/>
                <w:color w:val="auto"/>
                <w:sz w:val="22"/>
                <w:szCs w:val="22"/>
              </w:rPr>
              <w:t>, Κύπρος</w:t>
            </w:r>
          </w:p>
          <w:p w14:paraId="689C59B5" w14:textId="77777777" w:rsidR="00062717" w:rsidRPr="00D90198" w:rsidRDefault="00062717" w:rsidP="00C864A2">
            <w:pPr>
              <w:pStyle w:val="Default"/>
              <w:rPr>
                <w:color w:val="auto"/>
                <w:sz w:val="22"/>
                <w:szCs w:val="22"/>
              </w:rPr>
            </w:pPr>
            <w:r w:rsidRPr="00D90198">
              <w:rPr>
                <w:color w:val="auto"/>
                <w:sz w:val="22"/>
                <w:szCs w:val="22"/>
              </w:rPr>
              <w:t xml:space="preserve">Roche (Hellas) A.E. </w:t>
            </w:r>
          </w:p>
          <w:p w14:paraId="512A5676" w14:textId="77777777" w:rsidR="00062717" w:rsidRPr="00D90198" w:rsidRDefault="00062717" w:rsidP="00C864A2">
            <w:pPr>
              <w:pStyle w:val="TabFigFooter"/>
              <w:spacing w:before="0" w:line="240" w:lineRule="auto"/>
              <w:rPr>
                <w:rFonts w:ascii="Times New Roman" w:hAnsi="Times New Roman"/>
                <w:bCs/>
                <w:sz w:val="22"/>
                <w:szCs w:val="22"/>
                <w:lang w:val="hu-HU" w:eastAsia="hu-HU" w:bidi="hu-HU"/>
              </w:rPr>
            </w:pPr>
            <w:r w:rsidRPr="00D90198">
              <w:rPr>
                <w:rFonts w:ascii="Times New Roman" w:hAnsi="Times New Roman"/>
                <w:bCs/>
                <w:sz w:val="22"/>
                <w:szCs w:val="22"/>
                <w:lang w:val="hu-HU" w:eastAsia="hu-HU" w:bidi="hu-HU"/>
              </w:rPr>
              <w:t>Ελλάδα</w:t>
            </w:r>
          </w:p>
          <w:p w14:paraId="6043C14F"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Τηλ: +30 210 61 66 100 </w:t>
            </w:r>
          </w:p>
        </w:tc>
        <w:tc>
          <w:tcPr>
            <w:tcW w:w="4698" w:type="dxa"/>
          </w:tcPr>
          <w:p w14:paraId="225BE8BD" w14:textId="77777777" w:rsidR="00062717" w:rsidRPr="00D90198" w:rsidRDefault="00062717" w:rsidP="00C864A2">
            <w:pPr>
              <w:pStyle w:val="Default"/>
              <w:rPr>
                <w:b/>
                <w:color w:val="auto"/>
                <w:sz w:val="22"/>
                <w:szCs w:val="22"/>
              </w:rPr>
            </w:pPr>
          </w:p>
          <w:p w14:paraId="3AFC69DC" w14:textId="526B41F4" w:rsidR="00062717" w:rsidRPr="00D90198" w:rsidRDefault="00062717" w:rsidP="00C864A2">
            <w:pPr>
              <w:pStyle w:val="Default"/>
              <w:rPr>
                <w:color w:val="auto"/>
                <w:sz w:val="22"/>
                <w:szCs w:val="22"/>
              </w:rPr>
            </w:pPr>
            <w:r w:rsidRPr="00D90198">
              <w:rPr>
                <w:b/>
                <w:color w:val="auto"/>
                <w:sz w:val="22"/>
                <w:szCs w:val="22"/>
              </w:rPr>
              <w:t xml:space="preserve">Polska </w:t>
            </w:r>
          </w:p>
          <w:p w14:paraId="0075F68A" w14:textId="77777777" w:rsidR="00062717" w:rsidRPr="00D90198" w:rsidRDefault="00062717" w:rsidP="00C864A2">
            <w:pPr>
              <w:pStyle w:val="Default"/>
              <w:rPr>
                <w:color w:val="auto"/>
                <w:sz w:val="22"/>
                <w:szCs w:val="22"/>
              </w:rPr>
            </w:pPr>
            <w:r w:rsidRPr="00D90198">
              <w:rPr>
                <w:color w:val="auto"/>
                <w:sz w:val="22"/>
                <w:szCs w:val="22"/>
              </w:rPr>
              <w:t xml:space="preserve">Roche Polska Sp.z o.o. </w:t>
            </w:r>
          </w:p>
          <w:p w14:paraId="487FC8E6"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+48 22 345 18 88  </w:t>
            </w:r>
          </w:p>
        </w:tc>
      </w:tr>
      <w:tr w:rsidR="00062717" w:rsidRPr="00D90198" w14:paraId="2C0329CE" w14:textId="77777777" w:rsidTr="00444483">
        <w:tc>
          <w:tcPr>
            <w:tcW w:w="4698" w:type="dxa"/>
          </w:tcPr>
          <w:p w14:paraId="7E178043" w14:textId="77777777" w:rsidR="00062717" w:rsidRPr="00D90198" w:rsidRDefault="00062717" w:rsidP="00C864A2">
            <w:pPr>
              <w:pStyle w:val="Default"/>
              <w:rPr>
                <w:b/>
                <w:color w:val="auto"/>
                <w:sz w:val="22"/>
                <w:szCs w:val="22"/>
              </w:rPr>
            </w:pPr>
          </w:p>
          <w:p w14:paraId="66A07F00" w14:textId="77777777" w:rsidR="00062717" w:rsidRPr="00D90198" w:rsidRDefault="00062717" w:rsidP="00C864A2">
            <w:pPr>
              <w:pStyle w:val="Default"/>
              <w:rPr>
                <w:color w:val="auto"/>
                <w:sz w:val="22"/>
                <w:szCs w:val="22"/>
              </w:rPr>
            </w:pPr>
            <w:r w:rsidRPr="00D90198">
              <w:rPr>
                <w:b/>
                <w:color w:val="auto"/>
                <w:sz w:val="22"/>
                <w:szCs w:val="22"/>
              </w:rPr>
              <w:t xml:space="preserve">España </w:t>
            </w:r>
          </w:p>
          <w:p w14:paraId="36351C29" w14:textId="77777777" w:rsidR="00062717" w:rsidRPr="00D90198" w:rsidRDefault="00062717" w:rsidP="00C864A2">
            <w:pPr>
              <w:pStyle w:val="Default"/>
              <w:rPr>
                <w:color w:val="auto"/>
                <w:sz w:val="22"/>
                <w:szCs w:val="22"/>
              </w:rPr>
            </w:pPr>
            <w:r w:rsidRPr="00D90198">
              <w:rPr>
                <w:color w:val="auto"/>
                <w:sz w:val="22"/>
                <w:szCs w:val="22"/>
              </w:rPr>
              <w:t xml:space="preserve">Roche Farma S.A. </w:t>
            </w:r>
          </w:p>
          <w:p w14:paraId="2E861FB8"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+34 91 324 81 00 </w:t>
            </w:r>
          </w:p>
        </w:tc>
        <w:tc>
          <w:tcPr>
            <w:tcW w:w="4698" w:type="dxa"/>
          </w:tcPr>
          <w:p w14:paraId="6A7BB2FA" w14:textId="77777777" w:rsidR="00062717" w:rsidRPr="00D90198" w:rsidRDefault="00062717" w:rsidP="00C864A2">
            <w:pPr>
              <w:pStyle w:val="Default"/>
              <w:rPr>
                <w:b/>
                <w:color w:val="auto"/>
                <w:sz w:val="22"/>
                <w:szCs w:val="22"/>
              </w:rPr>
            </w:pPr>
          </w:p>
          <w:p w14:paraId="268E188F" w14:textId="77777777" w:rsidR="00062717" w:rsidRPr="00D90198" w:rsidRDefault="00062717" w:rsidP="00C864A2">
            <w:pPr>
              <w:pStyle w:val="Default"/>
              <w:rPr>
                <w:color w:val="auto"/>
                <w:sz w:val="22"/>
                <w:szCs w:val="22"/>
              </w:rPr>
            </w:pPr>
            <w:r w:rsidRPr="00D90198">
              <w:rPr>
                <w:b/>
                <w:color w:val="auto"/>
                <w:sz w:val="22"/>
                <w:szCs w:val="22"/>
              </w:rPr>
              <w:t xml:space="preserve">Portugal </w:t>
            </w:r>
          </w:p>
          <w:p w14:paraId="3450E377" w14:textId="77777777" w:rsidR="00062717" w:rsidRPr="00D90198" w:rsidRDefault="00062717" w:rsidP="00C864A2">
            <w:pPr>
              <w:pStyle w:val="Default"/>
              <w:rPr>
                <w:color w:val="auto"/>
                <w:sz w:val="22"/>
                <w:szCs w:val="22"/>
              </w:rPr>
            </w:pPr>
            <w:r w:rsidRPr="00D90198">
              <w:rPr>
                <w:color w:val="auto"/>
                <w:sz w:val="22"/>
                <w:szCs w:val="22"/>
              </w:rPr>
              <w:t xml:space="preserve">Roche Farmacêutica Química, Lda </w:t>
            </w:r>
          </w:p>
          <w:p w14:paraId="1E332AF1"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+351 21 425 70 00  </w:t>
            </w:r>
          </w:p>
        </w:tc>
      </w:tr>
      <w:tr w:rsidR="00062717" w:rsidRPr="00D90198" w14:paraId="397A979F" w14:textId="77777777" w:rsidTr="00444483">
        <w:tc>
          <w:tcPr>
            <w:tcW w:w="4698" w:type="dxa"/>
          </w:tcPr>
          <w:p w14:paraId="10679DE7" w14:textId="77777777" w:rsidR="00062717" w:rsidRPr="00D90198" w:rsidRDefault="00062717" w:rsidP="00C864A2">
            <w:pPr>
              <w:pStyle w:val="TabFigFooter"/>
              <w:spacing w:before="0" w:line="240" w:lineRule="auto"/>
              <w:rPr>
                <w:rFonts w:ascii="Times New Roman" w:hAnsi="Times New Roman"/>
                <w:sz w:val="22"/>
                <w:szCs w:val="22"/>
                <w:lang w:val="hu-HU"/>
              </w:rPr>
            </w:pPr>
          </w:p>
          <w:p w14:paraId="72216721" w14:textId="77777777" w:rsidR="00062717" w:rsidRPr="00D90198" w:rsidRDefault="00062717" w:rsidP="00C864A2">
            <w:pPr>
              <w:pStyle w:val="TabFigFooter"/>
              <w:spacing w:before="0" w:line="240" w:lineRule="auto"/>
              <w:rPr>
                <w:rFonts w:ascii="Times New Roman" w:hAnsi="Times New Roman"/>
                <w:sz w:val="22"/>
                <w:szCs w:val="22"/>
                <w:lang w:val="hu-HU"/>
              </w:rPr>
            </w:pPr>
            <w:r w:rsidRPr="00D90198">
              <w:rPr>
                <w:rFonts w:ascii="Times New Roman" w:hAnsi="Times New Roman"/>
                <w:b/>
                <w:sz w:val="22"/>
                <w:szCs w:val="22"/>
                <w:lang w:val="hu-HU"/>
              </w:rPr>
              <w:t xml:space="preserve">France </w:t>
            </w:r>
          </w:p>
          <w:p w14:paraId="067E5062" w14:textId="77777777" w:rsidR="00062717" w:rsidRPr="00D90198" w:rsidRDefault="00062717" w:rsidP="00C864A2">
            <w:pPr>
              <w:pStyle w:val="TabFigFooter"/>
              <w:spacing w:before="0" w:line="240" w:lineRule="auto"/>
              <w:rPr>
                <w:rFonts w:ascii="Times New Roman" w:hAnsi="Times New Roman"/>
                <w:sz w:val="22"/>
                <w:szCs w:val="22"/>
                <w:lang w:val="hu-HU"/>
              </w:rPr>
            </w:pPr>
            <w:r w:rsidRPr="00D90198">
              <w:rPr>
                <w:rFonts w:ascii="Times New Roman" w:hAnsi="Times New Roman"/>
                <w:sz w:val="22"/>
                <w:szCs w:val="22"/>
                <w:lang w:val="hu-HU"/>
              </w:rPr>
              <w:t xml:space="preserve">Roche </w:t>
            </w:r>
          </w:p>
          <w:p w14:paraId="36DE6897" w14:textId="77777777" w:rsidR="00062717" w:rsidRPr="00D90198" w:rsidRDefault="00062717" w:rsidP="00C864A2">
            <w:pPr>
              <w:pStyle w:val="TabFigFooter"/>
              <w:spacing w:before="0" w:line="240" w:lineRule="auto"/>
              <w:rPr>
                <w:rFonts w:ascii="Times New Roman" w:hAnsi="Times New Roman"/>
                <w:sz w:val="22"/>
                <w:szCs w:val="22"/>
                <w:lang w:val="hu-HU"/>
              </w:rPr>
            </w:pPr>
            <w:r w:rsidRPr="00D90198">
              <w:rPr>
                <w:rFonts w:ascii="Times New Roman" w:hAnsi="Times New Roman"/>
                <w:sz w:val="22"/>
                <w:szCs w:val="22"/>
                <w:lang w:val="hu-HU"/>
              </w:rPr>
              <w:t xml:space="preserve">Tél: +33 (0) 1 47 61 40 00 </w:t>
            </w:r>
          </w:p>
        </w:tc>
        <w:tc>
          <w:tcPr>
            <w:tcW w:w="4698" w:type="dxa"/>
          </w:tcPr>
          <w:p w14:paraId="0D5F2A0C" w14:textId="77777777" w:rsidR="00062717" w:rsidRPr="00D90198" w:rsidRDefault="00062717" w:rsidP="00C864A2">
            <w:pPr>
              <w:pStyle w:val="Default"/>
              <w:rPr>
                <w:b/>
                <w:color w:val="auto"/>
                <w:sz w:val="22"/>
                <w:szCs w:val="22"/>
              </w:rPr>
            </w:pPr>
          </w:p>
          <w:p w14:paraId="16DCC2E3" w14:textId="77777777" w:rsidR="00062717" w:rsidRPr="00D90198" w:rsidRDefault="00062717" w:rsidP="00C864A2">
            <w:pPr>
              <w:pStyle w:val="Default"/>
              <w:rPr>
                <w:color w:val="auto"/>
                <w:sz w:val="22"/>
                <w:szCs w:val="22"/>
              </w:rPr>
            </w:pPr>
            <w:r w:rsidRPr="00D90198">
              <w:rPr>
                <w:b/>
                <w:color w:val="auto"/>
                <w:sz w:val="22"/>
                <w:szCs w:val="22"/>
              </w:rPr>
              <w:t xml:space="preserve">România </w:t>
            </w:r>
          </w:p>
          <w:p w14:paraId="2E2D3E9B" w14:textId="77777777" w:rsidR="00062717" w:rsidRPr="00D90198" w:rsidRDefault="00062717" w:rsidP="00C864A2">
            <w:pPr>
              <w:pStyle w:val="Default"/>
              <w:rPr>
                <w:color w:val="auto"/>
                <w:sz w:val="22"/>
                <w:szCs w:val="22"/>
              </w:rPr>
            </w:pPr>
            <w:r w:rsidRPr="00D90198">
              <w:rPr>
                <w:color w:val="auto"/>
                <w:sz w:val="22"/>
                <w:szCs w:val="22"/>
              </w:rPr>
              <w:t xml:space="preserve">Roche România S.R.L. </w:t>
            </w:r>
          </w:p>
          <w:p w14:paraId="18C7865F"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Tel: +40 21 206 47 01</w:t>
            </w:r>
          </w:p>
        </w:tc>
      </w:tr>
      <w:tr w:rsidR="00062717" w:rsidRPr="00D90198" w14:paraId="416FCCF3" w14:textId="77777777" w:rsidTr="00444483">
        <w:tc>
          <w:tcPr>
            <w:tcW w:w="4698" w:type="dxa"/>
          </w:tcPr>
          <w:p w14:paraId="2F176F93" w14:textId="77777777" w:rsidR="00062717" w:rsidRPr="00D90198" w:rsidRDefault="00062717" w:rsidP="00C864A2">
            <w:pPr>
              <w:pStyle w:val="Default"/>
              <w:rPr>
                <w:b/>
                <w:color w:val="auto"/>
                <w:sz w:val="22"/>
                <w:szCs w:val="22"/>
              </w:rPr>
            </w:pPr>
          </w:p>
          <w:p w14:paraId="312038D0" w14:textId="77777777" w:rsidR="00062717" w:rsidRPr="00D90198" w:rsidRDefault="00062717" w:rsidP="00C864A2">
            <w:pPr>
              <w:pStyle w:val="Default"/>
              <w:rPr>
                <w:color w:val="auto"/>
                <w:sz w:val="22"/>
                <w:szCs w:val="22"/>
              </w:rPr>
            </w:pPr>
            <w:r w:rsidRPr="00D90198">
              <w:rPr>
                <w:b/>
                <w:color w:val="auto"/>
                <w:sz w:val="22"/>
                <w:szCs w:val="22"/>
              </w:rPr>
              <w:t xml:space="preserve">Hrvatska </w:t>
            </w:r>
          </w:p>
          <w:p w14:paraId="3C30584F" w14:textId="77777777" w:rsidR="00062717" w:rsidRPr="00D90198" w:rsidRDefault="00062717" w:rsidP="00C864A2">
            <w:pPr>
              <w:pStyle w:val="Default"/>
              <w:rPr>
                <w:color w:val="auto"/>
                <w:sz w:val="22"/>
                <w:szCs w:val="22"/>
              </w:rPr>
            </w:pPr>
            <w:r w:rsidRPr="00D90198">
              <w:rPr>
                <w:color w:val="auto"/>
                <w:sz w:val="22"/>
                <w:szCs w:val="22"/>
              </w:rPr>
              <w:t xml:space="preserve">Roche d.o.o. </w:t>
            </w:r>
          </w:p>
          <w:p w14:paraId="25B892E3"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+385 1 4722 333 </w:t>
            </w:r>
          </w:p>
        </w:tc>
        <w:tc>
          <w:tcPr>
            <w:tcW w:w="4698" w:type="dxa"/>
          </w:tcPr>
          <w:p w14:paraId="34E7CD2E" w14:textId="77777777" w:rsidR="00062717" w:rsidRPr="00D90198" w:rsidRDefault="00062717" w:rsidP="00C864A2">
            <w:pPr>
              <w:pStyle w:val="Default"/>
              <w:rPr>
                <w:b/>
                <w:color w:val="auto"/>
                <w:sz w:val="22"/>
                <w:szCs w:val="22"/>
              </w:rPr>
            </w:pPr>
          </w:p>
          <w:p w14:paraId="3BB738D3" w14:textId="395C1F99" w:rsidR="00062717" w:rsidRPr="00D90198" w:rsidRDefault="00062717" w:rsidP="00C864A2">
            <w:pPr>
              <w:pStyle w:val="Default"/>
              <w:rPr>
                <w:color w:val="auto"/>
                <w:sz w:val="22"/>
                <w:szCs w:val="22"/>
              </w:rPr>
            </w:pPr>
            <w:r w:rsidRPr="00D90198">
              <w:rPr>
                <w:b/>
                <w:color w:val="auto"/>
                <w:sz w:val="22"/>
                <w:szCs w:val="22"/>
              </w:rPr>
              <w:t xml:space="preserve">Slovenija </w:t>
            </w:r>
          </w:p>
          <w:p w14:paraId="7F0BCBB1" w14:textId="77777777" w:rsidR="00062717" w:rsidRPr="00D90198" w:rsidRDefault="00062717" w:rsidP="00C864A2">
            <w:pPr>
              <w:pStyle w:val="Default"/>
              <w:rPr>
                <w:color w:val="auto"/>
                <w:sz w:val="22"/>
                <w:szCs w:val="22"/>
              </w:rPr>
            </w:pPr>
            <w:r w:rsidRPr="00D90198">
              <w:rPr>
                <w:color w:val="auto"/>
                <w:sz w:val="22"/>
                <w:szCs w:val="22"/>
              </w:rPr>
              <w:t xml:space="preserve">Roche farmacevtska družba d.o.o. </w:t>
            </w:r>
          </w:p>
          <w:p w14:paraId="02924BBA"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Tel: +386 1 360 26 00</w:t>
            </w:r>
          </w:p>
        </w:tc>
      </w:tr>
      <w:tr w:rsidR="00062717" w:rsidRPr="00D90198" w14:paraId="0E5BF6EA" w14:textId="77777777" w:rsidTr="00444483">
        <w:tc>
          <w:tcPr>
            <w:tcW w:w="4698" w:type="dxa"/>
          </w:tcPr>
          <w:p w14:paraId="791670D3" w14:textId="77777777" w:rsidR="00062717" w:rsidRPr="00D90198" w:rsidRDefault="00062717" w:rsidP="00C864A2">
            <w:pPr>
              <w:pStyle w:val="TabFigFooter"/>
              <w:spacing w:before="0" w:line="240" w:lineRule="auto"/>
              <w:rPr>
                <w:rFonts w:ascii="Times New Roman" w:hAnsi="Times New Roman"/>
                <w:sz w:val="22"/>
                <w:szCs w:val="22"/>
                <w:lang w:val="hu-HU"/>
              </w:rPr>
            </w:pPr>
          </w:p>
          <w:p w14:paraId="6CF34ABB" w14:textId="77777777" w:rsidR="00062717" w:rsidRPr="00D90198" w:rsidRDefault="00062717" w:rsidP="00C864A2">
            <w:pPr>
              <w:pStyle w:val="TabFigFooter"/>
              <w:spacing w:before="0" w:line="240" w:lineRule="auto"/>
              <w:rPr>
                <w:rFonts w:ascii="Times New Roman" w:hAnsi="Times New Roman"/>
                <w:sz w:val="22"/>
                <w:szCs w:val="22"/>
                <w:lang w:val="hu-HU"/>
              </w:rPr>
            </w:pPr>
            <w:r w:rsidRPr="00D90198">
              <w:rPr>
                <w:rFonts w:ascii="Times New Roman" w:hAnsi="Times New Roman"/>
                <w:b/>
                <w:sz w:val="22"/>
                <w:szCs w:val="22"/>
                <w:lang w:val="hu-HU"/>
              </w:rPr>
              <w:t>Ireland, Malta</w:t>
            </w:r>
          </w:p>
          <w:p w14:paraId="4C86E058" w14:textId="77777777" w:rsidR="00062717" w:rsidRPr="00D90198" w:rsidRDefault="00062717" w:rsidP="00C864A2">
            <w:pPr>
              <w:pStyle w:val="TabFigFooter"/>
              <w:spacing w:before="0" w:line="240" w:lineRule="auto"/>
              <w:rPr>
                <w:rFonts w:ascii="Times New Roman" w:hAnsi="Times New Roman"/>
                <w:sz w:val="22"/>
                <w:szCs w:val="22"/>
                <w:lang w:val="hu-HU"/>
              </w:rPr>
            </w:pPr>
            <w:r w:rsidRPr="00D90198">
              <w:rPr>
                <w:rFonts w:ascii="Times New Roman" w:hAnsi="Times New Roman"/>
                <w:sz w:val="22"/>
                <w:szCs w:val="22"/>
                <w:lang w:val="hu-HU"/>
              </w:rPr>
              <w:t xml:space="preserve">Roche Products (Ireland) Ltd. </w:t>
            </w:r>
          </w:p>
          <w:p w14:paraId="4187854A" w14:textId="77777777" w:rsidR="00275049" w:rsidRPr="00D90198" w:rsidRDefault="00275049" w:rsidP="00C864A2">
            <w:pPr>
              <w:pStyle w:val="TabFigFooter"/>
              <w:spacing w:before="0" w:line="240" w:lineRule="auto"/>
              <w:rPr>
                <w:rFonts w:ascii="Times New Roman" w:hAnsi="Times New Roman"/>
                <w:sz w:val="22"/>
                <w:szCs w:val="22"/>
                <w:lang w:val="hu-HU"/>
              </w:rPr>
            </w:pPr>
            <w:r w:rsidRPr="00D90198">
              <w:rPr>
                <w:rFonts w:ascii="Times New Roman" w:hAnsi="Times New Roman"/>
                <w:sz w:val="22"/>
                <w:szCs w:val="22"/>
                <w:lang w:val="hu-HU"/>
              </w:rPr>
              <w:t>Ireland/L-Irlanda</w:t>
            </w:r>
          </w:p>
          <w:p w14:paraId="6D5965E9" w14:textId="3EDD0EA4" w:rsidR="00062717" w:rsidRPr="00D90198" w:rsidRDefault="00062717" w:rsidP="00C864A2">
            <w:pPr>
              <w:pStyle w:val="TabFigFooter"/>
              <w:spacing w:before="0" w:line="240" w:lineRule="auto"/>
              <w:rPr>
                <w:rFonts w:ascii="Times New Roman" w:hAnsi="Times New Roman"/>
                <w:sz w:val="22"/>
                <w:szCs w:val="22"/>
                <w:lang w:val="hu-HU"/>
              </w:rPr>
            </w:pPr>
            <w:r w:rsidRPr="00D90198">
              <w:rPr>
                <w:rFonts w:ascii="Times New Roman" w:hAnsi="Times New Roman"/>
                <w:sz w:val="22"/>
                <w:szCs w:val="22"/>
                <w:lang w:val="hu-HU"/>
              </w:rPr>
              <w:t xml:space="preserve">Tel: +353 (0) 1 469 0700 </w:t>
            </w:r>
          </w:p>
        </w:tc>
        <w:tc>
          <w:tcPr>
            <w:tcW w:w="4698" w:type="dxa"/>
          </w:tcPr>
          <w:p w14:paraId="19A78299" w14:textId="77777777" w:rsidR="00062717" w:rsidRPr="00D90198" w:rsidRDefault="00062717" w:rsidP="00C864A2">
            <w:pPr>
              <w:pStyle w:val="Default"/>
              <w:rPr>
                <w:b/>
                <w:color w:val="auto"/>
                <w:sz w:val="22"/>
                <w:szCs w:val="22"/>
              </w:rPr>
            </w:pPr>
          </w:p>
          <w:p w14:paraId="4A49F13C" w14:textId="14AA0969" w:rsidR="00062717" w:rsidRPr="00D90198" w:rsidRDefault="00062717" w:rsidP="00C864A2">
            <w:pPr>
              <w:pStyle w:val="Default"/>
              <w:keepNext/>
              <w:keepLines/>
              <w:rPr>
                <w:color w:val="auto"/>
                <w:sz w:val="22"/>
                <w:szCs w:val="22"/>
              </w:rPr>
            </w:pPr>
            <w:r w:rsidRPr="00D90198">
              <w:rPr>
                <w:b/>
                <w:color w:val="auto"/>
                <w:sz w:val="22"/>
                <w:szCs w:val="22"/>
              </w:rPr>
              <w:t xml:space="preserve">Slovenská republika </w:t>
            </w:r>
          </w:p>
          <w:p w14:paraId="11B879D8" w14:textId="77777777" w:rsidR="00062717" w:rsidRPr="00D90198" w:rsidRDefault="00062717" w:rsidP="00C864A2">
            <w:pPr>
              <w:pStyle w:val="Default"/>
              <w:keepNext/>
              <w:keepLines/>
              <w:rPr>
                <w:color w:val="auto"/>
                <w:sz w:val="22"/>
                <w:szCs w:val="22"/>
              </w:rPr>
            </w:pPr>
            <w:r w:rsidRPr="00D90198">
              <w:rPr>
                <w:color w:val="auto"/>
                <w:sz w:val="22"/>
                <w:szCs w:val="22"/>
              </w:rPr>
              <w:t xml:space="preserve">Roche Slovensko, s.r.o. </w:t>
            </w:r>
          </w:p>
          <w:p w14:paraId="6D270E49"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+421 2 52638201  </w:t>
            </w:r>
          </w:p>
        </w:tc>
      </w:tr>
      <w:tr w:rsidR="00062717" w:rsidRPr="00D90198" w14:paraId="08DC1064" w14:textId="77777777" w:rsidTr="00444483">
        <w:tc>
          <w:tcPr>
            <w:tcW w:w="4698" w:type="dxa"/>
          </w:tcPr>
          <w:p w14:paraId="791C342A" w14:textId="77777777" w:rsidR="00062717" w:rsidRPr="00D90198" w:rsidRDefault="00062717" w:rsidP="00C864A2">
            <w:pPr>
              <w:pStyle w:val="Default"/>
              <w:keepNext/>
              <w:keepLines/>
              <w:rPr>
                <w:b/>
                <w:color w:val="auto"/>
                <w:sz w:val="22"/>
                <w:szCs w:val="22"/>
              </w:rPr>
            </w:pPr>
          </w:p>
          <w:p w14:paraId="4A0A2233" w14:textId="77777777" w:rsidR="00062717" w:rsidRPr="00D90198" w:rsidRDefault="00062717" w:rsidP="00C864A2">
            <w:pPr>
              <w:pStyle w:val="Default"/>
              <w:keepNext/>
              <w:keepLines/>
              <w:rPr>
                <w:color w:val="auto"/>
                <w:sz w:val="22"/>
                <w:szCs w:val="22"/>
              </w:rPr>
            </w:pPr>
            <w:r w:rsidRPr="00D90198">
              <w:rPr>
                <w:b/>
                <w:color w:val="auto"/>
                <w:sz w:val="22"/>
                <w:szCs w:val="22"/>
              </w:rPr>
              <w:t xml:space="preserve">Ísland </w:t>
            </w:r>
          </w:p>
          <w:p w14:paraId="01CECA95" w14:textId="77777777" w:rsidR="00062717" w:rsidRPr="00D90198" w:rsidRDefault="00062717" w:rsidP="00C864A2">
            <w:pPr>
              <w:pStyle w:val="Default"/>
              <w:keepNext/>
              <w:keepLines/>
              <w:rPr>
                <w:color w:val="auto"/>
                <w:sz w:val="22"/>
                <w:szCs w:val="22"/>
              </w:rPr>
            </w:pPr>
            <w:r w:rsidRPr="00D90198">
              <w:rPr>
                <w:color w:val="auto"/>
                <w:sz w:val="22"/>
                <w:szCs w:val="22"/>
              </w:rPr>
              <w:t>Roche Pharmaceuticals A/S</w:t>
            </w:r>
          </w:p>
          <w:p w14:paraId="753E779D" w14:textId="77777777" w:rsidR="00062717" w:rsidRPr="00D90198" w:rsidRDefault="00062717" w:rsidP="00C864A2">
            <w:pPr>
              <w:pStyle w:val="Default"/>
              <w:keepNext/>
              <w:keepLines/>
              <w:rPr>
                <w:color w:val="auto"/>
                <w:sz w:val="22"/>
                <w:szCs w:val="22"/>
              </w:rPr>
            </w:pPr>
            <w:r w:rsidRPr="00D90198">
              <w:rPr>
                <w:color w:val="auto"/>
                <w:sz w:val="22"/>
                <w:szCs w:val="22"/>
              </w:rPr>
              <w:t xml:space="preserve">c/o Icepharma hf </w:t>
            </w:r>
          </w:p>
          <w:p w14:paraId="787FB8CC" w14:textId="77777777" w:rsidR="00062717" w:rsidRPr="00D90198" w:rsidRDefault="00062717" w:rsidP="00C864A2">
            <w:pPr>
              <w:pStyle w:val="Default"/>
              <w:keepNext/>
              <w:keepLines/>
              <w:rPr>
                <w:color w:val="auto"/>
                <w:sz w:val="22"/>
                <w:szCs w:val="22"/>
              </w:rPr>
            </w:pPr>
            <w:r w:rsidRPr="00D90198">
              <w:rPr>
                <w:color w:val="auto"/>
                <w:sz w:val="22"/>
                <w:szCs w:val="22"/>
              </w:rPr>
              <w:t>Sími: +354 540 8000</w:t>
            </w:r>
          </w:p>
          <w:p w14:paraId="56E15721"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 </w:t>
            </w:r>
          </w:p>
        </w:tc>
        <w:tc>
          <w:tcPr>
            <w:tcW w:w="4698" w:type="dxa"/>
          </w:tcPr>
          <w:p w14:paraId="1DD871EB" w14:textId="77777777" w:rsidR="00062717" w:rsidRPr="00D90198" w:rsidRDefault="00062717" w:rsidP="00C864A2">
            <w:pPr>
              <w:pStyle w:val="Default"/>
              <w:keepNext/>
              <w:keepLines/>
              <w:rPr>
                <w:b/>
                <w:color w:val="auto"/>
                <w:sz w:val="22"/>
                <w:szCs w:val="22"/>
              </w:rPr>
            </w:pPr>
          </w:p>
          <w:p w14:paraId="1397118D" w14:textId="1A15D211" w:rsidR="00062717" w:rsidRPr="00D90198" w:rsidRDefault="00062717" w:rsidP="00C864A2">
            <w:pPr>
              <w:pStyle w:val="Default"/>
              <w:rPr>
                <w:color w:val="auto"/>
                <w:sz w:val="22"/>
                <w:szCs w:val="22"/>
              </w:rPr>
            </w:pPr>
            <w:r w:rsidRPr="00D90198">
              <w:rPr>
                <w:b/>
                <w:color w:val="auto"/>
                <w:sz w:val="22"/>
                <w:szCs w:val="22"/>
              </w:rPr>
              <w:t xml:space="preserve">Suomi/Finland </w:t>
            </w:r>
          </w:p>
          <w:p w14:paraId="25890526" w14:textId="77777777" w:rsidR="00062717" w:rsidRPr="00D90198" w:rsidRDefault="00062717" w:rsidP="00C864A2">
            <w:pPr>
              <w:pStyle w:val="Default"/>
              <w:rPr>
                <w:color w:val="auto"/>
                <w:sz w:val="22"/>
                <w:szCs w:val="22"/>
              </w:rPr>
            </w:pPr>
            <w:r w:rsidRPr="00D90198">
              <w:rPr>
                <w:color w:val="auto"/>
                <w:sz w:val="22"/>
                <w:szCs w:val="22"/>
              </w:rPr>
              <w:t xml:space="preserve">Roche Oy </w:t>
            </w:r>
          </w:p>
          <w:p w14:paraId="14973BC1"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Puh/Tel: +358 (0) 10 554 500  </w:t>
            </w:r>
          </w:p>
        </w:tc>
      </w:tr>
      <w:tr w:rsidR="00062717" w:rsidRPr="00D90198" w14:paraId="7B0E4AE0" w14:textId="77777777" w:rsidTr="00444483">
        <w:tc>
          <w:tcPr>
            <w:tcW w:w="4698" w:type="dxa"/>
          </w:tcPr>
          <w:p w14:paraId="6DA469CE" w14:textId="77777777" w:rsidR="00062717" w:rsidRPr="00D90198" w:rsidRDefault="00062717" w:rsidP="00C864A2">
            <w:pPr>
              <w:pStyle w:val="Default"/>
              <w:rPr>
                <w:color w:val="auto"/>
                <w:sz w:val="22"/>
                <w:szCs w:val="22"/>
              </w:rPr>
            </w:pPr>
            <w:r w:rsidRPr="00D90198">
              <w:rPr>
                <w:b/>
                <w:color w:val="auto"/>
                <w:sz w:val="22"/>
                <w:szCs w:val="22"/>
              </w:rPr>
              <w:t xml:space="preserve">Italia </w:t>
            </w:r>
          </w:p>
          <w:p w14:paraId="577C017D" w14:textId="77777777" w:rsidR="00062717" w:rsidRPr="00D90198" w:rsidRDefault="00062717" w:rsidP="00C864A2">
            <w:pPr>
              <w:pStyle w:val="Default"/>
              <w:rPr>
                <w:color w:val="auto"/>
                <w:sz w:val="22"/>
                <w:szCs w:val="22"/>
              </w:rPr>
            </w:pPr>
            <w:r w:rsidRPr="00D90198">
              <w:rPr>
                <w:color w:val="auto"/>
                <w:sz w:val="22"/>
                <w:szCs w:val="22"/>
              </w:rPr>
              <w:t xml:space="preserve">Roche S.p.A. </w:t>
            </w:r>
          </w:p>
          <w:p w14:paraId="4B5209C7"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+39 039 2471 </w:t>
            </w:r>
          </w:p>
        </w:tc>
        <w:tc>
          <w:tcPr>
            <w:tcW w:w="4698" w:type="dxa"/>
          </w:tcPr>
          <w:p w14:paraId="3922E2CB" w14:textId="6DEE61AB" w:rsidR="00062717" w:rsidRPr="00D90198" w:rsidRDefault="00062717" w:rsidP="00C864A2">
            <w:pPr>
              <w:pStyle w:val="Default"/>
              <w:keepNext/>
              <w:keepLines/>
              <w:rPr>
                <w:rFonts w:eastAsia="Times New Roman"/>
                <w:color w:val="auto"/>
                <w:sz w:val="22"/>
                <w:szCs w:val="22"/>
              </w:rPr>
            </w:pPr>
            <w:r w:rsidRPr="00D90198">
              <w:rPr>
                <w:b/>
                <w:color w:val="auto"/>
                <w:sz w:val="22"/>
                <w:szCs w:val="22"/>
              </w:rPr>
              <w:t xml:space="preserve">Sverige </w:t>
            </w:r>
          </w:p>
          <w:p w14:paraId="0A635686" w14:textId="77777777" w:rsidR="00062717" w:rsidRPr="00D90198" w:rsidRDefault="00062717" w:rsidP="00C864A2">
            <w:pPr>
              <w:pStyle w:val="Default"/>
              <w:keepNext/>
              <w:keepLines/>
              <w:rPr>
                <w:rFonts w:eastAsia="Times New Roman"/>
                <w:color w:val="auto"/>
                <w:sz w:val="22"/>
                <w:szCs w:val="22"/>
              </w:rPr>
            </w:pPr>
            <w:r w:rsidRPr="00D90198">
              <w:rPr>
                <w:color w:val="auto"/>
                <w:sz w:val="22"/>
                <w:szCs w:val="22"/>
              </w:rPr>
              <w:t xml:space="preserve">Roche AB </w:t>
            </w:r>
          </w:p>
          <w:p w14:paraId="1FFAFED1" w14:textId="77777777" w:rsidR="00062717" w:rsidRPr="00D90198" w:rsidRDefault="00062717" w:rsidP="00C864A2">
            <w:pPr>
              <w:pStyle w:val="TabFigFooter"/>
              <w:spacing w:before="0" w:line="240" w:lineRule="auto"/>
              <w:rPr>
                <w:rFonts w:ascii="Times New Roman" w:hAnsi="Times New Roman"/>
                <w:b/>
                <w:sz w:val="22"/>
                <w:szCs w:val="22"/>
                <w:lang w:val="hu-HU"/>
              </w:rPr>
            </w:pPr>
            <w:r w:rsidRPr="00D90198">
              <w:rPr>
                <w:rFonts w:ascii="Times New Roman" w:hAnsi="Times New Roman"/>
                <w:sz w:val="22"/>
                <w:szCs w:val="22"/>
                <w:lang w:val="hu-HU"/>
              </w:rPr>
              <w:t xml:space="preserve">Tel: +46 (0) 8 726 1200  </w:t>
            </w:r>
          </w:p>
        </w:tc>
      </w:tr>
    </w:tbl>
    <w:p w14:paraId="3F882C64" w14:textId="7615F786" w:rsidR="00B74048" w:rsidRPr="00D90198" w:rsidRDefault="00B74048" w:rsidP="00B74048">
      <w:pPr>
        <w:rPr>
          <w:lang w:val="hu-HU"/>
        </w:rPr>
      </w:pPr>
    </w:p>
    <w:p w14:paraId="661BC367" w14:textId="77777777" w:rsidR="00B74048" w:rsidRPr="00D90198" w:rsidRDefault="00B74048" w:rsidP="00681B63">
      <w:pPr>
        <w:keepNext/>
        <w:rPr>
          <w:szCs w:val="22"/>
          <w:lang w:val="hu-HU"/>
        </w:rPr>
      </w:pPr>
      <w:r w:rsidRPr="00D90198">
        <w:rPr>
          <w:b/>
          <w:szCs w:val="22"/>
          <w:lang w:val="hu-HU"/>
        </w:rPr>
        <w:t>A betegtájékoztató legutóbbi felülvizsgálatának dátuma:</w:t>
      </w:r>
    </w:p>
    <w:p w14:paraId="522446C5" w14:textId="77777777" w:rsidR="00B74048" w:rsidRPr="00D90198" w:rsidRDefault="00B74048" w:rsidP="00681B63">
      <w:pPr>
        <w:keepNext/>
        <w:rPr>
          <w:szCs w:val="22"/>
          <w:lang w:val="hu-HU"/>
        </w:rPr>
      </w:pPr>
    </w:p>
    <w:p w14:paraId="54BBD32D" w14:textId="77777777" w:rsidR="00B74048" w:rsidRPr="00D90198" w:rsidRDefault="00B74048" w:rsidP="00681B63">
      <w:pPr>
        <w:keepNext/>
        <w:rPr>
          <w:b/>
          <w:szCs w:val="22"/>
          <w:lang w:val="hu-HU"/>
        </w:rPr>
      </w:pPr>
      <w:r w:rsidRPr="00D90198">
        <w:rPr>
          <w:b/>
          <w:szCs w:val="22"/>
          <w:lang w:val="hu-HU"/>
        </w:rPr>
        <w:t>Egyéb információforrások</w:t>
      </w:r>
    </w:p>
    <w:p w14:paraId="44A1367F" w14:textId="77777777" w:rsidR="00B74048" w:rsidRPr="00D90198" w:rsidRDefault="00B74048" w:rsidP="00681B63">
      <w:pPr>
        <w:keepNext/>
        <w:rPr>
          <w:szCs w:val="22"/>
          <w:lang w:val="hu-HU"/>
        </w:rPr>
      </w:pPr>
    </w:p>
    <w:p w14:paraId="60FD9E3E" w14:textId="7120F729" w:rsidR="00B74048" w:rsidRPr="00D90198" w:rsidRDefault="00B74048" w:rsidP="00444483">
      <w:pPr>
        <w:keepNext/>
        <w:rPr>
          <w:color w:val="0000CC"/>
          <w:szCs w:val="22"/>
          <w:lang w:val="hu-HU"/>
        </w:rPr>
      </w:pPr>
      <w:r w:rsidRPr="00D90198">
        <w:rPr>
          <w:lang w:val="hu-HU"/>
        </w:rPr>
        <w:t xml:space="preserve">A gyógyszerről részletes információ az Európai Gyógyszerügynökség </w:t>
      </w:r>
      <w:r w:rsidR="001F6575" w:rsidRPr="00D90198">
        <w:rPr>
          <w:lang w:val="hu-HU"/>
        </w:rPr>
        <w:t xml:space="preserve">internetes </w:t>
      </w:r>
      <w:r w:rsidRPr="00D90198">
        <w:rPr>
          <w:lang w:val="hu-HU"/>
        </w:rPr>
        <w:t xml:space="preserve">honlapján </w:t>
      </w:r>
      <w:r w:rsidR="001F6575" w:rsidRPr="00D90198">
        <w:rPr>
          <w:lang w:val="hu-HU"/>
        </w:rPr>
        <w:t>(</w:t>
      </w:r>
      <w:hyperlink r:id="rId49" w:history="1">
        <w:r w:rsidR="001F6575" w:rsidRPr="00D90198">
          <w:rPr>
            <w:rStyle w:val="Hyperlink"/>
            <w:lang w:val="hu-HU"/>
          </w:rPr>
          <w:t>https://www.ema.europa.eu</w:t>
        </w:r>
      </w:hyperlink>
      <w:r w:rsidR="001F6575" w:rsidRPr="00D90198">
        <w:rPr>
          <w:lang w:val="hu-HU"/>
        </w:rPr>
        <w:t>) található.</w:t>
      </w:r>
    </w:p>
    <w:p w14:paraId="7CACA017" w14:textId="77777777" w:rsidR="00B74048" w:rsidRPr="00D90198" w:rsidRDefault="00B74048" w:rsidP="00B74048">
      <w:pPr>
        <w:rPr>
          <w:szCs w:val="22"/>
          <w:lang w:val="hu-HU"/>
        </w:rPr>
      </w:pPr>
    </w:p>
    <w:p w14:paraId="139ACD30" w14:textId="18B6D982" w:rsidR="00B74048" w:rsidRPr="00D90198" w:rsidRDefault="00681B63" w:rsidP="00681B63">
      <w:pPr>
        <w:rPr>
          <w:rFonts w:eastAsia="Arial"/>
          <w:b/>
          <w:color w:val="000000"/>
          <w:szCs w:val="22"/>
          <w:lang w:val="hu-HU"/>
        </w:rPr>
      </w:pPr>
      <w:r w:rsidRPr="00D90198">
        <w:rPr>
          <w:szCs w:val="22"/>
          <w:lang w:val="hu-HU"/>
        </w:rPr>
        <w:br w:type="page"/>
      </w:r>
      <w:r w:rsidR="00B74048" w:rsidRPr="00D90198">
        <w:rPr>
          <w:b/>
          <w:color w:val="000000"/>
          <w:szCs w:val="22"/>
          <w:lang w:val="hu-HU"/>
        </w:rPr>
        <w:lastRenderedPageBreak/>
        <w:t xml:space="preserve">Használati </w:t>
      </w:r>
      <w:r w:rsidR="00F95976" w:rsidRPr="00D90198">
        <w:rPr>
          <w:b/>
          <w:color w:val="000000"/>
          <w:szCs w:val="22"/>
          <w:lang w:val="hu-HU"/>
        </w:rPr>
        <w:t>útmutató</w:t>
      </w:r>
      <w:r w:rsidR="00B74048" w:rsidRPr="00D90198">
        <w:rPr>
          <w:b/>
          <w:color w:val="000000"/>
          <w:szCs w:val="22"/>
          <w:lang w:val="hu-HU"/>
        </w:rPr>
        <w:t xml:space="preserve"> - Alkalmazás </w:t>
      </w:r>
    </w:p>
    <w:p w14:paraId="34BE7238" w14:textId="77777777" w:rsidR="00B74048" w:rsidRPr="00D90198" w:rsidRDefault="00B74048" w:rsidP="00444483">
      <w:pPr>
        <w:rPr>
          <w:rFonts w:eastAsia="Arial"/>
          <w:szCs w:val="22"/>
          <w:lang w:val="hu-HU"/>
        </w:rPr>
      </w:pPr>
    </w:p>
    <w:p w14:paraId="0930A8A3" w14:textId="3E0CC113" w:rsidR="00B74048" w:rsidRPr="00D90198" w:rsidRDefault="00B74048" w:rsidP="00444483">
      <w:pPr>
        <w:rPr>
          <w:rFonts w:eastAsia="Arial"/>
          <w:b/>
          <w:szCs w:val="22"/>
          <w:lang w:val="hu-HU"/>
        </w:rPr>
      </w:pPr>
      <w:r w:rsidRPr="00D90198">
        <w:rPr>
          <w:b/>
          <w:szCs w:val="22"/>
          <w:lang w:val="hu-HU"/>
        </w:rPr>
        <w:t xml:space="preserve">Evrysdi </w:t>
      </w:r>
      <w:r w:rsidR="00F95976" w:rsidRPr="00D90198">
        <w:rPr>
          <w:b/>
          <w:szCs w:val="22"/>
          <w:lang w:val="hu-HU"/>
        </w:rPr>
        <w:t xml:space="preserve">5 mg </w:t>
      </w:r>
      <w:r w:rsidRPr="00D90198">
        <w:rPr>
          <w:b/>
          <w:szCs w:val="22"/>
          <w:lang w:val="hu-HU"/>
        </w:rPr>
        <w:t>filmtabletta</w:t>
      </w:r>
    </w:p>
    <w:p w14:paraId="2AC223F9" w14:textId="77777777" w:rsidR="00B74048" w:rsidRPr="00D90198" w:rsidRDefault="00B74048" w:rsidP="00444483">
      <w:pPr>
        <w:tabs>
          <w:tab w:val="left" w:pos="360"/>
        </w:tabs>
        <w:rPr>
          <w:rFonts w:eastAsia="Arial"/>
          <w:szCs w:val="22"/>
          <w:lang w:val="hu-HU"/>
        </w:rPr>
      </w:pPr>
    </w:p>
    <w:p w14:paraId="74EAC81E" w14:textId="2D8D240C" w:rsidR="00B74048" w:rsidRPr="00D90198" w:rsidRDefault="00675E2F" w:rsidP="00444483">
      <w:pPr>
        <w:tabs>
          <w:tab w:val="left" w:pos="360"/>
        </w:tabs>
        <w:rPr>
          <w:rFonts w:eastAsia="Arial"/>
          <w:szCs w:val="22"/>
          <w:lang w:val="hu-HU"/>
        </w:rPr>
      </w:pPr>
      <w:r w:rsidRPr="00D90198">
        <w:rPr>
          <w:lang w:val="hu-HU"/>
        </w:rPr>
        <w:t>Ez a Használati ú</w:t>
      </w:r>
      <w:r w:rsidR="00B74048" w:rsidRPr="00D90198">
        <w:rPr>
          <w:lang w:val="hu-HU"/>
        </w:rPr>
        <w:t>tmutató az Evrysdi elkészítésével és szedésével kapcsolatos információkat tartalmazza.</w:t>
      </w:r>
    </w:p>
    <w:p w14:paraId="6E0C1DBB" w14:textId="39C2FC36" w:rsidR="00B74048" w:rsidRPr="00D90198" w:rsidRDefault="00FA1FCD" w:rsidP="00444483">
      <w:pPr>
        <w:pBdr>
          <w:top w:val="nil"/>
          <w:left w:val="nil"/>
          <w:bottom w:val="nil"/>
          <w:right w:val="nil"/>
          <w:between w:val="nil"/>
        </w:pBdr>
        <w:ind w:left="567" w:hanging="567"/>
        <w:rPr>
          <w:rFonts w:eastAsia="Arial"/>
          <w:color w:val="000000"/>
          <w:szCs w:val="22"/>
          <w:lang w:val="hu-HU"/>
        </w:rPr>
      </w:pPr>
      <w:r w:rsidRPr="00D90198">
        <w:rPr>
          <w:rFonts w:ascii="Symbol" w:hAnsi="Symbol"/>
          <w:lang w:val="hu-HU"/>
        </w:rPr>
        <w:sym w:font="Symbol" w:char="F0B7"/>
      </w:r>
      <w:r w:rsidR="00B74048" w:rsidRPr="00D90198">
        <w:rPr>
          <w:rFonts w:ascii="Arial Unicode MS" w:hAnsi="Arial Unicode MS"/>
          <w:lang w:val="hu-HU"/>
        </w:rPr>
        <w:tab/>
      </w:r>
      <w:r w:rsidR="00B74048" w:rsidRPr="00D90198">
        <w:rPr>
          <w:color w:val="000000"/>
          <w:szCs w:val="22"/>
          <w:lang w:val="hu-HU"/>
        </w:rPr>
        <w:t xml:space="preserve">A </w:t>
      </w:r>
      <w:r w:rsidR="00BE0F63" w:rsidRPr="00D90198">
        <w:rPr>
          <w:color w:val="000000"/>
          <w:szCs w:val="22"/>
          <w:lang w:val="hu-HU"/>
        </w:rPr>
        <w:t>H</w:t>
      </w:r>
      <w:r w:rsidR="00B74048" w:rsidRPr="00D90198">
        <w:rPr>
          <w:color w:val="000000"/>
          <w:szCs w:val="22"/>
          <w:lang w:val="hu-HU"/>
        </w:rPr>
        <w:t xml:space="preserve">asználati </w:t>
      </w:r>
      <w:r w:rsidR="005437AE" w:rsidRPr="00D90198">
        <w:rPr>
          <w:color w:val="000000"/>
          <w:szCs w:val="22"/>
          <w:lang w:val="hu-HU"/>
        </w:rPr>
        <w:t>ú</w:t>
      </w:r>
      <w:r w:rsidR="00B74048" w:rsidRPr="00D90198">
        <w:rPr>
          <w:color w:val="000000"/>
          <w:szCs w:val="22"/>
          <w:lang w:val="hu-HU"/>
        </w:rPr>
        <w:t>t</w:t>
      </w:r>
      <w:r w:rsidR="00BE0F63" w:rsidRPr="00D90198">
        <w:rPr>
          <w:color w:val="000000"/>
          <w:szCs w:val="22"/>
          <w:lang w:val="hu-HU"/>
        </w:rPr>
        <w:t>mutatóban</w:t>
      </w:r>
      <w:r w:rsidR="00B74048" w:rsidRPr="00D90198">
        <w:rPr>
          <w:color w:val="000000"/>
          <w:szCs w:val="22"/>
          <w:lang w:val="hu-HU"/>
        </w:rPr>
        <w:t xml:space="preserve"> </w:t>
      </w:r>
      <w:r w:rsidR="00BE0F63" w:rsidRPr="00D90198">
        <w:rPr>
          <w:lang w:val="hu-HU"/>
        </w:rPr>
        <w:t>egyszerűsítésképpen csak a „bevétel” kifejezést használjuk,de a benne</w:t>
      </w:r>
      <w:r w:rsidR="00BE0F63" w:rsidRPr="00D90198">
        <w:rPr>
          <w:color w:val="000000"/>
          <w:szCs w:val="22"/>
          <w:lang w:val="hu-HU"/>
        </w:rPr>
        <w:t xml:space="preserve"> </w:t>
      </w:r>
      <w:r w:rsidR="00B74048" w:rsidRPr="00D90198">
        <w:rPr>
          <w:color w:val="000000"/>
          <w:szCs w:val="22"/>
          <w:lang w:val="hu-HU"/>
        </w:rPr>
        <w:t xml:space="preserve">szereplő információk a gyógyszer szedésére vagy beadására </w:t>
      </w:r>
      <w:r w:rsidR="00BE0F63" w:rsidRPr="00D90198">
        <w:rPr>
          <w:color w:val="000000"/>
          <w:szCs w:val="22"/>
          <w:lang w:val="hu-HU"/>
        </w:rPr>
        <w:t xml:space="preserve">is </w:t>
      </w:r>
      <w:r w:rsidR="00B74048" w:rsidRPr="00D90198">
        <w:rPr>
          <w:color w:val="000000"/>
          <w:szCs w:val="22"/>
          <w:lang w:val="hu-HU"/>
        </w:rPr>
        <w:t>vonatkoznak</w:t>
      </w:r>
      <w:r w:rsidR="00BE0F63" w:rsidRPr="00D90198">
        <w:rPr>
          <w:color w:val="000000"/>
          <w:szCs w:val="22"/>
          <w:lang w:val="hu-HU"/>
        </w:rPr>
        <w:t>.</w:t>
      </w:r>
      <w:r w:rsidR="00B74048" w:rsidRPr="00D90198">
        <w:rPr>
          <w:color w:val="000000"/>
          <w:szCs w:val="22"/>
          <w:lang w:val="hu-HU"/>
        </w:rPr>
        <w:t xml:space="preserve"> </w:t>
      </w:r>
    </w:p>
    <w:p w14:paraId="61DD926E" w14:textId="77777777" w:rsidR="00B74048" w:rsidRPr="00D90198" w:rsidRDefault="00B74048" w:rsidP="00B74048">
      <w:pPr>
        <w:tabs>
          <w:tab w:val="left" w:pos="360"/>
        </w:tabs>
        <w:spacing w:line="260" w:lineRule="auto"/>
        <w:rPr>
          <w:rFonts w:eastAsia="Arial"/>
          <w:szCs w:val="22"/>
          <w:lang w:val="hu-HU"/>
        </w:rPr>
      </w:pPr>
    </w:p>
    <w:p w14:paraId="0C477DC6" w14:textId="77777777" w:rsidR="00B74048" w:rsidRPr="00D90198" w:rsidRDefault="00B74048" w:rsidP="00B74048">
      <w:pPr>
        <w:pBdr>
          <w:top w:val="nil"/>
          <w:left w:val="nil"/>
          <w:bottom w:val="nil"/>
          <w:right w:val="nil"/>
          <w:between w:val="nil"/>
        </w:pBdr>
        <w:shd w:val="clear" w:color="auto" w:fill="423938"/>
        <w:spacing w:before="160" w:after="120" w:line="288" w:lineRule="auto"/>
        <w:rPr>
          <w:rFonts w:eastAsia="Arial"/>
          <w:b/>
          <w:smallCaps/>
          <w:color w:val="FFFFFF"/>
          <w:szCs w:val="22"/>
          <w:lang w:val="hu-HU"/>
        </w:rPr>
      </w:pPr>
      <w:r w:rsidRPr="00D90198">
        <w:rPr>
          <w:b/>
          <w:smallCaps/>
          <w:color w:val="FFFFFF"/>
          <w:szCs w:val="22"/>
          <w:lang w:val="hu-HU"/>
        </w:rPr>
        <w:t xml:space="preserve"> Mielőtt</w:t>
      </w:r>
      <w:r w:rsidRPr="00D90198">
        <w:rPr>
          <w:b/>
          <w:color w:val="FFFFFF"/>
          <w:szCs w:val="22"/>
          <w:lang w:val="hu-HU"/>
        </w:rPr>
        <w:t xml:space="preserve"> elkezdené</w:t>
      </w:r>
      <w:r w:rsidRPr="00D90198">
        <w:rPr>
          <w:lang w:val="hu-HU"/>
        </w:rPr>
        <w:t xml:space="preserve"> </w:t>
      </w:r>
    </w:p>
    <w:p w14:paraId="2DB0D96A" w14:textId="5D78FC22" w:rsidR="00B74048" w:rsidRPr="00D90198" w:rsidRDefault="00675E2F" w:rsidP="00444483">
      <w:pPr>
        <w:pBdr>
          <w:top w:val="nil"/>
          <w:left w:val="nil"/>
          <w:bottom w:val="nil"/>
          <w:right w:val="nil"/>
          <w:between w:val="nil"/>
        </w:pBdr>
        <w:rPr>
          <w:rFonts w:eastAsia="Arial"/>
          <w:color w:val="000000"/>
          <w:szCs w:val="22"/>
          <w:lang w:val="hu-HU"/>
        </w:rPr>
      </w:pPr>
      <w:r w:rsidRPr="00D90198">
        <w:rPr>
          <w:b/>
          <w:color w:val="000000"/>
          <w:szCs w:val="22"/>
          <w:lang w:val="hu-HU"/>
        </w:rPr>
        <w:t xml:space="preserve">Olvassa el a Használati </w:t>
      </w:r>
      <w:r w:rsidR="00B74048" w:rsidRPr="00D90198">
        <w:rPr>
          <w:b/>
          <w:color w:val="000000"/>
          <w:szCs w:val="22"/>
          <w:lang w:val="hu-HU"/>
        </w:rPr>
        <w:t>útmutatót</w:t>
      </w:r>
      <w:r w:rsidR="00B74048" w:rsidRPr="00D90198">
        <w:rPr>
          <w:color w:val="000000"/>
          <w:szCs w:val="22"/>
          <w:lang w:val="hu-HU"/>
        </w:rPr>
        <w:t xml:space="preserve">, mielőtt először </w:t>
      </w:r>
      <w:r w:rsidRPr="00D90198">
        <w:rPr>
          <w:color w:val="000000"/>
          <w:szCs w:val="22"/>
          <w:lang w:val="hu-HU"/>
        </w:rPr>
        <w:t>be</w:t>
      </w:r>
      <w:r w:rsidR="00B74048" w:rsidRPr="00D90198">
        <w:rPr>
          <w:color w:val="000000"/>
          <w:szCs w:val="22"/>
          <w:lang w:val="hu-HU"/>
        </w:rPr>
        <w:t>venné az Evrysdi filmtablettát, illetve amikor új</w:t>
      </w:r>
      <w:r w:rsidRPr="00D90198">
        <w:rPr>
          <w:color w:val="000000"/>
          <w:szCs w:val="22"/>
          <w:lang w:val="hu-HU"/>
        </w:rPr>
        <w:t xml:space="preserve"> adagot kap</w:t>
      </w:r>
      <w:r w:rsidR="00B23319" w:rsidRPr="00D90198">
        <w:rPr>
          <w:color w:val="000000"/>
          <w:szCs w:val="22"/>
          <w:lang w:val="hu-HU"/>
        </w:rPr>
        <w:t>, mivel a</w:t>
      </w:r>
      <w:r w:rsidR="000575D7" w:rsidRPr="00D90198">
        <w:rPr>
          <w:color w:val="000000"/>
          <w:szCs w:val="22"/>
          <w:lang w:val="hu-HU"/>
        </w:rPr>
        <w:t>z útmutató új információt is tartalmazhat</w:t>
      </w:r>
      <w:r w:rsidR="00B74048" w:rsidRPr="00D90198">
        <w:rPr>
          <w:color w:val="000000"/>
          <w:szCs w:val="22"/>
          <w:lang w:val="hu-HU"/>
        </w:rPr>
        <w:t>.</w:t>
      </w:r>
    </w:p>
    <w:p w14:paraId="74919218" w14:textId="77777777" w:rsidR="00B74048" w:rsidRPr="00D90198" w:rsidRDefault="00B74048" w:rsidP="00444483">
      <w:pPr>
        <w:pBdr>
          <w:top w:val="nil"/>
          <w:left w:val="nil"/>
          <w:bottom w:val="nil"/>
          <w:right w:val="nil"/>
          <w:between w:val="nil"/>
        </w:pBdr>
        <w:rPr>
          <w:rFonts w:eastAsia="Arial"/>
          <w:color w:val="000000"/>
          <w:szCs w:val="22"/>
          <w:lang w:val="hu-HU"/>
        </w:rPr>
      </w:pPr>
    </w:p>
    <w:p w14:paraId="0F9E93B7" w14:textId="5E1D14B7" w:rsidR="00B74048" w:rsidRPr="00D90198" w:rsidRDefault="00B74048" w:rsidP="00444483">
      <w:pPr>
        <w:pBdr>
          <w:top w:val="nil"/>
          <w:left w:val="nil"/>
          <w:bottom w:val="nil"/>
          <w:right w:val="nil"/>
          <w:between w:val="nil"/>
        </w:pBdr>
        <w:rPr>
          <w:rFonts w:eastAsia="Arial"/>
          <w:b/>
          <w:color w:val="000000"/>
          <w:szCs w:val="22"/>
          <w:lang w:val="hu-HU"/>
        </w:rPr>
      </w:pPr>
      <w:r w:rsidRPr="00D90198">
        <w:rPr>
          <w:b/>
          <w:color w:val="000000"/>
          <w:lang w:val="hu-HU"/>
        </w:rPr>
        <w:t>Az Evrysdi filmtablettát le lehet nyelni egészben vagy kis mennyiségű, szobahőmérsékletű</w:t>
      </w:r>
      <w:r w:rsidR="005C41D0" w:rsidRPr="00D90198">
        <w:rPr>
          <w:b/>
          <w:color w:val="000000"/>
          <w:lang w:val="hu-HU"/>
        </w:rPr>
        <w:t xml:space="preserve"> vízzel</w:t>
      </w:r>
      <w:r w:rsidRPr="00D90198">
        <w:rPr>
          <w:b/>
          <w:color w:val="000000"/>
          <w:lang w:val="hu-HU"/>
        </w:rPr>
        <w:t xml:space="preserve"> összekeverve, szájon át</w:t>
      </w:r>
      <w:r w:rsidR="005C41D0" w:rsidRPr="00D90198">
        <w:rPr>
          <w:b/>
          <w:color w:val="000000"/>
          <w:lang w:val="hu-HU"/>
        </w:rPr>
        <w:t xml:space="preserve"> adva</w:t>
      </w:r>
      <w:r w:rsidRPr="00D90198">
        <w:rPr>
          <w:b/>
          <w:color w:val="000000"/>
          <w:lang w:val="hu-HU"/>
        </w:rPr>
        <w:t xml:space="preserve">. </w:t>
      </w:r>
    </w:p>
    <w:p w14:paraId="519583A9" w14:textId="77777777" w:rsidR="00B74048" w:rsidRPr="00D90198" w:rsidRDefault="00B74048" w:rsidP="00444483">
      <w:pPr>
        <w:pBdr>
          <w:top w:val="nil"/>
          <w:left w:val="nil"/>
          <w:bottom w:val="nil"/>
          <w:right w:val="nil"/>
          <w:between w:val="nil"/>
        </w:pBdr>
        <w:rPr>
          <w:rFonts w:eastAsia="Arial"/>
          <w:color w:val="000000"/>
          <w:szCs w:val="22"/>
          <w:lang w:val="hu-HU"/>
        </w:rPr>
      </w:pPr>
    </w:p>
    <w:p w14:paraId="6FE8BC5D" w14:textId="218DEFD5" w:rsidR="00B74048" w:rsidRPr="00D90198" w:rsidRDefault="00B74048" w:rsidP="00444483">
      <w:pPr>
        <w:pBdr>
          <w:top w:val="nil"/>
          <w:left w:val="nil"/>
          <w:bottom w:val="nil"/>
          <w:right w:val="nil"/>
          <w:between w:val="nil"/>
        </w:pBdr>
        <w:rPr>
          <w:rFonts w:eastAsia="Arial"/>
          <w:color w:val="000000"/>
          <w:szCs w:val="22"/>
          <w:lang w:val="hu-HU"/>
        </w:rPr>
      </w:pPr>
      <w:r w:rsidRPr="00D90198">
        <w:rPr>
          <w:color w:val="000000"/>
          <w:lang w:val="hu-HU"/>
        </w:rPr>
        <w:t xml:space="preserve">Az Evrysdi filmtabletta nem adható </w:t>
      </w:r>
      <w:r w:rsidR="005C41D0" w:rsidRPr="00D90198">
        <w:rPr>
          <w:color w:val="000000"/>
          <w:lang w:val="hu-HU"/>
        </w:rPr>
        <w:t xml:space="preserve">táplálószondán </w:t>
      </w:r>
      <w:r w:rsidR="000575D7" w:rsidRPr="00D90198">
        <w:rPr>
          <w:color w:val="000000"/>
          <w:lang w:val="hu-HU"/>
        </w:rPr>
        <w:t>keresztül</w:t>
      </w:r>
      <w:r w:rsidRPr="00D90198">
        <w:rPr>
          <w:color w:val="000000"/>
          <w:lang w:val="hu-HU"/>
        </w:rPr>
        <w:t>.</w:t>
      </w:r>
    </w:p>
    <w:p w14:paraId="4E8F310C" w14:textId="77777777" w:rsidR="00B74048" w:rsidRPr="00D90198" w:rsidRDefault="00B74048" w:rsidP="00B74048">
      <w:pPr>
        <w:pBdr>
          <w:top w:val="nil"/>
          <w:left w:val="nil"/>
          <w:bottom w:val="nil"/>
          <w:right w:val="nil"/>
          <w:between w:val="nil"/>
        </w:pBdr>
        <w:shd w:val="clear" w:color="auto" w:fill="CBC3C4"/>
        <w:spacing w:before="200" w:after="120" w:line="288" w:lineRule="auto"/>
        <w:rPr>
          <w:rFonts w:eastAsia="Arial"/>
          <w:b/>
          <w:bCs/>
          <w:color w:val="000000"/>
          <w:szCs w:val="22"/>
          <w:lang w:val="hu-HU"/>
        </w:rPr>
      </w:pPr>
      <w:r w:rsidRPr="00D90198">
        <w:rPr>
          <w:b/>
          <w:bCs/>
          <w:color w:val="000000"/>
          <w:szCs w:val="22"/>
          <w:lang w:val="hu-HU"/>
        </w:rPr>
        <w:t>Fontos információk</w:t>
      </w:r>
    </w:p>
    <w:p w14:paraId="66597D89" w14:textId="2162F198"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t>K</w:t>
      </w:r>
      <w:r w:rsidR="00B74048" w:rsidRPr="00D90198">
        <w:rPr>
          <w:color w:val="000000"/>
          <w:lang w:val="hu-HU"/>
        </w:rPr>
        <w:t xml:space="preserve">ezelőorvosa, gyógyszerésze vagy a </w:t>
      </w:r>
      <w:r w:rsidR="00F11808" w:rsidRPr="00D90198">
        <w:rPr>
          <w:color w:val="000000"/>
          <w:lang w:val="hu-HU"/>
        </w:rPr>
        <w:t>gondozását végző egészségügyi szakember</w:t>
      </w:r>
      <w:r w:rsidR="00B74048" w:rsidRPr="00D90198">
        <w:rPr>
          <w:color w:val="000000"/>
          <w:lang w:val="hu-HU"/>
        </w:rPr>
        <w:t xml:space="preserve"> </w:t>
      </w:r>
      <w:r w:rsidR="006E787C" w:rsidRPr="00D90198">
        <w:rPr>
          <w:color w:val="000000"/>
          <w:lang w:val="hu-HU"/>
        </w:rPr>
        <w:t xml:space="preserve">fogja </w:t>
      </w:r>
      <w:r w:rsidR="00B74048" w:rsidRPr="00D90198">
        <w:rPr>
          <w:color w:val="000000"/>
          <w:lang w:val="hu-HU"/>
        </w:rPr>
        <w:t>megmutat</w:t>
      </w:r>
      <w:r w:rsidR="006E787C" w:rsidRPr="00D90198">
        <w:rPr>
          <w:color w:val="000000"/>
          <w:lang w:val="hu-HU"/>
        </w:rPr>
        <w:t>ni</w:t>
      </w:r>
      <w:r w:rsidR="00B74048" w:rsidRPr="00D90198">
        <w:rPr>
          <w:color w:val="000000"/>
          <w:lang w:val="hu-HU"/>
        </w:rPr>
        <w:t xml:space="preserve"> Önnek, hogyan kell az Evrysdi tablettát előkészíteni és bevenni. Az Evrysdi tablettát mindig az egészségügyi szakember által elmondottaknak megfelelően </w:t>
      </w:r>
      <w:r w:rsidR="006E787C" w:rsidRPr="00D90198">
        <w:rPr>
          <w:color w:val="000000"/>
          <w:lang w:val="hu-HU"/>
        </w:rPr>
        <w:t>vegye be</w:t>
      </w:r>
      <w:r w:rsidR="00B74048" w:rsidRPr="00D90198">
        <w:rPr>
          <w:color w:val="000000"/>
          <w:lang w:val="hu-HU"/>
        </w:rPr>
        <w:t>.</w:t>
      </w:r>
    </w:p>
    <w:p w14:paraId="1231EB5B" w14:textId="109A639E"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r>
      <w:r w:rsidR="00B74048" w:rsidRPr="00D90198">
        <w:rPr>
          <w:color w:val="000000"/>
          <w:szCs w:val="22"/>
          <w:lang w:val="hu-HU"/>
        </w:rPr>
        <w:t>Ne szedje és ne adja be a gyógyszert, amíg nem mutatták meg Önnek, hogyan kell megfelelően előkészíteni és bevenni az Evrysdi-t.</w:t>
      </w:r>
    </w:p>
    <w:p w14:paraId="201EBBD5" w14:textId="58627F4F"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r>
      <w:r w:rsidR="00B74048" w:rsidRPr="00D90198">
        <w:rPr>
          <w:color w:val="000000"/>
          <w:szCs w:val="22"/>
          <w:lang w:val="hu-HU"/>
        </w:rPr>
        <w:t xml:space="preserve">Az Evrysdi </w:t>
      </w:r>
      <w:r w:rsidR="006E787C" w:rsidRPr="00D90198">
        <w:rPr>
          <w:color w:val="000000"/>
          <w:szCs w:val="22"/>
          <w:lang w:val="hu-HU"/>
        </w:rPr>
        <w:t xml:space="preserve">előkészítése vagy </w:t>
      </w:r>
      <w:r w:rsidR="00B74048" w:rsidRPr="00D90198">
        <w:rPr>
          <w:color w:val="000000"/>
          <w:szCs w:val="22"/>
          <w:lang w:val="hu-HU"/>
        </w:rPr>
        <w:t>bevétele előtt és után mosson kezet.</w:t>
      </w:r>
      <w:r w:rsidR="00B74048" w:rsidRPr="00D90198">
        <w:rPr>
          <w:rFonts w:ascii="Arial Unicode MS" w:hAnsi="Arial Unicode MS"/>
          <w:lang w:val="hu-HU"/>
        </w:rPr>
        <w:t xml:space="preserve"> </w:t>
      </w:r>
    </w:p>
    <w:p w14:paraId="56188F94" w14:textId="472995C1"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r>
      <w:r w:rsidR="00B74048" w:rsidRPr="00D90198">
        <w:rPr>
          <w:color w:val="000000"/>
          <w:szCs w:val="22"/>
          <w:lang w:val="hu-HU"/>
        </w:rPr>
        <w:t>Használat előtt ellenőrizze a lejárati időt és a</w:t>
      </w:r>
      <w:r w:rsidR="00F11808" w:rsidRPr="00D90198">
        <w:rPr>
          <w:color w:val="000000"/>
          <w:szCs w:val="22"/>
          <w:lang w:val="hu-HU"/>
        </w:rPr>
        <w:t xml:space="preserve">zt, hogy a </w:t>
      </w:r>
      <w:r w:rsidR="00B74048" w:rsidRPr="00D90198">
        <w:rPr>
          <w:color w:val="000000"/>
          <w:szCs w:val="22"/>
          <w:lang w:val="hu-HU"/>
        </w:rPr>
        <w:t xml:space="preserve">készítmény </w:t>
      </w:r>
      <w:r w:rsidR="006E787C" w:rsidRPr="00D90198">
        <w:rPr>
          <w:color w:val="000000"/>
          <w:szCs w:val="22"/>
          <w:lang w:val="hu-HU"/>
        </w:rPr>
        <w:t>sérült-e</w:t>
      </w:r>
      <w:r w:rsidR="00B74048" w:rsidRPr="00D90198">
        <w:rPr>
          <w:color w:val="000000"/>
          <w:szCs w:val="22"/>
          <w:lang w:val="hu-HU"/>
        </w:rPr>
        <w:t xml:space="preserve">. Ne használja fel a lejárati időn túl vagy ha </w:t>
      </w:r>
      <w:r w:rsidR="006E787C" w:rsidRPr="00D90198">
        <w:rPr>
          <w:color w:val="000000"/>
          <w:szCs w:val="22"/>
          <w:lang w:val="hu-HU"/>
        </w:rPr>
        <w:t xml:space="preserve">a </w:t>
      </w:r>
      <w:r w:rsidR="00B74048" w:rsidRPr="00D90198">
        <w:rPr>
          <w:color w:val="000000"/>
          <w:szCs w:val="22"/>
          <w:lang w:val="hu-HU"/>
        </w:rPr>
        <w:t>csomagolás sérült.</w:t>
      </w:r>
    </w:p>
    <w:p w14:paraId="0748F942" w14:textId="60FADB3B"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r>
      <w:r w:rsidR="006E787C" w:rsidRPr="00D90198">
        <w:rPr>
          <w:bCs/>
          <w:lang w:val="hu-HU"/>
        </w:rPr>
        <w:t>Kerülje</w:t>
      </w:r>
      <w:r w:rsidR="006E787C" w:rsidRPr="00D90198">
        <w:rPr>
          <w:lang w:val="hu-HU"/>
        </w:rPr>
        <w:t xml:space="preserve"> az Evrysdi tablettából készített keverék bőrrel való érintkezését</w:t>
      </w:r>
      <w:r w:rsidR="00B74048" w:rsidRPr="00D90198">
        <w:rPr>
          <w:color w:val="000000"/>
          <w:szCs w:val="22"/>
          <w:lang w:val="hu-HU"/>
        </w:rPr>
        <w:t>. Ha az Evrysdi tabletta keverék</w:t>
      </w:r>
      <w:r w:rsidR="006E787C" w:rsidRPr="00D90198">
        <w:rPr>
          <w:color w:val="000000"/>
          <w:szCs w:val="22"/>
          <w:lang w:val="hu-HU"/>
        </w:rPr>
        <w:t>e</w:t>
      </w:r>
      <w:r w:rsidR="00B74048" w:rsidRPr="00D90198">
        <w:rPr>
          <w:color w:val="000000"/>
          <w:szCs w:val="22"/>
          <w:lang w:val="hu-HU"/>
        </w:rPr>
        <w:t xml:space="preserve"> a bőrre kerül, mossa le az érintett bőrterületet szappannal és vízzel. Ha a tabletta keverék</w:t>
      </w:r>
      <w:r w:rsidR="006E787C" w:rsidRPr="00D90198">
        <w:rPr>
          <w:color w:val="000000"/>
          <w:szCs w:val="22"/>
          <w:lang w:val="hu-HU"/>
        </w:rPr>
        <w:t>e</w:t>
      </w:r>
      <w:r w:rsidR="00B74048" w:rsidRPr="00D90198">
        <w:rPr>
          <w:color w:val="000000"/>
          <w:szCs w:val="22"/>
          <w:lang w:val="hu-HU"/>
        </w:rPr>
        <w:t xml:space="preserve"> a szemébe kerül, öblítse ki a szemét vízzel.</w:t>
      </w:r>
    </w:p>
    <w:p w14:paraId="158F2050" w14:textId="0DEC551B"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t>A</w:t>
      </w:r>
      <w:r w:rsidR="00B74048" w:rsidRPr="00D90198">
        <w:rPr>
          <w:color w:val="000000"/>
          <w:szCs w:val="22"/>
          <w:lang w:val="hu-HU"/>
        </w:rPr>
        <w:t>z Evrysdi filmtabletta keverék</w:t>
      </w:r>
      <w:r w:rsidR="006E787C" w:rsidRPr="00D90198">
        <w:rPr>
          <w:color w:val="000000"/>
          <w:szCs w:val="22"/>
          <w:lang w:val="hu-HU"/>
        </w:rPr>
        <w:t>é</w:t>
      </w:r>
      <w:r w:rsidR="00B74048" w:rsidRPr="00D90198">
        <w:rPr>
          <w:color w:val="000000"/>
          <w:szCs w:val="22"/>
          <w:lang w:val="hu-HU"/>
        </w:rPr>
        <w:t xml:space="preserve">t napfénytől védve kell </w:t>
      </w:r>
      <w:r w:rsidR="006E787C" w:rsidRPr="00D90198">
        <w:rPr>
          <w:color w:val="000000"/>
          <w:szCs w:val="22"/>
          <w:lang w:val="hu-HU"/>
        </w:rPr>
        <w:t>tárolni</w:t>
      </w:r>
      <w:r w:rsidR="00B74048" w:rsidRPr="00D90198">
        <w:rPr>
          <w:color w:val="000000"/>
          <w:szCs w:val="22"/>
          <w:lang w:val="hu-HU"/>
        </w:rPr>
        <w:t xml:space="preserve">. </w:t>
      </w:r>
      <w:r w:rsidR="00B74048" w:rsidRPr="00D90198">
        <w:rPr>
          <w:rFonts w:ascii="Arial Unicode MS" w:hAnsi="Arial Unicode MS"/>
          <w:lang w:val="hu-HU"/>
        </w:rPr>
        <w:t xml:space="preserve"> </w:t>
      </w:r>
    </w:p>
    <w:p w14:paraId="2ED74D8B" w14:textId="3E89A2D5"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r>
      <w:r w:rsidR="00B74048" w:rsidRPr="00D90198">
        <w:rPr>
          <w:color w:val="000000"/>
          <w:szCs w:val="22"/>
          <w:lang w:val="hu-HU"/>
        </w:rPr>
        <w:t>Ha kiönti az Evrysdi tabletta keverék</w:t>
      </w:r>
      <w:r w:rsidR="006E787C" w:rsidRPr="00D90198">
        <w:rPr>
          <w:color w:val="000000"/>
          <w:szCs w:val="22"/>
          <w:lang w:val="hu-HU"/>
        </w:rPr>
        <w:t>é</w:t>
      </w:r>
      <w:r w:rsidR="00B74048" w:rsidRPr="00D90198">
        <w:rPr>
          <w:color w:val="000000"/>
          <w:szCs w:val="22"/>
          <w:lang w:val="hu-HU"/>
        </w:rPr>
        <w:t>t, törölje szárazra a területet egy száraz papírtörlővel, majd tisztítsa meg szappannal és vízzel. A papírtörlőt dobja ki a szemetesbe, és mosson alaposan kezet vízzel és szappannal.</w:t>
      </w:r>
    </w:p>
    <w:p w14:paraId="14C694FB" w14:textId="77777777" w:rsidR="00B74048" w:rsidRPr="00D90198" w:rsidRDefault="00B74048" w:rsidP="00444483">
      <w:pPr>
        <w:pBdr>
          <w:top w:val="nil"/>
          <w:left w:val="nil"/>
          <w:bottom w:val="nil"/>
          <w:right w:val="nil"/>
          <w:between w:val="nil"/>
        </w:pBdr>
        <w:spacing w:after="40"/>
        <w:rPr>
          <w:rFonts w:eastAsia="Arial"/>
          <w:color w:val="000000"/>
          <w:szCs w:val="22"/>
          <w:lang w:val="hu-HU"/>
        </w:rPr>
      </w:pPr>
    </w:p>
    <w:p w14:paraId="214E1F9A" w14:textId="77777777" w:rsidR="00B74048" w:rsidRPr="00D90198" w:rsidRDefault="00B74048" w:rsidP="00444483">
      <w:pPr>
        <w:pBdr>
          <w:top w:val="nil"/>
          <w:left w:val="nil"/>
          <w:bottom w:val="nil"/>
          <w:right w:val="nil"/>
          <w:between w:val="nil"/>
        </w:pBdr>
        <w:shd w:val="clear" w:color="auto" w:fill="423938"/>
        <w:spacing w:before="160" w:after="120"/>
        <w:rPr>
          <w:rFonts w:eastAsia="Arial"/>
          <w:b/>
          <w:smallCaps/>
          <w:color w:val="FFFFFF"/>
          <w:szCs w:val="22"/>
          <w:lang w:val="hu-HU"/>
        </w:rPr>
      </w:pPr>
      <w:r w:rsidRPr="00D90198">
        <w:rPr>
          <w:b/>
          <w:smallCaps/>
          <w:color w:val="FFFFFF"/>
          <w:szCs w:val="22"/>
          <w:lang w:val="hu-HU"/>
        </w:rPr>
        <w:t xml:space="preserve"> Hogyan</w:t>
      </w:r>
      <w:r w:rsidRPr="00D90198">
        <w:rPr>
          <w:b/>
          <w:color w:val="FFFFFF"/>
          <w:szCs w:val="22"/>
          <w:lang w:val="hu-HU"/>
        </w:rPr>
        <w:t xml:space="preserve"> kell szedni</w:t>
      </w:r>
      <w:r w:rsidRPr="00D90198">
        <w:rPr>
          <w:b/>
          <w:color w:val="FFFFFF"/>
          <w:lang w:val="hu-HU"/>
        </w:rPr>
        <w:t xml:space="preserve">  az Evrysdi tablettákat</w:t>
      </w:r>
      <w:r w:rsidRPr="00D90198">
        <w:rPr>
          <w:lang w:val="hu-HU"/>
        </w:rPr>
        <w:t xml:space="preserve"> </w:t>
      </w:r>
    </w:p>
    <w:p w14:paraId="4D1F162F" w14:textId="0C640BEC"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r>
      <w:r w:rsidR="00B74048" w:rsidRPr="00D90198">
        <w:rPr>
          <w:color w:val="000000"/>
          <w:szCs w:val="22"/>
          <w:lang w:val="hu-HU"/>
        </w:rPr>
        <w:t>Evrysdi tablett</w:t>
      </w:r>
      <w:r w:rsidR="006E787C" w:rsidRPr="00D90198">
        <w:rPr>
          <w:color w:val="000000"/>
          <w:szCs w:val="22"/>
          <w:lang w:val="hu-HU"/>
        </w:rPr>
        <w:t>a esetén</w:t>
      </w:r>
      <w:r w:rsidR="00B74048" w:rsidRPr="00D90198">
        <w:rPr>
          <w:color w:val="000000"/>
          <w:szCs w:val="22"/>
          <w:lang w:val="hu-HU"/>
        </w:rPr>
        <w:t xml:space="preserve"> a napi adag 1</w:t>
      </w:r>
      <w:r w:rsidR="00B72C7B" w:rsidRPr="00D90198">
        <w:rPr>
          <w:color w:val="000000"/>
          <w:szCs w:val="22"/>
          <w:lang w:val="hu-HU"/>
        </w:rPr>
        <w:t> </w:t>
      </w:r>
      <w:r w:rsidR="00B23319" w:rsidRPr="00D90198">
        <w:rPr>
          <w:color w:val="000000"/>
          <w:szCs w:val="22"/>
          <w:lang w:val="hu-HU"/>
        </w:rPr>
        <w:t xml:space="preserve">db </w:t>
      </w:r>
      <w:r w:rsidR="00B74048" w:rsidRPr="00D90198">
        <w:rPr>
          <w:color w:val="000000"/>
          <w:szCs w:val="22"/>
          <w:lang w:val="hu-HU"/>
        </w:rPr>
        <w:t>tabletta.</w:t>
      </w:r>
      <w:r w:rsidR="00B74048" w:rsidRPr="00D90198">
        <w:rPr>
          <w:rFonts w:ascii="Arial Unicode MS" w:hAnsi="Arial Unicode MS"/>
          <w:lang w:val="hu-HU"/>
        </w:rPr>
        <w:t xml:space="preserve"> </w:t>
      </w:r>
    </w:p>
    <w:p w14:paraId="3CA2EE9A" w14:textId="4145D1DB"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r>
      <w:r w:rsidR="00B74048" w:rsidRPr="00D90198">
        <w:rPr>
          <w:color w:val="000000"/>
          <w:lang w:val="hu-HU"/>
        </w:rPr>
        <w:t>A tablettát egészb</w:t>
      </w:r>
      <w:r w:rsidR="00B72C7B" w:rsidRPr="00D90198">
        <w:rPr>
          <w:color w:val="000000"/>
          <w:lang w:val="hu-HU"/>
        </w:rPr>
        <w:t>en, vízzel vagy folyadékként, 1 tabletta és legalább 1 </w:t>
      </w:r>
      <w:r w:rsidR="00B74048" w:rsidRPr="00D90198">
        <w:rPr>
          <w:color w:val="000000"/>
          <w:lang w:val="hu-HU"/>
        </w:rPr>
        <w:t>teáskanál (5</w:t>
      </w:r>
      <w:r w:rsidR="00B72C7B" w:rsidRPr="00D90198">
        <w:rPr>
          <w:color w:val="000000"/>
          <w:lang w:val="hu-HU"/>
        </w:rPr>
        <w:t> </w:t>
      </w:r>
      <w:r w:rsidR="00B74048" w:rsidRPr="00D90198">
        <w:rPr>
          <w:color w:val="000000"/>
          <w:lang w:val="hu-HU"/>
        </w:rPr>
        <w:t xml:space="preserve">ml) </w:t>
      </w:r>
      <w:r w:rsidR="00C62B1B" w:rsidRPr="00D90198">
        <w:rPr>
          <w:color w:val="000000"/>
          <w:lang w:val="hu-HU"/>
        </w:rPr>
        <w:t xml:space="preserve">szobahőmérsékletű </w:t>
      </w:r>
      <w:r w:rsidR="005C41D0" w:rsidRPr="00D90198">
        <w:rPr>
          <w:color w:val="000000"/>
          <w:lang w:val="hu-HU"/>
        </w:rPr>
        <w:t>víz</w:t>
      </w:r>
      <w:r w:rsidR="00B74048" w:rsidRPr="00D90198">
        <w:rPr>
          <w:color w:val="000000"/>
          <w:lang w:val="hu-HU"/>
        </w:rPr>
        <w:t xml:space="preserve"> összekeverésével vegye be.</w:t>
      </w:r>
    </w:p>
    <w:p w14:paraId="51A86881" w14:textId="2E908F55"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r>
      <w:r w:rsidR="00B74048" w:rsidRPr="00D90198">
        <w:rPr>
          <w:b/>
          <w:color w:val="000000"/>
          <w:szCs w:val="22"/>
          <w:lang w:val="hu-HU"/>
        </w:rPr>
        <w:t>Ne</w:t>
      </w:r>
      <w:r w:rsidR="00B74048" w:rsidRPr="00D90198">
        <w:rPr>
          <w:color w:val="000000"/>
          <w:szCs w:val="22"/>
          <w:lang w:val="hu-HU"/>
        </w:rPr>
        <w:t xml:space="preserve"> rágja szét, ne vágja </w:t>
      </w:r>
      <w:r w:rsidR="00B23319" w:rsidRPr="00D90198">
        <w:rPr>
          <w:color w:val="000000"/>
          <w:szCs w:val="22"/>
          <w:lang w:val="hu-HU"/>
        </w:rPr>
        <w:t>ketté</w:t>
      </w:r>
      <w:r w:rsidR="00B74048" w:rsidRPr="00D90198">
        <w:rPr>
          <w:color w:val="000000"/>
          <w:szCs w:val="22"/>
          <w:lang w:val="hu-HU"/>
        </w:rPr>
        <w:t xml:space="preserve"> és ne törje össze a tablettát.</w:t>
      </w:r>
      <w:r w:rsidR="00B74048" w:rsidRPr="00D90198">
        <w:rPr>
          <w:rFonts w:ascii="Arial Unicode MS" w:hAnsi="Arial Unicode MS"/>
          <w:lang w:val="hu-HU"/>
        </w:rPr>
        <w:t xml:space="preserve"> </w:t>
      </w:r>
    </w:p>
    <w:p w14:paraId="44BDFF8B" w14:textId="52C942EB"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t>A</w:t>
      </w:r>
      <w:r w:rsidR="00B74048" w:rsidRPr="00D90198">
        <w:rPr>
          <w:b/>
          <w:color w:val="000000"/>
          <w:szCs w:val="22"/>
          <w:lang w:val="hu-HU"/>
        </w:rPr>
        <w:t>z Evrysdi-t</w:t>
      </w:r>
      <w:r w:rsidR="00B74048" w:rsidRPr="00D90198">
        <w:rPr>
          <w:color w:val="000000"/>
          <w:lang w:val="hu-HU"/>
        </w:rPr>
        <w:t xml:space="preserve"> </w:t>
      </w:r>
      <w:r w:rsidR="005C41D0" w:rsidRPr="00D90198">
        <w:rPr>
          <w:color w:val="000000"/>
          <w:lang w:val="hu-HU"/>
        </w:rPr>
        <w:t xml:space="preserve">vízen kívül </w:t>
      </w:r>
      <w:r w:rsidR="00B74048" w:rsidRPr="00D90198">
        <w:rPr>
          <w:color w:val="000000"/>
          <w:lang w:val="hu-HU"/>
        </w:rPr>
        <w:t>ne keverje</w:t>
      </w:r>
      <w:r w:rsidR="005C41D0" w:rsidRPr="00D90198">
        <w:rPr>
          <w:color w:val="000000"/>
          <w:lang w:val="hu-HU"/>
        </w:rPr>
        <w:t xml:space="preserve"> </w:t>
      </w:r>
      <w:r w:rsidR="00C92DEA" w:rsidRPr="00D90198">
        <w:rPr>
          <w:color w:val="000000"/>
          <w:lang w:val="hu-HU"/>
        </w:rPr>
        <w:t>más folyadékokkal</w:t>
      </w:r>
      <w:r w:rsidR="00B74048" w:rsidRPr="00D90198">
        <w:rPr>
          <w:color w:val="000000"/>
          <w:lang w:val="hu-HU"/>
        </w:rPr>
        <w:t>.</w:t>
      </w:r>
    </w:p>
    <w:p w14:paraId="480159CD" w14:textId="3F3ED7A3"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r>
      <w:r w:rsidR="00B74048" w:rsidRPr="00D90198">
        <w:rPr>
          <w:b/>
          <w:color w:val="000000"/>
          <w:szCs w:val="22"/>
          <w:lang w:val="hu-HU"/>
        </w:rPr>
        <w:t xml:space="preserve">Ne </w:t>
      </w:r>
      <w:r w:rsidR="00B74048" w:rsidRPr="00D90198">
        <w:rPr>
          <w:color w:val="000000"/>
          <w:szCs w:val="22"/>
          <w:lang w:val="hu-HU"/>
        </w:rPr>
        <w:t xml:space="preserve">vegye be </w:t>
      </w:r>
      <w:r w:rsidR="006E787C" w:rsidRPr="00D90198">
        <w:rPr>
          <w:color w:val="000000"/>
          <w:szCs w:val="22"/>
          <w:lang w:val="hu-HU"/>
        </w:rPr>
        <w:t xml:space="preserve">az </w:t>
      </w:r>
      <w:r w:rsidR="00B74048" w:rsidRPr="00D90198">
        <w:rPr>
          <w:color w:val="000000"/>
          <w:szCs w:val="22"/>
          <w:lang w:val="hu-HU"/>
        </w:rPr>
        <w:t>Evrysdi tabletta keverék</w:t>
      </w:r>
      <w:r w:rsidR="006E787C" w:rsidRPr="00D90198">
        <w:rPr>
          <w:color w:val="000000"/>
          <w:szCs w:val="22"/>
          <w:lang w:val="hu-HU"/>
        </w:rPr>
        <w:t>é</w:t>
      </w:r>
      <w:r w:rsidR="00B74048" w:rsidRPr="00D90198">
        <w:rPr>
          <w:color w:val="000000"/>
          <w:szCs w:val="22"/>
          <w:lang w:val="hu-HU"/>
        </w:rPr>
        <w:t>t, ha több mint 10</w:t>
      </w:r>
      <w:r w:rsidR="00595F9C" w:rsidRPr="00D90198">
        <w:rPr>
          <w:color w:val="000000"/>
          <w:szCs w:val="22"/>
          <w:lang w:val="hu-HU"/>
        </w:rPr>
        <w:t> </w:t>
      </w:r>
      <w:r w:rsidR="00B74048" w:rsidRPr="00D90198">
        <w:rPr>
          <w:color w:val="000000"/>
          <w:szCs w:val="22"/>
          <w:lang w:val="hu-HU"/>
        </w:rPr>
        <w:t xml:space="preserve">perc telt el azóta, hogy vizet adott a tablettához. A keveréket a helyi követelményeknek megfelelően </w:t>
      </w:r>
      <w:r w:rsidR="00C62B1B" w:rsidRPr="00D90198">
        <w:rPr>
          <w:color w:val="000000"/>
          <w:szCs w:val="22"/>
          <w:lang w:val="hu-HU"/>
        </w:rPr>
        <w:t>semmisítse meg</w:t>
      </w:r>
      <w:r w:rsidR="00B74048" w:rsidRPr="00D90198">
        <w:rPr>
          <w:color w:val="000000"/>
          <w:szCs w:val="22"/>
          <w:lang w:val="hu-HU"/>
        </w:rPr>
        <w:t xml:space="preserve">, és </w:t>
      </w:r>
      <w:r w:rsidR="00595F9C" w:rsidRPr="00D90198">
        <w:rPr>
          <w:color w:val="000000"/>
          <w:szCs w:val="22"/>
          <w:lang w:val="hu-HU"/>
        </w:rPr>
        <w:t xml:space="preserve">készítsen el </w:t>
      </w:r>
      <w:r w:rsidR="00B74048" w:rsidRPr="00D90198">
        <w:rPr>
          <w:color w:val="000000"/>
          <w:szCs w:val="22"/>
          <w:lang w:val="hu-HU"/>
        </w:rPr>
        <w:t xml:space="preserve">egy új adagot. </w:t>
      </w:r>
    </w:p>
    <w:p w14:paraId="76DEF34C" w14:textId="7FB4BC35" w:rsidR="00B74048" w:rsidRPr="00D90198" w:rsidRDefault="00AF0F6D" w:rsidP="00444483">
      <w:pPr>
        <w:pBdr>
          <w:top w:val="nil"/>
          <w:left w:val="nil"/>
          <w:bottom w:val="nil"/>
          <w:right w:val="nil"/>
          <w:between w:val="nil"/>
        </w:pBdr>
        <w:tabs>
          <w:tab w:val="left" w:pos="0"/>
        </w:tabs>
        <w:spacing w:after="40"/>
        <w:ind w:left="567" w:hanging="567"/>
        <w:rPr>
          <w:rFonts w:eastAsia="Arial"/>
          <w:color w:val="000000"/>
          <w:szCs w:val="22"/>
          <w:lang w:val="hu-HU"/>
        </w:rPr>
      </w:pPr>
      <w:r w:rsidRPr="00D90198">
        <w:rPr>
          <w:rFonts w:ascii="Symbol" w:hAnsi="Symbol"/>
          <w:lang w:val="hu-HU"/>
        </w:rPr>
        <w:sym w:font="Symbol" w:char="F0B7"/>
      </w:r>
      <w:r w:rsidRPr="00D90198">
        <w:rPr>
          <w:lang w:val="hu-HU"/>
        </w:rPr>
        <w:tab/>
      </w:r>
      <w:r w:rsidR="00B74048" w:rsidRPr="00D90198">
        <w:rPr>
          <w:b/>
          <w:color w:val="000000"/>
          <w:szCs w:val="22"/>
          <w:lang w:val="hu-HU"/>
        </w:rPr>
        <w:t>Ne</w:t>
      </w:r>
      <w:r w:rsidR="00B74048" w:rsidRPr="00D90198">
        <w:rPr>
          <w:color w:val="000000"/>
          <w:szCs w:val="22"/>
          <w:lang w:val="hu-HU"/>
        </w:rPr>
        <w:t xml:space="preserve"> vegyen be pótló adagot, ha </w:t>
      </w:r>
      <w:r w:rsidR="00595F9C" w:rsidRPr="00D90198">
        <w:rPr>
          <w:color w:val="000000"/>
          <w:szCs w:val="22"/>
          <w:lang w:val="hu-HU"/>
        </w:rPr>
        <w:t xml:space="preserve">az Evrysdi bevétele után bármikor </w:t>
      </w:r>
      <w:r w:rsidR="006E787C" w:rsidRPr="00D90198">
        <w:rPr>
          <w:color w:val="000000"/>
          <w:szCs w:val="22"/>
          <w:lang w:val="hu-HU"/>
        </w:rPr>
        <w:t>hányás lépett fel</w:t>
      </w:r>
      <w:r w:rsidR="00B74048" w:rsidRPr="00D90198">
        <w:rPr>
          <w:color w:val="000000"/>
          <w:szCs w:val="22"/>
          <w:lang w:val="hu-HU"/>
        </w:rPr>
        <w:t>.</w:t>
      </w:r>
      <w:r w:rsidR="00B74048" w:rsidRPr="00D90198">
        <w:rPr>
          <w:rFonts w:ascii="Arial Unicode MS" w:hAnsi="Arial Unicode MS"/>
          <w:lang w:val="hu-HU"/>
        </w:rPr>
        <w:t xml:space="preserve"> </w:t>
      </w:r>
    </w:p>
    <w:p w14:paraId="6228A50A" w14:textId="77777777" w:rsidR="00B74048" w:rsidRPr="00D90198" w:rsidRDefault="00B74048" w:rsidP="00444483">
      <w:pPr>
        <w:pBdr>
          <w:top w:val="nil"/>
          <w:left w:val="nil"/>
          <w:bottom w:val="nil"/>
          <w:right w:val="nil"/>
          <w:between w:val="nil"/>
        </w:pBdr>
        <w:tabs>
          <w:tab w:val="left" w:pos="0"/>
        </w:tabs>
        <w:spacing w:after="40"/>
        <w:ind w:left="340" w:hanging="170"/>
        <w:rPr>
          <w:rFonts w:eastAsia="Arial"/>
          <w:b/>
          <w:color w:val="000000"/>
          <w:szCs w:val="22"/>
          <w:lang w:val="hu-HU"/>
        </w:rPr>
      </w:pPr>
    </w:p>
    <w:p w14:paraId="4C506958" w14:textId="77777777" w:rsidR="00B74048" w:rsidRPr="00D90198" w:rsidRDefault="00B74048" w:rsidP="00444483">
      <w:pPr>
        <w:pBdr>
          <w:top w:val="nil"/>
          <w:left w:val="nil"/>
          <w:bottom w:val="nil"/>
          <w:right w:val="nil"/>
          <w:between w:val="nil"/>
        </w:pBdr>
        <w:tabs>
          <w:tab w:val="left" w:pos="0"/>
        </w:tabs>
        <w:spacing w:after="40"/>
        <w:ind w:left="340" w:hanging="170"/>
        <w:rPr>
          <w:rFonts w:eastAsia="Arial"/>
          <w:b/>
          <w:color w:val="000000"/>
          <w:szCs w:val="22"/>
          <w:lang w:val="hu-HU"/>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20"/>
      </w:tblGrid>
      <w:tr w:rsidR="00B74048" w:rsidRPr="00D90198" w14:paraId="6E73C5D4" w14:textId="77777777" w:rsidTr="00373D4D">
        <w:tc>
          <w:tcPr>
            <w:tcW w:w="9639" w:type="dxa"/>
            <w:gridSpan w:val="2"/>
            <w:tcBorders>
              <w:top w:val="single" w:sz="4" w:space="0" w:color="000000"/>
              <w:left w:val="single" w:sz="4" w:space="0" w:color="000000"/>
              <w:bottom w:val="single" w:sz="4" w:space="0" w:color="000000"/>
              <w:right w:val="single" w:sz="4" w:space="0" w:color="000000"/>
            </w:tcBorders>
            <w:shd w:val="clear" w:color="auto" w:fill="000000"/>
          </w:tcPr>
          <w:p w14:paraId="43E62059" w14:textId="77777777" w:rsidR="00B74048" w:rsidRPr="00D90198" w:rsidRDefault="00B74048" w:rsidP="00444483">
            <w:pPr>
              <w:keepNext/>
              <w:pBdr>
                <w:top w:val="nil"/>
                <w:left w:val="nil"/>
                <w:bottom w:val="nil"/>
                <w:right w:val="nil"/>
                <w:between w:val="nil"/>
              </w:pBdr>
              <w:tabs>
                <w:tab w:val="left" w:pos="0"/>
              </w:tabs>
              <w:spacing w:after="40"/>
              <w:rPr>
                <w:rFonts w:eastAsia="Arial"/>
                <w:b/>
                <w:color w:val="FFFFFF"/>
                <w:szCs w:val="22"/>
                <w:lang w:val="hu-HU"/>
              </w:rPr>
            </w:pPr>
            <w:r w:rsidRPr="00D90198">
              <w:rPr>
                <w:b/>
                <w:color w:val="FFFFFF"/>
                <w:szCs w:val="22"/>
                <w:lang w:val="hu-HU"/>
              </w:rPr>
              <w:lastRenderedPageBreak/>
              <w:t>Készüljön fel az Evrysdi tabletta bevételére</w:t>
            </w:r>
          </w:p>
        </w:tc>
      </w:tr>
      <w:tr w:rsidR="00B74048" w:rsidRPr="00D90198" w14:paraId="0E6EDDB4" w14:textId="77777777" w:rsidTr="00373D4D">
        <w:tc>
          <w:tcPr>
            <w:tcW w:w="4819" w:type="dxa"/>
            <w:tcBorders>
              <w:top w:val="single" w:sz="4" w:space="0" w:color="000000"/>
              <w:left w:val="single" w:sz="4" w:space="0" w:color="000000"/>
              <w:bottom w:val="single" w:sz="4" w:space="0" w:color="000000"/>
              <w:right w:val="single" w:sz="4" w:space="0" w:color="000000"/>
            </w:tcBorders>
          </w:tcPr>
          <w:p w14:paraId="6A794B80" w14:textId="5BB5E9E8"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b/>
                <w:color w:val="000000"/>
                <w:szCs w:val="22"/>
                <w:lang w:val="hu-HU"/>
              </w:rPr>
              <w:t>1. lépés</w:t>
            </w:r>
            <w:r w:rsidRPr="00D90198">
              <w:rPr>
                <w:color w:val="000000"/>
                <w:szCs w:val="22"/>
                <w:lang w:val="hu-HU"/>
              </w:rPr>
              <w:t xml:space="preserve">  Mosson kezet. (</w:t>
            </w:r>
            <w:r w:rsidRPr="00D90198">
              <w:rPr>
                <w:b/>
                <w:color w:val="000000"/>
                <w:szCs w:val="22"/>
                <w:lang w:val="hu-HU"/>
              </w:rPr>
              <w:t>A.</w:t>
            </w:r>
            <w:r w:rsidR="00595F9C" w:rsidRPr="00D90198">
              <w:rPr>
                <w:color w:val="000000"/>
                <w:szCs w:val="22"/>
                <w:lang w:val="hu-HU"/>
              </w:rPr>
              <w:t> </w:t>
            </w:r>
            <w:r w:rsidRPr="00D90198">
              <w:rPr>
                <w:color w:val="000000"/>
                <w:szCs w:val="22"/>
                <w:lang w:val="hu-HU"/>
              </w:rPr>
              <w:t>ábra)</w:t>
            </w:r>
            <w:r w:rsidRPr="00D90198">
              <w:rPr>
                <w:lang w:val="hu-HU"/>
              </w:rP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4A526682" w14:textId="43DD1A08" w:rsidR="00B74048" w:rsidRPr="00D90198" w:rsidRDefault="00DD3F96" w:rsidP="00444483">
            <w:pPr>
              <w:pBdr>
                <w:top w:val="nil"/>
                <w:left w:val="nil"/>
                <w:bottom w:val="nil"/>
                <w:right w:val="nil"/>
                <w:between w:val="nil"/>
              </w:pBdr>
              <w:tabs>
                <w:tab w:val="left" w:pos="0"/>
              </w:tabs>
              <w:spacing w:after="40"/>
              <w:jc w:val="center"/>
              <w:rPr>
                <w:rFonts w:eastAsia="Arial"/>
                <w:color w:val="000000"/>
                <w:szCs w:val="22"/>
                <w:lang w:val="hu-HU"/>
              </w:rPr>
            </w:pPr>
            <w:r w:rsidRPr="00D90198">
              <w:rPr>
                <w:noProof/>
                <w:color w:val="000000"/>
                <w:szCs w:val="22"/>
                <w:lang w:eastAsia="en-US"/>
              </w:rPr>
              <w:drawing>
                <wp:inline distT="0" distB="0" distL="0" distR="0" wp14:anchorId="36539426" wp14:editId="732A3D00">
                  <wp:extent cx="1585595" cy="1068705"/>
                  <wp:effectExtent l="0" t="0" r="0" b="0"/>
                  <wp:docPr id="44" name="image1.png" descr="A hand washing with soap under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hand washing with soap under a fauce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5595" cy="1068705"/>
                          </a:xfrm>
                          <a:prstGeom prst="rect">
                            <a:avLst/>
                          </a:prstGeom>
                          <a:noFill/>
                          <a:ln>
                            <a:noFill/>
                          </a:ln>
                        </pic:spPr>
                      </pic:pic>
                    </a:graphicData>
                  </a:graphic>
                </wp:inline>
              </w:drawing>
            </w:r>
          </w:p>
          <w:p w14:paraId="5633707A" w14:textId="6C2FDC95" w:rsidR="00B74048" w:rsidRPr="00D90198" w:rsidRDefault="0028437E" w:rsidP="00444483">
            <w:pPr>
              <w:pBdr>
                <w:top w:val="nil"/>
                <w:left w:val="nil"/>
                <w:bottom w:val="nil"/>
                <w:right w:val="nil"/>
                <w:between w:val="nil"/>
              </w:pBdr>
              <w:tabs>
                <w:tab w:val="left" w:pos="0"/>
              </w:tabs>
              <w:spacing w:after="40"/>
              <w:jc w:val="center"/>
              <w:rPr>
                <w:rFonts w:eastAsia="Arial"/>
                <w:b/>
                <w:color w:val="000000"/>
                <w:szCs w:val="22"/>
                <w:lang w:val="hu-HU"/>
              </w:rPr>
            </w:pPr>
            <w:r w:rsidRPr="00D90198">
              <w:rPr>
                <w:b/>
                <w:color w:val="000000"/>
                <w:szCs w:val="22"/>
                <w:lang w:val="hu-HU"/>
              </w:rPr>
              <w:t>A. </w:t>
            </w:r>
            <w:r w:rsidR="00B74048" w:rsidRPr="00D90198">
              <w:rPr>
                <w:b/>
                <w:color w:val="000000"/>
                <w:szCs w:val="22"/>
                <w:lang w:val="hu-HU"/>
              </w:rPr>
              <w:t>ábra:</w:t>
            </w:r>
          </w:p>
        </w:tc>
      </w:tr>
      <w:tr w:rsidR="00B74048" w:rsidRPr="00D90198" w14:paraId="2DBDF026" w14:textId="77777777" w:rsidTr="00373D4D">
        <w:tc>
          <w:tcPr>
            <w:tcW w:w="4819" w:type="dxa"/>
            <w:tcBorders>
              <w:top w:val="single" w:sz="4" w:space="0" w:color="000000"/>
              <w:left w:val="single" w:sz="4" w:space="0" w:color="000000"/>
              <w:bottom w:val="single" w:sz="4" w:space="0" w:color="000000"/>
              <w:right w:val="single" w:sz="4" w:space="0" w:color="000000"/>
            </w:tcBorders>
          </w:tcPr>
          <w:p w14:paraId="4E3BECA6" w14:textId="13C186AC"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b/>
                <w:color w:val="000000"/>
                <w:szCs w:val="22"/>
                <w:lang w:val="hu-HU"/>
              </w:rPr>
              <w:t>2. lépés</w:t>
            </w:r>
            <w:r w:rsidR="00595F9C" w:rsidRPr="00D90198">
              <w:rPr>
                <w:color w:val="000000"/>
                <w:szCs w:val="22"/>
                <w:lang w:val="hu-HU"/>
              </w:rPr>
              <w:t xml:space="preserve"> </w:t>
            </w:r>
            <w:r w:rsidRPr="00D90198">
              <w:rPr>
                <w:color w:val="000000"/>
                <w:szCs w:val="22"/>
                <w:lang w:val="hu-HU"/>
              </w:rPr>
              <w:t>Vegyen ki 1</w:t>
            </w:r>
            <w:r w:rsidR="00A10896" w:rsidRPr="00D90198">
              <w:rPr>
                <w:color w:val="000000"/>
                <w:szCs w:val="22"/>
                <w:lang w:val="hu-HU"/>
              </w:rPr>
              <w:t> db </w:t>
            </w:r>
            <w:r w:rsidRPr="00D90198">
              <w:rPr>
                <w:color w:val="000000"/>
                <w:szCs w:val="22"/>
                <w:lang w:val="hu-HU"/>
              </w:rPr>
              <w:t>Evrysdi tablettát a buborékcsomagolásból (</w:t>
            </w:r>
            <w:r w:rsidRPr="00D90198">
              <w:rPr>
                <w:b/>
                <w:color w:val="000000"/>
                <w:szCs w:val="22"/>
                <w:lang w:val="hu-HU"/>
              </w:rPr>
              <w:t>B.</w:t>
            </w:r>
            <w:r w:rsidR="00595F9C" w:rsidRPr="00D90198">
              <w:rPr>
                <w:color w:val="000000"/>
                <w:szCs w:val="22"/>
                <w:lang w:val="hu-HU"/>
              </w:rPr>
              <w:t> </w:t>
            </w:r>
            <w:r w:rsidRPr="00D90198">
              <w:rPr>
                <w:color w:val="000000"/>
                <w:szCs w:val="22"/>
                <w:lang w:val="hu-HU"/>
              </w:rPr>
              <w:t>ábra).</w:t>
            </w:r>
            <w:r w:rsidRPr="00D90198">
              <w:rPr>
                <w:lang w:val="hu-HU"/>
              </w:rP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6BF2873A" w14:textId="445DC069" w:rsidR="00B74048" w:rsidRPr="00D90198" w:rsidRDefault="00DD3F96" w:rsidP="00444483">
            <w:pPr>
              <w:pBdr>
                <w:top w:val="nil"/>
                <w:left w:val="nil"/>
                <w:bottom w:val="nil"/>
                <w:right w:val="nil"/>
                <w:between w:val="nil"/>
              </w:pBdr>
              <w:tabs>
                <w:tab w:val="left" w:pos="0"/>
              </w:tabs>
              <w:spacing w:after="40"/>
              <w:jc w:val="center"/>
              <w:rPr>
                <w:rFonts w:eastAsia="Arial"/>
                <w:color w:val="000000"/>
                <w:szCs w:val="22"/>
                <w:lang w:val="hu-HU"/>
              </w:rPr>
            </w:pPr>
            <w:r w:rsidRPr="00D90198">
              <w:rPr>
                <w:noProof/>
                <w:color w:val="000000"/>
                <w:szCs w:val="22"/>
                <w:lang w:eastAsia="en-US"/>
              </w:rPr>
              <w:drawing>
                <wp:inline distT="0" distB="0" distL="0" distR="0" wp14:anchorId="670D2DAF" wp14:editId="5F25B356">
                  <wp:extent cx="1823085" cy="1252855"/>
                  <wp:effectExtent l="0" t="0" r="0" b="0"/>
                  <wp:docPr id="45" name="image8.png" descr="A whit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white circle with a black backgroun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3085" cy="1252855"/>
                          </a:xfrm>
                          <a:prstGeom prst="rect">
                            <a:avLst/>
                          </a:prstGeom>
                          <a:noFill/>
                          <a:ln>
                            <a:noFill/>
                          </a:ln>
                        </pic:spPr>
                      </pic:pic>
                    </a:graphicData>
                  </a:graphic>
                </wp:inline>
              </w:drawing>
            </w:r>
          </w:p>
          <w:p w14:paraId="523A9DA0" w14:textId="1D19B4A6" w:rsidR="00B74048" w:rsidRPr="00D90198" w:rsidRDefault="00B74048" w:rsidP="00444483">
            <w:pPr>
              <w:pBdr>
                <w:top w:val="nil"/>
                <w:left w:val="nil"/>
                <w:bottom w:val="nil"/>
                <w:right w:val="nil"/>
                <w:between w:val="nil"/>
              </w:pBdr>
              <w:tabs>
                <w:tab w:val="left" w:pos="0"/>
              </w:tabs>
              <w:spacing w:after="40"/>
              <w:jc w:val="center"/>
              <w:rPr>
                <w:rFonts w:eastAsia="Arial"/>
                <w:color w:val="000000"/>
                <w:szCs w:val="22"/>
                <w:lang w:val="hu-HU"/>
              </w:rPr>
            </w:pPr>
            <w:r w:rsidRPr="00D90198">
              <w:rPr>
                <w:b/>
                <w:color w:val="000000"/>
                <w:szCs w:val="22"/>
                <w:lang w:val="hu-HU"/>
              </w:rPr>
              <w:t>B.</w:t>
            </w:r>
            <w:r w:rsidR="0028437E" w:rsidRPr="00D90198">
              <w:rPr>
                <w:b/>
                <w:color w:val="000000"/>
                <w:szCs w:val="22"/>
                <w:lang w:val="hu-HU"/>
              </w:rPr>
              <w:t> </w:t>
            </w:r>
            <w:r w:rsidRPr="00D90198">
              <w:rPr>
                <w:b/>
                <w:color w:val="000000"/>
                <w:szCs w:val="22"/>
                <w:lang w:val="hu-HU"/>
              </w:rPr>
              <w:t>ábra:</w:t>
            </w:r>
          </w:p>
        </w:tc>
      </w:tr>
    </w:tbl>
    <w:p w14:paraId="6AB2A04B" w14:textId="34A69B64" w:rsidR="00B74048" w:rsidRPr="00D90198" w:rsidRDefault="00B74048" w:rsidP="00444483">
      <w:pPr>
        <w:pBdr>
          <w:top w:val="nil"/>
          <w:left w:val="nil"/>
          <w:bottom w:val="nil"/>
          <w:right w:val="nil"/>
          <w:between w:val="nil"/>
        </w:pBdr>
        <w:shd w:val="clear" w:color="auto" w:fill="423938"/>
        <w:spacing w:before="160" w:after="120"/>
        <w:rPr>
          <w:rFonts w:eastAsia="Arial"/>
          <w:b/>
          <w:color w:val="FFFFFF"/>
          <w:szCs w:val="22"/>
          <w:lang w:val="hu-HU"/>
        </w:rPr>
      </w:pPr>
      <w:r w:rsidRPr="00D90198">
        <w:rPr>
          <w:b/>
          <w:color w:val="FFFFFF"/>
          <w:szCs w:val="22"/>
          <w:lang w:val="hu-HU"/>
        </w:rPr>
        <w:t>A</w:t>
      </w:r>
      <w:r w:rsidR="00595F9C" w:rsidRPr="00D90198">
        <w:rPr>
          <w:b/>
          <w:color w:val="FFFFFF"/>
          <w:szCs w:val="22"/>
          <w:lang w:val="hu-HU"/>
        </w:rPr>
        <w:t>. opció</w:t>
      </w:r>
      <w:r w:rsidRPr="00D90198">
        <w:rPr>
          <w:b/>
          <w:color w:val="FFFFFF"/>
          <w:szCs w:val="22"/>
          <w:lang w:val="hu-HU"/>
        </w:rPr>
        <w:t>:  Az Evrysdi tablettát egészben kell lenyelni</w:t>
      </w:r>
      <w:r w:rsidRPr="00D90198">
        <w:rPr>
          <w:lang w:val="hu-HU"/>
        </w:rPr>
        <w:t xml:space="preserve"> </w:t>
      </w: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3"/>
      </w:tblGrid>
      <w:tr w:rsidR="00B74048" w:rsidRPr="00D90198" w14:paraId="1BF973E9" w14:textId="77777777" w:rsidTr="00373D4D">
        <w:tc>
          <w:tcPr>
            <w:tcW w:w="9633" w:type="dxa"/>
            <w:tcBorders>
              <w:top w:val="single" w:sz="4" w:space="0" w:color="000000"/>
              <w:left w:val="single" w:sz="4" w:space="0" w:color="000000"/>
              <w:bottom w:val="single" w:sz="4" w:space="0" w:color="000000"/>
              <w:right w:val="single" w:sz="4" w:space="0" w:color="000000"/>
            </w:tcBorders>
          </w:tcPr>
          <w:p w14:paraId="61BC49D1" w14:textId="77777777"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b/>
                <w:color w:val="000000"/>
                <w:szCs w:val="22"/>
                <w:lang w:val="hu-HU"/>
              </w:rPr>
              <w:t>A1. lépés</w:t>
            </w:r>
            <w:r w:rsidRPr="00D90198">
              <w:rPr>
                <w:color w:val="000000"/>
                <w:szCs w:val="22"/>
                <w:lang w:val="hu-HU"/>
              </w:rPr>
              <w:t xml:space="preserve"> </w:t>
            </w:r>
          </w:p>
          <w:p w14:paraId="0F68B856" w14:textId="77777777"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color w:val="000000"/>
                <w:lang w:val="hu-HU"/>
              </w:rPr>
              <w:t>A tablettát egészben, kevés vízzel nyelje le.</w:t>
            </w:r>
          </w:p>
          <w:p w14:paraId="3F7473D0" w14:textId="63F9D107"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b/>
                <w:color w:val="000000"/>
                <w:szCs w:val="22"/>
                <w:lang w:val="hu-HU"/>
              </w:rPr>
              <w:t>Ne</w:t>
            </w:r>
            <w:r w:rsidR="00595F9C" w:rsidRPr="00D90198">
              <w:rPr>
                <w:b/>
                <w:color w:val="000000"/>
                <w:szCs w:val="22"/>
                <w:lang w:val="hu-HU"/>
              </w:rPr>
              <w:t xml:space="preserve"> </w:t>
            </w:r>
            <w:r w:rsidRPr="00D90198">
              <w:rPr>
                <w:color w:val="000000"/>
                <w:szCs w:val="22"/>
                <w:lang w:val="hu-HU"/>
              </w:rPr>
              <w:t>rágja, ne vágja szét és ne törje össze a tablettákat.</w:t>
            </w:r>
          </w:p>
          <w:p w14:paraId="718BD1B8" w14:textId="6C3B80E4"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b/>
                <w:color w:val="000000"/>
                <w:szCs w:val="22"/>
                <w:lang w:val="hu-HU"/>
              </w:rPr>
              <w:t>Vízen kívül semmilyen más folyadékkal nem</w:t>
            </w:r>
            <w:r w:rsidRPr="00D90198">
              <w:rPr>
                <w:color w:val="000000"/>
                <w:szCs w:val="22"/>
                <w:lang w:val="hu-HU"/>
              </w:rPr>
              <w:t xml:space="preserve"> szabad lenyelni.</w:t>
            </w:r>
            <w:r w:rsidRPr="00D90198">
              <w:rPr>
                <w:lang w:val="hu-HU"/>
              </w:rPr>
              <w:t xml:space="preserve"> </w:t>
            </w:r>
          </w:p>
        </w:tc>
      </w:tr>
      <w:tr w:rsidR="00B74048" w:rsidRPr="00D90198" w14:paraId="3FF5C4E1" w14:textId="77777777" w:rsidTr="00373D4D">
        <w:tc>
          <w:tcPr>
            <w:tcW w:w="9633" w:type="dxa"/>
            <w:tcBorders>
              <w:top w:val="single" w:sz="4" w:space="0" w:color="000000"/>
              <w:left w:val="single" w:sz="4" w:space="0" w:color="000000"/>
              <w:bottom w:val="single" w:sz="4" w:space="0" w:color="000000"/>
              <w:right w:val="single" w:sz="4" w:space="0" w:color="000000"/>
            </w:tcBorders>
          </w:tcPr>
          <w:p w14:paraId="4BE0730E" w14:textId="77777777" w:rsidR="00B74048" w:rsidRPr="00D90198" w:rsidRDefault="00B74048" w:rsidP="00444483">
            <w:pPr>
              <w:pBdr>
                <w:top w:val="nil"/>
                <w:left w:val="nil"/>
                <w:bottom w:val="nil"/>
                <w:right w:val="nil"/>
                <w:between w:val="nil"/>
              </w:pBdr>
              <w:tabs>
                <w:tab w:val="left" w:pos="0"/>
              </w:tabs>
              <w:spacing w:after="40"/>
              <w:rPr>
                <w:rFonts w:eastAsia="Arial"/>
                <w:b/>
                <w:color w:val="000000"/>
                <w:szCs w:val="22"/>
                <w:lang w:val="hu-HU"/>
              </w:rPr>
            </w:pPr>
            <w:r w:rsidRPr="00D90198">
              <w:rPr>
                <w:b/>
                <w:color w:val="000000"/>
                <w:szCs w:val="22"/>
                <w:lang w:val="hu-HU"/>
              </w:rPr>
              <w:t xml:space="preserve">A2. lépés </w:t>
            </w:r>
          </w:p>
          <w:p w14:paraId="7CAACFE0" w14:textId="77777777" w:rsidR="00B74048" w:rsidRPr="00D90198" w:rsidRDefault="00B74048" w:rsidP="00444483">
            <w:pPr>
              <w:pBdr>
                <w:top w:val="nil"/>
                <w:left w:val="nil"/>
                <w:bottom w:val="nil"/>
                <w:right w:val="nil"/>
                <w:between w:val="nil"/>
              </w:pBdr>
              <w:tabs>
                <w:tab w:val="left" w:pos="0"/>
              </w:tabs>
              <w:spacing w:after="40"/>
              <w:rPr>
                <w:rFonts w:eastAsia="Arial"/>
                <w:b/>
                <w:color w:val="000000"/>
                <w:szCs w:val="22"/>
                <w:lang w:val="hu-HU"/>
              </w:rPr>
            </w:pPr>
            <w:r w:rsidRPr="00D90198">
              <w:rPr>
                <w:color w:val="000000"/>
                <w:lang w:val="hu-HU"/>
              </w:rPr>
              <w:t>Vízzel és szappannal mosson kezet.</w:t>
            </w:r>
          </w:p>
        </w:tc>
      </w:tr>
    </w:tbl>
    <w:p w14:paraId="528EB2FF" w14:textId="77777777" w:rsidR="00B74048" w:rsidRPr="00D90198" w:rsidRDefault="00B74048" w:rsidP="00444483">
      <w:pPr>
        <w:rPr>
          <w:rFonts w:eastAsia="Arial"/>
          <w:b/>
          <w:smallCaps/>
          <w:color w:val="FFFFFF"/>
          <w:szCs w:val="22"/>
          <w:lang w:val="hu-HU"/>
        </w:rPr>
      </w:pPr>
      <w:r w:rsidRPr="00D90198">
        <w:rPr>
          <w:szCs w:val="22"/>
          <w:lang w:val="hu-HU"/>
        </w:rPr>
        <w:br w:type="page"/>
      </w:r>
    </w:p>
    <w:p w14:paraId="4775B083" w14:textId="7A85298A" w:rsidR="00B74048" w:rsidRPr="00D90198" w:rsidRDefault="00595F9C" w:rsidP="00444483">
      <w:pPr>
        <w:pBdr>
          <w:top w:val="nil"/>
          <w:left w:val="nil"/>
          <w:bottom w:val="nil"/>
          <w:right w:val="nil"/>
          <w:between w:val="nil"/>
        </w:pBdr>
        <w:shd w:val="clear" w:color="auto" w:fill="423938"/>
        <w:spacing w:before="160" w:after="120"/>
        <w:rPr>
          <w:rFonts w:eastAsia="Arial"/>
          <w:b/>
          <w:smallCaps/>
          <w:color w:val="FFFFFF"/>
          <w:szCs w:val="22"/>
          <w:lang w:val="hu-HU"/>
        </w:rPr>
      </w:pPr>
      <w:r w:rsidRPr="00D90198">
        <w:rPr>
          <w:b/>
          <w:smallCaps/>
          <w:color w:val="FFFFFF"/>
          <w:szCs w:val="22"/>
          <w:lang w:val="hu-HU"/>
        </w:rPr>
        <w:lastRenderedPageBreak/>
        <w:t>B.</w:t>
      </w:r>
      <w:r w:rsidRPr="00D90198">
        <w:rPr>
          <w:b/>
          <w:color w:val="FFFFFF"/>
          <w:szCs w:val="22"/>
          <w:lang w:val="hu-HU"/>
        </w:rPr>
        <w:t xml:space="preserve"> opció</w:t>
      </w:r>
      <w:r w:rsidR="00B74048" w:rsidRPr="00D90198">
        <w:rPr>
          <w:b/>
          <w:smallCaps/>
          <w:color w:val="FFFFFF"/>
          <w:szCs w:val="22"/>
          <w:lang w:val="hu-HU"/>
        </w:rPr>
        <w:t xml:space="preserve">: </w:t>
      </w:r>
      <w:r w:rsidR="00B74048" w:rsidRPr="00D90198">
        <w:rPr>
          <w:b/>
          <w:color w:val="FFFFFF"/>
          <w:szCs w:val="22"/>
          <w:lang w:val="hu-HU"/>
        </w:rPr>
        <w:t xml:space="preserve">Az Evrysdi tablettát </w:t>
      </w:r>
      <w:r w:rsidR="005C41D0" w:rsidRPr="00D90198">
        <w:rPr>
          <w:b/>
          <w:color w:val="FFFFFF"/>
          <w:lang w:val="hu-HU"/>
        </w:rPr>
        <w:t>vízben</w:t>
      </w:r>
      <w:r w:rsidR="00B74048" w:rsidRPr="00D90198">
        <w:rPr>
          <w:b/>
          <w:color w:val="FFFFFF"/>
          <w:lang w:val="hu-HU"/>
        </w:rPr>
        <w:t xml:space="preserve"> </w:t>
      </w:r>
      <w:r w:rsidR="005C41D0" w:rsidRPr="00D90198">
        <w:rPr>
          <w:b/>
          <w:color w:val="FFFFFF"/>
          <w:lang w:val="hu-HU"/>
        </w:rPr>
        <w:t>el</w:t>
      </w:r>
      <w:r w:rsidR="00B74048" w:rsidRPr="00D90198">
        <w:rPr>
          <w:b/>
          <w:color w:val="FFFFFF"/>
          <w:lang w:val="hu-HU"/>
        </w:rPr>
        <w:t>keverve vegye be</w:t>
      </w:r>
      <w:r w:rsidR="00B74048" w:rsidRPr="00D90198">
        <w:rPr>
          <w:lang w:val="hu-HU"/>
        </w:rPr>
        <w:t xml:space="preserve"> </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671"/>
      </w:tblGrid>
      <w:tr w:rsidR="00B74048" w:rsidRPr="00D90198" w14:paraId="52FF48A4" w14:textId="77777777" w:rsidTr="00373D4D">
        <w:tc>
          <w:tcPr>
            <w:tcW w:w="9643" w:type="dxa"/>
            <w:gridSpan w:val="2"/>
            <w:tcBorders>
              <w:top w:val="nil"/>
              <w:left w:val="nil"/>
              <w:bottom w:val="single" w:sz="4" w:space="0" w:color="000000"/>
              <w:right w:val="nil"/>
            </w:tcBorders>
          </w:tcPr>
          <w:p w14:paraId="09015D32" w14:textId="54091285" w:rsidR="00B74048" w:rsidRPr="00D90198" w:rsidRDefault="00B74048" w:rsidP="00F11808">
            <w:pPr>
              <w:pBdr>
                <w:top w:val="nil"/>
                <w:left w:val="nil"/>
                <w:bottom w:val="nil"/>
                <w:right w:val="nil"/>
                <w:between w:val="nil"/>
              </w:pBdr>
              <w:spacing w:after="120"/>
              <w:rPr>
                <w:rFonts w:eastAsia="Arial"/>
                <w:b/>
                <w:color w:val="000000"/>
                <w:szCs w:val="22"/>
                <w:lang w:val="hu-HU"/>
              </w:rPr>
            </w:pPr>
            <w:r w:rsidRPr="00D90198">
              <w:rPr>
                <w:b/>
                <w:color w:val="000000"/>
                <w:lang w:val="hu-HU"/>
              </w:rPr>
              <w:t xml:space="preserve">Mi szükséges az Evrysdi </w:t>
            </w:r>
            <w:r w:rsidR="005C41D0" w:rsidRPr="00D90198">
              <w:rPr>
                <w:b/>
                <w:color w:val="000000"/>
                <w:lang w:val="hu-HU"/>
              </w:rPr>
              <w:t>vízzel</w:t>
            </w:r>
            <w:r w:rsidRPr="00D90198">
              <w:rPr>
                <w:b/>
                <w:color w:val="000000"/>
                <w:szCs w:val="22"/>
                <w:lang w:val="hu-HU"/>
              </w:rPr>
              <w:t xml:space="preserve"> történő keveré</w:t>
            </w:r>
            <w:r w:rsidR="00A10896" w:rsidRPr="00D90198">
              <w:rPr>
                <w:b/>
                <w:color w:val="000000"/>
                <w:szCs w:val="22"/>
                <w:lang w:val="hu-HU"/>
              </w:rPr>
              <w:t>k elkészítéséhez</w:t>
            </w:r>
            <w:r w:rsidRPr="00D90198">
              <w:rPr>
                <w:b/>
                <w:color w:val="000000"/>
                <w:szCs w:val="22"/>
                <w:lang w:val="hu-HU"/>
              </w:rPr>
              <w:t>:</w:t>
            </w:r>
            <w:r w:rsidRPr="00D90198">
              <w:rPr>
                <w:b/>
                <w:lang w:val="hu-HU"/>
              </w:rPr>
              <w:t xml:space="preserve"> </w:t>
            </w:r>
          </w:p>
          <w:p w14:paraId="14610535" w14:textId="7B185D77" w:rsidR="00B74048" w:rsidRPr="00D90198" w:rsidRDefault="00B74048" w:rsidP="00444483">
            <w:pPr>
              <w:numPr>
                <w:ilvl w:val="0"/>
                <w:numId w:val="21"/>
              </w:numPr>
              <w:pBdr>
                <w:top w:val="nil"/>
                <w:left w:val="nil"/>
                <w:bottom w:val="nil"/>
                <w:right w:val="nil"/>
                <w:between w:val="nil"/>
              </w:pBdr>
              <w:tabs>
                <w:tab w:val="left" w:pos="567"/>
              </w:tabs>
              <w:ind w:left="567" w:hanging="567"/>
              <w:rPr>
                <w:rFonts w:eastAsia="Arial"/>
                <w:color w:val="000000"/>
                <w:szCs w:val="22"/>
                <w:lang w:val="hu-HU"/>
              </w:rPr>
            </w:pPr>
            <w:r w:rsidRPr="00D90198">
              <w:rPr>
                <w:color w:val="000000"/>
                <w:lang w:val="hu-HU"/>
              </w:rPr>
              <w:t>1</w:t>
            </w:r>
            <w:r w:rsidR="00A10896" w:rsidRPr="00D90198">
              <w:rPr>
                <w:color w:val="000000"/>
                <w:lang w:val="hu-HU"/>
              </w:rPr>
              <w:t> db </w:t>
            </w:r>
            <w:r w:rsidRPr="00D90198">
              <w:rPr>
                <w:color w:val="000000"/>
                <w:lang w:val="hu-HU"/>
              </w:rPr>
              <w:t>Evrysdi tabletta</w:t>
            </w:r>
          </w:p>
          <w:p w14:paraId="69118503" w14:textId="77777777" w:rsidR="00B74048" w:rsidRPr="00D90198" w:rsidRDefault="00B74048" w:rsidP="00444483">
            <w:pPr>
              <w:numPr>
                <w:ilvl w:val="0"/>
                <w:numId w:val="21"/>
              </w:numPr>
              <w:pBdr>
                <w:top w:val="nil"/>
                <w:left w:val="nil"/>
                <w:bottom w:val="nil"/>
                <w:right w:val="nil"/>
                <w:between w:val="nil"/>
              </w:pBdr>
              <w:tabs>
                <w:tab w:val="left" w:pos="567"/>
              </w:tabs>
              <w:ind w:left="567" w:hanging="567"/>
              <w:rPr>
                <w:rFonts w:eastAsia="Arial"/>
                <w:color w:val="000000"/>
                <w:szCs w:val="22"/>
                <w:lang w:val="hu-HU"/>
              </w:rPr>
            </w:pPr>
            <w:r w:rsidRPr="00D90198">
              <w:rPr>
                <w:color w:val="000000"/>
                <w:lang w:val="hu-HU"/>
              </w:rPr>
              <w:t>egy kicsi, tiszta, üres pohár</w:t>
            </w:r>
          </w:p>
          <w:p w14:paraId="6028BE39" w14:textId="5865CBD5" w:rsidR="00B74048" w:rsidRPr="00D90198" w:rsidRDefault="00595F9C" w:rsidP="00444483">
            <w:pPr>
              <w:numPr>
                <w:ilvl w:val="0"/>
                <w:numId w:val="21"/>
              </w:numPr>
              <w:pBdr>
                <w:top w:val="nil"/>
                <w:left w:val="nil"/>
                <w:bottom w:val="nil"/>
                <w:right w:val="nil"/>
                <w:between w:val="nil"/>
              </w:pBdr>
              <w:tabs>
                <w:tab w:val="left" w:pos="567"/>
              </w:tabs>
              <w:ind w:left="567" w:hanging="567"/>
              <w:rPr>
                <w:rFonts w:eastAsia="Arial"/>
                <w:color w:val="000000"/>
                <w:szCs w:val="22"/>
                <w:lang w:val="hu-HU"/>
              </w:rPr>
            </w:pPr>
            <w:r w:rsidRPr="00D90198">
              <w:rPr>
                <w:color w:val="000000"/>
                <w:lang w:val="hu-HU"/>
              </w:rPr>
              <w:t>legalább 1 </w:t>
            </w:r>
            <w:r w:rsidR="00B74048" w:rsidRPr="00D90198">
              <w:rPr>
                <w:color w:val="000000"/>
                <w:lang w:val="hu-HU"/>
              </w:rPr>
              <w:t>teáskanál (5</w:t>
            </w:r>
            <w:r w:rsidRPr="00D90198">
              <w:rPr>
                <w:color w:val="000000"/>
                <w:lang w:val="hu-HU"/>
              </w:rPr>
              <w:t> </w:t>
            </w:r>
            <w:r w:rsidR="00B74048" w:rsidRPr="00D90198">
              <w:rPr>
                <w:color w:val="000000"/>
                <w:lang w:val="hu-HU"/>
              </w:rPr>
              <w:t>ml) szobahőmérsékletű</w:t>
            </w:r>
            <w:r w:rsidR="005C41D0" w:rsidRPr="00D90198">
              <w:rPr>
                <w:color w:val="000000"/>
                <w:lang w:val="hu-HU"/>
              </w:rPr>
              <w:t xml:space="preserve"> víz</w:t>
            </w:r>
            <w:r w:rsidR="00B74048" w:rsidRPr="00D90198">
              <w:rPr>
                <w:color w:val="000000"/>
                <w:lang w:val="hu-HU"/>
              </w:rPr>
              <w:t xml:space="preserve"> a keveré</w:t>
            </w:r>
            <w:r w:rsidR="00A10896" w:rsidRPr="00D90198">
              <w:rPr>
                <w:color w:val="000000"/>
                <w:lang w:val="hu-HU"/>
              </w:rPr>
              <w:t>k</w:t>
            </w:r>
            <w:r w:rsidR="00B74048" w:rsidRPr="00D90198">
              <w:rPr>
                <w:color w:val="000000"/>
                <w:lang w:val="hu-HU"/>
              </w:rPr>
              <w:t>hez</w:t>
            </w:r>
          </w:p>
          <w:p w14:paraId="16166D65" w14:textId="058F5C5B" w:rsidR="00B74048" w:rsidRPr="00D90198" w:rsidRDefault="00595F9C" w:rsidP="00444483">
            <w:pPr>
              <w:numPr>
                <w:ilvl w:val="0"/>
                <w:numId w:val="21"/>
              </w:numPr>
              <w:pBdr>
                <w:top w:val="nil"/>
                <w:left w:val="nil"/>
                <w:bottom w:val="nil"/>
                <w:right w:val="nil"/>
                <w:between w:val="nil"/>
              </w:pBdr>
              <w:tabs>
                <w:tab w:val="left" w:pos="567"/>
              </w:tabs>
              <w:ind w:left="567" w:hanging="567"/>
              <w:rPr>
                <w:rFonts w:eastAsia="Arial"/>
                <w:color w:val="000000"/>
                <w:szCs w:val="22"/>
                <w:lang w:val="hu-HU"/>
              </w:rPr>
            </w:pPr>
            <w:r w:rsidRPr="00D90198">
              <w:rPr>
                <w:color w:val="000000"/>
                <w:lang w:val="hu-HU"/>
              </w:rPr>
              <w:t>legalább 1 evőkanál (15 </w:t>
            </w:r>
            <w:r w:rsidR="00B74048" w:rsidRPr="00D90198">
              <w:rPr>
                <w:color w:val="000000"/>
                <w:lang w:val="hu-HU"/>
              </w:rPr>
              <w:t xml:space="preserve">ml) </w:t>
            </w:r>
            <w:r w:rsidR="005C41D0" w:rsidRPr="00D90198">
              <w:rPr>
                <w:color w:val="000000"/>
                <w:lang w:val="hu-HU"/>
              </w:rPr>
              <w:t>víz</w:t>
            </w:r>
            <w:r w:rsidR="00B74048" w:rsidRPr="00D90198">
              <w:rPr>
                <w:color w:val="000000"/>
                <w:lang w:val="hu-HU"/>
              </w:rPr>
              <w:t xml:space="preserve"> az öblítéshez</w:t>
            </w:r>
          </w:p>
          <w:p w14:paraId="756F899D" w14:textId="77777777" w:rsidR="00B74048" w:rsidRPr="00D90198" w:rsidRDefault="00B74048" w:rsidP="00444483">
            <w:pPr>
              <w:pBdr>
                <w:top w:val="nil"/>
                <w:left w:val="nil"/>
                <w:bottom w:val="nil"/>
                <w:right w:val="nil"/>
                <w:between w:val="nil"/>
              </w:pBdr>
              <w:tabs>
                <w:tab w:val="left" w:pos="0"/>
              </w:tabs>
              <w:spacing w:after="40"/>
              <w:rPr>
                <w:rFonts w:eastAsia="Arial"/>
                <w:b/>
                <w:color w:val="000000"/>
                <w:szCs w:val="22"/>
                <w:lang w:val="hu-HU"/>
              </w:rPr>
            </w:pPr>
          </w:p>
        </w:tc>
      </w:tr>
      <w:tr w:rsidR="00B74048" w:rsidRPr="00D90198" w14:paraId="26CC8528" w14:textId="77777777" w:rsidTr="00373D4D">
        <w:tc>
          <w:tcPr>
            <w:tcW w:w="5972" w:type="dxa"/>
            <w:tcBorders>
              <w:top w:val="single" w:sz="4" w:space="0" w:color="000000"/>
              <w:left w:val="single" w:sz="4" w:space="0" w:color="000000"/>
              <w:bottom w:val="single" w:sz="4" w:space="0" w:color="000000"/>
              <w:right w:val="single" w:sz="4" w:space="0" w:color="000000"/>
            </w:tcBorders>
          </w:tcPr>
          <w:p w14:paraId="2692981E" w14:textId="77777777"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b/>
                <w:color w:val="000000"/>
                <w:szCs w:val="22"/>
                <w:lang w:val="hu-HU"/>
              </w:rPr>
              <w:t>B1. lépés</w:t>
            </w:r>
            <w:r w:rsidRPr="00D90198">
              <w:rPr>
                <w:color w:val="000000"/>
                <w:szCs w:val="22"/>
                <w:lang w:val="hu-HU"/>
              </w:rPr>
              <w:t xml:space="preserve"> </w:t>
            </w:r>
          </w:p>
          <w:p w14:paraId="60E276E3" w14:textId="25AE9451" w:rsidR="00B74048" w:rsidRPr="00D90198" w:rsidRDefault="00595F9C" w:rsidP="00444483">
            <w:pPr>
              <w:pBdr>
                <w:top w:val="nil"/>
                <w:left w:val="nil"/>
                <w:bottom w:val="nil"/>
                <w:right w:val="nil"/>
                <w:between w:val="nil"/>
              </w:pBdr>
              <w:tabs>
                <w:tab w:val="left" w:pos="0"/>
              </w:tabs>
              <w:spacing w:after="40"/>
              <w:rPr>
                <w:rFonts w:eastAsia="Arial"/>
                <w:color w:val="000000"/>
                <w:szCs w:val="22"/>
                <w:lang w:val="hu-HU"/>
              </w:rPr>
            </w:pPr>
            <w:r w:rsidRPr="00D90198">
              <w:rPr>
                <w:color w:val="000000"/>
                <w:lang w:val="hu-HU"/>
              </w:rPr>
              <w:t>Tegyen legalább 1 </w:t>
            </w:r>
            <w:r w:rsidR="00B74048" w:rsidRPr="00D90198">
              <w:rPr>
                <w:color w:val="000000"/>
                <w:lang w:val="hu-HU"/>
              </w:rPr>
              <w:t>teás</w:t>
            </w:r>
            <w:r w:rsidRPr="00D90198">
              <w:rPr>
                <w:color w:val="000000"/>
                <w:lang w:val="hu-HU"/>
              </w:rPr>
              <w:t>kanál (5 </w:t>
            </w:r>
            <w:r w:rsidR="00B74048" w:rsidRPr="00D90198">
              <w:rPr>
                <w:color w:val="000000"/>
                <w:lang w:val="hu-HU"/>
              </w:rPr>
              <w:t xml:space="preserve">ml) </w:t>
            </w:r>
            <w:r w:rsidR="005C41D0" w:rsidRPr="00D90198">
              <w:rPr>
                <w:color w:val="000000"/>
                <w:lang w:val="hu-HU"/>
              </w:rPr>
              <w:t>vizet</w:t>
            </w:r>
            <w:r w:rsidR="00B74048" w:rsidRPr="00D90198">
              <w:rPr>
                <w:color w:val="000000"/>
                <w:lang w:val="hu-HU"/>
              </w:rPr>
              <w:t xml:space="preserve"> egy </w:t>
            </w:r>
            <w:r w:rsidR="00A10896" w:rsidRPr="00D90198">
              <w:rPr>
                <w:color w:val="000000"/>
                <w:lang w:val="hu-HU"/>
              </w:rPr>
              <w:t>pohárba</w:t>
            </w:r>
            <w:r w:rsidR="00B74048" w:rsidRPr="00D90198">
              <w:rPr>
                <w:color w:val="000000"/>
                <w:lang w:val="hu-HU"/>
              </w:rPr>
              <w:t xml:space="preserve"> - és adjon hozzá 1</w:t>
            </w:r>
            <w:r w:rsidR="00A10896" w:rsidRPr="00D90198">
              <w:rPr>
                <w:color w:val="000000"/>
                <w:lang w:val="hu-HU"/>
              </w:rPr>
              <w:t> db </w:t>
            </w:r>
            <w:r w:rsidR="00B74048" w:rsidRPr="00D90198">
              <w:rPr>
                <w:color w:val="000000"/>
                <w:lang w:val="hu-HU"/>
              </w:rPr>
              <w:t>tablettát.</w:t>
            </w:r>
          </w:p>
          <w:p w14:paraId="6AF7C0F2" w14:textId="77777777"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p>
          <w:p w14:paraId="3DB205FD" w14:textId="0D798F2F" w:rsidR="00B74048" w:rsidRPr="00D90198" w:rsidRDefault="005C41D0" w:rsidP="00444483">
            <w:pPr>
              <w:numPr>
                <w:ilvl w:val="0"/>
                <w:numId w:val="22"/>
              </w:numPr>
              <w:pBdr>
                <w:top w:val="nil"/>
                <w:left w:val="nil"/>
                <w:bottom w:val="nil"/>
                <w:right w:val="nil"/>
                <w:between w:val="nil"/>
              </w:pBdr>
              <w:tabs>
                <w:tab w:val="left" w:pos="0"/>
                <w:tab w:val="left" w:pos="567"/>
              </w:tabs>
              <w:spacing w:after="40"/>
              <w:ind w:left="567" w:hanging="567"/>
              <w:rPr>
                <w:rFonts w:eastAsia="Arial"/>
                <w:color w:val="000000"/>
                <w:szCs w:val="22"/>
                <w:lang w:val="hu-HU"/>
              </w:rPr>
            </w:pPr>
            <w:r w:rsidRPr="00D90198">
              <w:rPr>
                <w:color w:val="000000"/>
                <w:szCs w:val="22"/>
                <w:lang w:val="hu-HU"/>
              </w:rPr>
              <w:t>Vízen</w:t>
            </w:r>
            <w:r w:rsidR="00A10896" w:rsidRPr="00D90198">
              <w:rPr>
                <w:b/>
                <w:color w:val="000000"/>
                <w:szCs w:val="22"/>
                <w:lang w:val="hu-HU"/>
              </w:rPr>
              <w:t xml:space="preserve"> </w:t>
            </w:r>
            <w:r w:rsidR="00B74048" w:rsidRPr="00D90198">
              <w:rPr>
                <w:color w:val="000000"/>
                <w:szCs w:val="22"/>
                <w:lang w:val="hu-HU"/>
              </w:rPr>
              <w:t xml:space="preserve">kívül más folyadékot </w:t>
            </w:r>
            <w:r w:rsidR="00B74048" w:rsidRPr="00D90198">
              <w:rPr>
                <w:b/>
                <w:color w:val="000000"/>
                <w:szCs w:val="22"/>
                <w:lang w:val="hu-HU"/>
              </w:rPr>
              <w:t>nem</w:t>
            </w:r>
            <w:r w:rsidR="00B74048" w:rsidRPr="00D90198">
              <w:rPr>
                <w:b/>
                <w:color w:val="000000"/>
                <w:lang w:val="hu-HU"/>
              </w:rPr>
              <w:t xml:space="preserve"> szabad</w:t>
            </w:r>
            <w:r w:rsidR="00B74048" w:rsidRPr="00D90198">
              <w:rPr>
                <w:color w:val="000000"/>
                <w:lang w:val="hu-HU"/>
              </w:rPr>
              <w:t xml:space="preserve"> használni.</w:t>
            </w:r>
            <w:r w:rsidR="00B74048" w:rsidRPr="00D90198">
              <w:rPr>
                <w:lang w:val="hu-HU"/>
              </w:rPr>
              <w:t xml:space="preserve"> </w:t>
            </w:r>
          </w:p>
          <w:p w14:paraId="719CA156" w14:textId="0B76BE84" w:rsidR="00B74048" w:rsidRPr="00D90198" w:rsidRDefault="00B74048" w:rsidP="00444483">
            <w:pPr>
              <w:numPr>
                <w:ilvl w:val="0"/>
                <w:numId w:val="22"/>
              </w:numPr>
              <w:pBdr>
                <w:top w:val="nil"/>
                <w:left w:val="nil"/>
                <w:bottom w:val="nil"/>
                <w:right w:val="nil"/>
                <w:between w:val="nil"/>
              </w:pBdr>
              <w:tabs>
                <w:tab w:val="left" w:pos="0"/>
                <w:tab w:val="left" w:pos="567"/>
              </w:tabs>
              <w:spacing w:after="40"/>
              <w:ind w:left="567" w:hanging="567"/>
              <w:rPr>
                <w:rFonts w:eastAsia="Arial"/>
                <w:color w:val="000000"/>
                <w:szCs w:val="22"/>
                <w:lang w:val="hu-HU"/>
              </w:rPr>
            </w:pPr>
            <w:r w:rsidRPr="00D90198">
              <w:rPr>
                <w:color w:val="000000"/>
                <w:lang w:val="hu-HU"/>
              </w:rPr>
              <w:t>A keveréket tartsa napfénytől</w:t>
            </w:r>
            <w:r w:rsidR="00A10896" w:rsidRPr="00D90198">
              <w:rPr>
                <w:color w:val="000000"/>
                <w:lang w:val="hu-HU"/>
              </w:rPr>
              <w:t xml:space="preserve"> távol</w:t>
            </w:r>
            <w:r w:rsidRPr="00D90198">
              <w:rPr>
                <w:color w:val="000000"/>
                <w:lang w:val="hu-HU"/>
              </w:rPr>
              <w:t>.</w:t>
            </w:r>
          </w:p>
        </w:tc>
        <w:tc>
          <w:tcPr>
            <w:tcW w:w="3671" w:type="dxa"/>
            <w:vMerge w:val="restart"/>
            <w:tcBorders>
              <w:top w:val="single" w:sz="4" w:space="0" w:color="000000"/>
              <w:left w:val="single" w:sz="4" w:space="0" w:color="000000"/>
              <w:bottom w:val="single" w:sz="4" w:space="0" w:color="000000"/>
              <w:right w:val="single" w:sz="4" w:space="0" w:color="000000"/>
            </w:tcBorders>
            <w:vAlign w:val="center"/>
          </w:tcPr>
          <w:p w14:paraId="20E645B3" w14:textId="37884843" w:rsidR="00B74048" w:rsidRPr="00D90198" w:rsidRDefault="00DD3F96" w:rsidP="00444483">
            <w:pPr>
              <w:pBdr>
                <w:top w:val="nil"/>
                <w:left w:val="nil"/>
                <w:bottom w:val="nil"/>
                <w:right w:val="nil"/>
                <w:between w:val="nil"/>
              </w:pBdr>
              <w:tabs>
                <w:tab w:val="left" w:pos="0"/>
              </w:tabs>
              <w:spacing w:after="40"/>
              <w:jc w:val="center"/>
              <w:rPr>
                <w:rFonts w:eastAsia="Arial"/>
                <w:color w:val="000000"/>
                <w:szCs w:val="22"/>
                <w:lang w:val="hu-HU"/>
              </w:rPr>
            </w:pPr>
            <w:r w:rsidRPr="00D90198">
              <w:rPr>
                <w:noProof/>
                <w:color w:val="000000"/>
                <w:szCs w:val="22"/>
                <w:lang w:eastAsia="en-US"/>
              </w:rPr>
              <w:drawing>
                <wp:inline distT="0" distB="0" distL="0" distR="0" wp14:anchorId="456BA863" wp14:editId="1C67071B">
                  <wp:extent cx="1787525" cy="789940"/>
                  <wp:effectExtent l="0" t="0" r="0" b="0"/>
                  <wp:docPr id="46" name="image10.png" descr="A comparison of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comparison of a glass of wa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7525" cy="789940"/>
                          </a:xfrm>
                          <a:prstGeom prst="rect">
                            <a:avLst/>
                          </a:prstGeom>
                          <a:noFill/>
                          <a:ln>
                            <a:noFill/>
                          </a:ln>
                        </pic:spPr>
                      </pic:pic>
                    </a:graphicData>
                  </a:graphic>
                </wp:inline>
              </w:drawing>
            </w:r>
          </w:p>
          <w:p w14:paraId="3D0C9568" w14:textId="18371FC0" w:rsidR="00B74048" w:rsidRPr="00D90198" w:rsidRDefault="0028437E" w:rsidP="00444483">
            <w:pPr>
              <w:pBdr>
                <w:top w:val="nil"/>
                <w:left w:val="nil"/>
                <w:bottom w:val="nil"/>
                <w:right w:val="nil"/>
                <w:between w:val="nil"/>
              </w:pBdr>
              <w:tabs>
                <w:tab w:val="left" w:pos="0"/>
              </w:tabs>
              <w:spacing w:after="40"/>
              <w:jc w:val="center"/>
              <w:rPr>
                <w:rFonts w:eastAsia="Arial"/>
                <w:b/>
                <w:color w:val="000000"/>
                <w:szCs w:val="22"/>
                <w:lang w:val="hu-HU"/>
              </w:rPr>
            </w:pPr>
            <w:r w:rsidRPr="00D90198">
              <w:rPr>
                <w:b/>
                <w:color w:val="000000"/>
                <w:szCs w:val="22"/>
                <w:lang w:val="hu-HU"/>
              </w:rPr>
              <w:t>C. </w:t>
            </w:r>
            <w:r w:rsidR="00B74048" w:rsidRPr="00D90198">
              <w:rPr>
                <w:b/>
                <w:color w:val="000000"/>
                <w:szCs w:val="22"/>
                <w:lang w:val="hu-HU"/>
              </w:rPr>
              <w:t>ábra:</w:t>
            </w:r>
          </w:p>
        </w:tc>
      </w:tr>
      <w:tr w:rsidR="00B74048" w:rsidRPr="00D90198" w14:paraId="68E97F63" w14:textId="77777777" w:rsidTr="00373D4D">
        <w:tc>
          <w:tcPr>
            <w:tcW w:w="5972" w:type="dxa"/>
            <w:tcBorders>
              <w:top w:val="single" w:sz="4" w:space="0" w:color="000000"/>
              <w:left w:val="single" w:sz="4" w:space="0" w:color="000000"/>
              <w:bottom w:val="single" w:sz="4" w:space="0" w:color="000000"/>
              <w:right w:val="single" w:sz="4" w:space="0" w:color="000000"/>
            </w:tcBorders>
          </w:tcPr>
          <w:p w14:paraId="0F1D2939" w14:textId="77777777"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b/>
                <w:color w:val="000000"/>
                <w:szCs w:val="22"/>
                <w:lang w:val="hu-HU"/>
              </w:rPr>
              <w:t>B2. lépés</w:t>
            </w:r>
            <w:r w:rsidRPr="00D90198">
              <w:rPr>
                <w:color w:val="000000"/>
                <w:szCs w:val="22"/>
                <w:lang w:val="hu-HU"/>
              </w:rPr>
              <w:t xml:space="preserve"> </w:t>
            </w:r>
          </w:p>
          <w:p w14:paraId="6CC33371" w14:textId="0C93175C"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color w:val="000000"/>
                <w:lang w:val="hu-HU"/>
              </w:rPr>
              <w:t>Óvatosan</w:t>
            </w:r>
            <w:r w:rsidR="00474F76" w:rsidRPr="00D90198">
              <w:rPr>
                <w:color w:val="000000"/>
                <w:lang w:val="hu-HU"/>
              </w:rPr>
              <w:t>, körkörösen</w:t>
            </w:r>
            <w:r w:rsidRPr="00D90198">
              <w:rPr>
                <w:color w:val="000000"/>
                <w:lang w:val="hu-HU"/>
              </w:rPr>
              <w:t xml:space="preserve"> forgassa a poharat, amíg teljesen össze nem keveredik</w:t>
            </w:r>
            <w:r w:rsidR="0001238E" w:rsidRPr="00D90198">
              <w:rPr>
                <w:color w:val="000000"/>
                <w:lang w:val="hu-HU"/>
              </w:rPr>
              <w:t xml:space="preserve"> az elegy</w:t>
            </w:r>
            <w:r w:rsidRPr="00D90198">
              <w:rPr>
                <w:color w:val="000000"/>
                <w:lang w:val="hu-HU"/>
              </w:rPr>
              <w:t xml:space="preserve"> - ez akár 3 percig is eltarthat (</w:t>
            </w:r>
            <w:r w:rsidRPr="00D90198">
              <w:rPr>
                <w:b/>
                <w:color w:val="000000"/>
                <w:szCs w:val="22"/>
                <w:lang w:val="hu-HU"/>
              </w:rPr>
              <w:t>C</w:t>
            </w:r>
            <w:r w:rsidR="00787EBC" w:rsidRPr="00D90198">
              <w:rPr>
                <w:b/>
                <w:color w:val="000000"/>
                <w:szCs w:val="22"/>
                <w:lang w:val="hu-HU"/>
              </w:rPr>
              <w:t>. </w:t>
            </w:r>
            <w:r w:rsidRPr="00D90198">
              <w:rPr>
                <w:b/>
                <w:color w:val="000000"/>
                <w:lang w:val="hu-HU"/>
              </w:rPr>
              <w:t>ábra</w:t>
            </w:r>
            <w:r w:rsidRPr="00D90198">
              <w:rPr>
                <w:color w:val="000000"/>
                <w:lang w:val="hu-HU"/>
              </w:rPr>
              <w:t>).</w:t>
            </w:r>
          </w:p>
          <w:p w14:paraId="179957AF" w14:textId="77777777"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p>
        </w:tc>
        <w:tc>
          <w:tcPr>
            <w:tcW w:w="3671" w:type="dxa"/>
            <w:vMerge/>
            <w:tcBorders>
              <w:top w:val="single" w:sz="4" w:space="0" w:color="000000"/>
              <w:left w:val="single" w:sz="4" w:space="0" w:color="000000"/>
              <w:bottom w:val="single" w:sz="4" w:space="0" w:color="000000"/>
              <w:right w:val="single" w:sz="4" w:space="0" w:color="000000"/>
            </w:tcBorders>
            <w:vAlign w:val="center"/>
          </w:tcPr>
          <w:p w14:paraId="70C5A21F" w14:textId="77777777" w:rsidR="00B74048" w:rsidRPr="00D90198" w:rsidRDefault="00B74048" w:rsidP="00444483">
            <w:pPr>
              <w:widowControl w:val="0"/>
              <w:pBdr>
                <w:top w:val="nil"/>
                <w:left w:val="nil"/>
                <w:bottom w:val="nil"/>
                <w:right w:val="nil"/>
                <w:between w:val="nil"/>
              </w:pBdr>
              <w:rPr>
                <w:rFonts w:eastAsia="Arial"/>
                <w:color w:val="000000"/>
                <w:szCs w:val="22"/>
                <w:lang w:val="hu-HU"/>
              </w:rPr>
            </w:pPr>
          </w:p>
        </w:tc>
      </w:tr>
      <w:tr w:rsidR="00B74048" w:rsidRPr="00D90198" w14:paraId="15DFC602" w14:textId="77777777" w:rsidTr="00373D4D">
        <w:tc>
          <w:tcPr>
            <w:tcW w:w="5972" w:type="dxa"/>
            <w:tcBorders>
              <w:top w:val="single" w:sz="4" w:space="0" w:color="000000"/>
              <w:left w:val="single" w:sz="4" w:space="0" w:color="000000"/>
              <w:bottom w:val="single" w:sz="4" w:space="0" w:color="000000"/>
              <w:right w:val="single" w:sz="4" w:space="0" w:color="000000"/>
            </w:tcBorders>
          </w:tcPr>
          <w:p w14:paraId="60C8EA2E" w14:textId="77777777"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b/>
                <w:color w:val="000000"/>
                <w:szCs w:val="22"/>
                <w:lang w:val="hu-HU"/>
              </w:rPr>
              <w:t>B3. lépés</w:t>
            </w:r>
            <w:r w:rsidRPr="00D90198">
              <w:rPr>
                <w:color w:val="000000"/>
                <w:szCs w:val="22"/>
                <w:lang w:val="hu-HU"/>
              </w:rPr>
              <w:t xml:space="preserve"> </w:t>
            </w:r>
          </w:p>
          <w:p w14:paraId="16CCD229" w14:textId="2BD703C5"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color w:val="000000"/>
                <w:lang w:val="hu-HU"/>
              </w:rPr>
              <w:t>Azonnal</w:t>
            </w:r>
            <w:r w:rsidR="0001238E" w:rsidRPr="00D90198">
              <w:rPr>
                <w:color w:val="000000"/>
                <w:lang w:val="hu-HU"/>
              </w:rPr>
              <w:t>, az elkészítéstől számított 10 percen belül</w:t>
            </w:r>
            <w:r w:rsidRPr="00D90198">
              <w:rPr>
                <w:color w:val="000000"/>
                <w:lang w:val="hu-HU"/>
              </w:rPr>
              <w:t xml:space="preserve"> igya meg a </w:t>
            </w:r>
            <w:r w:rsidR="005C41D0" w:rsidRPr="00D90198">
              <w:rPr>
                <w:color w:val="000000"/>
                <w:lang w:val="hu-HU"/>
              </w:rPr>
              <w:t>víz</w:t>
            </w:r>
            <w:r w:rsidRPr="00D90198">
              <w:rPr>
                <w:color w:val="000000"/>
                <w:lang w:val="hu-HU"/>
              </w:rPr>
              <w:t xml:space="preserve"> hozzáadás</w:t>
            </w:r>
            <w:r w:rsidR="0001238E" w:rsidRPr="00D90198">
              <w:rPr>
                <w:color w:val="000000"/>
                <w:lang w:val="hu-HU"/>
              </w:rPr>
              <w:t>ával elkészített tabletta keverékét</w:t>
            </w:r>
            <w:r w:rsidRPr="00D90198">
              <w:rPr>
                <w:color w:val="000000"/>
                <w:lang w:val="hu-HU"/>
              </w:rPr>
              <w:t xml:space="preserve"> (</w:t>
            </w:r>
            <w:r w:rsidRPr="00D90198">
              <w:rPr>
                <w:b/>
                <w:color w:val="000000"/>
                <w:lang w:val="hu-HU"/>
              </w:rPr>
              <w:t>D</w:t>
            </w:r>
            <w:r w:rsidR="00787EBC" w:rsidRPr="00D90198">
              <w:rPr>
                <w:b/>
                <w:color w:val="000000"/>
                <w:lang w:val="hu-HU"/>
              </w:rPr>
              <w:t>.</w:t>
            </w:r>
            <w:r w:rsidR="00787EBC" w:rsidRPr="00D90198">
              <w:rPr>
                <w:color w:val="000000"/>
                <w:lang w:val="hu-HU"/>
              </w:rPr>
              <w:t> </w:t>
            </w:r>
            <w:r w:rsidRPr="00D90198">
              <w:rPr>
                <w:b/>
                <w:color w:val="000000"/>
                <w:szCs w:val="22"/>
                <w:lang w:val="hu-HU"/>
              </w:rPr>
              <w:t>ábra</w:t>
            </w:r>
            <w:r w:rsidRPr="00D90198">
              <w:rPr>
                <w:color w:val="000000"/>
                <w:lang w:val="hu-HU"/>
              </w:rPr>
              <w:t>).</w:t>
            </w:r>
          </w:p>
        </w:tc>
        <w:tc>
          <w:tcPr>
            <w:tcW w:w="3671" w:type="dxa"/>
            <w:tcBorders>
              <w:top w:val="single" w:sz="4" w:space="0" w:color="000000"/>
              <w:left w:val="single" w:sz="4" w:space="0" w:color="000000"/>
              <w:bottom w:val="single" w:sz="4" w:space="0" w:color="000000"/>
              <w:right w:val="single" w:sz="4" w:space="0" w:color="000000"/>
            </w:tcBorders>
          </w:tcPr>
          <w:p w14:paraId="4AA73481" w14:textId="3584C7E3" w:rsidR="00B74048" w:rsidRPr="00D90198" w:rsidRDefault="00DD3F96" w:rsidP="00444483">
            <w:pPr>
              <w:pBdr>
                <w:top w:val="nil"/>
                <w:left w:val="nil"/>
                <w:bottom w:val="nil"/>
                <w:right w:val="nil"/>
                <w:between w:val="nil"/>
              </w:pBdr>
              <w:tabs>
                <w:tab w:val="left" w:pos="0"/>
              </w:tabs>
              <w:spacing w:after="40"/>
              <w:jc w:val="center"/>
              <w:rPr>
                <w:rFonts w:eastAsia="Arial"/>
                <w:color w:val="000000"/>
                <w:szCs w:val="22"/>
                <w:lang w:val="hu-HU"/>
              </w:rPr>
            </w:pPr>
            <w:r w:rsidRPr="00D90198">
              <w:rPr>
                <w:noProof/>
                <w:color w:val="000000"/>
                <w:szCs w:val="22"/>
                <w:lang w:eastAsia="en-US"/>
              </w:rPr>
              <w:drawing>
                <wp:inline distT="0" distB="0" distL="0" distR="0" wp14:anchorId="0ACB4D41" wp14:editId="556597FE">
                  <wp:extent cx="1419225" cy="955675"/>
                  <wp:effectExtent l="0" t="0" r="0" b="0"/>
                  <wp:docPr id="47" name="Picture 1"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person drinking from a cup&#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l="8603" t="8043" r="14658" b="16055"/>
                          <a:stretch>
                            <a:fillRect/>
                          </a:stretch>
                        </pic:blipFill>
                        <pic:spPr bwMode="auto">
                          <a:xfrm>
                            <a:off x="0" y="0"/>
                            <a:ext cx="1419225" cy="955675"/>
                          </a:xfrm>
                          <a:prstGeom prst="rect">
                            <a:avLst/>
                          </a:prstGeom>
                          <a:noFill/>
                          <a:ln>
                            <a:noFill/>
                          </a:ln>
                        </pic:spPr>
                      </pic:pic>
                    </a:graphicData>
                  </a:graphic>
                </wp:inline>
              </w:drawing>
            </w:r>
          </w:p>
          <w:p w14:paraId="0B9608E4" w14:textId="6EBE3C0D" w:rsidR="00B74048" w:rsidRPr="00D90198" w:rsidRDefault="0028437E" w:rsidP="00444483">
            <w:pPr>
              <w:pBdr>
                <w:top w:val="nil"/>
                <w:left w:val="nil"/>
                <w:bottom w:val="nil"/>
                <w:right w:val="nil"/>
                <w:between w:val="nil"/>
              </w:pBdr>
              <w:tabs>
                <w:tab w:val="left" w:pos="0"/>
              </w:tabs>
              <w:spacing w:after="40"/>
              <w:jc w:val="center"/>
              <w:rPr>
                <w:rFonts w:eastAsia="Arial"/>
                <w:b/>
                <w:color w:val="000000"/>
                <w:szCs w:val="22"/>
                <w:lang w:val="hu-HU"/>
              </w:rPr>
            </w:pPr>
            <w:r w:rsidRPr="00D90198">
              <w:rPr>
                <w:b/>
                <w:color w:val="000000"/>
                <w:szCs w:val="22"/>
                <w:lang w:val="hu-HU"/>
              </w:rPr>
              <w:t>D. </w:t>
            </w:r>
            <w:r w:rsidR="00B74048" w:rsidRPr="00D90198">
              <w:rPr>
                <w:b/>
                <w:color w:val="000000"/>
                <w:szCs w:val="22"/>
                <w:lang w:val="hu-HU"/>
              </w:rPr>
              <w:t>ábra</w:t>
            </w:r>
          </w:p>
        </w:tc>
      </w:tr>
      <w:tr w:rsidR="00B74048" w:rsidRPr="00D90198" w14:paraId="6892C796" w14:textId="77777777" w:rsidTr="00373D4D">
        <w:tc>
          <w:tcPr>
            <w:tcW w:w="5972" w:type="dxa"/>
            <w:tcBorders>
              <w:top w:val="single" w:sz="4" w:space="0" w:color="000000"/>
              <w:left w:val="single" w:sz="4" w:space="0" w:color="000000"/>
              <w:bottom w:val="single" w:sz="4" w:space="0" w:color="000000"/>
              <w:right w:val="single" w:sz="4" w:space="0" w:color="000000"/>
            </w:tcBorders>
          </w:tcPr>
          <w:p w14:paraId="44BBF086" w14:textId="77777777"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b/>
                <w:color w:val="000000"/>
                <w:szCs w:val="22"/>
                <w:lang w:val="hu-HU"/>
              </w:rPr>
              <w:t>B4. lépés</w:t>
            </w:r>
            <w:r w:rsidRPr="00D90198">
              <w:rPr>
                <w:color w:val="000000"/>
                <w:szCs w:val="22"/>
                <w:lang w:val="hu-HU"/>
              </w:rPr>
              <w:t xml:space="preserve"> </w:t>
            </w:r>
          </w:p>
          <w:p w14:paraId="79072E8D" w14:textId="002299D5"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color w:val="000000"/>
                <w:lang w:val="hu-HU"/>
              </w:rPr>
              <w:t xml:space="preserve">Töltse fel a </w:t>
            </w:r>
            <w:r w:rsidR="00787EBC" w:rsidRPr="00D90198">
              <w:rPr>
                <w:color w:val="000000"/>
                <w:lang w:val="hu-HU"/>
              </w:rPr>
              <w:t>poharat legalább 1 evőkanál (15 </w:t>
            </w:r>
            <w:r w:rsidRPr="00D90198">
              <w:rPr>
                <w:color w:val="000000"/>
                <w:lang w:val="hu-HU"/>
              </w:rPr>
              <w:t xml:space="preserve">ml) </w:t>
            </w:r>
            <w:r w:rsidR="005C41D0" w:rsidRPr="00D90198">
              <w:rPr>
                <w:color w:val="000000"/>
                <w:lang w:val="hu-HU"/>
              </w:rPr>
              <w:t>vízzel</w:t>
            </w:r>
            <w:r w:rsidRPr="00D90198">
              <w:rPr>
                <w:color w:val="000000"/>
                <w:lang w:val="hu-HU"/>
              </w:rPr>
              <w:t xml:space="preserve">, és </w:t>
            </w:r>
            <w:r w:rsidR="00614F5B" w:rsidRPr="00D90198">
              <w:rPr>
                <w:color w:val="000000"/>
                <w:lang w:val="hu-HU"/>
              </w:rPr>
              <w:t>körkörösen forgassa meg a poharat</w:t>
            </w:r>
            <w:r w:rsidRPr="00D90198">
              <w:rPr>
                <w:color w:val="000000"/>
                <w:lang w:val="hu-HU"/>
              </w:rPr>
              <w:t xml:space="preserve">, hogy </w:t>
            </w:r>
            <w:r w:rsidR="00787EBC" w:rsidRPr="00D90198">
              <w:rPr>
                <w:color w:val="000000"/>
                <w:lang w:val="hu-HU"/>
              </w:rPr>
              <w:t xml:space="preserve">a </w:t>
            </w:r>
            <w:r w:rsidRPr="00D90198">
              <w:rPr>
                <w:color w:val="000000"/>
                <w:lang w:val="hu-HU"/>
              </w:rPr>
              <w:t>ben</w:t>
            </w:r>
            <w:r w:rsidR="00787EBC" w:rsidRPr="00D90198">
              <w:rPr>
                <w:color w:val="000000"/>
                <w:lang w:val="hu-HU"/>
              </w:rPr>
              <w:t xml:space="preserve">ne lévő összes </w:t>
            </w:r>
            <w:r w:rsidRPr="00D90198">
              <w:rPr>
                <w:color w:val="000000"/>
                <w:lang w:val="hu-HU"/>
              </w:rPr>
              <w:t>gyógyszer</w:t>
            </w:r>
            <w:r w:rsidR="00787EBC" w:rsidRPr="00D90198">
              <w:rPr>
                <w:color w:val="000000"/>
                <w:lang w:val="hu-HU"/>
              </w:rPr>
              <w:t>t megihassa.</w:t>
            </w:r>
            <w:r w:rsidRPr="00D90198">
              <w:rPr>
                <w:color w:val="000000"/>
                <w:szCs w:val="22"/>
                <w:lang w:val="hu-HU"/>
              </w:rPr>
              <w:br/>
            </w:r>
            <w:r w:rsidRPr="00D90198">
              <w:rPr>
                <w:color w:val="000000"/>
                <w:lang w:val="hu-HU"/>
              </w:rPr>
              <w:t>(</w:t>
            </w:r>
            <w:r w:rsidRPr="00D90198">
              <w:rPr>
                <w:b/>
                <w:color w:val="000000"/>
                <w:szCs w:val="22"/>
                <w:lang w:val="hu-HU"/>
              </w:rPr>
              <w:t>E</w:t>
            </w:r>
            <w:r w:rsidRPr="00D90198">
              <w:rPr>
                <w:b/>
                <w:color w:val="000000"/>
                <w:lang w:val="hu-HU"/>
              </w:rPr>
              <w:t>.</w:t>
            </w:r>
            <w:r w:rsidR="00787EBC" w:rsidRPr="00D90198">
              <w:rPr>
                <w:b/>
                <w:color w:val="000000"/>
                <w:lang w:val="hu-HU"/>
              </w:rPr>
              <w:t> </w:t>
            </w:r>
            <w:r w:rsidRPr="00D90198">
              <w:rPr>
                <w:b/>
                <w:color w:val="000000"/>
                <w:lang w:val="hu-HU"/>
              </w:rPr>
              <w:t>ábra</w:t>
            </w:r>
            <w:r w:rsidRPr="00D90198">
              <w:rPr>
                <w:color w:val="000000"/>
                <w:lang w:val="hu-HU"/>
              </w:rPr>
              <w:t>).</w:t>
            </w:r>
          </w:p>
        </w:tc>
        <w:tc>
          <w:tcPr>
            <w:tcW w:w="3671" w:type="dxa"/>
            <w:tcBorders>
              <w:top w:val="single" w:sz="4" w:space="0" w:color="000000"/>
              <w:left w:val="single" w:sz="4" w:space="0" w:color="000000"/>
              <w:bottom w:val="single" w:sz="4" w:space="0" w:color="000000"/>
              <w:right w:val="single" w:sz="4" w:space="0" w:color="000000"/>
            </w:tcBorders>
          </w:tcPr>
          <w:p w14:paraId="2391CA51" w14:textId="5ED1328F" w:rsidR="00B74048" w:rsidRPr="00D90198" w:rsidRDefault="00DD3F96" w:rsidP="00444483">
            <w:pPr>
              <w:pBdr>
                <w:top w:val="nil"/>
                <w:left w:val="nil"/>
                <w:bottom w:val="nil"/>
                <w:right w:val="nil"/>
                <w:between w:val="nil"/>
              </w:pBdr>
              <w:tabs>
                <w:tab w:val="left" w:pos="0"/>
              </w:tabs>
              <w:spacing w:after="40"/>
              <w:jc w:val="center"/>
              <w:rPr>
                <w:rFonts w:eastAsia="Arial"/>
                <w:color w:val="000000"/>
                <w:szCs w:val="22"/>
                <w:lang w:val="hu-HU"/>
              </w:rPr>
            </w:pPr>
            <w:r w:rsidRPr="00D90198">
              <w:rPr>
                <w:noProof/>
                <w:color w:val="000000"/>
                <w:szCs w:val="22"/>
                <w:lang w:eastAsia="en-US"/>
              </w:rPr>
              <w:drawing>
                <wp:inline distT="0" distB="0" distL="0" distR="0" wp14:anchorId="62DB1973" wp14:editId="4352166E">
                  <wp:extent cx="2452370" cy="873125"/>
                  <wp:effectExtent l="0" t="0" r="0" b="0"/>
                  <wp:docPr id="48" name="image11.png" descr="A close-up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close-up of a glas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2370" cy="873125"/>
                          </a:xfrm>
                          <a:prstGeom prst="rect">
                            <a:avLst/>
                          </a:prstGeom>
                          <a:noFill/>
                          <a:ln>
                            <a:noFill/>
                          </a:ln>
                        </pic:spPr>
                      </pic:pic>
                    </a:graphicData>
                  </a:graphic>
                </wp:inline>
              </w:drawing>
            </w:r>
          </w:p>
          <w:p w14:paraId="2B0B38E7" w14:textId="7774CCAB" w:rsidR="00B74048" w:rsidRPr="00D90198" w:rsidRDefault="0028437E" w:rsidP="00444483">
            <w:pPr>
              <w:pBdr>
                <w:top w:val="nil"/>
                <w:left w:val="nil"/>
                <w:bottom w:val="nil"/>
                <w:right w:val="nil"/>
                <w:between w:val="nil"/>
              </w:pBdr>
              <w:tabs>
                <w:tab w:val="left" w:pos="0"/>
              </w:tabs>
              <w:spacing w:after="40"/>
              <w:jc w:val="center"/>
              <w:rPr>
                <w:rFonts w:eastAsia="Arial"/>
                <w:b/>
                <w:color w:val="000000"/>
                <w:szCs w:val="22"/>
                <w:lang w:val="hu-HU"/>
              </w:rPr>
            </w:pPr>
            <w:r w:rsidRPr="00D90198">
              <w:rPr>
                <w:b/>
                <w:color w:val="000000"/>
                <w:szCs w:val="22"/>
                <w:lang w:val="hu-HU"/>
              </w:rPr>
              <w:t>E. </w:t>
            </w:r>
            <w:r w:rsidR="00B74048" w:rsidRPr="00D90198">
              <w:rPr>
                <w:b/>
                <w:color w:val="000000"/>
                <w:szCs w:val="22"/>
                <w:lang w:val="hu-HU"/>
              </w:rPr>
              <w:t>ábra:</w:t>
            </w:r>
          </w:p>
        </w:tc>
      </w:tr>
      <w:tr w:rsidR="00B74048" w:rsidRPr="00D90198" w14:paraId="4AEB2CD2" w14:textId="77777777" w:rsidTr="00373D4D">
        <w:trPr>
          <w:trHeight w:val="1935"/>
        </w:trPr>
        <w:tc>
          <w:tcPr>
            <w:tcW w:w="5972" w:type="dxa"/>
            <w:tcBorders>
              <w:top w:val="single" w:sz="4" w:space="0" w:color="000000"/>
              <w:left w:val="single" w:sz="4" w:space="0" w:color="000000"/>
              <w:bottom w:val="single" w:sz="4" w:space="0" w:color="000000"/>
              <w:right w:val="single" w:sz="4" w:space="0" w:color="000000"/>
            </w:tcBorders>
          </w:tcPr>
          <w:p w14:paraId="61FFC53E" w14:textId="77777777" w:rsidR="00B74048" w:rsidRPr="00D90198" w:rsidRDefault="00B74048" w:rsidP="00444483">
            <w:pPr>
              <w:pBdr>
                <w:top w:val="nil"/>
                <w:left w:val="nil"/>
                <w:bottom w:val="nil"/>
                <w:right w:val="nil"/>
                <w:between w:val="nil"/>
              </w:pBdr>
              <w:tabs>
                <w:tab w:val="left" w:pos="0"/>
              </w:tabs>
              <w:spacing w:after="40"/>
              <w:rPr>
                <w:rFonts w:eastAsia="Arial"/>
                <w:b/>
                <w:color w:val="000000"/>
                <w:szCs w:val="22"/>
                <w:lang w:val="hu-HU"/>
              </w:rPr>
            </w:pPr>
            <w:r w:rsidRPr="00D90198">
              <w:rPr>
                <w:b/>
                <w:color w:val="000000"/>
                <w:szCs w:val="22"/>
                <w:lang w:val="hu-HU"/>
              </w:rPr>
              <w:t>B5. lépés</w:t>
            </w:r>
          </w:p>
          <w:p w14:paraId="2C3ED01D" w14:textId="6955DC2F" w:rsidR="00B74048" w:rsidRPr="00D90198" w:rsidRDefault="00B74048" w:rsidP="00444483">
            <w:pPr>
              <w:pBdr>
                <w:top w:val="nil"/>
                <w:left w:val="nil"/>
                <w:bottom w:val="nil"/>
                <w:right w:val="nil"/>
                <w:between w:val="nil"/>
              </w:pBdr>
              <w:tabs>
                <w:tab w:val="left" w:pos="0"/>
              </w:tabs>
              <w:spacing w:after="40"/>
              <w:rPr>
                <w:rFonts w:eastAsia="Arial"/>
                <w:b/>
                <w:color w:val="000000"/>
                <w:szCs w:val="22"/>
                <w:lang w:val="hu-HU"/>
              </w:rPr>
            </w:pPr>
            <w:r w:rsidRPr="00D90198">
              <w:rPr>
                <w:color w:val="000000"/>
                <w:lang w:val="hu-HU"/>
              </w:rPr>
              <w:t>Azonnal igya meg (</w:t>
            </w:r>
            <w:r w:rsidRPr="00D90198">
              <w:rPr>
                <w:b/>
                <w:color w:val="000000"/>
                <w:szCs w:val="22"/>
                <w:lang w:val="hu-HU"/>
              </w:rPr>
              <w:t>F.</w:t>
            </w:r>
            <w:r w:rsidR="00787EBC" w:rsidRPr="00D90198">
              <w:rPr>
                <w:color w:val="000000"/>
                <w:lang w:val="hu-HU"/>
              </w:rPr>
              <w:t> </w:t>
            </w:r>
            <w:r w:rsidRPr="00D90198">
              <w:rPr>
                <w:b/>
                <w:color w:val="000000"/>
                <w:lang w:val="hu-HU"/>
              </w:rPr>
              <w:t>ábra</w:t>
            </w:r>
            <w:r w:rsidRPr="00D90198">
              <w:rPr>
                <w:color w:val="000000"/>
                <w:lang w:val="hu-HU"/>
              </w:rPr>
              <w:t>).</w:t>
            </w:r>
            <w:bookmarkStart w:id="648" w:name="_GoBack"/>
            <w:bookmarkEnd w:id="648"/>
          </w:p>
          <w:p w14:paraId="00C2B44B" w14:textId="77777777" w:rsidR="00B74048" w:rsidRPr="00D90198" w:rsidRDefault="00B74048" w:rsidP="00444483">
            <w:pPr>
              <w:pBdr>
                <w:top w:val="nil"/>
                <w:left w:val="nil"/>
                <w:bottom w:val="nil"/>
                <w:right w:val="nil"/>
                <w:between w:val="nil"/>
              </w:pBdr>
              <w:tabs>
                <w:tab w:val="left" w:pos="0"/>
              </w:tabs>
              <w:spacing w:after="40"/>
              <w:ind w:left="-340"/>
              <w:rPr>
                <w:rFonts w:eastAsia="Arial"/>
                <w:b/>
                <w:color w:val="000000"/>
                <w:szCs w:val="22"/>
                <w:lang w:val="hu-HU"/>
              </w:rPr>
            </w:pPr>
          </w:p>
        </w:tc>
        <w:tc>
          <w:tcPr>
            <w:tcW w:w="3671" w:type="dxa"/>
            <w:tcBorders>
              <w:top w:val="single" w:sz="4" w:space="0" w:color="000000"/>
              <w:left w:val="single" w:sz="4" w:space="0" w:color="000000"/>
              <w:bottom w:val="single" w:sz="4" w:space="0" w:color="000000"/>
              <w:right w:val="single" w:sz="4" w:space="0" w:color="000000"/>
            </w:tcBorders>
          </w:tcPr>
          <w:p w14:paraId="488B46DC" w14:textId="5C13B9ED" w:rsidR="00B74048" w:rsidRPr="00D90198" w:rsidRDefault="00DD3F96" w:rsidP="00444483">
            <w:pPr>
              <w:pBdr>
                <w:top w:val="nil"/>
                <w:left w:val="nil"/>
                <w:bottom w:val="nil"/>
                <w:right w:val="nil"/>
                <w:between w:val="nil"/>
              </w:pBdr>
              <w:tabs>
                <w:tab w:val="left" w:pos="0"/>
              </w:tabs>
              <w:spacing w:after="40"/>
              <w:jc w:val="center"/>
              <w:rPr>
                <w:rFonts w:eastAsia="Arial"/>
                <w:color w:val="000000"/>
                <w:szCs w:val="22"/>
                <w:lang w:val="hu-HU"/>
              </w:rPr>
            </w:pPr>
            <w:r w:rsidRPr="00D90198">
              <w:rPr>
                <w:noProof/>
                <w:color w:val="000000"/>
                <w:szCs w:val="22"/>
                <w:lang w:eastAsia="en-US"/>
              </w:rPr>
              <w:drawing>
                <wp:inline distT="0" distB="0" distL="0" distR="0" wp14:anchorId="0B70FD0F" wp14:editId="0D8FAE05">
                  <wp:extent cx="1419225" cy="955675"/>
                  <wp:effectExtent l="0" t="0" r="0" b="0"/>
                  <wp:docPr id="49" name="image7.png"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drawing of a person drinking from a cup&#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l="8603" t="8043" r="14658" b="16055"/>
                          <a:stretch>
                            <a:fillRect/>
                          </a:stretch>
                        </pic:blipFill>
                        <pic:spPr bwMode="auto">
                          <a:xfrm>
                            <a:off x="0" y="0"/>
                            <a:ext cx="1419225" cy="955675"/>
                          </a:xfrm>
                          <a:prstGeom prst="rect">
                            <a:avLst/>
                          </a:prstGeom>
                          <a:noFill/>
                          <a:ln>
                            <a:noFill/>
                          </a:ln>
                        </pic:spPr>
                      </pic:pic>
                    </a:graphicData>
                  </a:graphic>
                </wp:inline>
              </w:drawing>
            </w:r>
          </w:p>
          <w:p w14:paraId="222A46CF" w14:textId="2F084A8B" w:rsidR="00B74048" w:rsidRPr="00D90198" w:rsidRDefault="00B74048" w:rsidP="00444483">
            <w:pPr>
              <w:pBdr>
                <w:top w:val="nil"/>
                <w:left w:val="nil"/>
                <w:bottom w:val="nil"/>
                <w:right w:val="nil"/>
                <w:between w:val="nil"/>
              </w:pBdr>
              <w:tabs>
                <w:tab w:val="left" w:pos="0"/>
              </w:tabs>
              <w:spacing w:after="40"/>
              <w:jc w:val="center"/>
              <w:rPr>
                <w:rFonts w:eastAsia="Arial"/>
                <w:b/>
                <w:color w:val="000000"/>
                <w:szCs w:val="22"/>
                <w:lang w:val="hu-HU"/>
              </w:rPr>
            </w:pPr>
            <w:r w:rsidRPr="00D90198">
              <w:rPr>
                <w:b/>
                <w:color w:val="000000"/>
                <w:szCs w:val="22"/>
                <w:lang w:val="hu-HU"/>
              </w:rPr>
              <w:t>F.</w:t>
            </w:r>
            <w:r w:rsidR="0028437E" w:rsidRPr="00D90198">
              <w:rPr>
                <w:b/>
                <w:color w:val="000000"/>
                <w:szCs w:val="22"/>
                <w:lang w:val="hu-HU"/>
              </w:rPr>
              <w:t> </w:t>
            </w:r>
            <w:r w:rsidRPr="00D90198">
              <w:rPr>
                <w:b/>
                <w:color w:val="000000"/>
                <w:szCs w:val="22"/>
                <w:lang w:val="hu-HU"/>
              </w:rPr>
              <w:t>ábra:</w:t>
            </w:r>
          </w:p>
        </w:tc>
      </w:tr>
      <w:tr w:rsidR="00B74048" w:rsidRPr="00D90198" w14:paraId="0E04D59C" w14:textId="77777777" w:rsidTr="00373D4D">
        <w:tc>
          <w:tcPr>
            <w:tcW w:w="9643" w:type="dxa"/>
            <w:gridSpan w:val="2"/>
            <w:tcBorders>
              <w:top w:val="single" w:sz="4" w:space="0" w:color="000000"/>
              <w:left w:val="single" w:sz="4" w:space="0" w:color="000000"/>
              <w:bottom w:val="single" w:sz="4" w:space="0" w:color="000000"/>
              <w:right w:val="single" w:sz="4" w:space="0" w:color="000000"/>
            </w:tcBorders>
          </w:tcPr>
          <w:p w14:paraId="3B2341EA" w14:textId="77777777" w:rsidR="00B74048" w:rsidRPr="00D90198" w:rsidRDefault="00B74048" w:rsidP="00444483">
            <w:pPr>
              <w:pBdr>
                <w:top w:val="nil"/>
                <w:left w:val="nil"/>
                <w:bottom w:val="nil"/>
                <w:right w:val="nil"/>
                <w:between w:val="nil"/>
              </w:pBdr>
              <w:tabs>
                <w:tab w:val="left" w:pos="0"/>
              </w:tabs>
              <w:spacing w:after="40"/>
              <w:rPr>
                <w:rFonts w:eastAsia="Arial"/>
                <w:b/>
                <w:color w:val="000000"/>
                <w:szCs w:val="22"/>
                <w:lang w:val="hu-HU"/>
              </w:rPr>
            </w:pPr>
            <w:r w:rsidRPr="00D90198">
              <w:rPr>
                <w:b/>
                <w:color w:val="000000"/>
                <w:szCs w:val="22"/>
                <w:lang w:val="hu-HU"/>
              </w:rPr>
              <w:t>B6. lépés</w:t>
            </w:r>
          </w:p>
          <w:p w14:paraId="52A48EBD" w14:textId="77777777" w:rsidR="00B74048" w:rsidRPr="00D90198" w:rsidRDefault="00B74048" w:rsidP="00444483">
            <w:pPr>
              <w:pBdr>
                <w:top w:val="nil"/>
                <w:left w:val="nil"/>
                <w:bottom w:val="nil"/>
                <w:right w:val="nil"/>
                <w:between w:val="nil"/>
              </w:pBdr>
              <w:tabs>
                <w:tab w:val="left" w:pos="0"/>
              </w:tabs>
              <w:spacing w:after="40"/>
              <w:rPr>
                <w:rFonts w:eastAsia="Arial"/>
                <w:color w:val="000000"/>
                <w:szCs w:val="22"/>
                <w:lang w:val="hu-HU"/>
              </w:rPr>
            </w:pPr>
            <w:r w:rsidRPr="00D90198">
              <w:rPr>
                <w:color w:val="000000"/>
                <w:lang w:val="hu-HU"/>
              </w:rPr>
              <w:t>Vízzel és szappannal mosson kezet.</w:t>
            </w:r>
          </w:p>
        </w:tc>
      </w:tr>
    </w:tbl>
    <w:p w14:paraId="6A837931" w14:textId="77777777" w:rsidR="00B74048" w:rsidRPr="00D90198" w:rsidRDefault="00B74048" w:rsidP="00444483">
      <w:pPr>
        <w:pStyle w:val="ImagelineQRG"/>
        <w:spacing w:line="240" w:lineRule="auto"/>
        <w:rPr>
          <w:rFonts w:ascii="Times New Roman" w:hAnsi="Times New Roman" w:cs="Times New Roman"/>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74048" w:rsidRPr="00D90198" w14:paraId="6CBCEBCE" w14:textId="77777777" w:rsidTr="00786467">
        <w:tc>
          <w:tcPr>
            <w:tcW w:w="9639" w:type="dxa"/>
            <w:shd w:val="clear" w:color="auto" w:fill="000000"/>
          </w:tcPr>
          <w:p w14:paraId="50CD3D7E" w14:textId="77777777" w:rsidR="00B74048" w:rsidRPr="00D90198" w:rsidRDefault="00B74048" w:rsidP="00786467">
            <w:pPr>
              <w:pStyle w:val="ImagelineQRG"/>
              <w:spacing w:line="240" w:lineRule="auto"/>
              <w:rPr>
                <w:rFonts w:ascii="Times New Roman" w:hAnsi="Times New Roman" w:cs="Times New Roman"/>
                <w:b/>
                <w:bCs/>
                <w:color w:val="FFFFFF"/>
                <w:sz w:val="22"/>
                <w:szCs w:val="22"/>
              </w:rPr>
            </w:pPr>
            <w:r w:rsidRPr="00D90198">
              <w:rPr>
                <w:rFonts w:ascii="Times New Roman" w:hAnsi="Times New Roman"/>
                <w:b/>
                <w:bCs/>
                <w:color w:val="FFFFFF"/>
                <w:sz w:val="22"/>
                <w:szCs w:val="22"/>
              </w:rPr>
              <w:t>Az EVRYSDI tárolása</w:t>
            </w:r>
          </w:p>
        </w:tc>
      </w:tr>
      <w:tr w:rsidR="00B74048" w:rsidRPr="00D90198" w14:paraId="5983B514" w14:textId="77777777" w:rsidTr="00786467">
        <w:tc>
          <w:tcPr>
            <w:tcW w:w="9639" w:type="dxa"/>
          </w:tcPr>
          <w:p w14:paraId="44BA4C03" w14:textId="77777777" w:rsidR="0001238E" w:rsidRPr="00D90198" w:rsidRDefault="0001238E" w:rsidP="0001238E">
            <w:pPr>
              <w:pStyle w:val="ListParagraph"/>
              <w:numPr>
                <w:ilvl w:val="0"/>
                <w:numId w:val="20"/>
              </w:numPr>
              <w:contextualSpacing/>
              <w:rPr>
                <w:rFonts w:ascii="Times New Roman" w:hAnsi="Times New Roman"/>
                <w:sz w:val="22"/>
                <w:szCs w:val="22"/>
                <w:lang w:val="hu-HU"/>
              </w:rPr>
            </w:pPr>
            <w:r w:rsidRPr="00D90198">
              <w:rPr>
                <w:rFonts w:ascii="Times New Roman" w:hAnsi="Times New Roman"/>
                <w:sz w:val="22"/>
                <w:szCs w:val="22"/>
                <w:lang w:val="hu-HU"/>
              </w:rPr>
              <w:t>Ez a gyógyszer nem igényel különleges hőmérsékleti tárolási körülményeket.</w:t>
            </w:r>
          </w:p>
          <w:p w14:paraId="76C38521" w14:textId="77777777" w:rsidR="0001238E" w:rsidRPr="00D90198" w:rsidRDefault="0001238E" w:rsidP="0001238E">
            <w:pPr>
              <w:pStyle w:val="ListParagraph"/>
              <w:numPr>
                <w:ilvl w:val="0"/>
                <w:numId w:val="20"/>
              </w:numPr>
              <w:contextualSpacing/>
              <w:rPr>
                <w:rFonts w:ascii="Times New Roman" w:hAnsi="Times New Roman"/>
                <w:sz w:val="22"/>
                <w:szCs w:val="22"/>
                <w:lang w:val="hu-HU"/>
              </w:rPr>
            </w:pPr>
            <w:r w:rsidRPr="00D90198">
              <w:rPr>
                <w:rFonts w:ascii="Times New Roman" w:hAnsi="Times New Roman"/>
                <w:sz w:val="22"/>
                <w:szCs w:val="22"/>
                <w:lang w:val="hu-HU"/>
              </w:rPr>
              <w:t xml:space="preserve">A gyógyszert a nedvességtől való védelem érdekében az eredeti csomagolásban tartsa. </w:t>
            </w:r>
          </w:p>
          <w:p w14:paraId="0E832DE0" w14:textId="349B8009" w:rsidR="00B74048" w:rsidRPr="00D90198" w:rsidRDefault="0001238E" w:rsidP="00444483">
            <w:pPr>
              <w:pStyle w:val="ListParagraph"/>
              <w:numPr>
                <w:ilvl w:val="0"/>
                <w:numId w:val="20"/>
              </w:numPr>
              <w:contextualSpacing/>
              <w:rPr>
                <w:rFonts w:ascii="Times New Roman" w:hAnsi="Times New Roman"/>
                <w:sz w:val="22"/>
                <w:szCs w:val="22"/>
                <w:lang w:val="hu-HU"/>
              </w:rPr>
            </w:pPr>
            <w:r w:rsidRPr="00D90198">
              <w:rPr>
                <w:rFonts w:ascii="Times New Roman" w:hAnsi="Times New Roman"/>
                <w:sz w:val="22"/>
                <w:szCs w:val="22"/>
                <w:lang w:val="hu-HU"/>
              </w:rPr>
              <w:t>A gyógyszer gyermekektől elzárva tartandó!</w:t>
            </w:r>
          </w:p>
        </w:tc>
      </w:tr>
    </w:tbl>
    <w:p w14:paraId="2CC69DC7" w14:textId="77777777" w:rsidR="00B74048" w:rsidRPr="00D90198" w:rsidRDefault="00B74048" w:rsidP="00444483">
      <w:pPr>
        <w:pStyle w:val="Paragraph"/>
        <w:spacing w:line="240" w:lineRule="auto"/>
        <w:rPr>
          <w:lang w:val="hu-HU"/>
        </w:rPr>
      </w:pPr>
    </w:p>
    <w:p w14:paraId="00F86ADF" w14:textId="62999982" w:rsidR="00B74048" w:rsidRPr="00D90198" w:rsidRDefault="00B74048" w:rsidP="00F11808">
      <w:pPr>
        <w:numPr>
          <w:ilvl w:val="12"/>
          <w:numId w:val="0"/>
        </w:numPr>
        <w:rPr>
          <w:noProof/>
          <w:szCs w:val="22"/>
          <w:lang w:val="hu-HU"/>
        </w:rPr>
      </w:pPr>
      <w:bookmarkStart w:id="649" w:name="_PictureBullets"/>
      <w:bookmarkEnd w:id="649"/>
    </w:p>
    <w:sectPr w:rsidR="00B74048" w:rsidRPr="00D90198" w:rsidSect="009B5D8E">
      <w:footerReference w:type="default" r:id="rId55"/>
      <w:footerReference w:type="first" r:id="rId56"/>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02775" w14:textId="77777777" w:rsidR="000368AD" w:rsidRDefault="000368AD">
      <w:r>
        <w:separator/>
      </w:r>
    </w:p>
  </w:endnote>
  <w:endnote w:type="continuationSeparator" w:id="0">
    <w:p w14:paraId="5628C8D0" w14:textId="77777777" w:rsidR="000368AD" w:rsidRDefault="0003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MT">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43DF4" w14:textId="0AAC2293" w:rsidR="0079651B" w:rsidRDefault="0079651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3A5A27">
      <w:rPr>
        <w:rStyle w:val="PageNumber"/>
        <w:rFonts w:cs="Arial"/>
      </w:rPr>
      <w:t>90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4F942" w14:textId="2E02F153" w:rsidR="0079651B" w:rsidRDefault="0079651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685C3E">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3F884" w14:textId="77777777" w:rsidR="000368AD" w:rsidRDefault="000368AD">
      <w:r>
        <w:separator/>
      </w:r>
    </w:p>
  </w:footnote>
  <w:footnote w:type="continuationSeparator" w:id="0">
    <w:p w14:paraId="2093E237" w14:textId="77777777" w:rsidR="000368AD" w:rsidRDefault="00036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4097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9437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34FB3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865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4E292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EC17C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1049C9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B0870E"/>
    <w:lvl w:ilvl="0">
      <w:start w:val="1"/>
      <w:numFmt w:val="decimal"/>
      <w:pStyle w:val="ListNumber"/>
      <w:lvlText w:val="%1."/>
      <w:lvlJc w:val="left"/>
      <w:pPr>
        <w:tabs>
          <w:tab w:val="num" w:pos="360"/>
        </w:tabs>
        <w:ind w:left="360" w:hanging="360"/>
      </w:pPr>
    </w:lvl>
  </w:abstractNum>
  <w:abstractNum w:abstractNumId="9" w15:restartNumberingAfterBreak="0">
    <w:nsid w:val="06CB5054"/>
    <w:multiLevelType w:val="multilevel"/>
    <w:tmpl w:val="8BF4998A"/>
    <w:lvl w:ilvl="0">
      <w:start w:val="1"/>
      <w:numFmt w:val="decimal"/>
      <w:lvlText w:val="%1."/>
      <w:lvlJc w:val="left"/>
      <w:pPr>
        <w:tabs>
          <w:tab w:val="num" w:pos="1134"/>
        </w:tabs>
        <w:ind w:left="1134" w:hanging="1134"/>
      </w:pPr>
      <w:rPr>
        <w:rFonts w:hint="default"/>
        <w:b/>
        <w:i w:val="0"/>
        <w:sz w:val="28"/>
        <w:szCs w:val="32"/>
      </w:rPr>
    </w:lvl>
    <w:lvl w:ilvl="1">
      <w:start w:val="1"/>
      <w:numFmt w:val="decimal"/>
      <w:lvlText w:val="%1.%2"/>
      <w:lvlJc w:val="left"/>
      <w:pPr>
        <w:tabs>
          <w:tab w:val="num" w:pos="1134"/>
        </w:tabs>
        <w:ind w:left="1134" w:hanging="1134"/>
      </w:pPr>
      <w:rPr>
        <w:rFonts w:hint="default"/>
        <w:b/>
        <w:i w:val="0"/>
        <w:color w:val="auto"/>
        <w:sz w:val="28"/>
        <w:szCs w:val="28"/>
      </w:rPr>
    </w:lvl>
    <w:lvl w:ilvl="2">
      <w:start w:val="1"/>
      <w:numFmt w:val="decimal"/>
      <w:lvlText w:val="%1.%2.%3"/>
      <w:lvlJc w:val="left"/>
      <w:pPr>
        <w:tabs>
          <w:tab w:val="num" w:pos="1134"/>
        </w:tabs>
        <w:ind w:left="1134" w:hanging="1134"/>
      </w:pPr>
      <w:rPr>
        <w:rFonts w:hint="default"/>
        <w:b/>
        <w:i w:val="0"/>
        <w:caps w:val="0"/>
        <w:smallCaps w:val="0"/>
        <w:strike w:val="0"/>
        <w:dstrike w:val="0"/>
        <w:vanish w:val="0"/>
        <w:color w:val="000000"/>
        <w:spacing w:val="0"/>
        <w:kern w:val="0"/>
        <w:position w:val="0"/>
        <w:sz w:val="26"/>
        <w:szCs w:val="26"/>
        <w:u w:val="none"/>
        <w:vertAlign w:val="baseline"/>
      </w:rPr>
    </w:lvl>
    <w:lvl w:ilvl="3">
      <w:start w:val="1"/>
      <w:numFmt w:val="decimal"/>
      <w:pStyle w:val="Heading4"/>
      <w:lvlText w:val="%1.%2.%3.%4"/>
      <w:lvlJc w:val="left"/>
      <w:pPr>
        <w:tabs>
          <w:tab w:val="num" w:pos="1134"/>
        </w:tabs>
        <w:ind w:left="1134" w:hanging="1134"/>
      </w:pPr>
      <w:rPr>
        <w:rFonts w:hint="default"/>
        <w:b/>
        <w:i/>
        <w:sz w:val="24"/>
        <w:szCs w:val="24"/>
      </w:rPr>
    </w:lvl>
    <w:lvl w:ilvl="4">
      <w:start w:val="1"/>
      <w:numFmt w:val="decimal"/>
      <w:pStyle w:val="Heading5"/>
      <w:lvlText w:val="%1.%2.%3.%4.%5"/>
      <w:lvlJc w:val="left"/>
      <w:pPr>
        <w:tabs>
          <w:tab w:val="num" w:pos="1701"/>
        </w:tabs>
        <w:ind w:left="1701" w:hanging="1701"/>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701"/>
        </w:tabs>
        <w:ind w:left="1701" w:hanging="1701"/>
      </w:pPr>
      <w:rPr>
        <w:rFonts w:hint="default"/>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0" w15:restartNumberingAfterBreak="0">
    <w:nsid w:val="06D6025E"/>
    <w:multiLevelType w:val="hybridMultilevel"/>
    <w:tmpl w:val="F2D464D2"/>
    <w:lvl w:ilvl="0" w:tplc="53D6D1C6">
      <w:numFmt w:val="bullet"/>
      <w:lvlText w:val="-"/>
      <w:lvlJc w:val="left"/>
      <w:pPr>
        <w:ind w:left="720" w:hanging="360"/>
      </w:pPr>
      <w:rPr>
        <w:rFonts w:ascii="SymbolMT" w:eastAsia="SymbolMT" w:hAnsi="SymbolMT" w:cs="SymbolMT" w:hint="eastAsia"/>
      </w:rPr>
    </w:lvl>
    <w:lvl w:ilvl="1" w:tplc="4E1882DA" w:tentative="1">
      <w:start w:val="1"/>
      <w:numFmt w:val="bullet"/>
      <w:lvlText w:val="o"/>
      <w:lvlJc w:val="left"/>
      <w:pPr>
        <w:ind w:left="1440" w:hanging="360"/>
      </w:pPr>
      <w:rPr>
        <w:rFonts w:ascii="Courier New" w:hAnsi="Courier New" w:cs="Courier New" w:hint="default"/>
      </w:rPr>
    </w:lvl>
    <w:lvl w:ilvl="2" w:tplc="7DDA88E8" w:tentative="1">
      <w:start w:val="1"/>
      <w:numFmt w:val="bullet"/>
      <w:lvlText w:val=""/>
      <w:lvlJc w:val="left"/>
      <w:pPr>
        <w:ind w:left="2160" w:hanging="360"/>
      </w:pPr>
      <w:rPr>
        <w:rFonts w:ascii="Wingdings" w:hAnsi="Wingdings" w:hint="default"/>
      </w:rPr>
    </w:lvl>
    <w:lvl w:ilvl="3" w:tplc="A74EEC68" w:tentative="1">
      <w:start w:val="1"/>
      <w:numFmt w:val="bullet"/>
      <w:lvlText w:val=""/>
      <w:lvlJc w:val="left"/>
      <w:pPr>
        <w:ind w:left="2880" w:hanging="360"/>
      </w:pPr>
      <w:rPr>
        <w:rFonts w:ascii="Symbol" w:hAnsi="Symbol" w:hint="default"/>
      </w:rPr>
    </w:lvl>
    <w:lvl w:ilvl="4" w:tplc="0B200DD8" w:tentative="1">
      <w:start w:val="1"/>
      <w:numFmt w:val="bullet"/>
      <w:lvlText w:val="o"/>
      <w:lvlJc w:val="left"/>
      <w:pPr>
        <w:ind w:left="3600" w:hanging="360"/>
      </w:pPr>
      <w:rPr>
        <w:rFonts w:ascii="Courier New" w:hAnsi="Courier New" w:cs="Courier New" w:hint="default"/>
      </w:rPr>
    </w:lvl>
    <w:lvl w:ilvl="5" w:tplc="964A406C" w:tentative="1">
      <w:start w:val="1"/>
      <w:numFmt w:val="bullet"/>
      <w:lvlText w:val=""/>
      <w:lvlJc w:val="left"/>
      <w:pPr>
        <w:ind w:left="4320" w:hanging="360"/>
      </w:pPr>
      <w:rPr>
        <w:rFonts w:ascii="Wingdings" w:hAnsi="Wingdings" w:hint="default"/>
      </w:rPr>
    </w:lvl>
    <w:lvl w:ilvl="6" w:tplc="CE1CC720" w:tentative="1">
      <w:start w:val="1"/>
      <w:numFmt w:val="bullet"/>
      <w:lvlText w:val=""/>
      <w:lvlJc w:val="left"/>
      <w:pPr>
        <w:ind w:left="5040" w:hanging="360"/>
      </w:pPr>
      <w:rPr>
        <w:rFonts w:ascii="Symbol" w:hAnsi="Symbol" w:hint="default"/>
      </w:rPr>
    </w:lvl>
    <w:lvl w:ilvl="7" w:tplc="BB2CFFB2" w:tentative="1">
      <w:start w:val="1"/>
      <w:numFmt w:val="bullet"/>
      <w:lvlText w:val="o"/>
      <w:lvlJc w:val="left"/>
      <w:pPr>
        <w:ind w:left="5760" w:hanging="360"/>
      </w:pPr>
      <w:rPr>
        <w:rFonts w:ascii="Courier New" w:hAnsi="Courier New" w:cs="Courier New" w:hint="default"/>
      </w:rPr>
    </w:lvl>
    <w:lvl w:ilvl="8" w:tplc="ECD66086" w:tentative="1">
      <w:start w:val="1"/>
      <w:numFmt w:val="bullet"/>
      <w:lvlText w:val=""/>
      <w:lvlJc w:val="left"/>
      <w:pPr>
        <w:ind w:left="6480" w:hanging="360"/>
      </w:pPr>
      <w:rPr>
        <w:rFonts w:ascii="Wingdings" w:hAnsi="Wingdings" w:hint="default"/>
      </w:rPr>
    </w:lvl>
  </w:abstractNum>
  <w:abstractNum w:abstractNumId="11" w15:restartNumberingAfterBreak="0">
    <w:nsid w:val="0A701CCF"/>
    <w:multiLevelType w:val="hybridMultilevel"/>
    <w:tmpl w:val="621E7E0A"/>
    <w:lvl w:ilvl="0" w:tplc="BC3834D4">
      <w:start w:val="1"/>
      <w:numFmt w:val="bullet"/>
      <w:pStyle w:val="ListBullet"/>
      <w:lvlText w:val=""/>
      <w:lvlJc w:val="left"/>
      <w:pPr>
        <w:tabs>
          <w:tab w:val="num" w:pos="432"/>
        </w:tabs>
        <w:ind w:left="432" w:hanging="432"/>
      </w:pPr>
      <w:rPr>
        <w:rFonts w:ascii="Symbol" w:hAnsi="Symbol" w:hint="default"/>
      </w:rPr>
    </w:lvl>
    <w:lvl w:ilvl="1" w:tplc="19AA08BC" w:tentative="1">
      <w:start w:val="1"/>
      <w:numFmt w:val="bullet"/>
      <w:lvlText w:val="o"/>
      <w:lvlJc w:val="left"/>
      <w:pPr>
        <w:tabs>
          <w:tab w:val="num" w:pos="1440"/>
        </w:tabs>
        <w:ind w:left="1440" w:hanging="360"/>
      </w:pPr>
      <w:rPr>
        <w:rFonts w:ascii="Courier New" w:hAnsi="Courier New" w:cs="Courier New" w:hint="default"/>
      </w:rPr>
    </w:lvl>
    <w:lvl w:ilvl="2" w:tplc="7894657A" w:tentative="1">
      <w:start w:val="1"/>
      <w:numFmt w:val="bullet"/>
      <w:lvlText w:val=""/>
      <w:lvlJc w:val="left"/>
      <w:pPr>
        <w:tabs>
          <w:tab w:val="num" w:pos="2160"/>
        </w:tabs>
        <w:ind w:left="2160" w:hanging="360"/>
      </w:pPr>
      <w:rPr>
        <w:rFonts w:ascii="Wingdings" w:hAnsi="Wingdings" w:hint="default"/>
      </w:rPr>
    </w:lvl>
    <w:lvl w:ilvl="3" w:tplc="693E09EC" w:tentative="1">
      <w:start w:val="1"/>
      <w:numFmt w:val="bullet"/>
      <w:lvlText w:val=""/>
      <w:lvlJc w:val="left"/>
      <w:pPr>
        <w:tabs>
          <w:tab w:val="num" w:pos="2880"/>
        </w:tabs>
        <w:ind w:left="2880" w:hanging="360"/>
      </w:pPr>
      <w:rPr>
        <w:rFonts w:ascii="Symbol" w:hAnsi="Symbol" w:hint="default"/>
      </w:rPr>
    </w:lvl>
    <w:lvl w:ilvl="4" w:tplc="1D22FDB2" w:tentative="1">
      <w:start w:val="1"/>
      <w:numFmt w:val="bullet"/>
      <w:lvlText w:val="o"/>
      <w:lvlJc w:val="left"/>
      <w:pPr>
        <w:tabs>
          <w:tab w:val="num" w:pos="3600"/>
        </w:tabs>
        <w:ind w:left="3600" w:hanging="360"/>
      </w:pPr>
      <w:rPr>
        <w:rFonts w:ascii="Courier New" w:hAnsi="Courier New" w:cs="Courier New" w:hint="default"/>
      </w:rPr>
    </w:lvl>
    <w:lvl w:ilvl="5" w:tplc="3D08D0BE" w:tentative="1">
      <w:start w:val="1"/>
      <w:numFmt w:val="bullet"/>
      <w:lvlText w:val=""/>
      <w:lvlJc w:val="left"/>
      <w:pPr>
        <w:tabs>
          <w:tab w:val="num" w:pos="4320"/>
        </w:tabs>
        <w:ind w:left="4320" w:hanging="360"/>
      </w:pPr>
      <w:rPr>
        <w:rFonts w:ascii="Wingdings" w:hAnsi="Wingdings" w:hint="default"/>
      </w:rPr>
    </w:lvl>
    <w:lvl w:ilvl="6" w:tplc="801A079E" w:tentative="1">
      <w:start w:val="1"/>
      <w:numFmt w:val="bullet"/>
      <w:lvlText w:val=""/>
      <w:lvlJc w:val="left"/>
      <w:pPr>
        <w:tabs>
          <w:tab w:val="num" w:pos="5040"/>
        </w:tabs>
        <w:ind w:left="5040" w:hanging="360"/>
      </w:pPr>
      <w:rPr>
        <w:rFonts w:ascii="Symbol" w:hAnsi="Symbol" w:hint="default"/>
      </w:rPr>
    </w:lvl>
    <w:lvl w:ilvl="7" w:tplc="A47A8212" w:tentative="1">
      <w:start w:val="1"/>
      <w:numFmt w:val="bullet"/>
      <w:lvlText w:val="o"/>
      <w:lvlJc w:val="left"/>
      <w:pPr>
        <w:tabs>
          <w:tab w:val="num" w:pos="5760"/>
        </w:tabs>
        <w:ind w:left="5760" w:hanging="360"/>
      </w:pPr>
      <w:rPr>
        <w:rFonts w:ascii="Courier New" w:hAnsi="Courier New" w:cs="Courier New" w:hint="default"/>
      </w:rPr>
    </w:lvl>
    <w:lvl w:ilvl="8" w:tplc="4EB865B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736FB1"/>
    <w:multiLevelType w:val="hybridMultilevel"/>
    <w:tmpl w:val="43243F56"/>
    <w:lvl w:ilvl="0" w:tplc="86247B6A">
      <w:start w:val="1"/>
      <w:numFmt w:val="bullet"/>
      <w:lvlText w:val=""/>
      <w:lvlJc w:val="left"/>
      <w:pPr>
        <w:ind w:left="890" w:hanging="360"/>
      </w:pPr>
      <w:rPr>
        <w:rFonts w:ascii="Symbol" w:hAnsi="Symbol" w:hint="default"/>
      </w:rPr>
    </w:lvl>
    <w:lvl w:ilvl="1" w:tplc="33F23C8A" w:tentative="1">
      <w:start w:val="1"/>
      <w:numFmt w:val="bullet"/>
      <w:lvlText w:val="o"/>
      <w:lvlJc w:val="left"/>
      <w:pPr>
        <w:ind w:left="1610" w:hanging="360"/>
      </w:pPr>
      <w:rPr>
        <w:rFonts w:ascii="Courier New" w:hAnsi="Courier New" w:cs="Courier New" w:hint="default"/>
      </w:rPr>
    </w:lvl>
    <w:lvl w:ilvl="2" w:tplc="C51428FE" w:tentative="1">
      <w:start w:val="1"/>
      <w:numFmt w:val="bullet"/>
      <w:lvlText w:val=""/>
      <w:lvlJc w:val="left"/>
      <w:pPr>
        <w:ind w:left="2330" w:hanging="360"/>
      </w:pPr>
      <w:rPr>
        <w:rFonts w:ascii="Wingdings" w:hAnsi="Wingdings" w:hint="default"/>
      </w:rPr>
    </w:lvl>
    <w:lvl w:ilvl="3" w:tplc="F99C9F78" w:tentative="1">
      <w:start w:val="1"/>
      <w:numFmt w:val="bullet"/>
      <w:lvlText w:val=""/>
      <w:lvlJc w:val="left"/>
      <w:pPr>
        <w:ind w:left="3050" w:hanging="360"/>
      </w:pPr>
      <w:rPr>
        <w:rFonts w:ascii="Symbol" w:hAnsi="Symbol" w:hint="default"/>
      </w:rPr>
    </w:lvl>
    <w:lvl w:ilvl="4" w:tplc="68529A04" w:tentative="1">
      <w:start w:val="1"/>
      <w:numFmt w:val="bullet"/>
      <w:lvlText w:val="o"/>
      <w:lvlJc w:val="left"/>
      <w:pPr>
        <w:ind w:left="3770" w:hanging="360"/>
      </w:pPr>
      <w:rPr>
        <w:rFonts w:ascii="Courier New" w:hAnsi="Courier New" w:cs="Courier New" w:hint="default"/>
      </w:rPr>
    </w:lvl>
    <w:lvl w:ilvl="5" w:tplc="374A68B4" w:tentative="1">
      <w:start w:val="1"/>
      <w:numFmt w:val="bullet"/>
      <w:lvlText w:val=""/>
      <w:lvlJc w:val="left"/>
      <w:pPr>
        <w:ind w:left="4490" w:hanging="360"/>
      </w:pPr>
      <w:rPr>
        <w:rFonts w:ascii="Wingdings" w:hAnsi="Wingdings" w:hint="default"/>
      </w:rPr>
    </w:lvl>
    <w:lvl w:ilvl="6" w:tplc="6128A2EA" w:tentative="1">
      <w:start w:val="1"/>
      <w:numFmt w:val="bullet"/>
      <w:lvlText w:val=""/>
      <w:lvlJc w:val="left"/>
      <w:pPr>
        <w:ind w:left="5210" w:hanging="360"/>
      </w:pPr>
      <w:rPr>
        <w:rFonts w:ascii="Symbol" w:hAnsi="Symbol" w:hint="default"/>
      </w:rPr>
    </w:lvl>
    <w:lvl w:ilvl="7" w:tplc="8DDA775C" w:tentative="1">
      <w:start w:val="1"/>
      <w:numFmt w:val="bullet"/>
      <w:lvlText w:val="o"/>
      <w:lvlJc w:val="left"/>
      <w:pPr>
        <w:ind w:left="5930" w:hanging="360"/>
      </w:pPr>
      <w:rPr>
        <w:rFonts w:ascii="Courier New" w:hAnsi="Courier New" w:cs="Courier New" w:hint="default"/>
      </w:rPr>
    </w:lvl>
    <w:lvl w:ilvl="8" w:tplc="92042376" w:tentative="1">
      <w:start w:val="1"/>
      <w:numFmt w:val="bullet"/>
      <w:lvlText w:val=""/>
      <w:lvlJc w:val="left"/>
      <w:pPr>
        <w:ind w:left="6650" w:hanging="360"/>
      </w:pPr>
      <w:rPr>
        <w:rFonts w:ascii="Wingdings" w:hAnsi="Wingdings" w:hint="default"/>
      </w:rPr>
    </w:lvl>
  </w:abstractNum>
  <w:abstractNum w:abstractNumId="13" w15:restartNumberingAfterBreak="0">
    <w:nsid w:val="1A3F299B"/>
    <w:multiLevelType w:val="multilevel"/>
    <w:tmpl w:val="C756C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BE4381B"/>
    <w:multiLevelType w:val="hybridMultilevel"/>
    <w:tmpl w:val="4ECC6BE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CA03BBB"/>
    <w:multiLevelType w:val="hybridMultilevel"/>
    <w:tmpl w:val="86108910"/>
    <w:lvl w:ilvl="0" w:tplc="049ACED0">
      <w:numFmt w:val="bullet"/>
      <w:lvlText w:val="-"/>
      <w:lvlJc w:val="left"/>
      <w:pPr>
        <w:ind w:left="720" w:hanging="360"/>
      </w:pPr>
      <w:rPr>
        <w:rFonts w:ascii="SymbolMT" w:eastAsia="SymbolMT" w:hAnsi="SymbolMT" w:cs="SymbolMT" w:hint="eastAsia"/>
      </w:rPr>
    </w:lvl>
    <w:lvl w:ilvl="1" w:tplc="97EA6BE2" w:tentative="1">
      <w:start w:val="1"/>
      <w:numFmt w:val="bullet"/>
      <w:lvlText w:val="o"/>
      <w:lvlJc w:val="left"/>
      <w:pPr>
        <w:ind w:left="1440" w:hanging="360"/>
      </w:pPr>
      <w:rPr>
        <w:rFonts w:ascii="Courier New" w:hAnsi="Courier New" w:cs="Courier New" w:hint="default"/>
      </w:rPr>
    </w:lvl>
    <w:lvl w:ilvl="2" w:tplc="38B255AC" w:tentative="1">
      <w:start w:val="1"/>
      <w:numFmt w:val="bullet"/>
      <w:lvlText w:val=""/>
      <w:lvlJc w:val="left"/>
      <w:pPr>
        <w:ind w:left="2160" w:hanging="360"/>
      </w:pPr>
      <w:rPr>
        <w:rFonts w:ascii="Wingdings" w:hAnsi="Wingdings" w:hint="default"/>
      </w:rPr>
    </w:lvl>
    <w:lvl w:ilvl="3" w:tplc="3FB8E1D4" w:tentative="1">
      <w:start w:val="1"/>
      <w:numFmt w:val="bullet"/>
      <w:lvlText w:val=""/>
      <w:lvlJc w:val="left"/>
      <w:pPr>
        <w:ind w:left="2880" w:hanging="360"/>
      </w:pPr>
      <w:rPr>
        <w:rFonts w:ascii="Symbol" w:hAnsi="Symbol" w:hint="default"/>
      </w:rPr>
    </w:lvl>
    <w:lvl w:ilvl="4" w:tplc="FEF6B5DC" w:tentative="1">
      <w:start w:val="1"/>
      <w:numFmt w:val="bullet"/>
      <w:lvlText w:val="o"/>
      <w:lvlJc w:val="left"/>
      <w:pPr>
        <w:ind w:left="3600" w:hanging="360"/>
      </w:pPr>
      <w:rPr>
        <w:rFonts w:ascii="Courier New" w:hAnsi="Courier New" w:cs="Courier New" w:hint="default"/>
      </w:rPr>
    </w:lvl>
    <w:lvl w:ilvl="5" w:tplc="72245530" w:tentative="1">
      <w:start w:val="1"/>
      <w:numFmt w:val="bullet"/>
      <w:lvlText w:val=""/>
      <w:lvlJc w:val="left"/>
      <w:pPr>
        <w:ind w:left="4320" w:hanging="360"/>
      </w:pPr>
      <w:rPr>
        <w:rFonts w:ascii="Wingdings" w:hAnsi="Wingdings" w:hint="default"/>
      </w:rPr>
    </w:lvl>
    <w:lvl w:ilvl="6" w:tplc="9028E15A" w:tentative="1">
      <w:start w:val="1"/>
      <w:numFmt w:val="bullet"/>
      <w:lvlText w:val=""/>
      <w:lvlJc w:val="left"/>
      <w:pPr>
        <w:ind w:left="5040" w:hanging="360"/>
      </w:pPr>
      <w:rPr>
        <w:rFonts w:ascii="Symbol" w:hAnsi="Symbol" w:hint="default"/>
      </w:rPr>
    </w:lvl>
    <w:lvl w:ilvl="7" w:tplc="E8D85B54" w:tentative="1">
      <w:start w:val="1"/>
      <w:numFmt w:val="bullet"/>
      <w:lvlText w:val="o"/>
      <w:lvlJc w:val="left"/>
      <w:pPr>
        <w:ind w:left="5760" w:hanging="360"/>
      </w:pPr>
      <w:rPr>
        <w:rFonts w:ascii="Courier New" w:hAnsi="Courier New" w:cs="Courier New" w:hint="default"/>
      </w:rPr>
    </w:lvl>
    <w:lvl w:ilvl="8" w:tplc="36EC6E12" w:tentative="1">
      <w:start w:val="1"/>
      <w:numFmt w:val="bullet"/>
      <w:lvlText w:val=""/>
      <w:lvlJc w:val="left"/>
      <w:pPr>
        <w:ind w:left="6480" w:hanging="360"/>
      </w:pPr>
      <w:rPr>
        <w:rFonts w:ascii="Wingdings" w:hAnsi="Wingdings" w:hint="default"/>
      </w:rPr>
    </w:lvl>
  </w:abstractNum>
  <w:abstractNum w:abstractNumId="16" w15:restartNumberingAfterBreak="0">
    <w:nsid w:val="2DF01D91"/>
    <w:multiLevelType w:val="hybridMultilevel"/>
    <w:tmpl w:val="8C0C3F7E"/>
    <w:lvl w:ilvl="0" w:tplc="2176FF58">
      <w:start w:val="1"/>
      <w:numFmt w:val="decimal"/>
      <w:lvlText w:val="%1."/>
      <w:lvlJc w:val="left"/>
      <w:pPr>
        <w:ind w:left="360" w:hanging="360"/>
      </w:pPr>
      <w:rPr>
        <w:rFonts w:hint="default"/>
        <w:b/>
        <w:color w:val="auto"/>
      </w:rPr>
    </w:lvl>
    <w:lvl w:ilvl="1" w:tplc="6624DA38" w:tentative="1">
      <w:start w:val="1"/>
      <w:numFmt w:val="bullet"/>
      <w:lvlText w:val="o"/>
      <w:lvlJc w:val="left"/>
      <w:pPr>
        <w:ind w:left="1080" w:hanging="360"/>
      </w:pPr>
      <w:rPr>
        <w:rFonts w:ascii="Courier New" w:hAnsi="Courier New" w:cs="Courier New" w:hint="default"/>
      </w:rPr>
    </w:lvl>
    <w:lvl w:ilvl="2" w:tplc="0F0EEBC0" w:tentative="1">
      <w:start w:val="1"/>
      <w:numFmt w:val="bullet"/>
      <w:lvlText w:val=""/>
      <w:lvlJc w:val="left"/>
      <w:pPr>
        <w:ind w:left="1800" w:hanging="360"/>
      </w:pPr>
      <w:rPr>
        <w:rFonts w:ascii="Wingdings" w:hAnsi="Wingdings" w:hint="default"/>
      </w:rPr>
    </w:lvl>
    <w:lvl w:ilvl="3" w:tplc="A510BEA6" w:tentative="1">
      <w:start w:val="1"/>
      <w:numFmt w:val="bullet"/>
      <w:lvlText w:val=""/>
      <w:lvlJc w:val="left"/>
      <w:pPr>
        <w:ind w:left="2520" w:hanging="360"/>
      </w:pPr>
      <w:rPr>
        <w:rFonts w:ascii="Symbol" w:hAnsi="Symbol" w:hint="default"/>
      </w:rPr>
    </w:lvl>
    <w:lvl w:ilvl="4" w:tplc="60B0BA5C" w:tentative="1">
      <w:start w:val="1"/>
      <w:numFmt w:val="bullet"/>
      <w:lvlText w:val="o"/>
      <w:lvlJc w:val="left"/>
      <w:pPr>
        <w:ind w:left="3240" w:hanging="360"/>
      </w:pPr>
      <w:rPr>
        <w:rFonts w:ascii="Courier New" w:hAnsi="Courier New" w:cs="Courier New" w:hint="default"/>
      </w:rPr>
    </w:lvl>
    <w:lvl w:ilvl="5" w:tplc="DE60A314" w:tentative="1">
      <w:start w:val="1"/>
      <w:numFmt w:val="bullet"/>
      <w:lvlText w:val=""/>
      <w:lvlJc w:val="left"/>
      <w:pPr>
        <w:ind w:left="3960" w:hanging="360"/>
      </w:pPr>
      <w:rPr>
        <w:rFonts w:ascii="Wingdings" w:hAnsi="Wingdings" w:hint="default"/>
      </w:rPr>
    </w:lvl>
    <w:lvl w:ilvl="6" w:tplc="E8A48F74" w:tentative="1">
      <w:start w:val="1"/>
      <w:numFmt w:val="bullet"/>
      <w:lvlText w:val=""/>
      <w:lvlJc w:val="left"/>
      <w:pPr>
        <w:ind w:left="4680" w:hanging="360"/>
      </w:pPr>
      <w:rPr>
        <w:rFonts w:ascii="Symbol" w:hAnsi="Symbol" w:hint="default"/>
      </w:rPr>
    </w:lvl>
    <w:lvl w:ilvl="7" w:tplc="CE70425A" w:tentative="1">
      <w:start w:val="1"/>
      <w:numFmt w:val="bullet"/>
      <w:lvlText w:val="o"/>
      <w:lvlJc w:val="left"/>
      <w:pPr>
        <w:ind w:left="5400" w:hanging="360"/>
      </w:pPr>
      <w:rPr>
        <w:rFonts w:ascii="Courier New" w:hAnsi="Courier New" w:cs="Courier New" w:hint="default"/>
      </w:rPr>
    </w:lvl>
    <w:lvl w:ilvl="8" w:tplc="EEF4A778" w:tentative="1">
      <w:start w:val="1"/>
      <w:numFmt w:val="bullet"/>
      <w:lvlText w:val=""/>
      <w:lvlJc w:val="left"/>
      <w:pPr>
        <w:ind w:left="6120" w:hanging="360"/>
      </w:pPr>
      <w:rPr>
        <w:rFonts w:ascii="Wingdings" w:hAnsi="Wingdings" w:hint="default"/>
      </w:rPr>
    </w:lvl>
  </w:abstractNum>
  <w:abstractNum w:abstractNumId="17"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8" w15:restartNumberingAfterBreak="0">
    <w:nsid w:val="2F7C6F6E"/>
    <w:multiLevelType w:val="hybridMultilevel"/>
    <w:tmpl w:val="E9A26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75396F"/>
    <w:multiLevelType w:val="hybridMultilevel"/>
    <w:tmpl w:val="35F42914"/>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B6244AA"/>
    <w:multiLevelType w:val="multilevel"/>
    <w:tmpl w:val="CE3EDD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2A12A4E"/>
    <w:multiLevelType w:val="hybridMultilevel"/>
    <w:tmpl w:val="36B63A2A"/>
    <w:lvl w:ilvl="0" w:tplc="0409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5C40507"/>
    <w:multiLevelType w:val="hybridMultilevel"/>
    <w:tmpl w:val="055C12E4"/>
    <w:lvl w:ilvl="0" w:tplc="B0949634">
      <w:start w:val="1"/>
      <w:numFmt w:val="bullet"/>
      <w:lvlText w:val=""/>
      <w:lvlJc w:val="left"/>
      <w:pPr>
        <w:ind w:left="720" w:hanging="360"/>
      </w:pPr>
      <w:rPr>
        <w:rFonts w:ascii="Symbol" w:hAnsi="Symbol" w:hint="default"/>
      </w:rPr>
    </w:lvl>
    <w:lvl w:ilvl="1" w:tplc="E58CB89C" w:tentative="1">
      <w:start w:val="1"/>
      <w:numFmt w:val="bullet"/>
      <w:lvlText w:val="o"/>
      <w:lvlJc w:val="left"/>
      <w:pPr>
        <w:ind w:left="1440" w:hanging="360"/>
      </w:pPr>
      <w:rPr>
        <w:rFonts w:ascii="Courier New" w:hAnsi="Courier New" w:cs="Courier New" w:hint="default"/>
      </w:rPr>
    </w:lvl>
    <w:lvl w:ilvl="2" w:tplc="DA06A94A" w:tentative="1">
      <w:start w:val="1"/>
      <w:numFmt w:val="bullet"/>
      <w:lvlText w:val=""/>
      <w:lvlJc w:val="left"/>
      <w:pPr>
        <w:ind w:left="2160" w:hanging="360"/>
      </w:pPr>
      <w:rPr>
        <w:rFonts w:ascii="Wingdings" w:hAnsi="Wingdings" w:hint="default"/>
      </w:rPr>
    </w:lvl>
    <w:lvl w:ilvl="3" w:tplc="2CDEB850" w:tentative="1">
      <w:start w:val="1"/>
      <w:numFmt w:val="bullet"/>
      <w:lvlText w:val=""/>
      <w:lvlJc w:val="left"/>
      <w:pPr>
        <w:ind w:left="2880" w:hanging="360"/>
      </w:pPr>
      <w:rPr>
        <w:rFonts w:ascii="Symbol" w:hAnsi="Symbol" w:hint="default"/>
      </w:rPr>
    </w:lvl>
    <w:lvl w:ilvl="4" w:tplc="54A00372" w:tentative="1">
      <w:start w:val="1"/>
      <w:numFmt w:val="bullet"/>
      <w:lvlText w:val="o"/>
      <w:lvlJc w:val="left"/>
      <w:pPr>
        <w:ind w:left="3600" w:hanging="360"/>
      </w:pPr>
      <w:rPr>
        <w:rFonts w:ascii="Courier New" w:hAnsi="Courier New" w:cs="Courier New" w:hint="default"/>
      </w:rPr>
    </w:lvl>
    <w:lvl w:ilvl="5" w:tplc="661A8E66" w:tentative="1">
      <w:start w:val="1"/>
      <w:numFmt w:val="bullet"/>
      <w:lvlText w:val=""/>
      <w:lvlJc w:val="left"/>
      <w:pPr>
        <w:ind w:left="4320" w:hanging="360"/>
      </w:pPr>
      <w:rPr>
        <w:rFonts w:ascii="Wingdings" w:hAnsi="Wingdings" w:hint="default"/>
      </w:rPr>
    </w:lvl>
    <w:lvl w:ilvl="6" w:tplc="4420FA94" w:tentative="1">
      <w:start w:val="1"/>
      <w:numFmt w:val="bullet"/>
      <w:lvlText w:val=""/>
      <w:lvlJc w:val="left"/>
      <w:pPr>
        <w:ind w:left="5040" w:hanging="360"/>
      </w:pPr>
      <w:rPr>
        <w:rFonts w:ascii="Symbol" w:hAnsi="Symbol" w:hint="default"/>
      </w:rPr>
    </w:lvl>
    <w:lvl w:ilvl="7" w:tplc="9626C5D0" w:tentative="1">
      <w:start w:val="1"/>
      <w:numFmt w:val="bullet"/>
      <w:lvlText w:val="o"/>
      <w:lvlJc w:val="left"/>
      <w:pPr>
        <w:ind w:left="5760" w:hanging="360"/>
      </w:pPr>
      <w:rPr>
        <w:rFonts w:ascii="Courier New" w:hAnsi="Courier New" w:cs="Courier New" w:hint="default"/>
      </w:rPr>
    </w:lvl>
    <w:lvl w:ilvl="8" w:tplc="38D4B064" w:tentative="1">
      <w:start w:val="1"/>
      <w:numFmt w:val="bullet"/>
      <w:lvlText w:val=""/>
      <w:lvlJc w:val="left"/>
      <w:pPr>
        <w:ind w:left="6480" w:hanging="360"/>
      </w:pPr>
      <w:rPr>
        <w:rFonts w:ascii="Wingdings" w:hAnsi="Wingdings" w:hint="default"/>
      </w:rPr>
    </w:lvl>
  </w:abstractNum>
  <w:abstractNum w:abstractNumId="23"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ED3505"/>
    <w:multiLevelType w:val="hybridMultilevel"/>
    <w:tmpl w:val="767CECD6"/>
    <w:lvl w:ilvl="0" w:tplc="0409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6C0D6EE1"/>
    <w:multiLevelType w:val="hybridMultilevel"/>
    <w:tmpl w:val="470E52B0"/>
    <w:lvl w:ilvl="0" w:tplc="AECAE6A8">
      <w:start w:val="1"/>
      <w:numFmt w:val="decimal"/>
      <w:lvlText w:val="%1."/>
      <w:lvlJc w:val="left"/>
      <w:pPr>
        <w:ind w:left="360" w:hanging="360"/>
      </w:pPr>
      <w:rPr>
        <w:rFonts w:hint="default"/>
        <w:b/>
        <w:color w:val="auto"/>
      </w:rPr>
    </w:lvl>
    <w:lvl w:ilvl="1" w:tplc="33CC6656" w:tentative="1">
      <w:start w:val="1"/>
      <w:numFmt w:val="lowerLetter"/>
      <w:lvlText w:val="%2."/>
      <w:lvlJc w:val="left"/>
      <w:pPr>
        <w:ind w:left="1080" w:hanging="360"/>
      </w:pPr>
    </w:lvl>
    <w:lvl w:ilvl="2" w:tplc="5AB08C0E" w:tentative="1">
      <w:start w:val="1"/>
      <w:numFmt w:val="lowerRoman"/>
      <w:lvlText w:val="%3."/>
      <w:lvlJc w:val="right"/>
      <w:pPr>
        <w:ind w:left="1800" w:hanging="180"/>
      </w:pPr>
    </w:lvl>
    <w:lvl w:ilvl="3" w:tplc="921A6B2A" w:tentative="1">
      <w:start w:val="1"/>
      <w:numFmt w:val="decimal"/>
      <w:lvlText w:val="%4."/>
      <w:lvlJc w:val="left"/>
      <w:pPr>
        <w:ind w:left="2520" w:hanging="360"/>
      </w:pPr>
    </w:lvl>
    <w:lvl w:ilvl="4" w:tplc="9AB2148A" w:tentative="1">
      <w:start w:val="1"/>
      <w:numFmt w:val="lowerLetter"/>
      <w:lvlText w:val="%5."/>
      <w:lvlJc w:val="left"/>
      <w:pPr>
        <w:ind w:left="3240" w:hanging="360"/>
      </w:pPr>
    </w:lvl>
    <w:lvl w:ilvl="5" w:tplc="355EBE8C" w:tentative="1">
      <w:start w:val="1"/>
      <w:numFmt w:val="lowerRoman"/>
      <w:lvlText w:val="%6."/>
      <w:lvlJc w:val="right"/>
      <w:pPr>
        <w:ind w:left="3960" w:hanging="180"/>
      </w:pPr>
    </w:lvl>
    <w:lvl w:ilvl="6" w:tplc="789C53A4" w:tentative="1">
      <w:start w:val="1"/>
      <w:numFmt w:val="decimal"/>
      <w:lvlText w:val="%7."/>
      <w:lvlJc w:val="left"/>
      <w:pPr>
        <w:ind w:left="4680" w:hanging="360"/>
      </w:pPr>
    </w:lvl>
    <w:lvl w:ilvl="7" w:tplc="29D2B840" w:tentative="1">
      <w:start w:val="1"/>
      <w:numFmt w:val="lowerLetter"/>
      <w:lvlText w:val="%8."/>
      <w:lvlJc w:val="left"/>
      <w:pPr>
        <w:ind w:left="5400" w:hanging="360"/>
      </w:pPr>
    </w:lvl>
    <w:lvl w:ilvl="8" w:tplc="FA08A192" w:tentative="1">
      <w:start w:val="1"/>
      <w:numFmt w:val="lowerRoman"/>
      <w:lvlText w:val="%9."/>
      <w:lvlJc w:val="right"/>
      <w:pPr>
        <w:ind w:left="6120" w:hanging="180"/>
      </w:pPr>
    </w:lvl>
  </w:abstractNum>
  <w:abstractNum w:abstractNumId="26"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9BF6BFE"/>
    <w:multiLevelType w:val="hybridMultilevel"/>
    <w:tmpl w:val="DC0071B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64380EA4">
      <w:numFmt w:val="bullet"/>
      <w:lvlText w:val="·"/>
      <w:lvlJc w:val="left"/>
      <w:pPr>
        <w:ind w:left="2424" w:hanging="624"/>
      </w:pPr>
      <w:rPr>
        <w:rFonts w:ascii="Arial Unicode MS" w:eastAsia="Arial Unicode MS" w:hAnsi="Arial Unicode MS" w:cs="Arial Unicode MS" w:hint="eastAsia"/>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FEE154A"/>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25"/>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0"/>
  </w:num>
  <w:num w:numId="13">
    <w:abstractNumId w:val="28"/>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7"/>
  </w:num>
  <w:num w:numId="18">
    <w:abstractNumId w:val="26"/>
  </w:num>
  <w:num w:numId="19">
    <w:abstractNumId w:val="22"/>
  </w:num>
  <w:num w:numId="20">
    <w:abstractNumId w:val="12"/>
  </w:num>
  <w:num w:numId="21">
    <w:abstractNumId w:val="13"/>
  </w:num>
  <w:num w:numId="22">
    <w:abstractNumId w:val="23"/>
  </w:num>
  <w:num w:numId="23">
    <w:abstractNumId w:val="10"/>
  </w:num>
  <w:num w:numId="24">
    <w:abstractNumId w:val="15"/>
  </w:num>
  <w:num w:numId="25">
    <w:abstractNumId w:val="27"/>
  </w:num>
  <w:num w:numId="26">
    <w:abstractNumId w:val="14"/>
  </w:num>
  <w:num w:numId="27">
    <w:abstractNumId w:val="24"/>
  </w:num>
  <w:num w:numId="28">
    <w:abstractNumId w:val="21"/>
  </w:num>
  <w:num w:numId="29">
    <w:abstractNumId w:val="19"/>
  </w:num>
  <w:num w:numId="30">
    <w:abstractNumId w:val="1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CS">
    <w15:presenceInfo w15:providerId="None" w15:userId="TCS"/>
  </w15:person>
  <w15:person w15:author="Roche Hungary">
    <w15:presenceInfo w15:providerId="None" w15:userId="Roche Hungary"/>
  </w15:person>
  <w15:person w15:author="RLS_Renewal">
    <w15:presenceInfo w15:providerId="None" w15:userId="RLS_Regulatory D120"/>
  </w15:person>
  <w15:person w15:author="HU_OGYI_61_1">
    <w15:presenceInfo w15:providerId="None" w15:userId="HU_OGYI_61_1"/>
  </w15:person>
  <w15:person w15:author="Roche Hungary_Ling-comm">
    <w15:presenceInfo w15:providerId="None" w15:userId="Roche Hungary_Ling-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activeWritingStyle w:appName="MSWord" w:lang="fr-FR" w:vendorID="64" w:dllVersion="6" w:nlCheck="1" w:checkStyle="1"/>
  <w:activeWritingStyle w:appName="MSWord" w:lang="en-GB" w:vendorID="64" w:dllVersion="6" w:nlCheck="1" w:checkStyle="0"/>
  <w:activeWritingStyle w:appName="MSWord" w:lang="es-ES" w:vendorID="64" w:dllVersion="6" w:nlCheck="1" w:checkStyle="0"/>
  <w:activeWritingStyle w:appName="MSWord" w:lang="en-US" w:vendorID="64" w:dllVersion="6" w:nlCheck="1" w:checkStyle="1"/>
  <w:activeWritingStyle w:appName="MSWord" w:lang="de-CH" w:vendorID="64" w:dllVersion="6" w:nlCheck="1" w:checkStyle="0"/>
  <w:activeWritingStyle w:appName="MSWord" w:lang="it-IT" w:vendorID="64" w:dllVersion="6" w:nlCheck="1" w:checkStyle="0"/>
  <w:activeWritingStyle w:appName="MSWord" w:lang="de-DE" w:vendorID="64" w:dllVersion="6" w:nlCheck="1" w:checkStyle="0"/>
  <w:activeWritingStyle w:appName="MSWord" w:lang="pt-BR" w:vendorID="64" w:dllVersion="6" w:nlCheck="1" w:checkStyle="0"/>
  <w:activeWritingStyle w:appName="MSWord" w:lang="zh-CN" w:vendorID="64" w:dllVersion="5" w:nlCheck="1" w:checkStyle="1"/>
  <w:activeWritingStyle w:appName="MSWord" w:lang="hu-HU" w:vendorID="64" w:dllVersion="4096" w:nlCheck="1" w:checkStyle="0"/>
  <w:activeWritingStyle w:appName="MSWord" w:lang="fr-CH" w:vendorID="64" w:dllVersion="6" w:nlCheck="1" w:checkStyle="0"/>
  <w:activeWritingStyle w:appName="MSWord" w:lang="hu-HU" w:vendorID="64" w:dllVersion="0" w:nlCheck="1" w:checkStyle="0"/>
  <w:activeWritingStyle w:appName="MSWord" w:lang="de-CH"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es-ES" w:vendorID="64" w:dllVersion="0" w:nlCheck="1" w:checkStyle="0"/>
  <w:activeWritingStyle w:appName="MSWord" w:lang="fr-FR" w:vendorID="64" w:dllVersion="0"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comments="0" w:formatting="0" w:inkAnnotations="0"/>
  <w:trackRevision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gistered" w:val="-1"/>
    <w:docVar w:name="Version" w:val="0"/>
  </w:docVars>
  <w:rsids>
    <w:rsidRoot w:val="00812D16"/>
    <w:rsid w:val="00000026"/>
    <w:rsid w:val="000006FA"/>
    <w:rsid w:val="00000ACC"/>
    <w:rsid w:val="00000D62"/>
    <w:rsid w:val="00000E24"/>
    <w:rsid w:val="00001587"/>
    <w:rsid w:val="00002245"/>
    <w:rsid w:val="00002277"/>
    <w:rsid w:val="0000235E"/>
    <w:rsid w:val="0000362A"/>
    <w:rsid w:val="000037BE"/>
    <w:rsid w:val="00003AEF"/>
    <w:rsid w:val="000045B4"/>
    <w:rsid w:val="00005701"/>
    <w:rsid w:val="00005AF4"/>
    <w:rsid w:val="00007528"/>
    <w:rsid w:val="000108E0"/>
    <w:rsid w:val="00010967"/>
    <w:rsid w:val="000114AB"/>
    <w:rsid w:val="0001164F"/>
    <w:rsid w:val="000122BF"/>
    <w:rsid w:val="0001238E"/>
    <w:rsid w:val="00012F62"/>
    <w:rsid w:val="00013531"/>
    <w:rsid w:val="0001403F"/>
    <w:rsid w:val="000142F3"/>
    <w:rsid w:val="00014869"/>
    <w:rsid w:val="0001497E"/>
    <w:rsid w:val="000150D3"/>
    <w:rsid w:val="0001535D"/>
    <w:rsid w:val="00015483"/>
    <w:rsid w:val="000158FF"/>
    <w:rsid w:val="0001604B"/>
    <w:rsid w:val="000166C1"/>
    <w:rsid w:val="00017F2D"/>
    <w:rsid w:val="0002006B"/>
    <w:rsid w:val="0002030F"/>
    <w:rsid w:val="00020AE8"/>
    <w:rsid w:val="000212BB"/>
    <w:rsid w:val="0002251C"/>
    <w:rsid w:val="00023150"/>
    <w:rsid w:val="000238BA"/>
    <w:rsid w:val="00023A2C"/>
    <w:rsid w:val="00025EBE"/>
    <w:rsid w:val="00026464"/>
    <w:rsid w:val="00026BF2"/>
    <w:rsid w:val="000271F6"/>
    <w:rsid w:val="00027C23"/>
    <w:rsid w:val="00030445"/>
    <w:rsid w:val="00030D3A"/>
    <w:rsid w:val="0003178D"/>
    <w:rsid w:val="000318C7"/>
    <w:rsid w:val="00031C92"/>
    <w:rsid w:val="00033672"/>
    <w:rsid w:val="00033D26"/>
    <w:rsid w:val="00033EBC"/>
    <w:rsid w:val="00033FDB"/>
    <w:rsid w:val="000344F6"/>
    <w:rsid w:val="00034725"/>
    <w:rsid w:val="0003492D"/>
    <w:rsid w:val="00034B6C"/>
    <w:rsid w:val="00035AF6"/>
    <w:rsid w:val="000361BA"/>
    <w:rsid w:val="000368AD"/>
    <w:rsid w:val="00037373"/>
    <w:rsid w:val="00037A81"/>
    <w:rsid w:val="00040AB1"/>
    <w:rsid w:val="00040ADC"/>
    <w:rsid w:val="00040ED7"/>
    <w:rsid w:val="00042263"/>
    <w:rsid w:val="00043505"/>
    <w:rsid w:val="00043A6B"/>
    <w:rsid w:val="00043C70"/>
    <w:rsid w:val="00043E88"/>
    <w:rsid w:val="00044042"/>
    <w:rsid w:val="0004475C"/>
    <w:rsid w:val="00044F55"/>
    <w:rsid w:val="000451CB"/>
    <w:rsid w:val="000456FE"/>
    <w:rsid w:val="00047480"/>
    <w:rsid w:val="000474D2"/>
    <w:rsid w:val="000479C5"/>
    <w:rsid w:val="000507E6"/>
    <w:rsid w:val="00050DFD"/>
    <w:rsid w:val="00052A80"/>
    <w:rsid w:val="00053809"/>
    <w:rsid w:val="00053914"/>
    <w:rsid w:val="00054756"/>
    <w:rsid w:val="00055211"/>
    <w:rsid w:val="00055372"/>
    <w:rsid w:val="000556C8"/>
    <w:rsid w:val="00055B1D"/>
    <w:rsid w:val="000560C5"/>
    <w:rsid w:val="000560E4"/>
    <w:rsid w:val="000563C1"/>
    <w:rsid w:val="00056C49"/>
    <w:rsid w:val="00056FE0"/>
    <w:rsid w:val="000575D7"/>
    <w:rsid w:val="00060090"/>
    <w:rsid w:val="000603C8"/>
    <w:rsid w:val="000608A4"/>
    <w:rsid w:val="00060AA1"/>
    <w:rsid w:val="000611E6"/>
    <w:rsid w:val="00061FEE"/>
    <w:rsid w:val="00062717"/>
    <w:rsid w:val="00062FAF"/>
    <w:rsid w:val="000631FD"/>
    <w:rsid w:val="00063355"/>
    <w:rsid w:val="0006367E"/>
    <w:rsid w:val="00063699"/>
    <w:rsid w:val="00063EB0"/>
    <w:rsid w:val="000643D3"/>
    <w:rsid w:val="00065504"/>
    <w:rsid w:val="0006614D"/>
    <w:rsid w:val="000678AC"/>
    <w:rsid w:val="00067B16"/>
    <w:rsid w:val="00067BB6"/>
    <w:rsid w:val="00071F8A"/>
    <w:rsid w:val="00072AC6"/>
    <w:rsid w:val="00073CA0"/>
    <w:rsid w:val="00073E04"/>
    <w:rsid w:val="0007401B"/>
    <w:rsid w:val="000750F9"/>
    <w:rsid w:val="000757B2"/>
    <w:rsid w:val="000758B7"/>
    <w:rsid w:val="0007628D"/>
    <w:rsid w:val="0008012E"/>
    <w:rsid w:val="00080260"/>
    <w:rsid w:val="00080A17"/>
    <w:rsid w:val="000818F0"/>
    <w:rsid w:val="00081DAB"/>
    <w:rsid w:val="00085187"/>
    <w:rsid w:val="00086A31"/>
    <w:rsid w:val="00086D85"/>
    <w:rsid w:val="000872A1"/>
    <w:rsid w:val="00091E91"/>
    <w:rsid w:val="00092359"/>
    <w:rsid w:val="00092829"/>
    <w:rsid w:val="00092B09"/>
    <w:rsid w:val="00092BBE"/>
    <w:rsid w:val="00092CC4"/>
    <w:rsid w:val="0009351E"/>
    <w:rsid w:val="00093E20"/>
    <w:rsid w:val="000943F4"/>
    <w:rsid w:val="0009471D"/>
    <w:rsid w:val="0009479A"/>
    <w:rsid w:val="00094AD6"/>
    <w:rsid w:val="00095724"/>
    <w:rsid w:val="00095D61"/>
    <w:rsid w:val="00095E44"/>
    <w:rsid w:val="00096D8D"/>
    <w:rsid w:val="00096EBB"/>
    <w:rsid w:val="00097105"/>
    <w:rsid w:val="0009755A"/>
    <w:rsid w:val="000A02E1"/>
    <w:rsid w:val="000A0308"/>
    <w:rsid w:val="000A0FE8"/>
    <w:rsid w:val="000A1232"/>
    <w:rsid w:val="000A1300"/>
    <w:rsid w:val="000A14BA"/>
    <w:rsid w:val="000A199A"/>
    <w:rsid w:val="000A1C7B"/>
    <w:rsid w:val="000A1F83"/>
    <w:rsid w:val="000A30E5"/>
    <w:rsid w:val="000A40D0"/>
    <w:rsid w:val="000A5060"/>
    <w:rsid w:val="000A5A39"/>
    <w:rsid w:val="000A5B6F"/>
    <w:rsid w:val="000A7C44"/>
    <w:rsid w:val="000B0097"/>
    <w:rsid w:val="000B101F"/>
    <w:rsid w:val="000B1F4B"/>
    <w:rsid w:val="000B2AA5"/>
    <w:rsid w:val="000B2F27"/>
    <w:rsid w:val="000B2F58"/>
    <w:rsid w:val="000B37A8"/>
    <w:rsid w:val="000B3F80"/>
    <w:rsid w:val="000B43FF"/>
    <w:rsid w:val="000B4B45"/>
    <w:rsid w:val="000B4C88"/>
    <w:rsid w:val="000B51D9"/>
    <w:rsid w:val="000B59FF"/>
    <w:rsid w:val="000B6603"/>
    <w:rsid w:val="000C03FB"/>
    <w:rsid w:val="000C1202"/>
    <w:rsid w:val="000C12D1"/>
    <w:rsid w:val="000C14AE"/>
    <w:rsid w:val="000C2A2E"/>
    <w:rsid w:val="000C2B25"/>
    <w:rsid w:val="000C308F"/>
    <w:rsid w:val="000C3882"/>
    <w:rsid w:val="000C5719"/>
    <w:rsid w:val="000C5A4E"/>
    <w:rsid w:val="000C635D"/>
    <w:rsid w:val="000C7165"/>
    <w:rsid w:val="000C7BB9"/>
    <w:rsid w:val="000C7CDF"/>
    <w:rsid w:val="000C7F49"/>
    <w:rsid w:val="000D03C1"/>
    <w:rsid w:val="000D100E"/>
    <w:rsid w:val="000D1485"/>
    <w:rsid w:val="000D1AEE"/>
    <w:rsid w:val="000D1F4F"/>
    <w:rsid w:val="000D2EBA"/>
    <w:rsid w:val="000D4D07"/>
    <w:rsid w:val="000D5767"/>
    <w:rsid w:val="000D592C"/>
    <w:rsid w:val="000D6BA5"/>
    <w:rsid w:val="000D7164"/>
    <w:rsid w:val="000D7535"/>
    <w:rsid w:val="000D7672"/>
    <w:rsid w:val="000E02A7"/>
    <w:rsid w:val="000E0B74"/>
    <w:rsid w:val="000E0D4F"/>
    <w:rsid w:val="000E0FB4"/>
    <w:rsid w:val="000E165D"/>
    <w:rsid w:val="000E1797"/>
    <w:rsid w:val="000E1991"/>
    <w:rsid w:val="000E1BAF"/>
    <w:rsid w:val="000E223E"/>
    <w:rsid w:val="000E2491"/>
    <w:rsid w:val="000E26D9"/>
    <w:rsid w:val="000E2EA9"/>
    <w:rsid w:val="000E46A3"/>
    <w:rsid w:val="000E4E88"/>
    <w:rsid w:val="000E5726"/>
    <w:rsid w:val="000E6042"/>
    <w:rsid w:val="000E6C94"/>
    <w:rsid w:val="000E7CBD"/>
    <w:rsid w:val="000F0021"/>
    <w:rsid w:val="000F056E"/>
    <w:rsid w:val="000F1BB2"/>
    <w:rsid w:val="000F1DAC"/>
    <w:rsid w:val="000F217A"/>
    <w:rsid w:val="000F3918"/>
    <w:rsid w:val="000F3F94"/>
    <w:rsid w:val="000F41EF"/>
    <w:rsid w:val="000F5235"/>
    <w:rsid w:val="000F5B21"/>
    <w:rsid w:val="000F63D4"/>
    <w:rsid w:val="000F6A27"/>
    <w:rsid w:val="000F74FB"/>
    <w:rsid w:val="000F792B"/>
    <w:rsid w:val="00100E83"/>
    <w:rsid w:val="00100F3A"/>
    <w:rsid w:val="00101470"/>
    <w:rsid w:val="00102166"/>
    <w:rsid w:val="00103501"/>
    <w:rsid w:val="001036A9"/>
    <w:rsid w:val="00103B2D"/>
    <w:rsid w:val="00103CD2"/>
    <w:rsid w:val="00104061"/>
    <w:rsid w:val="001041C7"/>
    <w:rsid w:val="00104D93"/>
    <w:rsid w:val="0010563D"/>
    <w:rsid w:val="00107186"/>
    <w:rsid w:val="00107236"/>
    <w:rsid w:val="001074B3"/>
    <w:rsid w:val="001101A2"/>
    <w:rsid w:val="001101C4"/>
    <w:rsid w:val="001106F7"/>
    <w:rsid w:val="001108A9"/>
    <w:rsid w:val="00110BD6"/>
    <w:rsid w:val="001111FD"/>
    <w:rsid w:val="00111624"/>
    <w:rsid w:val="00111E53"/>
    <w:rsid w:val="0011245E"/>
    <w:rsid w:val="00112EDA"/>
    <w:rsid w:val="00113540"/>
    <w:rsid w:val="00113B5B"/>
    <w:rsid w:val="00114174"/>
    <w:rsid w:val="001141B7"/>
    <w:rsid w:val="00114781"/>
    <w:rsid w:val="001152A9"/>
    <w:rsid w:val="0011536C"/>
    <w:rsid w:val="0011591C"/>
    <w:rsid w:val="00115B9D"/>
    <w:rsid w:val="001161DC"/>
    <w:rsid w:val="00116DBC"/>
    <w:rsid w:val="00116EEC"/>
    <w:rsid w:val="00117726"/>
    <w:rsid w:val="00117B4A"/>
    <w:rsid w:val="00117C1D"/>
    <w:rsid w:val="00117C7A"/>
    <w:rsid w:val="00120144"/>
    <w:rsid w:val="00120346"/>
    <w:rsid w:val="00120BD9"/>
    <w:rsid w:val="00120C37"/>
    <w:rsid w:val="00123688"/>
    <w:rsid w:val="001241D3"/>
    <w:rsid w:val="00124E4C"/>
    <w:rsid w:val="00125163"/>
    <w:rsid w:val="0012624A"/>
    <w:rsid w:val="00127826"/>
    <w:rsid w:val="00127F47"/>
    <w:rsid w:val="00131314"/>
    <w:rsid w:val="00132B48"/>
    <w:rsid w:val="00133572"/>
    <w:rsid w:val="00133BF0"/>
    <w:rsid w:val="00134E4A"/>
    <w:rsid w:val="00135323"/>
    <w:rsid w:val="001364FB"/>
    <w:rsid w:val="001365F2"/>
    <w:rsid w:val="00136D7A"/>
    <w:rsid w:val="001374C5"/>
    <w:rsid w:val="0013789C"/>
    <w:rsid w:val="00137B1C"/>
    <w:rsid w:val="00140999"/>
    <w:rsid w:val="00141470"/>
    <w:rsid w:val="00141540"/>
    <w:rsid w:val="00141927"/>
    <w:rsid w:val="00141CFB"/>
    <w:rsid w:val="001449DF"/>
    <w:rsid w:val="00144D63"/>
    <w:rsid w:val="0014569B"/>
    <w:rsid w:val="001460B9"/>
    <w:rsid w:val="001470E0"/>
    <w:rsid w:val="0014725B"/>
    <w:rsid w:val="00147ECF"/>
    <w:rsid w:val="00150060"/>
    <w:rsid w:val="00150507"/>
    <w:rsid w:val="00151DE3"/>
    <w:rsid w:val="0015367A"/>
    <w:rsid w:val="001547A2"/>
    <w:rsid w:val="00154C69"/>
    <w:rsid w:val="00154CB3"/>
    <w:rsid w:val="00154E77"/>
    <w:rsid w:val="00154FFA"/>
    <w:rsid w:val="001550C3"/>
    <w:rsid w:val="00155626"/>
    <w:rsid w:val="00156B24"/>
    <w:rsid w:val="0015704C"/>
    <w:rsid w:val="00157895"/>
    <w:rsid w:val="001603D7"/>
    <w:rsid w:val="00161701"/>
    <w:rsid w:val="00161AE0"/>
    <w:rsid w:val="00161E87"/>
    <w:rsid w:val="00163F53"/>
    <w:rsid w:val="0016457F"/>
    <w:rsid w:val="0016566C"/>
    <w:rsid w:val="00166BD7"/>
    <w:rsid w:val="00170160"/>
    <w:rsid w:val="00171252"/>
    <w:rsid w:val="001727F0"/>
    <w:rsid w:val="00172983"/>
    <w:rsid w:val="00172B06"/>
    <w:rsid w:val="00172D88"/>
    <w:rsid w:val="0017347E"/>
    <w:rsid w:val="001735C1"/>
    <w:rsid w:val="001738FA"/>
    <w:rsid w:val="00173F63"/>
    <w:rsid w:val="00174575"/>
    <w:rsid w:val="00174623"/>
    <w:rsid w:val="001752D8"/>
    <w:rsid w:val="001755F5"/>
    <w:rsid w:val="00175931"/>
    <w:rsid w:val="00175D47"/>
    <w:rsid w:val="00176B0C"/>
    <w:rsid w:val="00176B25"/>
    <w:rsid w:val="00177228"/>
    <w:rsid w:val="00177A9D"/>
    <w:rsid w:val="00177D95"/>
    <w:rsid w:val="00177F41"/>
    <w:rsid w:val="0018087B"/>
    <w:rsid w:val="00180FF3"/>
    <w:rsid w:val="0018238B"/>
    <w:rsid w:val="00182A8F"/>
    <w:rsid w:val="00183419"/>
    <w:rsid w:val="0018394A"/>
    <w:rsid w:val="00184DCC"/>
    <w:rsid w:val="00186A9D"/>
    <w:rsid w:val="001872E2"/>
    <w:rsid w:val="001874A6"/>
    <w:rsid w:val="0018765B"/>
    <w:rsid w:val="001904AE"/>
    <w:rsid w:val="00190581"/>
    <w:rsid w:val="00190762"/>
    <w:rsid w:val="00190850"/>
    <w:rsid w:val="00190913"/>
    <w:rsid w:val="00190A65"/>
    <w:rsid w:val="00191C05"/>
    <w:rsid w:val="0019236A"/>
    <w:rsid w:val="001928D4"/>
    <w:rsid w:val="00193B21"/>
    <w:rsid w:val="00193DD3"/>
    <w:rsid w:val="001948AA"/>
    <w:rsid w:val="00195F65"/>
    <w:rsid w:val="001A07E2"/>
    <w:rsid w:val="001A0A5D"/>
    <w:rsid w:val="001A0D6C"/>
    <w:rsid w:val="001A138C"/>
    <w:rsid w:val="001A1909"/>
    <w:rsid w:val="001A2018"/>
    <w:rsid w:val="001A4927"/>
    <w:rsid w:val="001A56F1"/>
    <w:rsid w:val="001A5BEF"/>
    <w:rsid w:val="001A5D0E"/>
    <w:rsid w:val="001A6AF3"/>
    <w:rsid w:val="001A6EC5"/>
    <w:rsid w:val="001A7351"/>
    <w:rsid w:val="001B01C8"/>
    <w:rsid w:val="001B0841"/>
    <w:rsid w:val="001B0B52"/>
    <w:rsid w:val="001B13F6"/>
    <w:rsid w:val="001B1439"/>
    <w:rsid w:val="001B1747"/>
    <w:rsid w:val="001B1DBF"/>
    <w:rsid w:val="001B27EE"/>
    <w:rsid w:val="001B2D44"/>
    <w:rsid w:val="001B38E7"/>
    <w:rsid w:val="001B42B3"/>
    <w:rsid w:val="001B443D"/>
    <w:rsid w:val="001B546D"/>
    <w:rsid w:val="001B7400"/>
    <w:rsid w:val="001B752A"/>
    <w:rsid w:val="001B7C55"/>
    <w:rsid w:val="001B7F27"/>
    <w:rsid w:val="001C000C"/>
    <w:rsid w:val="001C12FB"/>
    <w:rsid w:val="001C140F"/>
    <w:rsid w:val="001C1E76"/>
    <w:rsid w:val="001C2668"/>
    <w:rsid w:val="001C279B"/>
    <w:rsid w:val="001C2DB4"/>
    <w:rsid w:val="001C3228"/>
    <w:rsid w:val="001C35E9"/>
    <w:rsid w:val="001C36BD"/>
    <w:rsid w:val="001C3733"/>
    <w:rsid w:val="001C43DF"/>
    <w:rsid w:val="001C49B3"/>
    <w:rsid w:val="001C5B30"/>
    <w:rsid w:val="001C6105"/>
    <w:rsid w:val="001C6FC5"/>
    <w:rsid w:val="001C78B3"/>
    <w:rsid w:val="001D0280"/>
    <w:rsid w:val="001D2953"/>
    <w:rsid w:val="001D3C05"/>
    <w:rsid w:val="001D4A8B"/>
    <w:rsid w:val="001D51B5"/>
    <w:rsid w:val="001D5DE5"/>
    <w:rsid w:val="001D6537"/>
    <w:rsid w:val="001D6AF4"/>
    <w:rsid w:val="001D6CA7"/>
    <w:rsid w:val="001D76FD"/>
    <w:rsid w:val="001D7DC2"/>
    <w:rsid w:val="001D7F87"/>
    <w:rsid w:val="001E0CC1"/>
    <w:rsid w:val="001E13FB"/>
    <w:rsid w:val="001E1C10"/>
    <w:rsid w:val="001E1F38"/>
    <w:rsid w:val="001E28E9"/>
    <w:rsid w:val="001E31F0"/>
    <w:rsid w:val="001E3CC0"/>
    <w:rsid w:val="001E77C3"/>
    <w:rsid w:val="001E77D3"/>
    <w:rsid w:val="001E7F3B"/>
    <w:rsid w:val="001F090B"/>
    <w:rsid w:val="001F180A"/>
    <w:rsid w:val="001F1A28"/>
    <w:rsid w:val="001F1AD0"/>
    <w:rsid w:val="001F1CC9"/>
    <w:rsid w:val="001F35E8"/>
    <w:rsid w:val="001F3CFD"/>
    <w:rsid w:val="001F4014"/>
    <w:rsid w:val="001F445E"/>
    <w:rsid w:val="001F4FEB"/>
    <w:rsid w:val="001F55F9"/>
    <w:rsid w:val="001F6423"/>
    <w:rsid w:val="001F6575"/>
    <w:rsid w:val="001F7014"/>
    <w:rsid w:val="001F7B91"/>
    <w:rsid w:val="0020117B"/>
    <w:rsid w:val="00201213"/>
    <w:rsid w:val="0020165E"/>
    <w:rsid w:val="002017ED"/>
    <w:rsid w:val="00201C02"/>
    <w:rsid w:val="00202059"/>
    <w:rsid w:val="00202669"/>
    <w:rsid w:val="0020272E"/>
    <w:rsid w:val="00202E50"/>
    <w:rsid w:val="002031E1"/>
    <w:rsid w:val="00204980"/>
    <w:rsid w:val="00204AAB"/>
    <w:rsid w:val="00205180"/>
    <w:rsid w:val="002053DC"/>
    <w:rsid w:val="00205CA1"/>
    <w:rsid w:val="00206693"/>
    <w:rsid w:val="00206ACA"/>
    <w:rsid w:val="00207F81"/>
    <w:rsid w:val="002109F4"/>
    <w:rsid w:val="00211DF0"/>
    <w:rsid w:val="00211FDA"/>
    <w:rsid w:val="0021208D"/>
    <w:rsid w:val="00215BB0"/>
    <w:rsid w:val="00215FDA"/>
    <w:rsid w:val="002160AD"/>
    <w:rsid w:val="002160C2"/>
    <w:rsid w:val="0021708D"/>
    <w:rsid w:val="00220339"/>
    <w:rsid w:val="002210E9"/>
    <w:rsid w:val="002225D9"/>
    <w:rsid w:val="00222BAC"/>
    <w:rsid w:val="00222BB9"/>
    <w:rsid w:val="0022572D"/>
    <w:rsid w:val="002258D6"/>
    <w:rsid w:val="00226BA0"/>
    <w:rsid w:val="002274FB"/>
    <w:rsid w:val="00227FAC"/>
    <w:rsid w:val="00230118"/>
    <w:rsid w:val="002309D2"/>
    <w:rsid w:val="00230D5A"/>
    <w:rsid w:val="00231294"/>
    <w:rsid w:val="002316D7"/>
    <w:rsid w:val="00231B61"/>
    <w:rsid w:val="00232B0D"/>
    <w:rsid w:val="0023315B"/>
    <w:rsid w:val="00234724"/>
    <w:rsid w:val="002347FE"/>
    <w:rsid w:val="00234D43"/>
    <w:rsid w:val="002355A7"/>
    <w:rsid w:val="002360D3"/>
    <w:rsid w:val="00236E4E"/>
    <w:rsid w:val="00237153"/>
    <w:rsid w:val="00237948"/>
    <w:rsid w:val="00237F56"/>
    <w:rsid w:val="002401DF"/>
    <w:rsid w:val="0024071B"/>
    <w:rsid w:val="002407D6"/>
    <w:rsid w:val="00240B1E"/>
    <w:rsid w:val="00240CB4"/>
    <w:rsid w:val="0024178D"/>
    <w:rsid w:val="00241AE5"/>
    <w:rsid w:val="00242204"/>
    <w:rsid w:val="00242373"/>
    <w:rsid w:val="0024282B"/>
    <w:rsid w:val="00243148"/>
    <w:rsid w:val="0024392B"/>
    <w:rsid w:val="002448FD"/>
    <w:rsid w:val="00244A94"/>
    <w:rsid w:val="002450C6"/>
    <w:rsid w:val="00245C02"/>
    <w:rsid w:val="00245DCF"/>
    <w:rsid w:val="00246458"/>
    <w:rsid w:val="00246C65"/>
    <w:rsid w:val="00246EF4"/>
    <w:rsid w:val="0024721F"/>
    <w:rsid w:val="00251A10"/>
    <w:rsid w:val="00252730"/>
    <w:rsid w:val="00252BFF"/>
    <w:rsid w:val="0025349D"/>
    <w:rsid w:val="002536B9"/>
    <w:rsid w:val="00253732"/>
    <w:rsid w:val="002542A8"/>
    <w:rsid w:val="00255793"/>
    <w:rsid w:val="00260A11"/>
    <w:rsid w:val="00260A44"/>
    <w:rsid w:val="0026169A"/>
    <w:rsid w:val="00261F24"/>
    <w:rsid w:val="00262763"/>
    <w:rsid w:val="00263160"/>
    <w:rsid w:val="002632BD"/>
    <w:rsid w:val="0026417B"/>
    <w:rsid w:val="0026493E"/>
    <w:rsid w:val="00264BEA"/>
    <w:rsid w:val="00264E98"/>
    <w:rsid w:val="002662CC"/>
    <w:rsid w:val="00266ABF"/>
    <w:rsid w:val="00267290"/>
    <w:rsid w:val="002673D1"/>
    <w:rsid w:val="002676CB"/>
    <w:rsid w:val="00267850"/>
    <w:rsid w:val="00270205"/>
    <w:rsid w:val="00270EC2"/>
    <w:rsid w:val="00270EEB"/>
    <w:rsid w:val="00271032"/>
    <w:rsid w:val="00271855"/>
    <w:rsid w:val="00272C7C"/>
    <w:rsid w:val="002733A3"/>
    <w:rsid w:val="00273515"/>
    <w:rsid w:val="00273E3E"/>
    <w:rsid w:val="00274147"/>
    <w:rsid w:val="002748E9"/>
    <w:rsid w:val="00275049"/>
    <w:rsid w:val="00275189"/>
    <w:rsid w:val="002756DC"/>
    <w:rsid w:val="002758AA"/>
    <w:rsid w:val="00275D59"/>
    <w:rsid w:val="00275D88"/>
    <w:rsid w:val="00275FB7"/>
    <w:rsid w:val="002760BF"/>
    <w:rsid w:val="00276412"/>
    <w:rsid w:val="00276437"/>
    <w:rsid w:val="0027655C"/>
    <w:rsid w:val="00276A8B"/>
    <w:rsid w:val="00277122"/>
    <w:rsid w:val="00277437"/>
    <w:rsid w:val="00277E98"/>
    <w:rsid w:val="00280053"/>
    <w:rsid w:val="0028007E"/>
    <w:rsid w:val="0028063F"/>
    <w:rsid w:val="00280740"/>
    <w:rsid w:val="002807C5"/>
    <w:rsid w:val="00280F9E"/>
    <w:rsid w:val="002816C0"/>
    <w:rsid w:val="00281B75"/>
    <w:rsid w:val="002822CB"/>
    <w:rsid w:val="002826BC"/>
    <w:rsid w:val="0028301B"/>
    <w:rsid w:val="00283295"/>
    <w:rsid w:val="00283B02"/>
    <w:rsid w:val="00283C5D"/>
    <w:rsid w:val="00283F8D"/>
    <w:rsid w:val="00283FFB"/>
    <w:rsid w:val="0028437E"/>
    <w:rsid w:val="002844B0"/>
    <w:rsid w:val="00285D2A"/>
    <w:rsid w:val="0028614E"/>
    <w:rsid w:val="00286322"/>
    <w:rsid w:val="00286D6B"/>
    <w:rsid w:val="0028795A"/>
    <w:rsid w:val="00287F6E"/>
    <w:rsid w:val="002900E0"/>
    <w:rsid w:val="00290E98"/>
    <w:rsid w:val="00291CE4"/>
    <w:rsid w:val="002927EC"/>
    <w:rsid w:val="00292BB8"/>
    <w:rsid w:val="00294CB6"/>
    <w:rsid w:val="00296069"/>
    <w:rsid w:val="00296197"/>
    <w:rsid w:val="00296B03"/>
    <w:rsid w:val="00296C1F"/>
    <w:rsid w:val="002A0868"/>
    <w:rsid w:val="002A109F"/>
    <w:rsid w:val="002A1FD5"/>
    <w:rsid w:val="002A3415"/>
    <w:rsid w:val="002A37E2"/>
    <w:rsid w:val="002A3C1D"/>
    <w:rsid w:val="002A41E6"/>
    <w:rsid w:val="002A44C8"/>
    <w:rsid w:val="002A47AB"/>
    <w:rsid w:val="002A545A"/>
    <w:rsid w:val="002A5D80"/>
    <w:rsid w:val="002A5E48"/>
    <w:rsid w:val="002A6491"/>
    <w:rsid w:val="002A6E04"/>
    <w:rsid w:val="002A7553"/>
    <w:rsid w:val="002A7D92"/>
    <w:rsid w:val="002B0059"/>
    <w:rsid w:val="002B0455"/>
    <w:rsid w:val="002B0695"/>
    <w:rsid w:val="002B19CF"/>
    <w:rsid w:val="002B261C"/>
    <w:rsid w:val="002B2BEE"/>
    <w:rsid w:val="002B3438"/>
    <w:rsid w:val="002B34D7"/>
    <w:rsid w:val="002B35C5"/>
    <w:rsid w:val="002B3653"/>
    <w:rsid w:val="002B3935"/>
    <w:rsid w:val="002B3989"/>
    <w:rsid w:val="002B3D31"/>
    <w:rsid w:val="002B406A"/>
    <w:rsid w:val="002B41D4"/>
    <w:rsid w:val="002B4B32"/>
    <w:rsid w:val="002B4D8E"/>
    <w:rsid w:val="002B543F"/>
    <w:rsid w:val="002B56E9"/>
    <w:rsid w:val="002B573E"/>
    <w:rsid w:val="002B6165"/>
    <w:rsid w:val="002B6738"/>
    <w:rsid w:val="002B6CEC"/>
    <w:rsid w:val="002B6D30"/>
    <w:rsid w:val="002B6EAD"/>
    <w:rsid w:val="002B7D73"/>
    <w:rsid w:val="002C06E3"/>
    <w:rsid w:val="002C0801"/>
    <w:rsid w:val="002C0892"/>
    <w:rsid w:val="002C10D4"/>
    <w:rsid w:val="002C145F"/>
    <w:rsid w:val="002C1C39"/>
    <w:rsid w:val="002C33B3"/>
    <w:rsid w:val="002C348E"/>
    <w:rsid w:val="002C4098"/>
    <w:rsid w:val="002C44B0"/>
    <w:rsid w:val="002C4A8F"/>
    <w:rsid w:val="002C4E07"/>
    <w:rsid w:val="002C6EFB"/>
    <w:rsid w:val="002C76D8"/>
    <w:rsid w:val="002D03CC"/>
    <w:rsid w:val="002D0586"/>
    <w:rsid w:val="002D1023"/>
    <w:rsid w:val="002D120F"/>
    <w:rsid w:val="002D1459"/>
    <w:rsid w:val="002D1470"/>
    <w:rsid w:val="002D18CE"/>
    <w:rsid w:val="002D21CF"/>
    <w:rsid w:val="002D3DB7"/>
    <w:rsid w:val="002D3ECE"/>
    <w:rsid w:val="002D4705"/>
    <w:rsid w:val="002D49C8"/>
    <w:rsid w:val="002D5B65"/>
    <w:rsid w:val="002D5BCF"/>
    <w:rsid w:val="002D6394"/>
    <w:rsid w:val="002D6396"/>
    <w:rsid w:val="002D6AB1"/>
    <w:rsid w:val="002D7A1C"/>
    <w:rsid w:val="002D7E5E"/>
    <w:rsid w:val="002E07BA"/>
    <w:rsid w:val="002E07EF"/>
    <w:rsid w:val="002E0D06"/>
    <w:rsid w:val="002E11CC"/>
    <w:rsid w:val="002E1810"/>
    <w:rsid w:val="002E1938"/>
    <w:rsid w:val="002E3205"/>
    <w:rsid w:val="002E4B17"/>
    <w:rsid w:val="002E4E94"/>
    <w:rsid w:val="002E7E19"/>
    <w:rsid w:val="002F03C1"/>
    <w:rsid w:val="002F0475"/>
    <w:rsid w:val="002F0739"/>
    <w:rsid w:val="002F1608"/>
    <w:rsid w:val="002F1941"/>
    <w:rsid w:val="002F1BA0"/>
    <w:rsid w:val="002F1EB1"/>
    <w:rsid w:val="002F1F28"/>
    <w:rsid w:val="002F262E"/>
    <w:rsid w:val="002F3395"/>
    <w:rsid w:val="002F37A3"/>
    <w:rsid w:val="002F3811"/>
    <w:rsid w:val="002F41CF"/>
    <w:rsid w:val="002F4224"/>
    <w:rsid w:val="002F43CA"/>
    <w:rsid w:val="002F45A8"/>
    <w:rsid w:val="002F5314"/>
    <w:rsid w:val="002F57AA"/>
    <w:rsid w:val="002F6116"/>
    <w:rsid w:val="002F6EF7"/>
    <w:rsid w:val="002F714C"/>
    <w:rsid w:val="002F77BF"/>
    <w:rsid w:val="003004A2"/>
    <w:rsid w:val="00301749"/>
    <w:rsid w:val="00301E60"/>
    <w:rsid w:val="00301F8A"/>
    <w:rsid w:val="0030200B"/>
    <w:rsid w:val="00302829"/>
    <w:rsid w:val="003035DD"/>
    <w:rsid w:val="00303DD5"/>
    <w:rsid w:val="00304D97"/>
    <w:rsid w:val="00304FCD"/>
    <w:rsid w:val="00305797"/>
    <w:rsid w:val="003060E2"/>
    <w:rsid w:val="003069C1"/>
    <w:rsid w:val="00306A39"/>
    <w:rsid w:val="00307B74"/>
    <w:rsid w:val="003100C7"/>
    <w:rsid w:val="00310734"/>
    <w:rsid w:val="00310764"/>
    <w:rsid w:val="003111E2"/>
    <w:rsid w:val="0031147B"/>
    <w:rsid w:val="00311BFD"/>
    <w:rsid w:val="00312D00"/>
    <w:rsid w:val="003130BF"/>
    <w:rsid w:val="00313246"/>
    <w:rsid w:val="0031416C"/>
    <w:rsid w:val="00314718"/>
    <w:rsid w:val="0031488A"/>
    <w:rsid w:val="0031492B"/>
    <w:rsid w:val="003149EC"/>
    <w:rsid w:val="00315077"/>
    <w:rsid w:val="003175E1"/>
    <w:rsid w:val="00320203"/>
    <w:rsid w:val="00320C38"/>
    <w:rsid w:val="00321CB7"/>
    <w:rsid w:val="00322002"/>
    <w:rsid w:val="003221E2"/>
    <w:rsid w:val="003227C3"/>
    <w:rsid w:val="00323BFE"/>
    <w:rsid w:val="003247B0"/>
    <w:rsid w:val="00324C35"/>
    <w:rsid w:val="003251F9"/>
    <w:rsid w:val="00325D0F"/>
    <w:rsid w:val="00325E81"/>
    <w:rsid w:val="00326948"/>
    <w:rsid w:val="00326B62"/>
    <w:rsid w:val="00327052"/>
    <w:rsid w:val="00327178"/>
    <w:rsid w:val="0032757B"/>
    <w:rsid w:val="00330FE0"/>
    <w:rsid w:val="0033184C"/>
    <w:rsid w:val="00331EAC"/>
    <w:rsid w:val="003322A7"/>
    <w:rsid w:val="003323EA"/>
    <w:rsid w:val="0033264A"/>
    <w:rsid w:val="00333A07"/>
    <w:rsid w:val="003340C4"/>
    <w:rsid w:val="0033486D"/>
    <w:rsid w:val="00335228"/>
    <w:rsid w:val="003367C4"/>
    <w:rsid w:val="00336A7E"/>
    <w:rsid w:val="00336D8E"/>
    <w:rsid w:val="00336FAF"/>
    <w:rsid w:val="00337354"/>
    <w:rsid w:val="003376B3"/>
    <w:rsid w:val="0034044F"/>
    <w:rsid w:val="00340FB9"/>
    <w:rsid w:val="0034193B"/>
    <w:rsid w:val="00342DBA"/>
    <w:rsid w:val="00343867"/>
    <w:rsid w:val="00344A18"/>
    <w:rsid w:val="00345E7C"/>
    <w:rsid w:val="00345F79"/>
    <w:rsid w:val="00345F9C"/>
    <w:rsid w:val="00346DD1"/>
    <w:rsid w:val="00346E9C"/>
    <w:rsid w:val="00347776"/>
    <w:rsid w:val="00347B39"/>
    <w:rsid w:val="00347B5D"/>
    <w:rsid w:val="00351A38"/>
    <w:rsid w:val="00351A91"/>
    <w:rsid w:val="003520C4"/>
    <w:rsid w:val="003523C1"/>
    <w:rsid w:val="00352936"/>
    <w:rsid w:val="003533AE"/>
    <w:rsid w:val="003546C5"/>
    <w:rsid w:val="0035475A"/>
    <w:rsid w:val="00354EAE"/>
    <w:rsid w:val="003555EA"/>
    <w:rsid w:val="00355E14"/>
    <w:rsid w:val="00356680"/>
    <w:rsid w:val="00356817"/>
    <w:rsid w:val="00357B4C"/>
    <w:rsid w:val="00357BD8"/>
    <w:rsid w:val="00357C5E"/>
    <w:rsid w:val="003608BD"/>
    <w:rsid w:val="00360E4F"/>
    <w:rsid w:val="00360FCE"/>
    <w:rsid w:val="00361280"/>
    <w:rsid w:val="0036153E"/>
    <w:rsid w:val="003615F1"/>
    <w:rsid w:val="00361690"/>
    <w:rsid w:val="00361A6E"/>
    <w:rsid w:val="003626AF"/>
    <w:rsid w:val="0036273E"/>
    <w:rsid w:val="00363976"/>
    <w:rsid w:val="00363D7F"/>
    <w:rsid w:val="00364460"/>
    <w:rsid w:val="003654E5"/>
    <w:rsid w:val="0036655E"/>
    <w:rsid w:val="00366E8A"/>
    <w:rsid w:val="003673F5"/>
    <w:rsid w:val="00367C66"/>
    <w:rsid w:val="00367F86"/>
    <w:rsid w:val="003700B2"/>
    <w:rsid w:val="00370143"/>
    <w:rsid w:val="00372204"/>
    <w:rsid w:val="0037227A"/>
    <w:rsid w:val="0037233D"/>
    <w:rsid w:val="00373034"/>
    <w:rsid w:val="003736EF"/>
    <w:rsid w:val="003737E3"/>
    <w:rsid w:val="00373D4D"/>
    <w:rsid w:val="00374970"/>
    <w:rsid w:val="00375760"/>
    <w:rsid w:val="00375BE0"/>
    <w:rsid w:val="00376BC5"/>
    <w:rsid w:val="003772AF"/>
    <w:rsid w:val="003779BC"/>
    <w:rsid w:val="00380A1A"/>
    <w:rsid w:val="00380D80"/>
    <w:rsid w:val="003812A0"/>
    <w:rsid w:val="00383B9E"/>
    <w:rsid w:val="003842C7"/>
    <w:rsid w:val="003844FD"/>
    <w:rsid w:val="0038500E"/>
    <w:rsid w:val="00385810"/>
    <w:rsid w:val="00385FA8"/>
    <w:rsid w:val="00387006"/>
    <w:rsid w:val="0038761D"/>
    <w:rsid w:val="00390617"/>
    <w:rsid w:val="003906F8"/>
    <w:rsid w:val="00390FF9"/>
    <w:rsid w:val="00391747"/>
    <w:rsid w:val="00392F15"/>
    <w:rsid w:val="0039339F"/>
    <w:rsid w:val="003935EE"/>
    <w:rsid w:val="00393649"/>
    <w:rsid w:val="00393D36"/>
    <w:rsid w:val="00393EE9"/>
    <w:rsid w:val="0039408A"/>
    <w:rsid w:val="003941A5"/>
    <w:rsid w:val="003945F5"/>
    <w:rsid w:val="00394A3A"/>
    <w:rsid w:val="00394C79"/>
    <w:rsid w:val="0039673D"/>
    <w:rsid w:val="003974E3"/>
    <w:rsid w:val="003975DA"/>
    <w:rsid w:val="00397893"/>
    <w:rsid w:val="003A0C38"/>
    <w:rsid w:val="003A1039"/>
    <w:rsid w:val="003A11E7"/>
    <w:rsid w:val="003A1CD8"/>
    <w:rsid w:val="003A1F4C"/>
    <w:rsid w:val="003A2407"/>
    <w:rsid w:val="003A2CF0"/>
    <w:rsid w:val="003A33D3"/>
    <w:rsid w:val="003A33F9"/>
    <w:rsid w:val="003A3880"/>
    <w:rsid w:val="003A391A"/>
    <w:rsid w:val="003A40A2"/>
    <w:rsid w:val="003A4B25"/>
    <w:rsid w:val="003A4B52"/>
    <w:rsid w:val="003A5A27"/>
    <w:rsid w:val="003A5BC5"/>
    <w:rsid w:val="003A5D55"/>
    <w:rsid w:val="003A6E75"/>
    <w:rsid w:val="003A75E6"/>
    <w:rsid w:val="003B1400"/>
    <w:rsid w:val="003B1D5C"/>
    <w:rsid w:val="003B2462"/>
    <w:rsid w:val="003B255B"/>
    <w:rsid w:val="003B3170"/>
    <w:rsid w:val="003B3317"/>
    <w:rsid w:val="003B3661"/>
    <w:rsid w:val="003B49FD"/>
    <w:rsid w:val="003B4B2F"/>
    <w:rsid w:val="003B4C50"/>
    <w:rsid w:val="003B511C"/>
    <w:rsid w:val="003B52D4"/>
    <w:rsid w:val="003B5C9C"/>
    <w:rsid w:val="003B6F9F"/>
    <w:rsid w:val="003B78EC"/>
    <w:rsid w:val="003C0D25"/>
    <w:rsid w:val="003C1CA5"/>
    <w:rsid w:val="003C1E25"/>
    <w:rsid w:val="003C1EC7"/>
    <w:rsid w:val="003C3D8E"/>
    <w:rsid w:val="003C5E61"/>
    <w:rsid w:val="003C60A7"/>
    <w:rsid w:val="003C6127"/>
    <w:rsid w:val="003C64A0"/>
    <w:rsid w:val="003C6F0B"/>
    <w:rsid w:val="003C780E"/>
    <w:rsid w:val="003C7BA3"/>
    <w:rsid w:val="003C7DD9"/>
    <w:rsid w:val="003C7ECB"/>
    <w:rsid w:val="003D01E7"/>
    <w:rsid w:val="003D1DF6"/>
    <w:rsid w:val="003D1EAD"/>
    <w:rsid w:val="003D2C62"/>
    <w:rsid w:val="003D3642"/>
    <w:rsid w:val="003D3DF7"/>
    <w:rsid w:val="003D4E9C"/>
    <w:rsid w:val="003D51E3"/>
    <w:rsid w:val="003D5EE8"/>
    <w:rsid w:val="003D60C3"/>
    <w:rsid w:val="003D61F6"/>
    <w:rsid w:val="003D67E7"/>
    <w:rsid w:val="003D7336"/>
    <w:rsid w:val="003D7588"/>
    <w:rsid w:val="003E0123"/>
    <w:rsid w:val="003E0D78"/>
    <w:rsid w:val="003E0E37"/>
    <w:rsid w:val="003E1CB1"/>
    <w:rsid w:val="003E2488"/>
    <w:rsid w:val="003E3A1D"/>
    <w:rsid w:val="003E4517"/>
    <w:rsid w:val="003E5441"/>
    <w:rsid w:val="003E5D47"/>
    <w:rsid w:val="003E6CA0"/>
    <w:rsid w:val="003E7424"/>
    <w:rsid w:val="003E769C"/>
    <w:rsid w:val="003F01E9"/>
    <w:rsid w:val="003F0547"/>
    <w:rsid w:val="003F1146"/>
    <w:rsid w:val="003F1225"/>
    <w:rsid w:val="003F1365"/>
    <w:rsid w:val="003F182D"/>
    <w:rsid w:val="003F1F41"/>
    <w:rsid w:val="003F2FDE"/>
    <w:rsid w:val="003F30F5"/>
    <w:rsid w:val="003F3272"/>
    <w:rsid w:val="003F330B"/>
    <w:rsid w:val="003F3662"/>
    <w:rsid w:val="003F3E91"/>
    <w:rsid w:val="003F58B9"/>
    <w:rsid w:val="003F6473"/>
    <w:rsid w:val="003F6B51"/>
    <w:rsid w:val="003F6E27"/>
    <w:rsid w:val="003F6FDF"/>
    <w:rsid w:val="003F7553"/>
    <w:rsid w:val="00400208"/>
    <w:rsid w:val="004011CA"/>
    <w:rsid w:val="00401223"/>
    <w:rsid w:val="004016F5"/>
    <w:rsid w:val="004020FF"/>
    <w:rsid w:val="004023F6"/>
    <w:rsid w:val="00402610"/>
    <w:rsid w:val="004036F8"/>
    <w:rsid w:val="004039CB"/>
    <w:rsid w:val="00403BFC"/>
    <w:rsid w:val="004045AA"/>
    <w:rsid w:val="0040549A"/>
    <w:rsid w:val="00405CC9"/>
    <w:rsid w:val="00406028"/>
    <w:rsid w:val="0040711E"/>
    <w:rsid w:val="00407D67"/>
    <w:rsid w:val="004115F3"/>
    <w:rsid w:val="00411E7C"/>
    <w:rsid w:val="00411F85"/>
    <w:rsid w:val="00411FE2"/>
    <w:rsid w:val="00412450"/>
    <w:rsid w:val="0041297E"/>
    <w:rsid w:val="00413666"/>
    <w:rsid w:val="004138DE"/>
    <w:rsid w:val="00413B39"/>
    <w:rsid w:val="00413ECD"/>
    <w:rsid w:val="0041405F"/>
    <w:rsid w:val="004142A4"/>
    <w:rsid w:val="00414B2F"/>
    <w:rsid w:val="00415492"/>
    <w:rsid w:val="004154EB"/>
    <w:rsid w:val="004156BC"/>
    <w:rsid w:val="00415761"/>
    <w:rsid w:val="00415E58"/>
    <w:rsid w:val="00415ED2"/>
    <w:rsid w:val="00416231"/>
    <w:rsid w:val="0041690C"/>
    <w:rsid w:val="004200D1"/>
    <w:rsid w:val="0042033D"/>
    <w:rsid w:val="004208AB"/>
    <w:rsid w:val="00420F2A"/>
    <w:rsid w:val="004211B9"/>
    <w:rsid w:val="004219EF"/>
    <w:rsid w:val="00421A72"/>
    <w:rsid w:val="00421F3B"/>
    <w:rsid w:val="00422169"/>
    <w:rsid w:val="004225E6"/>
    <w:rsid w:val="0042353E"/>
    <w:rsid w:val="00424348"/>
    <w:rsid w:val="004255C0"/>
    <w:rsid w:val="0042675A"/>
    <w:rsid w:val="00426CD9"/>
    <w:rsid w:val="00430B58"/>
    <w:rsid w:val="00430FEB"/>
    <w:rsid w:val="004310BB"/>
    <w:rsid w:val="004310EE"/>
    <w:rsid w:val="004326C3"/>
    <w:rsid w:val="00432BA1"/>
    <w:rsid w:val="00433677"/>
    <w:rsid w:val="004336DA"/>
    <w:rsid w:val="004340D5"/>
    <w:rsid w:val="00434880"/>
    <w:rsid w:val="00434A21"/>
    <w:rsid w:val="0043526D"/>
    <w:rsid w:val="0043576C"/>
    <w:rsid w:val="0043774C"/>
    <w:rsid w:val="00437CFE"/>
    <w:rsid w:val="0044094D"/>
    <w:rsid w:val="00440F3A"/>
    <w:rsid w:val="004428EF"/>
    <w:rsid w:val="00442ED5"/>
    <w:rsid w:val="00443F9E"/>
    <w:rsid w:val="0044426C"/>
    <w:rsid w:val="00444483"/>
    <w:rsid w:val="004444D6"/>
    <w:rsid w:val="004445AE"/>
    <w:rsid w:val="00445221"/>
    <w:rsid w:val="004460E9"/>
    <w:rsid w:val="004463AA"/>
    <w:rsid w:val="00446874"/>
    <w:rsid w:val="00446879"/>
    <w:rsid w:val="00446B81"/>
    <w:rsid w:val="00447B6F"/>
    <w:rsid w:val="00453623"/>
    <w:rsid w:val="00453C11"/>
    <w:rsid w:val="00453C68"/>
    <w:rsid w:val="00453E07"/>
    <w:rsid w:val="00454040"/>
    <w:rsid w:val="00454736"/>
    <w:rsid w:val="004557B0"/>
    <w:rsid w:val="00457946"/>
    <w:rsid w:val="00457D8B"/>
    <w:rsid w:val="00460A17"/>
    <w:rsid w:val="00461008"/>
    <w:rsid w:val="0046120A"/>
    <w:rsid w:val="004612B3"/>
    <w:rsid w:val="00462F79"/>
    <w:rsid w:val="004631D9"/>
    <w:rsid w:val="00463438"/>
    <w:rsid w:val="00463A8B"/>
    <w:rsid w:val="00463ECE"/>
    <w:rsid w:val="004641E0"/>
    <w:rsid w:val="00465388"/>
    <w:rsid w:val="004677C9"/>
    <w:rsid w:val="00470BF5"/>
    <w:rsid w:val="00470CB5"/>
    <w:rsid w:val="00471A06"/>
    <w:rsid w:val="00471EAB"/>
    <w:rsid w:val="004723EE"/>
    <w:rsid w:val="00473B27"/>
    <w:rsid w:val="00473DFD"/>
    <w:rsid w:val="00474018"/>
    <w:rsid w:val="004746DE"/>
    <w:rsid w:val="00474D2C"/>
    <w:rsid w:val="00474F76"/>
    <w:rsid w:val="00475A92"/>
    <w:rsid w:val="00476FBE"/>
    <w:rsid w:val="00477222"/>
    <w:rsid w:val="00477BB9"/>
    <w:rsid w:val="004824F0"/>
    <w:rsid w:val="004837C8"/>
    <w:rsid w:val="00483842"/>
    <w:rsid w:val="00483F06"/>
    <w:rsid w:val="00484AC3"/>
    <w:rsid w:val="00484B82"/>
    <w:rsid w:val="00485929"/>
    <w:rsid w:val="004859EE"/>
    <w:rsid w:val="00485D52"/>
    <w:rsid w:val="004868CC"/>
    <w:rsid w:val="00486EA6"/>
    <w:rsid w:val="004871F3"/>
    <w:rsid w:val="00487366"/>
    <w:rsid w:val="004873E4"/>
    <w:rsid w:val="004878DE"/>
    <w:rsid w:val="00487FD7"/>
    <w:rsid w:val="00490548"/>
    <w:rsid w:val="00490560"/>
    <w:rsid w:val="0049072C"/>
    <w:rsid w:val="00490A12"/>
    <w:rsid w:val="00490AB1"/>
    <w:rsid w:val="00490FD1"/>
    <w:rsid w:val="004919B5"/>
    <w:rsid w:val="00491AD2"/>
    <w:rsid w:val="004926B4"/>
    <w:rsid w:val="004935C0"/>
    <w:rsid w:val="00493B43"/>
    <w:rsid w:val="004945DE"/>
    <w:rsid w:val="004947B4"/>
    <w:rsid w:val="00494AEC"/>
    <w:rsid w:val="00494B30"/>
    <w:rsid w:val="00494EB1"/>
    <w:rsid w:val="00496414"/>
    <w:rsid w:val="0049750F"/>
    <w:rsid w:val="00497A38"/>
    <w:rsid w:val="004A0688"/>
    <w:rsid w:val="004A0B43"/>
    <w:rsid w:val="004A0C83"/>
    <w:rsid w:val="004A0E14"/>
    <w:rsid w:val="004A3BDA"/>
    <w:rsid w:val="004A3E99"/>
    <w:rsid w:val="004A3F6F"/>
    <w:rsid w:val="004A45BD"/>
    <w:rsid w:val="004A4656"/>
    <w:rsid w:val="004A53A5"/>
    <w:rsid w:val="004A6049"/>
    <w:rsid w:val="004A62E1"/>
    <w:rsid w:val="004A6437"/>
    <w:rsid w:val="004A6E3C"/>
    <w:rsid w:val="004A77B0"/>
    <w:rsid w:val="004A7E2D"/>
    <w:rsid w:val="004B08A9"/>
    <w:rsid w:val="004B111A"/>
    <w:rsid w:val="004B166A"/>
    <w:rsid w:val="004B1CED"/>
    <w:rsid w:val="004B34A7"/>
    <w:rsid w:val="004B365F"/>
    <w:rsid w:val="004B3B06"/>
    <w:rsid w:val="004B3ED5"/>
    <w:rsid w:val="004B4582"/>
    <w:rsid w:val="004B4643"/>
    <w:rsid w:val="004B4788"/>
    <w:rsid w:val="004B5F9A"/>
    <w:rsid w:val="004B7F67"/>
    <w:rsid w:val="004C06BE"/>
    <w:rsid w:val="004C0938"/>
    <w:rsid w:val="004C0B95"/>
    <w:rsid w:val="004C1994"/>
    <w:rsid w:val="004C1C6D"/>
    <w:rsid w:val="004C375D"/>
    <w:rsid w:val="004C5278"/>
    <w:rsid w:val="004C5636"/>
    <w:rsid w:val="004C691C"/>
    <w:rsid w:val="004C70FC"/>
    <w:rsid w:val="004C7105"/>
    <w:rsid w:val="004C72F2"/>
    <w:rsid w:val="004D022C"/>
    <w:rsid w:val="004D0947"/>
    <w:rsid w:val="004D0C03"/>
    <w:rsid w:val="004D1A98"/>
    <w:rsid w:val="004D1C14"/>
    <w:rsid w:val="004D2201"/>
    <w:rsid w:val="004D2675"/>
    <w:rsid w:val="004D2FAE"/>
    <w:rsid w:val="004D35B2"/>
    <w:rsid w:val="004D4080"/>
    <w:rsid w:val="004D4E55"/>
    <w:rsid w:val="004D4F92"/>
    <w:rsid w:val="004D50D2"/>
    <w:rsid w:val="004D53E0"/>
    <w:rsid w:val="004D5427"/>
    <w:rsid w:val="004D5A37"/>
    <w:rsid w:val="004D67C1"/>
    <w:rsid w:val="004E00D1"/>
    <w:rsid w:val="004E05C4"/>
    <w:rsid w:val="004E05FD"/>
    <w:rsid w:val="004E1230"/>
    <w:rsid w:val="004E136F"/>
    <w:rsid w:val="004E1A0D"/>
    <w:rsid w:val="004E23F5"/>
    <w:rsid w:val="004E3D6D"/>
    <w:rsid w:val="004E5168"/>
    <w:rsid w:val="004E5418"/>
    <w:rsid w:val="004E5851"/>
    <w:rsid w:val="004E5A3C"/>
    <w:rsid w:val="004E6181"/>
    <w:rsid w:val="004E63E5"/>
    <w:rsid w:val="004E6A47"/>
    <w:rsid w:val="004E6A83"/>
    <w:rsid w:val="004E6B76"/>
    <w:rsid w:val="004E7497"/>
    <w:rsid w:val="004E78C8"/>
    <w:rsid w:val="004E7DC9"/>
    <w:rsid w:val="004F0666"/>
    <w:rsid w:val="004F0A9F"/>
    <w:rsid w:val="004F0EB3"/>
    <w:rsid w:val="004F1425"/>
    <w:rsid w:val="004F1437"/>
    <w:rsid w:val="004F1E91"/>
    <w:rsid w:val="004F20C0"/>
    <w:rsid w:val="004F26E2"/>
    <w:rsid w:val="004F2855"/>
    <w:rsid w:val="004F3485"/>
    <w:rsid w:val="004F3540"/>
    <w:rsid w:val="004F35CB"/>
    <w:rsid w:val="004F48C5"/>
    <w:rsid w:val="004F4FE2"/>
    <w:rsid w:val="004F52DB"/>
    <w:rsid w:val="004F561D"/>
    <w:rsid w:val="004F5624"/>
    <w:rsid w:val="004F5999"/>
    <w:rsid w:val="004F5DA4"/>
    <w:rsid w:val="004F5FCD"/>
    <w:rsid w:val="004F62B2"/>
    <w:rsid w:val="004F6424"/>
    <w:rsid w:val="004F68BE"/>
    <w:rsid w:val="004F6DBD"/>
    <w:rsid w:val="004F6E39"/>
    <w:rsid w:val="005031A9"/>
    <w:rsid w:val="00503565"/>
    <w:rsid w:val="0050374B"/>
    <w:rsid w:val="00503D94"/>
    <w:rsid w:val="005040CD"/>
    <w:rsid w:val="00504229"/>
    <w:rsid w:val="00505229"/>
    <w:rsid w:val="00506D71"/>
    <w:rsid w:val="00507D6A"/>
    <w:rsid w:val="00507F98"/>
    <w:rsid w:val="005107CA"/>
    <w:rsid w:val="005108A3"/>
    <w:rsid w:val="00510DB5"/>
    <w:rsid w:val="00510F6E"/>
    <w:rsid w:val="00511422"/>
    <w:rsid w:val="005118AE"/>
    <w:rsid w:val="0051212F"/>
    <w:rsid w:val="00512326"/>
    <w:rsid w:val="005125CB"/>
    <w:rsid w:val="00512DAC"/>
    <w:rsid w:val="00512E68"/>
    <w:rsid w:val="00513F9D"/>
    <w:rsid w:val="00514714"/>
    <w:rsid w:val="0051512E"/>
    <w:rsid w:val="0051587A"/>
    <w:rsid w:val="005158FA"/>
    <w:rsid w:val="005169AD"/>
    <w:rsid w:val="005208B9"/>
    <w:rsid w:val="005214C3"/>
    <w:rsid w:val="00521700"/>
    <w:rsid w:val="00521F88"/>
    <w:rsid w:val="005221F0"/>
    <w:rsid w:val="00522386"/>
    <w:rsid w:val="00522695"/>
    <w:rsid w:val="00524181"/>
    <w:rsid w:val="00524807"/>
    <w:rsid w:val="00524E0B"/>
    <w:rsid w:val="00524F2A"/>
    <w:rsid w:val="005252FE"/>
    <w:rsid w:val="005257A1"/>
    <w:rsid w:val="00525B0B"/>
    <w:rsid w:val="00525FF9"/>
    <w:rsid w:val="005277ED"/>
    <w:rsid w:val="00530D07"/>
    <w:rsid w:val="00531191"/>
    <w:rsid w:val="00532C41"/>
    <w:rsid w:val="00532D3F"/>
    <w:rsid w:val="00533044"/>
    <w:rsid w:val="0053386D"/>
    <w:rsid w:val="00533D1A"/>
    <w:rsid w:val="00534700"/>
    <w:rsid w:val="00534865"/>
    <w:rsid w:val="0053791F"/>
    <w:rsid w:val="005379B2"/>
    <w:rsid w:val="00540F31"/>
    <w:rsid w:val="00542D2D"/>
    <w:rsid w:val="00542FEB"/>
    <w:rsid w:val="0054303A"/>
    <w:rsid w:val="005437AE"/>
    <w:rsid w:val="005440E4"/>
    <w:rsid w:val="005441E9"/>
    <w:rsid w:val="0054453C"/>
    <w:rsid w:val="005448F7"/>
    <w:rsid w:val="00545673"/>
    <w:rsid w:val="00546622"/>
    <w:rsid w:val="00546DD4"/>
    <w:rsid w:val="00547538"/>
    <w:rsid w:val="00547D61"/>
    <w:rsid w:val="0055029F"/>
    <w:rsid w:val="0055101D"/>
    <w:rsid w:val="00551B76"/>
    <w:rsid w:val="00552A1A"/>
    <w:rsid w:val="00552BF3"/>
    <w:rsid w:val="00552DA4"/>
    <w:rsid w:val="00553BFA"/>
    <w:rsid w:val="005547AA"/>
    <w:rsid w:val="00554D05"/>
    <w:rsid w:val="0055596B"/>
    <w:rsid w:val="00555FEF"/>
    <w:rsid w:val="00556B20"/>
    <w:rsid w:val="005574AA"/>
    <w:rsid w:val="00557804"/>
    <w:rsid w:val="0056077E"/>
    <w:rsid w:val="00560EDA"/>
    <w:rsid w:val="00561076"/>
    <w:rsid w:val="00561F04"/>
    <w:rsid w:val="00562930"/>
    <w:rsid w:val="005629EE"/>
    <w:rsid w:val="00562A04"/>
    <w:rsid w:val="00564388"/>
    <w:rsid w:val="005643E1"/>
    <w:rsid w:val="005648FA"/>
    <w:rsid w:val="0056494A"/>
    <w:rsid w:val="005649B7"/>
    <w:rsid w:val="00564D50"/>
    <w:rsid w:val="00567346"/>
    <w:rsid w:val="00570413"/>
    <w:rsid w:val="00570EF1"/>
    <w:rsid w:val="00571100"/>
    <w:rsid w:val="00571631"/>
    <w:rsid w:val="00571857"/>
    <w:rsid w:val="00571A26"/>
    <w:rsid w:val="00571DFD"/>
    <w:rsid w:val="0057296A"/>
    <w:rsid w:val="0057371B"/>
    <w:rsid w:val="00574A4B"/>
    <w:rsid w:val="00575015"/>
    <w:rsid w:val="005758CF"/>
    <w:rsid w:val="00575EB8"/>
    <w:rsid w:val="0057613A"/>
    <w:rsid w:val="00581526"/>
    <w:rsid w:val="00581BE2"/>
    <w:rsid w:val="00581EB1"/>
    <w:rsid w:val="005823C1"/>
    <w:rsid w:val="00582943"/>
    <w:rsid w:val="00582A9B"/>
    <w:rsid w:val="005832AB"/>
    <w:rsid w:val="00583664"/>
    <w:rsid w:val="0058437C"/>
    <w:rsid w:val="005848C2"/>
    <w:rsid w:val="00584CA6"/>
    <w:rsid w:val="00585C18"/>
    <w:rsid w:val="00585E49"/>
    <w:rsid w:val="00587935"/>
    <w:rsid w:val="005901D9"/>
    <w:rsid w:val="00590450"/>
    <w:rsid w:val="00591698"/>
    <w:rsid w:val="005935F4"/>
    <w:rsid w:val="00593BC1"/>
    <w:rsid w:val="00593E0A"/>
    <w:rsid w:val="00595F9C"/>
    <w:rsid w:val="00596ECE"/>
    <w:rsid w:val="0059701F"/>
    <w:rsid w:val="005971B0"/>
    <w:rsid w:val="00597668"/>
    <w:rsid w:val="005A00D8"/>
    <w:rsid w:val="005A0233"/>
    <w:rsid w:val="005A1605"/>
    <w:rsid w:val="005A167F"/>
    <w:rsid w:val="005A2DAE"/>
    <w:rsid w:val="005A322B"/>
    <w:rsid w:val="005A346E"/>
    <w:rsid w:val="005A3814"/>
    <w:rsid w:val="005A3926"/>
    <w:rsid w:val="005A46B2"/>
    <w:rsid w:val="005A4C84"/>
    <w:rsid w:val="005A4E52"/>
    <w:rsid w:val="005A4EDE"/>
    <w:rsid w:val="005A5E69"/>
    <w:rsid w:val="005A5EBC"/>
    <w:rsid w:val="005A60D0"/>
    <w:rsid w:val="005A6883"/>
    <w:rsid w:val="005A73CF"/>
    <w:rsid w:val="005B0081"/>
    <w:rsid w:val="005B0949"/>
    <w:rsid w:val="005B1496"/>
    <w:rsid w:val="005B1F16"/>
    <w:rsid w:val="005B2520"/>
    <w:rsid w:val="005B2B28"/>
    <w:rsid w:val="005B3BA8"/>
    <w:rsid w:val="005B3D1E"/>
    <w:rsid w:val="005B3EB1"/>
    <w:rsid w:val="005B3F6F"/>
    <w:rsid w:val="005B43E2"/>
    <w:rsid w:val="005B4828"/>
    <w:rsid w:val="005B550F"/>
    <w:rsid w:val="005B5B72"/>
    <w:rsid w:val="005B66FF"/>
    <w:rsid w:val="005B76DC"/>
    <w:rsid w:val="005B798B"/>
    <w:rsid w:val="005C0CE9"/>
    <w:rsid w:val="005C1A11"/>
    <w:rsid w:val="005C1A4F"/>
    <w:rsid w:val="005C1FAE"/>
    <w:rsid w:val="005C206C"/>
    <w:rsid w:val="005C24EE"/>
    <w:rsid w:val="005C3616"/>
    <w:rsid w:val="005C39E8"/>
    <w:rsid w:val="005C3ECB"/>
    <w:rsid w:val="005C40FF"/>
    <w:rsid w:val="005C41D0"/>
    <w:rsid w:val="005C55E4"/>
    <w:rsid w:val="005C5660"/>
    <w:rsid w:val="005C5A5A"/>
    <w:rsid w:val="005C6669"/>
    <w:rsid w:val="005C6E0E"/>
    <w:rsid w:val="005C71E4"/>
    <w:rsid w:val="005C72E3"/>
    <w:rsid w:val="005D01E1"/>
    <w:rsid w:val="005D1012"/>
    <w:rsid w:val="005D11B2"/>
    <w:rsid w:val="005D12D7"/>
    <w:rsid w:val="005D2350"/>
    <w:rsid w:val="005D4661"/>
    <w:rsid w:val="005D4B68"/>
    <w:rsid w:val="005D4CE2"/>
    <w:rsid w:val="005D5239"/>
    <w:rsid w:val="005D5256"/>
    <w:rsid w:val="005D56D0"/>
    <w:rsid w:val="005D772F"/>
    <w:rsid w:val="005E0054"/>
    <w:rsid w:val="005E11C1"/>
    <w:rsid w:val="005E1FE2"/>
    <w:rsid w:val="005E227A"/>
    <w:rsid w:val="005E2563"/>
    <w:rsid w:val="005E2812"/>
    <w:rsid w:val="005E392A"/>
    <w:rsid w:val="005E394C"/>
    <w:rsid w:val="005E40F2"/>
    <w:rsid w:val="005E42BF"/>
    <w:rsid w:val="005E4E70"/>
    <w:rsid w:val="005E5A76"/>
    <w:rsid w:val="005E65BB"/>
    <w:rsid w:val="005E700A"/>
    <w:rsid w:val="005F0AE0"/>
    <w:rsid w:val="005F0DA0"/>
    <w:rsid w:val="005F173F"/>
    <w:rsid w:val="005F2367"/>
    <w:rsid w:val="005F2767"/>
    <w:rsid w:val="005F282D"/>
    <w:rsid w:val="005F34CB"/>
    <w:rsid w:val="005F395B"/>
    <w:rsid w:val="005F41C4"/>
    <w:rsid w:val="005F4790"/>
    <w:rsid w:val="005F4914"/>
    <w:rsid w:val="005F52EC"/>
    <w:rsid w:val="005F62B7"/>
    <w:rsid w:val="005F67FC"/>
    <w:rsid w:val="005F6869"/>
    <w:rsid w:val="005F6BB9"/>
    <w:rsid w:val="005F7675"/>
    <w:rsid w:val="005F7CF5"/>
    <w:rsid w:val="00603148"/>
    <w:rsid w:val="006040E5"/>
    <w:rsid w:val="006062C8"/>
    <w:rsid w:val="006065F1"/>
    <w:rsid w:val="00606FC7"/>
    <w:rsid w:val="00607153"/>
    <w:rsid w:val="00607EC8"/>
    <w:rsid w:val="00607F1B"/>
    <w:rsid w:val="00610456"/>
    <w:rsid w:val="00611007"/>
    <w:rsid w:val="00611473"/>
    <w:rsid w:val="00611B36"/>
    <w:rsid w:val="00612EEF"/>
    <w:rsid w:val="006132A9"/>
    <w:rsid w:val="00613A34"/>
    <w:rsid w:val="00614889"/>
    <w:rsid w:val="00614A92"/>
    <w:rsid w:val="00614F5B"/>
    <w:rsid w:val="0061527C"/>
    <w:rsid w:val="00615861"/>
    <w:rsid w:val="00615ADA"/>
    <w:rsid w:val="00616F13"/>
    <w:rsid w:val="00620023"/>
    <w:rsid w:val="00620469"/>
    <w:rsid w:val="006205F7"/>
    <w:rsid w:val="00621305"/>
    <w:rsid w:val="00622111"/>
    <w:rsid w:val="006221CD"/>
    <w:rsid w:val="00622220"/>
    <w:rsid w:val="006227D3"/>
    <w:rsid w:val="00622F37"/>
    <w:rsid w:val="0062337C"/>
    <w:rsid w:val="006233AF"/>
    <w:rsid w:val="0062343A"/>
    <w:rsid w:val="0062350E"/>
    <w:rsid w:val="00623CB8"/>
    <w:rsid w:val="00624865"/>
    <w:rsid w:val="00624C87"/>
    <w:rsid w:val="00626145"/>
    <w:rsid w:val="006266A9"/>
    <w:rsid w:val="00626FA9"/>
    <w:rsid w:val="00627296"/>
    <w:rsid w:val="00627A6D"/>
    <w:rsid w:val="00627CEA"/>
    <w:rsid w:val="00630101"/>
    <w:rsid w:val="00630426"/>
    <w:rsid w:val="00631216"/>
    <w:rsid w:val="00631697"/>
    <w:rsid w:val="006316C1"/>
    <w:rsid w:val="00631786"/>
    <w:rsid w:val="00631E78"/>
    <w:rsid w:val="00631ED4"/>
    <w:rsid w:val="006320A6"/>
    <w:rsid w:val="0063251B"/>
    <w:rsid w:val="00633BC7"/>
    <w:rsid w:val="00633D12"/>
    <w:rsid w:val="00635AC7"/>
    <w:rsid w:val="00635E9C"/>
    <w:rsid w:val="00636092"/>
    <w:rsid w:val="00636C2B"/>
    <w:rsid w:val="006370A8"/>
    <w:rsid w:val="0063753F"/>
    <w:rsid w:val="00637611"/>
    <w:rsid w:val="00637B41"/>
    <w:rsid w:val="00637C48"/>
    <w:rsid w:val="00640704"/>
    <w:rsid w:val="00640C28"/>
    <w:rsid w:val="00640F70"/>
    <w:rsid w:val="006414EE"/>
    <w:rsid w:val="00641709"/>
    <w:rsid w:val="00641E40"/>
    <w:rsid w:val="0064222A"/>
    <w:rsid w:val="00642524"/>
    <w:rsid w:val="00642D0A"/>
    <w:rsid w:val="0064321D"/>
    <w:rsid w:val="0064352C"/>
    <w:rsid w:val="00644AAB"/>
    <w:rsid w:val="00645F98"/>
    <w:rsid w:val="0064630E"/>
    <w:rsid w:val="00646FE1"/>
    <w:rsid w:val="00647075"/>
    <w:rsid w:val="00647520"/>
    <w:rsid w:val="00650B52"/>
    <w:rsid w:val="006519F4"/>
    <w:rsid w:val="0065232C"/>
    <w:rsid w:val="006527E7"/>
    <w:rsid w:val="006531E3"/>
    <w:rsid w:val="00653D24"/>
    <w:rsid w:val="0065458E"/>
    <w:rsid w:val="006555EF"/>
    <w:rsid w:val="00655629"/>
    <w:rsid w:val="0065581D"/>
    <w:rsid w:val="00655C2F"/>
    <w:rsid w:val="0065622F"/>
    <w:rsid w:val="00656DA6"/>
    <w:rsid w:val="00660403"/>
    <w:rsid w:val="00661140"/>
    <w:rsid w:val="0066217C"/>
    <w:rsid w:val="00662E7D"/>
    <w:rsid w:val="00663A75"/>
    <w:rsid w:val="006650FB"/>
    <w:rsid w:val="00665347"/>
    <w:rsid w:val="00665518"/>
    <w:rsid w:val="00665AE9"/>
    <w:rsid w:val="00665E0A"/>
    <w:rsid w:val="00667C3C"/>
    <w:rsid w:val="00670699"/>
    <w:rsid w:val="00670F8F"/>
    <w:rsid w:val="006710DD"/>
    <w:rsid w:val="00671260"/>
    <w:rsid w:val="00671A0B"/>
    <w:rsid w:val="00671AAB"/>
    <w:rsid w:val="00671B53"/>
    <w:rsid w:val="00671FC9"/>
    <w:rsid w:val="00673200"/>
    <w:rsid w:val="0067393B"/>
    <w:rsid w:val="00673F88"/>
    <w:rsid w:val="00674492"/>
    <w:rsid w:val="00674823"/>
    <w:rsid w:val="0067501E"/>
    <w:rsid w:val="006756FD"/>
    <w:rsid w:val="00675E2F"/>
    <w:rsid w:val="006764C6"/>
    <w:rsid w:val="00676BD8"/>
    <w:rsid w:val="00676BE9"/>
    <w:rsid w:val="006773D2"/>
    <w:rsid w:val="00677AD6"/>
    <w:rsid w:val="006801A7"/>
    <w:rsid w:val="00680581"/>
    <w:rsid w:val="00680A56"/>
    <w:rsid w:val="006815FC"/>
    <w:rsid w:val="00681A41"/>
    <w:rsid w:val="00681B63"/>
    <w:rsid w:val="00681E30"/>
    <w:rsid w:val="006820D1"/>
    <w:rsid w:val="006821B2"/>
    <w:rsid w:val="00682F43"/>
    <w:rsid w:val="006838C0"/>
    <w:rsid w:val="00684B2F"/>
    <w:rsid w:val="00685856"/>
    <w:rsid w:val="00685901"/>
    <w:rsid w:val="00685BB9"/>
    <w:rsid w:val="00685C3E"/>
    <w:rsid w:val="006860EF"/>
    <w:rsid w:val="0068620E"/>
    <w:rsid w:val="00687DB7"/>
    <w:rsid w:val="00687E06"/>
    <w:rsid w:val="00687EF5"/>
    <w:rsid w:val="00690127"/>
    <w:rsid w:val="00691BFF"/>
    <w:rsid w:val="00691DC2"/>
    <w:rsid w:val="006929DE"/>
    <w:rsid w:val="0069416E"/>
    <w:rsid w:val="00694E17"/>
    <w:rsid w:val="006953C1"/>
    <w:rsid w:val="00695AB7"/>
    <w:rsid w:val="00695D70"/>
    <w:rsid w:val="00696EB2"/>
    <w:rsid w:val="0069741A"/>
    <w:rsid w:val="00697B32"/>
    <w:rsid w:val="006A0DEA"/>
    <w:rsid w:val="006A16E9"/>
    <w:rsid w:val="006A1C38"/>
    <w:rsid w:val="006A221F"/>
    <w:rsid w:val="006A28F7"/>
    <w:rsid w:val="006A53DB"/>
    <w:rsid w:val="006A5450"/>
    <w:rsid w:val="006A682C"/>
    <w:rsid w:val="006A68DA"/>
    <w:rsid w:val="006A69F5"/>
    <w:rsid w:val="006B0199"/>
    <w:rsid w:val="006B02EC"/>
    <w:rsid w:val="006B0A32"/>
    <w:rsid w:val="006B0AB6"/>
    <w:rsid w:val="006B0BD8"/>
    <w:rsid w:val="006B11C4"/>
    <w:rsid w:val="006B1FA4"/>
    <w:rsid w:val="006B266E"/>
    <w:rsid w:val="006B31E4"/>
    <w:rsid w:val="006B3317"/>
    <w:rsid w:val="006B4014"/>
    <w:rsid w:val="006B4316"/>
    <w:rsid w:val="006B4333"/>
    <w:rsid w:val="006B4557"/>
    <w:rsid w:val="006B5EA9"/>
    <w:rsid w:val="006B683A"/>
    <w:rsid w:val="006C0251"/>
    <w:rsid w:val="006C02C0"/>
    <w:rsid w:val="006C0320"/>
    <w:rsid w:val="006C2B9A"/>
    <w:rsid w:val="006C327E"/>
    <w:rsid w:val="006C379B"/>
    <w:rsid w:val="006C38BF"/>
    <w:rsid w:val="006C39BB"/>
    <w:rsid w:val="006C4502"/>
    <w:rsid w:val="006C4900"/>
    <w:rsid w:val="006C4F06"/>
    <w:rsid w:val="006C6114"/>
    <w:rsid w:val="006C624F"/>
    <w:rsid w:val="006C7213"/>
    <w:rsid w:val="006C7A10"/>
    <w:rsid w:val="006D0C87"/>
    <w:rsid w:val="006D1697"/>
    <w:rsid w:val="006D2288"/>
    <w:rsid w:val="006D306A"/>
    <w:rsid w:val="006D4464"/>
    <w:rsid w:val="006D5C96"/>
    <w:rsid w:val="006D5E91"/>
    <w:rsid w:val="006D6DC6"/>
    <w:rsid w:val="006D7187"/>
    <w:rsid w:val="006D7E87"/>
    <w:rsid w:val="006E0316"/>
    <w:rsid w:val="006E0B6A"/>
    <w:rsid w:val="006E14E6"/>
    <w:rsid w:val="006E179B"/>
    <w:rsid w:val="006E180E"/>
    <w:rsid w:val="006E1AEE"/>
    <w:rsid w:val="006E2336"/>
    <w:rsid w:val="006E2F52"/>
    <w:rsid w:val="006E32A9"/>
    <w:rsid w:val="006E3B9C"/>
    <w:rsid w:val="006E3C67"/>
    <w:rsid w:val="006E4ADD"/>
    <w:rsid w:val="006E51A2"/>
    <w:rsid w:val="006E63CA"/>
    <w:rsid w:val="006E787C"/>
    <w:rsid w:val="006E7D60"/>
    <w:rsid w:val="006F0DE2"/>
    <w:rsid w:val="006F0FFB"/>
    <w:rsid w:val="006F11BD"/>
    <w:rsid w:val="006F1E5C"/>
    <w:rsid w:val="006F25B4"/>
    <w:rsid w:val="006F2D7C"/>
    <w:rsid w:val="006F2DD1"/>
    <w:rsid w:val="006F32C7"/>
    <w:rsid w:val="006F3392"/>
    <w:rsid w:val="006F3495"/>
    <w:rsid w:val="006F3536"/>
    <w:rsid w:val="006F384D"/>
    <w:rsid w:val="006F385E"/>
    <w:rsid w:val="006F3A0F"/>
    <w:rsid w:val="006F417D"/>
    <w:rsid w:val="006F460B"/>
    <w:rsid w:val="006F5C83"/>
    <w:rsid w:val="006F5E8E"/>
    <w:rsid w:val="006F673E"/>
    <w:rsid w:val="006F67CC"/>
    <w:rsid w:val="006F6B89"/>
    <w:rsid w:val="006F7717"/>
    <w:rsid w:val="00701371"/>
    <w:rsid w:val="007013D4"/>
    <w:rsid w:val="007016B9"/>
    <w:rsid w:val="00701C2D"/>
    <w:rsid w:val="00701DB0"/>
    <w:rsid w:val="00702162"/>
    <w:rsid w:val="00702F80"/>
    <w:rsid w:val="007032E2"/>
    <w:rsid w:val="00703930"/>
    <w:rsid w:val="0070520D"/>
    <w:rsid w:val="0070523C"/>
    <w:rsid w:val="00705249"/>
    <w:rsid w:val="007057F1"/>
    <w:rsid w:val="00705BF3"/>
    <w:rsid w:val="0070610E"/>
    <w:rsid w:val="0070722B"/>
    <w:rsid w:val="00707759"/>
    <w:rsid w:val="00707B63"/>
    <w:rsid w:val="00707EA3"/>
    <w:rsid w:val="00710081"/>
    <w:rsid w:val="0071036F"/>
    <w:rsid w:val="0071067F"/>
    <w:rsid w:val="00710B0D"/>
    <w:rsid w:val="00710B80"/>
    <w:rsid w:val="00711310"/>
    <w:rsid w:val="00711559"/>
    <w:rsid w:val="00711DB1"/>
    <w:rsid w:val="007128AE"/>
    <w:rsid w:val="00713CB5"/>
    <w:rsid w:val="00713E0A"/>
    <w:rsid w:val="007147B2"/>
    <w:rsid w:val="00714DB7"/>
    <w:rsid w:val="00714E3F"/>
    <w:rsid w:val="0071533A"/>
    <w:rsid w:val="0071541A"/>
    <w:rsid w:val="0071558B"/>
    <w:rsid w:val="0071776A"/>
    <w:rsid w:val="00721189"/>
    <w:rsid w:val="007218BC"/>
    <w:rsid w:val="00721E8C"/>
    <w:rsid w:val="007221C3"/>
    <w:rsid w:val="007227E4"/>
    <w:rsid w:val="00722F2C"/>
    <w:rsid w:val="00723899"/>
    <w:rsid w:val="00724F07"/>
    <w:rsid w:val="007254D1"/>
    <w:rsid w:val="00725A88"/>
    <w:rsid w:val="00725B32"/>
    <w:rsid w:val="00725B3C"/>
    <w:rsid w:val="00726FCA"/>
    <w:rsid w:val="00730748"/>
    <w:rsid w:val="00730F17"/>
    <w:rsid w:val="007319D0"/>
    <w:rsid w:val="00731CF1"/>
    <w:rsid w:val="0073282C"/>
    <w:rsid w:val="00732E7B"/>
    <w:rsid w:val="00733D54"/>
    <w:rsid w:val="00734CEE"/>
    <w:rsid w:val="00734ECC"/>
    <w:rsid w:val="00735784"/>
    <w:rsid w:val="00736295"/>
    <w:rsid w:val="00736A4F"/>
    <w:rsid w:val="00736E03"/>
    <w:rsid w:val="00737753"/>
    <w:rsid w:val="00737768"/>
    <w:rsid w:val="00737FB2"/>
    <w:rsid w:val="00737FFA"/>
    <w:rsid w:val="00740BB8"/>
    <w:rsid w:val="00740CE9"/>
    <w:rsid w:val="0074164A"/>
    <w:rsid w:val="007428E3"/>
    <w:rsid w:val="00742D85"/>
    <w:rsid w:val="0074394E"/>
    <w:rsid w:val="0074422D"/>
    <w:rsid w:val="00745087"/>
    <w:rsid w:val="0074589A"/>
    <w:rsid w:val="00745E9A"/>
    <w:rsid w:val="00746980"/>
    <w:rsid w:val="00746CE3"/>
    <w:rsid w:val="00746D74"/>
    <w:rsid w:val="00746E35"/>
    <w:rsid w:val="0074771D"/>
    <w:rsid w:val="00747E1A"/>
    <w:rsid w:val="00747FF3"/>
    <w:rsid w:val="00750D0A"/>
    <w:rsid w:val="00751453"/>
    <w:rsid w:val="00751D93"/>
    <w:rsid w:val="00752300"/>
    <w:rsid w:val="00753BF5"/>
    <w:rsid w:val="007545E4"/>
    <w:rsid w:val="007546F8"/>
    <w:rsid w:val="00754A91"/>
    <w:rsid w:val="0075579B"/>
    <w:rsid w:val="00755BAB"/>
    <w:rsid w:val="00755ED4"/>
    <w:rsid w:val="00756ECF"/>
    <w:rsid w:val="007577EE"/>
    <w:rsid w:val="00757A2A"/>
    <w:rsid w:val="00757CEE"/>
    <w:rsid w:val="007601EE"/>
    <w:rsid w:val="0076080E"/>
    <w:rsid w:val="0076155D"/>
    <w:rsid w:val="00761F83"/>
    <w:rsid w:val="007630D6"/>
    <w:rsid w:val="0076411D"/>
    <w:rsid w:val="007670F8"/>
    <w:rsid w:val="007671D4"/>
    <w:rsid w:val="00767AE3"/>
    <w:rsid w:val="007702EC"/>
    <w:rsid w:val="00770A85"/>
    <w:rsid w:val="00770D2A"/>
    <w:rsid w:val="007710EB"/>
    <w:rsid w:val="00773AA3"/>
    <w:rsid w:val="00773DC9"/>
    <w:rsid w:val="007747A5"/>
    <w:rsid w:val="0077572E"/>
    <w:rsid w:val="0077595B"/>
    <w:rsid w:val="00775A41"/>
    <w:rsid w:val="007764B8"/>
    <w:rsid w:val="0077768F"/>
    <w:rsid w:val="00777BE4"/>
    <w:rsid w:val="0078031B"/>
    <w:rsid w:val="00781C0B"/>
    <w:rsid w:val="00782334"/>
    <w:rsid w:val="007833D6"/>
    <w:rsid w:val="007847DF"/>
    <w:rsid w:val="00784F44"/>
    <w:rsid w:val="00785A9A"/>
    <w:rsid w:val="00785FB8"/>
    <w:rsid w:val="00786293"/>
    <w:rsid w:val="00786467"/>
    <w:rsid w:val="00786672"/>
    <w:rsid w:val="007870BF"/>
    <w:rsid w:val="007872CF"/>
    <w:rsid w:val="007879FA"/>
    <w:rsid w:val="00787EBC"/>
    <w:rsid w:val="00791C2C"/>
    <w:rsid w:val="0079201C"/>
    <w:rsid w:val="00792515"/>
    <w:rsid w:val="0079307F"/>
    <w:rsid w:val="0079386A"/>
    <w:rsid w:val="007940C5"/>
    <w:rsid w:val="007944F6"/>
    <w:rsid w:val="00794718"/>
    <w:rsid w:val="007947C4"/>
    <w:rsid w:val="00794E39"/>
    <w:rsid w:val="007951C5"/>
    <w:rsid w:val="00795812"/>
    <w:rsid w:val="00795861"/>
    <w:rsid w:val="00795CE1"/>
    <w:rsid w:val="00795EE5"/>
    <w:rsid w:val="0079651B"/>
    <w:rsid w:val="0079657C"/>
    <w:rsid w:val="00796A06"/>
    <w:rsid w:val="007A0646"/>
    <w:rsid w:val="007A06AC"/>
    <w:rsid w:val="007A138D"/>
    <w:rsid w:val="007A1A5E"/>
    <w:rsid w:val="007A1B2F"/>
    <w:rsid w:val="007A1B6F"/>
    <w:rsid w:val="007A1DB2"/>
    <w:rsid w:val="007A21F8"/>
    <w:rsid w:val="007A33E2"/>
    <w:rsid w:val="007A38C0"/>
    <w:rsid w:val="007A4636"/>
    <w:rsid w:val="007A478A"/>
    <w:rsid w:val="007A47B2"/>
    <w:rsid w:val="007A4A3A"/>
    <w:rsid w:val="007A5719"/>
    <w:rsid w:val="007A7122"/>
    <w:rsid w:val="007A7377"/>
    <w:rsid w:val="007A7664"/>
    <w:rsid w:val="007B0BDF"/>
    <w:rsid w:val="007B1014"/>
    <w:rsid w:val="007B103F"/>
    <w:rsid w:val="007B1484"/>
    <w:rsid w:val="007B1A10"/>
    <w:rsid w:val="007B1B26"/>
    <w:rsid w:val="007B31AB"/>
    <w:rsid w:val="007B3268"/>
    <w:rsid w:val="007B37F1"/>
    <w:rsid w:val="007B4129"/>
    <w:rsid w:val="007B42D3"/>
    <w:rsid w:val="007B46D9"/>
    <w:rsid w:val="007B6659"/>
    <w:rsid w:val="007B6C39"/>
    <w:rsid w:val="007B73AE"/>
    <w:rsid w:val="007B76AB"/>
    <w:rsid w:val="007B7DBD"/>
    <w:rsid w:val="007B7FED"/>
    <w:rsid w:val="007C09EA"/>
    <w:rsid w:val="007C0A97"/>
    <w:rsid w:val="007C14E2"/>
    <w:rsid w:val="007C17A2"/>
    <w:rsid w:val="007C264B"/>
    <w:rsid w:val="007C2944"/>
    <w:rsid w:val="007C3510"/>
    <w:rsid w:val="007C407B"/>
    <w:rsid w:val="007C438E"/>
    <w:rsid w:val="007C45D3"/>
    <w:rsid w:val="007C4B7A"/>
    <w:rsid w:val="007C4F9A"/>
    <w:rsid w:val="007C597B"/>
    <w:rsid w:val="007C5A2C"/>
    <w:rsid w:val="007C7256"/>
    <w:rsid w:val="007C73E1"/>
    <w:rsid w:val="007C7587"/>
    <w:rsid w:val="007C760C"/>
    <w:rsid w:val="007C79DF"/>
    <w:rsid w:val="007D08D7"/>
    <w:rsid w:val="007D08FD"/>
    <w:rsid w:val="007D09BD"/>
    <w:rsid w:val="007D1584"/>
    <w:rsid w:val="007D2044"/>
    <w:rsid w:val="007D249A"/>
    <w:rsid w:val="007D4455"/>
    <w:rsid w:val="007D4EBF"/>
    <w:rsid w:val="007D4F33"/>
    <w:rsid w:val="007D554B"/>
    <w:rsid w:val="007D5626"/>
    <w:rsid w:val="007D65C7"/>
    <w:rsid w:val="007D669D"/>
    <w:rsid w:val="007D71CE"/>
    <w:rsid w:val="007D74D2"/>
    <w:rsid w:val="007D79B5"/>
    <w:rsid w:val="007E1275"/>
    <w:rsid w:val="007E2318"/>
    <w:rsid w:val="007E2334"/>
    <w:rsid w:val="007E23CE"/>
    <w:rsid w:val="007E2AF0"/>
    <w:rsid w:val="007E2CE7"/>
    <w:rsid w:val="007E31CD"/>
    <w:rsid w:val="007E381B"/>
    <w:rsid w:val="007E4335"/>
    <w:rsid w:val="007E43D0"/>
    <w:rsid w:val="007E49B4"/>
    <w:rsid w:val="007E4F00"/>
    <w:rsid w:val="007E54F8"/>
    <w:rsid w:val="007E5987"/>
    <w:rsid w:val="007E5BD8"/>
    <w:rsid w:val="007E6729"/>
    <w:rsid w:val="007E6953"/>
    <w:rsid w:val="007E6FD8"/>
    <w:rsid w:val="007E734D"/>
    <w:rsid w:val="007E7BF9"/>
    <w:rsid w:val="007F02BC"/>
    <w:rsid w:val="007F083A"/>
    <w:rsid w:val="007F1D17"/>
    <w:rsid w:val="007F20D7"/>
    <w:rsid w:val="007F2506"/>
    <w:rsid w:val="007F2E65"/>
    <w:rsid w:val="007F43BA"/>
    <w:rsid w:val="007F45D1"/>
    <w:rsid w:val="007F461F"/>
    <w:rsid w:val="007F64BE"/>
    <w:rsid w:val="007F6DC3"/>
    <w:rsid w:val="007F73DE"/>
    <w:rsid w:val="008006B4"/>
    <w:rsid w:val="00800D3A"/>
    <w:rsid w:val="00800ED9"/>
    <w:rsid w:val="008013C6"/>
    <w:rsid w:val="008015B6"/>
    <w:rsid w:val="00803199"/>
    <w:rsid w:val="008034A6"/>
    <w:rsid w:val="00803FD4"/>
    <w:rsid w:val="0080481C"/>
    <w:rsid w:val="00804B15"/>
    <w:rsid w:val="00804C54"/>
    <w:rsid w:val="008056DD"/>
    <w:rsid w:val="00805C92"/>
    <w:rsid w:val="00806B91"/>
    <w:rsid w:val="00807D01"/>
    <w:rsid w:val="00807EB4"/>
    <w:rsid w:val="008104BE"/>
    <w:rsid w:val="0081104C"/>
    <w:rsid w:val="008121F2"/>
    <w:rsid w:val="0081285A"/>
    <w:rsid w:val="008128FB"/>
    <w:rsid w:val="00812D16"/>
    <w:rsid w:val="008135C6"/>
    <w:rsid w:val="00813D07"/>
    <w:rsid w:val="008151D4"/>
    <w:rsid w:val="00816B1F"/>
    <w:rsid w:val="00816C51"/>
    <w:rsid w:val="0081748C"/>
    <w:rsid w:val="008204AC"/>
    <w:rsid w:val="00821865"/>
    <w:rsid w:val="00821C69"/>
    <w:rsid w:val="0082233E"/>
    <w:rsid w:val="008225EB"/>
    <w:rsid w:val="00822932"/>
    <w:rsid w:val="0082327D"/>
    <w:rsid w:val="008233A7"/>
    <w:rsid w:val="008237BD"/>
    <w:rsid w:val="0082433D"/>
    <w:rsid w:val="00824409"/>
    <w:rsid w:val="00825182"/>
    <w:rsid w:val="008254A2"/>
    <w:rsid w:val="008256FD"/>
    <w:rsid w:val="00825752"/>
    <w:rsid w:val="00826509"/>
    <w:rsid w:val="008312CC"/>
    <w:rsid w:val="00832BB2"/>
    <w:rsid w:val="0083354D"/>
    <w:rsid w:val="00834066"/>
    <w:rsid w:val="008341E3"/>
    <w:rsid w:val="0083561B"/>
    <w:rsid w:val="00835C2F"/>
    <w:rsid w:val="0083722A"/>
    <w:rsid w:val="00837D78"/>
    <w:rsid w:val="008401EE"/>
    <w:rsid w:val="008402B6"/>
    <w:rsid w:val="0084084C"/>
    <w:rsid w:val="00840D79"/>
    <w:rsid w:val="00840FC9"/>
    <w:rsid w:val="0084116A"/>
    <w:rsid w:val="00842939"/>
    <w:rsid w:val="00842A21"/>
    <w:rsid w:val="00842DD5"/>
    <w:rsid w:val="00843718"/>
    <w:rsid w:val="008456ED"/>
    <w:rsid w:val="00845A54"/>
    <w:rsid w:val="00845DAD"/>
    <w:rsid w:val="00846827"/>
    <w:rsid w:val="00846F93"/>
    <w:rsid w:val="0084707E"/>
    <w:rsid w:val="008471E9"/>
    <w:rsid w:val="0084742D"/>
    <w:rsid w:val="00847636"/>
    <w:rsid w:val="00847C3C"/>
    <w:rsid w:val="008501AD"/>
    <w:rsid w:val="00850790"/>
    <w:rsid w:val="00851130"/>
    <w:rsid w:val="00851377"/>
    <w:rsid w:val="00851650"/>
    <w:rsid w:val="0085437C"/>
    <w:rsid w:val="00854B2F"/>
    <w:rsid w:val="00854E85"/>
    <w:rsid w:val="00855481"/>
    <w:rsid w:val="0085549D"/>
    <w:rsid w:val="00856354"/>
    <w:rsid w:val="00856690"/>
    <w:rsid w:val="008568E1"/>
    <w:rsid w:val="00856BE9"/>
    <w:rsid w:val="0085784F"/>
    <w:rsid w:val="008578F8"/>
    <w:rsid w:val="00860566"/>
    <w:rsid w:val="00860DEB"/>
    <w:rsid w:val="0086129A"/>
    <w:rsid w:val="0086165C"/>
    <w:rsid w:val="00861B26"/>
    <w:rsid w:val="00862EED"/>
    <w:rsid w:val="0086307F"/>
    <w:rsid w:val="00863B9A"/>
    <w:rsid w:val="008643FC"/>
    <w:rsid w:val="00864412"/>
    <w:rsid w:val="0086448F"/>
    <w:rsid w:val="008649B9"/>
    <w:rsid w:val="00864C71"/>
    <w:rsid w:val="00864FDB"/>
    <w:rsid w:val="008658BD"/>
    <w:rsid w:val="00865D45"/>
    <w:rsid w:val="00865F36"/>
    <w:rsid w:val="0086664C"/>
    <w:rsid w:val="0086703D"/>
    <w:rsid w:val="0086784F"/>
    <w:rsid w:val="008702A8"/>
    <w:rsid w:val="00870394"/>
    <w:rsid w:val="00870719"/>
    <w:rsid w:val="0087073B"/>
    <w:rsid w:val="00870FA0"/>
    <w:rsid w:val="00871ACC"/>
    <w:rsid w:val="00873967"/>
    <w:rsid w:val="00873E7E"/>
    <w:rsid w:val="00874040"/>
    <w:rsid w:val="0087413A"/>
    <w:rsid w:val="008743BB"/>
    <w:rsid w:val="00874B3D"/>
    <w:rsid w:val="008770D4"/>
    <w:rsid w:val="008775D6"/>
    <w:rsid w:val="00877B31"/>
    <w:rsid w:val="008800E5"/>
    <w:rsid w:val="008801D6"/>
    <w:rsid w:val="0088127F"/>
    <w:rsid w:val="008815EF"/>
    <w:rsid w:val="00881CC4"/>
    <w:rsid w:val="00881D58"/>
    <w:rsid w:val="008836CF"/>
    <w:rsid w:val="00883BF9"/>
    <w:rsid w:val="00883ED5"/>
    <w:rsid w:val="00884BAC"/>
    <w:rsid w:val="00884C14"/>
    <w:rsid w:val="00884E47"/>
    <w:rsid w:val="00885059"/>
    <w:rsid w:val="00885273"/>
    <w:rsid w:val="00885A25"/>
    <w:rsid w:val="00885F2C"/>
    <w:rsid w:val="00886386"/>
    <w:rsid w:val="0088701C"/>
    <w:rsid w:val="008871BF"/>
    <w:rsid w:val="00887381"/>
    <w:rsid w:val="00887B2F"/>
    <w:rsid w:val="00890558"/>
    <w:rsid w:val="00891559"/>
    <w:rsid w:val="00891C01"/>
    <w:rsid w:val="00892459"/>
    <w:rsid w:val="008929AA"/>
    <w:rsid w:val="00892AA5"/>
    <w:rsid w:val="00892B30"/>
    <w:rsid w:val="008935CF"/>
    <w:rsid w:val="0089499B"/>
    <w:rsid w:val="00894ACA"/>
    <w:rsid w:val="00894EC5"/>
    <w:rsid w:val="00895455"/>
    <w:rsid w:val="00895974"/>
    <w:rsid w:val="00895FD3"/>
    <w:rsid w:val="00896357"/>
    <w:rsid w:val="00896658"/>
    <w:rsid w:val="008967B5"/>
    <w:rsid w:val="00897409"/>
    <w:rsid w:val="008975FA"/>
    <w:rsid w:val="0089776B"/>
    <w:rsid w:val="008A03AC"/>
    <w:rsid w:val="008A1008"/>
    <w:rsid w:val="008A1826"/>
    <w:rsid w:val="008A1C97"/>
    <w:rsid w:val="008A202D"/>
    <w:rsid w:val="008A24B8"/>
    <w:rsid w:val="008A26C6"/>
    <w:rsid w:val="008A2AE0"/>
    <w:rsid w:val="008A305C"/>
    <w:rsid w:val="008A345A"/>
    <w:rsid w:val="008A3556"/>
    <w:rsid w:val="008A369E"/>
    <w:rsid w:val="008A3DB9"/>
    <w:rsid w:val="008A44AC"/>
    <w:rsid w:val="008A4BE2"/>
    <w:rsid w:val="008A6A5C"/>
    <w:rsid w:val="008A6E37"/>
    <w:rsid w:val="008A7316"/>
    <w:rsid w:val="008B1CFA"/>
    <w:rsid w:val="008B22E4"/>
    <w:rsid w:val="008B3DB6"/>
    <w:rsid w:val="008B4A1C"/>
    <w:rsid w:val="008B500A"/>
    <w:rsid w:val="008B66D0"/>
    <w:rsid w:val="008B66DB"/>
    <w:rsid w:val="008B6945"/>
    <w:rsid w:val="008B71E1"/>
    <w:rsid w:val="008C05CC"/>
    <w:rsid w:val="008C090B"/>
    <w:rsid w:val="008C1259"/>
    <w:rsid w:val="008C1610"/>
    <w:rsid w:val="008C1D86"/>
    <w:rsid w:val="008C24C4"/>
    <w:rsid w:val="008C2810"/>
    <w:rsid w:val="008C2F1E"/>
    <w:rsid w:val="008C2FA0"/>
    <w:rsid w:val="008C30E5"/>
    <w:rsid w:val="008C3B5B"/>
    <w:rsid w:val="008C409F"/>
    <w:rsid w:val="008C4858"/>
    <w:rsid w:val="008C4B56"/>
    <w:rsid w:val="008C602D"/>
    <w:rsid w:val="008C6A02"/>
    <w:rsid w:val="008C6B20"/>
    <w:rsid w:val="008C6BCC"/>
    <w:rsid w:val="008C6D9A"/>
    <w:rsid w:val="008C78B7"/>
    <w:rsid w:val="008C7968"/>
    <w:rsid w:val="008C7D88"/>
    <w:rsid w:val="008D098D"/>
    <w:rsid w:val="008D135A"/>
    <w:rsid w:val="008D15C2"/>
    <w:rsid w:val="008D2205"/>
    <w:rsid w:val="008D2331"/>
    <w:rsid w:val="008D347F"/>
    <w:rsid w:val="008D35AD"/>
    <w:rsid w:val="008D36CD"/>
    <w:rsid w:val="008D4380"/>
    <w:rsid w:val="008D48D1"/>
    <w:rsid w:val="008D5524"/>
    <w:rsid w:val="008D6BE8"/>
    <w:rsid w:val="008D6F15"/>
    <w:rsid w:val="008E03F7"/>
    <w:rsid w:val="008E065E"/>
    <w:rsid w:val="008E0A9D"/>
    <w:rsid w:val="008E1D7F"/>
    <w:rsid w:val="008E27E9"/>
    <w:rsid w:val="008E37B9"/>
    <w:rsid w:val="008E3B33"/>
    <w:rsid w:val="008E3E11"/>
    <w:rsid w:val="008E42DE"/>
    <w:rsid w:val="008E44E9"/>
    <w:rsid w:val="008E4965"/>
    <w:rsid w:val="008E4F2B"/>
    <w:rsid w:val="008E638B"/>
    <w:rsid w:val="008F0504"/>
    <w:rsid w:val="008F05E6"/>
    <w:rsid w:val="008F0701"/>
    <w:rsid w:val="008F0C3D"/>
    <w:rsid w:val="008F0DFF"/>
    <w:rsid w:val="008F123E"/>
    <w:rsid w:val="008F2BD4"/>
    <w:rsid w:val="008F2C49"/>
    <w:rsid w:val="008F36F0"/>
    <w:rsid w:val="008F66BC"/>
    <w:rsid w:val="008F6B2B"/>
    <w:rsid w:val="008F6B4C"/>
    <w:rsid w:val="008F7727"/>
    <w:rsid w:val="008F7C03"/>
    <w:rsid w:val="008F7CFF"/>
    <w:rsid w:val="008F7ED1"/>
    <w:rsid w:val="009007FE"/>
    <w:rsid w:val="009011AA"/>
    <w:rsid w:val="00901C8D"/>
    <w:rsid w:val="00902269"/>
    <w:rsid w:val="009028F8"/>
    <w:rsid w:val="00902C5C"/>
    <w:rsid w:val="009033D0"/>
    <w:rsid w:val="0090490D"/>
    <w:rsid w:val="00904A4D"/>
    <w:rsid w:val="00904CDF"/>
    <w:rsid w:val="00904D45"/>
    <w:rsid w:val="00904D71"/>
    <w:rsid w:val="00904F2C"/>
    <w:rsid w:val="00905643"/>
    <w:rsid w:val="00905EE9"/>
    <w:rsid w:val="009065F4"/>
    <w:rsid w:val="00907554"/>
    <w:rsid w:val="009075A7"/>
    <w:rsid w:val="00907AD1"/>
    <w:rsid w:val="00907DFB"/>
    <w:rsid w:val="00910624"/>
    <w:rsid w:val="00910FBA"/>
    <w:rsid w:val="00911D39"/>
    <w:rsid w:val="0091224E"/>
    <w:rsid w:val="00912B9F"/>
    <w:rsid w:val="00913946"/>
    <w:rsid w:val="00913DC1"/>
    <w:rsid w:val="00914067"/>
    <w:rsid w:val="0091467C"/>
    <w:rsid w:val="009146DA"/>
    <w:rsid w:val="0091703A"/>
    <w:rsid w:val="0091727E"/>
    <w:rsid w:val="009179B3"/>
    <w:rsid w:val="00917C0F"/>
    <w:rsid w:val="00917EBC"/>
    <w:rsid w:val="0092040E"/>
    <w:rsid w:val="00920465"/>
    <w:rsid w:val="00920965"/>
    <w:rsid w:val="00920C6C"/>
    <w:rsid w:val="00921897"/>
    <w:rsid w:val="00921A2D"/>
    <w:rsid w:val="00921C6D"/>
    <w:rsid w:val="009220DC"/>
    <w:rsid w:val="0092261A"/>
    <w:rsid w:val="009226BA"/>
    <w:rsid w:val="009227D9"/>
    <w:rsid w:val="00923A9E"/>
    <w:rsid w:val="00923C44"/>
    <w:rsid w:val="00923EB0"/>
    <w:rsid w:val="009250AB"/>
    <w:rsid w:val="0092722C"/>
    <w:rsid w:val="00927791"/>
    <w:rsid w:val="00930607"/>
    <w:rsid w:val="00930D0A"/>
    <w:rsid w:val="009312D0"/>
    <w:rsid w:val="00931D22"/>
    <w:rsid w:val="009320DF"/>
    <w:rsid w:val="009323AE"/>
    <w:rsid w:val="009329BA"/>
    <w:rsid w:val="0093304D"/>
    <w:rsid w:val="00933999"/>
    <w:rsid w:val="00934D8D"/>
    <w:rsid w:val="00934E99"/>
    <w:rsid w:val="0093582E"/>
    <w:rsid w:val="00935920"/>
    <w:rsid w:val="00936297"/>
    <w:rsid w:val="00936939"/>
    <w:rsid w:val="0093796B"/>
    <w:rsid w:val="0094053B"/>
    <w:rsid w:val="00941150"/>
    <w:rsid w:val="0094140C"/>
    <w:rsid w:val="009417F3"/>
    <w:rsid w:val="00941AA3"/>
    <w:rsid w:val="00941D2E"/>
    <w:rsid w:val="00942040"/>
    <w:rsid w:val="00942C9F"/>
    <w:rsid w:val="00942EE3"/>
    <w:rsid w:val="00943F98"/>
    <w:rsid w:val="0094401B"/>
    <w:rsid w:val="009445C9"/>
    <w:rsid w:val="00945631"/>
    <w:rsid w:val="00945C33"/>
    <w:rsid w:val="00945CD7"/>
    <w:rsid w:val="00945D60"/>
    <w:rsid w:val="00945EAB"/>
    <w:rsid w:val="009462C8"/>
    <w:rsid w:val="009465EC"/>
    <w:rsid w:val="00947549"/>
    <w:rsid w:val="00947CF3"/>
    <w:rsid w:val="00947F56"/>
    <w:rsid w:val="00947F89"/>
    <w:rsid w:val="00950166"/>
    <w:rsid w:val="009507D7"/>
    <w:rsid w:val="00950C3F"/>
    <w:rsid w:val="00953158"/>
    <w:rsid w:val="0095320D"/>
    <w:rsid w:val="009533C6"/>
    <w:rsid w:val="0095463F"/>
    <w:rsid w:val="009551BE"/>
    <w:rsid w:val="0095668E"/>
    <w:rsid w:val="00957485"/>
    <w:rsid w:val="0095758E"/>
    <w:rsid w:val="0095793C"/>
    <w:rsid w:val="0096111E"/>
    <w:rsid w:val="00961125"/>
    <w:rsid w:val="00961887"/>
    <w:rsid w:val="009619C8"/>
    <w:rsid w:val="009623D8"/>
    <w:rsid w:val="00963362"/>
    <w:rsid w:val="00963A01"/>
    <w:rsid w:val="00963BD1"/>
    <w:rsid w:val="0096496E"/>
    <w:rsid w:val="00966AA2"/>
    <w:rsid w:val="00966B1F"/>
    <w:rsid w:val="00967C83"/>
    <w:rsid w:val="00970A7E"/>
    <w:rsid w:val="0097116E"/>
    <w:rsid w:val="00971625"/>
    <w:rsid w:val="00971DDA"/>
    <w:rsid w:val="00971F1D"/>
    <w:rsid w:val="00973F37"/>
    <w:rsid w:val="00974451"/>
    <w:rsid w:val="00974518"/>
    <w:rsid w:val="009745AB"/>
    <w:rsid w:val="00975F37"/>
    <w:rsid w:val="0097678B"/>
    <w:rsid w:val="00976A7B"/>
    <w:rsid w:val="009771C5"/>
    <w:rsid w:val="0098006B"/>
    <w:rsid w:val="00980472"/>
    <w:rsid w:val="00980FE0"/>
    <w:rsid w:val="00981C27"/>
    <w:rsid w:val="00984657"/>
    <w:rsid w:val="009848E7"/>
    <w:rsid w:val="00984A2E"/>
    <w:rsid w:val="00985939"/>
    <w:rsid w:val="00985F8B"/>
    <w:rsid w:val="009868D1"/>
    <w:rsid w:val="00986EC2"/>
    <w:rsid w:val="0098756A"/>
    <w:rsid w:val="009875F5"/>
    <w:rsid w:val="009907A7"/>
    <w:rsid w:val="00990B70"/>
    <w:rsid w:val="00990C3B"/>
    <w:rsid w:val="00991CBD"/>
    <w:rsid w:val="009921E6"/>
    <w:rsid w:val="009928B7"/>
    <w:rsid w:val="0099321A"/>
    <w:rsid w:val="0099356D"/>
    <w:rsid w:val="00993D6C"/>
    <w:rsid w:val="009947E8"/>
    <w:rsid w:val="00994DD6"/>
    <w:rsid w:val="009960B7"/>
    <w:rsid w:val="00996F08"/>
    <w:rsid w:val="009972FE"/>
    <w:rsid w:val="00997597"/>
    <w:rsid w:val="0099783F"/>
    <w:rsid w:val="009A0C59"/>
    <w:rsid w:val="009A2481"/>
    <w:rsid w:val="009A39C0"/>
    <w:rsid w:val="009A3A77"/>
    <w:rsid w:val="009A44AA"/>
    <w:rsid w:val="009A45F4"/>
    <w:rsid w:val="009A56E4"/>
    <w:rsid w:val="009A7BC7"/>
    <w:rsid w:val="009A7E90"/>
    <w:rsid w:val="009B0132"/>
    <w:rsid w:val="009B0A8C"/>
    <w:rsid w:val="009B0B64"/>
    <w:rsid w:val="009B187A"/>
    <w:rsid w:val="009B1DF8"/>
    <w:rsid w:val="009B2EDA"/>
    <w:rsid w:val="009B2F24"/>
    <w:rsid w:val="009B35D4"/>
    <w:rsid w:val="009B3EC1"/>
    <w:rsid w:val="009B536C"/>
    <w:rsid w:val="009B53B4"/>
    <w:rsid w:val="009B5C19"/>
    <w:rsid w:val="009B5D8E"/>
    <w:rsid w:val="009B5E9E"/>
    <w:rsid w:val="009B622A"/>
    <w:rsid w:val="009B6496"/>
    <w:rsid w:val="009B65F2"/>
    <w:rsid w:val="009B7BA2"/>
    <w:rsid w:val="009B7E74"/>
    <w:rsid w:val="009C01DA"/>
    <w:rsid w:val="009C1528"/>
    <w:rsid w:val="009C20CC"/>
    <w:rsid w:val="009C2276"/>
    <w:rsid w:val="009C29F4"/>
    <w:rsid w:val="009C2BDF"/>
    <w:rsid w:val="009C2C1F"/>
    <w:rsid w:val="009C3558"/>
    <w:rsid w:val="009C3A98"/>
    <w:rsid w:val="009C4256"/>
    <w:rsid w:val="009C436E"/>
    <w:rsid w:val="009C4B10"/>
    <w:rsid w:val="009C562E"/>
    <w:rsid w:val="009C58B7"/>
    <w:rsid w:val="009C5E44"/>
    <w:rsid w:val="009C5F83"/>
    <w:rsid w:val="009C655B"/>
    <w:rsid w:val="009C6AA7"/>
    <w:rsid w:val="009C7531"/>
    <w:rsid w:val="009D081E"/>
    <w:rsid w:val="009D1259"/>
    <w:rsid w:val="009D1CFC"/>
    <w:rsid w:val="009D1DA2"/>
    <w:rsid w:val="009D220C"/>
    <w:rsid w:val="009D221F"/>
    <w:rsid w:val="009D41C1"/>
    <w:rsid w:val="009D4424"/>
    <w:rsid w:val="009D69B7"/>
    <w:rsid w:val="009D7289"/>
    <w:rsid w:val="009D7E2D"/>
    <w:rsid w:val="009E09F0"/>
    <w:rsid w:val="009E10A1"/>
    <w:rsid w:val="009E19E8"/>
    <w:rsid w:val="009E29CE"/>
    <w:rsid w:val="009E35D8"/>
    <w:rsid w:val="009E377C"/>
    <w:rsid w:val="009E3BDE"/>
    <w:rsid w:val="009E411C"/>
    <w:rsid w:val="009E458A"/>
    <w:rsid w:val="009E5316"/>
    <w:rsid w:val="009E54C2"/>
    <w:rsid w:val="009E5D7C"/>
    <w:rsid w:val="009E5DFC"/>
    <w:rsid w:val="009E693B"/>
    <w:rsid w:val="009E7A83"/>
    <w:rsid w:val="009E7B90"/>
    <w:rsid w:val="009F07F6"/>
    <w:rsid w:val="009F0CDE"/>
    <w:rsid w:val="009F1789"/>
    <w:rsid w:val="009F2B8D"/>
    <w:rsid w:val="009F2E3B"/>
    <w:rsid w:val="009F36D2"/>
    <w:rsid w:val="009F39E9"/>
    <w:rsid w:val="009F3B6B"/>
    <w:rsid w:val="009F4504"/>
    <w:rsid w:val="009F4669"/>
    <w:rsid w:val="009F4A77"/>
    <w:rsid w:val="009F4D1D"/>
    <w:rsid w:val="009F502C"/>
    <w:rsid w:val="009F5960"/>
    <w:rsid w:val="009F603B"/>
    <w:rsid w:val="009F6987"/>
    <w:rsid w:val="009F720F"/>
    <w:rsid w:val="009F77AB"/>
    <w:rsid w:val="00A010E7"/>
    <w:rsid w:val="00A01A17"/>
    <w:rsid w:val="00A01A60"/>
    <w:rsid w:val="00A03907"/>
    <w:rsid w:val="00A03D43"/>
    <w:rsid w:val="00A05952"/>
    <w:rsid w:val="00A05C38"/>
    <w:rsid w:val="00A06E6E"/>
    <w:rsid w:val="00A076F9"/>
    <w:rsid w:val="00A07997"/>
    <w:rsid w:val="00A07F87"/>
    <w:rsid w:val="00A07FAD"/>
    <w:rsid w:val="00A07FE9"/>
    <w:rsid w:val="00A1015F"/>
    <w:rsid w:val="00A10896"/>
    <w:rsid w:val="00A10907"/>
    <w:rsid w:val="00A1158B"/>
    <w:rsid w:val="00A1162E"/>
    <w:rsid w:val="00A13659"/>
    <w:rsid w:val="00A13BEC"/>
    <w:rsid w:val="00A14C2B"/>
    <w:rsid w:val="00A1502D"/>
    <w:rsid w:val="00A161E1"/>
    <w:rsid w:val="00A1637F"/>
    <w:rsid w:val="00A16461"/>
    <w:rsid w:val="00A17FE6"/>
    <w:rsid w:val="00A206ED"/>
    <w:rsid w:val="00A20806"/>
    <w:rsid w:val="00A20C7F"/>
    <w:rsid w:val="00A21D41"/>
    <w:rsid w:val="00A22710"/>
    <w:rsid w:val="00A22DBA"/>
    <w:rsid w:val="00A22DCC"/>
    <w:rsid w:val="00A2329D"/>
    <w:rsid w:val="00A2490E"/>
    <w:rsid w:val="00A2534D"/>
    <w:rsid w:val="00A25442"/>
    <w:rsid w:val="00A25539"/>
    <w:rsid w:val="00A25BFF"/>
    <w:rsid w:val="00A26648"/>
    <w:rsid w:val="00A26B62"/>
    <w:rsid w:val="00A26DD6"/>
    <w:rsid w:val="00A26F79"/>
    <w:rsid w:val="00A272EF"/>
    <w:rsid w:val="00A27522"/>
    <w:rsid w:val="00A306E3"/>
    <w:rsid w:val="00A3136F"/>
    <w:rsid w:val="00A318D9"/>
    <w:rsid w:val="00A345DC"/>
    <w:rsid w:val="00A34D0C"/>
    <w:rsid w:val="00A34D14"/>
    <w:rsid w:val="00A34D76"/>
    <w:rsid w:val="00A35125"/>
    <w:rsid w:val="00A365D0"/>
    <w:rsid w:val="00A3694C"/>
    <w:rsid w:val="00A402B8"/>
    <w:rsid w:val="00A4043E"/>
    <w:rsid w:val="00A405EB"/>
    <w:rsid w:val="00A40E9B"/>
    <w:rsid w:val="00A43072"/>
    <w:rsid w:val="00A43359"/>
    <w:rsid w:val="00A437D9"/>
    <w:rsid w:val="00A43C16"/>
    <w:rsid w:val="00A443A6"/>
    <w:rsid w:val="00A448F7"/>
    <w:rsid w:val="00A45A1A"/>
    <w:rsid w:val="00A45E61"/>
    <w:rsid w:val="00A47F32"/>
    <w:rsid w:val="00A51117"/>
    <w:rsid w:val="00A51A99"/>
    <w:rsid w:val="00A5246D"/>
    <w:rsid w:val="00A5298A"/>
    <w:rsid w:val="00A52A2B"/>
    <w:rsid w:val="00A52D52"/>
    <w:rsid w:val="00A53220"/>
    <w:rsid w:val="00A538E6"/>
    <w:rsid w:val="00A54514"/>
    <w:rsid w:val="00A54589"/>
    <w:rsid w:val="00A56102"/>
    <w:rsid w:val="00A56800"/>
    <w:rsid w:val="00A56D7E"/>
    <w:rsid w:val="00A572CC"/>
    <w:rsid w:val="00A57404"/>
    <w:rsid w:val="00A575BD"/>
    <w:rsid w:val="00A57660"/>
    <w:rsid w:val="00A57B23"/>
    <w:rsid w:val="00A608C2"/>
    <w:rsid w:val="00A60EEC"/>
    <w:rsid w:val="00A60F60"/>
    <w:rsid w:val="00A630BA"/>
    <w:rsid w:val="00A632D1"/>
    <w:rsid w:val="00A639CF"/>
    <w:rsid w:val="00A63B83"/>
    <w:rsid w:val="00A643C6"/>
    <w:rsid w:val="00A6506A"/>
    <w:rsid w:val="00A65825"/>
    <w:rsid w:val="00A65BD9"/>
    <w:rsid w:val="00A65C5E"/>
    <w:rsid w:val="00A66718"/>
    <w:rsid w:val="00A66878"/>
    <w:rsid w:val="00A670F7"/>
    <w:rsid w:val="00A671EF"/>
    <w:rsid w:val="00A679C2"/>
    <w:rsid w:val="00A701FA"/>
    <w:rsid w:val="00A70741"/>
    <w:rsid w:val="00A70B31"/>
    <w:rsid w:val="00A72171"/>
    <w:rsid w:val="00A73144"/>
    <w:rsid w:val="00A734C9"/>
    <w:rsid w:val="00A73757"/>
    <w:rsid w:val="00A73A74"/>
    <w:rsid w:val="00A74AB4"/>
    <w:rsid w:val="00A74B58"/>
    <w:rsid w:val="00A751AC"/>
    <w:rsid w:val="00A759FE"/>
    <w:rsid w:val="00A75CF1"/>
    <w:rsid w:val="00A75FE1"/>
    <w:rsid w:val="00A76D67"/>
    <w:rsid w:val="00A77509"/>
    <w:rsid w:val="00A77562"/>
    <w:rsid w:val="00A776B8"/>
    <w:rsid w:val="00A77B07"/>
    <w:rsid w:val="00A802DE"/>
    <w:rsid w:val="00A81C9C"/>
    <w:rsid w:val="00A81EB6"/>
    <w:rsid w:val="00A82DE9"/>
    <w:rsid w:val="00A837D9"/>
    <w:rsid w:val="00A837FE"/>
    <w:rsid w:val="00A84917"/>
    <w:rsid w:val="00A85357"/>
    <w:rsid w:val="00A856B8"/>
    <w:rsid w:val="00A85759"/>
    <w:rsid w:val="00A8657E"/>
    <w:rsid w:val="00A8680C"/>
    <w:rsid w:val="00A86A99"/>
    <w:rsid w:val="00A871E5"/>
    <w:rsid w:val="00A8790F"/>
    <w:rsid w:val="00A902DD"/>
    <w:rsid w:val="00A90FED"/>
    <w:rsid w:val="00A91617"/>
    <w:rsid w:val="00A91D42"/>
    <w:rsid w:val="00A93C1C"/>
    <w:rsid w:val="00A946A2"/>
    <w:rsid w:val="00A94AFF"/>
    <w:rsid w:val="00A95ED2"/>
    <w:rsid w:val="00A95FDF"/>
    <w:rsid w:val="00A962ED"/>
    <w:rsid w:val="00A96A18"/>
    <w:rsid w:val="00A96FA8"/>
    <w:rsid w:val="00A9770A"/>
    <w:rsid w:val="00A97DB5"/>
    <w:rsid w:val="00AA0A43"/>
    <w:rsid w:val="00AA0DD3"/>
    <w:rsid w:val="00AA1A0B"/>
    <w:rsid w:val="00AA1C07"/>
    <w:rsid w:val="00AA2BE5"/>
    <w:rsid w:val="00AA2E78"/>
    <w:rsid w:val="00AA3688"/>
    <w:rsid w:val="00AA37CF"/>
    <w:rsid w:val="00AA4006"/>
    <w:rsid w:val="00AA4ADE"/>
    <w:rsid w:val="00AA5010"/>
    <w:rsid w:val="00AA53DA"/>
    <w:rsid w:val="00AA5844"/>
    <w:rsid w:val="00AA5887"/>
    <w:rsid w:val="00AA672E"/>
    <w:rsid w:val="00AB03B9"/>
    <w:rsid w:val="00AB05D6"/>
    <w:rsid w:val="00AB0D54"/>
    <w:rsid w:val="00AB104B"/>
    <w:rsid w:val="00AB186D"/>
    <w:rsid w:val="00AB19F8"/>
    <w:rsid w:val="00AB230B"/>
    <w:rsid w:val="00AB2A61"/>
    <w:rsid w:val="00AB3723"/>
    <w:rsid w:val="00AB3A12"/>
    <w:rsid w:val="00AB46A1"/>
    <w:rsid w:val="00AB4C39"/>
    <w:rsid w:val="00AB5413"/>
    <w:rsid w:val="00AB5A8D"/>
    <w:rsid w:val="00AB5CFF"/>
    <w:rsid w:val="00AB6642"/>
    <w:rsid w:val="00AB706E"/>
    <w:rsid w:val="00AB79FD"/>
    <w:rsid w:val="00AB7F1F"/>
    <w:rsid w:val="00AB7F56"/>
    <w:rsid w:val="00AC26A9"/>
    <w:rsid w:val="00AC2CC4"/>
    <w:rsid w:val="00AC2EFE"/>
    <w:rsid w:val="00AC3930"/>
    <w:rsid w:val="00AC3AB1"/>
    <w:rsid w:val="00AC4CAE"/>
    <w:rsid w:val="00AC54E6"/>
    <w:rsid w:val="00AC607D"/>
    <w:rsid w:val="00AC6410"/>
    <w:rsid w:val="00AC68C6"/>
    <w:rsid w:val="00AC7612"/>
    <w:rsid w:val="00AC79C1"/>
    <w:rsid w:val="00AC79D7"/>
    <w:rsid w:val="00AC7B30"/>
    <w:rsid w:val="00AC7CA4"/>
    <w:rsid w:val="00AD0C18"/>
    <w:rsid w:val="00AD18C0"/>
    <w:rsid w:val="00AD493B"/>
    <w:rsid w:val="00AD4A64"/>
    <w:rsid w:val="00AD4CD3"/>
    <w:rsid w:val="00AD4D4E"/>
    <w:rsid w:val="00AD598F"/>
    <w:rsid w:val="00AD609B"/>
    <w:rsid w:val="00AD6D09"/>
    <w:rsid w:val="00AD700E"/>
    <w:rsid w:val="00AD7CA3"/>
    <w:rsid w:val="00AD7D38"/>
    <w:rsid w:val="00AE0020"/>
    <w:rsid w:val="00AE07DA"/>
    <w:rsid w:val="00AE098E"/>
    <w:rsid w:val="00AE0BBA"/>
    <w:rsid w:val="00AE101B"/>
    <w:rsid w:val="00AE1A80"/>
    <w:rsid w:val="00AE2291"/>
    <w:rsid w:val="00AE25C8"/>
    <w:rsid w:val="00AE3581"/>
    <w:rsid w:val="00AE4003"/>
    <w:rsid w:val="00AE4113"/>
    <w:rsid w:val="00AE4380"/>
    <w:rsid w:val="00AE49BE"/>
    <w:rsid w:val="00AE4FAC"/>
    <w:rsid w:val="00AE5525"/>
    <w:rsid w:val="00AE59DA"/>
    <w:rsid w:val="00AE6381"/>
    <w:rsid w:val="00AE656F"/>
    <w:rsid w:val="00AE66E9"/>
    <w:rsid w:val="00AE7D78"/>
    <w:rsid w:val="00AF0F6D"/>
    <w:rsid w:val="00AF11AD"/>
    <w:rsid w:val="00AF1897"/>
    <w:rsid w:val="00AF2988"/>
    <w:rsid w:val="00AF4154"/>
    <w:rsid w:val="00AF41F6"/>
    <w:rsid w:val="00AF438E"/>
    <w:rsid w:val="00AF45CA"/>
    <w:rsid w:val="00AF4FC4"/>
    <w:rsid w:val="00AF5B18"/>
    <w:rsid w:val="00AF5CEE"/>
    <w:rsid w:val="00AF65EC"/>
    <w:rsid w:val="00AF7506"/>
    <w:rsid w:val="00AF7947"/>
    <w:rsid w:val="00AF7B8A"/>
    <w:rsid w:val="00B007DD"/>
    <w:rsid w:val="00B00883"/>
    <w:rsid w:val="00B0098A"/>
    <w:rsid w:val="00B01016"/>
    <w:rsid w:val="00B0146E"/>
    <w:rsid w:val="00B02160"/>
    <w:rsid w:val="00B027CB"/>
    <w:rsid w:val="00B0352B"/>
    <w:rsid w:val="00B03819"/>
    <w:rsid w:val="00B03A30"/>
    <w:rsid w:val="00B03C0E"/>
    <w:rsid w:val="00B048F5"/>
    <w:rsid w:val="00B04B71"/>
    <w:rsid w:val="00B062B8"/>
    <w:rsid w:val="00B073E6"/>
    <w:rsid w:val="00B074F8"/>
    <w:rsid w:val="00B105C4"/>
    <w:rsid w:val="00B11A3D"/>
    <w:rsid w:val="00B121B0"/>
    <w:rsid w:val="00B13B13"/>
    <w:rsid w:val="00B13B87"/>
    <w:rsid w:val="00B155E7"/>
    <w:rsid w:val="00B156BC"/>
    <w:rsid w:val="00B161FA"/>
    <w:rsid w:val="00B1779A"/>
    <w:rsid w:val="00B177BE"/>
    <w:rsid w:val="00B17F15"/>
    <w:rsid w:val="00B17FAB"/>
    <w:rsid w:val="00B17FAE"/>
    <w:rsid w:val="00B20F81"/>
    <w:rsid w:val="00B21BE7"/>
    <w:rsid w:val="00B22C5F"/>
    <w:rsid w:val="00B2318A"/>
    <w:rsid w:val="00B2328C"/>
    <w:rsid w:val="00B23319"/>
    <w:rsid w:val="00B23687"/>
    <w:rsid w:val="00B23771"/>
    <w:rsid w:val="00B24D75"/>
    <w:rsid w:val="00B25710"/>
    <w:rsid w:val="00B26DDE"/>
    <w:rsid w:val="00B27907"/>
    <w:rsid w:val="00B27B03"/>
    <w:rsid w:val="00B3062B"/>
    <w:rsid w:val="00B319CE"/>
    <w:rsid w:val="00B31B62"/>
    <w:rsid w:val="00B31E3F"/>
    <w:rsid w:val="00B3208E"/>
    <w:rsid w:val="00B336AC"/>
    <w:rsid w:val="00B33711"/>
    <w:rsid w:val="00B340B6"/>
    <w:rsid w:val="00B34889"/>
    <w:rsid w:val="00B35656"/>
    <w:rsid w:val="00B373D7"/>
    <w:rsid w:val="00B373E2"/>
    <w:rsid w:val="00B37550"/>
    <w:rsid w:val="00B375CB"/>
    <w:rsid w:val="00B3779E"/>
    <w:rsid w:val="00B40132"/>
    <w:rsid w:val="00B402C6"/>
    <w:rsid w:val="00B40774"/>
    <w:rsid w:val="00B41DC1"/>
    <w:rsid w:val="00B42F69"/>
    <w:rsid w:val="00B43AAE"/>
    <w:rsid w:val="00B4432F"/>
    <w:rsid w:val="00B46C71"/>
    <w:rsid w:val="00B46EC7"/>
    <w:rsid w:val="00B47195"/>
    <w:rsid w:val="00B47EEA"/>
    <w:rsid w:val="00B5026F"/>
    <w:rsid w:val="00B50A91"/>
    <w:rsid w:val="00B5160B"/>
    <w:rsid w:val="00B51761"/>
    <w:rsid w:val="00B51871"/>
    <w:rsid w:val="00B51B5C"/>
    <w:rsid w:val="00B51CA9"/>
    <w:rsid w:val="00B52022"/>
    <w:rsid w:val="00B52187"/>
    <w:rsid w:val="00B524CF"/>
    <w:rsid w:val="00B53CB5"/>
    <w:rsid w:val="00B5420F"/>
    <w:rsid w:val="00B54691"/>
    <w:rsid w:val="00B5485B"/>
    <w:rsid w:val="00B54E17"/>
    <w:rsid w:val="00B564A1"/>
    <w:rsid w:val="00B56717"/>
    <w:rsid w:val="00B56AD7"/>
    <w:rsid w:val="00B57566"/>
    <w:rsid w:val="00B57E15"/>
    <w:rsid w:val="00B60CBF"/>
    <w:rsid w:val="00B60CCD"/>
    <w:rsid w:val="00B62452"/>
    <w:rsid w:val="00B62854"/>
    <w:rsid w:val="00B62EF1"/>
    <w:rsid w:val="00B631F2"/>
    <w:rsid w:val="00B6326D"/>
    <w:rsid w:val="00B63CB1"/>
    <w:rsid w:val="00B640CC"/>
    <w:rsid w:val="00B645B6"/>
    <w:rsid w:val="00B64B2F"/>
    <w:rsid w:val="00B650DC"/>
    <w:rsid w:val="00B66093"/>
    <w:rsid w:val="00B667BF"/>
    <w:rsid w:val="00B67181"/>
    <w:rsid w:val="00B6735C"/>
    <w:rsid w:val="00B674D6"/>
    <w:rsid w:val="00B6779E"/>
    <w:rsid w:val="00B6797D"/>
    <w:rsid w:val="00B720FE"/>
    <w:rsid w:val="00B7245B"/>
    <w:rsid w:val="00B72C7B"/>
    <w:rsid w:val="00B73448"/>
    <w:rsid w:val="00B735B8"/>
    <w:rsid w:val="00B73F56"/>
    <w:rsid w:val="00B74048"/>
    <w:rsid w:val="00B74858"/>
    <w:rsid w:val="00B752EB"/>
    <w:rsid w:val="00B7598A"/>
    <w:rsid w:val="00B75DC2"/>
    <w:rsid w:val="00B7620C"/>
    <w:rsid w:val="00B7681E"/>
    <w:rsid w:val="00B76B0A"/>
    <w:rsid w:val="00B77374"/>
    <w:rsid w:val="00B77BE4"/>
    <w:rsid w:val="00B8057D"/>
    <w:rsid w:val="00B812BE"/>
    <w:rsid w:val="00B813D5"/>
    <w:rsid w:val="00B81837"/>
    <w:rsid w:val="00B8258D"/>
    <w:rsid w:val="00B825B4"/>
    <w:rsid w:val="00B83006"/>
    <w:rsid w:val="00B836AF"/>
    <w:rsid w:val="00B84124"/>
    <w:rsid w:val="00B84E7E"/>
    <w:rsid w:val="00B85611"/>
    <w:rsid w:val="00B86608"/>
    <w:rsid w:val="00B86E10"/>
    <w:rsid w:val="00B87847"/>
    <w:rsid w:val="00B87998"/>
    <w:rsid w:val="00B90477"/>
    <w:rsid w:val="00B91A29"/>
    <w:rsid w:val="00B92AA5"/>
    <w:rsid w:val="00B93042"/>
    <w:rsid w:val="00B93904"/>
    <w:rsid w:val="00B93C32"/>
    <w:rsid w:val="00B95339"/>
    <w:rsid w:val="00B955A9"/>
    <w:rsid w:val="00B955FE"/>
    <w:rsid w:val="00B96189"/>
    <w:rsid w:val="00B96744"/>
    <w:rsid w:val="00B9754E"/>
    <w:rsid w:val="00B978D5"/>
    <w:rsid w:val="00BA0B9F"/>
    <w:rsid w:val="00BA1311"/>
    <w:rsid w:val="00BA1754"/>
    <w:rsid w:val="00BA26DE"/>
    <w:rsid w:val="00BA2A26"/>
    <w:rsid w:val="00BA3287"/>
    <w:rsid w:val="00BA41E8"/>
    <w:rsid w:val="00BA455E"/>
    <w:rsid w:val="00BA481E"/>
    <w:rsid w:val="00BA6419"/>
    <w:rsid w:val="00BA6550"/>
    <w:rsid w:val="00BA7594"/>
    <w:rsid w:val="00BA7D58"/>
    <w:rsid w:val="00BB04F5"/>
    <w:rsid w:val="00BB2D8F"/>
    <w:rsid w:val="00BB2E06"/>
    <w:rsid w:val="00BB2EC5"/>
    <w:rsid w:val="00BB306E"/>
    <w:rsid w:val="00BB3638"/>
    <w:rsid w:val="00BB3642"/>
    <w:rsid w:val="00BB3944"/>
    <w:rsid w:val="00BB4A3B"/>
    <w:rsid w:val="00BB4A52"/>
    <w:rsid w:val="00BB53FD"/>
    <w:rsid w:val="00BB59F6"/>
    <w:rsid w:val="00BB5EF0"/>
    <w:rsid w:val="00BB66AB"/>
    <w:rsid w:val="00BB7BBA"/>
    <w:rsid w:val="00BC0AD6"/>
    <w:rsid w:val="00BC0F68"/>
    <w:rsid w:val="00BC122E"/>
    <w:rsid w:val="00BC3584"/>
    <w:rsid w:val="00BC3C29"/>
    <w:rsid w:val="00BC3D68"/>
    <w:rsid w:val="00BC431C"/>
    <w:rsid w:val="00BC5838"/>
    <w:rsid w:val="00BC60D9"/>
    <w:rsid w:val="00BC67C8"/>
    <w:rsid w:val="00BC6DC2"/>
    <w:rsid w:val="00BD0050"/>
    <w:rsid w:val="00BD0E2E"/>
    <w:rsid w:val="00BD4FC4"/>
    <w:rsid w:val="00BD5019"/>
    <w:rsid w:val="00BD6CEB"/>
    <w:rsid w:val="00BD7192"/>
    <w:rsid w:val="00BD7AD8"/>
    <w:rsid w:val="00BD7D04"/>
    <w:rsid w:val="00BD7F04"/>
    <w:rsid w:val="00BE04DE"/>
    <w:rsid w:val="00BE0B48"/>
    <w:rsid w:val="00BE0E80"/>
    <w:rsid w:val="00BE0F63"/>
    <w:rsid w:val="00BE2323"/>
    <w:rsid w:val="00BE2881"/>
    <w:rsid w:val="00BE3225"/>
    <w:rsid w:val="00BE442D"/>
    <w:rsid w:val="00BE4ED6"/>
    <w:rsid w:val="00BE54F3"/>
    <w:rsid w:val="00BE57BB"/>
    <w:rsid w:val="00BE5F67"/>
    <w:rsid w:val="00BE68F9"/>
    <w:rsid w:val="00BE7920"/>
    <w:rsid w:val="00BF009E"/>
    <w:rsid w:val="00BF0D97"/>
    <w:rsid w:val="00BF1E46"/>
    <w:rsid w:val="00BF2A3A"/>
    <w:rsid w:val="00BF2CD1"/>
    <w:rsid w:val="00BF3A56"/>
    <w:rsid w:val="00BF48E1"/>
    <w:rsid w:val="00BF4B6A"/>
    <w:rsid w:val="00BF4C0B"/>
    <w:rsid w:val="00BF5135"/>
    <w:rsid w:val="00BF566E"/>
    <w:rsid w:val="00BF5EB1"/>
    <w:rsid w:val="00BF6CA8"/>
    <w:rsid w:val="00BF6EFD"/>
    <w:rsid w:val="00C00312"/>
    <w:rsid w:val="00C003BA"/>
    <w:rsid w:val="00C00828"/>
    <w:rsid w:val="00C009F5"/>
    <w:rsid w:val="00C00E33"/>
    <w:rsid w:val="00C01129"/>
    <w:rsid w:val="00C01DD9"/>
    <w:rsid w:val="00C02239"/>
    <w:rsid w:val="00C022E1"/>
    <w:rsid w:val="00C0398D"/>
    <w:rsid w:val="00C0454F"/>
    <w:rsid w:val="00C05C3D"/>
    <w:rsid w:val="00C071AC"/>
    <w:rsid w:val="00C0748D"/>
    <w:rsid w:val="00C07A53"/>
    <w:rsid w:val="00C103E6"/>
    <w:rsid w:val="00C107FC"/>
    <w:rsid w:val="00C109A2"/>
    <w:rsid w:val="00C10E3E"/>
    <w:rsid w:val="00C11707"/>
    <w:rsid w:val="00C11DA1"/>
    <w:rsid w:val="00C11E4C"/>
    <w:rsid w:val="00C13B43"/>
    <w:rsid w:val="00C14954"/>
    <w:rsid w:val="00C153F6"/>
    <w:rsid w:val="00C15F11"/>
    <w:rsid w:val="00C168BA"/>
    <w:rsid w:val="00C16BE4"/>
    <w:rsid w:val="00C16FB7"/>
    <w:rsid w:val="00C179B0"/>
    <w:rsid w:val="00C17C6C"/>
    <w:rsid w:val="00C20245"/>
    <w:rsid w:val="00C20CA6"/>
    <w:rsid w:val="00C21AD6"/>
    <w:rsid w:val="00C226F9"/>
    <w:rsid w:val="00C2273E"/>
    <w:rsid w:val="00C22EFC"/>
    <w:rsid w:val="00C23398"/>
    <w:rsid w:val="00C23456"/>
    <w:rsid w:val="00C23B23"/>
    <w:rsid w:val="00C2428B"/>
    <w:rsid w:val="00C242D7"/>
    <w:rsid w:val="00C24375"/>
    <w:rsid w:val="00C250F9"/>
    <w:rsid w:val="00C258B7"/>
    <w:rsid w:val="00C26186"/>
    <w:rsid w:val="00C2659C"/>
    <w:rsid w:val="00C26C22"/>
    <w:rsid w:val="00C2748B"/>
    <w:rsid w:val="00C27B03"/>
    <w:rsid w:val="00C304B7"/>
    <w:rsid w:val="00C3089B"/>
    <w:rsid w:val="00C30CDF"/>
    <w:rsid w:val="00C31FD6"/>
    <w:rsid w:val="00C32953"/>
    <w:rsid w:val="00C32EAC"/>
    <w:rsid w:val="00C3370A"/>
    <w:rsid w:val="00C34493"/>
    <w:rsid w:val="00C34B40"/>
    <w:rsid w:val="00C35836"/>
    <w:rsid w:val="00C36988"/>
    <w:rsid w:val="00C3731F"/>
    <w:rsid w:val="00C37F43"/>
    <w:rsid w:val="00C40810"/>
    <w:rsid w:val="00C40CCD"/>
    <w:rsid w:val="00C40F97"/>
    <w:rsid w:val="00C41CD3"/>
    <w:rsid w:val="00C42D4E"/>
    <w:rsid w:val="00C433F3"/>
    <w:rsid w:val="00C43438"/>
    <w:rsid w:val="00C44264"/>
    <w:rsid w:val="00C44850"/>
    <w:rsid w:val="00C45013"/>
    <w:rsid w:val="00C45EA3"/>
    <w:rsid w:val="00C46251"/>
    <w:rsid w:val="00C46389"/>
    <w:rsid w:val="00C46C4F"/>
    <w:rsid w:val="00C47538"/>
    <w:rsid w:val="00C4790F"/>
    <w:rsid w:val="00C47FC0"/>
    <w:rsid w:val="00C5093D"/>
    <w:rsid w:val="00C510FF"/>
    <w:rsid w:val="00C5189F"/>
    <w:rsid w:val="00C51DEE"/>
    <w:rsid w:val="00C51EAF"/>
    <w:rsid w:val="00C528CC"/>
    <w:rsid w:val="00C53ABD"/>
    <w:rsid w:val="00C53AD3"/>
    <w:rsid w:val="00C53C94"/>
    <w:rsid w:val="00C54585"/>
    <w:rsid w:val="00C54FFD"/>
    <w:rsid w:val="00C556E3"/>
    <w:rsid w:val="00C55D41"/>
    <w:rsid w:val="00C55E54"/>
    <w:rsid w:val="00C55ECD"/>
    <w:rsid w:val="00C562AD"/>
    <w:rsid w:val="00C5690D"/>
    <w:rsid w:val="00C57741"/>
    <w:rsid w:val="00C6003A"/>
    <w:rsid w:val="00C6074F"/>
    <w:rsid w:val="00C60C27"/>
    <w:rsid w:val="00C613EE"/>
    <w:rsid w:val="00C61F66"/>
    <w:rsid w:val="00C62568"/>
    <w:rsid w:val="00C6296C"/>
    <w:rsid w:val="00C62B1B"/>
    <w:rsid w:val="00C63D8A"/>
    <w:rsid w:val="00C63EB1"/>
    <w:rsid w:val="00C64143"/>
    <w:rsid w:val="00C6434D"/>
    <w:rsid w:val="00C644BE"/>
    <w:rsid w:val="00C652E5"/>
    <w:rsid w:val="00C65967"/>
    <w:rsid w:val="00C65EB0"/>
    <w:rsid w:val="00C67446"/>
    <w:rsid w:val="00C70962"/>
    <w:rsid w:val="00C71674"/>
    <w:rsid w:val="00C71FBD"/>
    <w:rsid w:val="00C72FD0"/>
    <w:rsid w:val="00C733F7"/>
    <w:rsid w:val="00C734CB"/>
    <w:rsid w:val="00C7558B"/>
    <w:rsid w:val="00C75E2F"/>
    <w:rsid w:val="00C75E44"/>
    <w:rsid w:val="00C7697F"/>
    <w:rsid w:val="00C7716A"/>
    <w:rsid w:val="00C77A30"/>
    <w:rsid w:val="00C8058A"/>
    <w:rsid w:val="00C80801"/>
    <w:rsid w:val="00C808EC"/>
    <w:rsid w:val="00C81023"/>
    <w:rsid w:val="00C8136C"/>
    <w:rsid w:val="00C8141E"/>
    <w:rsid w:val="00C823AB"/>
    <w:rsid w:val="00C8240E"/>
    <w:rsid w:val="00C82FAC"/>
    <w:rsid w:val="00C82FFA"/>
    <w:rsid w:val="00C84032"/>
    <w:rsid w:val="00C84A1B"/>
    <w:rsid w:val="00C84D43"/>
    <w:rsid w:val="00C85521"/>
    <w:rsid w:val="00C856C0"/>
    <w:rsid w:val="00C863EE"/>
    <w:rsid w:val="00C864A2"/>
    <w:rsid w:val="00C9016A"/>
    <w:rsid w:val="00C91C56"/>
    <w:rsid w:val="00C92646"/>
    <w:rsid w:val="00C926B3"/>
    <w:rsid w:val="00C929C1"/>
    <w:rsid w:val="00C92DEA"/>
    <w:rsid w:val="00C9316A"/>
    <w:rsid w:val="00C936CD"/>
    <w:rsid w:val="00C937E7"/>
    <w:rsid w:val="00C93B5E"/>
    <w:rsid w:val="00C94EAD"/>
    <w:rsid w:val="00C94F93"/>
    <w:rsid w:val="00C95751"/>
    <w:rsid w:val="00C95D8D"/>
    <w:rsid w:val="00C95FDA"/>
    <w:rsid w:val="00C97973"/>
    <w:rsid w:val="00C97C7F"/>
    <w:rsid w:val="00CA1300"/>
    <w:rsid w:val="00CA1608"/>
    <w:rsid w:val="00CA2280"/>
    <w:rsid w:val="00CA2283"/>
    <w:rsid w:val="00CA2A73"/>
    <w:rsid w:val="00CA2AEF"/>
    <w:rsid w:val="00CA2CA3"/>
    <w:rsid w:val="00CA325F"/>
    <w:rsid w:val="00CA32CF"/>
    <w:rsid w:val="00CA33B8"/>
    <w:rsid w:val="00CA3AFB"/>
    <w:rsid w:val="00CA3BC1"/>
    <w:rsid w:val="00CA55C6"/>
    <w:rsid w:val="00CA5A02"/>
    <w:rsid w:val="00CA5DF9"/>
    <w:rsid w:val="00CA5EC3"/>
    <w:rsid w:val="00CA6DD8"/>
    <w:rsid w:val="00CB0359"/>
    <w:rsid w:val="00CB141B"/>
    <w:rsid w:val="00CB1582"/>
    <w:rsid w:val="00CB22B7"/>
    <w:rsid w:val="00CB31DA"/>
    <w:rsid w:val="00CB3FB4"/>
    <w:rsid w:val="00CB5032"/>
    <w:rsid w:val="00CB5909"/>
    <w:rsid w:val="00CB5FA0"/>
    <w:rsid w:val="00CB6CFB"/>
    <w:rsid w:val="00CB7DF6"/>
    <w:rsid w:val="00CC0A78"/>
    <w:rsid w:val="00CC303F"/>
    <w:rsid w:val="00CC3C96"/>
    <w:rsid w:val="00CC50A6"/>
    <w:rsid w:val="00CC54D6"/>
    <w:rsid w:val="00CC58B0"/>
    <w:rsid w:val="00CC685A"/>
    <w:rsid w:val="00CC7BDB"/>
    <w:rsid w:val="00CD077C"/>
    <w:rsid w:val="00CD16BC"/>
    <w:rsid w:val="00CD1CAD"/>
    <w:rsid w:val="00CD1D87"/>
    <w:rsid w:val="00CD252B"/>
    <w:rsid w:val="00CD2FC7"/>
    <w:rsid w:val="00CD3318"/>
    <w:rsid w:val="00CD342A"/>
    <w:rsid w:val="00CD3940"/>
    <w:rsid w:val="00CD5FF8"/>
    <w:rsid w:val="00CD6780"/>
    <w:rsid w:val="00CE0835"/>
    <w:rsid w:val="00CE12EA"/>
    <w:rsid w:val="00CE19A2"/>
    <w:rsid w:val="00CE2F14"/>
    <w:rsid w:val="00CE4FF1"/>
    <w:rsid w:val="00CE52B8"/>
    <w:rsid w:val="00CE5385"/>
    <w:rsid w:val="00CE5BFB"/>
    <w:rsid w:val="00CE6A0B"/>
    <w:rsid w:val="00CE6D29"/>
    <w:rsid w:val="00CE7BF6"/>
    <w:rsid w:val="00CE7EE9"/>
    <w:rsid w:val="00CF0950"/>
    <w:rsid w:val="00CF0B68"/>
    <w:rsid w:val="00CF29F2"/>
    <w:rsid w:val="00CF2C89"/>
    <w:rsid w:val="00CF33F2"/>
    <w:rsid w:val="00CF363D"/>
    <w:rsid w:val="00CF3B07"/>
    <w:rsid w:val="00CF4C13"/>
    <w:rsid w:val="00CF62E0"/>
    <w:rsid w:val="00CF6384"/>
    <w:rsid w:val="00CF6902"/>
    <w:rsid w:val="00D00FAE"/>
    <w:rsid w:val="00D011CE"/>
    <w:rsid w:val="00D01C42"/>
    <w:rsid w:val="00D02B8F"/>
    <w:rsid w:val="00D0401F"/>
    <w:rsid w:val="00D0426B"/>
    <w:rsid w:val="00D0471C"/>
    <w:rsid w:val="00D0504F"/>
    <w:rsid w:val="00D05A0F"/>
    <w:rsid w:val="00D066B9"/>
    <w:rsid w:val="00D0687A"/>
    <w:rsid w:val="00D06BB2"/>
    <w:rsid w:val="00D06E88"/>
    <w:rsid w:val="00D104F3"/>
    <w:rsid w:val="00D11F90"/>
    <w:rsid w:val="00D13527"/>
    <w:rsid w:val="00D138E9"/>
    <w:rsid w:val="00D13AAB"/>
    <w:rsid w:val="00D149ED"/>
    <w:rsid w:val="00D15AB1"/>
    <w:rsid w:val="00D15E4E"/>
    <w:rsid w:val="00D16029"/>
    <w:rsid w:val="00D166D8"/>
    <w:rsid w:val="00D17601"/>
    <w:rsid w:val="00D208F2"/>
    <w:rsid w:val="00D20D6E"/>
    <w:rsid w:val="00D21300"/>
    <w:rsid w:val="00D21499"/>
    <w:rsid w:val="00D21712"/>
    <w:rsid w:val="00D2223E"/>
    <w:rsid w:val="00D22F7B"/>
    <w:rsid w:val="00D230DC"/>
    <w:rsid w:val="00D23A43"/>
    <w:rsid w:val="00D24747"/>
    <w:rsid w:val="00D2583E"/>
    <w:rsid w:val="00D26C9A"/>
    <w:rsid w:val="00D303E8"/>
    <w:rsid w:val="00D31BA6"/>
    <w:rsid w:val="00D31C7C"/>
    <w:rsid w:val="00D31E95"/>
    <w:rsid w:val="00D3287F"/>
    <w:rsid w:val="00D330CA"/>
    <w:rsid w:val="00D335E1"/>
    <w:rsid w:val="00D33AEE"/>
    <w:rsid w:val="00D33DE0"/>
    <w:rsid w:val="00D3545E"/>
    <w:rsid w:val="00D35FEA"/>
    <w:rsid w:val="00D36271"/>
    <w:rsid w:val="00D36347"/>
    <w:rsid w:val="00D366E4"/>
    <w:rsid w:val="00D36BCC"/>
    <w:rsid w:val="00D4019F"/>
    <w:rsid w:val="00D40217"/>
    <w:rsid w:val="00D4024B"/>
    <w:rsid w:val="00D4037E"/>
    <w:rsid w:val="00D40897"/>
    <w:rsid w:val="00D413E9"/>
    <w:rsid w:val="00D42000"/>
    <w:rsid w:val="00D423AC"/>
    <w:rsid w:val="00D424AB"/>
    <w:rsid w:val="00D4326C"/>
    <w:rsid w:val="00D44B15"/>
    <w:rsid w:val="00D44DC6"/>
    <w:rsid w:val="00D44F41"/>
    <w:rsid w:val="00D45B99"/>
    <w:rsid w:val="00D45EAF"/>
    <w:rsid w:val="00D46D6F"/>
    <w:rsid w:val="00D476EA"/>
    <w:rsid w:val="00D50854"/>
    <w:rsid w:val="00D514E5"/>
    <w:rsid w:val="00D516E7"/>
    <w:rsid w:val="00D53589"/>
    <w:rsid w:val="00D539D5"/>
    <w:rsid w:val="00D544D5"/>
    <w:rsid w:val="00D548B5"/>
    <w:rsid w:val="00D567CD"/>
    <w:rsid w:val="00D57897"/>
    <w:rsid w:val="00D6025C"/>
    <w:rsid w:val="00D602DE"/>
    <w:rsid w:val="00D60491"/>
    <w:rsid w:val="00D6096A"/>
    <w:rsid w:val="00D60ABE"/>
    <w:rsid w:val="00D60AF8"/>
    <w:rsid w:val="00D60CE5"/>
    <w:rsid w:val="00D61811"/>
    <w:rsid w:val="00D62F8A"/>
    <w:rsid w:val="00D63541"/>
    <w:rsid w:val="00D63F9F"/>
    <w:rsid w:val="00D6405D"/>
    <w:rsid w:val="00D64367"/>
    <w:rsid w:val="00D64559"/>
    <w:rsid w:val="00D64610"/>
    <w:rsid w:val="00D646D3"/>
    <w:rsid w:val="00D64FCA"/>
    <w:rsid w:val="00D65306"/>
    <w:rsid w:val="00D6620A"/>
    <w:rsid w:val="00D662F2"/>
    <w:rsid w:val="00D665F1"/>
    <w:rsid w:val="00D6711E"/>
    <w:rsid w:val="00D67608"/>
    <w:rsid w:val="00D67B0C"/>
    <w:rsid w:val="00D7168D"/>
    <w:rsid w:val="00D71EA0"/>
    <w:rsid w:val="00D72990"/>
    <w:rsid w:val="00D72E47"/>
    <w:rsid w:val="00D730D4"/>
    <w:rsid w:val="00D734B0"/>
    <w:rsid w:val="00D73B08"/>
    <w:rsid w:val="00D74AAE"/>
    <w:rsid w:val="00D74F36"/>
    <w:rsid w:val="00D757D8"/>
    <w:rsid w:val="00D75C17"/>
    <w:rsid w:val="00D76307"/>
    <w:rsid w:val="00D80127"/>
    <w:rsid w:val="00D804E2"/>
    <w:rsid w:val="00D805A1"/>
    <w:rsid w:val="00D805D1"/>
    <w:rsid w:val="00D81686"/>
    <w:rsid w:val="00D81808"/>
    <w:rsid w:val="00D81BFE"/>
    <w:rsid w:val="00D81FB3"/>
    <w:rsid w:val="00D82514"/>
    <w:rsid w:val="00D82FD7"/>
    <w:rsid w:val="00D82FDC"/>
    <w:rsid w:val="00D8326C"/>
    <w:rsid w:val="00D832A3"/>
    <w:rsid w:val="00D83DF9"/>
    <w:rsid w:val="00D84FA6"/>
    <w:rsid w:val="00D85C5F"/>
    <w:rsid w:val="00D85ECC"/>
    <w:rsid w:val="00D85FF1"/>
    <w:rsid w:val="00D8602B"/>
    <w:rsid w:val="00D864C7"/>
    <w:rsid w:val="00D86EB7"/>
    <w:rsid w:val="00D87C89"/>
    <w:rsid w:val="00D90198"/>
    <w:rsid w:val="00D9020F"/>
    <w:rsid w:val="00D9053E"/>
    <w:rsid w:val="00D91011"/>
    <w:rsid w:val="00D91485"/>
    <w:rsid w:val="00D9159B"/>
    <w:rsid w:val="00D91E9F"/>
    <w:rsid w:val="00D92025"/>
    <w:rsid w:val="00D9204D"/>
    <w:rsid w:val="00D9205F"/>
    <w:rsid w:val="00D9250F"/>
    <w:rsid w:val="00D927D7"/>
    <w:rsid w:val="00D92B5E"/>
    <w:rsid w:val="00D93388"/>
    <w:rsid w:val="00D93CFF"/>
    <w:rsid w:val="00D93EE8"/>
    <w:rsid w:val="00D94E35"/>
    <w:rsid w:val="00D95457"/>
    <w:rsid w:val="00D96EC6"/>
    <w:rsid w:val="00D9741C"/>
    <w:rsid w:val="00D97A7B"/>
    <w:rsid w:val="00D97B7B"/>
    <w:rsid w:val="00DA0C62"/>
    <w:rsid w:val="00DA11CA"/>
    <w:rsid w:val="00DA1259"/>
    <w:rsid w:val="00DA1505"/>
    <w:rsid w:val="00DA1AAD"/>
    <w:rsid w:val="00DA1DD7"/>
    <w:rsid w:val="00DA1E08"/>
    <w:rsid w:val="00DA2C22"/>
    <w:rsid w:val="00DA34C1"/>
    <w:rsid w:val="00DA4A52"/>
    <w:rsid w:val="00DA4FBC"/>
    <w:rsid w:val="00DA52A3"/>
    <w:rsid w:val="00DA588B"/>
    <w:rsid w:val="00DA5F9E"/>
    <w:rsid w:val="00DA6042"/>
    <w:rsid w:val="00DA6157"/>
    <w:rsid w:val="00DA61B9"/>
    <w:rsid w:val="00DA6B95"/>
    <w:rsid w:val="00DA6DD1"/>
    <w:rsid w:val="00DA7457"/>
    <w:rsid w:val="00DA749B"/>
    <w:rsid w:val="00DA754B"/>
    <w:rsid w:val="00DA7A39"/>
    <w:rsid w:val="00DB03E9"/>
    <w:rsid w:val="00DB0E65"/>
    <w:rsid w:val="00DB0F13"/>
    <w:rsid w:val="00DB1083"/>
    <w:rsid w:val="00DB1B31"/>
    <w:rsid w:val="00DB2561"/>
    <w:rsid w:val="00DB2995"/>
    <w:rsid w:val="00DB2ED0"/>
    <w:rsid w:val="00DB356D"/>
    <w:rsid w:val="00DB38B4"/>
    <w:rsid w:val="00DB38F0"/>
    <w:rsid w:val="00DB3EE8"/>
    <w:rsid w:val="00DB4701"/>
    <w:rsid w:val="00DB49DC"/>
    <w:rsid w:val="00DB4BD1"/>
    <w:rsid w:val="00DB4E76"/>
    <w:rsid w:val="00DB59C0"/>
    <w:rsid w:val="00DB613F"/>
    <w:rsid w:val="00DB62C7"/>
    <w:rsid w:val="00DC0146"/>
    <w:rsid w:val="00DC033E"/>
    <w:rsid w:val="00DC03EE"/>
    <w:rsid w:val="00DC08FC"/>
    <w:rsid w:val="00DC0BB2"/>
    <w:rsid w:val="00DC0E7A"/>
    <w:rsid w:val="00DC101B"/>
    <w:rsid w:val="00DC130D"/>
    <w:rsid w:val="00DC1695"/>
    <w:rsid w:val="00DC21EC"/>
    <w:rsid w:val="00DC24C8"/>
    <w:rsid w:val="00DC36B8"/>
    <w:rsid w:val="00DC4838"/>
    <w:rsid w:val="00DC53F2"/>
    <w:rsid w:val="00DC5908"/>
    <w:rsid w:val="00DC6B01"/>
    <w:rsid w:val="00DC6EF6"/>
    <w:rsid w:val="00DC7797"/>
    <w:rsid w:val="00DC788C"/>
    <w:rsid w:val="00DC7E53"/>
    <w:rsid w:val="00DD011C"/>
    <w:rsid w:val="00DD078A"/>
    <w:rsid w:val="00DD0CCC"/>
    <w:rsid w:val="00DD167E"/>
    <w:rsid w:val="00DD1737"/>
    <w:rsid w:val="00DD22CC"/>
    <w:rsid w:val="00DD34E1"/>
    <w:rsid w:val="00DD3CB4"/>
    <w:rsid w:val="00DD3F75"/>
    <w:rsid w:val="00DD3F96"/>
    <w:rsid w:val="00DD45E7"/>
    <w:rsid w:val="00DD463F"/>
    <w:rsid w:val="00DD4BBF"/>
    <w:rsid w:val="00DD6230"/>
    <w:rsid w:val="00DD71F6"/>
    <w:rsid w:val="00DD7667"/>
    <w:rsid w:val="00DD76F0"/>
    <w:rsid w:val="00DD777C"/>
    <w:rsid w:val="00DD7A51"/>
    <w:rsid w:val="00DD7ABF"/>
    <w:rsid w:val="00DD7BB0"/>
    <w:rsid w:val="00DE01C5"/>
    <w:rsid w:val="00DE0D2F"/>
    <w:rsid w:val="00DE0D75"/>
    <w:rsid w:val="00DE11F1"/>
    <w:rsid w:val="00DE19EB"/>
    <w:rsid w:val="00DE1A36"/>
    <w:rsid w:val="00DE1A3E"/>
    <w:rsid w:val="00DE2DDE"/>
    <w:rsid w:val="00DE346E"/>
    <w:rsid w:val="00DE4000"/>
    <w:rsid w:val="00DE43BB"/>
    <w:rsid w:val="00DE4EB0"/>
    <w:rsid w:val="00DE5B0F"/>
    <w:rsid w:val="00DE7596"/>
    <w:rsid w:val="00DE7C20"/>
    <w:rsid w:val="00DF0FE3"/>
    <w:rsid w:val="00DF2690"/>
    <w:rsid w:val="00DF2CB1"/>
    <w:rsid w:val="00DF2F39"/>
    <w:rsid w:val="00DF308A"/>
    <w:rsid w:val="00DF437C"/>
    <w:rsid w:val="00DF6691"/>
    <w:rsid w:val="00DF69F9"/>
    <w:rsid w:val="00DF6A05"/>
    <w:rsid w:val="00DF6E29"/>
    <w:rsid w:val="00DF747A"/>
    <w:rsid w:val="00DF791A"/>
    <w:rsid w:val="00E00258"/>
    <w:rsid w:val="00E0077F"/>
    <w:rsid w:val="00E00C81"/>
    <w:rsid w:val="00E0116C"/>
    <w:rsid w:val="00E015BA"/>
    <w:rsid w:val="00E01E0C"/>
    <w:rsid w:val="00E02579"/>
    <w:rsid w:val="00E02B50"/>
    <w:rsid w:val="00E02BB0"/>
    <w:rsid w:val="00E0318F"/>
    <w:rsid w:val="00E031E6"/>
    <w:rsid w:val="00E033C8"/>
    <w:rsid w:val="00E03F2C"/>
    <w:rsid w:val="00E04674"/>
    <w:rsid w:val="00E04B17"/>
    <w:rsid w:val="00E04B3F"/>
    <w:rsid w:val="00E060C1"/>
    <w:rsid w:val="00E0635E"/>
    <w:rsid w:val="00E06497"/>
    <w:rsid w:val="00E06B1E"/>
    <w:rsid w:val="00E06D7B"/>
    <w:rsid w:val="00E06ECB"/>
    <w:rsid w:val="00E071A9"/>
    <w:rsid w:val="00E075D1"/>
    <w:rsid w:val="00E07787"/>
    <w:rsid w:val="00E109D1"/>
    <w:rsid w:val="00E10AAF"/>
    <w:rsid w:val="00E113BF"/>
    <w:rsid w:val="00E11D49"/>
    <w:rsid w:val="00E1231C"/>
    <w:rsid w:val="00E126D7"/>
    <w:rsid w:val="00E13BD1"/>
    <w:rsid w:val="00E147D5"/>
    <w:rsid w:val="00E14C0E"/>
    <w:rsid w:val="00E158F8"/>
    <w:rsid w:val="00E159B1"/>
    <w:rsid w:val="00E161A1"/>
    <w:rsid w:val="00E16642"/>
    <w:rsid w:val="00E16984"/>
    <w:rsid w:val="00E1787C"/>
    <w:rsid w:val="00E17F4D"/>
    <w:rsid w:val="00E20237"/>
    <w:rsid w:val="00E2083B"/>
    <w:rsid w:val="00E20EA1"/>
    <w:rsid w:val="00E2149D"/>
    <w:rsid w:val="00E2249E"/>
    <w:rsid w:val="00E224C8"/>
    <w:rsid w:val="00E22B76"/>
    <w:rsid w:val="00E234F1"/>
    <w:rsid w:val="00E23D63"/>
    <w:rsid w:val="00E241ED"/>
    <w:rsid w:val="00E24E3A"/>
    <w:rsid w:val="00E24E46"/>
    <w:rsid w:val="00E25AF8"/>
    <w:rsid w:val="00E26964"/>
    <w:rsid w:val="00E26C55"/>
    <w:rsid w:val="00E26C99"/>
    <w:rsid w:val="00E26F6C"/>
    <w:rsid w:val="00E26FC0"/>
    <w:rsid w:val="00E27305"/>
    <w:rsid w:val="00E30AD5"/>
    <w:rsid w:val="00E30AE6"/>
    <w:rsid w:val="00E31BD0"/>
    <w:rsid w:val="00E324BB"/>
    <w:rsid w:val="00E3287F"/>
    <w:rsid w:val="00E34CA3"/>
    <w:rsid w:val="00E35169"/>
    <w:rsid w:val="00E35C4A"/>
    <w:rsid w:val="00E37A0F"/>
    <w:rsid w:val="00E37DA6"/>
    <w:rsid w:val="00E37FE3"/>
    <w:rsid w:val="00E40EB7"/>
    <w:rsid w:val="00E4146B"/>
    <w:rsid w:val="00E41551"/>
    <w:rsid w:val="00E416E5"/>
    <w:rsid w:val="00E4272B"/>
    <w:rsid w:val="00E43261"/>
    <w:rsid w:val="00E43AAA"/>
    <w:rsid w:val="00E43D52"/>
    <w:rsid w:val="00E44667"/>
    <w:rsid w:val="00E44B58"/>
    <w:rsid w:val="00E44C62"/>
    <w:rsid w:val="00E469D2"/>
    <w:rsid w:val="00E4733E"/>
    <w:rsid w:val="00E511E1"/>
    <w:rsid w:val="00E518E5"/>
    <w:rsid w:val="00E5362E"/>
    <w:rsid w:val="00E536AD"/>
    <w:rsid w:val="00E5387C"/>
    <w:rsid w:val="00E54EF2"/>
    <w:rsid w:val="00E55330"/>
    <w:rsid w:val="00E56D4A"/>
    <w:rsid w:val="00E574A7"/>
    <w:rsid w:val="00E57E7E"/>
    <w:rsid w:val="00E60DC5"/>
    <w:rsid w:val="00E616AE"/>
    <w:rsid w:val="00E62064"/>
    <w:rsid w:val="00E62BDF"/>
    <w:rsid w:val="00E62F7D"/>
    <w:rsid w:val="00E634DD"/>
    <w:rsid w:val="00E63559"/>
    <w:rsid w:val="00E643CF"/>
    <w:rsid w:val="00E64630"/>
    <w:rsid w:val="00E66896"/>
    <w:rsid w:val="00E67122"/>
    <w:rsid w:val="00E67180"/>
    <w:rsid w:val="00E676E2"/>
    <w:rsid w:val="00E70F48"/>
    <w:rsid w:val="00E720F3"/>
    <w:rsid w:val="00E72119"/>
    <w:rsid w:val="00E7375A"/>
    <w:rsid w:val="00E73A78"/>
    <w:rsid w:val="00E748D6"/>
    <w:rsid w:val="00E74FA5"/>
    <w:rsid w:val="00E75133"/>
    <w:rsid w:val="00E7545C"/>
    <w:rsid w:val="00E756A8"/>
    <w:rsid w:val="00E75754"/>
    <w:rsid w:val="00E76032"/>
    <w:rsid w:val="00E768F2"/>
    <w:rsid w:val="00E770F7"/>
    <w:rsid w:val="00E77A2B"/>
    <w:rsid w:val="00E77E9E"/>
    <w:rsid w:val="00E77FEC"/>
    <w:rsid w:val="00E81DED"/>
    <w:rsid w:val="00E82316"/>
    <w:rsid w:val="00E825B3"/>
    <w:rsid w:val="00E83107"/>
    <w:rsid w:val="00E83CE1"/>
    <w:rsid w:val="00E841D1"/>
    <w:rsid w:val="00E845CB"/>
    <w:rsid w:val="00E849DE"/>
    <w:rsid w:val="00E85186"/>
    <w:rsid w:val="00E85278"/>
    <w:rsid w:val="00E85948"/>
    <w:rsid w:val="00E86536"/>
    <w:rsid w:val="00E866C6"/>
    <w:rsid w:val="00E875D2"/>
    <w:rsid w:val="00E87629"/>
    <w:rsid w:val="00E87849"/>
    <w:rsid w:val="00E90C72"/>
    <w:rsid w:val="00E91442"/>
    <w:rsid w:val="00E9158F"/>
    <w:rsid w:val="00E9167E"/>
    <w:rsid w:val="00E922A4"/>
    <w:rsid w:val="00E9231B"/>
    <w:rsid w:val="00E925CE"/>
    <w:rsid w:val="00E92873"/>
    <w:rsid w:val="00E9329E"/>
    <w:rsid w:val="00E93F3F"/>
    <w:rsid w:val="00E94C59"/>
    <w:rsid w:val="00E95639"/>
    <w:rsid w:val="00E967CB"/>
    <w:rsid w:val="00E96A0A"/>
    <w:rsid w:val="00EA05D9"/>
    <w:rsid w:val="00EA088A"/>
    <w:rsid w:val="00EA1104"/>
    <w:rsid w:val="00EA46E7"/>
    <w:rsid w:val="00EA504B"/>
    <w:rsid w:val="00EA5257"/>
    <w:rsid w:val="00EA53AC"/>
    <w:rsid w:val="00EA5531"/>
    <w:rsid w:val="00EA5875"/>
    <w:rsid w:val="00EA5984"/>
    <w:rsid w:val="00EA59B6"/>
    <w:rsid w:val="00EA5A97"/>
    <w:rsid w:val="00EA63C1"/>
    <w:rsid w:val="00EA7415"/>
    <w:rsid w:val="00EA77C7"/>
    <w:rsid w:val="00EA79E4"/>
    <w:rsid w:val="00EA7BF6"/>
    <w:rsid w:val="00EB0433"/>
    <w:rsid w:val="00EB12B5"/>
    <w:rsid w:val="00EB16A4"/>
    <w:rsid w:val="00EB1A70"/>
    <w:rsid w:val="00EB1B8B"/>
    <w:rsid w:val="00EB1E98"/>
    <w:rsid w:val="00EB24EC"/>
    <w:rsid w:val="00EB2B58"/>
    <w:rsid w:val="00EB306D"/>
    <w:rsid w:val="00EB3C54"/>
    <w:rsid w:val="00EB47C9"/>
    <w:rsid w:val="00EB4951"/>
    <w:rsid w:val="00EB5592"/>
    <w:rsid w:val="00EB595B"/>
    <w:rsid w:val="00EC0574"/>
    <w:rsid w:val="00EC098E"/>
    <w:rsid w:val="00EC0BCB"/>
    <w:rsid w:val="00EC0E71"/>
    <w:rsid w:val="00EC112F"/>
    <w:rsid w:val="00EC1EBD"/>
    <w:rsid w:val="00EC234F"/>
    <w:rsid w:val="00EC3C2C"/>
    <w:rsid w:val="00EC4B98"/>
    <w:rsid w:val="00EC74C7"/>
    <w:rsid w:val="00ED12A3"/>
    <w:rsid w:val="00ED4628"/>
    <w:rsid w:val="00ED606D"/>
    <w:rsid w:val="00ED613A"/>
    <w:rsid w:val="00ED6CFA"/>
    <w:rsid w:val="00ED6D53"/>
    <w:rsid w:val="00ED6DEE"/>
    <w:rsid w:val="00ED72AE"/>
    <w:rsid w:val="00ED7558"/>
    <w:rsid w:val="00ED7780"/>
    <w:rsid w:val="00EE029C"/>
    <w:rsid w:val="00EE0672"/>
    <w:rsid w:val="00EE0BFC"/>
    <w:rsid w:val="00EE13AC"/>
    <w:rsid w:val="00EE1855"/>
    <w:rsid w:val="00EE1E1F"/>
    <w:rsid w:val="00EE2B68"/>
    <w:rsid w:val="00EE3733"/>
    <w:rsid w:val="00EE395E"/>
    <w:rsid w:val="00EE3E36"/>
    <w:rsid w:val="00EE3FDE"/>
    <w:rsid w:val="00EE6BA7"/>
    <w:rsid w:val="00EE6D70"/>
    <w:rsid w:val="00EE71D9"/>
    <w:rsid w:val="00EE73D9"/>
    <w:rsid w:val="00EE7DBF"/>
    <w:rsid w:val="00EF00DC"/>
    <w:rsid w:val="00EF0A6C"/>
    <w:rsid w:val="00EF1386"/>
    <w:rsid w:val="00EF1B36"/>
    <w:rsid w:val="00EF2491"/>
    <w:rsid w:val="00EF256B"/>
    <w:rsid w:val="00EF2EC6"/>
    <w:rsid w:val="00EF3CDA"/>
    <w:rsid w:val="00EF430E"/>
    <w:rsid w:val="00EF493B"/>
    <w:rsid w:val="00EF5277"/>
    <w:rsid w:val="00EF5CAD"/>
    <w:rsid w:val="00EF5D29"/>
    <w:rsid w:val="00EF611F"/>
    <w:rsid w:val="00EF6256"/>
    <w:rsid w:val="00EF63A7"/>
    <w:rsid w:val="00EF6827"/>
    <w:rsid w:val="00EF7517"/>
    <w:rsid w:val="00EF76E1"/>
    <w:rsid w:val="00EF7974"/>
    <w:rsid w:val="00EF7CAF"/>
    <w:rsid w:val="00EF7D5E"/>
    <w:rsid w:val="00F00031"/>
    <w:rsid w:val="00F0021E"/>
    <w:rsid w:val="00F00264"/>
    <w:rsid w:val="00F01FBF"/>
    <w:rsid w:val="00F01FF0"/>
    <w:rsid w:val="00F029AF"/>
    <w:rsid w:val="00F02EFD"/>
    <w:rsid w:val="00F03128"/>
    <w:rsid w:val="00F04099"/>
    <w:rsid w:val="00F0505D"/>
    <w:rsid w:val="00F05B26"/>
    <w:rsid w:val="00F05B66"/>
    <w:rsid w:val="00F0638D"/>
    <w:rsid w:val="00F07562"/>
    <w:rsid w:val="00F1017A"/>
    <w:rsid w:val="00F1024D"/>
    <w:rsid w:val="00F10289"/>
    <w:rsid w:val="00F1030E"/>
    <w:rsid w:val="00F10925"/>
    <w:rsid w:val="00F112FA"/>
    <w:rsid w:val="00F11808"/>
    <w:rsid w:val="00F12F6C"/>
    <w:rsid w:val="00F1392B"/>
    <w:rsid w:val="00F13DAE"/>
    <w:rsid w:val="00F14B2E"/>
    <w:rsid w:val="00F157D8"/>
    <w:rsid w:val="00F15E64"/>
    <w:rsid w:val="00F174D9"/>
    <w:rsid w:val="00F1760A"/>
    <w:rsid w:val="00F201AD"/>
    <w:rsid w:val="00F203B7"/>
    <w:rsid w:val="00F21481"/>
    <w:rsid w:val="00F21B21"/>
    <w:rsid w:val="00F222BB"/>
    <w:rsid w:val="00F22ABF"/>
    <w:rsid w:val="00F23664"/>
    <w:rsid w:val="00F2491A"/>
    <w:rsid w:val="00F24EF6"/>
    <w:rsid w:val="00F254E4"/>
    <w:rsid w:val="00F26A12"/>
    <w:rsid w:val="00F26AAB"/>
    <w:rsid w:val="00F26F5D"/>
    <w:rsid w:val="00F278B6"/>
    <w:rsid w:val="00F27AB6"/>
    <w:rsid w:val="00F30E1D"/>
    <w:rsid w:val="00F319DF"/>
    <w:rsid w:val="00F327E3"/>
    <w:rsid w:val="00F32CFA"/>
    <w:rsid w:val="00F33286"/>
    <w:rsid w:val="00F333A2"/>
    <w:rsid w:val="00F3381E"/>
    <w:rsid w:val="00F34C92"/>
    <w:rsid w:val="00F35934"/>
    <w:rsid w:val="00F35D19"/>
    <w:rsid w:val="00F35E68"/>
    <w:rsid w:val="00F36C43"/>
    <w:rsid w:val="00F37425"/>
    <w:rsid w:val="00F377AE"/>
    <w:rsid w:val="00F410A7"/>
    <w:rsid w:val="00F41269"/>
    <w:rsid w:val="00F41319"/>
    <w:rsid w:val="00F4190B"/>
    <w:rsid w:val="00F41A03"/>
    <w:rsid w:val="00F42C44"/>
    <w:rsid w:val="00F44B13"/>
    <w:rsid w:val="00F45993"/>
    <w:rsid w:val="00F45BE7"/>
    <w:rsid w:val="00F463D7"/>
    <w:rsid w:val="00F46536"/>
    <w:rsid w:val="00F47E5C"/>
    <w:rsid w:val="00F50163"/>
    <w:rsid w:val="00F506F1"/>
    <w:rsid w:val="00F510E2"/>
    <w:rsid w:val="00F515F1"/>
    <w:rsid w:val="00F51709"/>
    <w:rsid w:val="00F524B9"/>
    <w:rsid w:val="00F5273A"/>
    <w:rsid w:val="00F5279C"/>
    <w:rsid w:val="00F529B7"/>
    <w:rsid w:val="00F52C51"/>
    <w:rsid w:val="00F52D6B"/>
    <w:rsid w:val="00F52E18"/>
    <w:rsid w:val="00F53491"/>
    <w:rsid w:val="00F535E2"/>
    <w:rsid w:val="00F54516"/>
    <w:rsid w:val="00F546FB"/>
    <w:rsid w:val="00F54A05"/>
    <w:rsid w:val="00F551CF"/>
    <w:rsid w:val="00F5523D"/>
    <w:rsid w:val="00F55335"/>
    <w:rsid w:val="00F55A80"/>
    <w:rsid w:val="00F55CF7"/>
    <w:rsid w:val="00F564CD"/>
    <w:rsid w:val="00F56E32"/>
    <w:rsid w:val="00F57106"/>
    <w:rsid w:val="00F5727B"/>
    <w:rsid w:val="00F57AEF"/>
    <w:rsid w:val="00F57D1C"/>
    <w:rsid w:val="00F6077A"/>
    <w:rsid w:val="00F6086A"/>
    <w:rsid w:val="00F60C88"/>
    <w:rsid w:val="00F6120E"/>
    <w:rsid w:val="00F613BF"/>
    <w:rsid w:val="00F6169B"/>
    <w:rsid w:val="00F62824"/>
    <w:rsid w:val="00F62D7C"/>
    <w:rsid w:val="00F634C8"/>
    <w:rsid w:val="00F64CA6"/>
    <w:rsid w:val="00F650E1"/>
    <w:rsid w:val="00F67155"/>
    <w:rsid w:val="00F679EC"/>
    <w:rsid w:val="00F67E1B"/>
    <w:rsid w:val="00F70147"/>
    <w:rsid w:val="00F7058F"/>
    <w:rsid w:val="00F70D21"/>
    <w:rsid w:val="00F70FEF"/>
    <w:rsid w:val="00F71DF6"/>
    <w:rsid w:val="00F72DC9"/>
    <w:rsid w:val="00F73820"/>
    <w:rsid w:val="00F73880"/>
    <w:rsid w:val="00F73B33"/>
    <w:rsid w:val="00F73F06"/>
    <w:rsid w:val="00F74F3A"/>
    <w:rsid w:val="00F75B74"/>
    <w:rsid w:val="00F75C02"/>
    <w:rsid w:val="00F761F9"/>
    <w:rsid w:val="00F7680E"/>
    <w:rsid w:val="00F76C86"/>
    <w:rsid w:val="00F76DB6"/>
    <w:rsid w:val="00F77ECB"/>
    <w:rsid w:val="00F80416"/>
    <w:rsid w:val="00F80602"/>
    <w:rsid w:val="00F80EEF"/>
    <w:rsid w:val="00F81936"/>
    <w:rsid w:val="00F81BF8"/>
    <w:rsid w:val="00F81E01"/>
    <w:rsid w:val="00F81E47"/>
    <w:rsid w:val="00F822CE"/>
    <w:rsid w:val="00F824EF"/>
    <w:rsid w:val="00F82667"/>
    <w:rsid w:val="00F82B90"/>
    <w:rsid w:val="00F84408"/>
    <w:rsid w:val="00F84741"/>
    <w:rsid w:val="00F847C8"/>
    <w:rsid w:val="00F84A15"/>
    <w:rsid w:val="00F84EE6"/>
    <w:rsid w:val="00F850A5"/>
    <w:rsid w:val="00F850BF"/>
    <w:rsid w:val="00F86474"/>
    <w:rsid w:val="00F8659E"/>
    <w:rsid w:val="00F868B4"/>
    <w:rsid w:val="00F86AFA"/>
    <w:rsid w:val="00F8730A"/>
    <w:rsid w:val="00F87505"/>
    <w:rsid w:val="00F877CB"/>
    <w:rsid w:val="00F9016F"/>
    <w:rsid w:val="00F90601"/>
    <w:rsid w:val="00F90D8A"/>
    <w:rsid w:val="00F90F6F"/>
    <w:rsid w:val="00F92C87"/>
    <w:rsid w:val="00F92F26"/>
    <w:rsid w:val="00F93703"/>
    <w:rsid w:val="00F9394E"/>
    <w:rsid w:val="00F93AEE"/>
    <w:rsid w:val="00F948D5"/>
    <w:rsid w:val="00F94AD4"/>
    <w:rsid w:val="00F95976"/>
    <w:rsid w:val="00F962C1"/>
    <w:rsid w:val="00FA1FCD"/>
    <w:rsid w:val="00FA42B7"/>
    <w:rsid w:val="00FA458E"/>
    <w:rsid w:val="00FA4A8B"/>
    <w:rsid w:val="00FA4CB7"/>
    <w:rsid w:val="00FA56F7"/>
    <w:rsid w:val="00FA58A6"/>
    <w:rsid w:val="00FA5D8C"/>
    <w:rsid w:val="00FA60B2"/>
    <w:rsid w:val="00FA653B"/>
    <w:rsid w:val="00FA78FD"/>
    <w:rsid w:val="00FB0729"/>
    <w:rsid w:val="00FB11BE"/>
    <w:rsid w:val="00FB1357"/>
    <w:rsid w:val="00FB1799"/>
    <w:rsid w:val="00FB1B56"/>
    <w:rsid w:val="00FB27F1"/>
    <w:rsid w:val="00FB4C6F"/>
    <w:rsid w:val="00FB52FA"/>
    <w:rsid w:val="00FB5578"/>
    <w:rsid w:val="00FB5E2F"/>
    <w:rsid w:val="00FB624F"/>
    <w:rsid w:val="00FB72B6"/>
    <w:rsid w:val="00FB7790"/>
    <w:rsid w:val="00FB77EF"/>
    <w:rsid w:val="00FC051F"/>
    <w:rsid w:val="00FC065B"/>
    <w:rsid w:val="00FC0A9B"/>
    <w:rsid w:val="00FC2DF7"/>
    <w:rsid w:val="00FC4563"/>
    <w:rsid w:val="00FC4C12"/>
    <w:rsid w:val="00FC5208"/>
    <w:rsid w:val="00FC5E76"/>
    <w:rsid w:val="00FC5F5E"/>
    <w:rsid w:val="00FC600E"/>
    <w:rsid w:val="00FC63D4"/>
    <w:rsid w:val="00FC69CF"/>
    <w:rsid w:val="00FC7214"/>
    <w:rsid w:val="00FC7CF9"/>
    <w:rsid w:val="00FC7FB3"/>
    <w:rsid w:val="00FD058F"/>
    <w:rsid w:val="00FD0B70"/>
    <w:rsid w:val="00FD11B8"/>
    <w:rsid w:val="00FD1440"/>
    <w:rsid w:val="00FD1489"/>
    <w:rsid w:val="00FD1494"/>
    <w:rsid w:val="00FD17D7"/>
    <w:rsid w:val="00FD2035"/>
    <w:rsid w:val="00FD2727"/>
    <w:rsid w:val="00FD2DA9"/>
    <w:rsid w:val="00FD35FA"/>
    <w:rsid w:val="00FD4157"/>
    <w:rsid w:val="00FD57FA"/>
    <w:rsid w:val="00FD59F1"/>
    <w:rsid w:val="00FD66A4"/>
    <w:rsid w:val="00FD6A47"/>
    <w:rsid w:val="00FD6FE2"/>
    <w:rsid w:val="00FD74CB"/>
    <w:rsid w:val="00FD7543"/>
    <w:rsid w:val="00FD7BF5"/>
    <w:rsid w:val="00FE0093"/>
    <w:rsid w:val="00FE0956"/>
    <w:rsid w:val="00FE13B1"/>
    <w:rsid w:val="00FE185C"/>
    <w:rsid w:val="00FE1BD0"/>
    <w:rsid w:val="00FE25A0"/>
    <w:rsid w:val="00FE35E2"/>
    <w:rsid w:val="00FE3960"/>
    <w:rsid w:val="00FE3C5F"/>
    <w:rsid w:val="00FE401B"/>
    <w:rsid w:val="00FE4705"/>
    <w:rsid w:val="00FE557C"/>
    <w:rsid w:val="00FE5B1E"/>
    <w:rsid w:val="00FF015A"/>
    <w:rsid w:val="00FF033A"/>
    <w:rsid w:val="00FF055C"/>
    <w:rsid w:val="00FF1135"/>
    <w:rsid w:val="00FF1684"/>
    <w:rsid w:val="00FF271C"/>
    <w:rsid w:val="00FF2B68"/>
    <w:rsid w:val="00FF31EC"/>
    <w:rsid w:val="00FF327D"/>
    <w:rsid w:val="00FF3B92"/>
    <w:rsid w:val="00FF48C2"/>
    <w:rsid w:val="00FF4C3A"/>
    <w:rsid w:val="00FF4FE2"/>
    <w:rsid w:val="00FF514C"/>
    <w:rsid w:val="00FF62F4"/>
    <w:rsid w:val="00FF6519"/>
    <w:rsid w:val="00FF6EA4"/>
    <w:rsid w:val="00FF71F6"/>
  </w:rsids>
  <m:mathPr>
    <m:mathFont m:val="Cambria Math"/>
    <m:brkBin m:val="before"/>
    <m:brkBinSub m:val="--"/>
    <m:smallFrac/>
    <m:dispDef/>
    <m:lMargin m:val="0"/>
    <m:rMargin m:val="0"/>
    <m:defJc m:val="centerGroup"/>
    <m:wrapRight/>
    <m:intLim m:val="subSup"/>
    <m:naryLim m:val="undOvr"/>
  </m:mathPr>
  <w:themeFontLang w:val="hu-H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95D82B"/>
  <w15:docId w15:val="{35733AC1-75B9-4D55-8D0F-EC00DD25D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674"/>
    <w:rPr>
      <w:rFonts w:eastAsia="Times New Roman"/>
      <w:sz w:val="22"/>
      <w:lang w:val="en-US" w:eastAsia="ja-JP"/>
    </w:rPr>
  </w:style>
  <w:style w:type="paragraph" w:styleId="Heading1">
    <w:name w:val="heading 1"/>
    <w:basedOn w:val="Normal"/>
    <w:next w:val="Normal"/>
    <w:link w:val="Heading1Char"/>
    <w:uiPriority w:val="9"/>
    <w:qFormat/>
    <w:rsid w:val="00E04674"/>
    <w:pPr>
      <w:ind w:left="567" w:hanging="567"/>
      <w:outlineLvl w:val="0"/>
    </w:pPr>
    <w:rPr>
      <w:b/>
      <w:caps/>
    </w:rPr>
  </w:style>
  <w:style w:type="paragraph" w:styleId="Heading2">
    <w:name w:val="heading 2"/>
    <w:basedOn w:val="Heading1"/>
    <w:next w:val="Normal"/>
    <w:link w:val="Heading2Char"/>
    <w:qFormat/>
    <w:rsid w:val="00E04674"/>
    <w:pPr>
      <w:outlineLvl w:val="1"/>
    </w:pPr>
    <w:rPr>
      <w:caps w:val="0"/>
    </w:rPr>
  </w:style>
  <w:style w:type="paragraph" w:styleId="Heading3">
    <w:name w:val="heading 3"/>
    <w:basedOn w:val="Normal"/>
    <w:next w:val="Normal"/>
    <w:link w:val="Heading3Char"/>
    <w:qFormat/>
    <w:rsid w:val="00E0467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93D36"/>
    <w:pPr>
      <w:keepNext/>
      <w:numPr>
        <w:ilvl w:val="3"/>
        <w:numId w:val="4"/>
      </w:numPr>
      <w:spacing w:before="180" w:after="60"/>
      <w:outlineLvl w:val="3"/>
    </w:pPr>
    <w:rPr>
      <w:rFonts w:ascii="Arial" w:eastAsia="MS Mincho" w:hAnsi="Arial"/>
      <w:b/>
      <w:bCs/>
      <w:i/>
      <w:sz w:val="24"/>
      <w:szCs w:val="24"/>
    </w:rPr>
  </w:style>
  <w:style w:type="paragraph" w:styleId="Heading5">
    <w:name w:val="heading 5"/>
    <w:basedOn w:val="Normal"/>
    <w:next w:val="Normal"/>
    <w:link w:val="Heading5Char"/>
    <w:qFormat/>
    <w:rsid w:val="00393D36"/>
    <w:pPr>
      <w:keepNext/>
      <w:numPr>
        <w:ilvl w:val="4"/>
        <w:numId w:val="4"/>
      </w:numPr>
      <w:spacing w:before="180" w:after="60"/>
      <w:outlineLvl w:val="4"/>
    </w:pPr>
    <w:rPr>
      <w:rFonts w:ascii="Arial" w:hAnsi="Arial"/>
      <w:b/>
      <w:bCs/>
      <w:i/>
      <w:iCs/>
      <w:sz w:val="24"/>
      <w:szCs w:val="26"/>
    </w:rPr>
  </w:style>
  <w:style w:type="paragraph" w:styleId="Heading6">
    <w:name w:val="heading 6"/>
    <w:basedOn w:val="Normal"/>
    <w:next w:val="Normal"/>
    <w:link w:val="Heading6Char"/>
    <w:qFormat/>
    <w:rsid w:val="00393D36"/>
    <w:pPr>
      <w:keepNext/>
      <w:numPr>
        <w:ilvl w:val="5"/>
        <w:numId w:val="4"/>
      </w:numPr>
      <w:spacing w:before="180" w:after="60"/>
      <w:outlineLvl w:val="5"/>
    </w:pPr>
    <w:rPr>
      <w:rFonts w:ascii="Arial" w:hAnsi="Arial"/>
      <w:b/>
      <w:i/>
      <w:sz w:val="24"/>
      <w:szCs w:val="22"/>
    </w:rPr>
  </w:style>
  <w:style w:type="paragraph" w:styleId="Heading7">
    <w:name w:val="heading 7"/>
    <w:basedOn w:val="Normal"/>
    <w:next w:val="Normal"/>
    <w:link w:val="Heading7Char"/>
    <w:qFormat/>
    <w:rsid w:val="00393D36"/>
    <w:pPr>
      <w:keepNext/>
      <w:numPr>
        <w:ilvl w:val="6"/>
        <w:numId w:val="4"/>
      </w:numPr>
      <w:spacing w:before="180" w:after="60"/>
      <w:outlineLvl w:val="6"/>
    </w:pPr>
    <w:rPr>
      <w:rFonts w:ascii="Arial" w:hAnsi="Arial"/>
      <w:b/>
      <w:i/>
      <w:sz w:val="24"/>
      <w:szCs w:val="22"/>
    </w:rPr>
  </w:style>
  <w:style w:type="paragraph" w:styleId="Heading8">
    <w:name w:val="heading 8"/>
    <w:basedOn w:val="Normal"/>
    <w:next w:val="Normal"/>
    <w:link w:val="Heading8Char"/>
    <w:qFormat/>
    <w:rsid w:val="00393D36"/>
    <w:pPr>
      <w:keepNext/>
      <w:numPr>
        <w:ilvl w:val="7"/>
        <w:numId w:val="4"/>
      </w:numPr>
      <w:spacing w:before="180" w:after="60"/>
      <w:outlineLvl w:val="7"/>
    </w:pPr>
    <w:rPr>
      <w:rFonts w:ascii="Arial" w:hAnsi="Arial"/>
      <w:b/>
      <w:i/>
      <w:iCs/>
      <w:sz w:val="24"/>
      <w:szCs w:val="22"/>
    </w:rPr>
  </w:style>
  <w:style w:type="paragraph" w:styleId="Heading9">
    <w:name w:val="heading 9"/>
    <w:basedOn w:val="Normal"/>
    <w:next w:val="Normal"/>
    <w:link w:val="Heading9Char"/>
    <w:qFormat/>
    <w:rsid w:val="00393D36"/>
    <w:pPr>
      <w:keepNext/>
      <w:numPr>
        <w:ilvl w:val="8"/>
        <w:numId w:val="4"/>
      </w:numPr>
      <w:spacing w:before="180" w:after="60"/>
      <w:outlineLvl w:val="8"/>
    </w:pPr>
    <w:rPr>
      <w:rFonts w:ascii="Arial" w:hAnsi="Arial" w:cs="Arial"/>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04674"/>
    <w:rPr>
      <w:rFonts w:ascii="Arial" w:hAnsi="Arial"/>
      <w:sz w:val="16"/>
    </w:rPr>
  </w:style>
  <w:style w:type="paragraph" w:styleId="Header">
    <w:name w:val="header"/>
    <w:basedOn w:val="Normal"/>
    <w:rsid w:val="00E04674"/>
    <w:pPr>
      <w:tabs>
        <w:tab w:val="center" w:pos="4536"/>
        <w:tab w:val="right" w:pos="9072"/>
      </w:tabs>
    </w:pPr>
  </w:style>
  <w:style w:type="paragraph" w:customStyle="1" w:styleId="MemoHeaderStyle">
    <w:name w:val="MemoHeaderStyle"/>
    <w:basedOn w:val="Normal"/>
    <w:next w:val="Normal"/>
    <w:rsid w:val="003D60C3"/>
    <w:pPr>
      <w:spacing w:line="120" w:lineRule="atLeast"/>
      <w:ind w:left="1418"/>
      <w:jc w:val="both"/>
    </w:pPr>
    <w:rPr>
      <w:rFonts w:ascii="Arial" w:hAnsi="Arial"/>
      <w:b/>
      <w:smallCaps/>
    </w:rPr>
  </w:style>
  <w:style w:type="character" w:styleId="PageNumber">
    <w:name w:val="page number"/>
    <w:rsid w:val="00E04674"/>
    <w:rPr>
      <w:rFonts w:ascii="Arial" w:hAnsi="Arial"/>
      <w:noProof/>
      <w:sz w:val="16"/>
    </w:rPr>
  </w:style>
  <w:style w:type="paragraph" w:styleId="BodyText">
    <w:name w:val="Body Text"/>
    <w:basedOn w:val="Normal"/>
    <w:link w:val="BodyTextChar"/>
    <w:rsid w:val="00812D16"/>
    <w:rPr>
      <w:i/>
      <w:color w:val="008000"/>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spacing w:before="120" w:after="120"/>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spacing w:after="140" w:line="280" w:lineRule="atLeast"/>
    </w:pPr>
    <w:rPr>
      <w:rFonts w:ascii="Verdana" w:eastAsia="Verdana" w:hAnsi="Verdana" w:cs="Verdana"/>
      <w:sz w:val="18"/>
      <w:szCs w:val="18"/>
    </w:rPr>
  </w:style>
  <w:style w:type="character" w:customStyle="1" w:styleId="BodytextAgencyChar">
    <w:name w:val="Body text (Agency) Char"/>
    <w:link w:val="BodytextAgency"/>
    <w:qFormat/>
    <w:rsid w:val="00345F9C"/>
    <w:rPr>
      <w:rFonts w:ascii="Verdana" w:eastAsia="Verdana" w:hAnsi="Verdana" w:cs="Verdana"/>
      <w:sz w:val="18"/>
      <w:szCs w:val="18"/>
      <w:lang w:val="hu-HU" w:eastAsia="hu-HU" w:bidi="hu-HU"/>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hu-HU" w:eastAsia="hu-HU" w:bidi="hu-HU"/>
    </w:rPr>
  </w:style>
  <w:style w:type="paragraph" w:customStyle="1" w:styleId="NormalAgency">
    <w:name w:val="Normal (Agency)"/>
    <w:link w:val="NormalAgencyChar"/>
    <w:rsid w:val="00C179B0"/>
    <w:rPr>
      <w:rFonts w:ascii="Verdana" w:eastAsia="Verdana" w:hAnsi="Verdana" w:cs="Verdana"/>
      <w:sz w:val="18"/>
      <w:szCs w:val="18"/>
      <w:lang w:val="hu-HU" w:eastAsia="hu-HU" w:bidi="hu-HU"/>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hu-HU" w:eastAsia="hu-HU" w:bidi="hu-HU"/>
    </w:rPr>
  </w:style>
  <w:style w:type="character" w:styleId="CommentReference">
    <w:name w:val="annotation reference"/>
    <w:aliases w:val="Annotationmark"/>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rsid w:val="00BC6DC2"/>
    <w:rPr>
      <w:rFonts w:eastAsia="Times New Roman"/>
      <w:lang w:eastAsia="hu-HU"/>
    </w:rPr>
  </w:style>
  <w:style w:type="character" w:customStyle="1" w:styleId="CommentSubjectChar">
    <w:name w:val="Comment Subject Char"/>
    <w:link w:val="CommentSubject"/>
    <w:rsid w:val="00BC6DC2"/>
    <w:rPr>
      <w:rFonts w:eastAsia="Times New Roman"/>
      <w:b/>
      <w:bCs/>
      <w:lang w:eastAsia="hu-HU"/>
    </w:rPr>
  </w:style>
  <w:style w:type="paragraph" w:styleId="Revision">
    <w:name w:val="Revision"/>
    <w:hidden/>
    <w:uiPriority w:val="99"/>
    <w:semiHidden/>
    <w:rsid w:val="00B21BE7"/>
    <w:rPr>
      <w:rFonts w:eastAsia="Times New Roman"/>
      <w:sz w:val="22"/>
      <w:lang w:val="hu-HU" w:eastAsia="hu-HU" w:bidi="hu-HU"/>
    </w:rPr>
  </w:style>
  <w:style w:type="paragraph" w:customStyle="1" w:styleId="Paragraph">
    <w:name w:val="Paragraph"/>
    <w:basedOn w:val="Normal"/>
    <w:link w:val="ParagraphChar"/>
    <w:qFormat/>
    <w:rsid w:val="009B622A"/>
    <w:pPr>
      <w:spacing w:after="170" w:line="280" w:lineRule="exact"/>
    </w:pPr>
    <w:rPr>
      <w:rFonts w:ascii="Arial" w:eastAsia="SimSun" w:hAnsi="Arial"/>
      <w:sz w:val="24"/>
      <w:szCs w:val="24"/>
    </w:rPr>
  </w:style>
  <w:style w:type="character" w:customStyle="1" w:styleId="ParagraphChar">
    <w:name w:val="Paragraph Char"/>
    <w:link w:val="Paragraph"/>
    <w:rsid w:val="009B622A"/>
    <w:rPr>
      <w:rFonts w:ascii="Arial" w:hAnsi="Arial"/>
      <w:sz w:val="24"/>
      <w:szCs w:val="24"/>
      <w:lang w:val="hu-HU" w:eastAsia="hu-HU"/>
    </w:rPr>
  </w:style>
  <w:style w:type="paragraph" w:customStyle="1" w:styleId="TableText10">
    <w:name w:val="TableText:10"/>
    <w:basedOn w:val="Normal"/>
    <w:link w:val="TableText10Char"/>
    <w:rsid w:val="009B622A"/>
    <w:rPr>
      <w:rFonts w:ascii="Arial" w:eastAsia="SimSun" w:hAnsi="Arial"/>
      <w:sz w:val="20"/>
    </w:rPr>
  </w:style>
  <w:style w:type="character" w:customStyle="1" w:styleId="TableText10Char">
    <w:name w:val="TableText:10 Char"/>
    <w:link w:val="TableText10"/>
    <w:rsid w:val="009B622A"/>
    <w:rPr>
      <w:rFonts w:ascii="Arial" w:hAnsi="Arial"/>
      <w:lang w:val="hu-HU" w:eastAsia="hu-HU"/>
    </w:rPr>
  </w:style>
  <w:style w:type="paragraph" w:customStyle="1" w:styleId="TableTitle">
    <w:name w:val="Table Title"/>
    <w:aliases w:val="bold"/>
    <w:basedOn w:val="Normal"/>
    <w:next w:val="Paragraph"/>
    <w:link w:val="TableTitleChar"/>
    <w:qFormat/>
    <w:rsid w:val="007951C5"/>
    <w:pPr>
      <w:keepNext/>
      <w:keepLines/>
      <w:tabs>
        <w:tab w:val="left" w:pos="1152"/>
      </w:tabs>
      <w:spacing w:before="40" w:after="160" w:line="280" w:lineRule="exact"/>
      <w:ind w:left="1152" w:hanging="1152"/>
    </w:pPr>
    <w:rPr>
      <w:rFonts w:ascii="Arial" w:eastAsia="SimSun" w:hAnsi="Arial"/>
      <w:b/>
      <w:sz w:val="24"/>
      <w:szCs w:val="24"/>
    </w:rPr>
  </w:style>
  <w:style w:type="character" w:customStyle="1" w:styleId="TableTitleChar">
    <w:name w:val="Table Title Char"/>
    <w:aliases w:val="Heading 1 (part) Char,Outline1 Char"/>
    <w:link w:val="TableTitle"/>
    <w:rsid w:val="007951C5"/>
    <w:rPr>
      <w:rFonts w:ascii="Arial" w:hAnsi="Arial"/>
      <w:b/>
      <w:sz w:val="24"/>
      <w:szCs w:val="24"/>
      <w:lang w:val="hu-HU" w:eastAsia="hu-HU"/>
    </w:rPr>
  </w:style>
  <w:style w:type="paragraph" w:customStyle="1" w:styleId="Default">
    <w:name w:val="Default"/>
    <w:rsid w:val="007951C5"/>
    <w:pPr>
      <w:autoSpaceDE w:val="0"/>
      <w:autoSpaceDN w:val="0"/>
      <w:adjustRightInd w:val="0"/>
    </w:pPr>
    <w:rPr>
      <w:color w:val="000000"/>
      <w:sz w:val="24"/>
      <w:szCs w:val="24"/>
      <w:lang w:val="hu-HU" w:eastAsia="hu-HU" w:bidi="hu-HU"/>
    </w:rPr>
  </w:style>
  <w:style w:type="paragraph" w:customStyle="1" w:styleId="TabFigFooter">
    <w:name w:val="TabFig Footer"/>
    <w:basedOn w:val="Normal"/>
    <w:link w:val="TabFigFooterChar"/>
    <w:qFormat/>
    <w:rsid w:val="00C107FC"/>
    <w:pPr>
      <w:keepNext/>
      <w:keepLines/>
      <w:spacing w:before="40" w:line="240" w:lineRule="exact"/>
      <w:ind w:left="245" w:hanging="216"/>
    </w:pPr>
    <w:rPr>
      <w:rFonts w:ascii="Arial" w:eastAsia="SimSun" w:hAnsi="Arial"/>
      <w:sz w:val="20"/>
      <w:szCs w:val="24"/>
    </w:rPr>
  </w:style>
  <w:style w:type="character" w:customStyle="1" w:styleId="TabFigFooterChar">
    <w:name w:val="TabFig Footer Char"/>
    <w:link w:val="TabFigFooter"/>
    <w:locked/>
    <w:rsid w:val="00C107FC"/>
    <w:rPr>
      <w:rFonts w:ascii="Arial" w:hAnsi="Arial"/>
      <w:szCs w:val="24"/>
      <w:lang w:val="hu-HU" w:eastAsia="hu-HU"/>
    </w:rPr>
  </w:style>
  <w:style w:type="paragraph" w:customStyle="1" w:styleId="TableCell10Center">
    <w:name w:val="Table Cell 10 Center"/>
    <w:basedOn w:val="Normal"/>
    <w:link w:val="TableCell10CenterChar"/>
    <w:rsid w:val="00971DDA"/>
    <w:pPr>
      <w:keepNext/>
      <w:keepLines/>
      <w:spacing w:before="50" w:after="50" w:line="240" w:lineRule="exact"/>
      <w:jc w:val="center"/>
    </w:pPr>
    <w:rPr>
      <w:rFonts w:ascii="Arial" w:eastAsia="SimSun" w:hAnsi="Arial"/>
      <w:sz w:val="20"/>
      <w:szCs w:val="24"/>
    </w:rPr>
  </w:style>
  <w:style w:type="character" w:customStyle="1" w:styleId="TableCell10CenterChar">
    <w:name w:val="Table Cell 10 Center Char"/>
    <w:link w:val="TableCell10Center"/>
    <w:locked/>
    <w:rsid w:val="00971DDA"/>
    <w:rPr>
      <w:rFonts w:ascii="Arial" w:hAnsi="Arial"/>
      <w:szCs w:val="24"/>
      <w:lang w:val="hu-HU" w:eastAsia="hu-HU"/>
    </w:rPr>
  </w:style>
  <w:style w:type="paragraph" w:styleId="ListBullet">
    <w:name w:val="List Bullet"/>
    <w:basedOn w:val="Normal"/>
    <w:link w:val="ListBulletChar"/>
    <w:rsid w:val="00E26964"/>
    <w:pPr>
      <w:numPr>
        <w:numId w:val="1"/>
      </w:numPr>
      <w:spacing w:after="100" w:line="280" w:lineRule="atLeast"/>
    </w:pPr>
    <w:rPr>
      <w:rFonts w:ascii="Arial" w:eastAsia="SimSun" w:hAnsi="Arial"/>
      <w:szCs w:val="24"/>
    </w:rPr>
  </w:style>
  <w:style w:type="character" w:customStyle="1" w:styleId="ListBulletChar">
    <w:name w:val="List Bullet Char"/>
    <w:link w:val="ListBullet"/>
    <w:rsid w:val="00E26964"/>
    <w:rPr>
      <w:rFonts w:ascii="Arial" w:hAnsi="Arial"/>
      <w:sz w:val="22"/>
      <w:szCs w:val="24"/>
      <w:lang w:val="en-US" w:eastAsia="ja-JP" w:bidi="ar-SA"/>
    </w:rPr>
  </w:style>
  <w:style w:type="paragraph" w:customStyle="1" w:styleId="TextTi12">
    <w:name w:val="Text:Ti12"/>
    <w:basedOn w:val="Normal"/>
    <w:link w:val="TextTi12Char"/>
    <w:rsid w:val="00F82667"/>
    <w:pPr>
      <w:spacing w:after="170" w:line="280" w:lineRule="atLeast"/>
      <w:jc w:val="both"/>
    </w:pPr>
    <w:rPr>
      <w:sz w:val="24"/>
      <w:szCs w:val="24"/>
    </w:rPr>
  </w:style>
  <w:style w:type="character" w:customStyle="1" w:styleId="TextTi12Char">
    <w:name w:val="Text:Ti12 Char"/>
    <w:link w:val="TextTi12"/>
    <w:rsid w:val="00F82667"/>
    <w:rPr>
      <w:rFonts w:eastAsia="Times New Roman"/>
      <w:sz w:val="24"/>
      <w:szCs w:val="24"/>
      <w:lang w:val="hu-HU" w:eastAsia="hu-HU"/>
    </w:rPr>
  </w:style>
  <w:style w:type="paragraph" w:styleId="ListParagraph">
    <w:name w:val="List Paragraph"/>
    <w:aliases w:val="Bullet Level 3"/>
    <w:basedOn w:val="Normal"/>
    <w:link w:val="ListParagraphChar"/>
    <w:uiPriority w:val="34"/>
    <w:qFormat/>
    <w:rsid w:val="00F82667"/>
    <w:pPr>
      <w:ind w:left="720"/>
    </w:pPr>
    <w:rPr>
      <w:rFonts w:ascii="Arial" w:eastAsia="SimSun" w:hAnsi="Arial"/>
      <w:sz w:val="24"/>
      <w:szCs w:val="24"/>
    </w:rPr>
  </w:style>
  <w:style w:type="character" w:customStyle="1" w:styleId="ListParagraphChar">
    <w:name w:val="List Paragraph Char"/>
    <w:aliases w:val="Bullet Level 3 Char"/>
    <w:link w:val="ListParagraph"/>
    <w:uiPriority w:val="34"/>
    <w:rsid w:val="00CA2A73"/>
    <w:rPr>
      <w:rFonts w:ascii="Arial" w:hAnsi="Arial"/>
      <w:sz w:val="24"/>
      <w:szCs w:val="24"/>
      <w:lang w:val="hu-HU" w:eastAsia="hu-HU"/>
    </w:rPr>
  </w:style>
  <w:style w:type="paragraph" w:styleId="NormalWeb">
    <w:name w:val="Normal (Web)"/>
    <w:basedOn w:val="Normal"/>
    <w:uiPriority w:val="99"/>
    <w:unhideWhenUsed/>
    <w:rsid w:val="003E7424"/>
    <w:pPr>
      <w:spacing w:before="100" w:beforeAutospacing="1" w:after="100" w:afterAutospacing="1"/>
    </w:pPr>
    <w:rPr>
      <w:rFonts w:eastAsia="SimSun"/>
      <w:sz w:val="24"/>
      <w:szCs w:val="24"/>
    </w:rPr>
  </w:style>
  <w:style w:type="paragraph" w:customStyle="1" w:styleId="TableCell10Left">
    <w:name w:val="Table Cell 10 Left"/>
    <w:basedOn w:val="Normal"/>
    <w:link w:val="TableCell10LeftChar"/>
    <w:qFormat/>
    <w:rsid w:val="00F36C43"/>
    <w:pPr>
      <w:keepNext/>
      <w:keepLines/>
      <w:spacing w:before="50" w:after="50" w:line="240" w:lineRule="exact"/>
    </w:pPr>
    <w:rPr>
      <w:rFonts w:ascii="Arial" w:eastAsia="SimSun" w:hAnsi="Arial"/>
      <w:sz w:val="20"/>
      <w:szCs w:val="24"/>
    </w:rPr>
  </w:style>
  <w:style w:type="character" w:customStyle="1" w:styleId="TableCell10LeftChar">
    <w:name w:val="Table Cell 10 Left Char"/>
    <w:link w:val="TableCell10Left"/>
    <w:locked/>
    <w:rsid w:val="00F36C43"/>
    <w:rPr>
      <w:rFonts w:ascii="Arial" w:hAnsi="Arial"/>
      <w:szCs w:val="24"/>
      <w:lang w:eastAsia="hu-HU"/>
    </w:rPr>
  </w:style>
  <w:style w:type="table" w:styleId="TableGrid">
    <w:name w:val="Table Grid"/>
    <w:basedOn w:val="TableNormal"/>
    <w:uiPriority w:val="39"/>
    <w:rsid w:val="00644A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B0A8C"/>
    <w:rPr>
      <w:i/>
      <w:iCs/>
      <w:noProof/>
    </w:rPr>
  </w:style>
  <w:style w:type="character" w:customStyle="1" w:styleId="Heading1Char">
    <w:name w:val="Heading 1 Char"/>
    <w:link w:val="Heading1"/>
    <w:uiPriority w:val="9"/>
    <w:rsid w:val="00393D36"/>
    <w:rPr>
      <w:rFonts w:eastAsia="Times New Roman"/>
      <w:b/>
      <w:caps/>
      <w:noProof/>
      <w:sz w:val="22"/>
      <w:lang w:val="en-US" w:eastAsia="ja-JP" w:bidi="ar-SA"/>
    </w:rPr>
  </w:style>
  <w:style w:type="character" w:customStyle="1" w:styleId="Heading2Char">
    <w:name w:val="Heading 2 Char"/>
    <w:link w:val="Heading2"/>
    <w:rsid w:val="00393D36"/>
    <w:rPr>
      <w:rFonts w:eastAsia="Times New Roman"/>
      <w:b/>
      <w:noProof/>
      <w:sz w:val="22"/>
      <w:lang w:val="en-US" w:eastAsia="ja-JP" w:bidi="ar-SA"/>
    </w:rPr>
  </w:style>
  <w:style w:type="character" w:customStyle="1" w:styleId="Heading3Char">
    <w:name w:val="Heading 3 Char"/>
    <w:link w:val="Heading3"/>
    <w:rsid w:val="00393D36"/>
    <w:rPr>
      <w:rFonts w:ascii="Arial" w:eastAsia="Times New Roman" w:hAnsi="Arial" w:cs="Arial"/>
      <w:b/>
      <w:bCs/>
      <w:noProof/>
      <w:sz w:val="26"/>
      <w:szCs w:val="26"/>
      <w:lang w:val="en-US" w:eastAsia="ja-JP" w:bidi="ar-SA"/>
    </w:rPr>
  </w:style>
  <w:style w:type="character" w:customStyle="1" w:styleId="Heading4Char">
    <w:name w:val="Heading 4 Char"/>
    <w:link w:val="Heading4"/>
    <w:rsid w:val="00393D36"/>
    <w:rPr>
      <w:rFonts w:ascii="Arial" w:eastAsia="MS Mincho" w:hAnsi="Arial"/>
      <w:b/>
      <w:bCs/>
      <w:i/>
      <w:noProof/>
      <w:sz w:val="24"/>
      <w:szCs w:val="24"/>
      <w:lang w:val="en-US" w:eastAsia="ja-JP" w:bidi="ar-SA"/>
    </w:rPr>
  </w:style>
  <w:style w:type="character" w:customStyle="1" w:styleId="Heading5Char">
    <w:name w:val="Heading 5 Char"/>
    <w:link w:val="Heading5"/>
    <w:rsid w:val="00393D36"/>
    <w:rPr>
      <w:rFonts w:ascii="Arial" w:eastAsia="Times New Roman" w:hAnsi="Arial"/>
      <w:b/>
      <w:bCs/>
      <w:i/>
      <w:iCs/>
      <w:noProof/>
      <w:sz w:val="24"/>
      <w:szCs w:val="26"/>
      <w:lang w:val="en-US" w:eastAsia="ja-JP" w:bidi="ar-SA"/>
    </w:rPr>
  </w:style>
  <w:style w:type="character" w:customStyle="1" w:styleId="Heading6Char">
    <w:name w:val="Heading 6 Char"/>
    <w:link w:val="Heading6"/>
    <w:rsid w:val="00393D36"/>
    <w:rPr>
      <w:rFonts w:ascii="Arial" w:eastAsia="Times New Roman" w:hAnsi="Arial"/>
      <w:b/>
      <w:i/>
      <w:noProof/>
      <w:sz w:val="24"/>
      <w:szCs w:val="22"/>
      <w:lang w:val="en-US" w:eastAsia="ja-JP" w:bidi="ar-SA"/>
    </w:rPr>
  </w:style>
  <w:style w:type="character" w:customStyle="1" w:styleId="Heading7Char">
    <w:name w:val="Heading 7 Char"/>
    <w:link w:val="Heading7"/>
    <w:rsid w:val="00393D36"/>
    <w:rPr>
      <w:rFonts w:ascii="Arial" w:eastAsia="Times New Roman" w:hAnsi="Arial"/>
      <w:b/>
      <w:i/>
      <w:noProof/>
      <w:sz w:val="24"/>
      <w:szCs w:val="22"/>
      <w:lang w:val="en-US" w:eastAsia="ja-JP" w:bidi="ar-SA"/>
    </w:rPr>
  </w:style>
  <w:style w:type="character" w:customStyle="1" w:styleId="Heading8Char">
    <w:name w:val="Heading 8 Char"/>
    <w:link w:val="Heading8"/>
    <w:rsid w:val="00393D36"/>
    <w:rPr>
      <w:rFonts w:ascii="Arial" w:eastAsia="Times New Roman" w:hAnsi="Arial"/>
      <w:b/>
      <w:i/>
      <w:iCs/>
      <w:noProof/>
      <w:sz w:val="24"/>
      <w:szCs w:val="22"/>
      <w:lang w:val="en-US" w:eastAsia="ja-JP" w:bidi="ar-SA"/>
    </w:rPr>
  </w:style>
  <w:style w:type="character" w:customStyle="1" w:styleId="Heading9Char">
    <w:name w:val="Heading 9 Char"/>
    <w:link w:val="Heading9"/>
    <w:rsid w:val="00393D36"/>
    <w:rPr>
      <w:rFonts w:ascii="Arial" w:eastAsia="Times New Roman" w:hAnsi="Arial" w:cs="Arial"/>
      <w:b/>
      <w:i/>
      <w:noProof/>
      <w:sz w:val="24"/>
      <w:szCs w:val="22"/>
      <w:lang w:val="en-US" w:eastAsia="ja-JP" w:bidi="ar-SA"/>
    </w:rPr>
  </w:style>
  <w:style w:type="paragraph" w:customStyle="1" w:styleId="TabFigNote">
    <w:name w:val="TabFig Note"/>
    <w:basedOn w:val="Normal"/>
    <w:link w:val="TabFigNoteChar"/>
    <w:qFormat/>
    <w:rsid w:val="00DA6157"/>
    <w:pPr>
      <w:keepNext/>
      <w:keepLines/>
      <w:spacing w:before="40" w:line="240" w:lineRule="exact"/>
      <w:ind w:left="29"/>
    </w:pPr>
    <w:rPr>
      <w:rFonts w:ascii="Arial" w:eastAsia="SimSun" w:hAnsi="Arial"/>
      <w:sz w:val="20"/>
      <w:szCs w:val="24"/>
    </w:rPr>
  </w:style>
  <w:style w:type="character" w:customStyle="1" w:styleId="TabFigNoteChar">
    <w:name w:val="TabFig Note Char"/>
    <w:link w:val="TabFigNote"/>
    <w:locked/>
    <w:rsid w:val="00DA6157"/>
    <w:rPr>
      <w:rFonts w:ascii="Arial" w:hAnsi="Arial"/>
      <w:szCs w:val="24"/>
      <w:lang w:eastAsia="hu-HU"/>
    </w:rPr>
  </w:style>
  <w:style w:type="character" w:styleId="FollowedHyperlink">
    <w:name w:val="FollowedHyperlink"/>
    <w:semiHidden/>
    <w:unhideWhenUsed/>
    <w:rsid w:val="003A0C38"/>
    <w:rPr>
      <w:noProof/>
      <w:color w:val="800080"/>
      <w:u w:val="single"/>
    </w:rPr>
  </w:style>
  <w:style w:type="paragraph" w:customStyle="1" w:styleId="Annex">
    <w:name w:val="Annex"/>
    <w:basedOn w:val="Normal"/>
    <w:next w:val="Normal"/>
    <w:rsid w:val="00E04674"/>
    <w:pPr>
      <w:jc w:val="center"/>
    </w:pPr>
    <w:rPr>
      <w:b/>
    </w:rPr>
  </w:style>
  <w:style w:type="paragraph" w:customStyle="1" w:styleId="AnnexHeading">
    <w:name w:val="Annex Heading"/>
    <w:basedOn w:val="Normal"/>
    <w:next w:val="Normal"/>
    <w:rsid w:val="00E04674"/>
    <w:pPr>
      <w:ind w:left="567" w:hanging="567"/>
    </w:pPr>
    <w:rPr>
      <w:b/>
    </w:rPr>
  </w:style>
  <w:style w:type="paragraph" w:styleId="NoSpacing">
    <w:name w:val="No Spacing"/>
    <w:uiPriority w:val="1"/>
    <w:qFormat/>
    <w:rsid w:val="001F7014"/>
    <w:pPr>
      <w:tabs>
        <w:tab w:val="left" w:pos="567"/>
      </w:tabs>
    </w:pPr>
    <w:rPr>
      <w:rFonts w:eastAsia="Times New Roman"/>
      <w:sz w:val="22"/>
      <w:lang w:val="hu-HU" w:eastAsia="hu-HU" w:bidi="hu-HU"/>
    </w:rPr>
  </w:style>
  <w:style w:type="paragraph" w:styleId="HTMLPreformatted">
    <w:name w:val="HTML Preformatted"/>
    <w:basedOn w:val="Normal"/>
    <w:link w:val="HTMLPreformattedChar"/>
    <w:semiHidden/>
    <w:unhideWhenUsed/>
    <w:rsid w:val="00F46536"/>
    <w:rPr>
      <w:rFonts w:ascii="Consolas" w:hAnsi="Consolas"/>
      <w:sz w:val="20"/>
    </w:rPr>
  </w:style>
  <w:style w:type="character" w:customStyle="1" w:styleId="HTMLPreformattedChar">
    <w:name w:val="HTML Preformatted Char"/>
    <w:link w:val="HTMLPreformatted"/>
    <w:semiHidden/>
    <w:rsid w:val="00F46536"/>
    <w:rPr>
      <w:rFonts w:ascii="Consolas" w:eastAsia="Times New Roman" w:hAnsi="Consolas"/>
      <w:noProof/>
    </w:rPr>
  </w:style>
  <w:style w:type="character" w:customStyle="1" w:styleId="Feloldatlanmegemlts1">
    <w:name w:val="Feloldatlan megemlítés1"/>
    <w:uiPriority w:val="99"/>
    <w:semiHidden/>
    <w:unhideWhenUsed/>
    <w:rsid w:val="006E7D60"/>
    <w:rPr>
      <w:noProof/>
      <w:color w:val="605E5C"/>
      <w:shd w:val="clear" w:color="auto" w:fill="E1DFDD"/>
    </w:rPr>
  </w:style>
  <w:style w:type="paragraph" w:styleId="Bibliography">
    <w:name w:val="Bibliography"/>
    <w:basedOn w:val="Normal"/>
    <w:next w:val="Normal"/>
    <w:uiPriority w:val="37"/>
    <w:semiHidden/>
    <w:unhideWhenUsed/>
    <w:rsid w:val="001E7F3B"/>
  </w:style>
  <w:style w:type="paragraph" w:styleId="BlockText">
    <w:name w:val="Block Text"/>
    <w:basedOn w:val="Normal"/>
    <w:semiHidden/>
    <w:unhideWhenUsed/>
    <w:rsid w:val="001E7F3B"/>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eastAsia="SimSun" w:hAnsi="Calibri" w:cs="Arial"/>
      <w:i/>
      <w:iCs/>
      <w:color w:val="4F81BD"/>
    </w:rPr>
  </w:style>
  <w:style w:type="paragraph" w:styleId="BodyText2">
    <w:name w:val="Body Text 2"/>
    <w:basedOn w:val="Normal"/>
    <w:link w:val="BodyText2Char"/>
    <w:semiHidden/>
    <w:unhideWhenUsed/>
    <w:rsid w:val="001E7F3B"/>
    <w:pPr>
      <w:spacing w:after="120" w:line="480" w:lineRule="auto"/>
    </w:pPr>
  </w:style>
  <w:style w:type="character" w:customStyle="1" w:styleId="BodyText2Char">
    <w:name w:val="Body Text 2 Char"/>
    <w:link w:val="BodyText2"/>
    <w:semiHidden/>
    <w:rsid w:val="001E7F3B"/>
    <w:rPr>
      <w:rFonts w:eastAsia="Times New Roman"/>
      <w:noProof/>
      <w:sz w:val="22"/>
    </w:rPr>
  </w:style>
  <w:style w:type="paragraph" w:styleId="BodyText3">
    <w:name w:val="Body Text 3"/>
    <w:basedOn w:val="Normal"/>
    <w:link w:val="BodyText3Char"/>
    <w:semiHidden/>
    <w:unhideWhenUsed/>
    <w:rsid w:val="001E7F3B"/>
    <w:pPr>
      <w:spacing w:after="120"/>
    </w:pPr>
    <w:rPr>
      <w:sz w:val="16"/>
      <w:szCs w:val="16"/>
    </w:rPr>
  </w:style>
  <w:style w:type="character" w:customStyle="1" w:styleId="BodyText3Char">
    <w:name w:val="Body Text 3 Char"/>
    <w:link w:val="BodyText3"/>
    <w:semiHidden/>
    <w:rsid w:val="001E7F3B"/>
    <w:rPr>
      <w:rFonts w:eastAsia="Times New Roman"/>
      <w:noProof/>
      <w:sz w:val="16"/>
      <w:szCs w:val="16"/>
    </w:rPr>
  </w:style>
  <w:style w:type="paragraph" w:styleId="BodyTextFirstIndent">
    <w:name w:val="Body Text First Indent"/>
    <w:basedOn w:val="BodyText"/>
    <w:link w:val="BodyTextFirstIndentChar"/>
    <w:rsid w:val="001E7F3B"/>
    <w:pPr>
      <w:tabs>
        <w:tab w:val="left" w:pos="567"/>
      </w:tabs>
      <w:spacing w:line="260" w:lineRule="exact"/>
      <w:ind w:firstLine="360"/>
    </w:pPr>
    <w:rPr>
      <w:i w:val="0"/>
      <w:color w:val="auto"/>
    </w:rPr>
  </w:style>
  <w:style w:type="character" w:customStyle="1" w:styleId="BodyTextChar">
    <w:name w:val="Body Text Char"/>
    <w:link w:val="BodyText"/>
    <w:rsid w:val="001E7F3B"/>
    <w:rPr>
      <w:rFonts w:eastAsia="Times New Roman"/>
      <w:i/>
      <w:noProof/>
      <w:color w:val="008000"/>
      <w:sz w:val="22"/>
    </w:rPr>
  </w:style>
  <w:style w:type="character" w:customStyle="1" w:styleId="BodyTextFirstIndentChar">
    <w:name w:val="Body Text First Indent Char"/>
    <w:link w:val="BodyTextFirstIndent"/>
    <w:rsid w:val="001E7F3B"/>
    <w:rPr>
      <w:rFonts w:eastAsia="Times New Roman"/>
      <w:i w:val="0"/>
      <w:noProof/>
      <w:color w:val="008000"/>
      <w:sz w:val="22"/>
    </w:rPr>
  </w:style>
  <w:style w:type="paragraph" w:styleId="BodyTextIndent">
    <w:name w:val="Body Text Indent"/>
    <w:basedOn w:val="Normal"/>
    <w:link w:val="BodyTextIndentChar"/>
    <w:semiHidden/>
    <w:unhideWhenUsed/>
    <w:rsid w:val="001E7F3B"/>
    <w:pPr>
      <w:spacing w:after="120"/>
      <w:ind w:left="360"/>
    </w:pPr>
  </w:style>
  <w:style w:type="character" w:customStyle="1" w:styleId="BodyTextIndentChar">
    <w:name w:val="Body Text Indent Char"/>
    <w:link w:val="BodyTextIndent"/>
    <w:semiHidden/>
    <w:rsid w:val="001E7F3B"/>
    <w:rPr>
      <w:rFonts w:eastAsia="Times New Roman"/>
      <w:noProof/>
      <w:sz w:val="22"/>
    </w:rPr>
  </w:style>
  <w:style w:type="paragraph" w:styleId="BodyTextFirstIndent2">
    <w:name w:val="Body Text First Indent 2"/>
    <w:basedOn w:val="BodyTextIndent"/>
    <w:link w:val="BodyTextFirstIndent2Char"/>
    <w:semiHidden/>
    <w:unhideWhenUsed/>
    <w:rsid w:val="001E7F3B"/>
    <w:pPr>
      <w:spacing w:after="0"/>
      <w:ind w:firstLine="360"/>
    </w:pPr>
  </w:style>
  <w:style w:type="character" w:customStyle="1" w:styleId="BodyTextFirstIndent2Char">
    <w:name w:val="Body Text First Indent 2 Char"/>
    <w:link w:val="BodyTextFirstIndent2"/>
    <w:semiHidden/>
    <w:rsid w:val="001E7F3B"/>
    <w:rPr>
      <w:rFonts w:eastAsia="Times New Roman"/>
      <w:noProof/>
      <w:sz w:val="22"/>
    </w:rPr>
  </w:style>
  <w:style w:type="paragraph" w:styleId="BodyTextIndent2">
    <w:name w:val="Body Text Indent 2"/>
    <w:basedOn w:val="Normal"/>
    <w:link w:val="BodyTextIndent2Char"/>
    <w:semiHidden/>
    <w:unhideWhenUsed/>
    <w:rsid w:val="001E7F3B"/>
    <w:pPr>
      <w:spacing w:after="120" w:line="480" w:lineRule="auto"/>
      <w:ind w:left="360"/>
    </w:pPr>
  </w:style>
  <w:style w:type="character" w:customStyle="1" w:styleId="BodyTextIndent2Char">
    <w:name w:val="Body Text Indent 2 Char"/>
    <w:link w:val="BodyTextIndent2"/>
    <w:semiHidden/>
    <w:rsid w:val="001E7F3B"/>
    <w:rPr>
      <w:rFonts w:eastAsia="Times New Roman"/>
      <w:noProof/>
      <w:sz w:val="22"/>
    </w:rPr>
  </w:style>
  <w:style w:type="paragraph" w:styleId="BodyTextIndent3">
    <w:name w:val="Body Text Indent 3"/>
    <w:basedOn w:val="Normal"/>
    <w:link w:val="BodyTextIndent3Char"/>
    <w:semiHidden/>
    <w:unhideWhenUsed/>
    <w:rsid w:val="001E7F3B"/>
    <w:pPr>
      <w:spacing w:after="120"/>
      <w:ind w:left="360"/>
    </w:pPr>
    <w:rPr>
      <w:sz w:val="16"/>
      <w:szCs w:val="16"/>
    </w:rPr>
  </w:style>
  <w:style w:type="character" w:customStyle="1" w:styleId="BodyTextIndent3Char">
    <w:name w:val="Body Text Indent 3 Char"/>
    <w:link w:val="BodyTextIndent3"/>
    <w:semiHidden/>
    <w:rsid w:val="001E7F3B"/>
    <w:rPr>
      <w:rFonts w:eastAsia="Times New Roman"/>
      <w:noProof/>
      <w:sz w:val="16"/>
      <w:szCs w:val="16"/>
    </w:rPr>
  </w:style>
  <w:style w:type="paragraph" w:styleId="Caption">
    <w:name w:val="caption"/>
    <w:basedOn w:val="Normal"/>
    <w:next w:val="Normal"/>
    <w:semiHidden/>
    <w:unhideWhenUsed/>
    <w:qFormat/>
    <w:rsid w:val="001E7F3B"/>
    <w:pPr>
      <w:spacing w:after="200"/>
    </w:pPr>
    <w:rPr>
      <w:i/>
      <w:iCs/>
      <w:color w:val="1F497D"/>
      <w:sz w:val="18"/>
      <w:szCs w:val="18"/>
    </w:rPr>
  </w:style>
  <w:style w:type="paragraph" w:styleId="Closing">
    <w:name w:val="Closing"/>
    <w:basedOn w:val="Normal"/>
    <w:link w:val="ClosingChar"/>
    <w:semiHidden/>
    <w:unhideWhenUsed/>
    <w:rsid w:val="001E7F3B"/>
    <w:pPr>
      <w:ind w:left="4320"/>
    </w:pPr>
  </w:style>
  <w:style w:type="character" w:customStyle="1" w:styleId="ClosingChar">
    <w:name w:val="Closing Char"/>
    <w:link w:val="Closing"/>
    <w:semiHidden/>
    <w:rsid w:val="001E7F3B"/>
    <w:rPr>
      <w:rFonts w:eastAsia="Times New Roman"/>
      <w:noProof/>
      <w:sz w:val="22"/>
    </w:rPr>
  </w:style>
  <w:style w:type="paragraph" w:styleId="Date">
    <w:name w:val="Date"/>
    <w:basedOn w:val="Normal"/>
    <w:next w:val="Normal"/>
    <w:link w:val="DateChar"/>
    <w:rsid w:val="001E7F3B"/>
  </w:style>
  <w:style w:type="character" w:customStyle="1" w:styleId="DateChar">
    <w:name w:val="Date Char"/>
    <w:link w:val="Date"/>
    <w:rsid w:val="001E7F3B"/>
    <w:rPr>
      <w:rFonts w:eastAsia="Times New Roman"/>
      <w:noProof/>
      <w:sz w:val="22"/>
    </w:rPr>
  </w:style>
  <w:style w:type="paragraph" w:styleId="DocumentMap">
    <w:name w:val="Document Map"/>
    <w:basedOn w:val="Normal"/>
    <w:link w:val="DocumentMapChar"/>
    <w:semiHidden/>
    <w:unhideWhenUsed/>
    <w:rsid w:val="001E7F3B"/>
    <w:rPr>
      <w:rFonts w:ascii="Segoe UI" w:hAnsi="Segoe UI" w:cs="Segoe UI"/>
      <w:sz w:val="16"/>
      <w:szCs w:val="16"/>
    </w:rPr>
  </w:style>
  <w:style w:type="character" w:customStyle="1" w:styleId="DocumentMapChar">
    <w:name w:val="Document Map Char"/>
    <w:link w:val="DocumentMap"/>
    <w:semiHidden/>
    <w:rsid w:val="001E7F3B"/>
    <w:rPr>
      <w:rFonts w:ascii="Segoe UI" w:eastAsia="Times New Roman" w:hAnsi="Segoe UI" w:cs="Segoe UI"/>
      <w:noProof/>
      <w:sz w:val="16"/>
      <w:szCs w:val="16"/>
    </w:rPr>
  </w:style>
  <w:style w:type="paragraph" w:styleId="E-mailSignature">
    <w:name w:val="E-mail Signature"/>
    <w:basedOn w:val="Normal"/>
    <w:link w:val="E-mailSignatureChar"/>
    <w:semiHidden/>
    <w:unhideWhenUsed/>
    <w:rsid w:val="001E7F3B"/>
  </w:style>
  <w:style w:type="character" w:customStyle="1" w:styleId="E-mailSignatureChar">
    <w:name w:val="E-mail Signature Char"/>
    <w:link w:val="E-mailSignature"/>
    <w:semiHidden/>
    <w:rsid w:val="001E7F3B"/>
    <w:rPr>
      <w:rFonts w:eastAsia="Times New Roman"/>
      <w:noProof/>
      <w:sz w:val="22"/>
    </w:rPr>
  </w:style>
  <w:style w:type="paragraph" w:styleId="EndnoteText">
    <w:name w:val="endnote text"/>
    <w:basedOn w:val="Normal"/>
    <w:link w:val="EndnoteTextChar"/>
    <w:semiHidden/>
    <w:unhideWhenUsed/>
    <w:rsid w:val="001E7F3B"/>
    <w:rPr>
      <w:sz w:val="20"/>
    </w:rPr>
  </w:style>
  <w:style w:type="character" w:customStyle="1" w:styleId="EndnoteTextChar">
    <w:name w:val="Endnote Text Char"/>
    <w:link w:val="EndnoteText"/>
    <w:semiHidden/>
    <w:rsid w:val="001E7F3B"/>
    <w:rPr>
      <w:rFonts w:eastAsia="Times New Roman"/>
      <w:noProof/>
    </w:rPr>
  </w:style>
  <w:style w:type="paragraph" w:styleId="EnvelopeAddress">
    <w:name w:val="envelope address"/>
    <w:basedOn w:val="Normal"/>
    <w:semiHidden/>
    <w:unhideWhenUsed/>
    <w:rsid w:val="001E7F3B"/>
    <w:pPr>
      <w:framePr w:w="7920" w:h="1980" w:hRule="exact" w:hSpace="180" w:wrap="auto" w:hAnchor="page" w:xAlign="center" w:yAlign="bottom"/>
      <w:ind w:left="2880"/>
    </w:pPr>
    <w:rPr>
      <w:rFonts w:ascii="Cambria" w:eastAsia="SimSun" w:hAnsi="Cambria"/>
      <w:sz w:val="24"/>
      <w:szCs w:val="24"/>
    </w:rPr>
  </w:style>
  <w:style w:type="paragraph" w:styleId="EnvelopeReturn">
    <w:name w:val="envelope return"/>
    <w:basedOn w:val="Normal"/>
    <w:semiHidden/>
    <w:unhideWhenUsed/>
    <w:rsid w:val="001E7F3B"/>
    <w:rPr>
      <w:rFonts w:ascii="Cambria" w:eastAsia="SimSun" w:hAnsi="Cambria"/>
      <w:sz w:val="20"/>
    </w:rPr>
  </w:style>
  <w:style w:type="paragraph" w:styleId="FootnoteText">
    <w:name w:val="footnote text"/>
    <w:basedOn w:val="Normal"/>
    <w:link w:val="FootnoteTextChar"/>
    <w:semiHidden/>
    <w:unhideWhenUsed/>
    <w:rsid w:val="001E7F3B"/>
    <w:rPr>
      <w:sz w:val="20"/>
    </w:rPr>
  </w:style>
  <w:style w:type="character" w:customStyle="1" w:styleId="FootnoteTextChar">
    <w:name w:val="Footnote Text Char"/>
    <w:link w:val="FootnoteText"/>
    <w:semiHidden/>
    <w:rsid w:val="001E7F3B"/>
    <w:rPr>
      <w:rFonts w:eastAsia="Times New Roman"/>
      <w:noProof/>
    </w:rPr>
  </w:style>
  <w:style w:type="paragraph" w:styleId="HTMLAddress">
    <w:name w:val="HTML Address"/>
    <w:basedOn w:val="Normal"/>
    <w:link w:val="HTMLAddressChar"/>
    <w:semiHidden/>
    <w:unhideWhenUsed/>
    <w:rsid w:val="001E7F3B"/>
    <w:rPr>
      <w:i/>
      <w:iCs/>
    </w:rPr>
  </w:style>
  <w:style w:type="character" w:customStyle="1" w:styleId="HTMLAddressChar">
    <w:name w:val="HTML Address Char"/>
    <w:link w:val="HTMLAddress"/>
    <w:semiHidden/>
    <w:rsid w:val="001E7F3B"/>
    <w:rPr>
      <w:rFonts w:eastAsia="Times New Roman"/>
      <w:i/>
      <w:iCs/>
      <w:noProof/>
      <w:sz w:val="22"/>
    </w:rPr>
  </w:style>
  <w:style w:type="paragraph" w:styleId="Index1">
    <w:name w:val="index 1"/>
    <w:basedOn w:val="Normal"/>
    <w:next w:val="Normal"/>
    <w:autoRedefine/>
    <w:semiHidden/>
    <w:unhideWhenUsed/>
    <w:rsid w:val="001E7F3B"/>
    <w:pPr>
      <w:ind w:left="220" w:hanging="220"/>
    </w:pPr>
  </w:style>
  <w:style w:type="paragraph" w:styleId="Index2">
    <w:name w:val="index 2"/>
    <w:basedOn w:val="Normal"/>
    <w:next w:val="Normal"/>
    <w:autoRedefine/>
    <w:semiHidden/>
    <w:unhideWhenUsed/>
    <w:rsid w:val="001E7F3B"/>
    <w:pPr>
      <w:ind w:left="440" w:hanging="220"/>
    </w:pPr>
  </w:style>
  <w:style w:type="paragraph" w:styleId="Index3">
    <w:name w:val="index 3"/>
    <w:basedOn w:val="Normal"/>
    <w:next w:val="Normal"/>
    <w:autoRedefine/>
    <w:semiHidden/>
    <w:unhideWhenUsed/>
    <w:rsid w:val="001E7F3B"/>
    <w:pPr>
      <w:ind w:left="660" w:hanging="220"/>
    </w:pPr>
  </w:style>
  <w:style w:type="paragraph" w:styleId="Index4">
    <w:name w:val="index 4"/>
    <w:basedOn w:val="Normal"/>
    <w:next w:val="Normal"/>
    <w:autoRedefine/>
    <w:semiHidden/>
    <w:unhideWhenUsed/>
    <w:rsid w:val="001E7F3B"/>
    <w:pPr>
      <w:ind w:left="880" w:hanging="220"/>
    </w:pPr>
  </w:style>
  <w:style w:type="paragraph" w:styleId="Index5">
    <w:name w:val="index 5"/>
    <w:basedOn w:val="Normal"/>
    <w:next w:val="Normal"/>
    <w:autoRedefine/>
    <w:semiHidden/>
    <w:unhideWhenUsed/>
    <w:rsid w:val="001E7F3B"/>
    <w:pPr>
      <w:ind w:left="1100" w:hanging="220"/>
    </w:pPr>
  </w:style>
  <w:style w:type="paragraph" w:styleId="Index6">
    <w:name w:val="index 6"/>
    <w:basedOn w:val="Normal"/>
    <w:next w:val="Normal"/>
    <w:autoRedefine/>
    <w:semiHidden/>
    <w:unhideWhenUsed/>
    <w:rsid w:val="001E7F3B"/>
    <w:pPr>
      <w:ind w:left="1320" w:hanging="220"/>
    </w:pPr>
  </w:style>
  <w:style w:type="paragraph" w:styleId="Index7">
    <w:name w:val="index 7"/>
    <w:basedOn w:val="Normal"/>
    <w:next w:val="Normal"/>
    <w:autoRedefine/>
    <w:semiHidden/>
    <w:unhideWhenUsed/>
    <w:rsid w:val="001E7F3B"/>
    <w:pPr>
      <w:ind w:left="1540" w:hanging="220"/>
    </w:pPr>
  </w:style>
  <w:style w:type="paragraph" w:styleId="Index8">
    <w:name w:val="index 8"/>
    <w:basedOn w:val="Normal"/>
    <w:next w:val="Normal"/>
    <w:autoRedefine/>
    <w:semiHidden/>
    <w:unhideWhenUsed/>
    <w:rsid w:val="001E7F3B"/>
    <w:pPr>
      <w:ind w:left="1760" w:hanging="220"/>
    </w:pPr>
  </w:style>
  <w:style w:type="paragraph" w:styleId="Index9">
    <w:name w:val="index 9"/>
    <w:basedOn w:val="Normal"/>
    <w:next w:val="Normal"/>
    <w:autoRedefine/>
    <w:semiHidden/>
    <w:unhideWhenUsed/>
    <w:rsid w:val="001E7F3B"/>
    <w:pPr>
      <w:ind w:left="1980" w:hanging="220"/>
    </w:pPr>
  </w:style>
  <w:style w:type="paragraph" w:styleId="IndexHeading">
    <w:name w:val="index heading"/>
    <w:basedOn w:val="Normal"/>
    <w:next w:val="Index1"/>
    <w:semiHidden/>
    <w:unhideWhenUsed/>
    <w:rsid w:val="001E7F3B"/>
    <w:rPr>
      <w:rFonts w:ascii="Cambria" w:eastAsia="SimSun" w:hAnsi="Cambria"/>
      <w:b/>
      <w:bCs/>
    </w:rPr>
  </w:style>
  <w:style w:type="paragraph" w:styleId="IntenseQuote">
    <w:name w:val="Intense Quote"/>
    <w:basedOn w:val="Normal"/>
    <w:next w:val="Normal"/>
    <w:link w:val="IntenseQuoteChar"/>
    <w:uiPriority w:val="30"/>
    <w:qFormat/>
    <w:rsid w:val="001E7F3B"/>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sid w:val="001E7F3B"/>
    <w:rPr>
      <w:rFonts w:eastAsia="Times New Roman"/>
      <w:i/>
      <w:iCs/>
      <w:noProof/>
      <w:color w:val="4F81BD"/>
      <w:sz w:val="22"/>
    </w:rPr>
  </w:style>
  <w:style w:type="paragraph" w:styleId="List">
    <w:name w:val="List"/>
    <w:basedOn w:val="Normal"/>
    <w:semiHidden/>
    <w:unhideWhenUsed/>
    <w:rsid w:val="001E7F3B"/>
    <w:pPr>
      <w:ind w:left="360" w:hanging="360"/>
      <w:contextualSpacing/>
    </w:pPr>
  </w:style>
  <w:style w:type="paragraph" w:styleId="List2">
    <w:name w:val="List 2"/>
    <w:basedOn w:val="Normal"/>
    <w:semiHidden/>
    <w:unhideWhenUsed/>
    <w:rsid w:val="001E7F3B"/>
    <w:pPr>
      <w:ind w:left="720" w:hanging="360"/>
      <w:contextualSpacing/>
    </w:pPr>
  </w:style>
  <w:style w:type="paragraph" w:styleId="List3">
    <w:name w:val="List 3"/>
    <w:basedOn w:val="Normal"/>
    <w:semiHidden/>
    <w:unhideWhenUsed/>
    <w:rsid w:val="001E7F3B"/>
    <w:pPr>
      <w:ind w:left="1080" w:hanging="360"/>
      <w:contextualSpacing/>
    </w:pPr>
  </w:style>
  <w:style w:type="paragraph" w:styleId="List4">
    <w:name w:val="List 4"/>
    <w:basedOn w:val="Normal"/>
    <w:rsid w:val="001E7F3B"/>
    <w:pPr>
      <w:ind w:left="1440" w:hanging="360"/>
      <w:contextualSpacing/>
    </w:pPr>
  </w:style>
  <w:style w:type="paragraph" w:styleId="List5">
    <w:name w:val="List 5"/>
    <w:basedOn w:val="Normal"/>
    <w:rsid w:val="001E7F3B"/>
    <w:pPr>
      <w:ind w:left="1800" w:hanging="360"/>
      <w:contextualSpacing/>
    </w:pPr>
  </w:style>
  <w:style w:type="paragraph" w:styleId="ListBullet2">
    <w:name w:val="List Bullet 2"/>
    <w:basedOn w:val="Normal"/>
    <w:semiHidden/>
    <w:unhideWhenUsed/>
    <w:rsid w:val="001E7F3B"/>
    <w:pPr>
      <w:numPr>
        <w:numId w:val="5"/>
      </w:numPr>
      <w:contextualSpacing/>
    </w:pPr>
  </w:style>
  <w:style w:type="paragraph" w:styleId="ListBullet3">
    <w:name w:val="List Bullet 3"/>
    <w:basedOn w:val="Normal"/>
    <w:semiHidden/>
    <w:unhideWhenUsed/>
    <w:rsid w:val="001E7F3B"/>
    <w:pPr>
      <w:numPr>
        <w:numId w:val="6"/>
      </w:numPr>
      <w:contextualSpacing/>
    </w:pPr>
  </w:style>
  <w:style w:type="paragraph" w:styleId="ListBullet4">
    <w:name w:val="List Bullet 4"/>
    <w:basedOn w:val="Normal"/>
    <w:semiHidden/>
    <w:unhideWhenUsed/>
    <w:rsid w:val="001E7F3B"/>
    <w:pPr>
      <w:numPr>
        <w:numId w:val="7"/>
      </w:numPr>
      <w:contextualSpacing/>
    </w:pPr>
  </w:style>
  <w:style w:type="paragraph" w:styleId="ListBullet5">
    <w:name w:val="List Bullet 5"/>
    <w:basedOn w:val="Normal"/>
    <w:semiHidden/>
    <w:unhideWhenUsed/>
    <w:rsid w:val="001E7F3B"/>
    <w:pPr>
      <w:numPr>
        <w:numId w:val="8"/>
      </w:numPr>
      <w:contextualSpacing/>
    </w:pPr>
  </w:style>
  <w:style w:type="paragraph" w:styleId="ListContinue">
    <w:name w:val="List Continue"/>
    <w:basedOn w:val="Normal"/>
    <w:semiHidden/>
    <w:unhideWhenUsed/>
    <w:rsid w:val="001E7F3B"/>
    <w:pPr>
      <w:spacing w:after="120"/>
      <w:ind w:left="360"/>
      <w:contextualSpacing/>
    </w:pPr>
  </w:style>
  <w:style w:type="paragraph" w:styleId="ListContinue2">
    <w:name w:val="List Continue 2"/>
    <w:basedOn w:val="Normal"/>
    <w:semiHidden/>
    <w:unhideWhenUsed/>
    <w:rsid w:val="001E7F3B"/>
    <w:pPr>
      <w:spacing w:after="120"/>
      <w:ind w:left="720"/>
      <w:contextualSpacing/>
    </w:pPr>
  </w:style>
  <w:style w:type="paragraph" w:styleId="ListContinue3">
    <w:name w:val="List Continue 3"/>
    <w:basedOn w:val="Normal"/>
    <w:semiHidden/>
    <w:unhideWhenUsed/>
    <w:rsid w:val="001E7F3B"/>
    <w:pPr>
      <w:spacing w:after="120"/>
      <w:ind w:left="1080"/>
      <w:contextualSpacing/>
    </w:pPr>
  </w:style>
  <w:style w:type="paragraph" w:styleId="ListContinue4">
    <w:name w:val="List Continue 4"/>
    <w:basedOn w:val="Normal"/>
    <w:semiHidden/>
    <w:unhideWhenUsed/>
    <w:rsid w:val="001E7F3B"/>
    <w:pPr>
      <w:spacing w:after="120"/>
      <w:ind w:left="1440"/>
      <w:contextualSpacing/>
    </w:pPr>
  </w:style>
  <w:style w:type="paragraph" w:styleId="ListContinue5">
    <w:name w:val="List Continue 5"/>
    <w:basedOn w:val="Normal"/>
    <w:semiHidden/>
    <w:unhideWhenUsed/>
    <w:rsid w:val="001E7F3B"/>
    <w:pPr>
      <w:spacing w:after="120"/>
      <w:ind w:left="1800"/>
      <w:contextualSpacing/>
    </w:pPr>
  </w:style>
  <w:style w:type="paragraph" w:styleId="ListNumber">
    <w:name w:val="List Number"/>
    <w:basedOn w:val="Normal"/>
    <w:rsid w:val="001E7F3B"/>
    <w:pPr>
      <w:numPr>
        <w:numId w:val="9"/>
      </w:numPr>
      <w:contextualSpacing/>
    </w:pPr>
  </w:style>
  <w:style w:type="paragraph" w:styleId="ListNumber2">
    <w:name w:val="List Number 2"/>
    <w:basedOn w:val="Normal"/>
    <w:semiHidden/>
    <w:unhideWhenUsed/>
    <w:rsid w:val="001E7F3B"/>
    <w:pPr>
      <w:numPr>
        <w:numId w:val="10"/>
      </w:numPr>
      <w:contextualSpacing/>
    </w:pPr>
  </w:style>
  <w:style w:type="paragraph" w:styleId="ListNumber3">
    <w:name w:val="List Number 3"/>
    <w:basedOn w:val="Normal"/>
    <w:semiHidden/>
    <w:unhideWhenUsed/>
    <w:rsid w:val="001E7F3B"/>
    <w:pPr>
      <w:numPr>
        <w:numId w:val="11"/>
      </w:numPr>
      <w:contextualSpacing/>
    </w:pPr>
  </w:style>
  <w:style w:type="paragraph" w:styleId="ListNumber4">
    <w:name w:val="List Number 4"/>
    <w:basedOn w:val="Normal"/>
    <w:semiHidden/>
    <w:unhideWhenUsed/>
    <w:rsid w:val="001E7F3B"/>
    <w:pPr>
      <w:tabs>
        <w:tab w:val="num" w:pos="1209"/>
      </w:tabs>
      <w:ind w:left="1209" w:hanging="360"/>
      <w:contextualSpacing/>
    </w:pPr>
  </w:style>
  <w:style w:type="paragraph" w:styleId="ListNumber5">
    <w:name w:val="List Number 5"/>
    <w:basedOn w:val="Normal"/>
    <w:semiHidden/>
    <w:unhideWhenUsed/>
    <w:rsid w:val="001E7F3B"/>
    <w:pPr>
      <w:numPr>
        <w:numId w:val="12"/>
      </w:numPr>
      <w:contextualSpacing/>
    </w:pPr>
  </w:style>
  <w:style w:type="paragraph" w:styleId="MacroText">
    <w:name w:val="macro"/>
    <w:link w:val="MacroTextChar"/>
    <w:semiHidden/>
    <w:unhideWhenUsed/>
    <w:rsid w:val="001E7F3B"/>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hu-HU" w:eastAsia="hu-HU" w:bidi="hu-HU"/>
    </w:rPr>
  </w:style>
  <w:style w:type="character" w:customStyle="1" w:styleId="MacroTextChar">
    <w:name w:val="Macro Text Char"/>
    <w:link w:val="MacroText"/>
    <w:semiHidden/>
    <w:rsid w:val="001E7F3B"/>
    <w:rPr>
      <w:rFonts w:ascii="Consolas" w:eastAsia="Times New Roman" w:hAnsi="Consolas"/>
      <w:noProof/>
    </w:rPr>
  </w:style>
  <w:style w:type="paragraph" w:styleId="MessageHeader">
    <w:name w:val="Message Header"/>
    <w:basedOn w:val="Normal"/>
    <w:link w:val="MessageHeaderChar"/>
    <w:semiHidden/>
    <w:unhideWhenUsed/>
    <w:rsid w:val="001E7F3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SimSun" w:hAnsi="Cambria"/>
      <w:sz w:val="24"/>
      <w:szCs w:val="24"/>
    </w:rPr>
  </w:style>
  <w:style w:type="character" w:customStyle="1" w:styleId="MessageHeaderChar">
    <w:name w:val="Message Header Char"/>
    <w:link w:val="MessageHeader"/>
    <w:semiHidden/>
    <w:rsid w:val="001E7F3B"/>
    <w:rPr>
      <w:rFonts w:ascii="Cambria" w:eastAsia="SimSun" w:hAnsi="Cambria" w:cs="Times New Roman"/>
      <w:noProof/>
      <w:sz w:val="24"/>
      <w:szCs w:val="24"/>
      <w:shd w:val="pct20" w:color="auto" w:fill="auto"/>
    </w:rPr>
  </w:style>
  <w:style w:type="paragraph" w:styleId="NormalIndent">
    <w:name w:val="Normal Indent"/>
    <w:basedOn w:val="Normal"/>
    <w:semiHidden/>
    <w:unhideWhenUsed/>
    <w:rsid w:val="001E7F3B"/>
    <w:pPr>
      <w:ind w:left="720"/>
    </w:pPr>
  </w:style>
  <w:style w:type="paragraph" w:styleId="NoteHeading">
    <w:name w:val="Note Heading"/>
    <w:basedOn w:val="Normal"/>
    <w:next w:val="Normal"/>
    <w:link w:val="NoteHeadingChar"/>
    <w:semiHidden/>
    <w:unhideWhenUsed/>
    <w:rsid w:val="001E7F3B"/>
  </w:style>
  <w:style w:type="character" w:customStyle="1" w:styleId="NoteHeadingChar">
    <w:name w:val="Note Heading Char"/>
    <w:link w:val="NoteHeading"/>
    <w:semiHidden/>
    <w:rsid w:val="001E7F3B"/>
    <w:rPr>
      <w:rFonts w:eastAsia="Times New Roman"/>
      <w:noProof/>
      <w:sz w:val="22"/>
    </w:rPr>
  </w:style>
  <w:style w:type="paragraph" w:styleId="PlainText">
    <w:name w:val="Plain Text"/>
    <w:basedOn w:val="Normal"/>
    <w:link w:val="PlainTextChar"/>
    <w:semiHidden/>
    <w:unhideWhenUsed/>
    <w:rsid w:val="001E7F3B"/>
    <w:rPr>
      <w:rFonts w:ascii="Consolas" w:hAnsi="Consolas"/>
      <w:sz w:val="21"/>
      <w:szCs w:val="21"/>
    </w:rPr>
  </w:style>
  <w:style w:type="character" w:customStyle="1" w:styleId="PlainTextChar">
    <w:name w:val="Plain Text Char"/>
    <w:link w:val="PlainText"/>
    <w:semiHidden/>
    <w:rsid w:val="001E7F3B"/>
    <w:rPr>
      <w:rFonts w:ascii="Consolas" w:eastAsia="Times New Roman" w:hAnsi="Consolas"/>
      <w:noProof/>
      <w:sz w:val="21"/>
      <w:szCs w:val="21"/>
    </w:rPr>
  </w:style>
  <w:style w:type="paragraph" w:styleId="Quote">
    <w:name w:val="Quote"/>
    <w:basedOn w:val="Normal"/>
    <w:next w:val="Normal"/>
    <w:link w:val="QuoteChar"/>
    <w:uiPriority w:val="29"/>
    <w:qFormat/>
    <w:rsid w:val="001E7F3B"/>
    <w:pPr>
      <w:spacing w:before="200" w:after="160"/>
      <w:ind w:left="864" w:right="864"/>
      <w:jc w:val="center"/>
    </w:pPr>
    <w:rPr>
      <w:i/>
      <w:iCs/>
      <w:color w:val="404040"/>
    </w:rPr>
  </w:style>
  <w:style w:type="character" w:customStyle="1" w:styleId="QuoteChar">
    <w:name w:val="Quote Char"/>
    <w:link w:val="Quote"/>
    <w:uiPriority w:val="29"/>
    <w:rsid w:val="001E7F3B"/>
    <w:rPr>
      <w:rFonts w:eastAsia="Times New Roman"/>
      <w:i/>
      <w:iCs/>
      <w:noProof/>
      <w:color w:val="404040"/>
      <w:sz w:val="22"/>
    </w:rPr>
  </w:style>
  <w:style w:type="paragraph" w:styleId="Salutation">
    <w:name w:val="Salutation"/>
    <w:basedOn w:val="Normal"/>
    <w:next w:val="Normal"/>
    <w:link w:val="SalutationChar"/>
    <w:rsid w:val="001E7F3B"/>
  </w:style>
  <w:style w:type="character" w:customStyle="1" w:styleId="SalutationChar">
    <w:name w:val="Salutation Char"/>
    <w:link w:val="Salutation"/>
    <w:rsid w:val="001E7F3B"/>
    <w:rPr>
      <w:rFonts w:eastAsia="Times New Roman"/>
      <w:noProof/>
      <w:sz w:val="22"/>
    </w:rPr>
  </w:style>
  <w:style w:type="paragraph" w:styleId="Signature">
    <w:name w:val="Signature"/>
    <w:basedOn w:val="Normal"/>
    <w:link w:val="SignatureChar"/>
    <w:semiHidden/>
    <w:unhideWhenUsed/>
    <w:rsid w:val="001E7F3B"/>
    <w:pPr>
      <w:ind w:left="4320"/>
    </w:pPr>
  </w:style>
  <w:style w:type="character" w:customStyle="1" w:styleId="SignatureChar">
    <w:name w:val="Signature Char"/>
    <w:link w:val="Signature"/>
    <w:semiHidden/>
    <w:rsid w:val="001E7F3B"/>
    <w:rPr>
      <w:rFonts w:eastAsia="Times New Roman"/>
      <w:noProof/>
      <w:sz w:val="22"/>
    </w:rPr>
  </w:style>
  <w:style w:type="paragraph" w:styleId="Subtitle">
    <w:name w:val="Subtitle"/>
    <w:basedOn w:val="Normal"/>
    <w:next w:val="Normal"/>
    <w:link w:val="SubtitleChar"/>
    <w:qFormat/>
    <w:rsid w:val="001E7F3B"/>
    <w:pPr>
      <w:numPr>
        <w:ilvl w:val="1"/>
      </w:numPr>
      <w:spacing w:after="160"/>
    </w:pPr>
    <w:rPr>
      <w:rFonts w:ascii="Calibri" w:eastAsia="SimSun" w:hAnsi="Calibri" w:cs="Arial"/>
      <w:color w:val="5A5A5A"/>
      <w:spacing w:val="15"/>
      <w:szCs w:val="22"/>
    </w:rPr>
  </w:style>
  <w:style w:type="character" w:customStyle="1" w:styleId="SubtitleChar">
    <w:name w:val="Subtitle Char"/>
    <w:link w:val="Subtitle"/>
    <w:rsid w:val="001E7F3B"/>
    <w:rPr>
      <w:rFonts w:ascii="Calibri" w:eastAsia="SimSun" w:hAnsi="Calibri" w:cs="Arial"/>
      <w:noProof/>
      <w:color w:val="5A5A5A"/>
      <w:spacing w:val="15"/>
      <w:sz w:val="22"/>
      <w:szCs w:val="22"/>
    </w:rPr>
  </w:style>
  <w:style w:type="paragraph" w:styleId="TableofAuthorities">
    <w:name w:val="table of authorities"/>
    <w:basedOn w:val="Normal"/>
    <w:next w:val="Normal"/>
    <w:semiHidden/>
    <w:unhideWhenUsed/>
    <w:rsid w:val="001E7F3B"/>
    <w:pPr>
      <w:ind w:left="220" w:hanging="220"/>
    </w:pPr>
  </w:style>
  <w:style w:type="paragraph" w:styleId="TableofFigures">
    <w:name w:val="table of figures"/>
    <w:basedOn w:val="Normal"/>
    <w:next w:val="Normal"/>
    <w:semiHidden/>
    <w:unhideWhenUsed/>
    <w:rsid w:val="001E7F3B"/>
  </w:style>
  <w:style w:type="paragraph" w:styleId="Title">
    <w:name w:val="Title"/>
    <w:basedOn w:val="Normal"/>
    <w:next w:val="Normal"/>
    <w:link w:val="TitleChar"/>
    <w:qFormat/>
    <w:rsid w:val="001E7F3B"/>
    <w:pPr>
      <w:contextualSpacing/>
    </w:pPr>
    <w:rPr>
      <w:rFonts w:ascii="Cambria" w:eastAsia="SimSun" w:hAnsi="Cambria"/>
      <w:spacing w:val="-10"/>
      <w:kern w:val="28"/>
      <w:sz w:val="56"/>
      <w:szCs w:val="56"/>
    </w:rPr>
  </w:style>
  <w:style w:type="character" w:customStyle="1" w:styleId="TitleChar">
    <w:name w:val="Title Char"/>
    <w:link w:val="Title"/>
    <w:rsid w:val="001E7F3B"/>
    <w:rPr>
      <w:rFonts w:ascii="Cambria" w:eastAsia="SimSun" w:hAnsi="Cambria" w:cs="Times New Roman"/>
      <w:noProof/>
      <w:spacing w:val="-10"/>
      <w:kern w:val="28"/>
      <w:sz w:val="56"/>
      <w:szCs w:val="56"/>
    </w:rPr>
  </w:style>
  <w:style w:type="paragraph" w:styleId="TOAHeading">
    <w:name w:val="toa heading"/>
    <w:basedOn w:val="Normal"/>
    <w:next w:val="Normal"/>
    <w:semiHidden/>
    <w:unhideWhenUsed/>
    <w:rsid w:val="001E7F3B"/>
    <w:pPr>
      <w:spacing w:before="120"/>
    </w:pPr>
    <w:rPr>
      <w:rFonts w:ascii="Cambria" w:eastAsia="SimSun" w:hAnsi="Cambria"/>
      <w:b/>
      <w:bCs/>
      <w:sz w:val="24"/>
      <w:szCs w:val="24"/>
    </w:rPr>
  </w:style>
  <w:style w:type="paragraph" w:styleId="TOC1">
    <w:name w:val="toc 1"/>
    <w:basedOn w:val="Normal"/>
    <w:next w:val="Normal"/>
    <w:autoRedefine/>
    <w:semiHidden/>
    <w:unhideWhenUsed/>
    <w:rsid w:val="001E7F3B"/>
    <w:pPr>
      <w:spacing w:after="100"/>
    </w:pPr>
  </w:style>
  <w:style w:type="paragraph" w:styleId="TOC2">
    <w:name w:val="toc 2"/>
    <w:basedOn w:val="Normal"/>
    <w:next w:val="Normal"/>
    <w:autoRedefine/>
    <w:semiHidden/>
    <w:unhideWhenUsed/>
    <w:rsid w:val="001E7F3B"/>
    <w:pPr>
      <w:spacing w:after="100"/>
      <w:ind w:left="220"/>
    </w:pPr>
  </w:style>
  <w:style w:type="paragraph" w:styleId="TOC3">
    <w:name w:val="toc 3"/>
    <w:basedOn w:val="Normal"/>
    <w:next w:val="Normal"/>
    <w:autoRedefine/>
    <w:semiHidden/>
    <w:unhideWhenUsed/>
    <w:rsid w:val="001E7F3B"/>
    <w:pPr>
      <w:spacing w:after="100"/>
      <w:ind w:left="440"/>
    </w:pPr>
  </w:style>
  <w:style w:type="paragraph" w:styleId="TOC4">
    <w:name w:val="toc 4"/>
    <w:basedOn w:val="Normal"/>
    <w:next w:val="Normal"/>
    <w:autoRedefine/>
    <w:semiHidden/>
    <w:unhideWhenUsed/>
    <w:rsid w:val="001E7F3B"/>
    <w:pPr>
      <w:spacing w:after="100"/>
      <w:ind w:left="660"/>
    </w:pPr>
  </w:style>
  <w:style w:type="paragraph" w:styleId="TOC5">
    <w:name w:val="toc 5"/>
    <w:basedOn w:val="Normal"/>
    <w:next w:val="Normal"/>
    <w:autoRedefine/>
    <w:semiHidden/>
    <w:unhideWhenUsed/>
    <w:rsid w:val="001E7F3B"/>
    <w:pPr>
      <w:spacing w:after="100"/>
      <w:ind w:left="880"/>
    </w:pPr>
  </w:style>
  <w:style w:type="paragraph" w:styleId="TOC6">
    <w:name w:val="toc 6"/>
    <w:basedOn w:val="Normal"/>
    <w:next w:val="Normal"/>
    <w:autoRedefine/>
    <w:semiHidden/>
    <w:unhideWhenUsed/>
    <w:rsid w:val="001E7F3B"/>
    <w:pPr>
      <w:spacing w:after="100"/>
      <w:ind w:left="1100"/>
    </w:pPr>
  </w:style>
  <w:style w:type="paragraph" w:styleId="TOC7">
    <w:name w:val="toc 7"/>
    <w:basedOn w:val="Normal"/>
    <w:next w:val="Normal"/>
    <w:autoRedefine/>
    <w:semiHidden/>
    <w:unhideWhenUsed/>
    <w:rsid w:val="001E7F3B"/>
    <w:pPr>
      <w:spacing w:after="100"/>
      <w:ind w:left="1320"/>
    </w:pPr>
  </w:style>
  <w:style w:type="paragraph" w:styleId="TOC8">
    <w:name w:val="toc 8"/>
    <w:basedOn w:val="Normal"/>
    <w:next w:val="Normal"/>
    <w:autoRedefine/>
    <w:semiHidden/>
    <w:unhideWhenUsed/>
    <w:rsid w:val="001E7F3B"/>
    <w:pPr>
      <w:spacing w:after="100"/>
      <w:ind w:left="1540"/>
    </w:pPr>
  </w:style>
  <w:style w:type="paragraph" w:styleId="TOC9">
    <w:name w:val="toc 9"/>
    <w:basedOn w:val="Normal"/>
    <w:next w:val="Normal"/>
    <w:autoRedefine/>
    <w:semiHidden/>
    <w:unhideWhenUsed/>
    <w:rsid w:val="001E7F3B"/>
    <w:pPr>
      <w:spacing w:after="100"/>
      <w:ind w:left="1760"/>
    </w:pPr>
  </w:style>
  <w:style w:type="paragraph" w:styleId="TOCHeading">
    <w:name w:val="TOC Heading"/>
    <w:basedOn w:val="Heading1"/>
    <w:next w:val="Normal"/>
    <w:uiPriority w:val="39"/>
    <w:semiHidden/>
    <w:unhideWhenUsed/>
    <w:qFormat/>
    <w:rsid w:val="001E7F3B"/>
    <w:pPr>
      <w:keepLines/>
      <w:tabs>
        <w:tab w:val="left" w:pos="567"/>
      </w:tabs>
      <w:spacing w:before="240" w:line="260" w:lineRule="exact"/>
      <w:ind w:left="0" w:firstLine="0"/>
      <w:outlineLvl w:val="9"/>
    </w:pPr>
    <w:rPr>
      <w:rFonts w:ascii="Cambria" w:eastAsia="SimSun" w:hAnsi="Cambria"/>
      <w:b w:val="0"/>
      <w:bCs/>
      <w:color w:val="365F91"/>
    </w:rPr>
  </w:style>
  <w:style w:type="numbering" w:styleId="1ai">
    <w:name w:val="Outline List 1"/>
    <w:basedOn w:val="NoList"/>
    <w:semiHidden/>
    <w:unhideWhenUsed/>
    <w:rsid w:val="000D03C1"/>
    <w:pPr>
      <w:numPr>
        <w:numId w:val="13"/>
      </w:numPr>
    </w:pPr>
  </w:style>
  <w:style w:type="paragraph" w:customStyle="1" w:styleId="Description">
    <w:name w:val="Description"/>
    <w:basedOn w:val="Normal"/>
    <w:next w:val="Normal"/>
    <w:rsid w:val="00E04674"/>
  </w:style>
  <w:style w:type="paragraph" w:customStyle="1" w:styleId="HangingIndent">
    <w:name w:val="Hanging Indent"/>
    <w:basedOn w:val="Normal"/>
    <w:rsid w:val="00E04674"/>
    <w:pPr>
      <w:ind w:left="567" w:hanging="567"/>
    </w:pPr>
  </w:style>
  <w:style w:type="paragraph" w:customStyle="1" w:styleId="TabelCell10Center">
    <w:name w:val="Tabel Cell 10 Center"/>
    <w:basedOn w:val="Normal"/>
    <w:rsid w:val="004310BB"/>
    <w:pPr>
      <w:keepNext/>
      <w:keepLines/>
      <w:spacing w:before="50" w:after="50" w:line="240" w:lineRule="exact"/>
      <w:jc w:val="center"/>
    </w:pPr>
    <w:rPr>
      <w:rFonts w:ascii="Arial" w:eastAsia="SimSun" w:hAnsi="Arial"/>
      <w:sz w:val="20"/>
      <w:szCs w:val="24"/>
      <w:lang w:eastAsia="zh-CN"/>
    </w:rPr>
  </w:style>
  <w:style w:type="paragraph" w:customStyle="1" w:styleId="llb1">
    <w:name w:val="Élőláb1"/>
    <w:aliases w:val="Footer Char1,Footer Char1 Char Char,Footer Char1 Char Char Char Char1,Footer Char1 Char Char Char Char1 Char Char,Footer Char2 Char,Footer Char2 Char Char1 Char Char Char,Élőláb Char Char Char Char"/>
    <w:basedOn w:val="Normal"/>
    <w:link w:val="Hiperhivatkozs1"/>
    <w:uiPriority w:val="99"/>
    <w:rsid w:val="00120144"/>
    <w:pPr>
      <w:tabs>
        <w:tab w:val="left" w:pos="567"/>
        <w:tab w:val="center" w:pos="4536"/>
        <w:tab w:val="right" w:pos="8306"/>
      </w:tabs>
      <w:spacing w:line="260" w:lineRule="exact"/>
    </w:pPr>
    <w:rPr>
      <w:szCs w:val="22"/>
      <w:lang w:val="en-GB" w:eastAsia="hu-HU"/>
    </w:rPr>
  </w:style>
  <w:style w:type="character" w:customStyle="1" w:styleId="Hiperhivatkozs1">
    <w:name w:val="Hiperhivatkozás1"/>
    <w:aliases w:val="Footer Char1 Char,Footer Char1 Char Char Char,Footer Char1 Char Char Char Char1 Char,Footer Char1 Char Char Char Char1 Char Char Char,Footer Char2 Char Char1,Footer Char2 Char Char1 Char Char Char Char,Élőláb Char"/>
    <w:link w:val="llb1"/>
    <w:uiPriority w:val="99"/>
    <w:locked/>
    <w:rsid w:val="00120144"/>
    <w:rPr>
      <w:rFonts w:eastAsia="Times New Roman"/>
      <w:sz w:val="22"/>
      <w:szCs w:val="22"/>
      <w:lang w:val="en-GB" w:bidi="ar-SA"/>
    </w:rPr>
  </w:style>
  <w:style w:type="character" w:styleId="Strong">
    <w:name w:val="Strong"/>
    <w:uiPriority w:val="22"/>
    <w:qFormat/>
    <w:rsid w:val="00202059"/>
    <w:rPr>
      <w:b/>
      <w:bCs/>
    </w:rPr>
  </w:style>
  <w:style w:type="character" w:customStyle="1" w:styleId="docsum-authors">
    <w:name w:val="docsum-authors"/>
    <w:basedOn w:val="DefaultParagraphFont"/>
    <w:rsid w:val="00202059"/>
  </w:style>
  <w:style w:type="character" w:customStyle="1" w:styleId="docsum-journal-citation">
    <w:name w:val="docsum-journal-citation"/>
    <w:basedOn w:val="DefaultParagraphFont"/>
    <w:rsid w:val="00202059"/>
  </w:style>
  <w:style w:type="paragraph" w:customStyle="1" w:styleId="Heading3NoNum">
    <w:name w:val="Heading 3 NoNum"/>
    <w:basedOn w:val="Normal"/>
    <w:next w:val="Paragraph"/>
    <w:rsid w:val="00202059"/>
    <w:pPr>
      <w:keepNext/>
      <w:spacing w:after="60" w:line="280" w:lineRule="exact"/>
      <w:outlineLvl w:val="2"/>
    </w:pPr>
    <w:rPr>
      <w:rFonts w:ascii="Arial" w:eastAsia="SimSun" w:hAnsi="Arial"/>
      <w:b/>
      <w:sz w:val="24"/>
      <w:szCs w:val="24"/>
      <w:u w:val="single"/>
      <w:lang w:val="hu-HU" w:eastAsia="zh-CN"/>
    </w:rPr>
  </w:style>
  <w:style w:type="paragraph" w:customStyle="1" w:styleId="BasicParagraph">
    <w:name w:val="[Basic Paragraph]"/>
    <w:basedOn w:val="Normal"/>
    <w:uiPriority w:val="99"/>
    <w:rsid w:val="00202059"/>
    <w:pPr>
      <w:suppressAutoHyphens/>
      <w:autoSpaceDE w:val="0"/>
      <w:autoSpaceDN w:val="0"/>
      <w:adjustRightInd w:val="0"/>
      <w:spacing w:after="40" w:line="160" w:lineRule="atLeast"/>
      <w:textAlignment w:val="center"/>
    </w:pPr>
    <w:rPr>
      <w:rFonts w:ascii="HelveticaNeueLT Std Lt" w:hAnsi="HelveticaNeueLT Std Lt" w:cs="HelveticaNeueLT Std Lt"/>
      <w:color w:val="000000"/>
      <w:sz w:val="14"/>
      <w:szCs w:val="14"/>
      <w:lang w:val="hu-HU" w:eastAsia="en-US"/>
    </w:rPr>
  </w:style>
  <w:style w:type="paragraph" w:customStyle="1" w:styleId="DarkGreyHeadingQRG">
    <w:name w:val="Dark Grey Heading (QRG)"/>
    <w:basedOn w:val="Normal"/>
    <w:uiPriority w:val="99"/>
    <w:rsid w:val="00202059"/>
    <w:pPr>
      <w:shd w:val="clear" w:color="auto" w:fill="423938"/>
      <w:suppressAutoHyphens/>
      <w:autoSpaceDE w:val="0"/>
      <w:autoSpaceDN w:val="0"/>
      <w:adjustRightInd w:val="0"/>
      <w:spacing w:before="160" w:after="120" w:line="288" w:lineRule="auto"/>
      <w:ind w:left="85"/>
      <w:textAlignment w:val="center"/>
    </w:pPr>
    <w:rPr>
      <w:rFonts w:ascii="HelveticaNeueLT Std" w:hAnsi="HelveticaNeueLT Std" w:cs="HelveticaNeueLT Std"/>
      <w:b/>
      <w:bCs/>
      <w:caps/>
      <w:color w:val="FFFFFF"/>
      <w:sz w:val="20"/>
      <w:lang w:val="hu-HU" w:eastAsia="en-US"/>
    </w:rPr>
  </w:style>
  <w:style w:type="paragraph" w:customStyle="1" w:styleId="LightGreyHeadingQRG">
    <w:name w:val="Light Grey Heading (QRG)"/>
    <w:basedOn w:val="Normal"/>
    <w:next w:val="BasicParagraph"/>
    <w:uiPriority w:val="99"/>
    <w:rsid w:val="00202059"/>
    <w:pPr>
      <w:shd w:val="clear" w:color="auto" w:fill="CBC3C4"/>
      <w:suppressAutoHyphens/>
      <w:autoSpaceDE w:val="0"/>
      <w:autoSpaceDN w:val="0"/>
      <w:adjustRightInd w:val="0"/>
      <w:spacing w:before="200" w:after="120" w:line="288" w:lineRule="auto"/>
      <w:ind w:left="85"/>
      <w:textAlignment w:val="center"/>
    </w:pPr>
    <w:rPr>
      <w:rFonts w:ascii="HelveticaNeueLT Std Lt" w:hAnsi="HelveticaNeueLT Std Lt" w:cs="HelveticaNeueLT Std Lt"/>
      <w:color w:val="000000"/>
      <w:sz w:val="20"/>
      <w:lang w:val="hu-HU" w:eastAsia="en-US"/>
    </w:rPr>
  </w:style>
  <w:style w:type="paragraph" w:customStyle="1" w:styleId="NumberedstepsQRG">
    <w:name w:val="Numbered steps (QRG)"/>
    <w:basedOn w:val="Normal"/>
    <w:uiPriority w:val="99"/>
    <w:rsid w:val="00202059"/>
    <w:pPr>
      <w:tabs>
        <w:tab w:val="left" w:pos="0"/>
      </w:tabs>
      <w:suppressAutoHyphens/>
      <w:autoSpaceDE w:val="0"/>
      <w:autoSpaceDN w:val="0"/>
      <w:adjustRightInd w:val="0"/>
      <w:spacing w:after="40" w:line="288" w:lineRule="auto"/>
      <w:ind w:left="340" w:hanging="340"/>
      <w:textAlignment w:val="center"/>
    </w:pPr>
    <w:rPr>
      <w:rFonts w:ascii="HelveticaNeueLT Std Lt" w:hAnsi="HelveticaNeueLT Std Lt" w:cs="HelveticaNeueLT Std Lt"/>
      <w:color w:val="000000"/>
      <w:sz w:val="20"/>
      <w:lang w:val="hu-HU" w:eastAsia="en-US"/>
    </w:rPr>
  </w:style>
  <w:style w:type="paragraph" w:customStyle="1" w:styleId="BulletstepsQRG">
    <w:name w:val="Bullet steps (QRG)"/>
    <w:basedOn w:val="NumberedstepsQRG"/>
    <w:uiPriority w:val="99"/>
    <w:rsid w:val="00202059"/>
    <w:pPr>
      <w:ind w:hanging="170"/>
    </w:pPr>
  </w:style>
  <w:style w:type="paragraph" w:customStyle="1" w:styleId="ImagelineQRG">
    <w:name w:val="Image line (QRG)"/>
    <w:basedOn w:val="Normal"/>
    <w:uiPriority w:val="99"/>
    <w:rsid w:val="00202059"/>
    <w:pPr>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lang w:val="hu-HU" w:eastAsia="en-US"/>
    </w:rPr>
  </w:style>
  <w:style w:type="paragraph" w:customStyle="1" w:styleId="BlackDoNotQRG">
    <w:name w:val="Black .Do Not (QRG)"/>
    <w:basedOn w:val="Normal"/>
    <w:uiPriority w:val="99"/>
    <w:rsid w:val="00202059"/>
    <w:pPr>
      <w:tabs>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sz w:val="20"/>
      <w:lang w:val="hu-HU" w:eastAsia="en-US"/>
    </w:rPr>
  </w:style>
  <w:style w:type="character" w:customStyle="1" w:styleId="Bold">
    <w:name w:val="Bold"/>
    <w:uiPriority w:val="99"/>
    <w:rsid w:val="00202059"/>
    <w:rPr>
      <w:b/>
      <w:bCs/>
    </w:rPr>
  </w:style>
  <w:style w:type="character" w:styleId="LineNumber">
    <w:name w:val="line number"/>
    <w:basedOn w:val="DefaultParagraphFont"/>
    <w:semiHidden/>
    <w:unhideWhenUsed/>
    <w:rsid w:val="00202059"/>
  </w:style>
  <w:style w:type="character" w:customStyle="1" w:styleId="UnresolvedMention1">
    <w:name w:val="Unresolved Mention1"/>
    <w:uiPriority w:val="99"/>
    <w:semiHidden/>
    <w:unhideWhenUsed/>
    <w:rsid w:val="00F03128"/>
    <w:rPr>
      <w:color w:val="605E5C"/>
      <w:shd w:val="clear" w:color="auto" w:fill="E1DFDD"/>
    </w:rPr>
  </w:style>
  <w:style w:type="paragraph" w:customStyle="1" w:styleId="Standard1">
    <w:name w:val="Standard1"/>
    <w:link w:val="Standard1Char"/>
    <w:qFormat/>
    <w:rsid w:val="00E0635E"/>
    <w:rPr>
      <w:rFonts w:eastAsia="Times New Roman"/>
      <w:sz w:val="22"/>
      <w:lang w:val="en-US" w:eastAsia="ja-JP"/>
    </w:rPr>
  </w:style>
  <w:style w:type="character" w:customStyle="1" w:styleId="Standard1Char">
    <w:name w:val="Standard1 Char"/>
    <w:basedOn w:val="DefaultParagraphFont"/>
    <w:link w:val="Standard1"/>
    <w:rsid w:val="00E0635E"/>
    <w:rPr>
      <w:rFonts w:eastAsia="Times New Roman"/>
      <w:sz w:val="22"/>
      <w:lang w:val="en-US" w:eastAsia="ja-JP"/>
    </w:rPr>
  </w:style>
  <w:style w:type="character" w:customStyle="1" w:styleId="UnresolvedMention2">
    <w:name w:val="Unresolved Mention2"/>
    <w:basedOn w:val="DefaultParagraphFont"/>
    <w:uiPriority w:val="99"/>
    <w:semiHidden/>
    <w:unhideWhenUsed/>
    <w:rsid w:val="00E0635E"/>
    <w:rPr>
      <w:color w:val="605E5C"/>
      <w:shd w:val="clear" w:color="auto" w:fill="E1DFDD"/>
    </w:rPr>
  </w:style>
  <w:style w:type="character" w:customStyle="1" w:styleId="UnresolvedMention3">
    <w:name w:val="Unresolved Mention3"/>
    <w:basedOn w:val="DefaultParagraphFont"/>
    <w:uiPriority w:val="99"/>
    <w:semiHidden/>
    <w:unhideWhenUsed/>
    <w:rsid w:val="004837C8"/>
    <w:rPr>
      <w:color w:val="605E5C"/>
      <w:shd w:val="clear" w:color="auto" w:fill="E1DFDD"/>
    </w:rPr>
  </w:style>
  <w:style w:type="paragraph" w:customStyle="1" w:styleId="StatementHyperlink">
    <w:name w:val="Statement Hyperlink"/>
    <w:basedOn w:val="Normal"/>
    <w:next w:val="Normal"/>
    <w:link w:val="StatementHyperlinkChar"/>
    <w:qFormat/>
    <w:rsid w:val="00F1392B"/>
    <w:pPr>
      <w:pBdr>
        <w:top w:val="single" w:sz="4" w:space="1" w:color="auto"/>
        <w:left w:val="single" w:sz="4" w:space="1" w:color="auto"/>
        <w:bottom w:val="single" w:sz="4" w:space="1" w:color="auto"/>
        <w:right w:val="single" w:sz="4" w:space="1" w:color="auto"/>
      </w:pBdr>
    </w:pPr>
    <w:rPr>
      <w:rFonts w:asciiTheme="majorBidi" w:eastAsiaTheme="minorEastAsia" w:hAnsiTheme="majorBidi" w:cstheme="minorBidi"/>
      <w:color w:val="0000FF"/>
      <w:kern w:val="2"/>
      <w:szCs w:val="24"/>
      <w:u w:val="single"/>
      <w:lang w:val="en-GB" w:eastAsia="zh-CN"/>
      <w14:ligatures w14:val="standardContextual"/>
    </w:rPr>
  </w:style>
  <w:style w:type="character" w:customStyle="1" w:styleId="StatementHyperlinkChar">
    <w:name w:val="Statement Hyperlink Char"/>
    <w:basedOn w:val="DefaultParagraphFont"/>
    <w:link w:val="StatementHyperlink"/>
    <w:rsid w:val="00F1392B"/>
    <w:rPr>
      <w:rFonts w:asciiTheme="majorBidi" w:eastAsiaTheme="minorEastAsia" w:hAnsiTheme="majorBidi" w:cstheme="minorBidi"/>
      <w:color w:val="0000FF"/>
      <w:kern w:val="2"/>
      <w:sz w:val="22"/>
      <w:szCs w:val="24"/>
      <w:u w:val="single"/>
      <w:lang w:val="en-GB"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207055">
      <w:bodyDiv w:val="1"/>
      <w:marLeft w:val="0"/>
      <w:marRight w:val="0"/>
      <w:marTop w:val="0"/>
      <w:marBottom w:val="0"/>
      <w:divBdr>
        <w:top w:val="none" w:sz="0" w:space="0" w:color="auto"/>
        <w:left w:val="none" w:sz="0" w:space="0" w:color="auto"/>
        <w:bottom w:val="none" w:sz="0" w:space="0" w:color="auto"/>
        <w:right w:val="none" w:sz="0" w:space="0" w:color="auto"/>
      </w:divBdr>
    </w:div>
    <w:div w:id="1155757702">
      <w:bodyDiv w:val="1"/>
      <w:marLeft w:val="0"/>
      <w:marRight w:val="0"/>
      <w:marTop w:val="0"/>
      <w:marBottom w:val="0"/>
      <w:divBdr>
        <w:top w:val="none" w:sz="0" w:space="0" w:color="auto"/>
        <w:left w:val="none" w:sz="0" w:space="0" w:color="auto"/>
        <w:bottom w:val="none" w:sz="0" w:space="0" w:color="auto"/>
        <w:right w:val="none" w:sz="0" w:space="0" w:color="auto"/>
      </w:divBdr>
    </w:div>
    <w:div w:id="1513255158">
      <w:bodyDiv w:val="1"/>
      <w:marLeft w:val="0"/>
      <w:marRight w:val="0"/>
      <w:marTop w:val="0"/>
      <w:marBottom w:val="0"/>
      <w:divBdr>
        <w:top w:val="none" w:sz="0" w:space="0" w:color="auto"/>
        <w:left w:val="none" w:sz="0" w:space="0" w:color="auto"/>
        <w:bottom w:val="none" w:sz="0" w:space="0" w:color="auto"/>
        <w:right w:val="none" w:sz="0" w:space="0" w:color="auto"/>
      </w:divBdr>
    </w:div>
    <w:div w:id="1949072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ema.europa.eu/"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www.ema.europa.eu/"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4.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ma.europa.eu/" TargetMode="External"/><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png"/><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ema.europa.eu" TargetMode="External"/><Relationship Id="rId57" Type="http://schemas.openxmlformats.org/officeDocument/2006/relationships/fontTable" Target="fontTable.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www.ema.europa.eu/documents/template-form/qrd-appendix-v-adverse-drug-reaction-reporting-details_en.docx" TargetMode="External"/><Relationship Id="rId56" Type="http://schemas.openxmlformats.org/officeDocument/2006/relationships/footer" Target="footer2.xml"/><Relationship Id="rId8" Type="http://schemas.openxmlformats.org/officeDocument/2006/relationships/hyperlink" Target="https://www.ema.europa.eu/en/medicines/human/EPAR/evrysdi" TargetMode="External"/><Relationship Id="rId51" Type="http://schemas.openxmlformats.org/officeDocument/2006/relationships/image" Target="media/image35.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524A9-0C99-4CB0-9BCB-D3ED0293B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SPC_10H</Template>
  <TotalTime>18</TotalTime>
  <Pages>90</Pages>
  <Words>21284</Words>
  <Characters>137929</Characters>
  <Application>Microsoft Office Word</Application>
  <DocSecurity>0</DocSecurity>
  <Lines>4170</Lines>
  <Paragraphs>1795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Evrysdi: EPAR - Product information - tracked changes</vt:lpstr>
      <vt:lpstr>Evrysdi: EPAR - Product information - tracked changes</vt:lpstr>
    </vt:vector>
  </TitlesOfParts>
  <Manager/>
  <Company>EMEA</Company>
  <LinksUpToDate>false</LinksUpToDate>
  <CharactersWithSpaces>157961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dc:description>Version 10.0 02/2016_x000d_
Downloaded 110516 (hu)</dc:description>
  <cp:lastModifiedBy>TCS</cp:lastModifiedBy>
  <cp:revision>9</cp:revision>
  <dcterms:created xsi:type="dcterms:W3CDTF">2025-12-02T14:19:00Z</dcterms:created>
  <dcterms:modified xsi:type="dcterms:W3CDTF">2025-12-05T04:45:00Z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ies>
</file>